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7F66D113" w:rsidR="00CA09B2" w:rsidRDefault="00CA09B2" w:rsidP="00F03583">
            <w:pPr>
              <w:pStyle w:val="T2"/>
              <w:ind w:left="0"/>
              <w:rPr>
                <w:sz w:val="20"/>
              </w:rPr>
            </w:pPr>
            <w:r>
              <w:rPr>
                <w:sz w:val="20"/>
              </w:rPr>
              <w:t>Date:</w:t>
            </w:r>
            <w:r>
              <w:rPr>
                <w:b w:val="0"/>
                <w:sz w:val="20"/>
              </w:rPr>
              <w:t xml:space="preserve">  </w:t>
            </w:r>
            <w:r w:rsidR="007E3C9C">
              <w:rPr>
                <w:b w:val="0"/>
                <w:sz w:val="20"/>
              </w:rPr>
              <w:t>2018-11</w:t>
            </w:r>
            <w:r w:rsidR="009F6F13">
              <w:rPr>
                <w:b w:val="0"/>
                <w:sz w:val="20"/>
              </w:rPr>
              <w:t>-</w:t>
            </w:r>
            <w:r w:rsidR="00B73EE6">
              <w:rPr>
                <w:b w:val="0"/>
                <w:sz w:val="20"/>
              </w:rPr>
              <w:t>1</w:t>
            </w:r>
            <w:r w:rsidR="00560D95">
              <w:rPr>
                <w:b w:val="0"/>
                <w:sz w:val="20"/>
              </w:rPr>
              <w:t>3</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BD772F" w:rsidRDefault="00BD772F">
                            <w:pPr>
                              <w:pStyle w:val="T1"/>
                              <w:spacing w:after="120"/>
                            </w:pPr>
                            <w:r>
                              <w:t>Abstract</w:t>
                            </w:r>
                          </w:p>
                          <w:p w14:paraId="1C3BCE3F" w14:textId="77777777" w:rsidR="00BD772F" w:rsidRDefault="00BD772F" w:rsidP="00083FE0">
                            <w:pPr>
                              <w:jc w:val="both"/>
                            </w:pPr>
                          </w:p>
                          <w:p w14:paraId="4C4DB0CB" w14:textId="61E31764" w:rsidR="00BD772F" w:rsidRPr="007710CD" w:rsidRDefault="00BD772F" w:rsidP="003D4DE9">
                            <w:pPr>
                              <w:rPr>
                                <w:sz w:val="20"/>
                              </w:rPr>
                            </w:pPr>
                            <w:r w:rsidRPr="007710CD">
                              <w:rPr>
                                <w:sz w:val="20"/>
                              </w:rPr>
                              <w:t>This submission contains comments on REVmd LB 232, assigned to Mark Hamilton for preparation of proposed resolutions.</w:t>
                            </w:r>
                          </w:p>
                          <w:p w14:paraId="2F94801A" w14:textId="2D193E6C" w:rsidR="00BD772F" w:rsidRPr="007710CD" w:rsidRDefault="00BD772F" w:rsidP="00083FE0">
                            <w:pPr>
                              <w:jc w:val="both"/>
                              <w:rPr>
                                <w:sz w:val="20"/>
                              </w:rPr>
                            </w:pPr>
                          </w:p>
                          <w:p w14:paraId="3C7C8D20" w14:textId="76D5A191" w:rsidR="00BD772F" w:rsidRPr="007710CD" w:rsidRDefault="00BD772F"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BD772F" w:rsidRPr="007710CD" w:rsidRDefault="00BD772F" w:rsidP="006832AA">
                            <w:pPr>
                              <w:jc w:val="both"/>
                              <w:rPr>
                                <w:sz w:val="20"/>
                              </w:rPr>
                            </w:pPr>
                          </w:p>
                          <w:p w14:paraId="366971AF" w14:textId="77777777" w:rsidR="00BD772F" w:rsidRPr="007710CD" w:rsidRDefault="00BD772F" w:rsidP="006832AA">
                            <w:pPr>
                              <w:jc w:val="both"/>
                              <w:rPr>
                                <w:sz w:val="20"/>
                              </w:rPr>
                            </w:pPr>
                          </w:p>
                          <w:p w14:paraId="4E9EE86F" w14:textId="2E111C3D" w:rsidR="00BD772F" w:rsidRPr="007710CD" w:rsidRDefault="00BD772F">
                            <w:pPr>
                              <w:jc w:val="both"/>
                              <w:rPr>
                                <w:sz w:val="20"/>
                              </w:rPr>
                            </w:pPr>
                            <w:r w:rsidRPr="007710CD">
                              <w:rPr>
                                <w:sz w:val="20"/>
                              </w:rPr>
                              <w:t>R0 – initial version.  CIDs ready for TGmd review: 1398, 1425, 1381, 1382, 1390.</w:t>
                            </w:r>
                          </w:p>
                          <w:p w14:paraId="6DB5FF06" w14:textId="77777777" w:rsidR="00BD772F" w:rsidRPr="007710CD" w:rsidRDefault="00BD772F" w:rsidP="000F5627">
                            <w:pPr>
                              <w:jc w:val="both"/>
                              <w:rPr>
                                <w:sz w:val="20"/>
                              </w:rPr>
                            </w:pPr>
                            <w:r w:rsidRPr="007710CD">
                              <w:rPr>
                                <w:sz w:val="20"/>
                              </w:rPr>
                              <w:t xml:space="preserve">R1 – Reviewed CIDs 1398, 1425, 1381, 1382, 1390 at FLL F2F, and approved resolutions, with minor modifications (as shown below, with Green highlight status color).  </w:t>
                            </w:r>
                          </w:p>
                          <w:p w14:paraId="7AE22839" w14:textId="50E49F09" w:rsidR="00BD772F" w:rsidRPr="007710CD" w:rsidRDefault="00BD772F" w:rsidP="000F5627">
                            <w:pPr>
                              <w:jc w:val="both"/>
                              <w:rPr>
                                <w:sz w:val="20"/>
                              </w:rPr>
                            </w:pPr>
                            <w:r w:rsidRPr="007710CD">
                              <w:rPr>
                                <w:sz w:val="20"/>
                              </w:rPr>
                              <w:t>Added proposed resolutions, ready for review, for CIDs: 1394, 1369, 1397, and 1354.</w:t>
                            </w:r>
                          </w:p>
                          <w:p w14:paraId="79A8E939" w14:textId="17954739" w:rsidR="00BD772F" w:rsidRPr="007710CD" w:rsidRDefault="00BD772F" w:rsidP="000F5627">
                            <w:pPr>
                              <w:jc w:val="both"/>
                              <w:rPr>
                                <w:sz w:val="20"/>
                              </w:rPr>
                            </w:pPr>
                            <w:r w:rsidRPr="007710CD">
                              <w:rPr>
                                <w:sz w:val="20"/>
                              </w:rPr>
                              <w:t xml:space="preserve">R2 – Reviewed CIDs 1394, 1369, 1397, and 1354 at Warsaw F2F, and approved resolutions (as shown below, with Green highlight status color).  </w:t>
                            </w:r>
                          </w:p>
                          <w:p w14:paraId="34680285" w14:textId="5B5B642F" w:rsidR="00BD772F" w:rsidRPr="007710CD" w:rsidRDefault="00BD772F" w:rsidP="000F5627">
                            <w:pPr>
                              <w:jc w:val="both"/>
                              <w:rPr>
                                <w:sz w:val="20"/>
                              </w:rPr>
                            </w:pPr>
                            <w:r w:rsidRPr="007710CD">
                              <w:rPr>
                                <w:sz w:val="20"/>
                              </w:rPr>
                              <w:t>R3 – CIDs ready for TGmd review: 1281, 1400, 1401, 1403, 1405, 1414, 1008, 1282, 1018, 1033, 1114, 1305</w:t>
                            </w:r>
                          </w:p>
                          <w:p w14:paraId="48490256" w14:textId="3A226A83" w:rsidR="00BD772F" w:rsidRPr="007710CD" w:rsidRDefault="00BD772F">
                            <w:pPr>
                              <w:jc w:val="both"/>
                              <w:rPr>
                                <w:sz w:val="20"/>
                              </w:rPr>
                            </w:pPr>
                            <w:r w:rsidRPr="007710CD">
                              <w:rPr>
                                <w:sz w:val="20"/>
                              </w:rPr>
                              <w:t>R4 – Reviewed CIDs 1281, 1400, 1401, 1403, 1405, 1414, 1008, 1282, 1018, 1033, 1114, 1305.  All have approved resolutions.</w:t>
                            </w:r>
                          </w:p>
                          <w:p w14:paraId="555CEC45" w14:textId="78BEB9E6" w:rsidR="00BD772F" w:rsidRPr="007710CD" w:rsidRDefault="00BD772F">
                            <w:pPr>
                              <w:jc w:val="both"/>
                              <w:rPr>
                                <w:sz w:val="20"/>
                              </w:rPr>
                            </w:pPr>
                            <w:r w:rsidRPr="007710CD">
                              <w:rPr>
                                <w:sz w:val="20"/>
                              </w:rPr>
                              <w:t>R5 – Proposed resolutions/discussion on CIDs 1286, 1338, 1343, and 1349.</w:t>
                            </w:r>
                          </w:p>
                          <w:p w14:paraId="47EE9DC5" w14:textId="5C0F0B9A" w:rsidR="00BD772F" w:rsidRPr="007710CD" w:rsidRDefault="00BD772F">
                            <w:pPr>
                              <w:jc w:val="both"/>
                              <w:rPr>
                                <w:sz w:val="20"/>
                              </w:rPr>
                            </w:pPr>
                            <w:r w:rsidRPr="007710CD">
                              <w:rPr>
                                <w:sz w:val="20"/>
                              </w:rP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BD772F" w:rsidRPr="007710CD" w:rsidRDefault="00BD772F">
                            <w:pPr>
                              <w:jc w:val="both"/>
                              <w:rPr>
                                <w:sz w:val="20"/>
                              </w:rPr>
                            </w:pPr>
                            <w:r w:rsidRPr="007710CD">
                              <w:rPr>
                                <w:sz w:val="20"/>
                              </w:rPr>
                              <w:t>R7 – TGm reviewed the updated CID 1349, and CIDs 1273, 1536, and 1485, and approved the resolutions as captured here.  CID 1569 was considered, but more expert review is needed.</w:t>
                            </w:r>
                          </w:p>
                          <w:p w14:paraId="113B6781" w14:textId="6DFC007A" w:rsidR="00BD772F" w:rsidRPr="007710CD" w:rsidRDefault="00BD772F">
                            <w:pPr>
                              <w:jc w:val="both"/>
                              <w:rPr>
                                <w:sz w:val="20"/>
                              </w:rPr>
                            </w:pPr>
                            <w:r w:rsidRPr="007710CD">
                              <w:rPr>
                                <w:sz w:val="20"/>
                              </w:rPr>
                              <w:t>R8 – Proposed resolutions on CIDs: 1587 (after some discussion), 1192, 1396, 1431, 1569, 1553, 1560, 1572, 1573, 1593, 1594, 1614, 1503, 1442, 1448, 1449, 1450, 1454, 1462, 1498 (after checking with WG reflector), and 1500.</w:t>
                            </w:r>
                          </w:p>
                          <w:p w14:paraId="77AB31F7" w14:textId="792BC142" w:rsidR="00BD772F" w:rsidRPr="007710CD" w:rsidRDefault="00BD772F">
                            <w:pPr>
                              <w:jc w:val="both"/>
                              <w:rPr>
                                <w:sz w:val="20"/>
                              </w:rPr>
                            </w:pPr>
                            <w:r w:rsidRPr="007710CD">
                              <w:rPr>
                                <w:sz w:val="20"/>
                              </w:rPr>
                              <w:t>R9 – TGm reviewed the updated CIDs: 1587, 1286, 1396, 1431, 1569, 1553, 1560, 1572, 1573, 1593, 1594, 1614, 1503, and approved the resolutions as captured here.</w:t>
                            </w:r>
                          </w:p>
                          <w:p w14:paraId="1EA1E9BB" w14:textId="789DDEC9" w:rsidR="00BD772F" w:rsidRPr="007710CD" w:rsidRDefault="00BD772F" w:rsidP="00660D14">
                            <w:pPr>
                              <w:rPr>
                                <w:sz w:val="20"/>
                              </w:rPr>
                            </w:pPr>
                            <w:r w:rsidRPr="007710CD">
                              <w:rPr>
                                <w:sz w:val="20"/>
                              </w:rPr>
                              <w:t>R10 – Proposed resolutions, ready for TG review, on CIDs: 1192, 1454, 1462, 1146, 1370, 1509, 1511, 1519, 1520, 1532 (after TG discussion/straw poll), 1545, 1556, 1620.  Removed CID 1415, as that is handled in 11-18/1306.</w:t>
                            </w:r>
                          </w:p>
                          <w:p w14:paraId="5B78C811" w14:textId="3206FF05" w:rsidR="00BD772F" w:rsidRPr="007710CD" w:rsidRDefault="00BD772F" w:rsidP="00660D14">
                            <w:pPr>
                              <w:rPr>
                                <w:sz w:val="20"/>
                              </w:rPr>
                            </w:pPr>
                            <w:r w:rsidRPr="007710CD">
                              <w:rPr>
                                <w:sz w:val="20"/>
                              </w:rPr>
                              <w:t>R11 – Slight changes to resolutions in R10, to clarify/correct errors found in review.</w:t>
                            </w:r>
                          </w:p>
                          <w:p w14:paraId="51722580" w14:textId="72FE0228" w:rsidR="00BD772F" w:rsidRPr="007710CD" w:rsidRDefault="00BD772F" w:rsidP="00660D14">
                            <w:pPr>
                              <w:rPr>
                                <w:sz w:val="20"/>
                              </w:rPr>
                            </w:pPr>
                            <w:r w:rsidRPr="007710CD">
                              <w:rPr>
                                <w:sz w:val="20"/>
                              </w:rPr>
                              <w:t>R12 – Removed CID 1192 (covered by 11-18/1819, instead).  TGm reviewed CIDs 1454, 1462, 1146, 1370 and 1509, and approved the resolutions as captured here.</w:t>
                            </w:r>
                          </w:p>
                          <w:p w14:paraId="15A5BCEF" w14:textId="387BF501" w:rsidR="00BD772F" w:rsidRDefault="00BD772F" w:rsidP="00660D14">
                            <w:r w:rsidRPr="007710CD">
                              <w:rPr>
                                <w:sz w:val="20"/>
                              </w:rPr>
                              <w:t xml:space="preserve">R13 – Proposed resolutions, ready for TG review, on CIDs: </w:t>
                            </w:r>
                            <w:bookmarkStart w:id="0" w:name="_Hlk529475370"/>
                            <w:r w:rsidRPr="007710CD">
                              <w:rPr>
                                <w:sz w:val="20"/>
                              </w:rPr>
                              <w:t>1498, 1507, 1525, 1609, 1557, 1043, 1044, 1045, 1046, 1417, 1434, 1444, 1563, 1565, 1567, 1555, 1558, 1559</w:t>
                            </w:r>
                            <w:r>
                              <w:t>, 1564</w:t>
                            </w:r>
                            <w:bookmarkEnd w:id="0"/>
                            <w:r>
                              <w:t>.</w:t>
                            </w:r>
                          </w:p>
                          <w:p w14:paraId="0672FF09" w14:textId="370C11A4" w:rsidR="00BD772F" w:rsidRDefault="00BD772F" w:rsidP="00660D14">
                            <w:r>
                              <w:t>R14 – Completed resolutions to CID 1507/1525 to include removing other references to PHY-TXBUSY.  Rather than replacing “FTM Synchronization Information” with “TSF Sync Info” in Fine Timing Measurement primitives, just remove this parameter completely (with discussion as to why).  Other minor cleanup to proposed resolutions, after review by Mark R.</w:t>
                            </w:r>
                          </w:p>
                          <w:p w14:paraId="650D7F5E" w14:textId="266FC31C" w:rsidR="006D0350" w:rsidRDefault="006D0350" w:rsidP="00660D14">
                            <w:r>
                              <w:t>R15 – TGm reviewed the updated CIDs: 1511, 1519, 1520, 1545, 1620, and 1498, and approved the resolutions as captured here.  Updated CIDs 1532 and 1556 per discussion by TGm, for reconsideration.</w:t>
                            </w:r>
                          </w:p>
                          <w:p w14:paraId="289CD0BB" w14:textId="2A3956FD" w:rsidR="00560D95" w:rsidRDefault="00560D95" w:rsidP="00660D14">
                            <w:r>
                              <w:t xml:space="preserve">R16 – TGm </w:t>
                            </w:r>
                            <w:r>
                              <w:t xml:space="preserve">reviewed the updated CIDs: </w:t>
                            </w:r>
                            <w:r>
                              <w:t>1532</w:t>
                            </w:r>
                            <w:r>
                              <w:t xml:space="preserve">, </w:t>
                            </w:r>
                            <w:r w:rsidR="006A4D0A">
                              <w:t>1609, 1557, 1043, 1044, 1045, 1046, 1417, 1434, 144</w:t>
                            </w:r>
                            <w:r w:rsidR="00510EB3">
                              <w:t>4, 1563, 1555, 1558, 1559, 1</w:t>
                            </w:r>
                            <w:r w:rsidR="006A4D0A">
                              <w:t>564</w:t>
                            </w:r>
                            <w:r w:rsidR="00510EB3">
                              <w:t>, and 1565</w:t>
                            </w:r>
                            <w:r>
                              <w:t xml:space="preserve">, and approved the resolutions as captured here.  </w:t>
                            </w:r>
                            <w:r w:rsidR="00926CEC">
                              <w:t xml:space="preserve">Added CID 1066 </w:t>
                            </w:r>
                            <w:r w:rsidR="006A4D0A">
                              <w:t xml:space="preserve">with </w:t>
                            </w:r>
                            <w:r w:rsidR="00926CEC">
                              <w:t>proposed resolution of rejected for insufficient detail.</w:t>
                            </w:r>
                            <w:r w:rsidR="008201C3">
                              <w:t xml:space="preserve">  Updated CID 1556 to make the two subclauses’ paragraphs the same.</w:t>
                            </w:r>
                          </w:p>
                          <w:p w14:paraId="74CAEA85" w14:textId="5E4CB7CB" w:rsidR="008A6555" w:rsidRDefault="008A6555" w:rsidP="00660D14">
                            <w:r>
                              <w:t>R17 – CID</w:t>
                            </w:r>
                            <w:r w:rsidR="00223A02">
                              <w:t>s:</w:t>
                            </w:r>
                            <w:r>
                              <w:t xml:space="preserve"> 1066</w:t>
                            </w:r>
                            <w:r w:rsidR="00223A02">
                              <w:t>, 1556, 1507, 1525, and 1567</w:t>
                            </w:r>
                            <w:r>
                              <w:t xml:space="preserve"> </w:t>
                            </w:r>
                            <w:r w:rsidR="00223A02">
                              <w:t>review by TG done and agreed.  All moved to the Completed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BD772F" w:rsidRDefault="00BD772F">
                      <w:pPr>
                        <w:pStyle w:val="T1"/>
                        <w:spacing w:after="120"/>
                      </w:pPr>
                      <w:r>
                        <w:t>Abstract</w:t>
                      </w:r>
                    </w:p>
                    <w:p w14:paraId="1C3BCE3F" w14:textId="77777777" w:rsidR="00BD772F" w:rsidRDefault="00BD772F" w:rsidP="00083FE0">
                      <w:pPr>
                        <w:jc w:val="both"/>
                      </w:pPr>
                    </w:p>
                    <w:p w14:paraId="4C4DB0CB" w14:textId="61E31764" w:rsidR="00BD772F" w:rsidRPr="007710CD" w:rsidRDefault="00BD772F" w:rsidP="003D4DE9">
                      <w:pPr>
                        <w:rPr>
                          <w:sz w:val="20"/>
                        </w:rPr>
                      </w:pPr>
                      <w:r w:rsidRPr="007710CD">
                        <w:rPr>
                          <w:sz w:val="20"/>
                        </w:rPr>
                        <w:t>This submission contains comments on REVmd LB 232, assigned to Mark Hamilton for preparation of proposed resolutions.</w:t>
                      </w:r>
                    </w:p>
                    <w:p w14:paraId="2F94801A" w14:textId="2D193E6C" w:rsidR="00BD772F" w:rsidRPr="007710CD" w:rsidRDefault="00BD772F" w:rsidP="00083FE0">
                      <w:pPr>
                        <w:jc w:val="both"/>
                        <w:rPr>
                          <w:sz w:val="20"/>
                        </w:rPr>
                      </w:pPr>
                    </w:p>
                    <w:p w14:paraId="3C7C8D20" w14:textId="76D5A191" w:rsidR="00BD772F" w:rsidRPr="007710CD" w:rsidRDefault="00BD772F"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BD772F" w:rsidRPr="007710CD" w:rsidRDefault="00BD772F" w:rsidP="006832AA">
                      <w:pPr>
                        <w:jc w:val="both"/>
                        <w:rPr>
                          <w:sz w:val="20"/>
                        </w:rPr>
                      </w:pPr>
                    </w:p>
                    <w:p w14:paraId="366971AF" w14:textId="77777777" w:rsidR="00BD772F" w:rsidRPr="007710CD" w:rsidRDefault="00BD772F" w:rsidP="006832AA">
                      <w:pPr>
                        <w:jc w:val="both"/>
                        <w:rPr>
                          <w:sz w:val="20"/>
                        </w:rPr>
                      </w:pPr>
                    </w:p>
                    <w:p w14:paraId="4E9EE86F" w14:textId="2E111C3D" w:rsidR="00BD772F" w:rsidRPr="007710CD" w:rsidRDefault="00BD772F">
                      <w:pPr>
                        <w:jc w:val="both"/>
                        <w:rPr>
                          <w:sz w:val="20"/>
                        </w:rPr>
                      </w:pPr>
                      <w:r w:rsidRPr="007710CD">
                        <w:rPr>
                          <w:sz w:val="20"/>
                        </w:rPr>
                        <w:t>R0 – initial version.  CIDs ready for TGmd review: 1398, 1425, 1381, 1382, 1390.</w:t>
                      </w:r>
                    </w:p>
                    <w:p w14:paraId="6DB5FF06" w14:textId="77777777" w:rsidR="00BD772F" w:rsidRPr="007710CD" w:rsidRDefault="00BD772F" w:rsidP="000F5627">
                      <w:pPr>
                        <w:jc w:val="both"/>
                        <w:rPr>
                          <w:sz w:val="20"/>
                        </w:rPr>
                      </w:pPr>
                      <w:r w:rsidRPr="007710CD">
                        <w:rPr>
                          <w:sz w:val="20"/>
                        </w:rPr>
                        <w:t xml:space="preserve">R1 – Reviewed CIDs 1398, 1425, 1381, 1382, 1390 at FLL F2F, and approved resolutions, with minor modifications (as shown below, with Green highlight status color).  </w:t>
                      </w:r>
                    </w:p>
                    <w:p w14:paraId="7AE22839" w14:textId="50E49F09" w:rsidR="00BD772F" w:rsidRPr="007710CD" w:rsidRDefault="00BD772F" w:rsidP="000F5627">
                      <w:pPr>
                        <w:jc w:val="both"/>
                        <w:rPr>
                          <w:sz w:val="20"/>
                        </w:rPr>
                      </w:pPr>
                      <w:r w:rsidRPr="007710CD">
                        <w:rPr>
                          <w:sz w:val="20"/>
                        </w:rPr>
                        <w:t>Added proposed resolutions, ready for review, for CIDs: 1394, 1369, 1397, and 1354.</w:t>
                      </w:r>
                    </w:p>
                    <w:p w14:paraId="79A8E939" w14:textId="17954739" w:rsidR="00BD772F" w:rsidRPr="007710CD" w:rsidRDefault="00BD772F" w:rsidP="000F5627">
                      <w:pPr>
                        <w:jc w:val="both"/>
                        <w:rPr>
                          <w:sz w:val="20"/>
                        </w:rPr>
                      </w:pPr>
                      <w:r w:rsidRPr="007710CD">
                        <w:rPr>
                          <w:sz w:val="20"/>
                        </w:rPr>
                        <w:t xml:space="preserve">R2 – Reviewed CIDs 1394, 1369, 1397, and 1354 at Warsaw F2F, and approved resolutions (as shown below, with Green highlight status color).  </w:t>
                      </w:r>
                    </w:p>
                    <w:p w14:paraId="34680285" w14:textId="5B5B642F" w:rsidR="00BD772F" w:rsidRPr="007710CD" w:rsidRDefault="00BD772F" w:rsidP="000F5627">
                      <w:pPr>
                        <w:jc w:val="both"/>
                        <w:rPr>
                          <w:sz w:val="20"/>
                        </w:rPr>
                      </w:pPr>
                      <w:r w:rsidRPr="007710CD">
                        <w:rPr>
                          <w:sz w:val="20"/>
                        </w:rPr>
                        <w:t>R3 – CIDs ready for TGmd review: 1281, 1400, 1401, 1403, 1405, 1414, 1008, 1282, 1018, 1033, 1114, 1305</w:t>
                      </w:r>
                    </w:p>
                    <w:p w14:paraId="48490256" w14:textId="3A226A83" w:rsidR="00BD772F" w:rsidRPr="007710CD" w:rsidRDefault="00BD772F">
                      <w:pPr>
                        <w:jc w:val="both"/>
                        <w:rPr>
                          <w:sz w:val="20"/>
                        </w:rPr>
                      </w:pPr>
                      <w:r w:rsidRPr="007710CD">
                        <w:rPr>
                          <w:sz w:val="20"/>
                        </w:rPr>
                        <w:t>R4 – Reviewed CIDs 1281, 1400, 1401, 1403, 1405, 1414, 1008, 1282, 1018, 1033, 1114, 1305.  All have approved resolutions.</w:t>
                      </w:r>
                    </w:p>
                    <w:p w14:paraId="555CEC45" w14:textId="78BEB9E6" w:rsidR="00BD772F" w:rsidRPr="007710CD" w:rsidRDefault="00BD772F">
                      <w:pPr>
                        <w:jc w:val="both"/>
                        <w:rPr>
                          <w:sz w:val="20"/>
                        </w:rPr>
                      </w:pPr>
                      <w:r w:rsidRPr="007710CD">
                        <w:rPr>
                          <w:sz w:val="20"/>
                        </w:rPr>
                        <w:t>R5 – Proposed resolutions/discussion on CIDs 1286, 1338, 1343, and 1349.</w:t>
                      </w:r>
                    </w:p>
                    <w:p w14:paraId="47EE9DC5" w14:textId="5C0F0B9A" w:rsidR="00BD772F" w:rsidRPr="007710CD" w:rsidRDefault="00BD772F">
                      <w:pPr>
                        <w:jc w:val="both"/>
                        <w:rPr>
                          <w:sz w:val="20"/>
                        </w:rPr>
                      </w:pPr>
                      <w:r w:rsidRPr="007710CD">
                        <w:rPr>
                          <w:sz w:val="20"/>
                        </w:rP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BD772F" w:rsidRPr="007710CD" w:rsidRDefault="00BD772F">
                      <w:pPr>
                        <w:jc w:val="both"/>
                        <w:rPr>
                          <w:sz w:val="20"/>
                        </w:rPr>
                      </w:pPr>
                      <w:r w:rsidRPr="007710CD">
                        <w:rPr>
                          <w:sz w:val="20"/>
                        </w:rPr>
                        <w:t>R7 – TGm reviewed the updated CID 1349, and CIDs 1273, 1536, and 1485, and approved the resolutions as captured here.  CID 1569 was considered, but more expert review is needed.</w:t>
                      </w:r>
                    </w:p>
                    <w:p w14:paraId="113B6781" w14:textId="6DFC007A" w:rsidR="00BD772F" w:rsidRPr="007710CD" w:rsidRDefault="00BD772F">
                      <w:pPr>
                        <w:jc w:val="both"/>
                        <w:rPr>
                          <w:sz w:val="20"/>
                        </w:rPr>
                      </w:pPr>
                      <w:r w:rsidRPr="007710CD">
                        <w:rPr>
                          <w:sz w:val="20"/>
                        </w:rPr>
                        <w:t>R8 – Proposed resolutions on CIDs: 1587 (after some discussion), 1192, 1396, 1431, 1569, 1553, 1560, 1572, 1573, 1593, 1594, 1614, 1503, 1442, 1448, 1449, 1450, 1454, 1462, 1498 (after checking with WG reflector), and 1500.</w:t>
                      </w:r>
                    </w:p>
                    <w:p w14:paraId="77AB31F7" w14:textId="792BC142" w:rsidR="00BD772F" w:rsidRPr="007710CD" w:rsidRDefault="00BD772F">
                      <w:pPr>
                        <w:jc w:val="both"/>
                        <w:rPr>
                          <w:sz w:val="20"/>
                        </w:rPr>
                      </w:pPr>
                      <w:r w:rsidRPr="007710CD">
                        <w:rPr>
                          <w:sz w:val="20"/>
                        </w:rPr>
                        <w:t>R9 – TGm reviewed the updated CIDs: 1587, 1286, 1396, 1431, 1569, 1553, 1560, 1572, 1573, 1593, 1594, 1614, 1503, and approved the resolutions as captured here.</w:t>
                      </w:r>
                    </w:p>
                    <w:p w14:paraId="1EA1E9BB" w14:textId="789DDEC9" w:rsidR="00BD772F" w:rsidRPr="007710CD" w:rsidRDefault="00BD772F" w:rsidP="00660D14">
                      <w:pPr>
                        <w:rPr>
                          <w:sz w:val="20"/>
                        </w:rPr>
                      </w:pPr>
                      <w:r w:rsidRPr="007710CD">
                        <w:rPr>
                          <w:sz w:val="20"/>
                        </w:rPr>
                        <w:t>R10 – Proposed resolutions, ready for TG review, on CIDs: 1192, 1454, 1462, 1146, 1370, 1509, 1511, 1519, 1520, 1532 (after TG discussion/straw poll), 1545, 1556, 1620.  Removed CID 1415, as that is handled in 11-18/1306.</w:t>
                      </w:r>
                    </w:p>
                    <w:p w14:paraId="5B78C811" w14:textId="3206FF05" w:rsidR="00BD772F" w:rsidRPr="007710CD" w:rsidRDefault="00BD772F" w:rsidP="00660D14">
                      <w:pPr>
                        <w:rPr>
                          <w:sz w:val="20"/>
                        </w:rPr>
                      </w:pPr>
                      <w:r w:rsidRPr="007710CD">
                        <w:rPr>
                          <w:sz w:val="20"/>
                        </w:rPr>
                        <w:t>R11 – Slight changes to resolutions in R10, to clarify/correct errors found in review.</w:t>
                      </w:r>
                    </w:p>
                    <w:p w14:paraId="51722580" w14:textId="72FE0228" w:rsidR="00BD772F" w:rsidRPr="007710CD" w:rsidRDefault="00BD772F" w:rsidP="00660D14">
                      <w:pPr>
                        <w:rPr>
                          <w:sz w:val="20"/>
                        </w:rPr>
                      </w:pPr>
                      <w:r w:rsidRPr="007710CD">
                        <w:rPr>
                          <w:sz w:val="20"/>
                        </w:rPr>
                        <w:t>R12 – Removed CID 1192 (covered by 11-18/1819, instead).  TGm reviewed CIDs 1454, 1462, 1146, 1370 and 1509, and approved the resolutions as captured here.</w:t>
                      </w:r>
                    </w:p>
                    <w:p w14:paraId="15A5BCEF" w14:textId="387BF501" w:rsidR="00BD772F" w:rsidRDefault="00BD772F" w:rsidP="00660D14">
                      <w:r w:rsidRPr="007710CD">
                        <w:rPr>
                          <w:sz w:val="20"/>
                        </w:rPr>
                        <w:t xml:space="preserve">R13 – Proposed resolutions, ready for TG review, on CIDs: </w:t>
                      </w:r>
                      <w:bookmarkStart w:id="1" w:name="_Hlk529475370"/>
                      <w:r w:rsidRPr="007710CD">
                        <w:rPr>
                          <w:sz w:val="20"/>
                        </w:rPr>
                        <w:t>1498, 1507, 1525, 1609, 1557, 1043, 1044, 1045, 1046, 1417, 1434, 1444, 1563, 1565, 1567, 1555, 1558, 1559</w:t>
                      </w:r>
                      <w:r>
                        <w:t>, 1564</w:t>
                      </w:r>
                      <w:bookmarkEnd w:id="1"/>
                      <w:r>
                        <w:t>.</w:t>
                      </w:r>
                    </w:p>
                    <w:p w14:paraId="0672FF09" w14:textId="370C11A4" w:rsidR="00BD772F" w:rsidRDefault="00BD772F" w:rsidP="00660D14">
                      <w:r>
                        <w:t>R14 – Completed resolutions to CID 1507/1525 to include removing other references to PHY-TXBUSY.  Rather than replacing “FTM Synchronization Information” with “TSF Sync Info” in Fine Timing Measurement primitives, just remove this parameter completely (with discussion as to why).  Other minor cleanup to proposed resolutions, after review by Mark R.</w:t>
                      </w:r>
                    </w:p>
                    <w:p w14:paraId="650D7F5E" w14:textId="266FC31C" w:rsidR="006D0350" w:rsidRDefault="006D0350" w:rsidP="00660D14">
                      <w:r>
                        <w:t>R15 – TGm reviewed the updated CIDs: 1511, 1519, 1520, 1545, 1620, and 1498, and approved the resolutions as captured here.  Updated CIDs 1532 and 1556 per discussion by TGm, for reconsideration.</w:t>
                      </w:r>
                    </w:p>
                    <w:p w14:paraId="289CD0BB" w14:textId="2A3956FD" w:rsidR="00560D95" w:rsidRDefault="00560D95" w:rsidP="00660D14">
                      <w:r>
                        <w:t xml:space="preserve">R16 – TGm </w:t>
                      </w:r>
                      <w:r>
                        <w:t xml:space="preserve">reviewed the updated CIDs: </w:t>
                      </w:r>
                      <w:r>
                        <w:t>1532</w:t>
                      </w:r>
                      <w:r>
                        <w:t xml:space="preserve">, </w:t>
                      </w:r>
                      <w:r w:rsidR="006A4D0A">
                        <w:t>1609, 1557, 1043, 1044, 1045, 1046, 1417, 1434, 144</w:t>
                      </w:r>
                      <w:r w:rsidR="00510EB3">
                        <w:t>4, 1563, 1555, 1558, 1559, 1</w:t>
                      </w:r>
                      <w:r w:rsidR="006A4D0A">
                        <w:t>564</w:t>
                      </w:r>
                      <w:r w:rsidR="00510EB3">
                        <w:t>, and 1565</w:t>
                      </w:r>
                      <w:r>
                        <w:t xml:space="preserve">, and approved the resolutions as captured here.  </w:t>
                      </w:r>
                      <w:r w:rsidR="00926CEC">
                        <w:t xml:space="preserve">Added CID 1066 </w:t>
                      </w:r>
                      <w:r w:rsidR="006A4D0A">
                        <w:t xml:space="preserve">with </w:t>
                      </w:r>
                      <w:r w:rsidR="00926CEC">
                        <w:t>proposed resolution of rejected for insufficient detail.</w:t>
                      </w:r>
                      <w:r w:rsidR="008201C3">
                        <w:t xml:space="preserve">  Updated CID 1556 to make the two subclauses’ paragraphs the same.</w:t>
                      </w:r>
                    </w:p>
                    <w:p w14:paraId="74CAEA85" w14:textId="5E4CB7CB" w:rsidR="008A6555" w:rsidRDefault="008A6555" w:rsidP="00660D14">
                      <w:r>
                        <w:t>R17 – CID</w:t>
                      </w:r>
                      <w:r w:rsidR="00223A02">
                        <w:t>s:</w:t>
                      </w:r>
                      <w:r>
                        <w:t xml:space="preserve"> 1066</w:t>
                      </w:r>
                      <w:r w:rsidR="00223A02">
                        <w:t>, 1556, 1507, 1525, and 1567</w:t>
                      </w:r>
                      <w:r>
                        <w:t xml:space="preserve"> </w:t>
                      </w:r>
                      <w:r w:rsidR="00223A02">
                        <w:t>review by TG done and agreed.  All moved to the Completed section.</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3A53A84C" w:rsidR="00795BB3" w:rsidRDefault="00795BB3" w:rsidP="000F3724"/>
    <w:p w14:paraId="60BBDFB4" w14:textId="427C2F88" w:rsidR="00FE16E3" w:rsidRDefault="00FE16E3" w:rsidP="00FE16E3"/>
    <w:p w14:paraId="06B88AC3" w14:textId="245B9968" w:rsidR="00675E47" w:rsidRDefault="00675E47">
      <w:pPr>
        <w:rPr>
          <w:b/>
          <w:sz w:val="40"/>
        </w:rPr>
      </w:pPr>
      <w:r w:rsidRPr="004A4E87">
        <w:rPr>
          <w:b/>
          <w:sz w:val="40"/>
        </w:rPr>
        <w:t>Not ready for review, yet:</w:t>
      </w:r>
    </w:p>
    <w:p w14:paraId="2D800C10" w14:textId="6ACF5BC4" w:rsidR="00407B23" w:rsidRDefault="00407B23" w:rsidP="00407B23"/>
    <w:p w14:paraId="71F1FEE4" w14:textId="09B4AA82" w:rsidR="00007DEE" w:rsidRDefault="00597D09" w:rsidP="00D4692C">
      <w:r>
        <w:t>None!</w:t>
      </w:r>
    </w:p>
    <w:p w14:paraId="566D5E4E" w14:textId="77777777" w:rsidR="00DA6337" w:rsidRDefault="00DA6337">
      <w:pPr>
        <w:rPr>
          <w:b/>
          <w:sz w:val="20"/>
        </w:rPr>
      </w:pPr>
      <w:r>
        <w:rPr>
          <w:b/>
          <w:sz w:val="20"/>
        </w:rPr>
        <w:br w:type="page"/>
      </w:r>
    </w:p>
    <w:p w14:paraId="01A6EB8F" w14:textId="167118B7" w:rsidR="00BA31EC" w:rsidRPr="004A4E87" w:rsidRDefault="00BA31EC" w:rsidP="00BA31EC">
      <w:pPr>
        <w:rPr>
          <w:b/>
          <w:sz w:val="40"/>
        </w:rPr>
      </w:pPr>
      <w:bookmarkStart w:id="2" w:name="_GoBack"/>
      <w:bookmarkEnd w:id="2"/>
      <w:r>
        <w:rPr>
          <w:b/>
          <w:sz w:val="40"/>
        </w:rPr>
        <w:lastRenderedPageBreak/>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say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non-AP STA shall not transmit an Ack or BlockAck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All that said, it doesn’t hurt to state that this rule applies to APs also, and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"A  STA</w:t>
            </w:r>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Per the definition of the Extended Capabilites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r>
        <w:t>Bit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"A  STA</w:t>
            </w:r>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Measurement  Pilot  Transmission  subelement  has  the  same  format  as  the  Measurement  Pilot Transmission element (see 9.4.2.42 (Measurement Pilot Transmission element)). The Measurement Pilot Interval subelement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Accepted.  Note to Editor, the change is actually at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the statements of the form "The $blah field contains zero or more subelements. The subelement format and ordering of</w:t>
            </w:r>
            <w:r w:rsidRPr="007837C2">
              <w:rPr>
                <w:rFonts w:ascii="Arial" w:hAnsi="Arial" w:cs="Arial"/>
                <w:sz w:val="20"/>
                <w:lang w:eastAsia="ja-JP" w:bidi="he-IL"/>
              </w:rPr>
              <w:br/>
            </w:r>
            <w:r w:rsidRPr="007837C2">
              <w:rPr>
                <w:rFonts w:ascii="Arial" w:hAnsi="Arial" w:cs="Arial"/>
                <w:sz w:val="20"/>
                <w:lang w:eastAsia="ja-JP" w:bidi="he-IL"/>
              </w:rPr>
              <w:br/>
              <w:t>subelements are defined in 9.4.3 (Subelements)." are unclear as to whether you can have more than one subelement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a para at the end of 9.4.3: "Unless stated otherwise, no more than one subelement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of the occurances of the cited statements are of the above form, specifying Optional Sublements,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11.1.4.6  Operation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above, it can be seen that 11.1.7 describes the transmitter of this information (the transmitter of Beacons and Probe Responses), while 11.1.4.6 describes the behavior of a receiver of this information.  There is some information that is repeated, and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r w:rsidRPr="0014295E">
        <w:rPr>
          <w:highlight w:val="green"/>
          <w:u w:val="single"/>
        </w:rPr>
        <w:t>Proprosed Resolution:</w:t>
      </w:r>
    </w:p>
    <w:p w14:paraId="734DC6C3" w14:textId="77777777" w:rsidR="00166AFB" w:rsidRDefault="00166AFB" w:rsidP="00166AFB"/>
    <w:p w14:paraId="09CF21BA" w14:textId="77777777" w:rsidR="00166AFB" w:rsidRDefault="00166AFB" w:rsidP="00166AFB">
      <w:r>
        <w:t>Rejected.  Subclauses 11.1.4.6 and 11.1.7 describe required behavior for the receiver and transmitter of these elements, respectively.  There is minimal duplicated information between these two subclauses, and only where it helps understand the overall behavior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Randomization Interval field specifies the upper bound of the random delay to be used prior to making the measurement, in units of TUs. See 11.11.3 (Measurement start time)." --- the xref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The cross-reference in 9.4.2.20.19 is actually to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meaure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particular context of a non-S1G PPDU Control frame.  As such, it can be argued that a receiver is not expected to ignore these fields, but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D65BFF">
        <w:trPr>
          <w:trHeight w:val="1020"/>
        </w:trPr>
        <w:tc>
          <w:tcPr>
            <w:tcW w:w="738" w:type="dxa"/>
            <w:hideMark/>
          </w:tcPr>
          <w:p w14:paraId="0E753A9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802.11e, and were apparently not used.  They should be marked as “Reserved” in Table 9-51, and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D65BFF">
        <w:trPr>
          <w:trHeight w:val="1020"/>
        </w:trPr>
        <w:tc>
          <w:tcPr>
            <w:tcW w:w="738" w:type="dxa"/>
            <w:hideMark/>
          </w:tcPr>
          <w:p w14:paraId="4C66721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8(n-1)+7" should be clearer as to what kind of MCS</w:t>
            </w:r>
          </w:p>
        </w:tc>
        <w:tc>
          <w:tcPr>
            <w:tcW w:w="2724" w:type="dxa"/>
            <w:hideMark/>
          </w:tcPr>
          <w:p w14:paraId="7BA02F9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Arguably, it should be apparent that setting bits in the Rx MCS Bitmask contained in the HT Capabilites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D65BFF">
        <w:trPr>
          <w:trHeight w:val="7395"/>
        </w:trPr>
        <w:tc>
          <w:tcPr>
            <w:tcW w:w="738" w:type="dxa"/>
            <w:hideMark/>
          </w:tcPr>
          <w:p w14:paraId="607FA28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t>using  delivery-enabled  ACs  during  an  unscheduled  SP." -- 1) this seems to be the only specification of trigger frame handling for U-APSD at the AP, but "tramsmits BUs" is vague; 2) it is not clear whether/how/when MMPDUs are "using delivery-enabled ACs"</w:t>
            </w:r>
          </w:p>
        </w:tc>
        <w:tc>
          <w:tcPr>
            <w:tcW w:w="2724" w:type="dxa"/>
            <w:hideMark/>
          </w:tcPr>
          <w:p w14:paraId="5D059CF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D65BFF">
        <w:trPr>
          <w:trHeight w:val="1020"/>
        </w:trPr>
        <w:tc>
          <w:tcPr>
            <w:tcW w:w="738" w:type="dxa"/>
            <w:hideMark/>
          </w:tcPr>
          <w:p w14:paraId="01C314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D65BFF">
        <w:trPr>
          <w:trHeight w:val="4590"/>
        </w:trPr>
        <w:tc>
          <w:tcPr>
            <w:tcW w:w="738" w:type="dxa"/>
            <w:hideMark/>
          </w:tcPr>
          <w:p w14:paraId="356130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D65BFF">
        <w:trPr>
          <w:trHeight w:val="4590"/>
        </w:trPr>
        <w:tc>
          <w:tcPr>
            <w:tcW w:w="738" w:type="dxa"/>
            <w:hideMark/>
          </w:tcPr>
          <w:p w14:paraId="6DD87F8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says  DSSS/CCK  Mode  in  40  MHz is not allowed, the STA's signal of capability to transmit such is irrelevant</w:t>
            </w:r>
          </w:p>
        </w:tc>
        <w:tc>
          <w:tcPr>
            <w:tcW w:w="2724" w:type="dxa"/>
            <w:hideMark/>
          </w:tcPr>
          <w:p w14:paraId="5E51879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D65BFF">
        <w:trPr>
          <w:trHeight w:val="3315"/>
        </w:trPr>
        <w:tc>
          <w:tcPr>
            <w:tcW w:w="738" w:type="dxa"/>
            <w:hideMark/>
          </w:tcPr>
          <w:p w14:paraId="21198A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Definition of subelement is not aligned with actual use of it. In relation to Measurement request and Measurement report IE the statement that "Each subelement is assigned a subelement ID that is unique within the containing element or subelement." is not true. The sub elements are defined within the Measurement type.</w:t>
            </w:r>
          </w:p>
        </w:tc>
        <w:tc>
          <w:tcPr>
            <w:tcW w:w="2724" w:type="dxa"/>
            <w:hideMark/>
          </w:tcPr>
          <w:p w14:paraId="5AE8E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Each subelement is assigned a subelement ID that is unique within the containing element or subelement,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One sudh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r>
        <w:t>It can be seen that the Basic request is not a sublement,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“subelement”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Rejected.  The Measurement Request field (of a Measurement Request element) is not itself a subelement, and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D65BFF">
        <w:trPr>
          <w:trHeight w:val="1020"/>
        </w:trPr>
        <w:tc>
          <w:tcPr>
            <w:tcW w:w="738" w:type="dxa"/>
            <w:hideMark/>
          </w:tcPr>
          <w:p w14:paraId="6C8A223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It seems the REVmd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D65BFF">
        <w:trPr>
          <w:trHeight w:val="3570"/>
        </w:trPr>
        <w:tc>
          <w:tcPr>
            <w:tcW w:w="738" w:type="dxa"/>
            <w:hideMark/>
          </w:tcPr>
          <w:p w14:paraId="4A531CA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D65BFF">
        <w:trPr>
          <w:trHeight w:val="1785"/>
        </w:trPr>
        <w:tc>
          <w:tcPr>
            <w:tcW w:w="738" w:type="dxa"/>
            <w:hideMark/>
          </w:tcPr>
          <w:p w14:paraId="0A4E28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D65BFF">
        <w:trPr>
          <w:trHeight w:val="1530"/>
        </w:trPr>
        <w:tc>
          <w:tcPr>
            <w:tcW w:w="738" w:type="dxa"/>
            <w:hideMark/>
          </w:tcPr>
          <w:p w14:paraId="727CAAC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to "If the VHT NDP Announcment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D65BFF">
        <w:trPr>
          <w:trHeight w:val="1275"/>
        </w:trPr>
        <w:tc>
          <w:tcPr>
            <w:tcW w:w="738" w:type="dxa"/>
            <w:hideMark/>
          </w:tcPr>
          <w:p w14:paraId="3633CC1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Text states "Frames listed in Table 9-376 (HT Action field values)(11ah),"  Frames are not listed in these tables. It lists values</w:t>
            </w:r>
          </w:p>
        </w:tc>
        <w:tc>
          <w:tcPr>
            <w:tcW w:w="2724" w:type="dxa"/>
            <w:hideMark/>
          </w:tcPr>
          <w:p w14:paraId="3FF8538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69779AA8" w14:textId="77777777" w:rsidR="00D65BFF" w:rsidRDefault="00D65BFF" w:rsidP="00064B82">
      <w:r>
        <w:t>Revised.</w:t>
      </w:r>
    </w:p>
    <w:p w14:paraId="4A45103B" w14:textId="71A88808" w:rsidR="00064B82" w:rsidRDefault="00064B82" w:rsidP="00064B82">
      <w:r>
        <w:t xml:space="preserve">Change </w:t>
      </w:r>
    </w:p>
    <w:p w14:paraId="568C87F1" w14:textId="77777777" w:rsidR="00064B82" w:rsidRDefault="00064B82" w:rsidP="00064B82">
      <w:r>
        <w:t>“Frames listed in Table 9-376 (HT Action field values)(11ah),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“Time priority Management frames are defined to be those that have a value of “Yes” in the “Time priority” column in Table 9-376 (HT Action field values)(11ah), Table 9-460 (VHT Action field values), Table 9-465 (Unprotected S1G Action field values(11ah)), and Table 9-482 (Flow Control Action field format(11ah))”</w:t>
      </w:r>
    </w:p>
    <w:p w14:paraId="46245403" w14:textId="1F994646" w:rsidR="00543554" w:rsidRDefault="0054355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43554" w:rsidRPr="007837C2" w14:paraId="0C5BAD08" w14:textId="77777777" w:rsidTr="000478FF">
        <w:trPr>
          <w:trHeight w:val="1785"/>
        </w:trPr>
        <w:tc>
          <w:tcPr>
            <w:tcW w:w="738" w:type="dxa"/>
            <w:hideMark/>
          </w:tcPr>
          <w:p w14:paraId="1F915D3E"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1338</w:t>
            </w:r>
          </w:p>
        </w:tc>
        <w:tc>
          <w:tcPr>
            <w:tcW w:w="990" w:type="dxa"/>
            <w:hideMark/>
          </w:tcPr>
          <w:p w14:paraId="26B2DC5B"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36BC57D1"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281AEB6"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4186863" w14:textId="77777777" w:rsidR="00543554" w:rsidRPr="007837C2" w:rsidRDefault="00543554" w:rsidP="000478FF">
            <w:pPr>
              <w:autoSpaceDE w:val="0"/>
              <w:autoSpaceDN w:val="0"/>
              <w:adjustRightInd w:val="0"/>
              <w:rPr>
                <w:rFonts w:ascii="Arial" w:hAnsi="Arial" w:cs="Arial"/>
                <w:sz w:val="20"/>
                <w:lang w:eastAsia="ja-JP" w:bidi="he-IL"/>
              </w:rPr>
            </w:pPr>
          </w:p>
        </w:tc>
        <w:tc>
          <w:tcPr>
            <w:tcW w:w="2880" w:type="dxa"/>
            <w:hideMark/>
          </w:tcPr>
          <w:p w14:paraId="676989EF"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56DD8C49"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409BD96" w14:textId="77777777" w:rsidR="00543554" w:rsidRDefault="00543554" w:rsidP="00543554"/>
    <w:p w14:paraId="74BAE760" w14:textId="77777777" w:rsidR="00543554" w:rsidRPr="003E6F6E" w:rsidRDefault="00543554" w:rsidP="00543554">
      <w:pPr>
        <w:rPr>
          <w:u w:val="single"/>
        </w:rPr>
      </w:pPr>
      <w:r w:rsidRPr="003E6F6E">
        <w:rPr>
          <w:u w:val="single"/>
        </w:rPr>
        <w:t>Discussion:</w:t>
      </w:r>
    </w:p>
    <w:p w14:paraId="414B3D72" w14:textId="77777777" w:rsidR="00543554" w:rsidRDefault="00543554" w:rsidP="00543554"/>
    <w:p w14:paraId="7E8103B8" w14:textId="77777777" w:rsidR="00543554" w:rsidRDefault="00543554" w:rsidP="00543554">
      <w:r>
        <w:t>Context:</w:t>
      </w:r>
    </w:p>
    <w:p w14:paraId="3678AAB9" w14:textId="77777777" w:rsidR="00543554" w:rsidRDefault="00543554" w:rsidP="00543554"/>
    <w:p w14:paraId="4E3A3EDE" w14:textId="77777777" w:rsidR="00543554" w:rsidRDefault="00543554" w:rsidP="00543554">
      <w:r>
        <w:rPr>
          <w:noProof/>
        </w:rPr>
        <w:drawing>
          <wp:inline distT="0" distB="0" distL="0" distR="0" wp14:anchorId="54ED336C" wp14:editId="2ADA9BD7">
            <wp:extent cx="6395085" cy="23120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5085" cy="2312035"/>
                    </a:xfrm>
                    <a:prstGeom prst="rect">
                      <a:avLst/>
                    </a:prstGeom>
                    <a:noFill/>
                    <a:ln>
                      <a:noFill/>
                    </a:ln>
                  </pic:spPr>
                </pic:pic>
              </a:graphicData>
            </a:graphic>
          </wp:inline>
        </w:drawing>
      </w:r>
    </w:p>
    <w:p w14:paraId="2B8AA550" w14:textId="77777777" w:rsidR="00543554" w:rsidRDefault="00543554" w:rsidP="00543554"/>
    <w:p w14:paraId="00F4BFAA" w14:textId="77777777" w:rsidR="00543554" w:rsidRDefault="00543554" w:rsidP="00543554">
      <w:r>
        <w:t>The proposed change would clarify the intent, for the avoidance of any doubt.</w:t>
      </w:r>
    </w:p>
    <w:p w14:paraId="486988D1" w14:textId="77777777" w:rsidR="00543554" w:rsidRDefault="00543554" w:rsidP="00543554"/>
    <w:p w14:paraId="13B28C47" w14:textId="77777777" w:rsidR="00543554" w:rsidRPr="003E6F6E" w:rsidRDefault="00543554" w:rsidP="00543554">
      <w:pPr>
        <w:rPr>
          <w:u w:val="single"/>
        </w:rPr>
      </w:pPr>
      <w:r w:rsidRPr="00907291">
        <w:rPr>
          <w:highlight w:val="green"/>
          <w:u w:val="single"/>
        </w:rPr>
        <w:t>Proposed Resolution:</w:t>
      </w:r>
    </w:p>
    <w:p w14:paraId="43BC3046" w14:textId="77777777" w:rsidR="00543554" w:rsidRDefault="00543554" w:rsidP="00543554"/>
    <w:p w14:paraId="2594B4EA" w14:textId="77777777" w:rsidR="00543554" w:rsidRDefault="00543554" w:rsidP="00543554">
      <w:r>
        <w:t>Accepted.</w:t>
      </w:r>
    </w:p>
    <w:p w14:paraId="2E5F22FE" w14:textId="06A7984C" w:rsidR="0011283D" w:rsidRDefault="0011283D" w:rsidP="0011283D"/>
    <w:p w14:paraId="668A426C" w14:textId="61230685" w:rsidR="0011283D" w:rsidRDefault="0011283D">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1283D" w:rsidRPr="007837C2" w14:paraId="1B3630A0" w14:textId="77777777" w:rsidTr="000478FF">
        <w:trPr>
          <w:trHeight w:val="1020"/>
        </w:trPr>
        <w:tc>
          <w:tcPr>
            <w:tcW w:w="738" w:type="dxa"/>
            <w:hideMark/>
          </w:tcPr>
          <w:p w14:paraId="12CE28FE"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1343</w:t>
            </w:r>
          </w:p>
        </w:tc>
        <w:tc>
          <w:tcPr>
            <w:tcW w:w="990" w:type="dxa"/>
            <w:hideMark/>
          </w:tcPr>
          <w:p w14:paraId="0A074D07"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5522B43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2F68CEC4"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62D109CC" w14:textId="77777777" w:rsidR="0011283D" w:rsidRPr="007837C2" w:rsidRDefault="0011283D" w:rsidP="000478FF">
            <w:pPr>
              <w:autoSpaceDE w:val="0"/>
              <w:autoSpaceDN w:val="0"/>
              <w:adjustRightInd w:val="0"/>
              <w:rPr>
                <w:rFonts w:ascii="Arial" w:hAnsi="Arial" w:cs="Arial"/>
                <w:sz w:val="20"/>
                <w:lang w:eastAsia="ja-JP" w:bidi="he-IL"/>
              </w:rPr>
            </w:pPr>
          </w:p>
        </w:tc>
        <w:tc>
          <w:tcPr>
            <w:tcW w:w="2880" w:type="dxa"/>
            <w:hideMark/>
          </w:tcPr>
          <w:p w14:paraId="0871B3B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D08872B"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08F41FDA" w14:textId="77777777" w:rsidR="0011283D" w:rsidRDefault="0011283D" w:rsidP="0011283D">
      <w:pPr>
        <w:rPr>
          <w:u w:val="single"/>
        </w:rPr>
      </w:pPr>
    </w:p>
    <w:p w14:paraId="1876AABD" w14:textId="77777777" w:rsidR="0011283D" w:rsidRPr="003E6F6E" w:rsidRDefault="0011283D" w:rsidP="0011283D">
      <w:pPr>
        <w:rPr>
          <w:u w:val="single"/>
        </w:rPr>
      </w:pPr>
      <w:r w:rsidRPr="003E6F6E">
        <w:rPr>
          <w:u w:val="single"/>
        </w:rPr>
        <w:t>Discussion:</w:t>
      </w:r>
    </w:p>
    <w:p w14:paraId="1B80E583" w14:textId="77777777" w:rsidR="0011283D" w:rsidRDefault="0011283D" w:rsidP="0011283D"/>
    <w:p w14:paraId="3AF185B1" w14:textId="77777777" w:rsidR="0011283D" w:rsidRDefault="0011283D" w:rsidP="0011283D">
      <w:r>
        <w:t>Context:</w:t>
      </w:r>
    </w:p>
    <w:p w14:paraId="5EA2AC7E" w14:textId="77777777" w:rsidR="0011283D" w:rsidRDefault="0011283D" w:rsidP="0011283D"/>
    <w:p w14:paraId="21C04BC5" w14:textId="77777777" w:rsidR="0011283D" w:rsidRDefault="0011283D" w:rsidP="0011283D">
      <w:r>
        <w:rPr>
          <w:noProof/>
        </w:rPr>
        <w:drawing>
          <wp:inline distT="0" distB="0" distL="0" distR="0" wp14:anchorId="4DC8E593" wp14:editId="2F1C27BF">
            <wp:extent cx="6400800" cy="46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60375"/>
                    </a:xfrm>
                    <a:prstGeom prst="rect">
                      <a:avLst/>
                    </a:prstGeom>
                    <a:noFill/>
                    <a:ln>
                      <a:noFill/>
                    </a:ln>
                  </pic:spPr>
                </pic:pic>
              </a:graphicData>
            </a:graphic>
          </wp:inline>
        </w:drawing>
      </w:r>
    </w:p>
    <w:p w14:paraId="692790EB" w14:textId="77777777" w:rsidR="0011283D" w:rsidRDefault="0011283D" w:rsidP="0011283D"/>
    <w:p w14:paraId="2DEF64BC" w14:textId="77777777" w:rsidR="0011283D" w:rsidRDefault="0011283D" w:rsidP="0011283D">
      <w:r>
        <w:t>Similarly, on P 1937:</w:t>
      </w:r>
    </w:p>
    <w:p w14:paraId="53F84036" w14:textId="77777777" w:rsidR="0011283D" w:rsidRDefault="0011283D" w:rsidP="0011283D"/>
    <w:p w14:paraId="75C42F21" w14:textId="77777777" w:rsidR="0011283D" w:rsidRDefault="0011283D" w:rsidP="0011283D">
      <w:r>
        <w:rPr>
          <w:noProof/>
        </w:rPr>
        <w:drawing>
          <wp:inline distT="0" distB="0" distL="0" distR="0" wp14:anchorId="662DA114" wp14:editId="7F895C2C">
            <wp:extent cx="6400800" cy="523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523240"/>
                    </a:xfrm>
                    <a:prstGeom prst="rect">
                      <a:avLst/>
                    </a:prstGeom>
                    <a:noFill/>
                    <a:ln>
                      <a:noFill/>
                    </a:ln>
                  </pic:spPr>
                </pic:pic>
              </a:graphicData>
            </a:graphic>
          </wp:inline>
        </w:drawing>
      </w:r>
    </w:p>
    <w:p w14:paraId="02510B30" w14:textId="77777777" w:rsidR="0011283D" w:rsidRDefault="0011283D" w:rsidP="0011283D"/>
    <w:p w14:paraId="7A26F033" w14:textId="77777777" w:rsidR="0011283D" w:rsidRPr="003E6F6E" w:rsidRDefault="0011283D" w:rsidP="0011283D">
      <w:pPr>
        <w:rPr>
          <w:u w:val="single"/>
        </w:rPr>
      </w:pPr>
      <w:r w:rsidRPr="00AA2EE4">
        <w:rPr>
          <w:highlight w:val="green"/>
          <w:u w:val="single"/>
        </w:rPr>
        <w:t>Proposed Resolution:</w:t>
      </w:r>
    </w:p>
    <w:p w14:paraId="42D9C479" w14:textId="77777777" w:rsidR="0011283D" w:rsidRDefault="0011283D" w:rsidP="0011283D"/>
    <w:p w14:paraId="37532EBF" w14:textId="77777777" w:rsidR="0011283D" w:rsidRDefault="0011283D" w:rsidP="0011283D">
      <w:r>
        <w:t>Revised.  Make the change as proposed, and also make the same change at P1937.15.</w:t>
      </w:r>
    </w:p>
    <w:p w14:paraId="08B4783C" w14:textId="51CDFC82" w:rsidR="00E654E5" w:rsidRDefault="00E654E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654E5" w:rsidRPr="007837C2" w14:paraId="1032F14C" w14:textId="77777777" w:rsidTr="007D0007">
        <w:trPr>
          <w:trHeight w:val="6630"/>
        </w:trPr>
        <w:tc>
          <w:tcPr>
            <w:tcW w:w="738" w:type="dxa"/>
            <w:hideMark/>
          </w:tcPr>
          <w:p w14:paraId="4126ED10"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1349</w:t>
            </w:r>
          </w:p>
        </w:tc>
        <w:tc>
          <w:tcPr>
            <w:tcW w:w="990" w:type="dxa"/>
            <w:hideMark/>
          </w:tcPr>
          <w:p w14:paraId="0D614C38"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68B5A5CE"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1BA6C926"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87F6D33" w14:textId="77777777" w:rsidR="00E654E5" w:rsidRPr="007837C2" w:rsidRDefault="00E654E5" w:rsidP="007D0007">
            <w:pPr>
              <w:autoSpaceDE w:val="0"/>
              <w:autoSpaceDN w:val="0"/>
              <w:adjustRightInd w:val="0"/>
              <w:rPr>
                <w:rFonts w:ascii="Arial" w:hAnsi="Arial" w:cs="Arial"/>
                <w:sz w:val="20"/>
                <w:lang w:eastAsia="ja-JP" w:bidi="he-IL"/>
              </w:rPr>
            </w:pPr>
          </w:p>
        </w:tc>
        <w:tc>
          <w:tcPr>
            <w:tcW w:w="2880" w:type="dxa"/>
            <w:hideMark/>
          </w:tcPr>
          <w:p w14:paraId="7B8D38C8" w14:textId="77777777" w:rsidR="00E654E5" w:rsidRPr="007837C2"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w:t>
            </w:r>
            <w:r>
              <w:rPr>
                <w:rFonts w:ascii="Arial" w:hAnsi="Arial" w:cs="Arial"/>
                <w:sz w:val="20"/>
                <w:lang w:eastAsia="ja-JP" w:bidi="he-IL"/>
              </w:rPr>
              <w:t xml:space="preserve"> </w:t>
            </w:r>
            <w:r w:rsidRPr="007837C2">
              <w:rPr>
                <w:rFonts w:ascii="Arial" w:hAnsi="Arial" w:cs="Arial"/>
                <w:sz w:val="20"/>
                <w:lang w:eastAsia="ja-JP" w:bidi="he-IL"/>
              </w:rPr>
              <w:t>(#172)dot11GDDEnablementValidityTimer has expired" -- a MIB variable cannot expire</w:t>
            </w:r>
          </w:p>
        </w:tc>
        <w:tc>
          <w:tcPr>
            <w:tcW w:w="2724" w:type="dxa"/>
            <w:hideMark/>
          </w:tcPr>
          <w:p w14:paraId="73C84923" w14:textId="77777777" w:rsidR="00E654E5" w:rsidRDefault="00E654E5" w:rsidP="007D0007">
            <w:pPr>
              <w:autoSpaceDE w:val="0"/>
              <w:autoSpaceDN w:val="0"/>
              <w:adjustRightInd w:val="0"/>
              <w:rPr>
                <w:rFonts w:ascii="Arial" w:hAnsi="Arial" w:cs="Arial"/>
                <w:sz w:val="20"/>
                <w:lang w:eastAsia="ja-JP" w:bidi="he-IL"/>
              </w:rPr>
            </w:pPr>
            <w:bookmarkStart w:id="3" w:name="_Hlk524281321"/>
            <w:r w:rsidRPr="007837C2">
              <w:rPr>
                <w:rFonts w:ascii="Arial" w:hAnsi="Arial" w:cs="Arial"/>
                <w:sz w:val="20"/>
                <w:lang w:eastAsia="ja-JP" w:bidi="he-IL"/>
              </w:rPr>
              <w:t xml:space="preserve">Change the cited text in the referenced location to </w:t>
            </w:r>
          </w:p>
          <w:p w14:paraId="65AAC6EA"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 the GDD enablement validity timer has expired".</w:t>
            </w:r>
          </w:p>
          <w:p w14:paraId="639DDAF1" w14:textId="77777777" w:rsidR="00E654E5" w:rsidRDefault="00E654E5" w:rsidP="007D0007">
            <w:pPr>
              <w:autoSpaceDE w:val="0"/>
              <w:autoSpaceDN w:val="0"/>
              <w:adjustRightInd w:val="0"/>
              <w:rPr>
                <w:rFonts w:ascii="Arial" w:hAnsi="Arial" w:cs="Arial"/>
                <w:sz w:val="20"/>
                <w:lang w:eastAsia="ja-JP" w:bidi="he-IL"/>
              </w:rPr>
            </w:pPr>
          </w:p>
          <w:p w14:paraId="39E54AE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para above delete </w:t>
            </w:r>
          </w:p>
          <w:p w14:paraId="2C769931"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"by </w:t>
            </w:r>
            <w:r w:rsidRPr="007837C2">
              <w:rPr>
                <w:rFonts w:ascii="Arial" w:hAnsi="Arial" w:cs="Arial"/>
                <w:sz w:val="20"/>
                <w:lang w:eastAsia="ja-JP" w:bidi="he-IL"/>
              </w:rPr>
              <w:t>decrementing</w:t>
            </w:r>
            <w:r>
              <w:rPr>
                <w:rFonts w:ascii="Arial" w:hAnsi="Arial" w:cs="Arial"/>
                <w:sz w:val="20"/>
                <w:lang w:eastAsia="ja-JP" w:bidi="he-IL"/>
              </w:rPr>
              <w:t xml:space="preserve"> </w:t>
            </w:r>
            <w:r w:rsidRPr="007837C2">
              <w:rPr>
                <w:rFonts w:ascii="Arial" w:hAnsi="Arial" w:cs="Arial"/>
                <w:sz w:val="20"/>
                <w:lang w:eastAsia="ja-JP" w:bidi="he-IL"/>
              </w:rPr>
              <w:t xml:space="preserve">dot11GDDEnablementValidityTimer".  </w:t>
            </w:r>
          </w:p>
          <w:p w14:paraId="5CDFC584" w14:textId="77777777" w:rsidR="00E654E5" w:rsidRDefault="00E654E5" w:rsidP="007D0007">
            <w:pPr>
              <w:autoSpaceDE w:val="0"/>
              <w:autoSpaceDN w:val="0"/>
              <w:adjustRightInd w:val="0"/>
              <w:rPr>
                <w:rFonts w:ascii="Arial" w:hAnsi="Arial" w:cs="Arial"/>
                <w:sz w:val="20"/>
                <w:lang w:eastAsia="ja-JP" w:bidi="he-IL"/>
              </w:rPr>
            </w:pPr>
          </w:p>
          <w:p w14:paraId="0FA93531"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Figure 11-51 change "dot11GDDEnablementValidityTimer has expired" to "GDD enablement validity timer has expired".  </w:t>
            </w:r>
          </w:p>
          <w:p w14:paraId="696A6347" w14:textId="77777777" w:rsidR="00E654E5" w:rsidRDefault="00E654E5" w:rsidP="007D0007">
            <w:pPr>
              <w:autoSpaceDE w:val="0"/>
              <w:autoSpaceDN w:val="0"/>
              <w:adjustRightInd w:val="0"/>
              <w:rPr>
                <w:rFonts w:ascii="Arial" w:hAnsi="Arial" w:cs="Arial"/>
                <w:sz w:val="20"/>
                <w:lang w:eastAsia="ja-JP" w:bidi="he-IL"/>
              </w:rPr>
            </w:pPr>
          </w:p>
          <w:p w14:paraId="316F89C3"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11.42.4.1 change </w:t>
            </w:r>
          </w:p>
          <w:p w14:paraId="1F04D80E"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"it reinitializes the </w:t>
            </w:r>
            <w:r w:rsidRPr="007837C2">
              <w:rPr>
                <w:rFonts w:ascii="Arial" w:hAnsi="Arial" w:cs="Arial"/>
                <w:sz w:val="20"/>
                <w:lang w:eastAsia="ja-JP" w:bidi="he-IL"/>
              </w:rPr>
              <w:t>d</w:t>
            </w:r>
            <w:r>
              <w:rPr>
                <w:rFonts w:ascii="Arial" w:hAnsi="Arial" w:cs="Arial"/>
                <w:sz w:val="20"/>
                <w:lang w:eastAsia="ja-JP" w:bidi="he-IL"/>
              </w:rPr>
              <w:t xml:space="preserve">ot11GDDEnablementValidityTimer </w:t>
            </w:r>
            <w:r w:rsidRPr="007837C2">
              <w:rPr>
                <w:rFonts w:ascii="Arial" w:hAnsi="Arial" w:cs="Arial"/>
                <w:sz w:val="20"/>
                <w:lang w:eastAsia="ja-JP" w:bidi="he-IL"/>
              </w:rPr>
              <w:t xml:space="preserve">to" </w:t>
            </w:r>
          </w:p>
          <w:p w14:paraId="17E15F3D"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3C0F6BF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"it reinitializes the GDD enablement validity timer".  </w:t>
            </w:r>
          </w:p>
          <w:p w14:paraId="36ACF303" w14:textId="77777777" w:rsidR="00E654E5" w:rsidRDefault="00E654E5" w:rsidP="007D0007">
            <w:pPr>
              <w:autoSpaceDE w:val="0"/>
              <w:autoSpaceDN w:val="0"/>
              <w:adjustRightInd w:val="0"/>
              <w:rPr>
                <w:rFonts w:ascii="Arial" w:hAnsi="Arial" w:cs="Arial"/>
                <w:sz w:val="20"/>
                <w:lang w:eastAsia="ja-JP" w:bidi="he-IL"/>
              </w:rPr>
            </w:pPr>
          </w:p>
          <w:p w14:paraId="23F39A99"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C.3 delete dot11GDDEnablementValidityTimer.  </w:t>
            </w:r>
          </w:p>
          <w:p w14:paraId="537EB79F" w14:textId="77777777" w:rsidR="00E654E5" w:rsidRDefault="00E654E5" w:rsidP="007D0007">
            <w:pPr>
              <w:autoSpaceDE w:val="0"/>
              <w:autoSpaceDN w:val="0"/>
              <w:adjustRightInd w:val="0"/>
              <w:rPr>
                <w:rFonts w:ascii="Arial" w:hAnsi="Arial" w:cs="Arial"/>
                <w:sz w:val="20"/>
                <w:lang w:eastAsia="ja-JP" w:bidi="he-IL"/>
              </w:rPr>
            </w:pPr>
          </w:p>
          <w:p w14:paraId="3F573903"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Tables E-8 and E-11 delete the dot11GDDEnablementValidityTimer row</w:t>
            </w:r>
            <w:bookmarkEnd w:id="3"/>
          </w:p>
        </w:tc>
      </w:tr>
    </w:tbl>
    <w:p w14:paraId="0D5FB5D9" w14:textId="77777777" w:rsidR="00E654E5" w:rsidRDefault="00E654E5" w:rsidP="00E654E5">
      <w:pPr>
        <w:rPr>
          <w:u w:val="single"/>
        </w:rPr>
      </w:pPr>
    </w:p>
    <w:p w14:paraId="2BCFF304" w14:textId="77777777" w:rsidR="00E654E5" w:rsidRPr="003E6F6E" w:rsidRDefault="00E654E5" w:rsidP="00E654E5">
      <w:pPr>
        <w:rPr>
          <w:u w:val="single"/>
        </w:rPr>
      </w:pPr>
      <w:r w:rsidRPr="003E6F6E">
        <w:rPr>
          <w:u w:val="single"/>
        </w:rPr>
        <w:t>Discussion:</w:t>
      </w:r>
    </w:p>
    <w:p w14:paraId="63AAA83C" w14:textId="77777777" w:rsidR="00E654E5" w:rsidRDefault="00E654E5" w:rsidP="00E654E5"/>
    <w:p w14:paraId="2504E016" w14:textId="77777777" w:rsidR="00E654E5" w:rsidRDefault="00E654E5" w:rsidP="00E654E5">
      <w:r>
        <w:t>Context:</w:t>
      </w:r>
    </w:p>
    <w:p w14:paraId="4715811C" w14:textId="77777777" w:rsidR="00E654E5" w:rsidRDefault="00E654E5" w:rsidP="00E654E5"/>
    <w:p w14:paraId="1F06F633" w14:textId="77777777" w:rsidR="00E654E5" w:rsidRDefault="00E654E5" w:rsidP="00E654E5">
      <w:r>
        <w:rPr>
          <w:noProof/>
        </w:rPr>
        <w:drawing>
          <wp:inline distT="0" distB="0" distL="0" distR="0" wp14:anchorId="5DA61E15" wp14:editId="48DCFCC5">
            <wp:extent cx="6400800" cy="2047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691FD300" w14:textId="77777777" w:rsidR="00E654E5" w:rsidRDefault="00E654E5" w:rsidP="00E654E5"/>
    <w:p w14:paraId="04EE83FD" w14:textId="77777777" w:rsidR="00E654E5" w:rsidRDefault="00E654E5" w:rsidP="00E654E5">
      <w:r>
        <w:t>The first bullet introduces the term “GDD enablement validity timer”, and subsequent references to decrementing, reinitializing and expiry should reference this conceptual timer, as there appears no need for a MIB attribute tracking this timer’s value.</w:t>
      </w:r>
    </w:p>
    <w:p w14:paraId="4D4A4458" w14:textId="77777777" w:rsidR="00E654E5" w:rsidRDefault="00E654E5" w:rsidP="00E654E5"/>
    <w:p w14:paraId="352CD017" w14:textId="77777777" w:rsidR="00E654E5" w:rsidRDefault="00E654E5" w:rsidP="00E654E5">
      <w:r>
        <w:lastRenderedPageBreak/>
        <w:t>Thus, the first two proposed changes appear to be correct.</w:t>
      </w:r>
    </w:p>
    <w:p w14:paraId="1337E052" w14:textId="77777777" w:rsidR="00E654E5" w:rsidRDefault="00E654E5" w:rsidP="00E654E5"/>
    <w:p w14:paraId="61A554B9" w14:textId="77777777" w:rsidR="00E654E5" w:rsidRDefault="00E654E5" w:rsidP="00E654E5">
      <w:r>
        <w:t>Context for Figure 11-51:</w:t>
      </w:r>
    </w:p>
    <w:p w14:paraId="1EB01A1F" w14:textId="77777777" w:rsidR="00E654E5" w:rsidRDefault="00E654E5" w:rsidP="00E654E5"/>
    <w:p w14:paraId="64E6D3BA" w14:textId="77777777" w:rsidR="00E654E5" w:rsidRDefault="00E654E5" w:rsidP="00E654E5">
      <w:r>
        <w:rPr>
          <w:noProof/>
        </w:rPr>
        <w:drawing>
          <wp:inline distT="0" distB="0" distL="0" distR="0" wp14:anchorId="60D9F60B" wp14:editId="24C0F417">
            <wp:extent cx="6400800" cy="4744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744720"/>
                    </a:xfrm>
                    <a:prstGeom prst="rect">
                      <a:avLst/>
                    </a:prstGeom>
                    <a:noFill/>
                    <a:ln>
                      <a:noFill/>
                    </a:ln>
                  </pic:spPr>
                </pic:pic>
              </a:graphicData>
            </a:graphic>
          </wp:inline>
        </w:drawing>
      </w:r>
    </w:p>
    <w:p w14:paraId="065576D1" w14:textId="77777777" w:rsidR="00E654E5" w:rsidRDefault="00E654E5" w:rsidP="00E654E5"/>
    <w:p w14:paraId="17BBE727" w14:textId="77777777" w:rsidR="00E654E5" w:rsidRDefault="00E654E5" w:rsidP="00E654E5">
      <w:r>
        <w:t>The third proposed change appears correct.</w:t>
      </w:r>
    </w:p>
    <w:p w14:paraId="1E9F71A0" w14:textId="77777777" w:rsidR="00E654E5" w:rsidRDefault="00E654E5" w:rsidP="00E654E5"/>
    <w:p w14:paraId="65D6D247" w14:textId="77777777" w:rsidR="00E654E5" w:rsidRDefault="00E654E5" w:rsidP="00E654E5">
      <w:r>
        <w:t>11.42.4.1 context:</w:t>
      </w:r>
    </w:p>
    <w:p w14:paraId="7D4DCEBF" w14:textId="77777777" w:rsidR="00E654E5" w:rsidRDefault="00E654E5" w:rsidP="00E654E5"/>
    <w:p w14:paraId="2D01773D" w14:textId="77777777" w:rsidR="00E654E5" w:rsidRDefault="00E654E5" w:rsidP="00E654E5">
      <w:r>
        <w:rPr>
          <w:noProof/>
        </w:rPr>
        <w:drawing>
          <wp:inline distT="0" distB="0" distL="0" distR="0" wp14:anchorId="1960E602" wp14:editId="3564916D">
            <wp:extent cx="6400800" cy="5695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569595"/>
                    </a:xfrm>
                    <a:prstGeom prst="rect">
                      <a:avLst/>
                    </a:prstGeom>
                    <a:noFill/>
                    <a:ln>
                      <a:noFill/>
                    </a:ln>
                  </pic:spPr>
                </pic:pic>
              </a:graphicData>
            </a:graphic>
          </wp:inline>
        </w:drawing>
      </w:r>
    </w:p>
    <w:p w14:paraId="2C4830C2" w14:textId="77777777" w:rsidR="00E654E5" w:rsidRDefault="00E654E5" w:rsidP="00E654E5"/>
    <w:p w14:paraId="688354E5" w14:textId="77777777" w:rsidR="00E654E5" w:rsidRDefault="00E654E5" w:rsidP="00E654E5">
      <w:r>
        <w:t xml:space="preserve">The fourth change appears correct in intent.  But the replacement text should include the “to” at the end.  Thus, </w:t>
      </w:r>
    </w:p>
    <w:p w14:paraId="115CCDE7" w14:textId="77777777" w:rsidR="00E654E5" w:rsidRDefault="00E654E5" w:rsidP="00E654E5">
      <w:pPr>
        <w:ind w:left="720"/>
      </w:pPr>
      <w:r>
        <w:t xml:space="preserve">In 11.42.4.1 change </w:t>
      </w:r>
    </w:p>
    <w:p w14:paraId="3053E24C" w14:textId="77777777" w:rsidR="00E654E5" w:rsidRDefault="00E654E5" w:rsidP="00E654E5">
      <w:pPr>
        <w:ind w:left="720"/>
      </w:pPr>
      <w:r>
        <w:t xml:space="preserve">"it reinitializes the dot11GDDEnablementValidityTimer to" </w:t>
      </w:r>
    </w:p>
    <w:p w14:paraId="1D1D4D1C" w14:textId="77777777" w:rsidR="00E654E5" w:rsidRDefault="00E654E5" w:rsidP="00E654E5">
      <w:pPr>
        <w:ind w:left="720"/>
      </w:pPr>
      <w:r>
        <w:t xml:space="preserve">to </w:t>
      </w:r>
    </w:p>
    <w:p w14:paraId="0823FA4D" w14:textId="77777777" w:rsidR="00E654E5" w:rsidRDefault="00E654E5" w:rsidP="00E654E5">
      <w:pPr>
        <w:ind w:left="720"/>
      </w:pPr>
      <w:r>
        <w:t xml:space="preserve">"it reinitializes the GDD enablement validity timer to".  </w:t>
      </w:r>
    </w:p>
    <w:p w14:paraId="67460841" w14:textId="77777777" w:rsidR="00E654E5" w:rsidRDefault="00E654E5" w:rsidP="00E654E5"/>
    <w:p w14:paraId="04B78CDE" w14:textId="77777777" w:rsidR="00E654E5" w:rsidRDefault="00E654E5" w:rsidP="00E654E5">
      <w:r>
        <w:t>C.3 contexts:</w:t>
      </w:r>
    </w:p>
    <w:p w14:paraId="10A3DFAB" w14:textId="77777777" w:rsidR="00E654E5" w:rsidRDefault="00E654E5" w:rsidP="00E654E5"/>
    <w:p w14:paraId="79C84D61" w14:textId="77777777" w:rsidR="00E654E5" w:rsidRDefault="00E654E5" w:rsidP="00E654E5">
      <w:r>
        <w:t>The cited location (to be deleted):</w:t>
      </w:r>
    </w:p>
    <w:p w14:paraId="144D6D2A" w14:textId="77777777" w:rsidR="00E654E5" w:rsidRDefault="00E654E5" w:rsidP="00E654E5">
      <w:r>
        <w:rPr>
          <w:noProof/>
        </w:rPr>
        <w:lastRenderedPageBreak/>
        <w:drawing>
          <wp:inline distT="0" distB="0" distL="0" distR="0" wp14:anchorId="6E2BCD00" wp14:editId="21646101">
            <wp:extent cx="6395085" cy="2041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5085" cy="2041525"/>
                    </a:xfrm>
                    <a:prstGeom prst="rect">
                      <a:avLst/>
                    </a:prstGeom>
                    <a:noFill/>
                    <a:ln>
                      <a:noFill/>
                    </a:ln>
                  </pic:spPr>
                </pic:pic>
              </a:graphicData>
            </a:graphic>
          </wp:inline>
        </w:drawing>
      </w:r>
    </w:p>
    <w:p w14:paraId="79619F86" w14:textId="77777777" w:rsidR="00E654E5" w:rsidRDefault="00E654E5" w:rsidP="00E654E5"/>
    <w:p w14:paraId="3131CB85" w14:textId="77777777" w:rsidR="00E654E5" w:rsidRDefault="00E654E5" w:rsidP="00E654E5">
      <w:r>
        <w:t>And, the definition for dot11ContactVerificationSignalInterval:</w:t>
      </w:r>
    </w:p>
    <w:p w14:paraId="5E598043" w14:textId="77777777" w:rsidR="00E654E5" w:rsidRDefault="00E654E5" w:rsidP="00E654E5"/>
    <w:p w14:paraId="2A9A671A" w14:textId="77777777" w:rsidR="00E654E5" w:rsidRDefault="00E654E5" w:rsidP="00E654E5">
      <w:r>
        <w:rPr>
          <w:noProof/>
        </w:rPr>
        <w:drawing>
          <wp:inline distT="0" distB="0" distL="0" distR="0" wp14:anchorId="22EA1B56" wp14:editId="0A278005">
            <wp:extent cx="6400800" cy="638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00722558" w14:textId="77777777" w:rsidR="00E654E5" w:rsidRDefault="00E654E5" w:rsidP="00E654E5">
      <w:r>
        <w:rPr>
          <w:noProof/>
        </w:rPr>
        <w:drawing>
          <wp:inline distT="0" distB="0" distL="0" distR="0" wp14:anchorId="28670820" wp14:editId="13AF71F8">
            <wp:extent cx="6400800" cy="1454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454785"/>
                    </a:xfrm>
                    <a:prstGeom prst="rect">
                      <a:avLst/>
                    </a:prstGeom>
                    <a:noFill/>
                    <a:ln>
                      <a:noFill/>
                    </a:ln>
                  </pic:spPr>
                </pic:pic>
              </a:graphicData>
            </a:graphic>
          </wp:inline>
        </w:drawing>
      </w:r>
    </w:p>
    <w:p w14:paraId="360F4CBA" w14:textId="77777777" w:rsidR="00E654E5" w:rsidRDefault="00E654E5" w:rsidP="00E654E5"/>
    <w:p w14:paraId="03FF5869" w14:textId="77777777" w:rsidR="00E654E5" w:rsidRDefault="00E654E5" w:rsidP="00E654E5">
      <w:r>
        <w:t>There seem to be a number of issues with these definitions.  First, dot11GDDEnablementValidityTimer can’t be a status variable if it is initialized by the SME.  But, the proposed resolution is to delete this attribute entirely, and use the conceptual (local) timer instead.  Okay, except we don’t delete MIB attributes, we mark them obsolete.</w:t>
      </w:r>
    </w:p>
    <w:p w14:paraId="75EF751B" w14:textId="77777777" w:rsidR="00E654E5" w:rsidRDefault="00E654E5" w:rsidP="00E654E5"/>
    <w:p w14:paraId="7E6C7927" w14:textId="77777777" w:rsidR="00E654E5" w:rsidRDefault="00E654E5" w:rsidP="00E654E5">
      <w:r>
        <w:t>Look next at dot11ContactVerificationSignalInterval, which is the value the timer is reset to, upon each response for its Channel Availability Query frame from the GDD enabling STA.  There is no text describing how an external entity sets this attribute, in fact, there are two “shall” statements that this attribute shall be set to 60 seconds in both the US/Canada and Europe.  Also, the DESCRIPTION seems to be missing a temporal verb, probably “wait to”.</w:t>
      </w:r>
    </w:p>
    <w:p w14:paraId="2270C02F" w14:textId="77777777" w:rsidR="00E654E5" w:rsidRDefault="00E654E5" w:rsidP="00E654E5"/>
    <w:p w14:paraId="5A899E05" w14:textId="77777777" w:rsidR="00E654E5" w:rsidRDefault="00E654E5" w:rsidP="00E654E5">
      <w:r>
        <w:t>Suggest to add to the text (with the “shall” statements) introducing Tables E-8 and E-11:</w:t>
      </w:r>
    </w:p>
    <w:p w14:paraId="6C800293"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05EFBCAA" w14:textId="77777777" w:rsidR="00E654E5" w:rsidRDefault="00E654E5" w:rsidP="00E654E5">
      <w:r>
        <w:t>a</w:t>
      </w:r>
      <w:r w:rsidRPr="008E4C94">
        <w:t xml:space="preserve">nd to </w:t>
      </w:r>
      <w:r>
        <w:t>modify the DESCRIPTION for this MIB attribute as shown:</w:t>
      </w:r>
    </w:p>
    <w:p w14:paraId="59257197"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0C8391A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2E77D823"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46AB8517" w14:textId="77777777" w:rsidR="00E654E5" w:rsidRDefault="00E654E5" w:rsidP="00E654E5"/>
    <w:p w14:paraId="3D1D9D0C" w14:textId="77777777" w:rsidR="00E654E5" w:rsidRDefault="00E654E5" w:rsidP="00E654E5">
      <w:r>
        <w:t xml:space="preserve">That leaves the final proposed change to remove the </w:t>
      </w:r>
      <w:r w:rsidRPr="00D14BCD">
        <w:t>dot11GDDEnablementValidityTimer</w:t>
      </w:r>
      <w:r>
        <w:t xml:space="preserve"> row from Tables E-8 and E-11.  This change seems correct.</w:t>
      </w:r>
    </w:p>
    <w:p w14:paraId="341E9918" w14:textId="77777777" w:rsidR="00E654E5" w:rsidRDefault="00E654E5" w:rsidP="00E654E5"/>
    <w:p w14:paraId="14E40F5A" w14:textId="77777777" w:rsidR="00E654E5" w:rsidRDefault="00E654E5" w:rsidP="00E654E5">
      <w:r>
        <w:t xml:space="preserve">Finally, due to a spelling error, two more instances of </w:t>
      </w:r>
      <w:r w:rsidRPr="00D14BCD">
        <w:t>dot11GDDEnablementValidityTimer</w:t>
      </w:r>
      <w:r>
        <w:t>, in subclause 11.42.6, were missed in this comment’s proposed resolution.  Conext:</w:t>
      </w:r>
    </w:p>
    <w:p w14:paraId="0C2DBD2D" w14:textId="77777777" w:rsidR="00E654E5" w:rsidRDefault="00E654E5" w:rsidP="00E654E5"/>
    <w:p w14:paraId="51BF13C8" w14:textId="77777777" w:rsidR="00E654E5" w:rsidRDefault="00E654E5" w:rsidP="00E654E5">
      <w:r>
        <w:rPr>
          <w:noProof/>
        </w:rPr>
        <w:lastRenderedPageBreak/>
        <w:drawing>
          <wp:inline distT="0" distB="0" distL="0" distR="0" wp14:anchorId="4CB3EF5D" wp14:editId="2DF2AC6F">
            <wp:extent cx="6400800" cy="1713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1713865"/>
                    </a:xfrm>
                    <a:prstGeom prst="rect">
                      <a:avLst/>
                    </a:prstGeom>
                    <a:noFill/>
                    <a:ln>
                      <a:noFill/>
                    </a:ln>
                  </pic:spPr>
                </pic:pic>
              </a:graphicData>
            </a:graphic>
          </wp:inline>
        </w:drawing>
      </w:r>
    </w:p>
    <w:p w14:paraId="2A66AE7C" w14:textId="77777777" w:rsidR="00E654E5" w:rsidRDefault="00E654E5" w:rsidP="00E654E5"/>
    <w:p w14:paraId="404081D2" w14:textId="77777777" w:rsidR="00E654E5" w:rsidRDefault="00E654E5" w:rsidP="00E654E5">
      <w:r>
        <w:t>Propose to correct this text, also, by replacing “</w:t>
      </w:r>
      <w:r w:rsidRPr="003160BC">
        <w:t>dot11GDDEnablementValidityTimer</w:t>
      </w:r>
      <w:r>
        <w:t>”</w:t>
      </w:r>
      <w:r w:rsidRPr="003160BC">
        <w:t xml:space="preserve"> </w:t>
      </w:r>
      <w:r>
        <w:t>with</w:t>
      </w:r>
      <w:r w:rsidRPr="003160BC">
        <w:t xml:space="preserve"> "</w:t>
      </w:r>
      <w:r>
        <w:t xml:space="preserve">the </w:t>
      </w:r>
      <w:r w:rsidRPr="003160BC">
        <w:t>GDD enablement validity timer</w:t>
      </w:r>
      <w:r>
        <w:t>” in both occurrances.</w:t>
      </w:r>
    </w:p>
    <w:p w14:paraId="05C126AA" w14:textId="77777777" w:rsidR="00E654E5" w:rsidRDefault="00E654E5" w:rsidP="00E654E5"/>
    <w:p w14:paraId="5DF50546" w14:textId="77777777" w:rsidR="00E654E5" w:rsidRPr="003E6F6E" w:rsidRDefault="00E654E5" w:rsidP="00E654E5">
      <w:pPr>
        <w:rPr>
          <w:u w:val="single"/>
        </w:rPr>
      </w:pPr>
      <w:r w:rsidRPr="002B4DF9">
        <w:rPr>
          <w:highlight w:val="green"/>
          <w:u w:val="single"/>
        </w:rPr>
        <w:t>Proposed Resolution:</w:t>
      </w:r>
    </w:p>
    <w:p w14:paraId="1BD82D24" w14:textId="77777777" w:rsidR="00E654E5" w:rsidRDefault="00E654E5" w:rsidP="00E654E5"/>
    <w:p w14:paraId="4F488855" w14:textId="77777777" w:rsidR="00E654E5" w:rsidRDefault="00E654E5" w:rsidP="00E654E5">
      <w:r>
        <w:t>Change the cited text in the referenced location to:</w:t>
      </w:r>
    </w:p>
    <w:p w14:paraId="2CA2FEF2" w14:textId="77777777" w:rsidR="00E654E5" w:rsidRDefault="00E654E5" w:rsidP="00E654E5">
      <w:pPr>
        <w:ind w:left="720"/>
      </w:pPr>
      <w:r>
        <w:t>"A GDD dependent STA shall cease all transmission when the GDD enablement validity timer has expired".</w:t>
      </w:r>
    </w:p>
    <w:p w14:paraId="041B4A22" w14:textId="77777777" w:rsidR="00E654E5" w:rsidRDefault="00E654E5" w:rsidP="00E654E5"/>
    <w:p w14:paraId="25F7A104" w14:textId="77777777" w:rsidR="00E654E5" w:rsidRDefault="00E654E5" w:rsidP="00E654E5">
      <w:r>
        <w:t>In the para above, delete:</w:t>
      </w:r>
    </w:p>
    <w:p w14:paraId="27E8E5CE" w14:textId="77777777" w:rsidR="00E654E5" w:rsidRDefault="00E654E5" w:rsidP="00E654E5">
      <w:pPr>
        <w:ind w:left="720"/>
      </w:pPr>
      <w:r>
        <w:t xml:space="preserve">"by decrementing dot11GDDEnablementValidityTimer".  </w:t>
      </w:r>
    </w:p>
    <w:p w14:paraId="2CC4D106" w14:textId="77777777" w:rsidR="00E654E5" w:rsidRDefault="00E654E5" w:rsidP="00E654E5"/>
    <w:p w14:paraId="1593AE12" w14:textId="77777777" w:rsidR="00E654E5" w:rsidRDefault="00E654E5" w:rsidP="00E654E5">
      <w:r>
        <w:t xml:space="preserve">In Figure 11-51 change "dot11GDDEnablementValidityTimer has expired" to "GDD enablement validity timer has expired".  </w:t>
      </w:r>
    </w:p>
    <w:p w14:paraId="5D89A8AD" w14:textId="77777777" w:rsidR="00E654E5" w:rsidRDefault="00E654E5" w:rsidP="00E654E5"/>
    <w:p w14:paraId="0518E146" w14:textId="77777777" w:rsidR="00E654E5" w:rsidRDefault="00E654E5" w:rsidP="00E654E5">
      <w:r>
        <w:t xml:space="preserve">In 11.42.4.1 change: </w:t>
      </w:r>
    </w:p>
    <w:p w14:paraId="2686E78A" w14:textId="77777777" w:rsidR="00E654E5" w:rsidRDefault="00E654E5" w:rsidP="00E654E5">
      <w:pPr>
        <w:ind w:left="720"/>
      </w:pPr>
      <w:r>
        <w:t xml:space="preserve">"it reinitializes the dot11GDDEnablementValidityTimer to" </w:t>
      </w:r>
    </w:p>
    <w:p w14:paraId="206D59F3" w14:textId="77777777" w:rsidR="00E654E5" w:rsidRDefault="00E654E5" w:rsidP="00E654E5">
      <w:r>
        <w:t xml:space="preserve">to </w:t>
      </w:r>
    </w:p>
    <w:p w14:paraId="1E207753" w14:textId="77777777" w:rsidR="00E654E5" w:rsidRDefault="00E654E5" w:rsidP="00E654E5">
      <w:pPr>
        <w:ind w:left="720"/>
      </w:pPr>
      <w:r>
        <w:t xml:space="preserve">"it reinitializes the GDD enablement validity timer to".  </w:t>
      </w:r>
    </w:p>
    <w:p w14:paraId="5E8E7FE5" w14:textId="77777777" w:rsidR="00E654E5" w:rsidRDefault="00E654E5" w:rsidP="00E654E5"/>
    <w:p w14:paraId="1BCD5EBE" w14:textId="77777777" w:rsidR="00E654E5" w:rsidRDefault="00E654E5" w:rsidP="00E654E5">
      <w:r w:rsidRPr="002B4DF9">
        <w:t>In Tables E-8 and E-11 delete the dot11GDDEnablementValidityTimer row</w:t>
      </w:r>
      <w:r>
        <w:t xml:space="preserve"> </w:t>
      </w:r>
    </w:p>
    <w:p w14:paraId="30B85DBD" w14:textId="77777777" w:rsidR="00E654E5" w:rsidRDefault="00E654E5" w:rsidP="00E654E5"/>
    <w:p w14:paraId="2BF0F6C6" w14:textId="77777777" w:rsidR="00E654E5" w:rsidRDefault="00E654E5" w:rsidP="00E654E5">
      <w:r>
        <w:t>In C.3, mark dot11GDDEnablementValidityTimer as deprecated with appropriate collateral changes as follows:</w:t>
      </w:r>
    </w:p>
    <w:p w14:paraId="5637DEF9" w14:textId="77777777" w:rsidR="00E654E5" w:rsidRPr="008D25DD"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Change its STATUS to “Deprecated”.</w:t>
      </w:r>
    </w:p>
    <w:p w14:paraId="3871D684"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Insert a new first line in the DESCRIPTION: “Deprecated as the related feature has been removed from the standard</w:t>
      </w:r>
      <w:r>
        <w:rPr>
          <w:rFonts w:ascii="TimesNewRomanPSMT" w:hAnsi="TimesNewRomanPSMT" w:cs="TimesNewRomanPSMT"/>
          <w:sz w:val="18"/>
          <w:szCs w:val="18"/>
        </w:rPr>
        <w:t xml:space="preserve">”. </w:t>
      </w:r>
    </w:p>
    <w:p w14:paraId="023F5A8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 xml:space="preserve">For </w:t>
      </w:r>
      <w:r w:rsidRPr="008D25DD">
        <w:rPr>
          <w:rFonts w:ascii="TimesNewRomanPSMT" w:hAnsi="TimesNewRomanPSMT" w:cs="TimesNewRomanPSMT"/>
          <w:sz w:val="18"/>
          <w:szCs w:val="18"/>
        </w:rPr>
        <w:t>any reference to the variable in any GROUPs</w:t>
      </w:r>
      <w:r w:rsidRPr="007F489B">
        <w:rPr>
          <w:rFonts w:ascii="TimesNewRomanPSMT" w:hAnsi="TimesNewRomanPSMT" w:cs="TimesNewRomanPSMT"/>
          <w:sz w:val="18"/>
          <w:szCs w:val="18"/>
        </w:rPr>
        <w:t xml:space="preserve">, </w:t>
      </w:r>
      <w:r w:rsidRPr="008D25DD">
        <w:rPr>
          <w:rFonts w:ascii="TimesNewRomanPSMT" w:hAnsi="TimesNewRomanPSMT" w:cs="TimesNewRomanPSMT"/>
          <w:sz w:val="18"/>
          <w:szCs w:val="18"/>
        </w:rPr>
        <w:t>re-instate this reference.</w:t>
      </w:r>
      <w:r>
        <w:rPr>
          <w:rFonts w:ascii="TimesNewRomanPSMT" w:hAnsi="TimesNewRomanPSMT" w:cs="TimesNewRomanPSMT"/>
          <w:sz w:val="18"/>
          <w:szCs w:val="18"/>
        </w:rPr>
        <w:t xml:space="preserve"> </w:t>
      </w:r>
    </w:p>
    <w:p w14:paraId="53818978"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Change the </w:t>
      </w:r>
      <w:r w:rsidRPr="007F489B">
        <w:rPr>
          <w:rFonts w:ascii="TimesNewRomanPSMT" w:hAnsi="TimesNewRomanPSMT" w:cs="TimesNewRomanPSMT"/>
          <w:sz w:val="18"/>
          <w:szCs w:val="18"/>
        </w:rPr>
        <w:t>group</w:t>
      </w:r>
      <w:r w:rsidRPr="008D25DD">
        <w:rPr>
          <w:rFonts w:ascii="TimesNewRomanPSMT" w:hAnsi="TimesNewRomanPSMT" w:cs="TimesNewRomanPSMT"/>
          <w:sz w:val="18"/>
          <w:szCs w:val="18"/>
        </w:rPr>
        <w:t>s STATUS to “Deprecated</w:t>
      </w:r>
      <w:r>
        <w:rPr>
          <w:rFonts w:ascii="TimesNewRomanPSMT" w:hAnsi="TimesNewRomanPSMT" w:cs="TimesNewRomanPSMT"/>
          <w:sz w:val="18"/>
          <w:szCs w:val="18"/>
        </w:rPr>
        <w:t xml:space="preserve">”. </w:t>
      </w:r>
    </w:p>
    <w:p w14:paraId="2B83ADEB"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 the DESCRIPTION, insert a new first line: “Superseded by YYYY.” (Note that “YYYY” is the new GROUP name.)</w:t>
      </w:r>
      <w:r>
        <w:rPr>
          <w:rFonts w:ascii="TimesNewRomanPSMT" w:hAnsi="TimesNewRomanPSMT" w:cs="TimesNewRomanPSMT"/>
          <w:sz w:val="18"/>
          <w:szCs w:val="18"/>
        </w:rPr>
        <w:t xml:space="preserve"> </w:t>
      </w:r>
    </w:p>
    <w:p w14:paraId="75B3DB5F"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of the groups noted above, copy the group, set its status to “Current” and increment (or add) a number after the name of the group name (e.g. dot11SMTbase11 -&gt; dot11SMTbase12).</w:t>
      </w:r>
    </w:p>
    <w:p w14:paraId="0FF3C4E6"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Make the corresponding changes (e.g. add or remove MIB varables) in the new group</w:t>
      </w:r>
    </w:p>
    <w:p w14:paraId="15D568E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reference to one of the noted groups from a compliance statement, upda</w:t>
      </w:r>
      <w:r>
        <w:rPr>
          <w:rFonts w:ascii="TimesNewRomanPSMT" w:hAnsi="TimesNewRomanPSMT" w:cs="TimesNewRomanPSMT"/>
          <w:sz w:val="18"/>
          <w:szCs w:val="18"/>
        </w:rPr>
        <w:t>te it to refer to the new group.</w:t>
      </w:r>
    </w:p>
    <w:p w14:paraId="3726F682" w14:textId="77777777" w:rsidR="00E654E5" w:rsidRDefault="00E654E5" w:rsidP="00E654E5"/>
    <w:p w14:paraId="6CCBABB8" w14:textId="77777777" w:rsidR="00E654E5" w:rsidRDefault="00E654E5" w:rsidP="00E654E5">
      <w:r>
        <w:t>In the text just before Tables E-8 and E-11 makes changes as shown:</w:t>
      </w:r>
    </w:p>
    <w:p w14:paraId="5C87B185"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5CB228EF" w14:textId="77777777" w:rsidR="00E654E5" w:rsidRDefault="00E654E5" w:rsidP="00E654E5"/>
    <w:p w14:paraId="39D94F10" w14:textId="77777777" w:rsidR="00E654E5" w:rsidRDefault="00E654E5" w:rsidP="00E654E5">
      <w:r>
        <w:t>In C.3, change the DESCRIPTION of dot11ContactVerificationSignalInterval as shown:</w:t>
      </w:r>
    </w:p>
    <w:p w14:paraId="60BAE46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7CD99AE9"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4318C5C5"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2867EA6A" w14:textId="77777777" w:rsidR="00E654E5" w:rsidRDefault="00E654E5" w:rsidP="00E654E5"/>
    <w:p w14:paraId="3598A1CD" w14:textId="77777777" w:rsidR="00E654E5" w:rsidRDefault="00E654E5" w:rsidP="00E654E5">
      <w:r>
        <w:t>Replace “</w:t>
      </w:r>
      <w:r w:rsidRPr="003160BC">
        <w:t>dot11GDDEnablementValidityTimer</w:t>
      </w:r>
      <w:r>
        <w:t>”</w:t>
      </w:r>
      <w:r w:rsidRPr="003160BC">
        <w:t xml:space="preserve"> </w:t>
      </w:r>
      <w:r>
        <w:t>with</w:t>
      </w:r>
      <w:r w:rsidRPr="003160BC">
        <w:t xml:space="preserve"> "</w:t>
      </w:r>
      <w:r>
        <w:t xml:space="preserve">the </w:t>
      </w:r>
      <w:r w:rsidRPr="003160BC">
        <w:t>GDD enablement validity timer</w:t>
      </w:r>
      <w:r>
        <w:t>” in both occurrances in 11.42.6.</w:t>
      </w:r>
    </w:p>
    <w:p w14:paraId="3B83FF47" w14:textId="77777777" w:rsidR="00E654E5" w:rsidRDefault="00E654E5" w:rsidP="00E654E5"/>
    <w:p w14:paraId="6EBD7071" w14:textId="77777777" w:rsidR="00DD621A" w:rsidRDefault="00DD621A" w:rsidP="00E654E5"/>
    <w:p w14:paraId="748FA399" w14:textId="77777777" w:rsidR="00DD621A" w:rsidRDefault="00E654E5"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D621A" w:rsidRPr="007837C2" w14:paraId="11DADF79" w14:textId="77777777" w:rsidTr="007D0007">
        <w:trPr>
          <w:trHeight w:val="2550"/>
        </w:trPr>
        <w:tc>
          <w:tcPr>
            <w:tcW w:w="738" w:type="dxa"/>
            <w:hideMark/>
          </w:tcPr>
          <w:p w14:paraId="75A1718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1273</w:t>
            </w:r>
          </w:p>
        </w:tc>
        <w:tc>
          <w:tcPr>
            <w:tcW w:w="990" w:type="dxa"/>
            <w:hideMark/>
          </w:tcPr>
          <w:p w14:paraId="4D8C9564"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254BFF4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6F8C705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79BE08D3" w14:textId="77777777" w:rsidR="00DD621A" w:rsidRPr="007837C2" w:rsidRDefault="00DD621A" w:rsidP="007D0007">
            <w:pPr>
              <w:autoSpaceDE w:val="0"/>
              <w:autoSpaceDN w:val="0"/>
              <w:adjustRightInd w:val="0"/>
              <w:rPr>
                <w:rFonts w:ascii="Arial" w:hAnsi="Arial" w:cs="Arial"/>
                <w:sz w:val="20"/>
                <w:lang w:eastAsia="ja-JP" w:bidi="he-IL"/>
              </w:rPr>
            </w:pPr>
          </w:p>
        </w:tc>
        <w:tc>
          <w:tcPr>
            <w:tcW w:w="2880" w:type="dxa"/>
            <w:hideMark/>
          </w:tcPr>
          <w:p w14:paraId="0A657D6B"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72892199"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14BBE639" w14:textId="77777777" w:rsidR="00DD621A" w:rsidRDefault="00DD621A" w:rsidP="00DD621A"/>
    <w:p w14:paraId="077BD434" w14:textId="77777777" w:rsidR="00DD621A" w:rsidRPr="003E6F6E" w:rsidRDefault="00DD621A" w:rsidP="00DD621A">
      <w:pPr>
        <w:rPr>
          <w:u w:val="single"/>
        </w:rPr>
      </w:pPr>
      <w:r w:rsidRPr="003E6F6E">
        <w:rPr>
          <w:u w:val="single"/>
        </w:rPr>
        <w:t>Discussion:</w:t>
      </w:r>
    </w:p>
    <w:p w14:paraId="34888AE9" w14:textId="77777777" w:rsidR="00DD621A" w:rsidRDefault="00DD621A" w:rsidP="00DD621A"/>
    <w:p w14:paraId="7545D313" w14:textId="77777777" w:rsidR="00DD621A" w:rsidRDefault="00DD621A" w:rsidP="00DD621A">
      <w:r>
        <w:t>Context:</w:t>
      </w:r>
    </w:p>
    <w:p w14:paraId="12BF7638" w14:textId="77777777" w:rsidR="00DD621A" w:rsidRDefault="00DD621A" w:rsidP="00DD621A"/>
    <w:p w14:paraId="5626EEA0" w14:textId="77777777" w:rsidR="00DD621A" w:rsidRDefault="00DD621A" w:rsidP="00DD621A">
      <w:r>
        <w:t>The cited text is here:</w:t>
      </w:r>
    </w:p>
    <w:p w14:paraId="2E9D5761" w14:textId="77777777" w:rsidR="00DD621A" w:rsidRDefault="00DD621A" w:rsidP="00DD621A"/>
    <w:p w14:paraId="652DE340" w14:textId="77777777" w:rsidR="00DD621A" w:rsidRDefault="00DD621A" w:rsidP="00DD621A">
      <w:r>
        <w:rPr>
          <w:noProof/>
        </w:rPr>
        <w:drawing>
          <wp:inline distT="0" distB="0" distL="0" distR="0" wp14:anchorId="75C350D7" wp14:editId="610139C5">
            <wp:extent cx="6400800" cy="2413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241300"/>
                    </a:xfrm>
                    <a:prstGeom prst="rect">
                      <a:avLst/>
                    </a:prstGeom>
                    <a:noFill/>
                    <a:ln>
                      <a:noFill/>
                    </a:ln>
                  </pic:spPr>
                </pic:pic>
              </a:graphicData>
            </a:graphic>
          </wp:inline>
        </w:drawing>
      </w:r>
    </w:p>
    <w:p w14:paraId="2C74053D" w14:textId="77777777" w:rsidR="00DD621A" w:rsidRDefault="00DD621A" w:rsidP="00DD621A">
      <w:r>
        <w:tab/>
        <w:t>. . .</w:t>
      </w:r>
    </w:p>
    <w:p w14:paraId="79F9B9B7" w14:textId="77777777" w:rsidR="00DD621A" w:rsidRDefault="00DD621A" w:rsidP="00DD621A">
      <w:r>
        <w:rPr>
          <w:noProof/>
        </w:rPr>
        <w:drawing>
          <wp:inline distT="0" distB="0" distL="0" distR="0" wp14:anchorId="0712298A" wp14:editId="5ED046FB">
            <wp:extent cx="6400800" cy="9201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920115"/>
                    </a:xfrm>
                    <a:prstGeom prst="rect">
                      <a:avLst/>
                    </a:prstGeom>
                    <a:noFill/>
                    <a:ln>
                      <a:noFill/>
                    </a:ln>
                  </pic:spPr>
                </pic:pic>
              </a:graphicData>
            </a:graphic>
          </wp:inline>
        </w:drawing>
      </w:r>
    </w:p>
    <w:p w14:paraId="7C56A966" w14:textId="77777777" w:rsidR="00DD621A" w:rsidRDefault="00DD621A" w:rsidP="00DD621A"/>
    <w:p w14:paraId="23AD9B14" w14:textId="77777777" w:rsidR="00DD621A" w:rsidRDefault="00DD621A" w:rsidP="00DD621A">
      <w:r>
        <w:t>The “BIP-CMAC-128” suite selector is listed in the table of Cipher suite selectors on the next page.</w:t>
      </w:r>
    </w:p>
    <w:p w14:paraId="56230CD4" w14:textId="77777777" w:rsidR="00DD621A" w:rsidRDefault="00DD621A" w:rsidP="00DD621A"/>
    <w:p w14:paraId="19B0148F" w14:textId="77777777" w:rsidR="00DD621A" w:rsidRDefault="00DD621A" w:rsidP="00DD621A">
      <w:r>
        <w:rPr>
          <w:noProof/>
        </w:rPr>
        <w:drawing>
          <wp:inline distT="0" distB="0" distL="0" distR="0" wp14:anchorId="773FFFB2" wp14:editId="6D413ACF">
            <wp:extent cx="6395085" cy="2818130"/>
            <wp:effectExtent l="0" t="0" r="571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5085" cy="2818130"/>
                    </a:xfrm>
                    <a:prstGeom prst="rect">
                      <a:avLst/>
                    </a:prstGeom>
                    <a:noFill/>
                    <a:ln>
                      <a:noFill/>
                    </a:ln>
                  </pic:spPr>
                </pic:pic>
              </a:graphicData>
            </a:graphic>
          </wp:inline>
        </w:drawing>
      </w:r>
    </w:p>
    <w:p w14:paraId="131168E0" w14:textId="77777777" w:rsidR="00DD621A" w:rsidRDefault="00DD621A" w:rsidP="00DD621A">
      <w:r>
        <w:rPr>
          <w:noProof/>
        </w:rPr>
        <w:lastRenderedPageBreak/>
        <w:drawing>
          <wp:inline distT="0" distB="0" distL="0" distR="0" wp14:anchorId="7A7A0DCF" wp14:editId="3770ACB8">
            <wp:extent cx="6395085" cy="21736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5085" cy="2173605"/>
                    </a:xfrm>
                    <a:prstGeom prst="rect">
                      <a:avLst/>
                    </a:prstGeom>
                    <a:noFill/>
                    <a:ln>
                      <a:noFill/>
                    </a:ln>
                  </pic:spPr>
                </pic:pic>
              </a:graphicData>
            </a:graphic>
          </wp:inline>
        </w:drawing>
      </w:r>
    </w:p>
    <w:p w14:paraId="1DF11253" w14:textId="77777777" w:rsidR="00DD621A" w:rsidRDefault="00DD621A" w:rsidP="00DD621A"/>
    <w:p w14:paraId="4458AF6D" w14:textId="77777777" w:rsidR="00DD621A" w:rsidRDefault="00DD621A" w:rsidP="00DD621A">
      <w:r>
        <w:t>Indeed, AES-CMAC-128 is an algorihm name, not a suite selector, so the change is correct.</w:t>
      </w:r>
    </w:p>
    <w:p w14:paraId="194EC80F" w14:textId="77777777" w:rsidR="00DD621A" w:rsidRDefault="00DD621A" w:rsidP="00DD621A"/>
    <w:p w14:paraId="7E5DAAA8" w14:textId="77777777" w:rsidR="00DD621A" w:rsidRPr="003E6F6E" w:rsidRDefault="00DD621A" w:rsidP="00DD621A">
      <w:pPr>
        <w:rPr>
          <w:u w:val="single"/>
        </w:rPr>
      </w:pPr>
      <w:r w:rsidRPr="00180334">
        <w:rPr>
          <w:highlight w:val="green"/>
          <w:u w:val="single"/>
        </w:rPr>
        <w:t>Proposed Resolution:</w:t>
      </w:r>
    </w:p>
    <w:p w14:paraId="6A68EC9C" w14:textId="77777777" w:rsidR="00DD621A" w:rsidRDefault="00DD621A" w:rsidP="00DD621A"/>
    <w:p w14:paraId="564A06FE" w14:textId="77777777" w:rsidR="00DD621A" w:rsidRDefault="00DD621A" w:rsidP="00DD621A">
      <w:r>
        <w:t>Accepted.</w:t>
      </w:r>
    </w:p>
    <w:p w14:paraId="70FB34CF" w14:textId="77777777" w:rsidR="00DD621A" w:rsidRDefault="00DD621A" w:rsidP="00DD621A"/>
    <w:p w14:paraId="1084A7F6" w14:textId="77777777" w:rsidR="00081403" w:rsidRPr="00DD7D2C" w:rsidRDefault="00DD621A"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6D03F1D2" w14:textId="77777777" w:rsidTr="007D0007">
        <w:trPr>
          <w:trHeight w:val="3060"/>
        </w:trPr>
        <w:tc>
          <w:tcPr>
            <w:tcW w:w="738" w:type="dxa"/>
            <w:hideMark/>
          </w:tcPr>
          <w:p w14:paraId="4C2C4BBA"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1536</w:t>
            </w:r>
          </w:p>
        </w:tc>
        <w:tc>
          <w:tcPr>
            <w:tcW w:w="990" w:type="dxa"/>
            <w:hideMark/>
          </w:tcPr>
          <w:p w14:paraId="5A6203B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7D35B24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00591CF"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40B76C45"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7C164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Pr>
                <w:rFonts w:ascii="Arial" w:hAnsi="Arial" w:cs="Arial"/>
                <w:sz w:val="20"/>
                <w:lang w:eastAsia="ja-JP" w:bidi="he-IL"/>
              </w:rPr>
              <w:t xml:space="preserve"> </w:t>
            </w:r>
            <w:r w:rsidRPr="007837C2">
              <w:rPr>
                <w:rFonts w:ascii="Arial" w:hAnsi="Arial" w:cs="Arial"/>
                <w:sz w:val="20"/>
                <w:lang w:eastAsia="ja-JP" w:bidi="he-IL"/>
              </w:rPr>
              <w:t>operating classes that, together with the channel number, indicate the primar</w:t>
            </w:r>
            <w:r>
              <w:rPr>
                <w:rFonts w:ascii="Arial" w:hAnsi="Arial" w:cs="Arial"/>
                <w:sz w:val="20"/>
                <w:lang w:eastAsia="ja-JP" w:bidi="he-IL"/>
              </w:rPr>
              <w:t xml:space="preserve">y channel is valid (see 11.42.8 </w:t>
            </w:r>
            <w:r w:rsidRPr="007837C2">
              <w:rPr>
                <w:rFonts w:ascii="Arial" w:hAnsi="Arial" w:cs="Arial"/>
                <w:sz w:val="20"/>
                <w:lang w:eastAsia="ja-JP" w:bidi="he-IL"/>
              </w:rPr>
              <w:t>(Reduced neighbor report))." -- this sentence doesn't make sense</w:t>
            </w:r>
          </w:p>
        </w:tc>
        <w:tc>
          <w:tcPr>
            <w:tcW w:w="2724" w:type="dxa"/>
            <w:hideMark/>
          </w:tcPr>
          <w:p w14:paraId="312B811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4B60F468" w14:textId="77777777" w:rsidR="00081403" w:rsidRDefault="00081403" w:rsidP="00081403"/>
    <w:p w14:paraId="618D2201" w14:textId="77777777" w:rsidR="00081403" w:rsidRPr="003E6F6E" w:rsidRDefault="00081403" w:rsidP="00081403">
      <w:pPr>
        <w:rPr>
          <w:u w:val="single"/>
        </w:rPr>
      </w:pPr>
      <w:r w:rsidRPr="003E6F6E">
        <w:rPr>
          <w:u w:val="single"/>
        </w:rPr>
        <w:t>Discussion:</w:t>
      </w:r>
    </w:p>
    <w:p w14:paraId="7E5E7399" w14:textId="77777777" w:rsidR="00081403" w:rsidRDefault="00081403" w:rsidP="00081403"/>
    <w:p w14:paraId="0885C2BA" w14:textId="77777777" w:rsidR="00081403" w:rsidRDefault="00081403" w:rsidP="00081403">
      <w:r>
        <w:t>Context:</w:t>
      </w:r>
    </w:p>
    <w:p w14:paraId="0E8BFCB7" w14:textId="77777777" w:rsidR="00081403" w:rsidRDefault="00081403" w:rsidP="00081403"/>
    <w:p w14:paraId="2B6AB33A" w14:textId="77777777" w:rsidR="00081403" w:rsidRDefault="00081403" w:rsidP="00081403">
      <w:r>
        <w:t xml:space="preserve">The cited text applies to the </w:t>
      </w:r>
      <w:r w:rsidRPr="004333F9">
        <w:t>Neighbor AP Information field, within the context of a Reduced Neighbor Report:</w:t>
      </w:r>
    </w:p>
    <w:p w14:paraId="376A7B22" w14:textId="77777777" w:rsidR="00081403" w:rsidRDefault="00081403" w:rsidP="00081403"/>
    <w:p w14:paraId="0B0290A3" w14:textId="77777777" w:rsidR="00081403" w:rsidRDefault="00081403" w:rsidP="00081403">
      <w:r>
        <w:rPr>
          <w:noProof/>
        </w:rPr>
        <w:drawing>
          <wp:inline distT="0" distB="0" distL="0" distR="0" wp14:anchorId="40AF48F4" wp14:editId="1F8E9EB2">
            <wp:extent cx="6400800" cy="1908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1908810"/>
                    </a:xfrm>
                    <a:prstGeom prst="rect">
                      <a:avLst/>
                    </a:prstGeom>
                    <a:noFill/>
                    <a:ln>
                      <a:noFill/>
                    </a:ln>
                  </pic:spPr>
                </pic:pic>
              </a:graphicData>
            </a:graphic>
          </wp:inline>
        </w:drawing>
      </w:r>
    </w:p>
    <w:p w14:paraId="7C73630D" w14:textId="77777777" w:rsidR="00081403" w:rsidRDefault="00081403" w:rsidP="00081403"/>
    <w:p w14:paraId="71ABDF82" w14:textId="77777777" w:rsidR="00081403" w:rsidRDefault="00081403" w:rsidP="00081403">
      <w:r>
        <w:t>It appears that most of the cited sentence is actually a duplicate of the prior sentence, and is likely an editorial glitch.  However, the concept that the “primary channel is valid” is uniquely in the cited sentence.  There is no occurance of “valid” in 11.50, so that cross-reference does not actually add to this concept.  It’s not clear what this is trying to add, over the simple statement in the prior sentence that the RNR is indicating the primary channel that is being used.  Whether that channel is valid, can either be assumed (if it is being used), or is at least outside the scope of what is reported in an RNR.  So, this concept seems unnecessary to introduce here.</w:t>
      </w:r>
    </w:p>
    <w:p w14:paraId="69AA6CBE" w14:textId="77777777" w:rsidR="00081403" w:rsidRDefault="00081403" w:rsidP="00081403"/>
    <w:p w14:paraId="4A1AB23A" w14:textId="77777777" w:rsidR="00081403" w:rsidRDefault="00081403" w:rsidP="00081403">
      <w:r>
        <w:t>Thus, the entire cited sentence does appear to be unnecessary, and agree with the commenter that it doesn’t make sense in the current form.  So, just delete it.</w:t>
      </w:r>
    </w:p>
    <w:p w14:paraId="7D3448E9" w14:textId="77777777" w:rsidR="00081403" w:rsidRDefault="00081403" w:rsidP="00081403"/>
    <w:p w14:paraId="59DE1DC9" w14:textId="77777777" w:rsidR="00081403" w:rsidRPr="003E6F6E" w:rsidRDefault="00081403" w:rsidP="00081403">
      <w:pPr>
        <w:rPr>
          <w:u w:val="single"/>
        </w:rPr>
      </w:pPr>
      <w:r w:rsidRPr="00D736D7">
        <w:rPr>
          <w:highlight w:val="green"/>
          <w:u w:val="single"/>
        </w:rPr>
        <w:t>Proposed Resolution:</w:t>
      </w:r>
    </w:p>
    <w:p w14:paraId="39298DB3" w14:textId="77777777" w:rsidR="00081403" w:rsidRDefault="00081403" w:rsidP="00081403"/>
    <w:p w14:paraId="0A2DD22A" w14:textId="77777777" w:rsidR="00081403" w:rsidRDefault="00081403" w:rsidP="00081403">
      <w:r>
        <w:t>Accepted.</w:t>
      </w:r>
    </w:p>
    <w:p w14:paraId="1AE44956" w14:textId="77777777" w:rsidR="00081403" w:rsidRDefault="00081403" w:rsidP="00081403"/>
    <w:p w14:paraId="42DE24EF" w14:textId="77777777" w:rsidR="00081403"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02B7DC48" w14:textId="77777777" w:rsidTr="007D0007">
        <w:trPr>
          <w:trHeight w:val="4080"/>
        </w:trPr>
        <w:tc>
          <w:tcPr>
            <w:tcW w:w="738" w:type="dxa"/>
            <w:hideMark/>
          </w:tcPr>
          <w:p w14:paraId="5F3BC39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1485</w:t>
            </w:r>
          </w:p>
        </w:tc>
        <w:tc>
          <w:tcPr>
            <w:tcW w:w="990" w:type="dxa"/>
            <w:hideMark/>
          </w:tcPr>
          <w:p w14:paraId="12CC08E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387E0F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5717724D"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3988E3D7"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399903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Pr>
                <w:rFonts w:ascii="Arial" w:hAnsi="Arial" w:cs="Arial"/>
                <w:sz w:val="20"/>
                <w:lang w:eastAsia="ja-JP" w:bidi="he-IL"/>
              </w:rPr>
              <w:t xml:space="preserve"> </w:t>
            </w:r>
            <w:r w:rsidRPr="007837C2">
              <w:rPr>
                <w:rFonts w:ascii="Arial" w:hAnsi="Arial" w:cs="Arial"/>
                <w:sz w:val="20"/>
                <w:lang w:eastAsia="ja-JP" w:bidi="he-IL"/>
              </w:rPr>
              <w:t>individuall</w:t>
            </w:r>
            <w:r>
              <w:rPr>
                <w:rFonts w:ascii="Arial" w:hAnsi="Arial" w:cs="Arial"/>
                <w:sz w:val="20"/>
                <w:lang w:eastAsia="ja-JP" w:bidi="he-IL"/>
              </w:rPr>
              <w:t>y addressed Radio Measurement Request frame shall</w:t>
            </w:r>
            <w:r w:rsidRPr="007837C2">
              <w:rPr>
                <w:rFonts w:ascii="Arial" w:hAnsi="Arial" w:cs="Arial"/>
                <w:sz w:val="20"/>
                <w:lang w:eastAsia="ja-JP" w:bidi="he-IL"/>
              </w:rPr>
              <w:t xml:space="preserve"> respon</w:t>
            </w:r>
            <w:r>
              <w:rPr>
                <w:rFonts w:ascii="Arial" w:hAnsi="Arial" w:cs="Arial"/>
                <w:sz w:val="20"/>
                <w:lang w:eastAsia="ja-JP" w:bidi="he-IL"/>
              </w:rPr>
              <w:t>d with a measurement report i</w:t>
            </w:r>
            <w:r w:rsidRPr="007837C2">
              <w:rPr>
                <w:rFonts w:ascii="Arial" w:hAnsi="Arial" w:cs="Arial"/>
                <w:sz w:val="20"/>
                <w:lang w:eastAsia="ja-JP" w:bidi="he-IL"/>
              </w:rPr>
              <w:t xml:space="preserve">ndicating that it is refusing the measurement request. A STA shall not </w:t>
            </w:r>
            <w:r>
              <w:rPr>
                <w:rFonts w:ascii="Arial" w:hAnsi="Arial" w:cs="Arial"/>
                <w:sz w:val="20"/>
                <w:lang w:eastAsia="ja-JP" w:bidi="he-IL"/>
              </w:rPr>
              <w:t xml:space="preserve">respond to measurement requests </w:t>
            </w:r>
            <w:r w:rsidRPr="007837C2">
              <w:rPr>
                <w:rFonts w:ascii="Arial" w:hAnsi="Arial" w:cs="Arial"/>
                <w:sz w:val="20"/>
                <w:lang w:eastAsia="ja-JP" w:bidi="he-IL"/>
              </w:rPr>
              <w:t>received in Radio Measurement Request frames in this manner." is self-contradictory</w:t>
            </w:r>
          </w:p>
        </w:tc>
        <w:tc>
          <w:tcPr>
            <w:tcW w:w="2724" w:type="dxa"/>
            <w:hideMark/>
          </w:tcPr>
          <w:p w14:paraId="453E510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628A5BFE" w14:textId="77777777" w:rsidR="00081403" w:rsidRDefault="00081403" w:rsidP="00081403"/>
    <w:p w14:paraId="70F8150F" w14:textId="77777777" w:rsidR="00081403" w:rsidRPr="003E6F6E" w:rsidRDefault="00081403" w:rsidP="00081403">
      <w:pPr>
        <w:rPr>
          <w:u w:val="single"/>
        </w:rPr>
      </w:pPr>
      <w:r w:rsidRPr="003E6F6E">
        <w:rPr>
          <w:u w:val="single"/>
        </w:rPr>
        <w:t>Discussion:</w:t>
      </w:r>
    </w:p>
    <w:p w14:paraId="784CE5F8" w14:textId="77777777" w:rsidR="00081403" w:rsidRDefault="00081403" w:rsidP="00081403"/>
    <w:p w14:paraId="391F4F4F" w14:textId="77777777" w:rsidR="00081403" w:rsidRDefault="00081403" w:rsidP="00081403">
      <w:r>
        <w:t>Context:</w:t>
      </w:r>
    </w:p>
    <w:p w14:paraId="0132590D" w14:textId="77777777" w:rsidR="00081403" w:rsidRDefault="00081403" w:rsidP="00081403"/>
    <w:p w14:paraId="038F08EA" w14:textId="77777777" w:rsidR="00081403" w:rsidRDefault="00081403" w:rsidP="00081403">
      <w:r>
        <w:rPr>
          <w:noProof/>
        </w:rPr>
        <w:drawing>
          <wp:inline distT="0" distB="0" distL="0" distR="0" wp14:anchorId="3D6AD547" wp14:editId="4684CAA0">
            <wp:extent cx="6400800" cy="7766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776605"/>
                    </a:xfrm>
                    <a:prstGeom prst="rect">
                      <a:avLst/>
                    </a:prstGeom>
                    <a:noFill/>
                    <a:ln>
                      <a:noFill/>
                    </a:ln>
                  </pic:spPr>
                </pic:pic>
              </a:graphicData>
            </a:graphic>
          </wp:inline>
        </w:drawing>
      </w:r>
    </w:p>
    <w:p w14:paraId="2155AD89" w14:textId="77777777" w:rsidR="00081403" w:rsidRDefault="00081403" w:rsidP="00081403"/>
    <w:p w14:paraId="6EEF2C67" w14:textId="77777777" w:rsidR="00081403" w:rsidRDefault="00081403" w:rsidP="00081403">
      <w:r>
        <w:t xml:space="preserve">This text comes from 802.11k-2008.  It got changed somewhere before 802.11-2012, and has remained as seen above since then.  </w:t>
      </w:r>
    </w:p>
    <w:p w14:paraId="68875ED8" w14:textId="77777777" w:rsidR="00081403" w:rsidRDefault="00081403" w:rsidP="00081403"/>
    <w:p w14:paraId="2C4E6A99" w14:textId="77777777" w:rsidR="00081403" w:rsidRDefault="00081403" w:rsidP="00081403">
      <w:r>
        <w:t>In 802.11k-2008, we find the following version:</w:t>
      </w:r>
    </w:p>
    <w:p w14:paraId="575C3929" w14:textId="77777777" w:rsidR="00081403" w:rsidRDefault="00081403" w:rsidP="00081403"/>
    <w:p w14:paraId="0809C1F9" w14:textId="77777777" w:rsidR="00081403" w:rsidRDefault="00081403" w:rsidP="00081403">
      <w:r>
        <w:rPr>
          <w:noProof/>
        </w:rPr>
        <w:drawing>
          <wp:inline distT="0" distB="0" distL="0" distR="0" wp14:anchorId="6F5E410D" wp14:editId="0DF28344">
            <wp:extent cx="6400800" cy="7181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718185"/>
                    </a:xfrm>
                    <a:prstGeom prst="rect">
                      <a:avLst/>
                    </a:prstGeom>
                    <a:noFill/>
                    <a:ln>
                      <a:noFill/>
                    </a:ln>
                  </pic:spPr>
                </pic:pic>
              </a:graphicData>
            </a:graphic>
          </wp:inline>
        </w:drawing>
      </w:r>
    </w:p>
    <w:p w14:paraId="79632C65" w14:textId="77777777" w:rsidR="00081403" w:rsidRDefault="00081403" w:rsidP="00081403"/>
    <w:p w14:paraId="6CAB0EB5" w14:textId="77777777" w:rsidR="00081403" w:rsidRDefault="00081403" w:rsidP="00081403"/>
    <w:p w14:paraId="796024DF" w14:textId="77777777" w:rsidR="00081403" w:rsidRDefault="00081403" w:rsidP="00081403"/>
    <w:p w14:paraId="7873673C" w14:textId="77777777" w:rsidR="00081403" w:rsidRPr="003E6F6E" w:rsidRDefault="00081403" w:rsidP="00081403">
      <w:pPr>
        <w:rPr>
          <w:u w:val="single"/>
        </w:rPr>
      </w:pPr>
      <w:r w:rsidRPr="00ED314D">
        <w:rPr>
          <w:highlight w:val="green"/>
          <w:u w:val="single"/>
        </w:rPr>
        <w:t>Proposed Resolution:</w:t>
      </w:r>
    </w:p>
    <w:p w14:paraId="7E4C5C1C" w14:textId="77777777" w:rsidR="00081403" w:rsidRDefault="00081403" w:rsidP="00081403"/>
    <w:p w14:paraId="52768CFD" w14:textId="77777777" w:rsidR="00081403" w:rsidRDefault="00081403" w:rsidP="00081403">
      <w:r>
        <w:t>Revised.</w:t>
      </w:r>
    </w:p>
    <w:p w14:paraId="290BB8A1" w14:textId="77777777" w:rsidR="00081403" w:rsidRDefault="00081403" w:rsidP="00081403">
      <w:r>
        <w:t xml:space="preserve">Insert “group addressed” after “received in”, in the cited sentence. </w:t>
      </w:r>
    </w:p>
    <w:p w14:paraId="41B6AF7C" w14:textId="77777777" w:rsidR="00081403" w:rsidRDefault="00081403" w:rsidP="00081403"/>
    <w:p w14:paraId="18770E54" w14:textId="77777777" w:rsidR="00081403" w:rsidRDefault="00081403" w:rsidP="00081403"/>
    <w:p w14:paraId="46953F09" w14:textId="77777777" w:rsidR="00FD1F8B"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FD1F8B" w:rsidRPr="007837C2" w14:paraId="2EC02FDC" w14:textId="77777777" w:rsidTr="00530FAF">
        <w:trPr>
          <w:trHeight w:val="1020"/>
        </w:trPr>
        <w:tc>
          <w:tcPr>
            <w:tcW w:w="738" w:type="dxa"/>
            <w:hideMark/>
          </w:tcPr>
          <w:p w14:paraId="66A01AD4"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1587</w:t>
            </w:r>
          </w:p>
        </w:tc>
        <w:tc>
          <w:tcPr>
            <w:tcW w:w="990" w:type="dxa"/>
            <w:hideMark/>
          </w:tcPr>
          <w:p w14:paraId="273219B3"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2893.15</w:t>
            </w:r>
          </w:p>
        </w:tc>
        <w:tc>
          <w:tcPr>
            <w:tcW w:w="630" w:type="dxa"/>
            <w:hideMark/>
          </w:tcPr>
          <w:p w14:paraId="4810A3F8"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15</w:t>
            </w:r>
          </w:p>
        </w:tc>
        <w:tc>
          <w:tcPr>
            <w:tcW w:w="1080" w:type="dxa"/>
            <w:hideMark/>
          </w:tcPr>
          <w:p w14:paraId="416F46EC"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21.1.1</w:t>
            </w:r>
          </w:p>
        </w:tc>
        <w:tc>
          <w:tcPr>
            <w:tcW w:w="1260" w:type="dxa"/>
            <w:hideMark/>
          </w:tcPr>
          <w:p w14:paraId="65009FCD" w14:textId="77777777" w:rsidR="00FD1F8B" w:rsidRPr="007837C2" w:rsidRDefault="00FD1F8B" w:rsidP="00530FAF">
            <w:pPr>
              <w:autoSpaceDE w:val="0"/>
              <w:autoSpaceDN w:val="0"/>
              <w:adjustRightInd w:val="0"/>
              <w:rPr>
                <w:rFonts w:ascii="Arial" w:hAnsi="Arial" w:cs="Arial"/>
                <w:sz w:val="20"/>
                <w:lang w:eastAsia="ja-JP" w:bidi="he-IL"/>
              </w:rPr>
            </w:pPr>
          </w:p>
        </w:tc>
        <w:tc>
          <w:tcPr>
            <w:tcW w:w="2880" w:type="dxa"/>
            <w:hideMark/>
          </w:tcPr>
          <w:p w14:paraId="63FF7408"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Where does it say VHT operates in 5 GHz (and not 2.4 GHz, for example), other than in clause 4 (not clearly normative - no "shall") and a weak hint in the column label in Table 21-3?</w:t>
            </w:r>
          </w:p>
        </w:tc>
        <w:tc>
          <w:tcPr>
            <w:tcW w:w="2724" w:type="dxa"/>
            <w:hideMark/>
          </w:tcPr>
          <w:p w14:paraId="5A133AB6"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Add to the end of the sec ond paragraph in 21.1.1, "when the STA is operating in the 5 GHz band."</w:t>
            </w:r>
          </w:p>
        </w:tc>
      </w:tr>
    </w:tbl>
    <w:p w14:paraId="1DF8D94D" w14:textId="77777777" w:rsidR="00FD1F8B" w:rsidRDefault="00FD1F8B" w:rsidP="00FD1F8B">
      <w:pPr>
        <w:rPr>
          <w:u w:val="single"/>
        </w:rPr>
      </w:pPr>
    </w:p>
    <w:p w14:paraId="6EB5124C" w14:textId="77777777" w:rsidR="00FD1F8B" w:rsidRPr="003E6F6E" w:rsidRDefault="00FD1F8B" w:rsidP="00FD1F8B">
      <w:pPr>
        <w:rPr>
          <w:u w:val="single"/>
        </w:rPr>
      </w:pPr>
      <w:r w:rsidRPr="003E6F6E">
        <w:rPr>
          <w:u w:val="single"/>
        </w:rPr>
        <w:t>Discussion:</w:t>
      </w:r>
    </w:p>
    <w:p w14:paraId="338BD7B5" w14:textId="77777777" w:rsidR="00FD1F8B" w:rsidRDefault="00FD1F8B" w:rsidP="00FD1F8B"/>
    <w:p w14:paraId="16DF1C63" w14:textId="77777777" w:rsidR="00FD1F8B" w:rsidRDefault="00FD1F8B" w:rsidP="00FD1F8B">
      <w:r>
        <w:t>Context:</w:t>
      </w:r>
    </w:p>
    <w:p w14:paraId="0850CF72" w14:textId="77777777" w:rsidR="00FD1F8B" w:rsidRDefault="00FD1F8B" w:rsidP="00FD1F8B"/>
    <w:p w14:paraId="1F32F4D9" w14:textId="77777777" w:rsidR="00FD1F8B" w:rsidRDefault="00FD1F8B" w:rsidP="00FD1F8B">
      <w:r>
        <w:t>Here is the text at the start of clause 21:</w:t>
      </w:r>
    </w:p>
    <w:p w14:paraId="00E7F7A9" w14:textId="77777777" w:rsidR="00FD1F8B" w:rsidRDefault="00FD1F8B" w:rsidP="00FD1F8B"/>
    <w:p w14:paraId="5E14C52A" w14:textId="77777777" w:rsidR="00FD1F8B" w:rsidRDefault="00FD1F8B" w:rsidP="00FD1F8B">
      <w:r>
        <w:rPr>
          <w:noProof/>
        </w:rPr>
        <w:drawing>
          <wp:inline distT="0" distB="0" distL="0" distR="0" wp14:anchorId="5290CC9D" wp14:editId="18068292">
            <wp:extent cx="6044565" cy="31267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44565" cy="3126740"/>
                    </a:xfrm>
                    <a:prstGeom prst="rect">
                      <a:avLst/>
                    </a:prstGeom>
                    <a:noFill/>
                    <a:ln>
                      <a:noFill/>
                    </a:ln>
                  </pic:spPr>
                </pic:pic>
              </a:graphicData>
            </a:graphic>
          </wp:inline>
        </w:drawing>
      </w:r>
    </w:p>
    <w:p w14:paraId="5DDCD3FE" w14:textId="77777777" w:rsidR="00FD1F8B" w:rsidRDefault="00FD1F8B" w:rsidP="00FD1F8B"/>
    <w:p w14:paraId="7BBDA69D" w14:textId="77777777" w:rsidR="00FD1F8B" w:rsidRDefault="00FD1F8B" w:rsidP="00FD1F8B">
      <w:r>
        <w:t>The Proposed Change would result in this as the first two paragraphs:</w:t>
      </w:r>
    </w:p>
    <w:p w14:paraId="35ADD217" w14:textId="77777777" w:rsidR="00FD1F8B" w:rsidRDefault="00FD1F8B" w:rsidP="00FD1F8B"/>
    <w:p w14:paraId="68619C56"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03B7833C"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2324F2B"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when the STA is operating in the 5 GHz band</w:t>
      </w:r>
      <w:r w:rsidRPr="00A570C2">
        <w:rPr>
          <w:rFonts w:ascii="TimesNewRomanPSMT" w:hAnsi="TimesNewRomanPSMT" w:cs="TimesNewRomanPSMT"/>
          <w:sz w:val="20"/>
          <w:lang w:val="en-US"/>
        </w:rPr>
        <w:t>.</w:t>
      </w:r>
    </w:p>
    <w:p w14:paraId="4F13EB34" w14:textId="77777777" w:rsidR="00FD1F8B" w:rsidRDefault="00FD1F8B" w:rsidP="00FD1F8B">
      <w:pPr>
        <w:rPr>
          <w:szCs w:val="22"/>
        </w:rPr>
      </w:pPr>
    </w:p>
    <w:p w14:paraId="4A3307C7" w14:textId="77777777" w:rsidR="00FD1F8B" w:rsidRDefault="00FD1F8B" w:rsidP="00FD1F8B">
      <w:r>
        <w:t>After discussion on Oct 5</w:t>
      </w:r>
      <w:r w:rsidRPr="009A7063">
        <w:rPr>
          <w:vertAlign w:val="superscript"/>
        </w:rPr>
        <w:t>th</w:t>
      </w:r>
      <w:r>
        <w:t>, it was requested to make the 5 GHz-only operation be stated clearly, at the beginning of clause 21.</w:t>
      </w:r>
    </w:p>
    <w:p w14:paraId="22BE27A0" w14:textId="77777777" w:rsidR="00FD1F8B" w:rsidRDefault="00FD1F8B" w:rsidP="00FD1F8B"/>
    <w:p w14:paraId="7402DFCA" w14:textId="77777777" w:rsidR="00FD1F8B" w:rsidRDefault="00FD1F8B" w:rsidP="00FD1F8B">
      <w:r>
        <w:t>Proposal 1:</w:t>
      </w:r>
    </w:p>
    <w:p w14:paraId="2D505134" w14:textId="77777777" w:rsidR="00FD1F8B" w:rsidRDefault="00FD1F8B" w:rsidP="00FD1F8B"/>
    <w:p w14:paraId="7D480570" w14:textId="77777777" w:rsidR="00FD1F8B" w:rsidRDefault="00FD1F8B" w:rsidP="00FD1F8B">
      <w:pPr>
        <w:autoSpaceDE w:val="0"/>
        <w:autoSpaceDN w:val="0"/>
        <w:adjustRightInd w:val="0"/>
        <w:ind w:left="720"/>
        <w:rPr>
          <w:rFonts w:ascii="TimesNewRomanPSMT" w:hAnsi="TimesNewRomanPSMT" w:cs="TimesNewRomanPSMT"/>
          <w:sz w:val="20"/>
          <w:lang w:val="en-US"/>
        </w:rPr>
      </w:pPr>
      <w:bookmarkStart w:id="4" w:name="_Hlk527040625"/>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4F0599D0"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24EAB1C8"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w:t>
      </w:r>
      <w:r>
        <w:rPr>
          <w:rFonts w:ascii="TimesNewRomanPSMT" w:hAnsi="TimesNewRomanPSMT" w:cs="TimesNewRomanPSMT"/>
          <w:sz w:val="20"/>
          <w:u w:val="single"/>
          <w:lang w:val="en-US"/>
        </w:rPr>
        <w:t xml:space="preserve">in the 5 GHz band </w:t>
      </w:r>
      <w:r>
        <w:rPr>
          <w:rFonts w:ascii="TimesNewRomanPSMT" w:hAnsi="TimesNewRomanPSMT" w:cs="TimesNewRomanPSMT"/>
          <w:sz w:val="20"/>
          <w:lang w:val="en-US"/>
        </w:rPr>
        <w:t>that are compliant with the mandatory PHY specifications defined in Clause 19 (High-throughput (HT) PHY specification)</w:t>
      </w:r>
      <w:r w:rsidRPr="00A570C2">
        <w:rPr>
          <w:rFonts w:ascii="TimesNewRomanPSMT" w:hAnsi="TimesNewRomanPSMT" w:cs="TimesNewRomanPSMT"/>
          <w:sz w:val="20"/>
          <w:lang w:val="en-US"/>
        </w:rPr>
        <w:t>.</w:t>
      </w:r>
    </w:p>
    <w:p w14:paraId="5AB30ABD" w14:textId="77777777" w:rsidR="00FD1F8B" w:rsidRDefault="00FD1F8B" w:rsidP="00FD1F8B">
      <w:pPr>
        <w:rPr>
          <w:szCs w:val="22"/>
        </w:rPr>
      </w:pPr>
    </w:p>
    <w:bookmarkEnd w:id="4"/>
    <w:p w14:paraId="21AFE0A2" w14:textId="77777777" w:rsidR="00FD1F8B" w:rsidRDefault="00FD1F8B" w:rsidP="00FD1F8B">
      <w:r>
        <w:lastRenderedPageBreak/>
        <w:t>Proposal 2:</w:t>
      </w:r>
    </w:p>
    <w:p w14:paraId="734976DF" w14:textId="77777777" w:rsidR="00FD1F8B" w:rsidRDefault="00FD1F8B" w:rsidP="00FD1F8B"/>
    <w:p w14:paraId="646248EA"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994153F"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0FFDC5E"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2B5CAC1" w14:textId="77777777" w:rsidR="00FD1F8B" w:rsidRDefault="00FD1F8B" w:rsidP="00FD1F8B"/>
    <w:p w14:paraId="73302853" w14:textId="77777777" w:rsidR="00FD1F8B" w:rsidRDefault="00FD1F8B" w:rsidP="00FD1F8B"/>
    <w:p w14:paraId="1987ECAB" w14:textId="77777777" w:rsidR="00FD1F8B" w:rsidRPr="003E6F6E" w:rsidRDefault="00FD1F8B" w:rsidP="00FD1F8B">
      <w:pPr>
        <w:rPr>
          <w:u w:val="single"/>
        </w:rPr>
      </w:pPr>
      <w:r w:rsidRPr="00FD1F8B">
        <w:rPr>
          <w:highlight w:val="green"/>
          <w:u w:val="single"/>
        </w:rPr>
        <w:t>Proposed Resolution:</w:t>
      </w:r>
    </w:p>
    <w:p w14:paraId="0E8F20FC" w14:textId="77777777" w:rsidR="00FD1F8B" w:rsidRDefault="00FD1F8B" w:rsidP="00FD1F8B"/>
    <w:p w14:paraId="23F11441" w14:textId="77777777" w:rsidR="00FD1F8B" w:rsidRDefault="00FD1F8B" w:rsidP="00FD1F8B">
      <w:r>
        <w:t>Revised.  Make the following changes to the first two paragraphs of clause 21:</w:t>
      </w:r>
    </w:p>
    <w:p w14:paraId="72A2B7A2" w14:textId="77777777" w:rsidR="00FD1F8B" w:rsidRDefault="00FD1F8B" w:rsidP="00FD1F8B"/>
    <w:p w14:paraId="676BC0A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BC9C737"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76EC63F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5C30205" w14:textId="77777777" w:rsidR="00FD1F8B" w:rsidRDefault="00FD1F8B" w:rsidP="00FD1F8B"/>
    <w:p w14:paraId="112CD684" w14:textId="77777777" w:rsidR="008E48C1" w:rsidRDefault="00FD1F8B" w:rsidP="00FD1F8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E48C1" w:rsidRPr="007837C2" w14:paraId="1B54B662" w14:textId="77777777" w:rsidTr="00530FAF">
        <w:trPr>
          <w:trHeight w:val="8190"/>
        </w:trPr>
        <w:tc>
          <w:tcPr>
            <w:tcW w:w="738" w:type="dxa"/>
            <w:hideMark/>
          </w:tcPr>
          <w:p w14:paraId="002E451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1286</w:t>
            </w:r>
          </w:p>
        </w:tc>
        <w:tc>
          <w:tcPr>
            <w:tcW w:w="990" w:type="dxa"/>
            <w:hideMark/>
          </w:tcPr>
          <w:p w14:paraId="0A1E6E76"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4C80612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741D38C1"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20173C3A" w14:textId="77777777" w:rsidR="008E48C1" w:rsidRPr="007837C2" w:rsidRDefault="008E48C1" w:rsidP="00530FAF">
            <w:pPr>
              <w:autoSpaceDE w:val="0"/>
              <w:autoSpaceDN w:val="0"/>
              <w:adjustRightInd w:val="0"/>
              <w:rPr>
                <w:rFonts w:ascii="Arial" w:hAnsi="Arial" w:cs="Arial"/>
                <w:sz w:val="20"/>
                <w:lang w:eastAsia="ja-JP" w:bidi="he-IL"/>
              </w:rPr>
            </w:pPr>
          </w:p>
        </w:tc>
        <w:tc>
          <w:tcPr>
            <w:tcW w:w="2880" w:type="dxa"/>
            <w:hideMark/>
          </w:tcPr>
          <w:p w14:paraId="366E3724"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IEEE Std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behavior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in particular with (Re)Association Response frames where a non-AP STA may either reject the frame if the two MSBs of the AID are not 1 or there might be undefined behavior when matching the received value against the value used in PS-Poll frames. This type of "cleanup"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3D463127"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Replace </w:t>
            </w:r>
          </w:p>
          <w:p w14:paraId="48D86D2D"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the 5 MSBs of</w:t>
            </w:r>
            <w:r>
              <w:rPr>
                <w:rFonts w:ascii="Arial" w:hAnsi="Arial" w:cs="Arial"/>
                <w:sz w:val="20"/>
                <w:lang w:eastAsia="ja-JP" w:bidi="he-IL"/>
              </w:rPr>
              <w:t xml:space="preserve"> the AID field are reserved."</w:t>
            </w:r>
          </w:p>
          <w:p w14:paraId="31E1202E" w14:textId="77777777" w:rsidR="008E48C1" w:rsidRDefault="008E48C1" w:rsidP="00530FAF">
            <w:pPr>
              <w:autoSpaceDE w:val="0"/>
              <w:autoSpaceDN w:val="0"/>
              <w:adjustRightInd w:val="0"/>
              <w:rPr>
                <w:rFonts w:ascii="Arial" w:hAnsi="Arial" w:cs="Arial"/>
                <w:sz w:val="20"/>
                <w:lang w:eastAsia="ja-JP" w:bidi="he-IL"/>
              </w:rPr>
            </w:pPr>
            <w:r>
              <w:rPr>
                <w:rFonts w:ascii="Arial" w:hAnsi="Arial" w:cs="Arial"/>
                <w:sz w:val="20"/>
                <w:lang w:eastAsia="ja-JP" w:bidi="he-IL"/>
              </w:rPr>
              <w:t>with</w:t>
            </w:r>
          </w:p>
          <w:p w14:paraId="249C4D78"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This value is placed in the 14 LSBs of the AID field, with the two MSBs of the AID field set to 1."</w:t>
            </w:r>
          </w:p>
        </w:tc>
      </w:tr>
    </w:tbl>
    <w:p w14:paraId="1BE59383" w14:textId="77777777" w:rsidR="008E48C1" w:rsidRDefault="008E48C1" w:rsidP="008E48C1"/>
    <w:p w14:paraId="5158CE1F" w14:textId="77777777" w:rsidR="008E48C1" w:rsidRPr="00FD405F" w:rsidRDefault="008E48C1" w:rsidP="008E48C1">
      <w:pPr>
        <w:rPr>
          <w:u w:val="single"/>
        </w:rPr>
      </w:pPr>
      <w:r w:rsidRPr="00FD405F">
        <w:rPr>
          <w:u w:val="single"/>
        </w:rPr>
        <w:t>Discussion:</w:t>
      </w:r>
    </w:p>
    <w:p w14:paraId="56E86AAE" w14:textId="77777777" w:rsidR="008E48C1" w:rsidRDefault="008E48C1" w:rsidP="008E48C1"/>
    <w:p w14:paraId="2D5172DF" w14:textId="77777777" w:rsidR="008E48C1" w:rsidRDefault="008E48C1" w:rsidP="008E48C1">
      <w:r>
        <w:t>Context:</w:t>
      </w:r>
    </w:p>
    <w:p w14:paraId="28B0B0CD" w14:textId="77777777" w:rsidR="008E48C1" w:rsidRDefault="008E48C1" w:rsidP="008E48C1"/>
    <w:p w14:paraId="1D7B6F82" w14:textId="77777777" w:rsidR="008E48C1" w:rsidRDefault="008E48C1" w:rsidP="008E48C1">
      <w:pPr>
        <w:rPr>
          <w:noProof/>
        </w:rPr>
      </w:pPr>
      <w:r>
        <w:rPr>
          <w:noProof/>
        </w:rPr>
        <w:drawing>
          <wp:inline distT="0" distB="0" distL="0" distR="0" wp14:anchorId="71A19FB2" wp14:editId="6078568A">
            <wp:extent cx="6400800" cy="3423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3423285"/>
                    </a:xfrm>
                    <a:prstGeom prst="rect">
                      <a:avLst/>
                    </a:prstGeom>
                    <a:noFill/>
                    <a:ln>
                      <a:noFill/>
                    </a:ln>
                  </pic:spPr>
                </pic:pic>
              </a:graphicData>
            </a:graphic>
          </wp:inline>
        </w:drawing>
      </w:r>
    </w:p>
    <w:p w14:paraId="23718932" w14:textId="77777777" w:rsidR="008E48C1" w:rsidRDefault="008E48C1" w:rsidP="008E48C1">
      <w:pPr>
        <w:rPr>
          <w:noProof/>
        </w:rPr>
      </w:pPr>
    </w:p>
    <w:p w14:paraId="55A91B21" w14:textId="77777777" w:rsidR="008E48C1" w:rsidRDefault="008E48C1" w:rsidP="008E48C1">
      <w:pPr>
        <w:rPr>
          <w:noProof/>
        </w:rPr>
      </w:pPr>
      <w:r>
        <w:rPr>
          <w:noProof/>
        </w:rPr>
        <w:t>From 802.11-2012:</w:t>
      </w:r>
    </w:p>
    <w:p w14:paraId="5382A444" w14:textId="77777777" w:rsidR="008E48C1" w:rsidRDefault="008E48C1" w:rsidP="008E48C1">
      <w:pPr>
        <w:rPr>
          <w:noProof/>
        </w:rPr>
      </w:pPr>
    </w:p>
    <w:p w14:paraId="55E4B864" w14:textId="77777777" w:rsidR="008E48C1" w:rsidRDefault="008E48C1" w:rsidP="008E48C1">
      <w:pPr>
        <w:rPr>
          <w:noProof/>
        </w:rPr>
      </w:pPr>
      <w:r>
        <w:rPr>
          <w:noProof/>
        </w:rPr>
        <w:drawing>
          <wp:inline distT="0" distB="0" distL="0" distR="0" wp14:anchorId="039CD51D" wp14:editId="32A85902">
            <wp:extent cx="6400800" cy="2793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2793365"/>
                    </a:xfrm>
                    <a:prstGeom prst="rect">
                      <a:avLst/>
                    </a:prstGeom>
                    <a:noFill/>
                    <a:ln>
                      <a:noFill/>
                    </a:ln>
                  </pic:spPr>
                </pic:pic>
              </a:graphicData>
            </a:graphic>
          </wp:inline>
        </w:drawing>
      </w:r>
    </w:p>
    <w:p w14:paraId="4282BF8D" w14:textId="77777777" w:rsidR="008E48C1" w:rsidRDefault="008E48C1" w:rsidP="008E48C1">
      <w:pPr>
        <w:rPr>
          <w:noProof/>
        </w:rPr>
      </w:pPr>
    </w:p>
    <w:p w14:paraId="2CFB5B4A" w14:textId="77777777" w:rsidR="008E48C1" w:rsidRDefault="008E48C1" w:rsidP="008E48C1">
      <w:pPr>
        <w:rPr>
          <w:noProof/>
        </w:rPr>
      </w:pPr>
      <w:r>
        <w:rPr>
          <w:noProof/>
        </w:rPr>
        <w:t>So, the behavior of this subclause has in fact changed.  In -2012, the bits would be set to one in frames that included an “AID field”, whereas in -2016 the bits are “reserved” and therefore set to zero on transmit.</w:t>
      </w:r>
    </w:p>
    <w:p w14:paraId="41EA0245" w14:textId="77777777" w:rsidR="008E48C1" w:rsidRDefault="008E48C1" w:rsidP="008E48C1">
      <w:pPr>
        <w:rPr>
          <w:noProof/>
        </w:rPr>
      </w:pPr>
    </w:p>
    <w:p w14:paraId="4965E97B" w14:textId="77777777" w:rsidR="008E48C1" w:rsidRDefault="008E48C1" w:rsidP="008E48C1">
      <w:pPr>
        <w:rPr>
          <w:noProof/>
        </w:rPr>
      </w:pPr>
      <w:r>
        <w:rPr>
          <w:noProof/>
        </w:rPr>
        <w:t xml:space="preserve">Note from the current text, and the -2012 text, that the AID itself is a small(ish) integer, and does </w:t>
      </w:r>
      <w:r w:rsidRPr="006E0D06">
        <w:rPr>
          <w:noProof/>
          <w:u w:val="single"/>
        </w:rPr>
        <w:t>not</w:t>
      </w:r>
      <w:r>
        <w:rPr>
          <w:noProof/>
        </w:rPr>
        <w:t xml:space="preserve"> have these high bits set to 1.  This is also necessary for the text describing a TIM bitfield to make sense.  This is further supported by text in 9.2.4.2:</w:t>
      </w:r>
    </w:p>
    <w:p w14:paraId="65BAFA69" w14:textId="77777777" w:rsidR="008E48C1" w:rsidRDefault="008E48C1" w:rsidP="008E48C1">
      <w:pPr>
        <w:ind w:left="720"/>
        <w:rPr>
          <w:noProof/>
        </w:rPr>
      </w:pPr>
      <w:r>
        <w:rPr>
          <w:noProof/>
        </w:rPr>
        <w:t>“In Control frames of subtype PS-Poll other than PS-Poll+BDT frames,(11ah) the Duration/ID field carries the association identifier (AID) of the STA that transmitted the frame in the 14 least significant bits (LSB), and the 2 most significant bits (MSB) both set to 1.(M53)”</w:t>
      </w:r>
    </w:p>
    <w:p w14:paraId="5125691B" w14:textId="77777777" w:rsidR="008E48C1" w:rsidRDefault="008E48C1" w:rsidP="008E48C1">
      <w:pPr>
        <w:rPr>
          <w:noProof/>
        </w:rPr>
      </w:pPr>
    </w:p>
    <w:p w14:paraId="233E1E48" w14:textId="77777777" w:rsidR="008E48C1" w:rsidRDefault="008E48C1" w:rsidP="008E48C1">
      <w:pPr>
        <w:rPr>
          <w:noProof/>
        </w:rPr>
      </w:pPr>
      <w:r>
        <w:rPr>
          <w:noProof/>
        </w:rPr>
        <w:lastRenderedPageBreak/>
        <w:t>So, clearly the upper bits being set is a matter of frame formatting, probably in early usage as a way to disambiguate the Duration/ID field of every frame, and then carried into the “AID field” of other frames just to keep it consistent (thus, implementations didn’t have to mask these off in comparison operations).  Such setting of upper bits in any other context is probably a carry-over and unneccesary.  But, as the commenter points out, we can’t change these now without breaking backward compatibility.</w:t>
      </w:r>
    </w:p>
    <w:p w14:paraId="211C7218" w14:textId="77777777" w:rsidR="008E48C1" w:rsidRDefault="008E48C1" w:rsidP="008E48C1">
      <w:pPr>
        <w:rPr>
          <w:noProof/>
        </w:rPr>
      </w:pPr>
    </w:p>
    <w:p w14:paraId="5B51D690" w14:textId="77777777" w:rsidR="008E48C1" w:rsidRDefault="008E48C1" w:rsidP="008E48C1">
      <w:pPr>
        <w:rPr>
          <w:noProof/>
        </w:rPr>
      </w:pPr>
      <w:r>
        <w:rPr>
          <w:noProof/>
        </w:rPr>
        <w:t xml:space="preserve">The proposed change would align with the -2012 approach of specifying the two MSBs are set to one explicitly in the AID field (and not in the AID itself), and therefore in all frames that include the AID field: </w:t>
      </w:r>
    </w:p>
    <w:p w14:paraId="6DA135F7" w14:textId="77777777" w:rsidR="008E48C1" w:rsidRDefault="008E48C1" w:rsidP="008E48C1">
      <w:pPr>
        <w:ind w:left="720"/>
        <w:rPr>
          <w:noProof/>
        </w:rPr>
      </w:pPr>
      <w:r>
        <w:rPr>
          <w:noProof/>
        </w:rPr>
        <w:t>(Re)Assocation Response</w:t>
      </w:r>
    </w:p>
    <w:p w14:paraId="5CA034E6" w14:textId="77777777" w:rsidR="008E48C1" w:rsidRDefault="008E48C1" w:rsidP="008E48C1">
      <w:pPr>
        <w:ind w:left="720"/>
        <w:rPr>
          <w:noProof/>
        </w:rPr>
      </w:pPr>
      <w:r>
        <w:rPr>
          <w:noProof/>
        </w:rPr>
        <w:t>Mesh Peeting Confirm</w:t>
      </w:r>
    </w:p>
    <w:p w14:paraId="091A3240" w14:textId="77777777" w:rsidR="008E48C1" w:rsidRDefault="008E48C1" w:rsidP="008E48C1">
      <w:pPr>
        <w:ind w:left="720"/>
        <w:rPr>
          <w:noProof/>
        </w:rPr>
      </w:pPr>
      <w:r>
        <w:rPr>
          <w:noProof/>
        </w:rPr>
        <w:t>AID Response element in (Re)Association Response and AID Switch Response frames</w:t>
      </w:r>
    </w:p>
    <w:p w14:paraId="4D067ACB" w14:textId="77777777" w:rsidR="008E48C1" w:rsidRDefault="008E48C1" w:rsidP="008E48C1">
      <w:pPr>
        <w:ind w:left="720"/>
        <w:rPr>
          <w:noProof/>
        </w:rPr>
      </w:pPr>
      <w:r>
        <w:rPr>
          <w:noProof/>
        </w:rPr>
        <w:t>AID Announcement element in a STA Information Annoucement frame</w:t>
      </w:r>
    </w:p>
    <w:p w14:paraId="0CA1AAC5" w14:textId="77777777" w:rsidR="008E48C1" w:rsidRDefault="008E48C1" w:rsidP="008E48C1">
      <w:pPr>
        <w:ind w:left="720"/>
        <w:rPr>
          <w:noProof/>
        </w:rPr>
      </w:pPr>
      <w:r>
        <w:rPr>
          <w:noProof/>
        </w:rPr>
        <w:t>Relay Search Request frame</w:t>
      </w:r>
    </w:p>
    <w:p w14:paraId="3121060F" w14:textId="77777777" w:rsidR="008E48C1" w:rsidRDefault="008E48C1" w:rsidP="008E48C1">
      <w:pPr>
        <w:ind w:left="720"/>
        <w:rPr>
          <w:noProof/>
        </w:rPr>
      </w:pPr>
      <w:r>
        <w:rPr>
          <w:noProof/>
        </w:rPr>
        <w:t>AID element in TDLS Setup Request and TDLS Setup Response frames</w:t>
      </w:r>
    </w:p>
    <w:p w14:paraId="5AF233A8" w14:textId="77777777" w:rsidR="008E48C1" w:rsidRDefault="008E48C1" w:rsidP="008E48C1">
      <w:pPr>
        <w:ind w:left="720"/>
        <w:rPr>
          <w:noProof/>
        </w:rPr>
      </w:pPr>
      <w:r>
        <w:rPr>
          <w:noProof/>
        </w:rPr>
        <w:t>AND MAYBE?:</w:t>
      </w:r>
    </w:p>
    <w:p w14:paraId="18B49571" w14:textId="77777777" w:rsidR="008E48C1" w:rsidRDefault="008E48C1" w:rsidP="008E48C1">
      <w:pPr>
        <w:ind w:left="720"/>
        <w:rPr>
          <w:noProof/>
        </w:rPr>
      </w:pPr>
      <w:r>
        <w:rPr>
          <w:noProof/>
        </w:rPr>
        <w:t>RLS Request frame, RLS Announcement frame, RLS Teardown frame – the format of AIDs in these frames is unclear.</w:t>
      </w:r>
    </w:p>
    <w:p w14:paraId="62D5C89F" w14:textId="77777777" w:rsidR="008E48C1" w:rsidRDefault="008E48C1" w:rsidP="008E48C1">
      <w:pPr>
        <w:rPr>
          <w:noProof/>
        </w:rPr>
      </w:pPr>
    </w:p>
    <w:p w14:paraId="3E7E5AEC" w14:textId="77777777" w:rsidR="008E48C1" w:rsidRDefault="008E48C1" w:rsidP="008E48C1">
      <w:pPr>
        <w:rPr>
          <w:noProof/>
        </w:rPr>
      </w:pPr>
      <w:r w:rsidRPr="00783DF0">
        <w:rPr>
          <w:noProof/>
          <w:highlight w:val="cyan"/>
        </w:rPr>
        <w:t>Need expert opinion on whether all these frames should have the two MSBs set to 1.</w:t>
      </w:r>
    </w:p>
    <w:p w14:paraId="1072DD70" w14:textId="77777777" w:rsidR="008E48C1" w:rsidRDefault="008E48C1" w:rsidP="008E48C1">
      <w:pPr>
        <w:rPr>
          <w:noProof/>
        </w:rPr>
      </w:pPr>
    </w:p>
    <w:p w14:paraId="21A5D307" w14:textId="77777777" w:rsidR="008E48C1" w:rsidRDefault="008E48C1" w:rsidP="008E48C1">
      <w:pPr>
        <w:rPr>
          <w:noProof/>
        </w:rPr>
      </w:pPr>
      <w:r>
        <w:rPr>
          <w:noProof/>
        </w:rPr>
        <w:t>Also, see CID 1588 (already resolved) which makes these changes (to remove behavioral text from clause 9):</w:t>
      </w:r>
    </w:p>
    <w:p w14:paraId="719D7600" w14:textId="77777777" w:rsidR="008E48C1" w:rsidRDefault="008E48C1" w:rsidP="008E48C1">
      <w:pPr>
        <w:ind w:left="720"/>
        <w:rPr>
          <w:noProof/>
        </w:rPr>
      </w:pPr>
      <w:r>
        <w:rPr>
          <w:noProof/>
        </w:rPr>
        <w:t>Change the two sentences:</w:t>
      </w:r>
    </w:p>
    <w:p w14:paraId="40C4E2A0" w14:textId="77777777" w:rsidR="008E48C1" w:rsidRDefault="008E48C1" w:rsidP="008E48C1">
      <w:pPr>
        <w:ind w:left="720"/>
        <w:rPr>
          <w:noProof/>
        </w:rPr>
      </w:pPr>
      <w:r>
        <w:rPr>
          <w:noProof/>
        </w:rPr>
        <w:t>“In mesh BSS operation, the AID field is a value that represents the 16-bit ID of a neighbor peer mesh STA. An AID value is assigned by a mesh STA that receives and accepts a Mesh Peering Open frame to the transmitter of the Mesh Peering Open frame during the mesh peering establishment process (see 14.3.1 (General)).”</w:t>
      </w:r>
    </w:p>
    <w:p w14:paraId="5C36DB15" w14:textId="77777777" w:rsidR="008E48C1" w:rsidRDefault="008E48C1" w:rsidP="008E48C1">
      <w:pPr>
        <w:ind w:left="720"/>
        <w:rPr>
          <w:noProof/>
        </w:rPr>
      </w:pPr>
      <w:r>
        <w:rPr>
          <w:noProof/>
        </w:rPr>
        <w:t>to:</w:t>
      </w:r>
    </w:p>
    <w:p w14:paraId="3F7F8EFE" w14:textId="77777777" w:rsidR="008E48C1" w:rsidRDefault="008E48C1" w:rsidP="008E48C1">
      <w:pPr>
        <w:ind w:left="720"/>
        <w:rPr>
          <w:noProof/>
        </w:rPr>
      </w:pPr>
      <w:r>
        <w:rPr>
          <w:noProof/>
        </w:rPr>
        <w:t>"In mesh BSS operation, the AID field is a value that represents the 16-bit ID of a neighbor peer mesh STA, assigned during mesh peering."</w:t>
      </w:r>
    </w:p>
    <w:p w14:paraId="1B9D825D" w14:textId="77777777" w:rsidR="008E48C1" w:rsidRDefault="008E48C1" w:rsidP="008E48C1">
      <w:pPr>
        <w:ind w:left="720"/>
        <w:rPr>
          <w:noProof/>
        </w:rPr>
      </w:pPr>
    </w:p>
    <w:p w14:paraId="049EE655" w14:textId="77777777" w:rsidR="008E48C1" w:rsidRDefault="008E48C1" w:rsidP="008E48C1">
      <w:pPr>
        <w:ind w:left="720"/>
        <w:rPr>
          <w:noProof/>
        </w:rPr>
      </w:pPr>
      <w:r>
        <w:rPr>
          <w:noProof/>
        </w:rPr>
        <w:t xml:space="preserve">Change </w:t>
      </w:r>
    </w:p>
    <w:p w14:paraId="5EF6F55D" w14:textId="77777777" w:rsidR="008E48C1" w:rsidRDefault="008E48C1" w:rsidP="008E48C1">
      <w:pPr>
        <w:ind w:left="720"/>
        <w:rPr>
          <w:noProof/>
        </w:rPr>
      </w:pPr>
      <w:r>
        <w:rPr>
          <w:noProof/>
        </w:rPr>
        <w:t>“A non-DMG and non-S1G STA assigns the value of the AID in the range of 1 to 2007; the 5 MSBs of the AID field are reserved. An S1G STA assigns the value of the AID in the range of 1 to 8191; the 3 MSBs of the AID field are reserved. A DMG STA assigns the value of the AID field in the range 1 to 254. The value 255 is reserved as the broadcast AID, and the value 0 corresponds to the AP or PCP. The 8 MSBs of the AID field are reserved.”</w:t>
      </w:r>
    </w:p>
    <w:p w14:paraId="432FCA40" w14:textId="77777777" w:rsidR="008E48C1" w:rsidRDefault="008E48C1" w:rsidP="008E48C1">
      <w:pPr>
        <w:ind w:left="720"/>
        <w:rPr>
          <w:noProof/>
        </w:rPr>
      </w:pPr>
      <w:r>
        <w:rPr>
          <w:noProof/>
        </w:rPr>
        <w:t>to:</w:t>
      </w:r>
    </w:p>
    <w:p w14:paraId="1B6ECE72" w14:textId="77777777" w:rsidR="008E48C1" w:rsidRDefault="008E48C1" w:rsidP="008E48C1">
      <w:pPr>
        <w:ind w:left="720"/>
        <w:rPr>
          <w:noProof/>
        </w:rPr>
      </w:pPr>
      <w:r>
        <w:rPr>
          <w:noProof/>
        </w:rPr>
        <w:t>“The value of the AID field for a non-DMG and non-S1G STA is in the range of 1 to 2007, and the 5 MSBs of the AID field are reserved. The value of the AID field for an S1G STA is in the range of 1 to 8191, and the 3 MSBs of the AID field are reserved. The value of the AID field for A DMG STA is in the range 1 to 254. The value 255 is reserved as the broadcast AID, and the value 0 corresponds to the AP or PCP. The 8 MSBs of the AID field are reserved.”</w:t>
      </w:r>
    </w:p>
    <w:p w14:paraId="04F2B30D" w14:textId="77777777" w:rsidR="008E48C1" w:rsidRDefault="008E48C1" w:rsidP="008E48C1">
      <w:pPr>
        <w:rPr>
          <w:noProof/>
        </w:rPr>
      </w:pPr>
    </w:p>
    <w:p w14:paraId="6DCB9FB5" w14:textId="77777777" w:rsidR="008E48C1" w:rsidRPr="004964AA" w:rsidRDefault="008E48C1" w:rsidP="008E48C1">
      <w:pPr>
        <w:rPr>
          <w:u w:val="single"/>
        </w:rPr>
      </w:pPr>
      <w:r w:rsidRPr="005D5724">
        <w:rPr>
          <w:highlight w:val="green"/>
          <w:u w:val="single"/>
        </w:rPr>
        <w:t>Proposed Resolution:</w:t>
      </w:r>
    </w:p>
    <w:p w14:paraId="37BAE67B" w14:textId="77777777" w:rsidR="008E48C1" w:rsidRDefault="008E48C1" w:rsidP="008E48C1"/>
    <w:p w14:paraId="1828BCC0" w14:textId="77777777" w:rsidR="008E48C1" w:rsidRDefault="008E48C1" w:rsidP="008E48C1">
      <w:r>
        <w:t>Accepted.</w:t>
      </w:r>
    </w:p>
    <w:p w14:paraId="5559F491" w14:textId="77777777" w:rsidR="00CA1549" w:rsidRDefault="008E48C1" w:rsidP="008E48C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E64B99C" w14:textId="77777777" w:rsidTr="00530FAF">
        <w:trPr>
          <w:trHeight w:val="1785"/>
        </w:trPr>
        <w:tc>
          <w:tcPr>
            <w:tcW w:w="738" w:type="dxa"/>
            <w:hideMark/>
          </w:tcPr>
          <w:p w14:paraId="77084E7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1396</w:t>
            </w:r>
          </w:p>
        </w:tc>
        <w:tc>
          <w:tcPr>
            <w:tcW w:w="990" w:type="dxa"/>
            <w:hideMark/>
          </w:tcPr>
          <w:p w14:paraId="14B72B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5215928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20A4217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53A47778"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7881A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6B8091C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39317282" w14:textId="77777777" w:rsidR="00CA1549" w:rsidRDefault="00CA1549" w:rsidP="00CA1549"/>
    <w:p w14:paraId="3902C117" w14:textId="77777777" w:rsidR="00CA1549" w:rsidRPr="003E6F6E" w:rsidRDefault="00CA1549" w:rsidP="00CA1549">
      <w:pPr>
        <w:rPr>
          <w:u w:val="single"/>
        </w:rPr>
      </w:pPr>
      <w:r w:rsidRPr="003E6F6E">
        <w:rPr>
          <w:u w:val="single"/>
        </w:rPr>
        <w:t>Discussion:</w:t>
      </w:r>
    </w:p>
    <w:p w14:paraId="39B65D5B" w14:textId="77777777" w:rsidR="00CA1549" w:rsidRDefault="00CA1549" w:rsidP="00CA1549"/>
    <w:p w14:paraId="24284945" w14:textId="77777777" w:rsidR="00CA1549" w:rsidRDefault="00CA1549" w:rsidP="00CA1549">
      <w:r>
        <w:t>Context:</w:t>
      </w:r>
    </w:p>
    <w:p w14:paraId="388FB468" w14:textId="77777777" w:rsidR="00CA1549" w:rsidRDefault="00CA1549" w:rsidP="00CA1549"/>
    <w:p w14:paraId="7C08D989" w14:textId="77777777" w:rsidR="00CA1549" w:rsidRDefault="00CA1549" w:rsidP="00CA1549">
      <w:r>
        <w:t>The cited text is near the end of the subclause on Fragmentation (10.2.6):</w:t>
      </w:r>
    </w:p>
    <w:p w14:paraId="7A8E6237" w14:textId="77777777" w:rsidR="00CA1549" w:rsidRDefault="00CA1549" w:rsidP="00CA1549"/>
    <w:p w14:paraId="435AC527" w14:textId="77777777" w:rsidR="00CA1549" w:rsidRDefault="00CA1549" w:rsidP="00CA1549">
      <w:r>
        <w:rPr>
          <w:noProof/>
        </w:rPr>
        <w:drawing>
          <wp:inline distT="0" distB="0" distL="0" distR="0" wp14:anchorId="2390A5B5" wp14:editId="7F31E2CC">
            <wp:extent cx="6098540" cy="34912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8540" cy="3491230"/>
                    </a:xfrm>
                    <a:prstGeom prst="rect">
                      <a:avLst/>
                    </a:prstGeom>
                    <a:noFill/>
                    <a:ln>
                      <a:noFill/>
                    </a:ln>
                  </pic:spPr>
                </pic:pic>
              </a:graphicData>
            </a:graphic>
          </wp:inline>
        </w:drawing>
      </w:r>
    </w:p>
    <w:p w14:paraId="0C4A35AC" w14:textId="77777777" w:rsidR="00CA1549" w:rsidRDefault="00CA1549" w:rsidP="00CA1549"/>
    <w:p w14:paraId="15F9CC6C" w14:textId="77777777" w:rsidR="00CA1549" w:rsidRDefault="00CA1549" w:rsidP="00CA1549">
      <w:r>
        <w:t>The cited paragraph (the one that starts, “A QoS Data frame with TID matching…”) appears to be a lead-in to the next paragraph that discusses how a DMG STA may framgment such MPDUs which are transmitted outside of an A-MPDU.</w:t>
      </w:r>
    </w:p>
    <w:p w14:paraId="2B2402E8" w14:textId="77777777" w:rsidR="00CA1549" w:rsidRDefault="00CA1549" w:rsidP="00CA1549"/>
    <w:p w14:paraId="1F90568D" w14:textId="77777777" w:rsidR="00CA1549" w:rsidRDefault="00CA1549" w:rsidP="00CA1549">
      <w:pPr>
        <w:pStyle w:val="ListParagraph"/>
        <w:numPr>
          <w:ilvl w:val="0"/>
          <w:numId w:val="28"/>
        </w:numPr>
      </w:pPr>
      <w:r>
        <w:t>What does “outside of” an A-MPDU mean?  The only other occurances of “outside of” in the Standard are either referencing outside of a time window, or outside of a BSS or other particular network.</w:t>
      </w:r>
    </w:p>
    <w:p w14:paraId="7F5511A5" w14:textId="77777777" w:rsidR="00CA1549" w:rsidRDefault="00CA1549" w:rsidP="00CA1549">
      <w:pPr>
        <w:pStyle w:val="ListParagraph"/>
        <w:numPr>
          <w:ilvl w:val="0"/>
          <w:numId w:val="28"/>
        </w:numPr>
      </w:pPr>
      <w:r>
        <w:t>Let’s assume “outside of” in this context means, “not in”.  That is, such a QoS Data frame may be transmitted not in an A-MPDU with its Ack Policy subfield set to Normal Ack.</w:t>
      </w:r>
    </w:p>
    <w:p w14:paraId="7D92F082" w14:textId="77777777" w:rsidR="00CA1549" w:rsidRDefault="00CA1549" w:rsidP="00CA1549">
      <w:pPr>
        <w:pStyle w:val="ListParagraph"/>
        <w:numPr>
          <w:ilvl w:val="0"/>
          <w:numId w:val="28"/>
        </w:numPr>
      </w:pPr>
      <w:r>
        <w:t>Then, we need to unpack the negative logic of the sentence.  Does this mean such a QoS Data frame shall not be transmitted in an A-MPDU with its Ack Policy subfield set to Normal Ack?  Surely, not.  And, further, there are clearly other types of frames that may be transmitted not in such an A-MPDU.  So, this is not attempting to (restrictively) list all the frames types that may be so transmitted.</w:t>
      </w:r>
    </w:p>
    <w:p w14:paraId="092197F4" w14:textId="77777777" w:rsidR="00CA1549" w:rsidRDefault="00CA1549" w:rsidP="00CA1549">
      <w:pPr>
        <w:pStyle w:val="ListParagraph"/>
        <w:numPr>
          <w:ilvl w:val="0"/>
          <w:numId w:val="28"/>
        </w:numPr>
      </w:pPr>
      <w:r>
        <w:t>Thus, it seems there is no sharp line being drawn by the statement.  Rather, we must assume this is just a permissive statement, and tutorial/reminder to the reader that this situation can happen, as a lead-in to the next paragraph describing how it is handled.</w:t>
      </w:r>
    </w:p>
    <w:p w14:paraId="68CF0E55" w14:textId="77777777" w:rsidR="00CA1549" w:rsidRDefault="00CA1549" w:rsidP="00CA1549">
      <w:pPr>
        <w:pStyle w:val="ListParagraph"/>
        <w:numPr>
          <w:ilvl w:val="0"/>
          <w:numId w:val="28"/>
        </w:numPr>
      </w:pPr>
      <w:r>
        <w:lastRenderedPageBreak/>
        <w:t xml:space="preserve">Now, consider the comment and Proposed Change.  Does adding the mention that such a QoS Data frame transmission can also occur in an S-MPDU add anything?  Is it even relevant to the following paragraph (to which this appears to be a lead-in)?  </w:t>
      </w:r>
    </w:p>
    <w:p w14:paraId="6A65B089" w14:textId="77777777" w:rsidR="00CA1549" w:rsidRDefault="00CA1549" w:rsidP="00CA1549">
      <w:pPr>
        <w:pStyle w:val="ListParagraph"/>
        <w:numPr>
          <w:ilvl w:val="0"/>
          <w:numId w:val="28"/>
        </w:numPr>
      </w:pPr>
      <w:r>
        <w:t>If the scenario of the QoD Data frame being transmitted within an S-MPDU is meant to be relevant to the following paragraph, then that paragraph also needs to be adjusted to cover S-MPDU, in addition to “outside of an A-MPDU”.  That does not appear to be the scope/intention of the second paragraph.</w:t>
      </w:r>
    </w:p>
    <w:p w14:paraId="5A3279EB" w14:textId="77777777" w:rsidR="00CA1549" w:rsidRDefault="00CA1549" w:rsidP="00CA1549"/>
    <w:p w14:paraId="5D7C19C4" w14:textId="77777777" w:rsidR="00CA1549" w:rsidRPr="003E6F6E" w:rsidRDefault="00CA1549" w:rsidP="00CA1549">
      <w:pPr>
        <w:rPr>
          <w:u w:val="single"/>
        </w:rPr>
      </w:pPr>
      <w:r w:rsidRPr="000D6E92">
        <w:rPr>
          <w:highlight w:val="green"/>
          <w:u w:val="single"/>
        </w:rPr>
        <w:t>Proposed Resolution:</w:t>
      </w:r>
    </w:p>
    <w:p w14:paraId="7CF55588" w14:textId="77777777" w:rsidR="00CA1549" w:rsidRDefault="00CA1549" w:rsidP="00CA1549"/>
    <w:p w14:paraId="6ADF40BC" w14:textId="77777777" w:rsidR="00CA1549" w:rsidRPr="000D6E92" w:rsidRDefault="00CA1549" w:rsidP="00CA1549">
      <w:pPr>
        <w:rPr>
          <w:strike/>
        </w:rPr>
      </w:pPr>
      <w:r w:rsidRPr="000D6E92">
        <w:rPr>
          <w:strike/>
        </w:rPr>
        <w:t>Rejected.  The cited paragraph is simply an existential statement that this situation can occur, as a lead-in to the following paragraph that describes how it is handled.  Adding S-MPDU to the cited sentence expands the scope beyond that covered by the next paragraph, which it is supposed to introduce.</w:t>
      </w:r>
    </w:p>
    <w:p w14:paraId="11C34FBB" w14:textId="77777777" w:rsidR="00CA1549" w:rsidRDefault="00CA1549" w:rsidP="00CA1549"/>
    <w:p w14:paraId="0CD66DE9" w14:textId="77777777" w:rsidR="00CA1549" w:rsidRDefault="00CA1549" w:rsidP="00CA1549">
      <w:r>
        <w:t>Revised.  Change, “outside an A-MPDU” to “in a non-A-MPDU” in the cited paragraph.</w:t>
      </w:r>
    </w:p>
    <w:p w14:paraId="1943473C" w14:textId="77777777" w:rsidR="00CA1549" w:rsidRDefault="00CA1549" w:rsidP="00CA1549"/>
    <w:p w14:paraId="2F89DC7D"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900"/>
        <w:gridCol w:w="2880"/>
        <w:gridCol w:w="2970"/>
      </w:tblGrid>
      <w:tr w:rsidR="00CA1549" w:rsidRPr="007837C2" w14:paraId="17F2AEAE" w14:textId="77777777" w:rsidTr="00530FAF">
        <w:trPr>
          <w:trHeight w:val="620"/>
        </w:trPr>
        <w:tc>
          <w:tcPr>
            <w:tcW w:w="738" w:type="dxa"/>
            <w:hideMark/>
          </w:tcPr>
          <w:p w14:paraId="56DC77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62EA365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4E33C0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3259F81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900" w:type="dxa"/>
            <w:hideMark/>
          </w:tcPr>
          <w:p w14:paraId="408FBC1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52F6C2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Capabilities  element,  the  Operation  element" -- there are no such elements.  Discussions with 11ad experts suggests the intent is that you use all the elements relevant to the target band/PHY</w:t>
            </w:r>
          </w:p>
        </w:tc>
        <w:tc>
          <w:tcPr>
            <w:tcW w:w="2970" w:type="dxa"/>
            <w:hideMark/>
          </w:tcPr>
          <w:p w14:paraId="675453E1"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referenced subclause change </w:t>
            </w:r>
          </w:p>
          <w:p w14:paraId="2922BE6C" w14:textId="77777777" w:rsidR="00CA1549" w:rsidRDefault="00CA1549" w:rsidP="00530FAF">
            <w:pPr>
              <w:autoSpaceDE w:val="0"/>
              <w:autoSpaceDN w:val="0"/>
              <w:adjustRightInd w:val="0"/>
              <w:rPr>
                <w:rFonts w:ascii="Arial" w:hAnsi="Arial" w:cs="Arial"/>
                <w:sz w:val="20"/>
                <w:lang w:eastAsia="ja-JP" w:bidi="he-IL"/>
              </w:rPr>
            </w:pPr>
          </w:p>
          <w:p w14:paraId="34F00D5A"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the  Capabilities  element,  the  </w:t>
            </w:r>
            <w:r>
              <w:rPr>
                <w:rFonts w:ascii="Arial" w:hAnsi="Arial" w:cs="Arial"/>
                <w:sz w:val="20"/>
                <w:lang w:eastAsia="ja-JP" w:bidi="he-IL"/>
              </w:rPr>
              <w:t xml:space="preserve">Operation  element,  the  EDCA </w:t>
            </w:r>
            <w:r w:rsidRPr="007837C2">
              <w:rPr>
                <w:rFonts w:ascii="Arial" w:hAnsi="Arial" w:cs="Arial"/>
                <w:sz w:val="20"/>
                <w:lang w:eastAsia="ja-JP" w:bidi="he-IL"/>
              </w:rPr>
              <w:t>Parameter  Set  element,  Supported  Rates  and  BSS  Membership  Selectors  element,  Ext</w:t>
            </w:r>
            <w:r>
              <w:rPr>
                <w:rFonts w:ascii="Arial" w:hAnsi="Arial" w:cs="Arial"/>
                <w:sz w:val="20"/>
                <w:lang w:eastAsia="ja-JP" w:bidi="he-IL"/>
              </w:rPr>
              <w:t xml:space="preserve">ended  Supported </w:t>
            </w:r>
            <w:r w:rsidRPr="007837C2">
              <w:rPr>
                <w:rFonts w:ascii="Arial" w:hAnsi="Arial" w:cs="Arial"/>
                <w:sz w:val="20"/>
                <w:lang w:eastAsia="ja-JP" w:bidi="he-IL"/>
              </w:rPr>
              <w:t>Rates and BSS Membership Selectors element, and Supported Channels elem</w:t>
            </w:r>
            <w:r>
              <w:rPr>
                <w:rFonts w:ascii="Arial" w:hAnsi="Arial" w:cs="Arial"/>
                <w:sz w:val="20"/>
                <w:lang w:eastAsia="ja-JP" w:bidi="he-IL"/>
              </w:rPr>
              <w:t xml:space="preserve">ent 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783D008C" w14:textId="77777777" w:rsidR="00CA1549" w:rsidRDefault="00CA1549" w:rsidP="00530FAF">
            <w:pPr>
              <w:autoSpaceDE w:val="0"/>
              <w:autoSpaceDN w:val="0"/>
              <w:adjustRightInd w:val="0"/>
              <w:rPr>
                <w:rFonts w:ascii="Arial" w:hAnsi="Arial" w:cs="Arial"/>
                <w:sz w:val="20"/>
                <w:lang w:eastAsia="ja-JP" w:bidi="he-IL"/>
              </w:rPr>
            </w:pPr>
          </w:p>
          <w:p w14:paraId="574AE64E"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 to </w:t>
            </w:r>
          </w:p>
          <w:p w14:paraId="6F722A74" w14:textId="77777777" w:rsidR="00CA1549" w:rsidRDefault="00CA1549" w:rsidP="00530FAF">
            <w:pPr>
              <w:autoSpaceDE w:val="0"/>
              <w:autoSpaceDN w:val="0"/>
              <w:adjustRightInd w:val="0"/>
              <w:rPr>
                <w:rFonts w:ascii="Arial" w:hAnsi="Arial" w:cs="Arial"/>
                <w:sz w:val="20"/>
                <w:lang w:eastAsia="ja-JP" w:bidi="he-IL"/>
              </w:rPr>
            </w:pPr>
          </w:p>
          <w:p w14:paraId="09D3A87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Setup</w:t>
            </w:r>
            <w:r>
              <w:rPr>
                <w:rFonts w:ascii="Arial" w:hAnsi="Arial" w:cs="Arial"/>
                <w:sz w:val="20"/>
                <w:lang w:eastAsia="ja-JP" w:bidi="he-IL"/>
              </w:rPr>
              <w:t xml:space="preserve">  Request  frame  and  in  any </w:t>
            </w:r>
            <w:r w:rsidRPr="007837C2">
              <w:rPr>
                <w:rFonts w:ascii="Arial" w:hAnsi="Arial" w:cs="Arial"/>
                <w:sz w:val="20"/>
                <w:lang w:eastAsia="ja-JP" w:bidi="he-IL"/>
              </w:rPr>
              <w:t>transmitted  FST  Setup  Response  frame,  all the  eleme</w:t>
            </w:r>
            <w:r>
              <w:rPr>
                <w:rFonts w:ascii="Arial" w:hAnsi="Arial" w:cs="Arial"/>
                <w:sz w:val="20"/>
                <w:lang w:eastAsia="ja-JP" w:bidi="he-IL"/>
              </w:rPr>
              <w:t xml:space="preserve">nts that are applicable to the </w:t>
            </w:r>
            <w:r w:rsidRPr="007837C2">
              <w:rPr>
                <w:rFonts w:ascii="Arial" w:hAnsi="Arial" w:cs="Arial"/>
                <w:sz w:val="20"/>
                <w:lang w:eastAsia="ja-JP" w:bidi="he-IL"/>
              </w:rPr>
              <w:t xml:space="preserve">band, PHY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 xml:space="preserve">transmitted on the same band and channel number on which it is transmitting the </w:t>
            </w:r>
            <w:r>
              <w:rPr>
                <w:rFonts w:ascii="Arial" w:hAnsi="Arial" w:cs="Arial"/>
                <w:sz w:val="20"/>
                <w:lang w:eastAsia="ja-JP" w:bidi="he-IL"/>
              </w:rPr>
              <w:t xml:space="preserve">FST Setup Request or FST </w:t>
            </w:r>
            <w:r w:rsidRPr="007837C2">
              <w:rPr>
                <w:rFonts w:ascii="Arial" w:hAnsi="Arial" w:cs="Arial"/>
                <w:sz w:val="20"/>
                <w:lang w:eastAsia="ja-JP" w:bidi="he-IL"/>
              </w:rPr>
              <w:t>Setup Response frames."</w:t>
            </w:r>
          </w:p>
        </w:tc>
      </w:tr>
    </w:tbl>
    <w:p w14:paraId="54240DB2" w14:textId="77777777" w:rsidR="00CA1549" w:rsidRDefault="00CA1549" w:rsidP="00CA1549"/>
    <w:p w14:paraId="062E4042" w14:textId="77777777" w:rsidR="00CA1549" w:rsidRPr="003E6F6E" w:rsidRDefault="00CA1549" w:rsidP="00CA1549">
      <w:pPr>
        <w:rPr>
          <w:u w:val="single"/>
        </w:rPr>
      </w:pPr>
      <w:r w:rsidRPr="003E6F6E">
        <w:rPr>
          <w:u w:val="single"/>
        </w:rPr>
        <w:t>Discussion:</w:t>
      </w:r>
    </w:p>
    <w:p w14:paraId="3763C83E" w14:textId="77777777" w:rsidR="00CA1549" w:rsidRDefault="00CA1549" w:rsidP="00CA1549"/>
    <w:p w14:paraId="0A05C912" w14:textId="77777777" w:rsidR="00CA1549" w:rsidRDefault="00CA1549" w:rsidP="00CA1549">
      <w:r>
        <w:t>Context:</w:t>
      </w:r>
    </w:p>
    <w:p w14:paraId="1AFF6326" w14:textId="77777777" w:rsidR="00CA1549" w:rsidRDefault="00CA1549" w:rsidP="00CA1549"/>
    <w:p w14:paraId="528B77B4" w14:textId="77777777" w:rsidR="00CA1549" w:rsidRDefault="00CA1549" w:rsidP="00CA1549">
      <w:r>
        <w:t>Original text from the Standard:</w:t>
      </w:r>
    </w:p>
    <w:p w14:paraId="4B7C187F" w14:textId="77777777" w:rsidR="00CA1549" w:rsidRDefault="00CA1549" w:rsidP="00CA1549"/>
    <w:p w14:paraId="72C48D63" w14:textId="77777777" w:rsidR="00CA1549" w:rsidRDefault="00CA1549" w:rsidP="00CA1549">
      <w:r>
        <w:rPr>
          <w:noProof/>
        </w:rPr>
        <w:lastRenderedPageBreak/>
        <w:drawing>
          <wp:inline distT="0" distB="0" distL="0" distR="0" wp14:anchorId="49B02E82" wp14:editId="06F51FF9">
            <wp:extent cx="6078220" cy="146558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8220" cy="1465580"/>
                    </a:xfrm>
                    <a:prstGeom prst="rect">
                      <a:avLst/>
                    </a:prstGeom>
                    <a:noFill/>
                    <a:ln>
                      <a:noFill/>
                    </a:ln>
                  </pic:spPr>
                </pic:pic>
              </a:graphicData>
            </a:graphic>
          </wp:inline>
        </w:drawing>
      </w:r>
    </w:p>
    <w:p w14:paraId="7970F337" w14:textId="77777777" w:rsidR="00CA1549" w:rsidRDefault="00CA1549" w:rsidP="00CA1549"/>
    <w:p w14:paraId="7D2F86AE" w14:textId="77777777" w:rsidR="00CA1549" w:rsidRDefault="00CA1549" w:rsidP="00CA1549">
      <w:r>
        <w:t>Proposed Changes (as markup):</w:t>
      </w:r>
    </w:p>
    <w:p w14:paraId="234EAB3D" w14:textId="77777777" w:rsidR="00CA1549" w:rsidRDefault="00CA1549" w:rsidP="00CA1549"/>
    <w:p w14:paraId="1C0BF78A" w14:textId="77777777" w:rsidR="00CA1549" w:rsidRDefault="00CA1549" w:rsidP="00CA1549">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w:t>
      </w:r>
      <w:r w:rsidRPr="009C2BD5">
        <w:rPr>
          <w:rFonts w:ascii="Arial" w:hAnsi="Arial" w:cs="Arial"/>
          <w:strike/>
          <w:color w:val="FF0000"/>
          <w:sz w:val="20"/>
          <w:lang w:eastAsia="ja-JP" w:bidi="he-IL"/>
        </w:rPr>
        <w:t>the  Capabilities  element,  the  Operation  element,  the  EDCA Parameter  Set  element,  Supported  Rates  and  BSS  Membership  Selectors  element,  Extended  Supported Rates and BSS Membership Selectors element, and Supported Channels element</w:t>
      </w:r>
      <w:r w:rsidRPr="009C2BD5">
        <w:rPr>
          <w:rFonts w:ascii="Arial" w:hAnsi="Arial" w:cs="Arial"/>
          <w:color w:val="FF0000"/>
          <w:sz w:val="20"/>
          <w:lang w:eastAsia="ja-JP" w:bidi="he-IL"/>
        </w:rPr>
        <w:t xml:space="preserve"> </w:t>
      </w:r>
      <w:r w:rsidRPr="009C2BD5">
        <w:rPr>
          <w:rFonts w:ascii="Arial" w:hAnsi="Arial" w:cs="Arial"/>
          <w:color w:val="FF0000"/>
          <w:sz w:val="20"/>
          <w:u w:val="single"/>
          <w:lang w:eastAsia="ja-JP" w:bidi="he-IL"/>
        </w:rPr>
        <w:t xml:space="preserve">all the elements </w:t>
      </w:r>
      <w:r>
        <w:rPr>
          <w:rFonts w:ascii="Arial" w:hAnsi="Arial" w:cs="Arial"/>
          <w:sz w:val="20"/>
          <w:lang w:eastAsia="ja-JP" w:bidi="he-IL"/>
        </w:rPr>
        <w:t xml:space="preserve">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12241B57" w14:textId="77777777" w:rsidR="00CA1549" w:rsidRDefault="00CA1549" w:rsidP="00CA1549"/>
    <w:p w14:paraId="0E39808C" w14:textId="77777777" w:rsidR="00CA1549" w:rsidRDefault="00CA1549" w:rsidP="00CA1549">
      <w:r>
        <w:t>While this change leaves the exact requirement underspecified, it appears to be correct, and better than the explicit list that contains invalid element names and is potentially incomplete.</w:t>
      </w:r>
    </w:p>
    <w:p w14:paraId="4F052737" w14:textId="77777777" w:rsidR="00CA1549" w:rsidRDefault="00CA1549" w:rsidP="00CA1549"/>
    <w:p w14:paraId="13BE5734" w14:textId="77777777" w:rsidR="00CA1549" w:rsidRPr="003E6F6E" w:rsidRDefault="00CA1549" w:rsidP="00CA1549">
      <w:pPr>
        <w:rPr>
          <w:u w:val="single"/>
        </w:rPr>
      </w:pPr>
      <w:r w:rsidRPr="000D6E92">
        <w:rPr>
          <w:highlight w:val="green"/>
          <w:u w:val="single"/>
        </w:rPr>
        <w:t>Proposed Resolution:</w:t>
      </w:r>
    </w:p>
    <w:p w14:paraId="082420CA" w14:textId="77777777" w:rsidR="00CA1549" w:rsidRDefault="00CA1549" w:rsidP="00CA1549"/>
    <w:p w14:paraId="6D0A9004" w14:textId="77777777" w:rsidR="00CA1549" w:rsidRDefault="00CA1549" w:rsidP="00CA1549">
      <w:r>
        <w:t>Accepted.</w:t>
      </w:r>
    </w:p>
    <w:p w14:paraId="7405486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F885D5F" w14:textId="77777777" w:rsidTr="00530FAF">
        <w:trPr>
          <w:trHeight w:val="1020"/>
        </w:trPr>
        <w:tc>
          <w:tcPr>
            <w:tcW w:w="738" w:type="dxa"/>
            <w:hideMark/>
          </w:tcPr>
          <w:p w14:paraId="09B79CB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1569</w:t>
            </w:r>
          </w:p>
        </w:tc>
        <w:tc>
          <w:tcPr>
            <w:tcW w:w="990" w:type="dxa"/>
            <w:hideMark/>
          </w:tcPr>
          <w:p w14:paraId="6403F7B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0742FC2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2FD0216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5E9D95C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5E88B43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What is "A/C power"?  Is PoE sufficient?  Battery backup?</w:t>
            </w:r>
          </w:p>
        </w:tc>
        <w:tc>
          <w:tcPr>
            <w:tcW w:w="2724" w:type="dxa"/>
            <w:hideMark/>
          </w:tcPr>
          <w:p w14:paraId="3D76542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2D72FE99" w14:textId="77777777" w:rsidR="00CA1549" w:rsidRDefault="00CA1549" w:rsidP="00CA1549">
      <w:pPr>
        <w:rPr>
          <w:u w:val="single"/>
        </w:rPr>
      </w:pPr>
    </w:p>
    <w:p w14:paraId="2F9DFB71" w14:textId="77777777" w:rsidR="00CA1549" w:rsidRPr="003E6F6E" w:rsidRDefault="00CA1549" w:rsidP="00CA1549">
      <w:pPr>
        <w:rPr>
          <w:u w:val="single"/>
        </w:rPr>
      </w:pPr>
      <w:r w:rsidRPr="003E6F6E">
        <w:rPr>
          <w:u w:val="single"/>
        </w:rPr>
        <w:t>Discussion:</w:t>
      </w:r>
    </w:p>
    <w:p w14:paraId="5AC3D8F1" w14:textId="77777777" w:rsidR="00CA1549" w:rsidRDefault="00CA1549" w:rsidP="00CA1549"/>
    <w:p w14:paraId="26668CEA" w14:textId="77777777" w:rsidR="00CA1549" w:rsidRDefault="00CA1549" w:rsidP="00CA1549">
      <w:r>
        <w:t>Context:</w:t>
      </w:r>
    </w:p>
    <w:p w14:paraId="4738AE0C" w14:textId="77777777" w:rsidR="00CA1549" w:rsidRDefault="00CA1549" w:rsidP="00CA1549"/>
    <w:p w14:paraId="6479CF4F" w14:textId="77777777" w:rsidR="00CA1549" w:rsidRDefault="00CA1549" w:rsidP="00CA1549">
      <w:r>
        <w:t>This field is in the Relay Capability Information field of the Relay Capabilities element (for DMG Relays):</w:t>
      </w:r>
    </w:p>
    <w:p w14:paraId="3012F872" w14:textId="77777777" w:rsidR="00CA1549" w:rsidRDefault="00CA1549" w:rsidP="00CA1549"/>
    <w:p w14:paraId="62D1F2B9" w14:textId="77777777" w:rsidR="00CA1549" w:rsidRDefault="00CA1549" w:rsidP="00CA1549">
      <w:r>
        <w:rPr>
          <w:noProof/>
        </w:rPr>
        <w:drawing>
          <wp:inline distT="0" distB="0" distL="0" distR="0" wp14:anchorId="67AB4A88" wp14:editId="315742A3">
            <wp:extent cx="6400800" cy="1771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771015"/>
                    </a:xfrm>
                    <a:prstGeom prst="rect">
                      <a:avLst/>
                    </a:prstGeom>
                    <a:noFill/>
                    <a:ln>
                      <a:noFill/>
                    </a:ln>
                  </pic:spPr>
                </pic:pic>
              </a:graphicData>
            </a:graphic>
          </wp:inline>
        </w:drawing>
      </w:r>
    </w:p>
    <w:p w14:paraId="2B597DB9" w14:textId="77777777" w:rsidR="00CA1549" w:rsidRDefault="00CA1549" w:rsidP="00CA1549"/>
    <w:p w14:paraId="2338E5DF" w14:textId="77777777" w:rsidR="00CA1549" w:rsidRDefault="00CA1549" w:rsidP="00CA1549"/>
    <w:p w14:paraId="58D7504F" w14:textId="77777777" w:rsidR="00CA1549" w:rsidRDefault="00CA1549" w:rsidP="00CA1549">
      <w:r>
        <w:t xml:space="preserve">A Google search (definitive research </w:t>
      </w:r>
      <w:r>
        <w:rPr>
          <w:rFonts w:ascii="Segoe UI Emoji" w:eastAsia="Segoe UI Emoji" w:hAnsi="Segoe UI Emoji" w:cs="Segoe UI Emoji"/>
        </w:rPr>
        <w:t>😊</w:t>
      </w:r>
      <w:r w:rsidRPr="00A31B9C">
        <w:t xml:space="preserve">) comes back </w:t>
      </w:r>
      <w:r>
        <w:t>with the suggestion that one meant “AC Power” (so we should at the very least, delete the “/”), meaning specifically alternating current.</w:t>
      </w:r>
    </w:p>
    <w:p w14:paraId="5730DEA9" w14:textId="77777777" w:rsidR="00CA1549" w:rsidRDefault="00CA1549" w:rsidP="00CA1549"/>
    <w:p w14:paraId="08DACBD2" w14:textId="77777777" w:rsidR="00CA1549" w:rsidRDefault="00CA1549" w:rsidP="00CA1549">
      <w:r>
        <w:t>Presumably, the point of this capability being indicated over 802.11 is to let other devices know that this is not a battery powered device, but has a (logically infinite) external power source.  This doesn’t seem related to that power being alternating current or not.</w:t>
      </w:r>
    </w:p>
    <w:p w14:paraId="4CC9E346" w14:textId="77777777" w:rsidR="00CA1549" w:rsidRDefault="00CA1549" w:rsidP="00CA1549"/>
    <w:p w14:paraId="7820BFCE" w14:textId="77777777" w:rsidR="00CA1549" w:rsidRDefault="00CA1549" w:rsidP="00CA1549">
      <w:r>
        <w:t>The “see also” hints in Wikipedia for “AC Power” suggest that if one means utility-supplied AC power (which seems close to what we mean), use the entry titled “Mains electricity”.  That page suggests that for regions that don’t commonly call it “mains”, they call it “grid power”, “wall power” or “domestic power”.</w:t>
      </w:r>
    </w:p>
    <w:p w14:paraId="1B6B37B3" w14:textId="77777777" w:rsidR="00CA1549" w:rsidRDefault="00CA1549" w:rsidP="00CA1549"/>
    <w:p w14:paraId="7B449D39" w14:textId="77777777" w:rsidR="00CA1549" w:rsidRDefault="00CA1549" w:rsidP="00CA1549">
      <w:r>
        <w:t>The commenter’s Proposed Change seems to align with, and capture, these same terms.</w:t>
      </w:r>
    </w:p>
    <w:p w14:paraId="125093B0" w14:textId="77777777" w:rsidR="00CA1549" w:rsidRDefault="00CA1549" w:rsidP="00CA1549"/>
    <w:p w14:paraId="383E83B5" w14:textId="77777777" w:rsidR="00CA1549" w:rsidRDefault="00CA1549" w:rsidP="00CA1549">
      <w:r>
        <w:t xml:space="preserve">Straw Poll: </w:t>
      </w:r>
    </w:p>
    <w:p w14:paraId="514F7624" w14:textId="77777777" w:rsidR="00CA1549" w:rsidRDefault="00CA1549" w:rsidP="00CA1549"/>
    <w:p w14:paraId="7074368A" w14:textId="77777777" w:rsidR="00CA1549" w:rsidRDefault="00CA1549" w:rsidP="00CA1549">
      <w:pPr>
        <w:pStyle w:val="ListParagraph"/>
        <w:numPr>
          <w:ilvl w:val="0"/>
          <w:numId w:val="21"/>
        </w:numPr>
      </w:pPr>
      <w:r>
        <w:t>Change to “The A/C Power subfield indicates whether the STA is using AC power.  It is set to 1 if the STA is supplied by AC power, including PoE, wall plug, etc.; otherwise, it is set to 0.”</w:t>
      </w:r>
    </w:p>
    <w:p w14:paraId="355D48D1" w14:textId="77777777" w:rsidR="00CA1549" w:rsidRDefault="00CA1549" w:rsidP="00CA1549"/>
    <w:p w14:paraId="56BF36FE" w14:textId="77777777" w:rsidR="00CA1549" w:rsidRDefault="00CA1549" w:rsidP="00CA1549">
      <w:pPr>
        <w:pStyle w:val="ListParagraph"/>
        <w:numPr>
          <w:ilvl w:val="0"/>
          <w:numId w:val="21"/>
        </w:numPr>
      </w:pPr>
      <w:r>
        <w:t>Change to “The A/C Power subfield indicates whether the STA is capable of using AC power.  It is set to 1 if the STA is capable of being supplied by AC power, including PoE, wall plug, etc.; otherwise, it is set to 0.”</w:t>
      </w:r>
    </w:p>
    <w:p w14:paraId="00AD898A" w14:textId="77777777" w:rsidR="00CA1549" w:rsidRDefault="00CA1549" w:rsidP="00CA1549">
      <w:pPr>
        <w:pStyle w:val="ListParagraph"/>
      </w:pPr>
    </w:p>
    <w:p w14:paraId="1C822FC1" w14:textId="77777777" w:rsidR="00CA1549" w:rsidRDefault="00CA1549" w:rsidP="00CA1549">
      <w:pPr>
        <w:ind w:left="360"/>
      </w:pPr>
      <w:r>
        <w:t>Result 4-4</w:t>
      </w:r>
    </w:p>
    <w:p w14:paraId="496EB091" w14:textId="77777777" w:rsidR="00CA1549" w:rsidRDefault="00CA1549" w:rsidP="00CA1549"/>
    <w:p w14:paraId="36788B86" w14:textId="77777777" w:rsidR="00CA1549" w:rsidRDefault="00CA1549" w:rsidP="00CA1549">
      <w:r>
        <w:t>Original was: The A/C Power subfield indicates whether the STA is capable of obtaining AC power.  It is set to 1 if the STA is capable of being supplied by AC power; otherwise, it is set to 0.”</w:t>
      </w:r>
    </w:p>
    <w:p w14:paraId="498D5192" w14:textId="77777777" w:rsidR="00CA1549" w:rsidRDefault="00CA1549" w:rsidP="00CA1549"/>
    <w:p w14:paraId="4D7F293A" w14:textId="77777777" w:rsidR="00CA1549" w:rsidRDefault="00CA1549" w:rsidP="00CA1549">
      <w:r>
        <w:t>UPDATE</w:t>
      </w:r>
    </w:p>
    <w:p w14:paraId="225D7216" w14:textId="77777777" w:rsidR="00CA1549" w:rsidRDefault="00CA1549" w:rsidP="00CA1549"/>
    <w:p w14:paraId="75EE6B90" w14:textId="77777777" w:rsidR="00CA1549" w:rsidRDefault="00CA1549" w:rsidP="00CA1549">
      <w:r>
        <w:lastRenderedPageBreak/>
        <w:t>Checked with Carlos Cordeiro, and his belief is that this was intended to indicate whether the relay is _currently_ using external power.</w:t>
      </w:r>
    </w:p>
    <w:p w14:paraId="56A16EA5" w14:textId="77777777" w:rsidR="00CA1549" w:rsidRDefault="00CA1549" w:rsidP="00CA1549"/>
    <w:p w14:paraId="0A1E892F" w14:textId="77777777" w:rsidR="00CA1549" w:rsidRPr="003E6F6E" w:rsidRDefault="00CA1549" w:rsidP="00CA1549">
      <w:pPr>
        <w:rPr>
          <w:u w:val="single"/>
        </w:rPr>
      </w:pPr>
      <w:r w:rsidRPr="004278BF">
        <w:rPr>
          <w:highlight w:val="green"/>
          <w:u w:val="single"/>
        </w:rPr>
        <w:t>Proposed Resolution:</w:t>
      </w:r>
    </w:p>
    <w:p w14:paraId="5081905D" w14:textId="77777777" w:rsidR="00CA1549" w:rsidRDefault="00CA1549" w:rsidP="00CA1549"/>
    <w:p w14:paraId="158C13C8" w14:textId="77777777" w:rsidR="00CA1549" w:rsidRDefault="00CA1549" w:rsidP="00CA1549">
      <w:r>
        <w:t>Revised.</w:t>
      </w:r>
    </w:p>
    <w:p w14:paraId="39DFAAE3" w14:textId="77777777" w:rsidR="00CA1549" w:rsidRDefault="00CA1549" w:rsidP="00CA1549"/>
    <w:p w14:paraId="54AB8807" w14:textId="77777777" w:rsidR="00CA1549" w:rsidRPr="004278BF" w:rsidRDefault="00CA1549" w:rsidP="00CA1549">
      <w:pPr>
        <w:rPr>
          <w:strike/>
        </w:rPr>
      </w:pPr>
      <w:r w:rsidRPr="004278BF">
        <w:rPr>
          <w:strike/>
        </w:rPr>
        <w:t>Change to “The A/C Power subfield indicates whether the STA is using AC power, or equivalent.  It is set to 1 if the STA is supplied by AC power, including PoE, wall plug, etc.; otherwise, it is set to 0.”</w:t>
      </w:r>
    </w:p>
    <w:p w14:paraId="538E4BE9" w14:textId="77777777" w:rsidR="00CA1549" w:rsidRDefault="00CA1549" w:rsidP="00CA1549"/>
    <w:p w14:paraId="1502FB8B" w14:textId="77777777" w:rsidR="00CA1549" w:rsidRPr="004278BF" w:rsidRDefault="00CA1549" w:rsidP="00CA1549">
      <w:pPr>
        <w:rPr>
          <w:strike/>
        </w:rPr>
      </w:pPr>
      <w:r w:rsidRPr="004278BF">
        <w:rPr>
          <w:strike/>
        </w:rPr>
        <w:t>Change to “The A/C Power subfield indicates that the STA is using external power.  It is set to 1 if the STA is supplied by external power, including PoE, wall plug, etc.; otherwise, it is set to 0.”</w:t>
      </w:r>
    </w:p>
    <w:p w14:paraId="2E78CB6E" w14:textId="77777777" w:rsidR="00CA1549" w:rsidRPr="004278BF" w:rsidRDefault="00CA1549" w:rsidP="00CA1549">
      <w:pPr>
        <w:rPr>
          <w:strike/>
        </w:rPr>
      </w:pPr>
    </w:p>
    <w:p w14:paraId="6B20FCD2" w14:textId="77777777" w:rsidR="00CA1549" w:rsidRDefault="00CA1549" w:rsidP="00CA1549">
      <w:r>
        <w:t>Change to “The A/C Power subfield indicates whether the STA is power constrained or not.  It is set to 1 if the STA is not power constrained, i.e., supplied by external power, including PoE, wall plug, etc.; otherwise, it is set to 0.”</w:t>
      </w:r>
    </w:p>
    <w:p w14:paraId="6B8FF787" w14:textId="77777777" w:rsidR="00CA1549" w:rsidRDefault="00CA1549" w:rsidP="00CA1549"/>
    <w:p w14:paraId="74870CF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18E87C0" w14:textId="77777777" w:rsidTr="00530FAF">
        <w:trPr>
          <w:trHeight w:val="3315"/>
        </w:trPr>
        <w:tc>
          <w:tcPr>
            <w:tcW w:w="738" w:type="dxa"/>
            <w:hideMark/>
          </w:tcPr>
          <w:p w14:paraId="7C0A80B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1553</w:t>
            </w:r>
          </w:p>
        </w:tc>
        <w:tc>
          <w:tcPr>
            <w:tcW w:w="990" w:type="dxa"/>
            <w:hideMark/>
          </w:tcPr>
          <w:p w14:paraId="39F873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0B66591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0748A7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41F1D40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755FB25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734964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33FAC7AA" w14:textId="77777777" w:rsidR="00CA1549" w:rsidRDefault="00CA1549" w:rsidP="00CA1549">
      <w:pPr>
        <w:rPr>
          <w:u w:val="single"/>
        </w:rPr>
      </w:pPr>
    </w:p>
    <w:p w14:paraId="36CA825A" w14:textId="77777777" w:rsidR="00CA1549" w:rsidRPr="003E6F6E" w:rsidRDefault="00CA1549" w:rsidP="00CA1549">
      <w:pPr>
        <w:rPr>
          <w:u w:val="single"/>
        </w:rPr>
      </w:pPr>
      <w:r w:rsidRPr="003E6F6E">
        <w:rPr>
          <w:u w:val="single"/>
        </w:rPr>
        <w:t>Discussion:</w:t>
      </w:r>
    </w:p>
    <w:p w14:paraId="11F77603" w14:textId="77777777" w:rsidR="00CA1549" w:rsidRDefault="00CA1549" w:rsidP="00CA1549"/>
    <w:p w14:paraId="5D771739" w14:textId="77777777" w:rsidR="00CA1549" w:rsidRDefault="00CA1549" w:rsidP="00CA1549">
      <w:r>
        <w:t>Context:</w:t>
      </w:r>
    </w:p>
    <w:p w14:paraId="3CC2C025" w14:textId="77777777" w:rsidR="00CA1549" w:rsidRDefault="00CA1549" w:rsidP="00CA1549"/>
    <w:p w14:paraId="16522E80" w14:textId="77777777" w:rsidR="00CA1549" w:rsidRDefault="00CA1549" w:rsidP="00CA1549">
      <w:r>
        <w:t>This is in the context of the rules for sending a response to a Probe Request:</w:t>
      </w:r>
    </w:p>
    <w:p w14:paraId="69CE9CEB" w14:textId="77777777" w:rsidR="00CA1549" w:rsidRDefault="00CA1549" w:rsidP="00CA1549"/>
    <w:p w14:paraId="3666DAF5" w14:textId="77777777" w:rsidR="00CA1549" w:rsidRDefault="00CA1549" w:rsidP="00CA1549">
      <w:r>
        <w:rPr>
          <w:noProof/>
        </w:rPr>
        <w:drawing>
          <wp:inline distT="0" distB="0" distL="0" distR="0" wp14:anchorId="264F08CD" wp14:editId="411171B2">
            <wp:extent cx="6400800" cy="12738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273810"/>
                    </a:xfrm>
                    <a:prstGeom prst="rect">
                      <a:avLst/>
                    </a:prstGeom>
                    <a:noFill/>
                    <a:ln>
                      <a:noFill/>
                    </a:ln>
                  </pic:spPr>
                </pic:pic>
              </a:graphicData>
            </a:graphic>
          </wp:inline>
        </w:drawing>
      </w:r>
    </w:p>
    <w:p w14:paraId="22EABEF3" w14:textId="77777777" w:rsidR="00CA1549" w:rsidRDefault="00CA1549" w:rsidP="00CA1549"/>
    <w:p w14:paraId="22AC30DE" w14:textId="77777777" w:rsidR="00CA1549" w:rsidRDefault="00CA1549" w:rsidP="00CA1549"/>
    <w:p w14:paraId="42DB7E27" w14:textId="77777777" w:rsidR="00CA1549" w:rsidRDefault="00CA1549" w:rsidP="00CA1549">
      <w:r>
        <w:t xml:space="preserve">It is logical that a reply not be sent, if the channel indicated by the DSSS Parameter Set does not match the current channel.  (This must be an off-channel frame received due to channel overlap, which can happen easily in 2.4 GHz.)  </w:t>
      </w:r>
    </w:p>
    <w:p w14:paraId="79837F46" w14:textId="77777777" w:rsidR="00CA1549" w:rsidRDefault="00CA1549" w:rsidP="00CA1549"/>
    <w:p w14:paraId="44B689DB" w14:textId="77777777" w:rsidR="00CA1549" w:rsidRDefault="00CA1549" w:rsidP="00CA1549">
      <w:r>
        <w:t>This subclause “Criteria for sending a response” has been modified over the revisions, but started from text in IEEE 802.11k-2008, “Furthermore, a STA with dot11RadioMeasurementEnabled set to true receiving a probe request with a DS Parameter Set element containing a Current Channel field value that is not the same as the value of dot11CurrentChannelNumber shall not respond with a probe response.”</w:t>
      </w:r>
    </w:p>
    <w:p w14:paraId="29D35FEA" w14:textId="77777777" w:rsidR="00CA1549" w:rsidRDefault="00CA1549" w:rsidP="00CA1549"/>
    <w:p w14:paraId="2D13672E" w14:textId="77777777" w:rsidR="00CA1549" w:rsidRDefault="00CA1549" w:rsidP="00CA1549">
      <w:r>
        <w:t>Likely, this text was prefaced with the “with dot11RadioMeasurementEnabled set to true” so as to not make implementations before 802.11k non-compliant with this ‘shall’ statement.  There does appear to be no technical justification for the dependency on Radio Measurement, as the Current Channel field of a DS Parameter Set has been in the Standard since 802.11-1997.</w:t>
      </w:r>
    </w:p>
    <w:p w14:paraId="5C6A1B03" w14:textId="77777777" w:rsidR="00CA1549" w:rsidRDefault="00CA1549" w:rsidP="00CA1549"/>
    <w:p w14:paraId="6D9B30FB" w14:textId="77777777" w:rsidR="00CA1549" w:rsidRDefault="00CA1549" w:rsidP="00CA1549">
      <w:r>
        <w:t>Arguably, at this point, the likelihood of making any existing implementation non-compliant is neglible.</w:t>
      </w:r>
    </w:p>
    <w:p w14:paraId="75B306CA" w14:textId="77777777" w:rsidR="00CA1549" w:rsidRDefault="00CA1549" w:rsidP="00CA1549"/>
    <w:p w14:paraId="70186C17" w14:textId="77777777" w:rsidR="00CA1549" w:rsidRPr="003E6F6E" w:rsidRDefault="00CA1549" w:rsidP="00CA1549">
      <w:pPr>
        <w:rPr>
          <w:u w:val="single"/>
        </w:rPr>
      </w:pPr>
      <w:r w:rsidRPr="001F31E4">
        <w:rPr>
          <w:highlight w:val="green"/>
          <w:u w:val="single"/>
        </w:rPr>
        <w:t>Proposed Resolution:</w:t>
      </w:r>
    </w:p>
    <w:p w14:paraId="73F7A02B" w14:textId="77777777" w:rsidR="00CA1549" w:rsidRDefault="00CA1549" w:rsidP="00CA1549"/>
    <w:p w14:paraId="7DC88E86" w14:textId="77777777" w:rsidR="00CA1549" w:rsidRDefault="00CA1549" w:rsidP="00CA1549">
      <w:r>
        <w:t>Accepted.</w:t>
      </w:r>
    </w:p>
    <w:p w14:paraId="1210A318" w14:textId="77777777" w:rsidR="00CA1549" w:rsidRDefault="00CA1549" w:rsidP="00CA1549">
      <w:r>
        <w:br w:type="page"/>
      </w:r>
    </w:p>
    <w:p w14:paraId="234D7F4D" w14:textId="77777777" w:rsidR="00CA1549" w:rsidRDefault="00CA1549" w:rsidP="00CA154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6AC762D" w14:textId="77777777" w:rsidTr="00530FAF">
        <w:trPr>
          <w:trHeight w:val="1020"/>
        </w:trPr>
        <w:tc>
          <w:tcPr>
            <w:tcW w:w="738" w:type="dxa"/>
            <w:hideMark/>
          </w:tcPr>
          <w:p w14:paraId="6F196D8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3D8CF6D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63E591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78FCA93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FF3F50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D0CC06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0D3CF5C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remaining 5 "data MPDU"s to "data frame"s</w:t>
            </w:r>
          </w:p>
        </w:tc>
      </w:tr>
    </w:tbl>
    <w:p w14:paraId="513E9BBA" w14:textId="77777777" w:rsidR="00CA1549" w:rsidRDefault="00CA1549" w:rsidP="00CA1549"/>
    <w:p w14:paraId="69E90051" w14:textId="77777777" w:rsidR="00CA1549" w:rsidRDefault="00CA1549" w:rsidP="00CA1549">
      <w:pPr>
        <w:rPr>
          <w:u w:val="single"/>
        </w:rPr>
      </w:pPr>
    </w:p>
    <w:p w14:paraId="2ABE03C9" w14:textId="77777777" w:rsidR="00CA1549" w:rsidRPr="003E6F6E" w:rsidRDefault="00CA1549" w:rsidP="00CA1549">
      <w:pPr>
        <w:rPr>
          <w:u w:val="single"/>
        </w:rPr>
      </w:pPr>
      <w:r w:rsidRPr="003E6F6E">
        <w:rPr>
          <w:u w:val="single"/>
        </w:rPr>
        <w:t>Discussion:</w:t>
      </w:r>
    </w:p>
    <w:p w14:paraId="56A4001F" w14:textId="77777777" w:rsidR="00CA1549" w:rsidRDefault="00CA1549" w:rsidP="00CA1549"/>
    <w:p w14:paraId="6CA597C0" w14:textId="77777777" w:rsidR="00CA1549" w:rsidRDefault="00CA1549" w:rsidP="00CA1549">
      <w:r>
        <w:t>Context:</w:t>
      </w:r>
    </w:p>
    <w:p w14:paraId="27BB8F92" w14:textId="77777777" w:rsidR="00CA1549" w:rsidRDefault="00CA1549" w:rsidP="00CA1549"/>
    <w:p w14:paraId="617FA064" w14:textId="77777777" w:rsidR="00CA1549" w:rsidRDefault="00CA1549" w:rsidP="00CA1549">
      <w:r>
        <w:t>Per the clause 3 Definitions:</w:t>
      </w:r>
    </w:p>
    <w:p w14:paraId="7838F9B0" w14:textId="77777777" w:rsidR="00CA1549" w:rsidRDefault="00CA1549" w:rsidP="00CA1549"/>
    <w:p w14:paraId="3CCFBB37" w14:textId="77777777" w:rsidR="00CA1549" w:rsidRDefault="00CA1549" w:rsidP="00CA1549">
      <w:r>
        <w:rPr>
          <w:noProof/>
        </w:rPr>
        <w:drawing>
          <wp:inline distT="0" distB="0" distL="0" distR="0" wp14:anchorId="55438F9B" wp14:editId="1BE91443">
            <wp:extent cx="6400800" cy="6800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680085"/>
                    </a:xfrm>
                    <a:prstGeom prst="rect">
                      <a:avLst/>
                    </a:prstGeom>
                    <a:noFill/>
                    <a:ln>
                      <a:noFill/>
                    </a:ln>
                  </pic:spPr>
                </pic:pic>
              </a:graphicData>
            </a:graphic>
          </wp:inline>
        </w:drawing>
      </w:r>
    </w:p>
    <w:p w14:paraId="084E0493" w14:textId="77777777" w:rsidR="00CA1549" w:rsidRDefault="00CA1549" w:rsidP="00CA1549"/>
    <w:p w14:paraId="34123BD7" w14:textId="77777777" w:rsidR="00CA1549" w:rsidRDefault="00CA1549" w:rsidP="00CA1549">
      <w:r>
        <w:t>So, the terms ‘MPDU’ and ‘frame’ are explicitly synonymous and equivalent.  However, ‘frame’ appears to be preferred, as it is the target of the definition.  Also, consistency of usage does make it easier to understand the Standard, and search for terms.</w:t>
      </w:r>
    </w:p>
    <w:p w14:paraId="3A8E890A" w14:textId="77777777" w:rsidR="00CA1549" w:rsidRDefault="00CA1549" w:rsidP="00CA1549"/>
    <w:p w14:paraId="092C079F" w14:textId="77777777" w:rsidR="00CA1549" w:rsidRDefault="00CA1549" w:rsidP="00CA1549">
      <w:r>
        <w:t>There do appear to be 5 instances of “data MPDU” in D1.0, all in the HT-immeidate scoreboarding discussion in 10.25.5.3 and 10.25. 5.4.</w:t>
      </w:r>
    </w:p>
    <w:p w14:paraId="792D2112" w14:textId="77777777" w:rsidR="00CA1549" w:rsidRDefault="00CA1549" w:rsidP="00CA1549"/>
    <w:p w14:paraId="535AA63A" w14:textId="77777777" w:rsidR="00CA1549" w:rsidRDefault="00CA1549" w:rsidP="00CA1549">
      <w:r>
        <w:t>For example, two occurances in this paragraph:</w:t>
      </w:r>
    </w:p>
    <w:p w14:paraId="57A7CE1E" w14:textId="77777777" w:rsidR="00CA1549" w:rsidRDefault="00CA1549" w:rsidP="00CA1549"/>
    <w:p w14:paraId="5B9B46F0" w14:textId="77777777" w:rsidR="00CA1549" w:rsidRDefault="00CA1549" w:rsidP="00CA1549">
      <w:r>
        <w:rPr>
          <w:noProof/>
        </w:rPr>
        <w:drawing>
          <wp:inline distT="0" distB="0" distL="0" distR="0" wp14:anchorId="57BB17D8" wp14:editId="3F8E9A93">
            <wp:extent cx="6400800" cy="10426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042670"/>
                    </a:xfrm>
                    <a:prstGeom prst="rect">
                      <a:avLst/>
                    </a:prstGeom>
                    <a:noFill/>
                    <a:ln>
                      <a:noFill/>
                    </a:ln>
                  </pic:spPr>
                </pic:pic>
              </a:graphicData>
            </a:graphic>
          </wp:inline>
        </w:drawing>
      </w:r>
    </w:p>
    <w:p w14:paraId="6EFD508F" w14:textId="77777777" w:rsidR="00CA1549" w:rsidRDefault="00CA1549" w:rsidP="00CA1549"/>
    <w:p w14:paraId="070862F5" w14:textId="77777777" w:rsidR="00CA1549" w:rsidRDefault="00CA1549" w:rsidP="00CA1549">
      <w:r>
        <w:t>It makes sense that these were written by the same author, who stubled onto the “data MPDU” phrase and used it throughout.</w:t>
      </w:r>
    </w:p>
    <w:p w14:paraId="67C8FEC8" w14:textId="77777777" w:rsidR="00CA1549" w:rsidRDefault="00CA1549" w:rsidP="00CA1549"/>
    <w:p w14:paraId="24E33E30" w14:textId="77777777" w:rsidR="00CA1549" w:rsidRPr="003E6F6E" w:rsidRDefault="00CA1549" w:rsidP="00CA1549">
      <w:pPr>
        <w:rPr>
          <w:u w:val="single"/>
        </w:rPr>
      </w:pPr>
      <w:r w:rsidRPr="001A09C8">
        <w:rPr>
          <w:highlight w:val="green"/>
          <w:u w:val="single"/>
        </w:rPr>
        <w:t>Proposed Resolution:</w:t>
      </w:r>
    </w:p>
    <w:p w14:paraId="3CD570C2" w14:textId="77777777" w:rsidR="00CA1549" w:rsidRDefault="00CA1549" w:rsidP="00CA1549"/>
    <w:p w14:paraId="63539A97" w14:textId="77777777" w:rsidR="00CA1549" w:rsidRPr="00C855D3" w:rsidRDefault="00CA1549" w:rsidP="00CA1549">
      <w:pPr>
        <w:rPr>
          <w:strike/>
        </w:rPr>
      </w:pPr>
      <w:r w:rsidRPr="00C855D3">
        <w:rPr>
          <w:strike/>
        </w:rPr>
        <w:t>Accepted.  Editor – 11ak has added a sixth occurance, in 4.3.28.1.</w:t>
      </w:r>
    </w:p>
    <w:p w14:paraId="195E8413" w14:textId="77777777" w:rsidR="00CA1549" w:rsidRDefault="00CA1549" w:rsidP="00CA1549"/>
    <w:p w14:paraId="59FD91FC" w14:textId="77777777" w:rsidR="00CA1549" w:rsidRDefault="00CA1549" w:rsidP="00CA1549">
      <w:r>
        <w:t>Revised.  Change 6 occurences (relative to draft 1.6) of “data MPDU” to “Data frame”.  Note to Editor, locations are: P252.47, P1844.24, P1844.26, P1844.50 (note, maintain the plural), P1845.43, P1845.45, P1850.43.</w:t>
      </w:r>
    </w:p>
    <w:p w14:paraId="6FD65C84" w14:textId="77777777" w:rsidR="00CA1549" w:rsidRDefault="00CA1549" w:rsidP="00CA1549"/>
    <w:p w14:paraId="0DA82A58"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4990622" w14:textId="77777777" w:rsidTr="00530FAF">
        <w:trPr>
          <w:trHeight w:val="2040"/>
        </w:trPr>
        <w:tc>
          <w:tcPr>
            <w:tcW w:w="738" w:type="dxa"/>
            <w:hideMark/>
          </w:tcPr>
          <w:p w14:paraId="076D25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1572</w:t>
            </w:r>
          </w:p>
        </w:tc>
        <w:tc>
          <w:tcPr>
            <w:tcW w:w="990" w:type="dxa"/>
            <w:hideMark/>
          </w:tcPr>
          <w:p w14:paraId="0136D89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02075D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6854C60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173D6CCC"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2A8388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Can the NAI Realm field have zero NAI Realm Tuple subfields?  If so, what does the AoC element mean?  Does the Plan Information have to have valid information including the XML description?</w:t>
            </w:r>
          </w:p>
        </w:tc>
        <w:tc>
          <w:tcPr>
            <w:tcW w:w="2724" w:type="dxa"/>
            <w:hideMark/>
          </w:tcPr>
          <w:p w14:paraId="13093DE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5D8D352B" w14:textId="77777777" w:rsidR="00CA1549" w:rsidRDefault="00CA1549" w:rsidP="00CA1549"/>
    <w:p w14:paraId="0D3DA544" w14:textId="77777777" w:rsidR="00CA1549" w:rsidRPr="003E6F6E" w:rsidRDefault="00CA1549" w:rsidP="00CA1549">
      <w:pPr>
        <w:rPr>
          <w:u w:val="single"/>
        </w:rPr>
      </w:pPr>
      <w:r w:rsidRPr="003E6F6E">
        <w:rPr>
          <w:u w:val="single"/>
        </w:rPr>
        <w:t>Discussion:</w:t>
      </w:r>
    </w:p>
    <w:p w14:paraId="10F9D1BC" w14:textId="77777777" w:rsidR="00CA1549" w:rsidRDefault="00CA1549" w:rsidP="00CA1549"/>
    <w:p w14:paraId="5AEFDD55" w14:textId="77777777" w:rsidR="00CA1549" w:rsidRDefault="00CA1549" w:rsidP="00CA1549">
      <w:r>
        <w:t>Context:</w:t>
      </w:r>
    </w:p>
    <w:p w14:paraId="3F0ADD05" w14:textId="77777777" w:rsidR="00CA1549" w:rsidRDefault="00CA1549" w:rsidP="00CA1549"/>
    <w:p w14:paraId="1ECDEC2C" w14:textId="77777777" w:rsidR="00CA1549" w:rsidRDefault="00CA1549" w:rsidP="00CA1549">
      <w:r>
        <w:t xml:space="preserve">The comment references the use of NAI Realm within an Advice of Charge Duple, which is part of an </w:t>
      </w:r>
      <w:r w:rsidRPr="001A6A45">
        <w:t>Advice of Charge ANQP-element</w:t>
      </w:r>
      <w:r>
        <w:t>:</w:t>
      </w:r>
    </w:p>
    <w:p w14:paraId="5CEA2847" w14:textId="77777777" w:rsidR="00CA1549" w:rsidRDefault="00CA1549" w:rsidP="00CA1549"/>
    <w:p w14:paraId="1E1812E6" w14:textId="77777777" w:rsidR="00CA1549" w:rsidRDefault="00CA1549" w:rsidP="00CA1549">
      <w:r>
        <w:rPr>
          <w:noProof/>
        </w:rPr>
        <w:drawing>
          <wp:inline distT="0" distB="0" distL="0" distR="0" wp14:anchorId="5CCCE2D3" wp14:editId="3B26A84C">
            <wp:extent cx="6047740" cy="19367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47740" cy="1936750"/>
                    </a:xfrm>
                    <a:prstGeom prst="rect">
                      <a:avLst/>
                    </a:prstGeom>
                    <a:noFill/>
                    <a:ln>
                      <a:noFill/>
                    </a:ln>
                  </pic:spPr>
                </pic:pic>
              </a:graphicData>
            </a:graphic>
          </wp:inline>
        </w:drawing>
      </w:r>
    </w:p>
    <w:p w14:paraId="1C99B2A3" w14:textId="77777777" w:rsidR="00CA1549" w:rsidRDefault="00CA1549" w:rsidP="00CA1549">
      <w:r>
        <w:rPr>
          <w:noProof/>
        </w:rPr>
        <w:drawing>
          <wp:inline distT="0" distB="0" distL="0" distR="0" wp14:anchorId="551337CF" wp14:editId="5D50F5FC">
            <wp:extent cx="6112510" cy="2131060"/>
            <wp:effectExtent l="0" t="0" r="254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2510" cy="2131060"/>
                    </a:xfrm>
                    <a:prstGeom prst="rect">
                      <a:avLst/>
                    </a:prstGeom>
                    <a:noFill/>
                    <a:ln>
                      <a:noFill/>
                    </a:ln>
                  </pic:spPr>
                </pic:pic>
              </a:graphicData>
            </a:graphic>
          </wp:inline>
        </w:drawing>
      </w:r>
    </w:p>
    <w:p w14:paraId="4F66C9B7" w14:textId="77777777" w:rsidR="00CA1549" w:rsidRDefault="00CA1549" w:rsidP="00CA1549"/>
    <w:p w14:paraId="35555BA8" w14:textId="77777777" w:rsidR="00CA1549" w:rsidRDefault="00CA1549" w:rsidP="00CA1549">
      <w:r>
        <w:t>Per 9.4.5.10, the NAI Realm ANQP-element contains zero or more NAI Realm Tuples, which are defined to have subfields that match in name and usage with the subfields in the Advice of Charge Duples:</w:t>
      </w:r>
    </w:p>
    <w:p w14:paraId="26A9FE45" w14:textId="77777777" w:rsidR="00CA1549" w:rsidRDefault="00CA1549" w:rsidP="00CA1549"/>
    <w:p w14:paraId="628C666B" w14:textId="77777777" w:rsidR="00CA1549" w:rsidRDefault="00CA1549" w:rsidP="00CA1549">
      <w:r>
        <w:rPr>
          <w:noProof/>
        </w:rPr>
        <w:lastRenderedPageBreak/>
        <w:drawing>
          <wp:inline distT="0" distB="0" distL="0" distR="0" wp14:anchorId="05F9B312" wp14:editId="575769F1">
            <wp:extent cx="6069330" cy="468693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69330" cy="4686935"/>
                    </a:xfrm>
                    <a:prstGeom prst="rect">
                      <a:avLst/>
                    </a:prstGeom>
                    <a:noFill/>
                    <a:ln>
                      <a:noFill/>
                    </a:ln>
                  </pic:spPr>
                </pic:pic>
              </a:graphicData>
            </a:graphic>
          </wp:inline>
        </w:drawing>
      </w:r>
    </w:p>
    <w:p w14:paraId="3F421068" w14:textId="77777777" w:rsidR="00CA1549" w:rsidRDefault="00CA1549" w:rsidP="00CA1549">
      <w:r>
        <w:rPr>
          <w:noProof/>
        </w:rPr>
        <w:drawing>
          <wp:inline distT="0" distB="0" distL="0" distR="0" wp14:anchorId="4F88296D" wp14:editId="35AA2380">
            <wp:extent cx="6026150" cy="9213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6150" cy="921385"/>
                    </a:xfrm>
                    <a:prstGeom prst="rect">
                      <a:avLst/>
                    </a:prstGeom>
                    <a:noFill/>
                    <a:ln>
                      <a:noFill/>
                    </a:ln>
                  </pic:spPr>
                </pic:pic>
              </a:graphicData>
            </a:graphic>
          </wp:inline>
        </w:drawing>
      </w:r>
    </w:p>
    <w:p w14:paraId="647C3115" w14:textId="77777777" w:rsidR="00CA1549" w:rsidRDefault="00CA1549" w:rsidP="00CA1549"/>
    <w:p w14:paraId="0B73E187" w14:textId="77777777" w:rsidR="00CA1549" w:rsidRDefault="00CA1549" w:rsidP="00CA1549">
      <w:r>
        <w:t>In this context, the NAI Realm subfield is specified to contain “one or more” NAI Realms.  The NAI Realm Length subfield is the length of the NAI Realm subfield.  So, the NAI Realm Length cannot be zero.</w:t>
      </w:r>
    </w:p>
    <w:p w14:paraId="779FA4EC" w14:textId="77777777" w:rsidR="00CA1549" w:rsidRDefault="00CA1549" w:rsidP="00CA1549"/>
    <w:p w14:paraId="4286EA5E" w14:textId="77777777" w:rsidR="00CA1549" w:rsidRDefault="00CA1549" w:rsidP="00CA1549">
      <w:r>
        <w:t xml:space="preserve">However, it is ambiguous if this same “one or more” specification applies in the context of the </w:t>
      </w:r>
      <w:r w:rsidRPr="001A6A45">
        <w:t>Advice of Charge ANQP-element</w:t>
      </w:r>
      <w:r>
        <w:t>.</w:t>
      </w:r>
    </w:p>
    <w:p w14:paraId="4CDA0312" w14:textId="77777777" w:rsidR="00CA1549" w:rsidRDefault="00CA1549" w:rsidP="00CA1549"/>
    <w:p w14:paraId="62B4AB18" w14:textId="77777777" w:rsidR="00CA1549" w:rsidRPr="003E6F6E" w:rsidRDefault="00CA1549" w:rsidP="00CA1549">
      <w:pPr>
        <w:rPr>
          <w:u w:val="single"/>
        </w:rPr>
      </w:pPr>
      <w:r w:rsidRPr="000D62AA">
        <w:rPr>
          <w:highlight w:val="green"/>
          <w:u w:val="single"/>
        </w:rPr>
        <w:t>Proposed Resolution:</w:t>
      </w:r>
    </w:p>
    <w:p w14:paraId="4814A497" w14:textId="77777777" w:rsidR="00CA1549" w:rsidRDefault="00CA1549" w:rsidP="00CA1549"/>
    <w:p w14:paraId="5AFB0BC5" w14:textId="77777777" w:rsidR="00CA1549" w:rsidRDefault="00CA1549" w:rsidP="00CA1549">
      <w:r>
        <w:t>Revised.</w:t>
      </w:r>
    </w:p>
    <w:p w14:paraId="6BFF7961" w14:textId="77777777" w:rsidR="00CA1549" w:rsidRDefault="00CA1549" w:rsidP="00CA1549"/>
    <w:p w14:paraId="42E05EE5" w14:textId="77777777" w:rsidR="00CA1549" w:rsidRDefault="00CA1549" w:rsidP="00CA1549">
      <w:r>
        <w:t xml:space="preserve">At the cited location, replace </w:t>
      </w:r>
    </w:p>
    <w:p w14:paraId="34A55D52" w14:textId="77777777" w:rsidR="00CA1549" w:rsidRDefault="00CA1549" w:rsidP="00CA1549">
      <w:pPr>
        <w:autoSpaceDE w:val="0"/>
        <w:autoSpaceDN w:val="0"/>
        <w:adjustRightInd w:val="0"/>
        <w:rPr>
          <w:rFonts w:ascii="TimesNewRomanPSMT" w:hAnsi="TimesNewRomanPSMT" w:cs="TimesNewRomanPSMT"/>
          <w:sz w:val="20"/>
          <w:lang w:val="en-US" w:eastAsia="ja-JP"/>
        </w:rPr>
      </w:pPr>
      <w:r>
        <w:t>“</w:t>
      </w:r>
      <w:r>
        <w:rPr>
          <w:rFonts w:ascii="TimesNewRomanPSMT" w:hAnsi="TimesNewRomanPSMT" w:cs="TimesNewRomanPSMT"/>
          <w:sz w:val="20"/>
          <w:lang w:val="en-US" w:eastAsia="ja-JP"/>
        </w:rPr>
        <w:t>The NAI Realm Encoding, NAI Realm Length and NAI Realm fields are defined in 9.4.5.10 (NAI Realm</w:t>
      </w:r>
    </w:p>
    <w:p w14:paraId="46F9DC5E" w14:textId="77777777" w:rsidR="00CA1549" w:rsidRDefault="00CA1549" w:rsidP="00CA1549">
      <w:r>
        <w:rPr>
          <w:rFonts w:ascii="TimesNewRomanPSMT" w:hAnsi="TimesNewRomanPSMT" w:cs="TimesNewRomanPSMT"/>
          <w:sz w:val="20"/>
          <w:lang w:val="en-US" w:eastAsia="ja-JP"/>
        </w:rPr>
        <w:t>ANQP-element).</w:t>
      </w:r>
      <w:r>
        <w:t>”</w:t>
      </w:r>
    </w:p>
    <w:p w14:paraId="7A87EA38" w14:textId="77777777" w:rsidR="00CA1549" w:rsidRDefault="00CA1549" w:rsidP="00CA1549">
      <w:r>
        <w:t>with</w:t>
      </w:r>
    </w:p>
    <w:p w14:paraId="4B317202" w14:textId="77777777" w:rsidR="00CA1549" w:rsidRDefault="00CA1549" w:rsidP="00CA1549">
      <w:pPr>
        <w:autoSpaceDE w:val="0"/>
        <w:autoSpaceDN w:val="0"/>
        <w:adjustRightInd w:val="0"/>
      </w:pPr>
      <w:r>
        <w:t>“</w:t>
      </w:r>
      <w:r>
        <w:rPr>
          <w:rFonts w:ascii="TimesNewRomanPSMT" w:hAnsi="TimesNewRomanPSMT" w:cs="TimesNewRomanPSMT"/>
          <w:sz w:val="20"/>
          <w:lang w:val="en-US" w:eastAsia="ja-JP"/>
        </w:rPr>
        <w:t>The NAI Realm Encoding and NAI Realm Length are defined in 9.4.5.10 (NAI Realm ANQP-element).  The NAI Realm subfield is one or more NAI Realms formatted as defined in 9.4.5.10 (NAI Realm ANQP-element).</w:t>
      </w:r>
      <w:r>
        <w:t>”</w:t>
      </w:r>
    </w:p>
    <w:p w14:paraId="42EFA6B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48BB5EB" w14:textId="77777777" w:rsidTr="00530FAF">
        <w:trPr>
          <w:trHeight w:val="1275"/>
        </w:trPr>
        <w:tc>
          <w:tcPr>
            <w:tcW w:w="738" w:type="dxa"/>
            <w:hideMark/>
          </w:tcPr>
          <w:p w14:paraId="7EDCB61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1573</w:t>
            </w:r>
          </w:p>
        </w:tc>
        <w:tc>
          <w:tcPr>
            <w:tcW w:w="990" w:type="dxa"/>
            <w:hideMark/>
          </w:tcPr>
          <w:p w14:paraId="74418B5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118C128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45AF913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7B63ED4F"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4393DE3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Consider having a default charge that applies if none of the NAI Realms in the Advice of Charge Duples matches.</w:t>
            </w:r>
          </w:p>
        </w:tc>
        <w:tc>
          <w:tcPr>
            <w:tcW w:w="2724" w:type="dxa"/>
            <w:hideMark/>
          </w:tcPr>
          <w:p w14:paraId="1AC0E13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2ECEDD27" w14:textId="77777777" w:rsidR="00CA1549" w:rsidRDefault="00CA1549" w:rsidP="00CA1549"/>
    <w:p w14:paraId="5106E07B" w14:textId="77777777" w:rsidR="00CA1549" w:rsidRPr="003E6F6E" w:rsidRDefault="00CA1549" w:rsidP="00CA1549">
      <w:pPr>
        <w:rPr>
          <w:u w:val="single"/>
        </w:rPr>
      </w:pPr>
      <w:r w:rsidRPr="003E6F6E">
        <w:rPr>
          <w:u w:val="single"/>
        </w:rPr>
        <w:t>Discussion:</w:t>
      </w:r>
    </w:p>
    <w:p w14:paraId="0FDEBB2F" w14:textId="77777777" w:rsidR="00CA1549" w:rsidRDefault="00CA1549" w:rsidP="00CA1549"/>
    <w:p w14:paraId="6EBFAE26" w14:textId="77777777" w:rsidR="00CA1549" w:rsidRDefault="00CA1549" w:rsidP="00CA1549">
      <w:r>
        <w:t>Context:</w:t>
      </w:r>
    </w:p>
    <w:p w14:paraId="4A88CADC" w14:textId="77777777" w:rsidR="00CA1549" w:rsidRDefault="00CA1549" w:rsidP="00CA1549"/>
    <w:p w14:paraId="7CDB38DA" w14:textId="77777777" w:rsidR="00CA1549" w:rsidRDefault="00CA1549" w:rsidP="00CA1549">
      <w:r>
        <w:t>(See above for Advice of Charge ANQP-element format.)</w:t>
      </w:r>
    </w:p>
    <w:p w14:paraId="012108B9" w14:textId="77777777" w:rsidR="00CA1549" w:rsidRDefault="00CA1549" w:rsidP="00CA1549"/>
    <w:p w14:paraId="6B5848B1" w14:textId="77777777" w:rsidR="00CA1549" w:rsidRDefault="00CA1549" w:rsidP="00CA1549">
      <w:r>
        <w:t>The usage of Advice of Charge is very brief, and described here:</w:t>
      </w:r>
    </w:p>
    <w:p w14:paraId="34E9A3F1" w14:textId="77777777" w:rsidR="00CA1549" w:rsidRDefault="00CA1549" w:rsidP="00CA1549"/>
    <w:p w14:paraId="02431A50" w14:textId="77777777" w:rsidR="00CA1549" w:rsidRDefault="00CA1549" w:rsidP="00CA1549">
      <w:r>
        <w:rPr>
          <w:noProof/>
        </w:rPr>
        <w:drawing>
          <wp:inline distT="0" distB="0" distL="0" distR="0" wp14:anchorId="5B20A45D" wp14:editId="0E4E6CD7">
            <wp:extent cx="6076950" cy="18649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76950" cy="1864995"/>
                    </a:xfrm>
                    <a:prstGeom prst="rect">
                      <a:avLst/>
                    </a:prstGeom>
                    <a:noFill/>
                    <a:ln>
                      <a:noFill/>
                    </a:ln>
                  </pic:spPr>
                </pic:pic>
              </a:graphicData>
            </a:graphic>
          </wp:inline>
        </w:drawing>
      </w:r>
    </w:p>
    <w:p w14:paraId="635526A8" w14:textId="77777777" w:rsidR="00CA1549" w:rsidRDefault="00CA1549" w:rsidP="00CA1549"/>
    <w:p w14:paraId="54B8F2B1" w14:textId="77777777" w:rsidR="00CA1549" w:rsidRDefault="00CA1549" w:rsidP="00CA1549">
      <w:r>
        <w:t>There is no mechanism for a “default” AoC plan.  All the plan information must be associated with a specific NAI Realm.  However, some scenarios may have no charges involved, if access is not using one of the listed NAI Realm.  For example, there could be a list of NAI Realm for “premium” access priveledges using various subscription services, but a lower-tier of service might be offered for all other access.</w:t>
      </w:r>
    </w:p>
    <w:p w14:paraId="56436437" w14:textId="77777777" w:rsidR="00CA1549" w:rsidRDefault="00CA1549" w:rsidP="00CA1549"/>
    <w:p w14:paraId="72686BBE" w14:textId="77777777" w:rsidR="00CA1549" w:rsidRDefault="00CA1549" w:rsidP="00CA1549">
      <w:r>
        <w:t>The proposed mechanism, of specifying an NAI Realm as “*” to indicate a default access seems acceptable, and potentially useful.</w:t>
      </w:r>
    </w:p>
    <w:p w14:paraId="2AFA4918" w14:textId="77777777" w:rsidR="00CA1549" w:rsidRDefault="00CA1549" w:rsidP="00CA1549"/>
    <w:p w14:paraId="5ED2D4F0" w14:textId="77777777" w:rsidR="00CA1549" w:rsidRPr="003E6F6E" w:rsidRDefault="00CA1549" w:rsidP="00CA1549">
      <w:pPr>
        <w:rPr>
          <w:u w:val="single"/>
        </w:rPr>
      </w:pPr>
      <w:r w:rsidRPr="002C7F92">
        <w:rPr>
          <w:highlight w:val="green"/>
          <w:u w:val="single"/>
        </w:rPr>
        <w:t>Proposed Resolution:</w:t>
      </w:r>
    </w:p>
    <w:p w14:paraId="593FF65E" w14:textId="77777777" w:rsidR="00CA1549" w:rsidRDefault="00CA1549" w:rsidP="00CA1549"/>
    <w:p w14:paraId="05DB65AB" w14:textId="77777777" w:rsidR="00CA1549" w:rsidRDefault="00CA1549" w:rsidP="00CA1549">
      <w:r>
        <w:t>Accepted.</w:t>
      </w:r>
    </w:p>
    <w:p w14:paraId="4CD80BB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3A19277" w14:textId="77777777" w:rsidTr="00530FAF">
        <w:trPr>
          <w:trHeight w:val="1785"/>
        </w:trPr>
        <w:tc>
          <w:tcPr>
            <w:tcW w:w="738" w:type="dxa"/>
            <w:hideMark/>
          </w:tcPr>
          <w:p w14:paraId="174646F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1593</w:t>
            </w:r>
          </w:p>
        </w:tc>
        <w:tc>
          <w:tcPr>
            <w:tcW w:w="990" w:type="dxa"/>
            <w:hideMark/>
          </w:tcPr>
          <w:p w14:paraId="7E1D699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49699DD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73D98A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7BAC46A1"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B1E83E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"Reassociation Response frame body"), Order 31 appears twice.  Association Response (up about 5 pages) has the same problem, with Order 27.</w:t>
            </w:r>
          </w:p>
        </w:tc>
        <w:tc>
          <w:tcPr>
            <w:tcW w:w="2724" w:type="dxa"/>
            <w:hideMark/>
          </w:tcPr>
          <w:p w14:paraId="7CB700A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387C99E6" w14:textId="77777777" w:rsidR="00CA1549" w:rsidRDefault="00CA1549" w:rsidP="00CA1549"/>
    <w:p w14:paraId="1F28EF03" w14:textId="77777777" w:rsidR="00CA1549" w:rsidRPr="003E6F6E" w:rsidRDefault="00CA1549" w:rsidP="00CA1549">
      <w:pPr>
        <w:rPr>
          <w:u w:val="single"/>
        </w:rPr>
      </w:pPr>
      <w:r w:rsidRPr="003E6F6E">
        <w:rPr>
          <w:u w:val="single"/>
        </w:rPr>
        <w:t>Discussion:</w:t>
      </w:r>
    </w:p>
    <w:p w14:paraId="0066137F" w14:textId="77777777" w:rsidR="00CA1549" w:rsidRDefault="00CA1549" w:rsidP="00CA1549"/>
    <w:p w14:paraId="67069499" w14:textId="77777777" w:rsidR="00CA1549" w:rsidRDefault="00CA1549" w:rsidP="00CA1549">
      <w:r>
        <w:t>Context:</w:t>
      </w:r>
    </w:p>
    <w:p w14:paraId="027FAAE5" w14:textId="77777777" w:rsidR="00CA1549" w:rsidRDefault="00CA1549" w:rsidP="00CA1549"/>
    <w:p w14:paraId="76CBD7F9" w14:textId="77777777" w:rsidR="00CA1549" w:rsidRDefault="00CA1549" w:rsidP="00CA1549">
      <w:r>
        <w:rPr>
          <w:noProof/>
        </w:rPr>
        <w:drawing>
          <wp:inline distT="0" distB="0" distL="0" distR="0" wp14:anchorId="71B21A8A" wp14:editId="58B1274D">
            <wp:extent cx="6189345" cy="21990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9345" cy="2199005"/>
                    </a:xfrm>
                    <a:prstGeom prst="rect">
                      <a:avLst/>
                    </a:prstGeom>
                    <a:noFill/>
                    <a:ln>
                      <a:noFill/>
                    </a:ln>
                  </pic:spPr>
                </pic:pic>
              </a:graphicData>
            </a:graphic>
          </wp:inline>
        </w:drawing>
      </w:r>
    </w:p>
    <w:p w14:paraId="052961ED" w14:textId="77777777" w:rsidR="00CA1549" w:rsidRDefault="00CA1549" w:rsidP="00CA1549"/>
    <w:p w14:paraId="1F9E6BE2" w14:textId="77777777" w:rsidR="00CA1549" w:rsidRDefault="00CA1549" w:rsidP="00CA1549">
      <w:r>
        <w:t xml:space="preserve">As can be seen, the commenter is correct.  </w:t>
      </w:r>
    </w:p>
    <w:p w14:paraId="1B9D8C14" w14:textId="77777777" w:rsidR="00CA1549" w:rsidRDefault="00CA1549" w:rsidP="00CA1549"/>
    <w:p w14:paraId="06139FFB" w14:textId="77777777" w:rsidR="00CA1549" w:rsidRDefault="00CA1549" w:rsidP="00CA1549">
      <w:r>
        <w:t>The Order column is not a specified set of values (unlike an element ID or field value), luckily.  So, changing these values on existing entries does no harm.  From the order that the fields are listed in this table, it is probably a reasonable assumption that implementations currently put the Neighbor Report element(s) before the VHT Capabilities element, when the Response has them both.</w:t>
      </w:r>
    </w:p>
    <w:p w14:paraId="39ED02F3" w14:textId="77777777" w:rsidR="00CA1549" w:rsidRDefault="00CA1549" w:rsidP="00CA1549"/>
    <w:p w14:paraId="549708E8" w14:textId="77777777" w:rsidR="00CA1549" w:rsidRDefault="00CA1549" w:rsidP="00CA1549">
      <w:r>
        <w:t>Thus, it appears to do no harm, and is a good correction, to renumber the Order column to have non-repeating values.</w:t>
      </w:r>
    </w:p>
    <w:p w14:paraId="413D83F3" w14:textId="77777777" w:rsidR="00CA1549" w:rsidRDefault="00CA1549" w:rsidP="00CA1549"/>
    <w:p w14:paraId="6FFBC8AE" w14:textId="77777777" w:rsidR="00CA1549" w:rsidRDefault="00CA1549" w:rsidP="00CA1549">
      <w:r>
        <w:t>The Association Response does in fact have the same error on the same elements, in that case with the Order of 27 duplicated.</w:t>
      </w:r>
    </w:p>
    <w:p w14:paraId="294EBF63" w14:textId="77777777" w:rsidR="00CA1549" w:rsidRDefault="00CA1549" w:rsidP="00CA1549"/>
    <w:p w14:paraId="4D10FC53" w14:textId="77777777" w:rsidR="00CA1549" w:rsidRPr="003E6F6E" w:rsidRDefault="00CA1549" w:rsidP="00CA1549">
      <w:pPr>
        <w:rPr>
          <w:u w:val="single"/>
        </w:rPr>
      </w:pPr>
      <w:r w:rsidRPr="00630533">
        <w:rPr>
          <w:highlight w:val="green"/>
          <w:u w:val="single"/>
        </w:rPr>
        <w:t>Proposed Resolution:</w:t>
      </w:r>
    </w:p>
    <w:p w14:paraId="1FACE14F" w14:textId="77777777" w:rsidR="00CA1549" w:rsidRDefault="00CA1549" w:rsidP="00CA1549"/>
    <w:p w14:paraId="464C4F6B" w14:textId="77777777" w:rsidR="00CA1549" w:rsidRDefault="00CA1549" w:rsidP="00CA1549">
      <w:r>
        <w:t>Accepted.</w:t>
      </w:r>
    </w:p>
    <w:p w14:paraId="788F8CCA" w14:textId="77777777" w:rsidR="00CA1549" w:rsidRDefault="00CA1549" w:rsidP="00CA1549"/>
    <w:p w14:paraId="3619282E" w14:textId="77777777" w:rsidR="00CA1549" w:rsidRDefault="00CA1549" w:rsidP="00CA1549">
      <w:r>
        <w:t>[Confirm with Editor that the Proposed Change is sufficiently clear to do both of these tables.]</w:t>
      </w:r>
    </w:p>
    <w:p w14:paraId="7E273DDB" w14:textId="77777777" w:rsidR="00CA1549" w:rsidRDefault="00CA1549" w:rsidP="00CA1549"/>
    <w:p w14:paraId="427CEFE6"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4CB9C1D" w14:textId="77777777" w:rsidTr="00530FAF">
        <w:trPr>
          <w:trHeight w:val="4080"/>
        </w:trPr>
        <w:tc>
          <w:tcPr>
            <w:tcW w:w="738" w:type="dxa"/>
            <w:hideMark/>
          </w:tcPr>
          <w:p w14:paraId="4E0C0F6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1594</w:t>
            </w:r>
          </w:p>
        </w:tc>
        <w:tc>
          <w:tcPr>
            <w:tcW w:w="990" w:type="dxa"/>
            <w:hideMark/>
          </w:tcPr>
          <w:p w14:paraId="3FB82C9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1792DFC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78A020C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321718D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3B20A4C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6E5E5A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0230D8D5" w14:textId="77777777" w:rsidR="00CA1549" w:rsidRDefault="00CA1549" w:rsidP="00CA1549"/>
    <w:p w14:paraId="26FB241E" w14:textId="77777777" w:rsidR="00CA1549" w:rsidRPr="003E6F6E" w:rsidRDefault="00CA1549" w:rsidP="00CA1549">
      <w:pPr>
        <w:rPr>
          <w:u w:val="single"/>
        </w:rPr>
      </w:pPr>
      <w:r w:rsidRPr="003E6F6E">
        <w:rPr>
          <w:u w:val="single"/>
        </w:rPr>
        <w:t>Discussion:</w:t>
      </w:r>
    </w:p>
    <w:p w14:paraId="0BA56A58" w14:textId="77777777" w:rsidR="00CA1549" w:rsidRDefault="00CA1549" w:rsidP="00CA1549"/>
    <w:p w14:paraId="63ED7B79" w14:textId="77777777" w:rsidR="00CA1549" w:rsidRDefault="00CA1549" w:rsidP="00CA1549">
      <w:r>
        <w:t>Context:</w:t>
      </w:r>
    </w:p>
    <w:p w14:paraId="28A6B211" w14:textId="77777777" w:rsidR="00CA1549" w:rsidRDefault="00CA1549" w:rsidP="00CA1549"/>
    <w:p w14:paraId="1E09F93D" w14:textId="77777777" w:rsidR="00CA1549" w:rsidRDefault="00CA1549" w:rsidP="00CA1549">
      <w:r>
        <w:t>The cited sentence appears in the Conventions subclause of clause 9:</w:t>
      </w:r>
    </w:p>
    <w:p w14:paraId="7FAB6270" w14:textId="77777777" w:rsidR="00CA1549" w:rsidRDefault="00CA1549" w:rsidP="00CA1549"/>
    <w:p w14:paraId="6CEC5540" w14:textId="77777777" w:rsidR="00CA1549" w:rsidRDefault="00CA1549" w:rsidP="00CA1549">
      <w:r>
        <w:rPr>
          <w:noProof/>
        </w:rPr>
        <w:drawing>
          <wp:inline distT="0" distB="0" distL="0" distR="0" wp14:anchorId="1F3DA8E4" wp14:editId="1B84E63B">
            <wp:extent cx="6075680" cy="581660"/>
            <wp:effectExtent l="0" t="0" r="127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75680" cy="581660"/>
                    </a:xfrm>
                    <a:prstGeom prst="rect">
                      <a:avLst/>
                    </a:prstGeom>
                    <a:noFill/>
                    <a:ln>
                      <a:noFill/>
                    </a:ln>
                  </pic:spPr>
                </pic:pic>
              </a:graphicData>
            </a:graphic>
          </wp:inline>
        </w:drawing>
      </w:r>
    </w:p>
    <w:p w14:paraId="418F6E1D" w14:textId="77777777" w:rsidR="00CA1549" w:rsidRDefault="00CA1549" w:rsidP="00CA1549"/>
    <w:p w14:paraId="36801DBC" w14:textId="77777777" w:rsidR="00CA1549" w:rsidRDefault="00CA1549" w:rsidP="00CA1549">
      <w:r>
        <w:t>Commenter’s points:</w:t>
      </w:r>
    </w:p>
    <w:p w14:paraId="6C018EE9" w14:textId="77777777" w:rsidR="00CA1549" w:rsidRDefault="00CA1549" w:rsidP="00CA1549">
      <w:pPr>
        <w:pStyle w:val="ListParagraph"/>
        <w:numPr>
          <w:ilvl w:val="0"/>
          <w:numId w:val="25"/>
        </w:numPr>
      </w:pPr>
      <w:r>
        <w:t>There is no verb.</w:t>
      </w:r>
    </w:p>
    <w:p w14:paraId="12D463C7" w14:textId="77777777" w:rsidR="00CA1549" w:rsidRDefault="00CA1549" w:rsidP="00CA1549">
      <w:pPr>
        <w:pStyle w:val="ListParagraph"/>
        <w:numPr>
          <w:ilvl w:val="1"/>
          <w:numId w:val="25"/>
        </w:numPr>
      </w:pPr>
      <w:r>
        <w:t>Agreed.  Add the missing “is”</w:t>
      </w:r>
    </w:p>
    <w:p w14:paraId="790488C1" w14:textId="77777777" w:rsidR="00CA1549" w:rsidRDefault="00CA1549" w:rsidP="00CA1549">
      <w:pPr>
        <w:pStyle w:val="ListParagraph"/>
        <w:numPr>
          <w:ilvl w:val="0"/>
          <w:numId w:val="25"/>
        </w:numPr>
      </w:pPr>
      <w:r>
        <w:t>How is a UTF-8 string ASCII-encoded?</w:t>
      </w:r>
    </w:p>
    <w:p w14:paraId="3DFF4E8C" w14:textId="77777777" w:rsidR="00CA1549" w:rsidRDefault="00CA1549" w:rsidP="00CA1549">
      <w:pPr>
        <w:pStyle w:val="ListParagraph"/>
        <w:numPr>
          <w:ilvl w:val="1"/>
          <w:numId w:val="25"/>
        </w:numPr>
      </w:pPr>
      <w:r>
        <w:t>Agreed.  Add that a UTF-8 string is encoded with UTF-8</w:t>
      </w:r>
    </w:p>
    <w:p w14:paraId="06752336" w14:textId="77777777" w:rsidR="00CA1549" w:rsidRDefault="00CA1549" w:rsidP="00CA1549"/>
    <w:p w14:paraId="56D473A1" w14:textId="77777777" w:rsidR="00CA1549" w:rsidRDefault="00CA1549" w:rsidP="00CA1549">
      <w:r>
        <w:t>The proposal has a potential ambiguity with the “or”, however, as discussed in August.  So, propose:</w:t>
      </w:r>
    </w:p>
    <w:p w14:paraId="2F64DD5A" w14:textId="77777777" w:rsidR="00CA1549" w:rsidRDefault="00CA1549" w:rsidP="00CA1549">
      <w:pPr>
        <w:ind w:left="720"/>
      </w:pPr>
      <w:r w:rsidRPr="007837C2">
        <w:rPr>
          <w:rFonts w:ascii="Arial" w:hAnsi="Arial" w:cs="Arial"/>
          <w:sz w:val="20"/>
          <w:lang w:eastAsia="ja-JP" w:bidi="he-IL"/>
        </w:rPr>
        <w:t>Replace with, "An ASCII or UTF-8 string is a sequence of ASCII or UTF-8 encoded octets</w:t>
      </w:r>
      <w:r>
        <w:rPr>
          <w:rFonts w:ascii="Arial" w:hAnsi="Arial" w:cs="Arial"/>
          <w:sz w:val="20"/>
          <w:lang w:eastAsia="ja-JP" w:bidi="he-IL"/>
        </w:rPr>
        <w:t xml:space="preserve">, </w:t>
      </w:r>
      <w:r w:rsidRPr="00C04C09">
        <w:rPr>
          <w:rFonts w:ascii="Arial" w:hAnsi="Arial" w:cs="Arial"/>
          <w:sz w:val="20"/>
          <w:u w:val="single"/>
          <w:lang w:eastAsia="ja-JP" w:bidi="he-IL"/>
        </w:rPr>
        <w:t>respectively</w:t>
      </w:r>
      <w:r>
        <w:rPr>
          <w:rFonts w:ascii="Arial" w:hAnsi="Arial" w:cs="Arial"/>
          <w:sz w:val="20"/>
          <w:lang w:eastAsia="ja-JP" w:bidi="he-IL"/>
        </w:rPr>
        <w:t>,</w:t>
      </w:r>
      <w:r w:rsidRPr="007837C2">
        <w:rPr>
          <w:rFonts w:ascii="Arial" w:hAnsi="Arial" w:cs="Arial"/>
          <w:sz w:val="20"/>
          <w:lang w:eastAsia="ja-JP" w:bidi="he-IL"/>
        </w:rPr>
        <w:t xml:space="preserve"> without a terminating null."</w:t>
      </w:r>
    </w:p>
    <w:p w14:paraId="4B8C94D2" w14:textId="77777777" w:rsidR="00CA1549" w:rsidRDefault="00CA1549" w:rsidP="00CA1549"/>
    <w:p w14:paraId="6B360EEF" w14:textId="77777777" w:rsidR="00CA1549" w:rsidRPr="003E6F6E" w:rsidRDefault="00CA1549" w:rsidP="00CA1549">
      <w:pPr>
        <w:rPr>
          <w:u w:val="single"/>
        </w:rPr>
      </w:pPr>
      <w:r w:rsidRPr="002F2842">
        <w:rPr>
          <w:highlight w:val="green"/>
          <w:u w:val="single"/>
        </w:rPr>
        <w:t>Proposed Resolution:</w:t>
      </w:r>
    </w:p>
    <w:p w14:paraId="13E7CE14" w14:textId="77777777" w:rsidR="00CA1549" w:rsidRDefault="00CA1549" w:rsidP="00CA1549"/>
    <w:p w14:paraId="3ED9946E" w14:textId="77777777" w:rsidR="00CA1549" w:rsidRDefault="00CA1549" w:rsidP="00CA1549">
      <w:r>
        <w:t>Revised.</w:t>
      </w:r>
    </w:p>
    <w:p w14:paraId="3C201E85" w14:textId="77777777" w:rsidR="00CA1549" w:rsidRPr="00C04C09" w:rsidRDefault="00CA1549" w:rsidP="00CA1549"/>
    <w:p w14:paraId="373FB6FF" w14:textId="77777777" w:rsidR="00CA1549" w:rsidRPr="002F2842" w:rsidRDefault="00CA1549" w:rsidP="00CA1549">
      <w:pPr>
        <w:rPr>
          <w:strike/>
        </w:rPr>
      </w:pPr>
      <w:r w:rsidRPr="002F2842">
        <w:rPr>
          <w:strike/>
        </w:rPr>
        <w:t>Replace the cited sentence with, "An ASCII or UTF-8 string is a sequence of ASCII or UTF-8 encoded octets, respectively, without a terminating null."</w:t>
      </w:r>
    </w:p>
    <w:p w14:paraId="225C36F2" w14:textId="77777777" w:rsidR="00CA1549" w:rsidRDefault="00CA1549" w:rsidP="00CA1549"/>
    <w:p w14:paraId="46B4A161" w14:textId="77777777" w:rsidR="00CA1549" w:rsidRDefault="00CA1549" w:rsidP="00CA1549">
      <w:r w:rsidRPr="00C04C09">
        <w:t xml:space="preserve">Replace </w:t>
      </w:r>
      <w:r>
        <w:t xml:space="preserve">the cited sentence </w:t>
      </w:r>
      <w:r w:rsidRPr="00C04C09">
        <w:t xml:space="preserve">with, "An ASCII or UTF-8 string is a sequence of ASCII or UTF-8 encoded </w:t>
      </w:r>
      <w:r>
        <w:t>code points</w:t>
      </w:r>
      <w:r w:rsidRPr="00C04C09">
        <w:t>, respectively, without a terminating null."</w:t>
      </w:r>
    </w:p>
    <w:p w14:paraId="1A9FDA4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48756D9C" w14:textId="77777777" w:rsidTr="00530FAF">
        <w:trPr>
          <w:trHeight w:val="1530"/>
        </w:trPr>
        <w:tc>
          <w:tcPr>
            <w:tcW w:w="738" w:type="dxa"/>
            <w:hideMark/>
          </w:tcPr>
          <w:p w14:paraId="0186DAE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1614</w:t>
            </w:r>
          </w:p>
        </w:tc>
        <w:tc>
          <w:tcPr>
            <w:tcW w:w="990" w:type="dxa"/>
            <w:hideMark/>
          </w:tcPr>
          <w:p w14:paraId="2D8866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4E41C6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E218F1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087C33D7"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FDD6C9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Payload  of each element is limited to a maximum of 254 or 255 octets.  The should be limited to one single value. If it can be either or then clarify the  condition for each.</w:t>
            </w:r>
          </w:p>
        </w:tc>
        <w:tc>
          <w:tcPr>
            <w:tcW w:w="2724" w:type="dxa"/>
            <w:hideMark/>
          </w:tcPr>
          <w:p w14:paraId="0C9B9A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5BFAD04A" w14:textId="77777777" w:rsidR="00CA1549" w:rsidRDefault="00CA1549" w:rsidP="00CA1549"/>
    <w:p w14:paraId="40157FD3" w14:textId="77777777" w:rsidR="00CA1549" w:rsidRPr="003E6F6E" w:rsidRDefault="00CA1549" w:rsidP="00CA1549">
      <w:pPr>
        <w:rPr>
          <w:u w:val="single"/>
        </w:rPr>
      </w:pPr>
      <w:r w:rsidRPr="003E6F6E">
        <w:rPr>
          <w:u w:val="single"/>
        </w:rPr>
        <w:t>Discussion:</w:t>
      </w:r>
    </w:p>
    <w:p w14:paraId="13D58C6F" w14:textId="77777777" w:rsidR="00CA1549" w:rsidRDefault="00CA1549" w:rsidP="00CA1549"/>
    <w:p w14:paraId="02793C72" w14:textId="77777777" w:rsidR="00CA1549" w:rsidRDefault="00CA1549" w:rsidP="00CA1549">
      <w:r>
        <w:t>Context:</w:t>
      </w:r>
    </w:p>
    <w:p w14:paraId="001084C9" w14:textId="77777777" w:rsidR="00CA1549" w:rsidRDefault="00CA1549" w:rsidP="00CA1549"/>
    <w:p w14:paraId="14C2BC4F" w14:textId="77777777" w:rsidR="00CA1549" w:rsidRDefault="00CA1549" w:rsidP="00CA1549">
      <w:r>
        <w:t>The definition of the Fragment element is:</w:t>
      </w:r>
    </w:p>
    <w:p w14:paraId="0DBEF066" w14:textId="77777777" w:rsidR="00CA1549" w:rsidRDefault="00CA1549" w:rsidP="00CA1549">
      <w:r>
        <w:rPr>
          <w:noProof/>
        </w:rPr>
        <w:drawing>
          <wp:inline distT="0" distB="0" distL="0" distR="0" wp14:anchorId="54813023" wp14:editId="7B208C39">
            <wp:extent cx="6112510" cy="383730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2510" cy="3837305"/>
                    </a:xfrm>
                    <a:prstGeom prst="rect">
                      <a:avLst/>
                    </a:prstGeom>
                    <a:noFill/>
                    <a:ln>
                      <a:noFill/>
                    </a:ln>
                  </pic:spPr>
                </pic:pic>
              </a:graphicData>
            </a:graphic>
          </wp:inline>
        </w:drawing>
      </w:r>
    </w:p>
    <w:p w14:paraId="7119296B" w14:textId="77777777" w:rsidR="00CA1549" w:rsidRDefault="00CA1549" w:rsidP="00CA1549"/>
    <w:p w14:paraId="6D56E471" w14:textId="77777777" w:rsidR="00CA1549" w:rsidRDefault="00CA1549" w:rsidP="00CA1549">
      <w:r>
        <w:t>The cited text is part of the introduction to this feature, where it is noted that for elements, in general, the payload is restricted to either 255 or 254 octets, depending on the presence of the Element ID Extension.</w:t>
      </w:r>
    </w:p>
    <w:p w14:paraId="3986C14E" w14:textId="77777777" w:rsidR="00CA1549" w:rsidRDefault="00CA1549" w:rsidP="00CA1549"/>
    <w:p w14:paraId="01B2A9BA" w14:textId="77777777" w:rsidR="00CA1549" w:rsidRDefault="00CA1549" w:rsidP="00CA1549">
      <w:r>
        <w:t xml:space="preserve">Thus, the comment can be construed as requesting for a better explanation of when 255 versus 254 octets are possible. </w:t>
      </w:r>
    </w:p>
    <w:p w14:paraId="3E25F69F" w14:textId="77777777" w:rsidR="00CA1549" w:rsidRDefault="00CA1549" w:rsidP="00CA1549"/>
    <w:p w14:paraId="5173187D" w14:textId="77777777" w:rsidR="00CA1549" w:rsidRDefault="00CA1549" w:rsidP="00CA1549">
      <w:r>
        <w:t>Suggest the following replacement, of:</w:t>
      </w:r>
    </w:p>
    <w:p w14:paraId="477F6560" w14:textId="77777777" w:rsidR="00CA1549" w:rsidRDefault="00CA1549" w:rsidP="00CA1549">
      <w:pPr>
        <w:autoSpaceDE w:val="0"/>
        <w:autoSpaceDN w:val="0"/>
        <w:adjustRightInd w:val="0"/>
        <w:ind w:left="720"/>
      </w:pPr>
      <w:r>
        <w:rPr>
          <w:rFonts w:ascii="TimesNewRomanPSMT" w:hAnsi="TimesNewRomanPSMT" w:cs="TimesNewRomanPSMT"/>
          <w:sz w:val="20"/>
          <w:lang w:val="en-US" w:eastAsia="ja-JP"/>
        </w:rPr>
        <w:t xml:space="preserve">The payload of each element is limited to a maximum of 254 or 255 octets since the Length field is a single octet and the possible Element ID Extension field is one octet in length (see Figure 9-132 (Device Location Information Body field format)). If information to be represented in an element is too large, it is necessary to fragment the information as described in 10.28.11 (Element fragmentation(11ai)) and 10.28.12 (Element </w:t>
      </w:r>
      <w:r>
        <w:rPr>
          <w:rFonts w:ascii="TimesNewRomanPSMT" w:hAnsi="TimesNewRomanPSMT" w:cs="TimesNewRomanPSMT"/>
          <w:color w:val="000000"/>
          <w:sz w:val="20"/>
          <w:lang w:val="en-US" w:eastAsia="ja-JP"/>
        </w:rPr>
        <w:t>defragmentation(11ai)). The format of the Fragment element is shown</w:t>
      </w:r>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7D60F847" w14:textId="77777777" w:rsidR="00CA1549" w:rsidRDefault="00CA1549" w:rsidP="00CA1549">
      <w:r>
        <w:t>with:</w:t>
      </w:r>
    </w:p>
    <w:p w14:paraId="0C21A4EC"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 xml:space="preserve">nformation to be represented in an </w:t>
      </w:r>
      <w:r w:rsidRPr="008C4233">
        <w:rPr>
          <w:rFonts w:ascii="TimesNewRomanPSMT" w:hAnsi="TimesNewRomanPSMT" w:cs="TimesNewRomanPSMT"/>
          <w:color w:val="000000"/>
          <w:sz w:val="20"/>
          <w:lang w:val="en-US" w:eastAsia="ja-JP"/>
        </w:rPr>
        <w:lastRenderedPageBreak/>
        <w:t>element is too large</w:t>
      </w:r>
      <w:r>
        <w:rPr>
          <w:rFonts w:ascii="TimesNewRomanPSMT" w:hAnsi="TimesNewRomanPSMT" w:cs="TimesNewRomanPSMT"/>
          <w:color w:val="000000"/>
          <w:sz w:val="20"/>
          <w:lang w:val="en-US" w:eastAsia="ja-JP"/>
        </w:rPr>
        <w:t xml:space="preserve"> for this 255 or 254 octet limit</w:t>
      </w:r>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01C09F38"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55A8E4A2"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The format of the Fragment element is shown</w:t>
      </w:r>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4B580B05"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0BABAC71" w14:textId="77777777" w:rsidR="00CA1549" w:rsidRDefault="00CA1549" w:rsidP="00CA1549"/>
    <w:p w14:paraId="5403148F" w14:textId="77777777" w:rsidR="00CA1549" w:rsidRPr="003E6F6E" w:rsidRDefault="00CA1549" w:rsidP="00CA1549">
      <w:pPr>
        <w:rPr>
          <w:u w:val="single"/>
        </w:rPr>
      </w:pPr>
      <w:r w:rsidRPr="0065598E">
        <w:rPr>
          <w:highlight w:val="green"/>
          <w:u w:val="single"/>
        </w:rPr>
        <w:t>Proposed Resolution:</w:t>
      </w:r>
    </w:p>
    <w:p w14:paraId="1538A3EB" w14:textId="77777777" w:rsidR="00CA1549" w:rsidRDefault="00CA1549" w:rsidP="00CA1549"/>
    <w:p w14:paraId="38F52C6A" w14:textId="77777777" w:rsidR="00CA1549" w:rsidRDefault="00CA1549" w:rsidP="00CA1549">
      <w:r>
        <w:t>Revised.</w:t>
      </w:r>
    </w:p>
    <w:p w14:paraId="30B5A145" w14:textId="77777777" w:rsidR="00CA1549" w:rsidRDefault="00CA1549" w:rsidP="00CA1549"/>
    <w:p w14:paraId="42F8A7D6" w14:textId="77777777" w:rsidR="00CA1549" w:rsidRDefault="00CA1549" w:rsidP="00CA1549">
      <w:r>
        <w:t>Replace the cited paragraph with two paragraphs:</w:t>
      </w:r>
    </w:p>
    <w:p w14:paraId="584B996D"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nformation to be represented in an element is too large</w:t>
      </w:r>
      <w:r>
        <w:rPr>
          <w:rFonts w:ascii="TimesNewRomanPSMT" w:hAnsi="TimesNewRomanPSMT" w:cs="TimesNewRomanPSMT"/>
          <w:color w:val="000000"/>
          <w:sz w:val="20"/>
          <w:lang w:val="en-US" w:eastAsia="ja-JP"/>
        </w:rPr>
        <w:t xml:space="preserve"> for this 255 or 254 octet limit</w:t>
      </w:r>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6749DEE2"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17F880B6"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The format of the Fragment element is shown</w:t>
      </w:r>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336E7C37"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30A0295E"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B189746" w14:textId="77777777" w:rsidTr="00530FAF">
        <w:trPr>
          <w:trHeight w:val="1020"/>
        </w:trPr>
        <w:tc>
          <w:tcPr>
            <w:tcW w:w="738" w:type="dxa"/>
            <w:hideMark/>
          </w:tcPr>
          <w:p w14:paraId="0B5FB76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1503</w:t>
            </w:r>
          </w:p>
        </w:tc>
        <w:tc>
          <w:tcPr>
            <w:tcW w:w="990" w:type="dxa"/>
            <w:hideMark/>
          </w:tcPr>
          <w:p w14:paraId="720B52A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376F2DB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3F394C9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143C6D3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D3786F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0641885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19702336" w14:textId="77777777" w:rsidR="00CA1549" w:rsidRDefault="00CA1549" w:rsidP="00CA1549"/>
    <w:p w14:paraId="7E038CBB" w14:textId="77777777" w:rsidR="00CA1549" w:rsidRPr="003E6F6E" w:rsidRDefault="00CA1549" w:rsidP="00CA1549">
      <w:pPr>
        <w:rPr>
          <w:u w:val="single"/>
        </w:rPr>
      </w:pPr>
      <w:r w:rsidRPr="003E6F6E">
        <w:rPr>
          <w:u w:val="single"/>
        </w:rPr>
        <w:t>Discussion:</w:t>
      </w:r>
    </w:p>
    <w:p w14:paraId="693AD206" w14:textId="77777777" w:rsidR="00CA1549" w:rsidRDefault="00CA1549" w:rsidP="00CA1549"/>
    <w:p w14:paraId="10982632" w14:textId="77777777" w:rsidR="00CA1549" w:rsidRDefault="00CA1549" w:rsidP="00CA1549">
      <w:r>
        <w:t>Context:</w:t>
      </w:r>
    </w:p>
    <w:p w14:paraId="37FE02DD" w14:textId="77777777" w:rsidR="00CA1549" w:rsidRDefault="00CA1549" w:rsidP="00CA1549"/>
    <w:p w14:paraId="26C0A2B1" w14:textId="77777777" w:rsidR="00CA1549" w:rsidRDefault="00CA1549" w:rsidP="00CA1549">
      <w:r>
        <w:t>The cited text is in the context of Obtaining an EDCA TXOP, and operations that happen at each slot boundary.  The slot boundaires are specified above, such as:</w:t>
      </w:r>
    </w:p>
    <w:p w14:paraId="472E21F0" w14:textId="77777777" w:rsidR="00CA1549" w:rsidRDefault="00CA1549" w:rsidP="00CA1549"/>
    <w:p w14:paraId="4FD8D286" w14:textId="77777777" w:rsidR="00CA1549" w:rsidRDefault="00CA1549" w:rsidP="00CA1549">
      <w:r>
        <w:rPr>
          <w:noProof/>
        </w:rPr>
        <w:drawing>
          <wp:inline distT="0" distB="0" distL="0" distR="0" wp14:anchorId="2AB05AEC" wp14:editId="4A9CDF15">
            <wp:extent cx="6083935" cy="5975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3935" cy="597535"/>
                    </a:xfrm>
                    <a:prstGeom prst="rect">
                      <a:avLst/>
                    </a:prstGeom>
                    <a:noFill/>
                    <a:ln>
                      <a:noFill/>
                    </a:ln>
                  </pic:spPr>
                </pic:pic>
              </a:graphicData>
            </a:graphic>
          </wp:inline>
        </w:drawing>
      </w:r>
    </w:p>
    <w:p w14:paraId="4C112C74" w14:textId="77777777" w:rsidR="00CA1549" w:rsidRDefault="00CA1549" w:rsidP="00CA1549"/>
    <w:p w14:paraId="49E34CCF" w14:textId="77777777" w:rsidR="00CA1549" w:rsidRDefault="00CA1549" w:rsidP="00CA1549">
      <w:r>
        <w:t>… and so on.</w:t>
      </w:r>
    </w:p>
    <w:p w14:paraId="300685E7" w14:textId="77777777" w:rsidR="00CA1549" w:rsidRDefault="00CA1549" w:rsidP="00CA1549"/>
    <w:p w14:paraId="054BCD8E" w14:textId="77777777" w:rsidR="00CA1549" w:rsidRDefault="00CA1549" w:rsidP="00CA1549">
      <w:r>
        <w:t>Within that context, at these slot boundaries the following procedure is described:</w:t>
      </w:r>
    </w:p>
    <w:p w14:paraId="481983DF" w14:textId="77777777" w:rsidR="00CA1549" w:rsidRDefault="00CA1549" w:rsidP="00CA1549"/>
    <w:p w14:paraId="15E4E033" w14:textId="77777777" w:rsidR="00CA1549" w:rsidRDefault="00CA1549" w:rsidP="00CA1549">
      <w:r>
        <w:rPr>
          <w:noProof/>
        </w:rPr>
        <w:drawing>
          <wp:inline distT="0" distB="0" distL="0" distR="0" wp14:anchorId="7F27102D" wp14:editId="18A48F9A">
            <wp:extent cx="6076950" cy="380174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76950" cy="3801745"/>
                    </a:xfrm>
                    <a:prstGeom prst="rect">
                      <a:avLst/>
                    </a:prstGeom>
                    <a:noFill/>
                    <a:ln>
                      <a:noFill/>
                    </a:ln>
                  </pic:spPr>
                </pic:pic>
              </a:graphicData>
            </a:graphic>
          </wp:inline>
        </w:drawing>
      </w:r>
    </w:p>
    <w:p w14:paraId="0879C45F" w14:textId="77777777" w:rsidR="00CA1549" w:rsidRDefault="00CA1549" w:rsidP="00CA1549"/>
    <w:p w14:paraId="426F1AB2" w14:textId="77777777" w:rsidR="00CA1549" w:rsidRDefault="00CA1549" w:rsidP="00CA1549">
      <w:r>
        <w:t>Close examination of these options shows that they are mutually exclusive, thus meeting the requirement stated at the beginning of the list that “one and only one of the following functions” shall happen.</w:t>
      </w:r>
    </w:p>
    <w:p w14:paraId="3B60029E" w14:textId="77777777" w:rsidR="00CA1549" w:rsidRDefault="00CA1549" w:rsidP="00CA1549"/>
    <w:p w14:paraId="6D514D13" w14:textId="77777777" w:rsidR="00CA1549" w:rsidRPr="003E6F6E" w:rsidRDefault="00CA1549" w:rsidP="00CA1549">
      <w:pPr>
        <w:rPr>
          <w:u w:val="single"/>
        </w:rPr>
      </w:pPr>
      <w:r w:rsidRPr="00876B8B">
        <w:rPr>
          <w:highlight w:val="green"/>
          <w:u w:val="single"/>
        </w:rPr>
        <w:t>Proposed Resolution:</w:t>
      </w:r>
    </w:p>
    <w:p w14:paraId="6306BE66" w14:textId="77777777" w:rsidR="00CA1549" w:rsidRDefault="00CA1549" w:rsidP="00CA1549"/>
    <w:p w14:paraId="14C3297F" w14:textId="28B04D48" w:rsidR="00CA1549" w:rsidRDefault="00CA1549" w:rsidP="00CA1549">
      <w:r>
        <w:t xml:space="preserve">Rejected.  There is a </w:t>
      </w:r>
      <w:r w:rsidR="005D3221">
        <w:t>preceding</w:t>
      </w:r>
      <w:r>
        <w:t xml:space="preserve"> ‘shall’ statement that one and only one of the actions shall occur, and the actions are each subject to conditions, which are mutually exclusive.  Thus, there is no </w:t>
      </w:r>
      <w:r w:rsidR="005D3221">
        <w:t>precedence</w:t>
      </w:r>
      <w:r>
        <w:t xml:space="preserve"> relationship.</w:t>
      </w:r>
    </w:p>
    <w:p w14:paraId="366C4A8B" w14:textId="77777777" w:rsidR="004630E1" w:rsidRDefault="00CA1549"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55C9C6E8" w14:textId="77777777" w:rsidTr="00D127AD">
        <w:trPr>
          <w:trHeight w:val="2295"/>
        </w:trPr>
        <w:tc>
          <w:tcPr>
            <w:tcW w:w="738" w:type="dxa"/>
            <w:hideMark/>
          </w:tcPr>
          <w:p w14:paraId="737495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1442</w:t>
            </w:r>
          </w:p>
        </w:tc>
        <w:tc>
          <w:tcPr>
            <w:tcW w:w="990" w:type="dxa"/>
            <w:hideMark/>
          </w:tcPr>
          <w:p w14:paraId="5A9E1BB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7E9ABCB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11465B8D"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5332E3FF"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2619B2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558B22F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38E09650" w14:textId="77777777" w:rsidR="004630E1" w:rsidRDefault="004630E1" w:rsidP="004630E1"/>
    <w:p w14:paraId="1AF34159" w14:textId="77777777" w:rsidR="004630E1" w:rsidRPr="003E6F6E" w:rsidRDefault="004630E1" w:rsidP="004630E1">
      <w:pPr>
        <w:rPr>
          <w:u w:val="single"/>
        </w:rPr>
      </w:pPr>
      <w:r w:rsidRPr="003E6F6E">
        <w:rPr>
          <w:u w:val="single"/>
        </w:rPr>
        <w:t>Discussion:</w:t>
      </w:r>
    </w:p>
    <w:p w14:paraId="011EB559" w14:textId="77777777" w:rsidR="004630E1" w:rsidRDefault="004630E1" w:rsidP="004630E1"/>
    <w:p w14:paraId="121FCBC9" w14:textId="77777777" w:rsidR="004630E1" w:rsidRDefault="004630E1" w:rsidP="004630E1">
      <w:r>
        <w:t>Context:</w:t>
      </w:r>
    </w:p>
    <w:p w14:paraId="68D99730" w14:textId="77777777" w:rsidR="004630E1" w:rsidRDefault="004630E1" w:rsidP="004630E1"/>
    <w:p w14:paraId="7E8A087A" w14:textId="77777777" w:rsidR="004630E1" w:rsidRDefault="004630E1" w:rsidP="004630E1">
      <w:r>
        <w:t>This first change location text is in the CTS frame format subclause:</w:t>
      </w:r>
    </w:p>
    <w:p w14:paraId="10743865" w14:textId="77777777" w:rsidR="004630E1" w:rsidRDefault="004630E1" w:rsidP="004630E1"/>
    <w:p w14:paraId="55A428C5" w14:textId="77777777" w:rsidR="004630E1" w:rsidRDefault="004630E1" w:rsidP="004630E1">
      <w:r>
        <w:rPr>
          <w:noProof/>
        </w:rPr>
        <w:drawing>
          <wp:inline distT="0" distB="0" distL="0" distR="0" wp14:anchorId="6103C6F5" wp14:editId="68F485A9">
            <wp:extent cx="6111875" cy="1559560"/>
            <wp:effectExtent l="0" t="0" r="317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1875" cy="1559560"/>
                    </a:xfrm>
                    <a:prstGeom prst="rect">
                      <a:avLst/>
                    </a:prstGeom>
                    <a:noFill/>
                    <a:ln>
                      <a:noFill/>
                    </a:ln>
                  </pic:spPr>
                </pic:pic>
              </a:graphicData>
            </a:graphic>
          </wp:inline>
        </w:drawing>
      </w:r>
    </w:p>
    <w:p w14:paraId="15BD029B" w14:textId="77777777" w:rsidR="004630E1" w:rsidRDefault="004630E1" w:rsidP="004630E1"/>
    <w:p w14:paraId="0F19C383" w14:textId="77777777" w:rsidR="004630E1" w:rsidRDefault="004630E1" w:rsidP="004630E1">
      <w:r>
        <w:t xml:space="preserve">In this example, it can be seen that the duration field of the CTS frame is indeed intended to depend on whether the frame requires an </w:t>
      </w:r>
      <w:r>
        <w:rPr>
          <w:u w:val="single"/>
        </w:rPr>
        <w:t>immediate</w:t>
      </w:r>
      <w:r>
        <w:t xml:space="preserve"> acknowledgement.</w:t>
      </w:r>
    </w:p>
    <w:p w14:paraId="6A6E2BD7" w14:textId="77777777" w:rsidR="004630E1" w:rsidRDefault="004630E1" w:rsidP="004630E1"/>
    <w:p w14:paraId="1F94BA3D" w14:textId="77777777" w:rsidR="004630E1" w:rsidRPr="00591279" w:rsidRDefault="004630E1" w:rsidP="004630E1">
      <w:r>
        <w:t>The other locations appear to be similar – all describe behaviors that rely on, or react to, an immediate acknowledgement being received or having been missed.</w:t>
      </w:r>
    </w:p>
    <w:p w14:paraId="27B9758D" w14:textId="77777777" w:rsidR="004630E1" w:rsidRDefault="004630E1" w:rsidP="004630E1"/>
    <w:p w14:paraId="10DF6F54" w14:textId="77777777" w:rsidR="004630E1" w:rsidRDefault="004630E1" w:rsidP="004630E1">
      <w:r>
        <w:t>There are some additional locations found that have a similar situation.  These include the phrases “requiring acknowledgement” (not every occurance, but those at: P1593.12, P1599.42, P1608.32, P1669.45, P1674.39, P1984.8, P3992.49), and “need acknowledgement” (P3991.24).</w:t>
      </w:r>
    </w:p>
    <w:p w14:paraId="66BE9978" w14:textId="77777777" w:rsidR="004630E1" w:rsidRDefault="004630E1" w:rsidP="004630E1"/>
    <w:p w14:paraId="39127406" w14:textId="77777777" w:rsidR="004630E1" w:rsidRPr="003E6F6E" w:rsidRDefault="004630E1" w:rsidP="004630E1">
      <w:pPr>
        <w:rPr>
          <w:u w:val="single"/>
        </w:rPr>
      </w:pPr>
      <w:r w:rsidRPr="00530FAF">
        <w:rPr>
          <w:highlight w:val="green"/>
          <w:u w:val="single"/>
        </w:rPr>
        <w:t>Proposed Resolution:</w:t>
      </w:r>
    </w:p>
    <w:p w14:paraId="13F9E572" w14:textId="77777777" w:rsidR="004630E1" w:rsidRDefault="004630E1" w:rsidP="004630E1"/>
    <w:p w14:paraId="74E40307" w14:textId="77777777" w:rsidR="004630E1" w:rsidRDefault="004630E1" w:rsidP="004630E1">
      <w:r>
        <w:t xml:space="preserve">Revised.  </w:t>
      </w:r>
      <w:r w:rsidRPr="00E625A9">
        <w:t>Add "immediate" before "acknowledgement" in "require acknowledgement"/"requires acknowledgement" in 9.3.1.3 (2x), 10.3.2.10 at 1592.24 and 1594.47/51, 10.3.4.4, 10.3.4.5, 11.2.3.6 (4x), 14.14.9.2, G.3 (2x)</w:t>
      </w:r>
      <w:r>
        <w:t xml:space="preserve">.  </w:t>
      </w:r>
    </w:p>
    <w:p w14:paraId="6A5521B8" w14:textId="77777777" w:rsidR="004630E1" w:rsidRDefault="004630E1" w:rsidP="004630E1"/>
    <w:p w14:paraId="5EFB8B8C" w14:textId="77777777" w:rsidR="004630E1" w:rsidRDefault="004630E1" w:rsidP="004630E1">
      <w:r>
        <w:t>Note to Editor: Not all occurrences of “acknowledgement” in the above cited clauses have the replacement, only those with “require” or “requires” before “acknowledgement”.</w:t>
      </w:r>
    </w:p>
    <w:p w14:paraId="732575CA" w14:textId="77777777" w:rsidR="004630E1" w:rsidRDefault="004630E1" w:rsidP="004630E1"/>
    <w:p w14:paraId="7F24B0DA" w14:textId="77777777" w:rsidR="004630E1" w:rsidRDefault="004630E1" w:rsidP="004630E1">
      <w:r>
        <w:t>Similarly, add “immediate” before “acknowledgement” at P1593.12, P1599.42, P1608.32, P1669.45, P1674.39, P1984.8, P3992.49, and P3991.24</w:t>
      </w:r>
    </w:p>
    <w:p w14:paraId="3DA19FBE" w14:textId="77777777" w:rsidR="004630E1" w:rsidRDefault="004630E1" w:rsidP="004630E1"/>
    <w:p w14:paraId="7C7A224C"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2ABD41C3" w14:textId="77777777" w:rsidTr="00D127AD">
        <w:trPr>
          <w:trHeight w:val="794"/>
        </w:trPr>
        <w:tc>
          <w:tcPr>
            <w:tcW w:w="738" w:type="dxa"/>
            <w:hideMark/>
          </w:tcPr>
          <w:p w14:paraId="7482BB7C"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1448</w:t>
            </w:r>
          </w:p>
        </w:tc>
        <w:tc>
          <w:tcPr>
            <w:tcW w:w="990" w:type="dxa"/>
            <w:hideMark/>
          </w:tcPr>
          <w:p w14:paraId="565F8A3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2A4752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0D3A9A40"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1C3C4AF7"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5014A4A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42FE242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399090A9" w14:textId="77777777" w:rsidR="004630E1" w:rsidRDefault="004630E1" w:rsidP="004630E1"/>
    <w:p w14:paraId="7A0A6D6C" w14:textId="77777777" w:rsidR="004630E1" w:rsidRPr="003E6F6E" w:rsidRDefault="004630E1" w:rsidP="004630E1">
      <w:pPr>
        <w:rPr>
          <w:u w:val="single"/>
        </w:rPr>
      </w:pPr>
      <w:r w:rsidRPr="003E6F6E">
        <w:rPr>
          <w:u w:val="single"/>
        </w:rPr>
        <w:t>Discussion:</w:t>
      </w:r>
    </w:p>
    <w:p w14:paraId="7D14B3C1" w14:textId="77777777" w:rsidR="004630E1" w:rsidRDefault="004630E1" w:rsidP="004630E1"/>
    <w:p w14:paraId="1E40E621" w14:textId="77777777" w:rsidR="004630E1" w:rsidRDefault="004630E1" w:rsidP="004630E1">
      <w:r>
        <w:t>Context:</w:t>
      </w:r>
    </w:p>
    <w:p w14:paraId="3AC952EF" w14:textId="77777777" w:rsidR="004630E1" w:rsidRDefault="004630E1" w:rsidP="004630E1"/>
    <w:p w14:paraId="587F7796" w14:textId="77777777" w:rsidR="004630E1" w:rsidRDefault="004630E1" w:rsidP="004630E1">
      <w:r>
        <w:t>The cited text occurs within 9.7.3 (A-MPDU contents) in the Table that describes the actual A-MPDU legal contents in certain context (the context is described by the preceeding table):</w:t>
      </w:r>
    </w:p>
    <w:p w14:paraId="2D1B8A63" w14:textId="77777777" w:rsidR="004630E1" w:rsidRDefault="004630E1" w:rsidP="004630E1"/>
    <w:p w14:paraId="1498CA17" w14:textId="77777777" w:rsidR="004630E1" w:rsidRDefault="004630E1" w:rsidP="004630E1">
      <w:r>
        <w:rPr>
          <w:noProof/>
        </w:rPr>
        <w:drawing>
          <wp:inline distT="0" distB="0" distL="0" distR="0" wp14:anchorId="07B88A60" wp14:editId="4DA14084">
            <wp:extent cx="6245860" cy="278384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45860" cy="2783840"/>
                    </a:xfrm>
                    <a:prstGeom prst="rect">
                      <a:avLst/>
                    </a:prstGeom>
                    <a:noFill/>
                    <a:ln>
                      <a:noFill/>
                    </a:ln>
                  </pic:spPr>
                </pic:pic>
              </a:graphicData>
            </a:graphic>
          </wp:inline>
        </w:drawing>
      </w:r>
    </w:p>
    <w:p w14:paraId="448D8AD4" w14:textId="77777777" w:rsidR="004630E1" w:rsidRDefault="004630E1" w:rsidP="004630E1"/>
    <w:p w14:paraId="0513C2E2" w14:textId="77777777" w:rsidR="004630E1" w:rsidRDefault="004630E1" w:rsidP="004630E1">
      <w:r>
        <w:t>As this table is here to describe the valid contents of subframes of a PPDU, it is format.</w:t>
      </w:r>
    </w:p>
    <w:p w14:paraId="6227FFBD" w14:textId="77777777" w:rsidR="004630E1" w:rsidRDefault="004630E1" w:rsidP="004630E1"/>
    <w:p w14:paraId="338AD2DF" w14:textId="77777777" w:rsidR="004630E1" w:rsidRPr="003E6F6E" w:rsidRDefault="004630E1" w:rsidP="004630E1">
      <w:pPr>
        <w:rPr>
          <w:u w:val="single"/>
        </w:rPr>
      </w:pPr>
      <w:r w:rsidRPr="00B93718">
        <w:rPr>
          <w:highlight w:val="green"/>
          <w:u w:val="single"/>
        </w:rPr>
        <w:t>Proposed Resolution:</w:t>
      </w:r>
    </w:p>
    <w:p w14:paraId="6FC88D59" w14:textId="77777777" w:rsidR="004630E1" w:rsidRDefault="004630E1" w:rsidP="004630E1"/>
    <w:p w14:paraId="7BE39573" w14:textId="77777777" w:rsidR="004630E1" w:rsidRDefault="004630E1" w:rsidP="004630E1">
      <w:r>
        <w:t>Rejected.  Table 9-492 describes the valid contents of the A-MPDU subframes in a PPDU, and thus are part of the format description for A-MPDUs.  It is necessary to reference preceding PPDUs to determine these valid contents, but such reference does not make this a behavioural requirement.</w:t>
      </w:r>
    </w:p>
    <w:p w14:paraId="64E9625F" w14:textId="77777777" w:rsidR="004630E1" w:rsidRDefault="004630E1" w:rsidP="004630E1"/>
    <w:p w14:paraId="686FD19E"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410FE581" w14:textId="77777777" w:rsidTr="00D127AD">
        <w:trPr>
          <w:trHeight w:val="1530"/>
        </w:trPr>
        <w:tc>
          <w:tcPr>
            <w:tcW w:w="738" w:type="dxa"/>
            <w:hideMark/>
          </w:tcPr>
          <w:p w14:paraId="24C984F3"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1449</w:t>
            </w:r>
          </w:p>
        </w:tc>
        <w:tc>
          <w:tcPr>
            <w:tcW w:w="990" w:type="dxa"/>
            <w:hideMark/>
          </w:tcPr>
          <w:p w14:paraId="61FE1CF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6CAB176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7AAD0601"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5ACC5ADC"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CC6858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16FE9E69"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19E46B05" w14:textId="77777777" w:rsidR="004630E1" w:rsidRDefault="004630E1" w:rsidP="004630E1"/>
    <w:p w14:paraId="6AEA5A88" w14:textId="77777777" w:rsidR="004630E1" w:rsidRPr="003E6F6E" w:rsidRDefault="004630E1" w:rsidP="004630E1">
      <w:pPr>
        <w:rPr>
          <w:u w:val="single"/>
        </w:rPr>
      </w:pPr>
      <w:r w:rsidRPr="003E6F6E">
        <w:rPr>
          <w:u w:val="single"/>
        </w:rPr>
        <w:t>Discussion:</w:t>
      </w:r>
    </w:p>
    <w:p w14:paraId="3BA00AB1" w14:textId="77777777" w:rsidR="004630E1" w:rsidRDefault="004630E1" w:rsidP="004630E1"/>
    <w:p w14:paraId="05C708BD" w14:textId="77777777" w:rsidR="004630E1" w:rsidRDefault="004630E1" w:rsidP="004630E1">
      <w:r>
        <w:t>Context:</w:t>
      </w:r>
    </w:p>
    <w:p w14:paraId="3FA6E55F" w14:textId="77777777" w:rsidR="004630E1" w:rsidRDefault="004630E1" w:rsidP="004630E1"/>
    <w:p w14:paraId="00BA3586" w14:textId="77777777" w:rsidR="004630E1" w:rsidRDefault="004630E1" w:rsidP="004630E1">
      <w:r>
        <w:t>Within 11.10.9.6 LCI report:</w:t>
      </w:r>
    </w:p>
    <w:p w14:paraId="02A3F827" w14:textId="77777777" w:rsidR="004630E1" w:rsidRDefault="004630E1" w:rsidP="004630E1"/>
    <w:p w14:paraId="6773928F" w14:textId="77777777" w:rsidR="004630E1" w:rsidRDefault="004630E1" w:rsidP="004630E1">
      <w:r>
        <w:rPr>
          <w:noProof/>
        </w:rPr>
        <w:drawing>
          <wp:inline distT="0" distB="0" distL="0" distR="0" wp14:anchorId="3E34F845" wp14:editId="112553A0">
            <wp:extent cx="6084570" cy="167386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84570" cy="1673860"/>
                    </a:xfrm>
                    <a:prstGeom prst="rect">
                      <a:avLst/>
                    </a:prstGeom>
                    <a:noFill/>
                    <a:ln>
                      <a:noFill/>
                    </a:ln>
                  </pic:spPr>
                </pic:pic>
              </a:graphicData>
            </a:graphic>
          </wp:inline>
        </w:drawing>
      </w:r>
    </w:p>
    <w:p w14:paraId="57CA6B99" w14:textId="77777777" w:rsidR="004630E1" w:rsidRDefault="004630E1" w:rsidP="004630E1"/>
    <w:p w14:paraId="0B8EB08A" w14:textId="77777777" w:rsidR="004630E1" w:rsidRDefault="004630E1" w:rsidP="004630E1">
      <w:r>
        <w:t>The LCI report frame’s subelements are defined in 9.4.2.21.10 as:</w:t>
      </w:r>
    </w:p>
    <w:p w14:paraId="7C175D72" w14:textId="77777777" w:rsidR="004630E1" w:rsidRDefault="004630E1" w:rsidP="004630E1">
      <w:r>
        <w:rPr>
          <w:noProof/>
        </w:rPr>
        <w:drawing>
          <wp:inline distT="0" distB="0" distL="0" distR="0" wp14:anchorId="6005CB75" wp14:editId="595B3965">
            <wp:extent cx="6057900" cy="373126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7900" cy="3731260"/>
                    </a:xfrm>
                    <a:prstGeom prst="rect">
                      <a:avLst/>
                    </a:prstGeom>
                    <a:noFill/>
                    <a:ln>
                      <a:noFill/>
                    </a:ln>
                  </pic:spPr>
                </pic:pic>
              </a:graphicData>
            </a:graphic>
          </wp:inline>
        </w:drawing>
      </w:r>
    </w:p>
    <w:p w14:paraId="2768CAE9" w14:textId="77777777" w:rsidR="004630E1" w:rsidRDefault="004630E1" w:rsidP="004630E1">
      <w:r>
        <w:t>The description of the Originator Requesting STA MAC Address Subelement refers to the definition in Figure 9-192, which is in the LCI request frame subclause.</w:t>
      </w:r>
    </w:p>
    <w:p w14:paraId="7A3D2714" w14:textId="77777777" w:rsidR="004630E1" w:rsidRDefault="004630E1" w:rsidP="004630E1"/>
    <w:p w14:paraId="171133B0" w14:textId="77777777" w:rsidR="004630E1" w:rsidRDefault="004630E1" w:rsidP="004630E1">
      <w:r>
        <w:t>In the LCI request frame format (9.4.2.20.10) these fields are defined:</w:t>
      </w:r>
    </w:p>
    <w:p w14:paraId="09F89F83" w14:textId="77777777" w:rsidR="004630E1" w:rsidRDefault="004630E1" w:rsidP="004630E1"/>
    <w:p w14:paraId="220C1D63" w14:textId="77777777" w:rsidR="004630E1" w:rsidRDefault="004630E1" w:rsidP="004630E1">
      <w:r>
        <w:rPr>
          <w:noProof/>
        </w:rPr>
        <w:lastRenderedPageBreak/>
        <w:drawing>
          <wp:inline distT="0" distB="0" distL="0" distR="0" wp14:anchorId="1BB5B521" wp14:editId="24F279DF">
            <wp:extent cx="6064885" cy="338201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64885" cy="3382010"/>
                    </a:xfrm>
                    <a:prstGeom prst="rect">
                      <a:avLst/>
                    </a:prstGeom>
                    <a:noFill/>
                    <a:ln>
                      <a:noFill/>
                    </a:ln>
                  </pic:spPr>
                </pic:pic>
              </a:graphicData>
            </a:graphic>
          </wp:inline>
        </w:drawing>
      </w:r>
    </w:p>
    <w:p w14:paraId="45D02CAA" w14:textId="77777777" w:rsidR="004630E1" w:rsidRDefault="004630E1" w:rsidP="004630E1"/>
    <w:p w14:paraId="5E4E5D75" w14:textId="77777777" w:rsidR="004630E1" w:rsidRDefault="004630E1" w:rsidP="004630E1">
      <w:r>
        <w:t xml:space="preserve">So, it is correct that this field (and the Subelement that contains it) are named “Originator Requesting </w:t>
      </w:r>
      <w:r>
        <w:rPr>
          <w:u w:val="single"/>
        </w:rPr>
        <w:t>STA</w:t>
      </w:r>
      <w:r>
        <w:t xml:space="preserve"> MAC Address throughout.</w:t>
      </w:r>
    </w:p>
    <w:p w14:paraId="7F643A53" w14:textId="77777777" w:rsidR="004630E1" w:rsidRDefault="004630E1" w:rsidP="004630E1"/>
    <w:p w14:paraId="431E86C7" w14:textId="77777777" w:rsidR="004630E1" w:rsidRPr="00730871" w:rsidRDefault="004630E1" w:rsidP="004630E1">
      <w:r>
        <w:t>There are three occurrences of “Originator Requesting MAC Address” in the Standard.  These are in the clause 11 description of the behaviour for the LCI report, Location Civic report, and Location Identifier report.  The text in these locations is very similar, and this is surely a cut-and-paste of the same error.  Thus, the text is referencing frames with the matching names, and all those frames’ definitions in clause 9 have the same Subelement names.  All three locations can thus be changed, as requested.</w:t>
      </w:r>
    </w:p>
    <w:p w14:paraId="05254741" w14:textId="77777777" w:rsidR="004630E1" w:rsidRDefault="004630E1" w:rsidP="004630E1"/>
    <w:p w14:paraId="022B3C9E" w14:textId="77777777" w:rsidR="004630E1" w:rsidRPr="003E6F6E" w:rsidRDefault="004630E1" w:rsidP="004630E1">
      <w:pPr>
        <w:rPr>
          <w:u w:val="single"/>
        </w:rPr>
      </w:pPr>
      <w:r w:rsidRPr="00B93718">
        <w:rPr>
          <w:highlight w:val="green"/>
          <w:u w:val="single"/>
        </w:rPr>
        <w:t>Proposed Resolution:</w:t>
      </w:r>
    </w:p>
    <w:p w14:paraId="4FC12F1F" w14:textId="77777777" w:rsidR="004630E1" w:rsidRDefault="004630E1" w:rsidP="004630E1"/>
    <w:p w14:paraId="41399B2B" w14:textId="77777777" w:rsidR="004630E1" w:rsidRDefault="004630E1" w:rsidP="004630E1">
      <w:r>
        <w:t xml:space="preserve">Revised.  </w:t>
      </w:r>
      <w:r w:rsidRPr="007837C2">
        <w:rPr>
          <w:rFonts w:ascii="Arial" w:hAnsi="Arial" w:cs="Arial"/>
          <w:sz w:val="20"/>
          <w:lang w:eastAsia="ja-JP" w:bidi="he-IL"/>
        </w:rPr>
        <w:t>Change all instances of "Originator Requesting MAC address" to "Origin</w:t>
      </w:r>
      <w:r>
        <w:rPr>
          <w:rFonts w:ascii="Arial" w:hAnsi="Arial" w:cs="Arial"/>
          <w:sz w:val="20"/>
          <w:lang w:eastAsia="ja-JP" w:bidi="he-IL"/>
        </w:rPr>
        <w:t>ator Requesting STA MAC Address</w:t>
      </w:r>
      <w:r w:rsidRPr="007837C2">
        <w:rPr>
          <w:rFonts w:ascii="Arial" w:hAnsi="Arial" w:cs="Arial"/>
          <w:sz w:val="20"/>
          <w:lang w:eastAsia="ja-JP" w:bidi="he-IL"/>
        </w:rPr>
        <w:t>" throughout the document</w:t>
      </w:r>
    </w:p>
    <w:p w14:paraId="5A02A878"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790"/>
        <w:gridCol w:w="2790"/>
      </w:tblGrid>
      <w:tr w:rsidR="004630E1" w:rsidRPr="007837C2" w14:paraId="261C8285" w14:textId="77777777" w:rsidTr="00D127AD">
        <w:trPr>
          <w:trHeight w:val="5355"/>
        </w:trPr>
        <w:tc>
          <w:tcPr>
            <w:tcW w:w="738" w:type="dxa"/>
            <w:hideMark/>
          </w:tcPr>
          <w:p w14:paraId="3305FA5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1450</w:t>
            </w:r>
          </w:p>
        </w:tc>
        <w:tc>
          <w:tcPr>
            <w:tcW w:w="990" w:type="dxa"/>
            <w:hideMark/>
          </w:tcPr>
          <w:p w14:paraId="07624B1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60E705D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19D7350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701A7BC0" w14:textId="77777777" w:rsidR="004630E1" w:rsidRPr="007837C2" w:rsidRDefault="004630E1" w:rsidP="00D127AD">
            <w:pPr>
              <w:autoSpaceDE w:val="0"/>
              <w:autoSpaceDN w:val="0"/>
              <w:adjustRightInd w:val="0"/>
              <w:rPr>
                <w:rFonts w:ascii="Arial" w:hAnsi="Arial" w:cs="Arial"/>
                <w:sz w:val="20"/>
                <w:lang w:eastAsia="ja-JP" w:bidi="he-IL"/>
              </w:rPr>
            </w:pPr>
          </w:p>
        </w:tc>
        <w:tc>
          <w:tcPr>
            <w:tcW w:w="2790" w:type="dxa"/>
            <w:hideMark/>
          </w:tcPr>
          <w:p w14:paraId="430A5AA7"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Otherwise, the ESS and IBSS subfields are reserved.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 xml:space="preserve">subfields to 0 in transmitted Beacon or Probe Response frames." </w:t>
            </w:r>
          </w:p>
          <w:p w14:paraId="7F4493B4" w14:textId="77777777" w:rsidR="004630E1" w:rsidRDefault="004630E1" w:rsidP="00D127AD">
            <w:pPr>
              <w:autoSpaceDE w:val="0"/>
              <w:autoSpaceDN w:val="0"/>
              <w:adjustRightInd w:val="0"/>
              <w:rPr>
                <w:rFonts w:ascii="Arial" w:hAnsi="Arial" w:cs="Arial"/>
                <w:sz w:val="20"/>
                <w:lang w:eastAsia="ja-JP" w:bidi="he-IL"/>
              </w:rPr>
            </w:pPr>
          </w:p>
          <w:p w14:paraId="04E354D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is either unclear as to the setting for non-AP non-mesh non-IBSS STAs, or self-contradictory for IBSS and mesh STAs</w:t>
            </w:r>
          </w:p>
        </w:tc>
        <w:tc>
          <w:tcPr>
            <w:tcW w:w="2790" w:type="dxa"/>
            <w:hideMark/>
          </w:tcPr>
          <w:p w14:paraId="203A2D59"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to </w:t>
            </w:r>
          </w:p>
          <w:p w14:paraId="72EA6B1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w:t>
            </w:r>
            <w:r>
              <w:rPr>
                <w:rFonts w:ascii="Arial" w:hAnsi="Arial" w:cs="Arial"/>
                <w:sz w:val="20"/>
                <w:lang w:eastAsia="ja-JP" w:bidi="he-IL"/>
              </w:rPr>
              <w:t xml:space="preserve"> mesh STA sets the ESS and IBSS </w:t>
            </w:r>
            <w:r w:rsidRPr="007837C2">
              <w:rPr>
                <w:rFonts w:ascii="Arial" w:hAnsi="Arial" w:cs="Arial"/>
                <w:sz w:val="20"/>
                <w:lang w:eastAsia="ja-JP" w:bidi="he-IL"/>
              </w:rPr>
              <w:t>subfields to 0 in transmitted Beacon or Probe Response frames.  Otherwise, the ESS and IBSS subfields are reserved."</w:t>
            </w:r>
          </w:p>
        </w:tc>
      </w:tr>
    </w:tbl>
    <w:p w14:paraId="2EC7DE57" w14:textId="77777777" w:rsidR="004630E1" w:rsidRDefault="004630E1" w:rsidP="004630E1"/>
    <w:p w14:paraId="44A98805" w14:textId="77777777" w:rsidR="004630E1" w:rsidRPr="003E6F6E" w:rsidRDefault="004630E1" w:rsidP="004630E1">
      <w:pPr>
        <w:rPr>
          <w:u w:val="single"/>
        </w:rPr>
      </w:pPr>
      <w:r w:rsidRPr="003E6F6E">
        <w:rPr>
          <w:u w:val="single"/>
        </w:rPr>
        <w:t>Discussion:</w:t>
      </w:r>
    </w:p>
    <w:p w14:paraId="36D40E8B" w14:textId="77777777" w:rsidR="004630E1" w:rsidRDefault="004630E1" w:rsidP="004630E1"/>
    <w:p w14:paraId="003EC577" w14:textId="77777777" w:rsidR="004630E1" w:rsidRDefault="004630E1" w:rsidP="004630E1">
      <w:r>
        <w:t>Context:</w:t>
      </w:r>
    </w:p>
    <w:p w14:paraId="032A06FA" w14:textId="77777777" w:rsidR="004630E1" w:rsidRDefault="004630E1" w:rsidP="004630E1"/>
    <w:p w14:paraId="7E5A66C1" w14:textId="77777777" w:rsidR="004630E1" w:rsidRDefault="004630E1" w:rsidP="004630E1">
      <w:r>
        <w:t>These subfields are in the Capability Information element (9.4.1.4), described as:</w:t>
      </w:r>
    </w:p>
    <w:p w14:paraId="6D2502B2" w14:textId="77777777" w:rsidR="004630E1" w:rsidRDefault="004630E1" w:rsidP="004630E1"/>
    <w:p w14:paraId="3FE545C0" w14:textId="77777777" w:rsidR="004630E1" w:rsidRDefault="004630E1" w:rsidP="004630E1">
      <w:r>
        <w:rPr>
          <w:noProof/>
        </w:rPr>
        <w:drawing>
          <wp:inline distT="0" distB="0" distL="0" distR="0" wp14:anchorId="053A3369" wp14:editId="24D2FCFE">
            <wp:extent cx="6017260" cy="72644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17260" cy="726440"/>
                    </a:xfrm>
                    <a:prstGeom prst="rect">
                      <a:avLst/>
                    </a:prstGeom>
                    <a:noFill/>
                    <a:ln>
                      <a:noFill/>
                    </a:ln>
                  </pic:spPr>
                </pic:pic>
              </a:graphicData>
            </a:graphic>
          </wp:inline>
        </w:drawing>
      </w:r>
    </w:p>
    <w:p w14:paraId="59B19D8E" w14:textId="77777777" w:rsidR="004630E1" w:rsidRDefault="004630E1" w:rsidP="004630E1"/>
    <w:p w14:paraId="0DF64361" w14:textId="77777777" w:rsidR="004630E1" w:rsidRDefault="004630E1" w:rsidP="004630E1">
      <w:r>
        <w:t>The Proposed Change moves a sentence from the middle of the paragraph, to the end:</w:t>
      </w:r>
    </w:p>
    <w:p w14:paraId="3B839E34" w14:textId="77777777" w:rsidR="004630E1" w:rsidRDefault="004630E1" w:rsidP="004630E1"/>
    <w:p w14:paraId="4359130C" w14:textId="77777777" w:rsidR="004630E1" w:rsidRDefault="004630E1" w:rsidP="004630E1">
      <w:pPr>
        <w:ind w:left="720"/>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 xml:space="preserve">frames. </w:t>
      </w:r>
      <w:r w:rsidRPr="00551C2D">
        <w:rPr>
          <w:rFonts w:ascii="Arial" w:hAnsi="Arial" w:cs="Arial"/>
          <w:strike/>
          <w:color w:val="FF0000"/>
          <w:sz w:val="20"/>
          <w:lang w:eastAsia="ja-JP" w:bidi="he-IL"/>
        </w:rPr>
        <w:t>Otherwise, the ESS and IBSS subfields are reserved.</w:t>
      </w:r>
      <w:r w:rsidRPr="00551C2D">
        <w:rPr>
          <w:rFonts w:ascii="Arial" w:hAnsi="Arial" w:cs="Arial"/>
          <w:color w:val="FF0000"/>
          <w:sz w:val="20"/>
          <w:lang w:eastAsia="ja-JP" w:bidi="he-IL"/>
        </w:rPr>
        <w:t xml:space="preserve"> </w:t>
      </w:r>
      <w:r w:rsidRPr="007837C2">
        <w:rPr>
          <w:rFonts w:ascii="Arial" w:hAnsi="Arial" w:cs="Arial"/>
          <w:sz w:val="20"/>
          <w:lang w:eastAsia="ja-JP" w:bidi="he-IL"/>
        </w:rPr>
        <w:t>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subfields to 0 in transmitted Beacon or Probe Response frames</w:t>
      </w:r>
      <w:r>
        <w:rPr>
          <w:rFonts w:ascii="Arial" w:hAnsi="Arial" w:cs="Arial"/>
          <w:sz w:val="20"/>
          <w:lang w:eastAsia="ja-JP" w:bidi="he-IL"/>
        </w:rPr>
        <w:t>.</w:t>
      </w:r>
      <w:r w:rsidRPr="00551C2D">
        <w:rPr>
          <w:rFonts w:ascii="Arial" w:hAnsi="Arial" w:cs="Arial"/>
          <w:sz w:val="20"/>
          <w:u w:val="single"/>
          <w:lang w:eastAsia="ja-JP" w:bidi="he-IL"/>
        </w:rPr>
        <w:t xml:space="preserve">  </w:t>
      </w:r>
      <w:r w:rsidRPr="00551C2D">
        <w:rPr>
          <w:rFonts w:ascii="Arial" w:hAnsi="Arial" w:cs="Arial"/>
          <w:color w:val="FF0000"/>
          <w:sz w:val="20"/>
          <w:u w:val="single"/>
          <w:lang w:eastAsia="ja-JP" w:bidi="he-IL"/>
        </w:rPr>
        <w:t>Otherwise, the ESS and IBSS subfields are reserved</w:t>
      </w:r>
      <w:r>
        <w:rPr>
          <w:rFonts w:ascii="Arial" w:hAnsi="Arial" w:cs="Arial"/>
          <w:color w:val="FF0000"/>
          <w:sz w:val="20"/>
          <w:u w:val="single"/>
          <w:lang w:eastAsia="ja-JP" w:bidi="he-IL"/>
        </w:rPr>
        <w:t>.</w:t>
      </w:r>
    </w:p>
    <w:p w14:paraId="4B3C8B40" w14:textId="77777777" w:rsidR="004630E1" w:rsidRDefault="004630E1" w:rsidP="004630E1"/>
    <w:p w14:paraId="6CB6F28F" w14:textId="77777777" w:rsidR="004630E1" w:rsidRDefault="004630E1" w:rsidP="004630E1">
      <w:r>
        <w:t>This seems correct, to clarify the logic.</w:t>
      </w:r>
    </w:p>
    <w:p w14:paraId="41844FC3" w14:textId="77777777" w:rsidR="004630E1" w:rsidRDefault="004630E1" w:rsidP="004630E1"/>
    <w:p w14:paraId="0BF4B067" w14:textId="77777777" w:rsidR="004630E1" w:rsidRPr="003E6F6E" w:rsidRDefault="004630E1" w:rsidP="004630E1">
      <w:pPr>
        <w:rPr>
          <w:u w:val="single"/>
        </w:rPr>
      </w:pPr>
      <w:r w:rsidRPr="00B93718">
        <w:rPr>
          <w:highlight w:val="green"/>
          <w:u w:val="single"/>
        </w:rPr>
        <w:t>Proposed Resolution:</w:t>
      </w:r>
    </w:p>
    <w:p w14:paraId="45201A9D" w14:textId="77777777" w:rsidR="004630E1" w:rsidRDefault="004630E1" w:rsidP="004630E1"/>
    <w:p w14:paraId="7BA9BF8A" w14:textId="77777777" w:rsidR="004630E1" w:rsidRDefault="004630E1" w:rsidP="004630E1">
      <w:r>
        <w:t>Accepted.</w:t>
      </w:r>
    </w:p>
    <w:p w14:paraId="5CB0D7F2" w14:textId="77777777" w:rsidR="00153184" w:rsidRDefault="004630E1"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53184" w:rsidRPr="007837C2" w14:paraId="1D0C792C" w14:textId="77777777" w:rsidTr="00E9788E">
        <w:trPr>
          <w:trHeight w:val="2550"/>
        </w:trPr>
        <w:tc>
          <w:tcPr>
            <w:tcW w:w="738" w:type="dxa"/>
            <w:hideMark/>
          </w:tcPr>
          <w:p w14:paraId="07594D4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1500</w:t>
            </w:r>
          </w:p>
        </w:tc>
        <w:tc>
          <w:tcPr>
            <w:tcW w:w="990" w:type="dxa"/>
            <w:hideMark/>
          </w:tcPr>
          <w:p w14:paraId="07F6B25B"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1E24EF74"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0A02F6EE"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2EC7CE5F" w14:textId="77777777" w:rsidR="00153184" w:rsidRPr="007837C2" w:rsidRDefault="00153184" w:rsidP="00E9788E">
            <w:pPr>
              <w:autoSpaceDE w:val="0"/>
              <w:autoSpaceDN w:val="0"/>
              <w:adjustRightInd w:val="0"/>
              <w:rPr>
                <w:rFonts w:ascii="Arial" w:hAnsi="Arial" w:cs="Arial"/>
                <w:sz w:val="20"/>
                <w:lang w:eastAsia="ja-JP" w:bidi="he-IL"/>
              </w:rPr>
            </w:pPr>
          </w:p>
        </w:tc>
        <w:tc>
          <w:tcPr>
            <w:tcW w:w="2880" w:type="dxa"/>
            <w:hideMark/>
          </w:tcPr>
          <w:p w14:paraId="4244D80C"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Pr>
                <w:rFonts w:ascii="Arial" w:hAnsi="Arial" w:cs="Arial"/>
                <w:sz w:val="20"/>
                <w:lang w:eastAsia="ja-JP" w:bidi="he-IL"/>
              </w:rPr>
              <w:t xml:space="preserve"> </w:t>
            </w:r>
            <w:r w:rsidRPr="007837C2">
              <w:rPr>
                <w:rFonts w:ascii="Arial" w:hAnsi="Arial" w:cs="Arial"/>
                <w:sz w:val="20"/>
                <w:lang w:eastAsia="ja-JP" w:bidi="he-IL"/>
              </w:rPr>
              <w:t>with gaps allowed." -- it is not clear what "with gaps allowed" means.  It seems to suggest you can just put random filler between fields/elements</w:t>
            </w:r>
          </w:p>
        </w:tc>
        <w:tc>
          <w:tcPr>
            <w:tcW w:w="2724" w:type="dxa"/>
            <w:hideMark/>
          </w:tcPr>
          <w:p w14:paraId="66210D6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0291426A" w14:textId="77777777" w:rsidR="00153184" w:rsidRDefault="00153184" w:rsidP="00153184"/>
    <w:p w14:paraId="19AD7D2E" w14:textId="77777777" w:rsidR="00153184" w:rsidRPr="003E6F6E" w:rsidRDefault="00153184" w:rsidP="00153184">
      <w:pPr>
        <w:rPr>
          <w:u w:val="single"/>
        </w:rPr>
      </w:pPr>
      <w:r w:rsidRPr="003E6F6E">
        <w:rPr>
          <w:u w:val="single"/>
        </w:rPr>
        <w:t>Discussion:</w:t>
      </w:r>
    </w:p>
    <w:p w14:paraId="2FA808AF" w14:textId="77777777" w:rsidR="00153184" w:rsidRDefault="00153184" w:rsidP="00153184"/>
    <w:p w14:paraId="5C61EA2E" w14:textId="77777777" w:rsidR="00153184" w:rsidRDefault="00153184" w:rsidP="00153184">
      <w:r>
        <w:t>Context:</w:t>
      </w:r>
    </w:p>
    <w:p w14:paraId="3361C0ED" w14:textId="77777777" w:rsidR="00153184" w:rsidRDefault="00153184" w:rsidP="00153184"/>
    <w:p w14:paraId="4833123F" w14:textId="77777777" w:rsidR="00153184" w:rsidRDefault="00153184" w:rsidP="00153184">
      <w:r>
        <w:t>This text is in the subclause describing the general format of Management frames (9.3.3.2):</w:t>
      </w:r>
    </w:p>
    <w:p w14:paraId="6A4FE608" w14:textId="77777777" w:rsidR="00153184" w:rsidRDefault="00153184" w:rsidP="00153184"/>
    <w:p w14:paraId="1638B75F" w14:textId="77777777" w:rsidR="00153184" w:rsidRDefault="00153184" w:rsidP="00153184">
      <w:r>
        <w:rPr>
          <w:noProof/>
        </w:rPr>
        <w:drawing>
          <wp:inline distT="0" distB="0" distL="0" distR="0" wp14:anchorId="089749DC" wp14:editId="2EF9326C">
            <wp:extent cx="6111875" cy="1021715"/>
            <wp:effectExtent l="0" t="0" r="3175"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1875" cy="1021715"/>
                    </a:xfrm>
                    <a:prstGeom prst="rect">
                      <a:avLst/>
                    </a:prstGeom>
                    <a:noFill/>
                    <a:ln>
                      <a:noFill/>
                    </a:ln>
                  </pic:spPr>
                </pic:pic>
              </a:graphicData>
            </a:graphic>
          </wp:inline>
        </w:drawing>
      </w:r>
    </w:p>
    <w:p w14:paraId="18DF71A9" w14:textId="77777777" w:rsidR="00153184" w:rsidRDefault="00153184" w:rsidP="00153184"/>
    <w:p w14:paraId="4F181212" w14:textId="77777777" w:rsidR="00153184" w:rsidRDefault="00153184" w:rsidP="00153184">
      <w:r>
        <w:t>Note that the phrase “with gaps allowed” was added in the previous ballot round, due to CID #185:</w:t>
      </w:r>
    </w:p>
    <w:p w14:paraId="697A26C9" w14:textId="77777777" w:rsidR="00153184" w:rsidRDefault="00153184" w:rsidP="00153184"/>
    <w:p w14:paraId="0E2EDC97" w14:textId="77777777" w:rsidR="00153184" w:rsidRDefault="00153184" w:rsidP="00153184">
      <w:r>
        <w:t>Comment:</w:t>
      </w:r>
    </w:p>
    <w:p w14:paraId="36D15217" w14:textId="77777777" w:rsidR="00153184" w:rsidRDefault="00153184" w:rsidP="00153184">
      <w:pPr>
        <w:ind w:left="720"/>
      </w:pPr>
      <w:r w:rsidRPr="00FD06E0">
        <w:t>"Gaps might exist in the ordering of fields and elements within frames. The order that remains is ascending."  is not very clear (the order of what?) but assuming it is referring to the order of elements by element ID, the second statement is wrong (e.g. Quiet and TPC Report in beacons, VSIEs in all frames that can take an element with ID &gt; 221, MME/AMPE, etc.)</w:t>
      </w:r>
    </w:p>
    <w:p w14:paraId="17470FE7" w14:textId="77777777" w:rsidR="00153184" w:rsidRDefault="00153184" w:rsidP="00153184">
      <w:r>
        <w:t>Resolution:</w:t>
      </w:r>
    </w:p>
    <w:p w14:paraId="1C39D8B4" w14:textId="77777777" w:rsidR="00153184" w:rsidRDefault="00153184" w:rsidP="00153184">
      <w:pPr>
        <w:ind w:left="720"/>
      </w:pPr>
      <w:r>
        <w:t>REVISED (MAC: 2017-09-15 00:50:00Z): At P733L5, Change:</w:t>
      </w:r>
    </w:p>
    <w:p w14:paraId="723B2550" w14:textId="77777777" w:rsidR="00153184" w:rsidRDefault="00153184" w:rsidP="00153184">
      <w:pPr>
        <w:ind w:left="720"/>
      </w:pPr>
      <w:r>
        <w:t>"All fields and elements are mandatory unless stated otherwise and appear in the specified, relative order."</w:t>
      </w:r>
    </w:p>
    <w:p w14:paraId="6213698B" w14:textId="77777777" w:rsidR="00153184" w:rsidRDefault="00153184" w:rsidP="00153184">
      <w:pPr>
        <w:ind w:left="720"/>
      </w:pPr>
      <w:r>
        <w:t>To:</w:t>
      </w:r>
    </w:p>
    <w:p w14:paraId="1DC4E086" w14:textId="77777777" w:rsidR="00153184" w:rsidRDefault="00153184" w:rsidP="00153184">
      <w:pPr>
        <w:ind w:left="720"/>
      </w:pPr>
      <w:r>
        <w:t>"All fields and elements are mandatory unless stated otherwise and appear in the specified, relative order, with gaps allowed."</w:t>
      </w:r>
    </w:p>
    <w:p w14:paraId="24E64528" w14:textId="77777777" w:rsidR="00153184" w:rsidRDefault="00153184" w:rsidP="00153184">
      <w:pPr>
        <w:ind w:left="720"/>
      </w:pPr>
    </w:p>
    <w:p w14:paraId="30F7C628" w14:textId="77777777" w:rsidR="00153184" w:rsidRDefault="00153184" w:rsidP="00153184">
      <w:pPr>
        <w:ind w:left="720"/>
      </w:pPr>
      <w:r>
        <w:t>Delete the cited paragraph.</w:t>
      </w:r>
    </w:p>
    <w:p w14:paraId="2C79AFF8" w14:textId="77777777" w:rsidR="00153184" w:rsidRDefault="00153184" w:rsidP="00153184"/>
    <w:p w14:paraId="536082DA" w14:textId="77777777" w:rsidR="00153184" w:rsidRDefault="00153184" w:rsidP="00153184">
      <w:r>
        <w:t>Another rewrite can be attempted, to make this as clear as possible.</w:t>
      </w:r>
    </w:p>
    <w:p w14:paraId="3888C328" w14:textId="77777777" w:rsidR="00153184" w:rsidRDefault="00153184" w:rsidP="00153184"/>
    <w:p w14:paraId="71B3A6D3" w14:textId="77777777" w:rsidR="00153184" w:rsidRPr="003E6F6E" w:rsidRDefault="00153184" w:rsidP="00153184">
      <w:pPr>
        <w:rPr>
          <w:u w:val="single"/>
        </w:rPr>
      </w:pPr>
      <w:r w:rsidRPr="00CD1752">
        <w:rPr>
          <w:highlight w:val="green"/>
          <w:u w:val="single"/>
        </w:rPr>
        <w:t>Proposed Resolution:</w:t>
      </w:r>
    </w:p>
    <w:p w14:paraId="1413EFEE" w14:textId="77777777" w:rsidR="00153184" w:rsidRDefault="00153184" w:rsidP="00153184"/>
    <w:p w14:paraId="5BE839ED" w14:textId="77777777" w:rsidR="00153184" w:rsidRDefault="00153184" w:rsidP="00153184">
      <w:r>
        <w:t>Revised.</w:t>
      </w:r>
    </w:p>
    <w:p w14:paraId="77032956" w14:textId="77777777" w:rsidR="00153184" w:rsidRDefault="00153184" w:rsidP="00153184"/>
    <w:p w14:paraId="4F55CC31" w14:textId="77777777" w:rsidR="00153184" w:rsidRDefault="00153184" w:rsidP="00153184">
      <w:r>
        <w:t>Replace the cited sentence with:</w:t>
      </w:r>
    </w:p>
    <w:p w14:paraId="298748B2" w14:textId="77777777" w:rsidR="00153184" w:rsidRDefault="00153184" w:rsidP="00153184">
      <w:pPr>
        <w:ind w:left="720"/>
      </w:pPr>
      <w:r>
        <w:t>All fields and elements are mandatory unless stated otherwise.  Fields and elements appear in the specified, relative order, skipping fields or elements that are not present.</w:t>
      </w:r>
    </w:p>
    <w:p w14:paraId="1B9D92B9" w14:textId="77777777" w:rsidR="00255BCA" w:rsidRDefault="00153184"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12FD66B6" w14:textId="77777777" w:rsidTr="00007DEE">
        <w:trPr>
          <w:trHeight w:val="5100"/>
        </w:trPr>
        <w:tc>
          <w:tcPr>
            <w:tcW w:w="738" w:type="dxa"/>
            <w:hideMark/>
          </w:tcPr>
          <w:p w14:paraId="07128B4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1454</w:t>
            </w:r>
          </w:p>
        </w:tc>
        <w:tc>
          <w:tcPr>
            <w:tcW w:w="990" w:type="dxa"/>
            <w:hideMark/>
          </w:tcPr>
          <w:p w14:paraId="6D7665AE"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7227AF35"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7796CC7"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084EF71F"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586B183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1F8D8393"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11.3.5.5,  add "In the case of reassociation to a different AP, all states, agreements and allocations pertaining to the STA that has reassociated shall be deleted or reset to initial values."</w:t>
            </w:r>
          </w:p>
        </w:tc>
      </w:tr>
    </w:tbl>
    <w:p w14:paraId="1E5A1276" w14:textId="77777777" w:rsidR="00255BCA" w:rsidRDefault="00255BCA" w:rsidP="00255BCA"/>
    <w:p w14:paraId="0082F124" w14:textId="77777777" w:rsidR="00255BCA" w:rsidRPr="003E6F6E" w:rsidRDefault="00255BCA" w:rsidP="00255BCA">
      <w:pPr>
        <w:rPr>
          <w:u w:val="single"/>
        </w:rPr>
      </w:pPr>
      <w:r w:rsidRPr="003E6F6E">
        <w:rPr>
          <w:u w:val="single"/>
        </w:rPr>
        <w:t>Discussion:</w:t>
      </w:r>
    </w:p>
    <w:p w14:paraId="3A69B55D" w14:textId="77777777" w:rsidR="00255BCA" w:rsidRDefault="00255BCA" w:rsidP="00255BCA"/>
    <w:p w14:paraId="045F8EFA" w14:textId="77777777" w:rsidR="00255BCA" w:rsidRDefault="00255BCA" w:rsidP="00255BCA">
      <w:r>
        <w:t>Context:</w:t>
      </w:r>
    </w:p>
    <w:p w14:paraId="60FCB1C2" w14:textId="77777777" w:rsidR="00255BCA" w:rsidRDefault="00255BCA" w:rsidP="00255BCA"/>
    <w:p w14:paraId="593C4E5F" w14:textId="77777777" w:rsidR="00255BCA" w:rsidRDefault="00255BCA" w:rsidP="00255BCA">
      <w:r>
        <w:t xml:space="preserve">During REVmc, effort was made to clarify which state variables are reset, and which are maintained when a non-AP STA reassociates to the same AP to which it was already associated.  This has been added as a long list of variables in 11.3.5.4(c).  Subclause 11.3.5.5(p) was also added at that time, for the AP’s STA to reference the same list (without replicating it) for matching behaviour.  </w:t>
      </w:r>
    </w:p>
    <w:p w14:paraId="799765C1" w14:textId="77777777" w:rsidR="00255BCA" w:rsidRDefault="00255BCA" w:rsidP="00255BCA"/>
    <w:p w14:paraId="402795C0" w14:textId="77777777" w:rsidR="00255BCA" w:rsidRPr="00827B55" w:rsidRDefault="00255BCA" w:rsidP="00255BCA">
      <w:r>
        <w:rPr>
          <w:highlight w:val="cyan"/>
        </w:rPr>
        <w:t xml:space="preserve">Update Oct 15: </w:t>
      </w:r>
      <w:r w:rsidRPr="00827B55">
        <w:rPr>
          <w:strike/>
          <w:highlight w:val="cyan"/>
        </w:rPr>
        <w:t xml:space="preserve">Thus, the suggestion to modify 11.3.5.5 is rejected, as this is covered in </w:t>
      </w:r>
      <w:bookmarkStart w:id="5" w:name="_Hlk528729655"/>
      <w:r w:rsidRPr="00827B55">
        <w:rPr>
          <w:strike/>
          <w:highlight w:val="cyan"/>
        </w:rPr>
        <w:t>bullet (p)</w:t>
      </w:r>
      <w:r w:rsidRPr="00827B55">
        <w:rPr>
          <w:highlight w:val="cyan"/>
        </w:rPr>
        <w:t xml:space="preserve">  </w:t>
      </w:r>
      <w:bookmarkEnd w:id="5"/>
      <w:r w:rsidRPr="00827B55">
        <w:rPr>
          <w:highlight w:val="cyan"/>
        </w:rPr>
        <w:sym w:font="Wingdings" w:char="F0DF"/>
      </w:r>
      <w:r w:rsidRPr="00827B55">
        <w:rPr>
          <w:highlight w:val="cyan"/>
        </w:rPr>
        <w:t xml:space="preserve"> Not true; the “different AP” case is not covered, and </w:t>
      </w:r>
      <w:r>
        <w:rPr>
          <w:highlight w:val="cyan"/>
        </w:rPr>
        <w:t>has been</w:t>
      </w:r>
      <w:r w:rsidRPr="00827B55">
        <w:rPr>
          <w:highlight w:val="cyan"/>
        </w:rPr>
        <w:t xml:space="preserve"> added</w:t>
      </w:r>
      <w:r>
        <w:rPr>
          <w:highlight w:val="cyan"/>
        </w:rPr>
        <w:t>, below</w:t>
      </w:r>
      <w:r w:rsidRPr="00827B55">
        <w:rPr>
          <w:highlight w:val="cyan"/>
        </w:rPr>
        <w:t>.</w:t>
      </w:r>
    </w:p>
    <w:p w14:paraId="49A8AB4F" w14:textId="77777777" w:rsidR="00255BCA" w:rsidRDefault="00255BCA" w:rsidP="00255BCA"/>
    <w:p w14:paraId="66C0D741" w14:textId="77777777" w:rsidR="00255BCA" w:rsidRDefault="00255BCA" w:rsidP="00255BCA">
      <w:r>
        <w:t>The changes to 11.3.5.2 and 11.3.5.3 are in the subclauses on association (as opposed to reassociation).  These clauses were not updated/clarified in REVmc to include resetting this type of state information upon association.</w:t>
      </w:r>
    </w:p>
    <w:p w14:paraId="0F0EC57D" w14:textId="77777777" w:rsidR="00255BCA" w:rsidRDefault="00255BCA" w:rsidP="00255BCA"/>
    <w:p w14:paraId="44BAFCF7" w14:textId="77777777" w:rsidR="00255BCA" w:rsidRDefault="00255BCA" w:rsidP="00255BCA">
      <w:r>
        <w:t>There is a statement in the reassocaition bullet (c), for the case of reassociation to a different AP:</w:t>
      </w:r>
    </w:p>
    <w:p w14:paraId="54875E2E" w14:textId="77777777" w:rsidR="00255BCA" w:rsidRDefault="00255BCA" w:rsidP="00255BCA">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In the case of reassociation to a different AP (the CurrentAPAddress parameter is not the new AP’s MAC address), all the states, agreements and allocations listed above are deleted or reset to initial values</w:t>
      </w:r>
      <w:r>
        <w:rPr>
          <w:rFonts w:ascii="TimesNewRomanPSMT" w:hAnsi="TimesNewRomanPSMT" w:cs="TimesNewRomanPSMT"/>
          <w:color w:val="218B21"/>
          <w:sz w:val="20"/>
          <w:lang w:val="en-US" w:eastAsia="ja-JP"/>
        </w:rPr>
        <w:t>(#179)</w:t>
      </w:r>
      <w:r>
        <w:rPr>
          <w:rFonts w:ascii="TimesNewRomanPSMT" w:hAnsi="TimesNewRomanPSMT" w:cs="TimesNewRomanPSMT"/>
          <w:color w:val="000000"/>
          <w:sz w:val="20"/>
          <w:lang w:val="en-US" w:eastAsia="ja-JP"/>
        </w:rPr>
        <w:t>.</w:t>
      </w:r>
    </w:p>
    <w:p w14:paraId="6834EB5E" w14:textId="77777777" w:rsidR="00255BCA" w:rsidRDefault="00255BCA" w:rsidP="00255BCA">
      <w:pPr>
        <w:rPr>
          <w:rFonts w:ascii="TimesNewRomanPSMT" w:hAnsi="TimesNewRomanPSMT" w:cs="TimesNewRomanPSMT"/>
          <w:color w:val="000000"/>
          <w:sz w:val="20"/>
          <w:lang w:val="en-US" w:eastAsia="ja-JP"/>
        </w:rPr>
      </w:pPr>
    </w:p>
    <w:p w14:paraId="51365B20" w14:textId="77777777" w:rsidR="00255BCA" w:rsidRDefault="00255BCA" w:rsidP="00255BCA">
      <w:r>
        <w:t>For consistency, it seems better to replicate this sentence in the association procedures.</w:t>
      </w:r>
    </w:p>
    <w:p w14:paraId="2D52BCA2" w14:textId="77777777" w:rsidR="00255BCA" w:rsidRDefault="00255BCA" w:rsidP="00255BCA"/>
    <w:p w14:paraId="5A1B5CCE" w14:textId="77777777" w:rsidR="00255BCA" w:rsidRDefault="00255BCA" w:rsidP="00255BCA">
      <w:r>
        <w:t>Further, this statement can be added at the point where the Association Request is generated, to maintain the logical flow (rather than at the end of the last step, which only happens for RSNAs, for example.  In the case of the initiating STA, all state will be reset regardless of the outcome of the association attempt.  In the case of the AP, it only needs to maintain state information corresponding to an associated STA, so this reset only needs to occur if the association attempt is successful. This also handles the scenario of a failure while management frame protection is in use (in which case the AP’s state for the STA should be unchanged).</w:t>
      </w:r>
    </w:p>
    <w:p w14:paraId="66C42F63" w14:textId="77777777" w:rsidR="00255BCA" w:rsidRDefault="00255BCA" w:rsidP="00255BCA"/>
    <w:p w14:paraId="0F5AE007" w14:textId="77777777" w:rsidR="00255BCA" w:rsidRPr="003E6F6E" w:rsidRDefault="00255BCA" w:rsidP="00255BCA">
      <w:pPr>
        <w:rPr>
          <w:u w:val="single"/>
        </w:rPr>
      </w:pPr>
      <w:r w:rsidRPr="00F00E27">
        <w:rPr>
          <w:highlight w:val="green"/>
          <w:u w:val="single"/>
        </w:rPr>
        <w:t>Proposed Resolution:</w:t>
      </w:r>
    </w:p>
    <w:p w14:paraId="2C513812" w14:textId="77777777" w:rsidR="00255BCA" w:rsidRDefault="00255BCA" w:rsidP="00255BCA"/>
    <w:p w14:paraId="42E0E7FA" w14:textId="77777777" w:rsidR="00255BCA" w:rsidRDefault="00255BCA" w:rsidP="00255BCA">
      <w:r>
        <w:t>Revised.</w:t>
      </w:r>
    </w:p>
    <w:p w14:paraId="493028B4" w14:textId="77777777" w:rsidR="00255BCA" w:rsidRDefault="00255BCA" w:rsidP="00255BCA"/>
    <w:p w14:paraId="579654C9" w14:textId="77777777" w:rsidR="00255BCA" w:rsidRPr="003701C5" w:rsidRDefault="00255BCA" w:rsidP="00255BCA">
      <w:r>
        <w:lastRenderedPageBreak/>
        <w:t>Add a new item in 11.3.5.2 between (a) and (b): “</w:t>
      </w:r>
      <w:r w:rsidRPr="003701C5">
        <w:t xml:space="preserve">All the states, agreements and allocations listed in </w:t>
      </w:r>
      <w:r>
        <w:t xml:space="preserve">both numbered lists in </w:t>
      </w:r>
      <w:r w:rsidRPr="003701C5">
        <w:t xml:space="preserve">11.3.5.4 </w:t>
      </w:r>
      <w:r>
        <w:t>item</w:t>
      </w:r>
      <w:r w:rsidRPr="003701C5">
        <w:t xml:space="preserve"> c) are deleted or reset to initial values.”  </w:t>
      </w:r>
    </w:p>
    <w:p w14:paraId="3D3F833A" w14:textId="77777777" w:rsidR="00255BCA" w:rsidRDefault="00255BCA" w:rsidP="00255BCA">
      <w:pPr>
        <w:rPr>
          <w:rFonts w:ascii="TimesNewRomanPSMT" w:hAnsi="TimesNewRomanPSMT" w:cs="TimesNewRomanPSMT"/>
          <w:color w:val="000000"/>
          <w:sz w:val="20"/>
          <w:lang w:val="en-US" w:eastAsia="ja-JP"/>
        </w:rPr>
      </w:pPr>
    </w:p>
    <w:p w14:paraId="489A2A9A" w14:textId="77777777" w:rsidR="00255BCA" w:rsidRDefault="00255BCA" w:rsidP="00255BCA">
      <w:r w:rsidRPr="003701C5">
        <w:t xml:space="preserve">Add a new </w:t>
      </w:r>
      <w:r>
        <w:t>item</w:t>
      </w:r>
      <w:r w:rsidRPr="003701C5">
        <w:t xml:space="preserve"> </w:t>
      </w:r>
      <w:r>
        <w:t>in 11.3.5.3 between (j) and (k): “</w:t>
      </w:r>
      <w:r w:rsidRPr="003701C5">
        <w:t xml:space="preserve">If the ResultCode in the MLME-ASSOCIATE.response primitive is SUCCESS, </w:t>
      </w:r>
      <w:r>
        <w:t>a</w:t>
      </w:r>
      <w:r w:rsidRPr="003701C5">
        <w:t xml:space="preserve">ll the states, agreements and allocations </w:t>
      </w:r>
      <w:r>
        <w:t>pertaining to the associating STA</w:t>
      </w:r>
      <w:r w:rsidRPr="003701C5">
        <w:t xml:space="preserve"> </w:t>
      </w:r>
      <w:r>
        <w:t xml:space="preserve">and </w:t>
      </w:r>
      <w:r w:rsidRPr="003701C5">
        <w:t xml:space="preserve">listed in </w:t>
      </w:r>
      <w:r>
        <w:t xml:space="preserve">both numbered lists in </w:t>
      </w:r>
      <w:r w:rsidRPr="003701C5">
        <w:t xml:space="preserve">11.3.5.4 </w:t>
      </w:r>
      <w:r>
        <w:t>item</w:t>
      </w:r>
      <w:r w:rsidRPr="003701C5">
        <w:t xml:space="preserve"> c) are deleted or reset to initial values</w:t>
      </w:r>
      <w:r>
        <w:t>.”</w:t>
      </w:r>
    </w:p>
    <w:p w14:paraId="5D612A50" w14:textId="77777777" w:rsidR="00255BCA" w:rsidRDefault="00255BCA" w:rsidP="00255BCA"/>
    <w:p w14:paraId="73A12D21" w14:textId="77777777" w:rsidR="00255BCA" w:rsidRDefault="00255BCA" w:rsidP="00255BCA">
      <w:pPr>
        <w:autoSpaceDE w:val="0"/>
        <w:autoSpaceDN w:val="0"/>
        <w:adjustRightInd w:val="0"/>
      </w:pPr>
      <w:r>
        <w:t>Change item (p) in 11.3.5.5 from “</w:t>
      </w:r>
      <w:r>
        <w:rPr>
          <w:rFonts w:ascii="TimesNewRomanPSMT" w:eastAsia="TimesNewRomanPSMT" w:cs="TimesNewRomanPSMT"/>
          <w:sz w:val="20"/>
          <w:lang w:val="en-US" w:eastAsia="ja-JP"/>
        </w:rPr>
        <w:t>CurrentAPAddress parameter in the MLME-REASSOCIATION.indication primitive had the new AP</w:t>
      </w:r>
      <w:r>
        <w:rPr>
          <w:rFonts w:ascii="TimesNewRomanPSMT" w:eastAsia="TimesNewRomanPSMT" w:cs="TimesNewRomanPSMT" w:hint="eastAsia"/>
          <w:sz w:val="20"/>
          <w:lang w:val="en-US" w:eastAsia="ja-JP"/>
        </w:rPr>
        <w:t>’</w:t>
      </w:r>
      <w:r>
        <w:rPr>
          <w:rFonts w:ascii="TimesNewRomanPSMT" w:eastAsia="TimesNewRomanPSMT" w:cs="TimesNewRomanPSMT"/>
          <w:sz w:val="20"/>
          <w:lang w:val="en-US" w:eastAsia="ja-JP"/>
        </w:rPr>
        <w:t>s MAC address in the CurrentAPAddress parameter</w:t>
      </w:r>
      <w:r>
        <w:t>” to “</w:t>
      </w:r>
      <w:r>
        <w:rPr>
          <w:rFonts w:ascii="TimesNewRomanPSMT" w:eastAsia="TimesNewRomanPSMT" w:cs="TimesNewRomanPSMT"/>
          <w:sz w:val="20"/>
          <w:lang w:val="en-US" w:eastAsia="ja-JP"/>
        </w:rPr>
        <w:t>CurrentAPAddress parameter in the MLME-REASSOCIATION.indication primitive is this AP</w:t>
      </w:r>
      <w:r>
        <w:rPr>
          <w:rFonts w:eastAsia="TimesNewRomanPSMT"/>
          <w:sz w:val="20"/>
          <w:lang w:val="en-US" w:eastAsia="ja-JP"/>
        </w:rPr>
        <w:t>'</w:t>
      </w:r>
      <w:r>
        <w:rPr>
          <w:rFonts w:ascii="TimesNewRomanPSMT" w:eastAsia="TimesNewRomanPSMT" w:cs="TimesNewRomanPSMT"/>
          <w:sz w:val="20"/>
          <w:lang w:val="en-US" w:eastAsia="ja-JP"/>
        </w:rPr>
        <w:t>s or PCP</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s MAC address</w:t>
      </w:r>
      <w:r>
        <w:t>”</w:t>
      </w:r>
    </w:p>
    <w:p w14:paraId="094D44AD" w14:textId="77777777" w:rsidR="00255BCA" w:rsidRDefault="00255BCA" w:rsidP="00255BCA">
      <w:pPr>
        <w:autoSpaceDE w:val="0"/>
        <w:autoSpaceDN w:val="0"/>
        <w:adjustRightInd w:val="0"/>
      </w:pPr>
    </w:p>
    <w:p w14:paraId="745053B9" w14:textId="77777777" w:rsidR="00255BCA" w:rsidRDefault="00255BCA" w:rsidP="00255BCA">
      <w:pPr>
        <w:autoSpaceDE w:val="0"/>
        <w:autoSpaceDN w:val="0"/>
        <w:adjustRightInd w:val="0"/>
      </w:pPr>
      <w:r>
        <w:t>Change item (p) in 11.3.5.5 from “list item c)” to “item c)” in both occurrences.</w:t>
      </w:r>
    </w:p>
    <w:p w14:paraId="48A8C6DC" w14:textId="77777777" w:rsidR="00255BCA" w:rsidRDefault="00255BCA" w:rsidP="00255BCA"/>
    <w:p w14:paraId="0DE1BA12" w14:textId="77777777" w:rsidR="00255BCA" w:rsidRDefault="00255BCA" w:rsidP="00255BCA">
      <w:pPr>
        <w:autoSpaceDE w:val="0"/>
        <w:autoSpaceDN w:val="0"/>
        <w:adjustRightInd w:val="0"/>
      </w:pPr>
      <w:r>
        <w:t>Add a new item in 11.3.5.5, as item (q): “</w:t>
      </w:r>
      <w:r w:rsidRPr="00C1183B">
        <w:t xml:space="preserve">If the ResultCode in the MLME-REASSOCIATE.response primitive is SUCCESS and the CurrentAPAddress parameter in the MLME-REASSOCIATION.indication primitive is not </w:t>
      </w:r>
      <w:r>
        <w:t>this</w:t>
      </w:r>
      <w:r w:rsidRPr="00C1183B">
        <w:t xml:space="preserve"> AP’s</w:t>
      </w:r>
      <w:r>
        <w:t xml:space="preserve"> or PCP’s</w:t>
      </w:r>
      <w:r w:rsidRPr="00C1183B">
        <w:t xml:space="preserve"> MAC address (reassociation to a different AP),</w:t>
      </w:r>
      <w:r>
        <w:t xml:space="preserve"> </w:t>
      </w:r>
      <w:r w:rsidRPr="00C1183B">
        <w:t xml:space="preserve">all the states, agreements and allocations </w:t>
      </w:r>
      <w:r>
        <w:t>pertaining to the associating STA</w:t>
      </w:r>
      <w:r w:rsidRPr="003701C5">
        <w:t xml:space="preserve"> </w:t>
      </w:r>
      <w:r>
        <w:t xml:space="preserve">and </w:t>
      </w:r>
      <w:r w:rsidRPr="003701C5">
        <w:t xml:space="preserve">listed in </w:t>
      </w:r>
      <w:r>
        <w:t xml:space="preserve">both numbered lists in </w:t>
      </w:r>
      <w:r w:rsidRPr="003701C5">
        <w:t xml:space="preserve">11.3.5.4 </w:t>
      </w:r>
      <w:r>
        <w:t>item</w:t>
      </w:r>
      <w:r w:rsidRPr="003701C5">
        <w:t xml:space="preserve"> c) are deleted or reset to initial values</w:t>
      </w:r>
      <w:r w:rsidRPr="00C1183B">
        <w:t>.</w:t>
      </w:r>
      <w:r>
        <w:t>”</w:t>
      </w:r>
    </w:p>
    <w:p w14:paraId="27ABF758" w14:textId="77777777" w:rsidR="00255BCA"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5B336AFB" w14:textId="77777777" w:rsidTr="00007DEE">
        <w:trPr>
          <w:trHeight w:val="6104"/>
        </w:trPr>
        <w:tc>
          <w:tcPr>
            <w:tcW w:w="738" w:type="dxa"/>
            <w:hideMark/>
          </w:tcPr>
          <w:p w14:paraId="0B3CA44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1462</w:t>
            </w:r>
          </w:p>
        </w:tc>
        <w:tc>
          <w:tcPr>
            <w:tcW w:w="990" w:type="dxa"/>
            <w:hideMark/>
          </w:tcPr>
          <w:p w14:paraId="30778300" w14:textId="77777777" w:rsidR="00255BCA" w:rsidRPr="007837C2" w:rsidRDefault="00255BCA" w:rsidP="00007DEE">
            <w:pPr>
              <w:autoSpaceDE w:val="0"/>
              <w:autoSpaceDN w:val="0"/>
              <w:adjustRightInd w:val="0"/>
              <w:rPr>
                <w:rFonts w:ascii="Arial" w:hAnsi="Arial" w:cs="Arial"/>
                <w:sz w:val="20"/>
                <w:lang w:eastAsia="ja-JP" w:bidi="he-IL"/>
              </w:rPr>
            </w:pPr>
          </w:p>
        </w:tc>
        <w:tc>
          <w:tcPr>
            <w:tcW w:w="630" w:type="dxa"/>
            <w:hideMark/>
          </w:tcPr>
          <w:p w14:paraId="73E961DA" w14:textId="77777777" w:rsidR="00255BCA" w:rsidRPr="007837C2" w:rsidRDefault="00255BCA" w:rsidP="00007DEE">
            <w:pPr>
              <w:autoSpaceDE w:val="0"/>
              <w:autoSpaceDN w:val="0"/>
              <w:adjustRightInd w:val="0"/>
              <w:rPr>
                <w:rFonts w:ascii="Arial" w:hAnsi="Arial" w:cs="Arial"/>
                <w:sz w:val="20"/>
                <w:lang w:eastAsia="ja-JP" w:bidi="he-IL"/>
              </w:rPr>
            </w:pPr>
          </w:p>
        </w:tc>
        <w:tc>
          <w:tcPr>
            <w:tcW w:w="1080" w:type="dxa"/>
            <w:hideMark/>
          </w:tcPr>
          <w:p w14:paraId="5B5BD3A4"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6CD326B2"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7B807EF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0B94815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Pr>
                <w:rFonts w:ascii="Arial" w:hAnsi="Arial" w:cs="Arial"/>
                <w:sz w:val="20"/>
                <w:lang w:eastAsia="ja-JP" w:bidi="he-IL"/>
              </w:rPr>
              <w:t xml:space="preserve"> </w:t>
            </w:r>
            <w:r w:rsidRPr="007837C2">
              <w:rPr>
                <w:rFonts w:ascii="Arial" w:hAnsi="Arial" w:cs="Arial"/>
                <w:sz w:val="20"/>
                <w:lang w:eastAsia="ja-JP" w:bidi="he-IL"/>
              </w:rPr>
              <w:t>Organization Identifier field is described in 9.2.2 (Conventions)." or "All fields use the bit convention from 9.2.2 (Conventions)." or " It is encoded fol</w:t>
            </w:r>
            <w:r>
              <w:rPr>
                <w:rFonts w:ascii="Arial" w:hAnsi="Arial" w:cs="Arial"/>
                <w:sz w:val="20"/>
                <w:lang w:eastAsia="ja-JP" w:bidi="he-IL"/>
              </w:rPr>
              <w:t xml:space="preserve">lowing the conventions in 9.2.2 </w:t>
            </w:r>
            <w:r w:rsidRPr="007837C2">
              <w:rPr>
                <w:rFonts w:ascii="Arial" w:hAnsi="Arial" w:cs="Arial"/>
                <w:sz w:val="20"/>
                <w:lang w:eastAsia="ja-JP" w:bidi="he-IL"/>
              </w:rPr>
              <w:t>(Conventions)."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a</w:t>
            </w:r>
            <w:r>
              <w:rPr>
                <w:rFonts w:ascii="Arial" w:hAnsi="Arial" w:cs="Arial"/>
                <w:sz w:val="20"/>
                <w:lang w:eastAsia="ja-JP" w:bidi="he-IL"/>
              </w:rPr>
              <w:t xml:space="preserve">nd  is  encoded  following  the </w:t>
            </w:r>
            <w:r w:rsidRPr="007837C2">
              <w:rPr>
                <w:rFonts w:ascii="Arial" w:hAnsi="Arial" w:cs="Arial"/>
                <w:sz w:val="20"/>
                <w:lang w:eastAsia="ja-JP" w:bidi="he-IL"/>
              </w:rPr>
              <w:t>conventions given in 9.2.2 (Conventions)"</w:t>
            </w:r>
          </w:p>
        </w:tc>
      </w:tr>
    </w:tbl>
    <w:p w14:paraId="5E9C00BD" w14:textId="77777777" w:rsidR="00255BCA" w:rsidRDefault="00255BCA" w:rsidP="00255BCA"/>
    <w:p w14:paraId="21D53F88" w14:textId="77777777" w:rsidR="00255BCA" w:rsidRPr="003E6F6E" w:rsidRDefault="00255BCA" w:rsidP="00255BCA">
      <w:pPr>
        <w:rPr>
          <w:u w:val="single"/>
        </w:rPr>
      </w:pPr>
      <w:r w:rsidRPr="003E6F6E">
        <w:rPr>
          <w:u w:val="single"/>
        </w:rPr>
        <w:t>Discussion:</w:t>
      </w:r>
    </w:p>
    <w:p w14:paraId="0CF31B54" w14:textId="77777777" w:rsidR="00255BCA" w:rsidRDefault="00255BCA" w:rsidP="00255BCA"/>
    <w:p w14:paraId="656C0D9A" w14:textId="77777777" w:rsidR="00255BCA" w:rsidRDefault="00255BCA" w:rsidP="00255BCA">
      <w:r>
        <w:t>Context:</w:t>
      </w:r>
    </w:p>
    <w:p w14:paraId="7D52AD99" w14:textId="77777777" w:rsidR="00255BCA" w:rsidRDefault="00255BCA" w:rsidP="00255BCA"/>
    <w:p w14:paraId="67DAD2EC" w14:textId="77777777" w:rsidR="00255BCA" w:rsidRDefault="00255BCA" w:rsidP="00255BCA">
      <w:r>
        <w:t>An example of the first such sentence:</w:t>
      </w:r>
    </w:p>
    <w:p w14:paraId="50DA89D1" w14:textId="77777777" w:rsidR="00255BCA" w:rsidRDefault="00255BCA" w:rsidP="00255BCA"/>
    <w:p w14:paraId="6AE5E7D9" w14:textId="77777777" w:rsidR="00255BCA" w:rsidRDefault="00255BCA" w:rsidP="00255BCA">
      <w:r>
        <w:rPr>
          <w:noProof/>
        </w:rPr>
        <w:drawing>
          <wp:inline distT="0" distB="0" distL="0" distR="0" wp14:anchorId="115C9FB0" wp14:editId="2966D1B2">
            <wp:extent cx="6057900" cy="9550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57900" cy="955040"/>
                    </a:xfrm>
                    <a:prstGeom prst="rect">
                      <a:avLst/>
                    </a:prstGeom>
                    <a:noFill/>
                    <a:ln>
                      <a:noFill/>
                    </a:ln>
                  </pic:spPr>
                </pic:pic>
              </a:graphicData>
            </a:graphic>
          </wp:inline>
        </w:drawing>
      </w:r>
    </w:p>
    <w:p w14:paraId="10FC5045" w14:textId="77777777" w:rsidR="00255BCA" w:rsidRDefault="00255BCA" w:rsidP="00255BCA"/>
    <w:p w14:paraId="3AA011DA" w14:textId="77777777" w:rsidR="00255BCA" w:rsidRDefault="00255BCA" w:rsidP="00255BCA">
      <w:r>
        <w:t>While the commenter is correct that this sentence is not necessary, it is helpful to the reader to note that the Organizationally unique identifiers do have special attention in subclause 9.2.2, which might be otherwise missed.</w:t>
      </w:r>
    </w:p>
    <w:p w14:paraId="29D9A72C" w14:textId="77777777" w:rsidR="00255BCA" w:rsidRDefault="00255BCA" w:rsidP="00255BCA"/>
    <w:p w14:paraId="1DEF07B2" w14:textId="77777777" w:rsidR="00255BCA" w:rsidRDefault="00255BCA" w:rsidP="00255BCA">
      <w:r>
        <w:t>Similarly, for the second quoted sentence, it might be a surprise to the casual reader that the cipher suites (which are OUIs) are encoded in the opposite byte order than the integer fields in the examples that follow:</w:t>
      </w:r>
    </w:p>
    <w:p w14:paraId="760700CB" w14:textId="77777777" w:rsidR="00255BCA" w:rsidRDefault="00255BCA" w:rsidP="00255BCA">
      <w:r>
        <w:rPr>
          <w:noProof/>
        </w:rPr>
        <w:lastRenderedPageBreak/>
        <w:drawing>
          <wp:inline distT="0" distB="0" distL="0" distR="0" wp14:anchorId="68875A53" wp14:editId="2BA118FD">
            <wp:extent cx="6078220" cy="28035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78220" cy="2803525"/>
                    </a:xfrm>
                    <a:prstGeom prst="rect">
                      <a:avLst/>
                    </a:prstGeom>
                    <a:noFill/>
                    <a:ln>
                      <a:noFill/>
                    </a:ln>
                  </pic:spPr>
                </pic:pic>
              </a:graphicData>
            </a:graphic>
          </wp:inline>
        </w:drawing>
      </w:r>
    </w:p>
    <w:p w14:paraId="05B65061" w14:textId="77777777" w:rsidR="00255BCA" w:rsidRDefault="00255BCA" w:rsidP="00255BCA"/>
    <w:p w14:paraId="3E364A9E" w14:textId="77777777" w:rsidR="00255BCA" w:rsidRDefault="00255BCA" w:rsidP="00255BCA">
      <w:r>
        <w:t>And, continuing the theme, the third sentence appears where nonce values are being described, and again, these have special treatment in 9.2.2, which deserves to be mentioned as a hint to the reader.</w:t>
      </w:r>
    </w:p>
    <w:p w14:paraId="43D95DC6" w14:textId="77777777" w:rsidR="00255BCA" w:rsidRDefault="00255BCA" w:rsidP="00255BCA"/>
    <w:p w14:paraId="04EF4E9F" w14:textId="77777777" w:rsidR="00255BCA" w:rsidRDefault="00255BCA" w:rsidP="00255BCA">
      <w:r w:rsidRPr="00455DA2">
        <w:rPr>
          <w:highlight w:val="cyan"/>
        </w:rPr>
        <w:t>Update Oct 3</w:t>
      </w:r>
      <w:r>
        <w:rPr>
          <w:highlight w:val="cyan"/>
        </w:rPr>
        <w:t xml:space="preserve">0: </w:t>
      </w:r>
      <w:r>
        <w:t>There are examples that do not need the 9.2.2 reference, however, such as:</w:t>
      </w:r>
    </w:p>
    <w:p w14:paraId="6BA7ED7F" w14:textId="77777777" w:rsidR="00255BCA" w:rsidRDefault="00255BCA" w:rsidP="00255BCA"/>
    <w:p w14:paraId="244F02C5" w14:textId="77777777" w:rsidR="00255BCA" w:rsidRDefault="00255BCA" w:rsidP="00255BCA">
      <w:r>
        <w:t>From 9.4.1.48.1 (VHT Compresses Beamforming Report field in non-S1G Band):</w:t>
      </w:r>
    </w:p>
    <w:p w14:paraId="062A0D1F" w14:textId="77777777" w:rsidR="00255BCA" w:rsidRDefault="00255BCA" w:rsidP="00255BCA">
      <w:r>
        <w:rPr>
          <w:noProof/>
        </w:rPr>
        <w:drawing>
          <wp:inline distT="0" distB="0" distL="0" distR="0" wp14:anchorId="5E487EE5" wp14:editId="1E3900FE">
            <wp:extent cx="640080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164611AA" w14:textId="77777777" w:rsidR="00255BCA" w:rsidRDefault="00255BCA" w:rsidP="00255BCA"/>
    <w:p w14:paraId="19207177" w14:textId="77777777" w:rsidR="00255BCA" w:rsidRDefault="00255BCA" w:rsidP="00255BCA">
      <w:r>
        <w:t>From 9.4.2.46 (Mobility Domain element):</w:t>
      </w:r>
    </w:p>
    <w:p w14:paraId="0CAD9962" w14:textId="77777777" w:rsidR="00255BCA" w:rsidRDefault="00255BCA" w:rsidP="00255BCA">
      <w:r>
        <w:rPr>
          <w:noProof/>
        </w:rPr>
        <w:drawing>
          <wp:inline distT="0" distB="0" distL="0" distR="0" wp14:anchorId="0BE7D609" wp14:editId="580ACEDD">
            <wp:extent cx="6395085" cy="3683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95085" cy="368300"/>
                    </a:xfrm>
                    <a:prstGeom prst="rect">
                      <a:avLst/>
                    </a:prstGeom>
                    <a:noFill/>
                    <a:ln>
                      <a:noFill/>
                    </a:ln>
                  </pic:spPr>
                </pic:pic>
              </a:graphicData>
            </a:graphic>
          </wp:inline>
        </w:drawing>
      </w:r>
    </w:p>
    <w:p w14:paraId="7AE1EC16" w14:textId="77777777" w:rsidR="00255BCA" w:rsidRPr="004B5982" w:rsidRDefault="00255BCA" w:rsidP="00255BCA">
      <w:pPr>
        <w:rPr>
          <w:i/>
          <w:sz w:val="20"/>
        </w:rPr>
      </w:pPr>
      <w:r w:rsidRPr="004B5982">
        <w:rPr>
          <w:i/>
          <w:sz w:val="20"/>
        </w:rPr>
        <w:t>An aside: This statement is useless.  Agreed, we can remove the superfluous reference to 9.2.2.  That the field is 2 octets is clear from the adjacent Figure.  It would be helpful if this sentence instead actually directed the reader to meaningful semantics for the MDID field values.  Sadly, there is little such text to reference (probably should be in clause 12).</w:t>
      </w:r>
    </w:p>
    <w:p w14:paraId="482AFDA1" w14:textId="77777777" w:rsidR="00255BCA" w:rsidRDefault="00255BCA" w:rsidP="00255BCA"/>
    <w:p w14:paraId="3450EA39" w14:textId="77777777" w:rsidR="00255BCA" w:rsidRDefault="00255BCA" w:rsidP="00255BCA">
      <w:r>
        <w:t>From 9.4.2.47 (</w:t>
      </w:r>
      <w:r w:rsidRPr="004B5982">
        <w:t>Fast BSS Transition element</w:t>
      </w:r>
      <w:r>
        <w:t>):</w:t>
      </w:r>
    </w:p>
    <w:p w14:paraId="1F36534B" w14:textId="77777777" w:rsidR="00255BCA" w:rsidRDefault="00255BCA" w:rsidP="00255BCA">
      <w:r>
        <w:rPr>
          <w:noProof/>
        </w:rPr>
        <w:drawing>
          <wp:inline distT="0" distB="0" distL="0" distR="0" wp14:anchorId="31AEEBF2" wp14:editId="1E9E7FD4">
            <wp:extent cx="6395085" cy="433705"/>
            <wp:effectExtent l="0" t="0" r="571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95085" cy="433705"/>
                    </a:xfrm>
                    <a:prstGeom prst="rect">
                      <a:avLst/>
                    </a:prstGeom>
                    <a:noFill/>
                    <a:ln>
                      <a:noFill/>
                    </a:ln>
                  </pic:spPr>
                </pic:pic>
              </a:graphicData>
            </a:graphic>
          </wp:inline>
        </w:drawing>
      </w:r>
    </w:p>
    <w:p w14:paraId="02261BC6" w14:textId="77777777" w:rsidR="00255BCA" w:rsidRPr="00690E68" w:rsidRDefault="00255BCA" w:rsidP="00255BCA">
      <w:pPr>
        <w:rPr>
          <w:i/>
          <w:sz w:val="20"/>
        </w:rPr>
      </w:pPr>
      <w:r w:rsidRPr="00690E68">
        <w:rPr>
          <w:i/>
          <w:sz w:val="20"/>
        </w:rPr>
        <w:t>Another aside:  This paragraph, in clause 9, provides no help defining/understanding the format of a PMK-R1 key holder identifier (R1KH-ID) subelement of the FTE.  The semantics of this paragraph (even as light as they are) should be in clause 12, and there should be text here that addresses the frame format definition of this subelement, instead.</w:t>
      </w:r>
    </w:p>
    <w:p w14:paraId="0B041EE6" w14:textId="77777777" w:rsidR="00255BCA" w:rsidRDefault="00255BCA" w:rsidP="00255BCA"/>
    <w:p w14:paraId="3822183A" w14:textId="77777777" w:rsidR="00255BCA" w:rsidRDefault="00255BCA" w:rsidP="00255BCA">
      <w:r>
        <w:t>Also in 9.4.2.47:</w:t>
      </w:r>
    </w:p>
    <w:p w14:paraId="0F083C29" w14:textId="77777777" w:rsidR="00255BCA" w:rsidRDefault="00255BCA" w:rsidP="00255BCA">
      <w:r>
        <w:rPr>
          <w:noProof/>
        </w:rPr>
        <w:drawing>
          <wp:inline distT="0" distB="0" distL="0" distR="0" wp14:anchorId="419AA47C" wp14:editId="64A4F2ED">
            <wp:extent cx="6406515" cy="7004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6515" cy="700405"/>
                    </a:xfrm>
                    <a:prstGeom prst="rect">
                      <a:avLst/>
                    </a:prstGeom>
                    <a:noFill/>
                    <a:ln>
                      <a:noFill/>
                    </a:ln>
                  </pic:spPr>
                </pic:pic>
              </a:graphicData>
            </a:graphic>
          </wp:inline>
        </w:drawing>
      </w:r>
    </w:p>
    <w:p w14:paraId="49F8A5F2" w14:textId="77777777" w:rsidR="00255BCA" w:rsidRDefault="00255BCA" w:rsidP="00255BCA"/>
    <w:p w14:paraId="6302FF77" w14:textId="77777777" w:rsidR="00255BCA" w:rsidRDefault="00255BCA" w:rsidP="00255BCA">
      <w:r>
        <w:t>From 9.4.2.48 (Timeout Interval element):</w:t>
      </w:r>
    </w:p>
    <w:p w14:paraId="050F6E2C" w14:textId="77777777" w:rsidR="00255BCA" w:rsidRDefault="00255BCA" w:rsidP="00255BCA">
      <w:r>
        <w:rPr>
          <w:noProof/>
        </w:rPr>
        <w:drawing>
          <wp:inline distT="0" distB="0" distL="0" distR="0" wp14:anchorId="27084BAF" wp14:editId="044C4D66">
            <wp:extent cx="6400800" cy="403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403860"/>
                    </a:xfrm>
                    <a:prstGeom prst="rect">
                      <a:avLst/>
                    </a:prstGeom>
                    <a:noFill/>
                    <a:ln>
                      <a:noFill/>
                    </a:ln>
                  </pic:spPr>
                </pic:pic>
              </a:graphicData>
            </a:graphic>
          </wp:inline>
        </w:drawing>
      </w:r>
    </w:p>
    <w:p w14:paraId="3C023DB7" w14:textId="77777777" w:rsidR="00255BCA" w:rsidRDefault="00255BCA" w:rsidP="00255BCA"/>
    <w:p w14:paraId="3D066401" w14:textId="77777777" w:rsidR="00255BCA" w:rsidRDefault="00255BCA" w:rsidP="00255BCA">
      <w:r>
        <w:lastRenderedPageBreak/>
        <w:t>From 9.4.2.77 (QoS Traffic Capability element):</w:t>
      </w:r>
    </w:p>
    <w:p w14:paraId="393761FD" w14:textId="77777777" w:rsidR="00255BCA" w:rsidRDefault="00255BCA" w:rsidP="00255BCA">
      <w:r>
        <w:rPr>
          <w:noProof/>
        </w:rPr>
        <w:drawing>
          <wp:inline distT="0" distB="0" distL="0" distR="0" wp14:anchorId="7E41E6D7" wp14:editId="4141CD6D">
            <wp:extent cx="6395085" cy="623570"/>
            <wp:effectExtent l="0" t="0" r="571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1CB708C5" w14:textId="77777777" w:rsidR="00255BCA" w:rsidRDefault="00255BCA" w:rsidP="00255BCA"/>
    <w:p w14:paraId="34D82996" w14:textId="77777777" w:rsidR="00255BCA" w:rsidRDefault="00255BCA" w:rsidP="00255BCA">
      <w:r>
        <w:t xml:space="preserve">From 9.4.5.1 (General, in </w:t>
      </w:r>
      <w:r w:rsidRPr="00690E68">
        <w:t>Access network query protocol (ANQP) elements</w:t>
      </w:r>
      <w:r>
        <w:t>):</w:t>
      </w:r>
    </w:p>
    <w:p w14:paraId="63C025EC" w14:textId="77777777" w:rsidR="00255BCA" w:rsidRDefault="00255BCA" w:rsidP="00255BCA">
      <w:r>
        <w:rPr>
          <w:noProof/>
        </w:rPr>
        <w:drawing>
          <wp:inline distT="0" distB="0" distL="0" distR="0" wp14:anchorId="1472AA3D" wp14:editId="0DF99F42">
            <wp:extent cx="6395085" cy="623570"/>
            <wp:effectExtent l="0" t="0" r="571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5D7BC50B" w14:textId="77777777" w:rsidR="00255BCA" w:rsidRDefault="00255BCA" w:rsidP="00255BCA"/>
    <w:p w14:paraId="70432FED" w14:textId="77777777" w:rsidR="00255BCA" w:rsidRDefault="00255BCA" w:rsidP="00255BCA">
      <w:r>
        <w:t>Also in 9.4.5.1:</w:t>
      </w:r>
    </w:p>
    <w:p w14:paraId="5C929DBE" w14:textId="77777777" w:rsidR="00255BCA" w:rsidRDefault="00255BCA" w:rsidP="00255BCA">
      <w:r>
        <w:rPr>
          <w:noProof/>
        </w:rPr>
        <w:drawing>
          <wp:inline distT="0" distB="0" distL="0" distR="0" wp14:anchorId="3C5F6A30" wp14:editId="33798AA8">
            <wp:extent cx="6400800" cy="457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7FBA6B98" w14:textId="77777777" w:rsidR="00255BCA" w:rsidRDefault="00255BCA" w:rsidP="00255BCA"/>
    <w:p w14:paraId="2DBEA3CD" w14:textId="77777777" w:rsidR="00255BCA" w:rsidRDefault="00255BCA" w:rsidP="00255BCA">
      <w:r>
        <w:t xml:space="preserve">The above two cites have nearly identical copies in 9.4.6.1 (General, in </w:t>
      </w:r>
      <w:r w:rsidRPr="00D127AD">
        <w:t>Registered location query protocol (RLQP) elements</w:t>
      </w:r>
      <w:r>
        <w:t>).</w:t>
      </w:r>
    </w:p>
    <w:p w14:paraId="059EB370" w14:textId="77777777" w:rsidR="00255BCA" w:rsidRDefault="00255BCA" w:rsidP="00255BCA"/>
    <w:p w14:paraId="34567980" w14:textId="77777777" w:rsidR="00255BCA" w:rsidRDefault="00255BCA" w:rsidP="00255BCA">
      <w:r>
        <w:t>There are occurrences of reference to 9.2.2 in clause 12.  However, since 9.2.2 describes (arguably) the conventions there as applying to “components (e.g., fields, subfields, elements and subelements) as they appear in the MAC frame and in the order in which they are passed to the physical layer”, it seems best to not assume that the conventions of 9.2.2 apply to clause 12, without explicit statements stating that they do.</w:t>
      </w:r>
    </w:p>
    <w:p w14:paraId="747FE49C" w14:textId="77777777" w:rsidR="00255BCA" w:rsidRDefault="00255BCA" w:rsidP="00255BCA"/>
    <w:p w14:paraId="69722EF4" w14:textId="77777777" w:rsidR="00255BCA" w:rsidRDefault="00255BCA" w:rsidP="00255BCA">
      <w:r>
        <w:t>Further, the uses in clause 12 fall in these categories:</w:t>
      </w:r>
    </w:p>
    <w:p w14:paraId="5C803143" w14:textId="77777777" w:rsidR="00255BCA" w:rsidRDefault="00255BCA" w:rsidP="00255BCA">
      <w:pPr>
        <w:pStyle w:val="ListParagraph"/>
        <w:numPr>
          <w:ilvl w:val="0"/>
          <w:numId w:val="27"/>
        </w:numPr>
      </w:pPr>
      <w:r>
        <w:t>ASCII strings (a special case, worth noting)</w:t>
      </w:r>
    </w:p>
    <w:p w14:paraId="3CEEC363" w14:textId="77777777" w:rsidR="00255BCA" w:rsidRDefault="00255BCA" w:rsidP="00255BCA">
      <w:pPr>
        <w:pStyle w:val="ListParagraph"/>
        <w:numPr>
          <w:ilvl w:val="0"/>
          <w:numId w:val="27"/>
        </w:numPr>
      </w:pPr>
      <w:r>
        <w:t>Components of WEP or TKIP subclauses, which are deprecated and are no longer maintained</w:t>
      </w:r>
    </w:p>
    <w:p w14:paraId="2ECA83F5" w14:textId="77777777" w:rsidR="00255BCA" w:rsidRDefault="00255BCA" w:rsidP="00255BCA">
      <w:pPr>
        <w:pStyle w:val="ListParagraph"/>
        <w:numPr>
          <w:ilvl w:val="0"/>
          <w:numId w:val="27"/>
        </w:numPr>
      </w:pPr>
      <w:r>
        <w:t>Specific mention of how certain values are represented when passed to (logical) processing subroutines, where it could be in doubt as to how the routine will expect or handle these values as they are passed to bitstring processing functions (like hashes, etc.), and such special cases are worth noting the expected bit/octet ordering behaviour that is used</w:t>
      </w:r>
    </w:p>
    <w:p w14:paraId="2A35236C" w14:textId="77777777" w:rsidR="00255BCA" w:rsidRDefault="00255BCA" w:rsidP="00255BCA">
      <w:pPr>
        <w:pStyle w:val="ListParagraph"/>
        <w:numPr>
          <w:ilvl w:val="0"/>
          <w:numId w:val="27"/>
        </w:numPr>
      </w:pPr>
      <w:r>
        <w:t>MAC addresses (which are a special case in 9.2.2, and worth noting)</w:t>
      </w:r>
    </w:p>
    <w:p w14:paraId="539CC2C5" w14:textId="77777777" w:rsidR="00255BCA" w:rsidRDefault="00255BCA" w:rsidP="00255BCA">
      <w:pPr>
        <w:pStyle w:val="ListParagraph"/>
        <w:numPr>
          <w:ilvl w:val="0"/>
          <w:numId w:val="27"/>
        </w:numPr>
      </w:pPr>
      <w:r>
        <w:t>Nonces (which are a special case in 9.2.2, and worth noting)</w:t>
      </w:r>
    </w:p>
    <w:p w14:paraId="3FE8E5EB" w14:textId="77777777" w:rsidR="00255BCA" w:rsidRDefault="00255BCA" w:rsidP="00255BCA">
      <w:pPr>
        <w:pStyle w:val="ListParagraph"/>
        <w:numPr>
          <w:ilvl w:val="0"/>
          <w:numId w:val="27"/>
        </w:numPr>
      </w:pPr>
      <w:r>
        <w:t>OUIs (which are a special case in 9.2.2, and worth noting)</w:t>
      </w:r>
    </w:p>
    <w:p w14:paraId="64C946DB" w14:textId="77777777" w:rsidR="00255BCA" w:rsidRDefault="00255BCA" w:rsidP="00255BCA"/>
    <w:p w14:paraId="18B01B46" w14:textId="77777777" w:rsidR="00255BCA" w:rsidRDefault="00255BCA" w:rsidP="00255BCA">
      <w:r>
        <w:t>Therefore, no changes in clause 12 are proposed.</w:t>
      </w:r>
    </w:p>
    <w:p w14:paraId="37130C7F" w14:textId="77777777" w:rsidR="00255BCA" w:rsidRDefault="00255BCA" w:rsidP="00255BCA"/>
    <w:p w14:paraId="70D32339" w14:textId="77777777" w:rsidR="00255BCA" w:rsidRPr="003E6F6E" w:rsidRDefault="00255BCA" w:rsidP="00255BCA">
      <w:pPr>
        <w:rPr>
          <w:u w:val="single"/>
        </w:rPr>
      </w:pPr>
      <w:r w:rsidRPr="00255BCA">
        <w:rPr>
          <w:highlight w:val="green"/>
          <w:u w:val="single"/>
        </w:rPr>
        <w:t>Proposed Resolution:</w:t>
      </w:r>
    </w:p>
    <w:p w14:paraId="6EFB3FA9" w14:textId="77777777" w:rsidR="00255BCA" w:rsidRDefault="00255BCA" w:rsidP="00255BCA"/>
    <w:p w14:paraId="37C61D46" w14:textId="77777777" w:rsidR="00255BCA" w:rsidRDefault="00255BCA" w:rsidP="00255BCA">
      <w:r>
        <w:t>Revised.  The occurrences of “the sentences like” specifically mentioned in the comment are all associated with text that is describing a type of object which is encoded using special rules in 9.2.2.  Alerting the reader to such special rules, at the point where they are invoked, is an aid to understanding the Standard correctly.</w:t>
      </w:r>
    </w:p>
    <w:p w14:paraId="465DC90A" w14:textId="77777777" w:rsidR="00255BCA" w:rsidRDefault="00255BCA" w:rsidP="00255BCA"/>
    <w:p w14:paraId="16F670D5" w14:textId="77777777" w:rsidR="00255BCA" w:rsidRDefault="00255BCA" w:rsidP="00255BCA">
      <w:r>
        <w:t>However, other locations are to be changed.</w:t>
      </w:r>
    </w:p>
    <w:p w14:paraId="075359F3" w14:textId="77777777" w:rsidR="00255BCA" w:rsidRDefault="00255BCA" w:rsidP="00255BCA"/>
    <w:p w14:paraId="23AE6618" w14:textId="77777777" w:rsidR="00255BCA" w:rsidRDefault="00255BCA" w:rsidP="00255BCA">
      <w:r>
        <w:t>Editor, make the following changes:</w:t>
      </w:r>
    </w:p>
    <w:p w14:paraId="748F5DA3" w14:textId="77777777" w:rsidR="00255BCA" w:rsidRDefault="00255BCA" w:rsidP="00255BCA">
      <w:pPr>
        <w:pStyle w:val="ListParagraph"/>
        <w:numPr>
          <w:ilvl w:val="0"/>
          <w:numId w:val="27"/>
        </w:numPr>
      </w:pPr>
      <w:r>
        <w:t>Delete the NOTE at the end of 9.4.1.48.1</w:t>
      </w:r>
    </w:p>
    <w:p w14:paraId="3B083BE3" w14:textId="77777777" w:rsidR="00255BCA" w:rsidRPr="00C22CED" w:rsidRDefault="00255BCA" w:rsidP="00255BCA">
      <w:pPr>
        <w:pStyle w:val="ListParagraph"/>
        <w:numPr>
          <w:ilvl w:val="0"/>
          <w:numId w:val="27"/>
        </w:numPr>
      </w:pPr>
      <w:r>
        <w:t>In 9.4.2.46, replace “</w:t>
      </w:r>
      <w:r>
        <w:rPr>
          <w:rFonts w:ascii="TimesNewRomanPSMT" w:hAnsi="TimesNewRomanPSMT" w:cs="TimesNewRomanPSMT"/>
          <w:sz w:val="20"/>
          <w:lang w:val="en-US" w:eastAsia="ja-JP"/>
        </w:rPr>
        <w:t>The MDID field is a 2-octet value that follows the ordering conventions defined in 9.2.2 (Conventions).</w:t>
      </w:r>
      <w:r>
        <w:t>” with “</w:t>
      </w:r>
      <w:r>
        <w:rPr>
          <w:rFonts w:ascii="TimesNewRomanPSMT" w:hAnsi="TimesNewRomanPSMT" w:cs="TimesNewRomanPSMT"/>
          <w:sz w:val="20"/>
          <w:lang w:val="en-US" w:eastAsia="ja-JP"/>
        </w:rPr>
        <w:t>The MDID field is a 2-octet value that is an identifier that names a mobility domain.”</w:t>
      </w:r>
    </w:p>
    <w:p w14:paraId="45EE4F1A" w14:textId="77777777" w:rsidR="00255BCA" w:rsidRDefault="00255BCA" w:rsidP="00255BCA">
      <w:pPr>
        <w:pStyle w:val="ListParagraph"/>
        <w:numPr>
          <w:ilvl w:val="0"/>
          <w:numId w:val="27"/>
        </w:numPr>
      </w:pPr>
      <w:r>
        <w:t>In 9.4.2.47, delete both occurrences of “</w:t>
      </w:r>
      <w:r>
        <w:rPr>
          <w:rFonts w:ascii="TimesNewRomanPSMT" w:hAnsi="TimesNewRomanPSMT" w:cs="TimesNewRomanPSMT"/>
          <w:sz w:val="20"/>
          <w:lang w:val="en-US" w:eastAsia="ja-JP"/>
        </w:rPr>
        <w:t>It is encoded following the conventions in 9.2.2 (Conventions).</w:t>
      </w:r>
      <w:r>
        <w:t>”</w:t>
      </w:r>
    </w:p>
    <w:p w14:paraId="625D77E7" w14:textId="77777777" w:rsidR="00255BCA" w:rsidRDefault="00255BCA" w:rsidP="00255BCA">
      <w:pPr>
        <w:pStyle w:val="ListParagraph"/>
        <w:numPr>
          <w:ilvl w:val="0"/>
          <w:numId w:val="27"/>
        </w:numPr>
      </w:pPr>
      <w:r>
        <w:t>In 9.4.2.48, delete “</w:t>
      </w:r>
      <w:r>
        <w:rPr>
          <w:rFonts w:ascii="TimesNewRomanPSMT" w:hAnsi="TimesNewRomanPSMT" w:cs="TimesNewRomanPSMT"/>
          <w:sz w:val="20"/>
          <w:lang w:val="en-US" w:eastAsia="ja-JP"/>
        </w:rPr>
        <w:t>It is encoded following the conventions in 9.2.2 (Conventions).</w:t>
      </w:r>
      <w:r>
        <w:t>”</w:t>
      </w:r>
    </w:p>
    <w:p w14:paraId="36CDC27E" w14:textId="77777777" w:rsidR="00255BCA" w:rsidRDefault="00255BCA" w:rsidP="00255BCA">
      <w:pPr>
        <w:pStyle w:val="ListParagraph"/>
        <w:numPr>
          <w:ilvl w:val="0"/>
          <w:numId w:val="27"/>
        </w:numPr>
      </w:pPr>
      <w:r>
        <w:t>In 9.4.2.77, delete “</w:t>
      </w:r>
      <w:r>
        <w:rPr>
          <w:rFonts w:ascii="TimesNewRomanPSMT" w:hAnsi="TimesNewRomanPSMT" w:cs="TimesNewRomanPSMT"/>
          <w:sz w:val="20"/>
          <w:lang w:val="en-US" w:eastAsia="ja-JP"/>
        </w:rPr>
        <w:t>encoded according to 9.2.2 (Conventions).</w:t>
      </w:r>
      <w:r>
        <w:t>”</w:t>
      </w:r>
    </w:p>
    <w:p w14:paraId="0EAB32FE" w14:textId="77777777" w:rsidR="00255BCA" w:rsidRDefault="00255BCA" w:rsidP="00255BCA">
      <w:pPr>
        <w:pStyle w:val="ListParagraph"/>
        <w:numPr>
          <w:ilvl w:val="0"/>
          <w:numId w:val="27"/>
        </w:numPr>
        <w:autoSpaceDE w:val="0"/>
        <w:autoSpaceDN w:val="0"/>
        <w:adjustRightInd w:val="0"/>
      </w:pPr>
      <w:r>
        <w:t>In 9.4.5.1, delete “</w:t>
      </w:r>
      <w:r w:rsidRPr="00E76C1C">
        <w:rPr>
          <w:rFonts w:ascii="TimesNewRomanPSMT" w:hAnsi="TimesNewRomanPSMT" w:cs="TimesNewRomanPSMT"/>
          <w:sz w:val="20"/>
          <w:lang w:val="en-US" w:eastAsia="ja-JP"/>
        </w:rPr>
        <w:t>The 2-octet Info ID field is encoded following the conventions given in 9.2.2 (Conventions).</w:t>
      </w:r>
      <w:r>
        <w:t>”</w:t>
      </w:r>
    </w:p>
    <w:p w14:paraId="58CFFE3B" w14:textId="77777777" w:rsidR="00255BCA" w:rsidRDefault="00255BCA" w:rsidP="00255BCA">
      <w:pPr>
        <w:pStyle w:val="ListParagraph"/>
        <w:numPr>
          <w:ilvl w:val="0"/>
          <w:numId w:val="27"/>
        </w:numPr>
        <w:autoSpaceDE w:val="0"/>
        <w:autoSpaceDN w:val="0"/>
        <w:adjustRightInd w:val="0"/>
      </w:pPr>
      <w:r>
        <w:lastRenderedPageBreak/>
        <w:t>In 9.4.5.1, delete “</w:t>
      </w:r>
      <w:r w:rsidRPr="00407B23">
        <w:rPr>
          <w:rFonts w:ascii="TimesNewRomanPSMT" w:hAnsi="TimesNewRomanPSMT" w:cs="TimesNewRomanPSMT"/>
          <w:sz w:val="20"/>
          <w:lang w:val="en-US" w:eastAsia="ja-JP"/>
        </w:rPr>
        <w:t>and is encoded following the conventions given in 9.2.2 (Conventions).</w:t>
      </w:r>
      <w:r>
        <w:t>”</w:t>
      </w:r>
    </w:p>
    <w:p w14:paraId="3E5913F8" w14:textId="77777777" w:rsidR="00255BCA" w:rsidRPr="00407B23" w:rsidRDefault="00255BCA" w:rsidP="00255BCA">
      <w:pPr>
        <w:pStyle w:val="ListParagraph"/>
        <w:numPr>
          <w:ilvl w:val="0"/>
          <w:numId w:val="27"/>
        </w:numPr>
        <w:autoSpaceDE w:val="0"/>
        <w:autoSpaceDN w:val="0"/>
        <w:adjustRightInd w:val="0"/>
      </w:pPr>
      <w:r>
        <w:t>In 9.4.6.1, delete “</w:t>
      </w:r>
      <w:r w:rsidRPr="00407B23">
        <w:rPr>
          <w:rFonts w:ascii="TimesNewRomanPSMT" w:hAnsi="TimesNewRomanPSMT" w:cs="TimesNewRomanPSMT"/>
          <w:sz w:val="20"/>
          <w:lang w:val="en-US" w:eastAsia="ja-JP"/>
        </w:rPr>
        <w:t>The 2-octet Info ID field is encoded following the conventions given in 9.2.2 (Conventions).”</w:t>
      </w:r>
    </w:p>
    <w:p w14:paraId="7A5FF891" w14:textId="77777777" w:rsidR="00255BCA" w:rsidRDefault="00255BCA" w:rsidP="00255BCA">
      <w:pPr>
        <w:pStyle w:val="ListParagraph"/>
        <w:numPr>
          <w:ilvl w:val="0"/>
          <w:numId w:val="27"/>
        </w:numPr>
        <w:autoSpaceDE w:val="0"/>
        <w:autoSpaceDN w:val="0"/>
        <w:adjustRightInd w:val="0"/>
      </w:pPr>
      <w:r w:rsidRPr="00407B23">
        <w:t xml:space="preserve">In 9.4.6.1, delete </w:t>
      </w:r>
      <w:r>
        <w:t>“</w:t>
      </w:r>
      <w:r w:rsidRPr="00407B23">
        <w:rPr>
          <w:rFonts w:ascii="TimesNewRomanPSMT" w:hAnsi="TimesNewRomanPSMT" w:cs="TimesNewRomanPSMT"/>
          <w:sz w:val="20"/>
          <w:lang w:val="en-US" w:eastAsia="ja-JP"/>
        </w:rPr>
        <w:t>and is encoded following the conventions given in 9.2.2 (Conventions).</w:t>
      </w:r>
      <w:r>
        <w:t xml:space="preserve">” </w:t>
      </w:r>
    </w:p>
    <w:p w14:paraId="4ECFCCF5" w14:textId="77777777" w:rsidR="00255BCA" w:rsidRDefault="00255BCA" w:rsidP="00255BCA"/>
    <w:p w14:paraId="14F6BDA1" w14:textId="77777777" w:rsidR="00255BCA" w:rsidRDefault="00255BCA" w:rsidP="00255BCA">
      <w:r>
        <w:br w:type="page"/>
      </w:r>
    </w:p>
    <w:p w14:paraId="58D58F2C" w14:textId="77777777" w:rsidR="00255BCA" w:rsidRDefault="00255BCA" w:rsidP="00255BCA"/>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6F6CBC01" w14:textId="77777777" w:rsidTr="00007DEE">
        <w:trPr>
          <w:trHeight w:val="6149"/>
        </w:trPr>
        <w:tc>
          <w:tcPr>
            <w:tcW w:w="738" w:type="dxa"/>
            <w:hideMark/>
          </w:tcPr>
          <w:p w14:paraId="13E261F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1146</w:t>
            </w:r>
          </w:p>
        </w:tc>
        <w:tc>
          <w:tcPr>
            <w:tcW w:w="990" w:type="dxa"/>
            <w:hideMark/>
          </w:tcPr>
          <w:p w14:paraId="6ED5893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10FEC5B3"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18F32418"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42BC6BCF"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5180BBCA"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NOTE--When a STA for which dot11MultiBSSIDActivated is true is associated with ith BSSID of an AP, the BSSID means the value of BSSID(i).</w:t>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52B11B2F"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39755BB7" w14:textId="77777777" w:rsidR="00255BCA" w:rsidRDefault="00255BCA" w:rsidP="00255BCA"/>
    <w:p w14:paraId="664C3DF1" w14:textId="77777777" w:rsidR="00255BCA" w:rsidRPr="003E6F6E" w:rsidRDefault="00255BCA" w:rsidP="00255BCA">
      <w:pPr>
        <w:rPr>
          <w:u w:val="single"/>
        </w:rPr>
      </w:pPr>
      <w:r w:rsidRPr="003E6F6E">
        <w:rPr>
          <w:u w:val="single"/>
        </w:rPr>
        <w:t>Discussion:</w:t>
      </w:r>
    </w:p>
    <w:p w14:paraId="15F124D0" w14:textId="77777777" w:rsidR="00255BCA" w:rsidRDefault="00255BCA" w:rsidP="00255BCA"/>
    <w:p w14:paraId="5F1E065E" w14:textId="77777777" w:rsidR="00255BCA" w:rsidRDefault="00255BCA" w:rsidP="00255BCA">
      <w:r>
        <w:t>Context:</w:t>
      </w:r>
    </w:p>
    <w:p w14:paraId="1DE736F1" w14:textId="77777777" w:rsidR="00255BCA" w:rsidRDefault="00255BCA" w:rsidP="00255BCA"/>
    <w:p w14:paraId="4A337984" w14:textId="77777777" w:rsidR="00255BCA" w:rsidRDefault="00255BCA" w:rsidP="00255BCA">
      <w:r>
        <w:rPr>
          <w:noProof/>
        </w:rPr>
        <w:lastRenderedPageBreak/>
        <w:drawing>
          <wp:inline distT="0" distB="0" distL="0" distR="0" wp14:anchorId="58C912FD" wp14:editId="34EA6A73">
            <wp:extent cx="6406515" cy="48806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6515" cy="4880610"/>
                    </a:xfrm>
                    <a:prstGeom prst="rect">
                      <a:avLst/>
                    </a:prstGeom>
                    <a:noFill/>
                    <a:ln>
                      <a:noFill/>
                    </a:ln>
                  </pic:spPr>
                </pic:pic>
              </a:graphicData>
            </a:graphic>
          </wp:inline>
        </w:drawing>
      </w:r>
    </w:p>
    <w:p w14:paraId="33C99F1C" w14:textId="77777777" w:rsidR="00255BCA" w:rsidRDefault="00255BCA" w:rsidP="00255BCA"/>
    <w:p w14:paraId="58E9CD10" w14:textId="77777777" w:rsidR="00255BCA" w:rsidRDefault="00255BCA" w:rsidP="00255BCA">
      <w:r>
        <w:t xml:space="preserve">The commenter (and by extension, TGah) seems to be confusing terminology/logical concepts.  An AP with </w:t>
      </w:r>
      <w:r w:rsidRPr="00CC237F">
        <w:t>dot11MultiBSSIDActivated</w:t>
      </w:r>
      <w:r>
        <w:t xml:space="preserve"> set to true, is still a single AP with a single STA entity and its included MAC.  That AP and MAC behave as if they were standalone within a device, in terms of preparing and encoding any PDUs and exchanging [TR]XVECTORs with the PHY.  Thus, the AP will always refer to its own BSSID, in contexts such as Table 10-12.  Nothing further needs to be stated   The fact that this AP is operating within a device where the Multiple BSSID capability is being used does not affect this behaviour.</w:t>
      </w:r>
    </w:p>
    <w:p w14:paraId="1C6CBB20" w14:textId="77777777" w:rsidR="00255BCA" w:rsidRDefault="00255BCA" w:rsidP="00255BCA"/>
    <w:p w14:paraId="12538C13" w14:textId="77777777" w:rsidR="00255BCA" w:rsidRDefault="00255BCA" w:rsidP="00255BCA">
      <w:r>
        <w:t xml:space="preserve">To clarify this implicit assumption would involve numerous text changes, to state that every self-referential behaviour of the AP is talking about </w:t>
      </w:r>
      <w:r>
        <w:rPr>
          <w:i/>
        </w:rPr>
        <w:t>_this_</w:t>
      </w:r>
      <w:r>
        <w:t xml:space="preserve"> AP within the Multiple BSSID Set.  This is unnecessary, and would be extremely cluttering to the Standard.</w:t>
      </w:r>
    </w:p>
    <w:p w14:paraId="2A317963" w14:textId="77777777" w:rsidR="00255BCA" w:rsidRDefault="00255BCA" w:rsidP="00255BCA"/>
    <w:p w14:paraId="470AA58E" w14:textId="77777777" w:rsidR="00255BCA" w:rsidRPr="003E6F6E" w:rsidRDefault="00255BCA" w:rsidP="00255BCA">
      <w:pPr>
        <w:rPr>
          <w:u w:val="single"/>
        </w:rPr>
      </w:pPr>
      <w:r w:rsidRPr="00270660">
        <w:rPr>
          <w:highlight w:val="green"/>
          <w:u w:val="single"/>
        </w:rPr>
        <w:t>Proposed Resolution:</w:t>
      </w:r>
    </w:p>
    <w:p w14:paraId="7E7E0336" w14:textId="77777777" w:rsidR="00255BCA" w:rsidRDefault="00255BCA" w:rsidP="00255BCA"/>
    <w:p w14:paraId="434E2B86" w14:textId="77777777" w:rsidR="00255BCA" w:rsidRDefault="00255BCA" w:rsidP="00255BCA">
      <w:pPr>
        <w:autoSpaceDE w:val="0"/>
        <w:autoSpaceDN w:val="0"/>
        <w:adjustRightInd w:val="0"/>
      </w:pPr>
      <w:r>
        <w:t>Revised.  At P1661.52, delete the note, “</w:t>
      </w:r>
      <w:r>
        <w:rPr>
          <w:rFonts w:ascii="TimesNewRomanPSMT" w:eastAsia="TimesNewRomanPSMT" w:cs="TimesNewRomanPSMT"/>
          <w:sz w:val="18"/>
          <w:szCs w:val="18"/>
          <w:lang w:val="en-US" w:eastAsia="ja-JP"/>
        </w:rPr>
        <w:t>NOTE</w:t>
      </w:r>
      <w:r>
        <w:rPr>
          <w:rFonts w:ascii="TimesNewRomanPSMT" w:eastAsia="TimesNewRomanPSMT" w:cs="TimesNewRomanPSMT" w:hint="eastAsia"/>
          <w:sz w:val="18"/>
          <w:szCs w:val="18"/>
          <w:lang w:val="en-US" w:eastAsia="ja-JP"/>
        </w:rPr>
        <w:t>—</w:t>
      </w:r>
      <w:r>
        <w:rPr>
          <w:rFonts w:ascii="TimesNewRomanPSMT" w:eastAsia="TimesNewRomanPSMT" w:cs="TimesNewRomanPSMT"/>
          <w:sz w:val="18"/>
          <w:szCs w:val="18"/>
          <w:lang w:val="en-US" w:eastAsia="ja-JP"/>
        </w:rPr>
        <w:t xml:space="preserve">When a STA for which dot11MultiBSSIDActivated is true is associated with </w:t>
      </w:r>
      <w:r>
        <w:rPr>
          <w:rFonts w:ascii="TimesNewRomanPS-ItalicMT" w:eastAsia="TimesNewRomanPSMT" w:hAnsi="TimesNewRomanPS-ItalicMT" w:cs="TimesNewRomanPS-ItalicMT"/>
          <w:i/>
          <w:iCs/>
          <w:sz w:val="18"/>
          <w:szCs w:val="18"/>
          <w:lang w:val="en-US" w:eastAsia="ja-JP"/>
        </w:rPr>
        <w:t>i</w:t>
      </w:r>
      <w:r>
        <w:rPr>
          <w:rFonts w:ascii="TimesNewRomanPSMT" w:eastAsia="TimesNewRomanPSMT" w:cs="TimesNewRomanPSMT"/>
          <w:sz w:val="18"/>
          <w:szCs w:val="18"/>
          <w:lang w:val="en-US" w:eastAsia="ja-JP"/>
        </w:rPr>
        <w:t>th BSSID of an AP, the BSSID means the value of BSSID(</w:t>
      </w:r>
      <w:r>
        <w:rPr>
          <w:rFonts w:ascii="TimesNewRomanPS-ItalicMT" w:eastAsia="TimesNewRomanPSMT" w:hAnsi="TimesNewRomanPS-ItalicMT" w:cs="TimesNewRomanPS-ItalicMT"/>
          <w:i/>
          <w:iCs/>
          <w:sz w:val="18"/>
          <w:szCs w:val="18"/>
          <w:lang w:val="en-US" w:eastAsia="ja-JP"/>
        </w:rPr>
        <w:t>i</w:t>
      </w:r>
      <w:r>
        <w:rPr>
          <w:rFonts w:ascii="TimesNewRomanPSMT" w:eastAsia="TimesNewRomanPSMT" w:cs="TimesNewRomanPSMT"/>
          <w:sz w:val="18"/>
          <w:szCs w:val="18"/>
          <w:lang w:val="en-US" w:eastAsia="ja-JP"/>
        </w:rPr>
        <w:t>).</w:t>
      </w:r>
      <w:r>
        <w:t>”</w:t>
      </w:r>
    </w:p>
    <w:p w14:paraId="28E885BA" w14:textId="77777777" w:rsidR="00255BCA" w:rsidRDefault="00255BCA" w:rsidP="00255BCA"/>
    <w:p w14:paraId="7B5F066F" w14:textId="77777777" w:rsidR="00255BCA" w:rsidRDefault="00255BCA" w:rsidP="00255BCA">
      <w:r>
        <w:t xml:space="preserve">Response to commenter: References used within AP (or STA within an AP) behaviour, when the AP happens to be operating within a Multiple BSSID Set, are not altered from the simple behaviour (when not within a Multiple BSSID Set).  Therefore, it is assumed that references to AP attributes (such as BSSID, etc.) are references to </w:t>
      </w:r>
      <w:r w:rsidRPr="00C70E4A">
        <w:rPr>
          <w:i/>
        </w:rPr>
        <w:t>this</w:t>
      </w:r>
      <w:r>
        <w:t xml:space="preserve"> AP’s attributes.</w:t>
      </w:r>
    </w:p>
    <w:p w14:paraId="0786D6AD" w14:textId="77777777" w:rsidR="00255BCA" w:rsidRDefault="00255BCA" w:rsidP="00255BCA"/>
    <w:p w14:paraId="5AE6522F" w14:textId="77777777" w:rsidR="00255BCA" w:rsidRDefault="00255BCA" w:rsidP="00255BCA">
      <w:r>
        <w:br w:type="page"/>
      </w:r>
    </w:p>
    <w:p w14:paraId="50EBBCC6" w14:textId="77777777" w:rsidR="00255BCA" w:rsidRDefault="00255BCA" w:rsidP="00255BCA"/>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7F21CBFF" w14:textId="77777777" w:rsidTr="00007DEE">
        <w:trPr>
          <w:trHeight w:val="2805"/>
        </w:trPr>
        <w:tc>
          <w:tcPr>
            <w:tcW w:w="738" w:type="dxa"/>
            <w:hideMark/>
          </w:tcPr>
          <w:p w14:paraId="7EB5E0C0"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227C2A60"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10726BD6"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09FA4BF"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577FE91C"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611EBA13"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11.1.4.6  Operation of Supported Rates and BSS Membership Selectors element and</w:t>
            </w:r>
            <w:r>
              <w:rPr>
                <w:rFonts w:ascii="Arial" w:hAnsi="Arial" w:cs="Arial"/>
                <w:sz w:val="20"/>
                <w:lang w:eastAsia="ja-JP" w:bidi="he-IL"/>
              </w:rPr>
              <w:t xml:space="preserve"> </w:t>
            </w:r>
            <w:r w:rsidRPr="007837C2">
              <w:rPr>
                <w:rFonts w:ascii="Arial" w:hAnsi="Arial" w:cs="Arial"/>
                <w:sz w:val="20"/>
                <w:lang w:eastAsia="ja-JP" w:bidi="he-IL"/>
              </w:rPr>
              <w:t>Extended Supported Rates and BSS Membership Selectors element and 11.1.7 Supported rates and extended supported rates advertisement cover the same material</w:t>
            </w:r>
          </w:p>
        </w:tc>
        <w:tc>
          <w:tcPr>
            <w:tcW w:w="2724" w:type="dxa"/>
            <w:hideMark/>
          </w:tcPr>
          <w:p w14:paraId="72D5621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4E9BF158" w14:textId="77777777" w:rsidR="00255BCA" w:rsidRDefault="00255BCA" w:rsidP="00255BCA"/>
    <w:p w14:paraId="4F86929C" w14:textId="77777777" w:rsidR="00255BCA" w:rsidRPr="003E6F6E" w:rsidRDefault="00255BCA" w:rsidP="00255BCA">
      <w:pPr>
        <w:rPr>
          <w:u w:val="single"/>
        </w:rPr>
      </w:pPr>
      <w:r w:rsidRPr="003E6F6E">
        <w:rPr>
          <w:u w:val="single"/>
        </w:rPr>
        <w:t>Discussion:</w:t>
      </w:r>
    </w:p>
    <w:p w14:paraId="78B35C1C" w14:textId="77777777" w:rsidR="00255BCA" w:rsidRDefault="00255BCA" w:rsidP="00255BCA"/>
    <w:p w14:paraId="13E19E87" w14:textId="77777777" w:rsidR="00255BCA" w:rsidRDefault="00255BCA" w:rsidP="00255BCA">
      <w:r>
        <w:t>Context:</w:t>
      </w:r>
    </w:p>
    <w:p w14:paraId="518B5A5D" w14:textId="77777777" w:rsidR="00255BCA" w:rsidRDefault="00255BCA" w:rsidP="00255BCA"/>
    <w:p w14:paraId="6A1679E6" w14:textId="77777777" w:rsidR="00255BCA" w:rsidRDefault="00255BCA" w:rsidP="00255BCA">
      <w:r>
        <w:rPr>
          <w:noProof/>
        </w:rPr>
        <w:lastRenderedPageBreak/>
        <w:drawing>
          <wp:inline distT="0" distB="0" distL="0" distR="0" wp14:anchorId="20027EE4" wp14:editId="1ACAC4C0">
            <wp:extent cx="6400800" cy="41624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4162425"/>
                    </a:xfrm>
                    <a:prstGeom prst="rect">
                      <a:avLst/>
                    </a:prstGeom>
                    <a:noFill/>
                    <a:ln>
                      <a:noFill/>
                    </a:ln>
                  </pic:spPr>
                </pic:pic>
              </a:graphicData>
            </a:graphic>
          </wp:inline>
        </w:drawing>
      </w:r>
      <w:r>
        <w:rPr>
          <w:noProof/>
        </w:rPr>
        <w:drawing>
          <wp:inline distT="0" distB="0" distL="0" distR="0" wp14:anchorId="6FEABE02" wp14:editId="1B883EC7">
            <wp:extent cx="6406515" cy="21075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6515" cy="2107565"/>
                    </a:xfrm>
                    <a:prstGeom prst="rect">
                      <a:avLst/>
                    </a:prstGeom>
                    <a:noFill/>
                    <a:ln>
                      <a:noFill/>
                    </a:ln>
                  </pic:spPr>
                </pic:pic>
              </a:graphicData>
            </a:graphic>
          </wp:inline>
        </w:drawing>
      </w:r>
    </w:p>
    <w:p w14:paraId="7B4F5DC5" w14:textId="77777777" w:rsidR="00255BCA" w:rsidRDefault="00255BCA" w:rsidP="00255BCA"/>
    <w:p w14:paraId="2ECD3A04" w14:textId="77777777" w:rsidR="00255BCA" w:rsidRDefault="00255BCA" w:rsidP="00255BCA">
      <w:r>
        <w:rPr>
          <w:noProof/>
        </w:rPr>
        <w:lastRenderedPageBreak/>
        <w:drawing>
          <wp:inline distT="0" distB="0" distL="0" distR="0" wp14:anchorId="54DD0912" wp14:editId="3EB1DAE5">
            <wp:extent cx="6400800" cy="9855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985520"/>
                    </a:xfrm>
                    <a:prstGeom prst="rect">
                      <a:avLst/>
                    </a:prstGeom>
                    <a:noFill/>
                    <a:ln>
                      <a:noFill/>
                    </a:ln>
                  </pic:spPr>
                </pic:pic>
              </a:graphicData>
            </a:graphic>
          </wp:inline>
        </w:drawing>
      </w:r>
      <w:r>
        <w:rPr>
          <w:noProof/>
        </w:rPr>
        <w:drawing>
          <wp:inline distT="0" distB="0" distL="0" distR="0" wp14:anchorId="4827577C" wp14:editId="28541726">
            <wp:extent cx="6400800" cy="384746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3847465"/>
                    </a:xfrm>
                    <a:prstGeom prst="rect">
                      <a:avLst/>
                    </a:prstGeom>
                    <a:noFill/>
                    <a:ln>
                      <a:noFill/>
                    </a:ln>
                  </pic:spPr>
                </pic:pic>
              </a:graphicData>
            </a:graphic>
          </wp:inline>
        </w:drawing>
      </w:r>
    </w:p>
    <w:p w14:paraId="12377137" w14:textId="77777777" w:rsidR="00255BCA" w:rsidRDefault="00255BCA" w:rsidP="00255BCA"/>
    <w:p w14:paraId="73FF0293" w14:textId="77777777" w:rsidR="00255BCA" w:rsidRDefault="00255BCA" w:rsidP="00255BCA">
      <w:r>
        <w:t>There is considerable duplication of text, or of concepts, in these two subclauses.  However, there are some important differences that must be retained in a combined version.  The union of logical concepts is:</w:t>
      </w:r>
    </w:p>
    <w:p w14:paraId="1912B911" w14:textId="77777777" w:rsidR="00255BCA" w:rsidRDefault="00255BCA" w:rsidP="00255BCA">
      <w:pPr>
        <w:pStyle w:val="ListParagraph"/>
        <w:numPr>
          <w:ilvl w:val="0"/>
          <w:numId w:val="27"/>
        </w:numPr>
      </w:pPr>
      <w:r>
        <w:t>The purpose (only in 11.1.4.6):</w:t>
      </w:r>
    </w:p>
    <w:p w14:paraId="7E5277CC" w14:textId="77777777" w:rsidR="00255BCA" w:rsidRDefault="00255BCA" w:rsidP="00255BCA">
      <w:pPr>
        <w:pStyle w:val="ListParagraph"/>
        <w:numPr>
          <w:ilvl w:val="1"/>
          <w:numId w:val="27"/>
        </w:numPr>
      </w:pPr>
      <w:r>
        <w:t>“The Supported Rates and BSS Membership Selectors element and Extended Supported Rates and BSS Membership Selectors element in Beacon and Probe Response frames is used by STAs in order to avoid associating with a BSS if they do not support all of the data rates in the BSSBasicRateSet parameter or all of the BSS membership requirements in the BSSMembershipSelectorSet parameter.”</w:t>
      </w:r>
    </w:p>
    <w:p w14:paraId="3CCAB6E9" w14:textId="77777777" w:rsidR="00255BCA" w:rsidRDefault="00255BCA" w:rsidP="00255BCA">
      <w:pPr>
        <w:pStyle w:val="ListParagraph"/>
        <w:numPr>
          <w:ilvl w:val="0"/>
          <w:numId w:val="27"/>
        </w:numPr>
      </w:pPr>
      <w:r>
        <w:t xml:space="preserve">The basic requirement, and exception, for transmitting (only in 11.1.7): </w:t>
      </w:r>
    </w:p>
    <w:p w14:paraId="47D7CE67" w14:textId="77777777" w:rsidR="00255BCA" w:rsidRDefault="00255BCA" w:rsidP="00255BCA">
      <w:pPr>
        <w:pStyle w:val="ListParagraph"/>
        <w:numPr>
          <w:ilvl w:val="1"/>
          <w:numId w:val="27"/>
        </w:numPr>
      </w:pPr>
      <w:r>
        <w:t>“A STA shall include the rates from its OperationalRateSet parameter and the rates from the BSSBasicRateSet parameter and the BSS membership selectors from the BSSMembershipSelectorSet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3D162361" w14:textId="77777777" w:rsidR="00255BCA" w:rsidRDefault="00255BCA" w:rsidP="00255BCA">
      <w:pPr>
        <w:pStyle w:val="ListParagraph"/>
        <w:numPr>
          <w:ilvl w:val="0"/>
          <w:numId w:val="27"/>
        </w:numPr>
      </w:pPr>
      <w:r>
        <w:t>The basic mechanics for encoding into frames (appears in both, with different wording):</w:t>
      </w:r>
    </w:p>
    <w:p w14:paraId="1558118A" w14:textId="77777777" w:rsidR="00255BCA" w:rsidRDefault="00255BCA" w:rsidP="00255BCA">
      <w:pPr>
        <w:pStyle w:val="ListParagraph"/>
        <w:numPr>
          <w:ilvl w:val="1"/>
          <w:numId w:val="27"/>
        </w:numPr>
      </w:pPr>
      <w:r>
        <w:t>“A STA that supports a combined total of eight or fewer data rates and BSS membership selectors may include the Extended Supported Rates and BSS Membership Selectors element in all of the frame types that include the Supported Rates and BSS Membership Selectors element.</w:t>
      </w:r>
    </w:p>
    <w:p w14:paraId="6EA591AE" w14:textId="77777777" w:rsidR="00255BCA" w:rsidRDefault="00255BCA" w:rsidP="00255BCA">
      <w:pPr>
        <w:pStyle w:val="ListParagraph"/>
        <w:numPr>
          <w:ilvl w:val="1"/>
          <w:numId w:val="27"/>
        </w:numPr>
      </w:pPr>
      <w:r>
        <w:t xml:space="preserve">A STA that supports a combined total of the number of rates in the OperationalRateSet parameter and the number of BSS membership selectors that exceeds eight shall generate an </w:t>
      </w:r>
      <w:r>
        <w:lastRenderedPageBreak/>
        <w:t>Extended Supported Rates and BSS Membership Selectors element to specify the supported rates and BSS membership selectors that are not included in the Supported Rates and BSS Membership Selectors element.”</w:t>
      </w:r>
    </w:p>
    <w:p w14:paraId="60D2A30A" w14:textId="77777777" w:rsidR="00255BCA" w:rsidRDefault="00255BCA" w:rsidP="00255BCA">
      <w:pPr>
        <w:ind w:left="1170"/>
      </w:pPr>
      <w:r>
        <w:t>OR (seems equivalent):</w:t>
      </w:r>
    </w:p>
    <w:p w14:paraId="0BC5A6F4" w14:textId="77777777" w:rsidR="00255BCA" w:rsidRDefault="00255BCA" w:rsidP="00255BCA">
      <w:pPr>
        <w:pStyle w:val="ListParagraph"/>
        <w:numPr>
          <w:ilvl w:val="1"/>
          <w:numId w:val="27"/>
        </w:numPr>
      </w:pPr>
      <w:r>
        <w:t>“If the combined total of the number of rates in the OperationalRateSet parameter and the number of BSS membership selectors does not exceed eight, the Extended Supported Rates and BSS Membership Selectors element is optional for inclusion in all of the frame types that include the Supported Rates and BSS Membership Selectors element. If the combined total of the number of rates in the OperationalRateSet parameter and the number of BSS membership selectors exceeds eight, an Extended Supported Rates and BSS Membership Selectors element shall be included to specify the remaining supported rates and BSS membership selectors in all of the frame types that include the Supported Rates and BSS Membership Selectors element.”</w:t>
      </w:r>
    </w:p>
    <w:p w14:paraId="38A29CD5" w14:textId="77777777" w:rsidR="00255BCA" w:rsidRDefault="00255BCA" w:rsidP="00255BCA">
      <w:pPr>
        <w:pStyle w:val="ListParagraph"/>
        <w:numPr>
          <w:ilvl w:val="0"/>
          <w:numId w:val="27"/>
        </w:numPr>
      </w:pPr>
      <w:r>
        <w:t>A special case rule for encoding for transmission, and a NOTE of explanation of the purpose (only in 11.1.7):</w:t>
      </w:r>
    </w:p>
    <w:p w14:paraId="51676813" w14:textId="77777777" w:rsidR="00255BCA" w:rsidRDefault="00255BCA" w:rsidP="00255BCA">
      <w:pPr>
        <w:pStyle w:val="ListParagraph"/>
        <w:numPr>
          <w:ilvl w:val="1"/>
          <w:numId w:val="27"/>
        </w:numPr>
      </w:pPr>
      <w:r>
        <w:t>“If the BSSMembershipSelectorSet parameter contains at least one BSS membership selector, then the STA shall include at least one BSS membership selector value from the BSSMembershipSelectorSet parameter in the Supported Rates and BSS Membership Selectors element.</w:t>
      </w:r>
    </w:p>
    <w:p w14:paraId="071092CC" w14:textId="77777777" w:rsidR="00255BCA" w:rsidRDefault="00255BCA" w:rsidP="00255BCA">
      <w:pPr>
        <w:pStyle w:val="ListParagraph"/>
        <w:numPr>
          <w:ilvl w:val="1"/>
          <w:numId w:val="27"/>
        </w:numPr>
      </w:pPr>
      <w:r>
        <w:t>NOTE 1—Inclusion of at least one BSS membership selector in the Supported Rates and BSS Membership Selectors element causes a receiving STA that does not process the Extended Supported Rates and BSS Membership Selectors element to still receive a BSS membership selector (which it considers to be a basic rate) that it does not support.“</w:t>
      </w:r>
    </w:p>
    <w:p w14:paraId="21DC532F" w14:textId="77777777" w:rsidR="00255BCA" w:rsidRDefault="00255BCA" w:rsidP="00255BCA">
      <w:pPr>
        <w:pStyle w:val="ListParagraph"/>
        <w:numPr>
          <w:ilvl w:val="0"/>
          <w:numId w:val="27"/>
        </w:numPr>
      </w:pPr>
      <w:r>
        <w:t>This last part of the NOTE 1 just above, appears to be redundant, and not needed:</w:t>
      </w:r>
    </w:p>
    <w:p w14:paraId="1C6FF8F5" w14:textId="77777777" w:rsidR="00255BCA" w:rsidRDefault="00255BCA" w:rsidP="00255BCA">
      <w:pPr>
        <w:pStyle w:val="ListParagraph"/>
        <w:numPr>
          <w:ilvl w:val="1"/>
          <w:numId w:val="27"/>
        </w:numPr>
      </w:pPr>
      <w:r>
        <w:t>“Any values from the BSSMembershipSelectorSet parameter that are not transmitted in the Supported Rates and BSS Membership Selectors element are transmitted in the Extended Supported Rates and BSS Membership Selectors element.”</w:t>
      </w:r>
    </w:p>
    <w:p w14:paraId="0EAEA267" w14:textId="77777777" w:rsidR="00255BCA" w:rsidRDefault="00255BCA" w:rsidP="00255BCA">
      <w:pPr>
        <w:pStyle w:val="ListParagraph"/>
        <w:numPr>
          <w:ilvl w:val="0"/>
          <w:numId w:val="27"/>
        </w:numPr>
      </w:pPr>
      <w:r>
        <w:t>Another special rule for encoding for transmission, added via a recent REVmd comment (only in 11.1.7):</w:t>
      </w:r>
    </w:p>
    <w:p w14:paraId="5C990343" w14:textId="77777777" w:rsidR="00255BCA" w:rsidRDefault="00255BCA" w:rsidP="00255BCA">
      <w:pPr>
        <w:pStyle w:val="ListParagraph"/>
        <w:numPr>
          <w:ilvl w:val="1"/>
          <w:numId w:val="27"/>
        </w:numPr>
      </w:pPr>
      <w:r>
        <w:t>“NOTE 2—A STA is not required to include all mandatory rates in its operational rate set, and a STA starting a BSS is not required to include all mandatory rates in the basic rate set.(#318)”</w:t>
      </w:r>
    </w:p>
    <w:p w14:paraId="751F03DE" w14:textId="77777777" w:rsidR="00255BCA" w:rsidRDefault="00255BCA" w:rsidP="00255BCA">
      <w:pPr>
        <w:pStyle w:val="ListParagraph"/>
        <w:numPr>
          <w:ilvl w:val="0"/>
          <w:numId w:val="27"/>
        </w:numPr>
      </w:pPr>
      <w:r>
        <w:t>The basic mechanics for receiving the information (only in 11.1.4.6):</w:t>
      </w:r>
    </w:p>
    <w:p w14:paraId="41E45662" w14:textId="77777777" w:rsidR="00255BCA" w:rsidRDefault="00255BCA" w:rsidP="00255BCA">
      <w:pPr>
        <w:pStyle w:val="ListParagraph"/>
        <w:numPr>
          <w:ilvl w:val="1"/>
          <w:numId w:val="27"/>
        </w:numPr>
      </w:pPr>
      <w:r>
        <w:t>“The Supported Rates and BSS Membership Selectors element in Beacon and Probe Response frames is delivered to the management entity in a STA via the BSSBasicRateSet parameter in the MLME-SCAN.confirm primitive. The BSS membership selector information in Beacon and Probe Response frames is delivered to the management entity in a STA via the BSSMembershipSelectorSet parameter in the MLME-SCAN.confirm primitive. Together, these parameters are used by the management entity in a STA to avoid associating with a BSS if the STA cannot receive and transmit all of the data rates in the BSSBasicRateSet parameter or does not support all of the features represented in the BSSMembershipSelectorSet parameter.”</w:t>
      </w:r>
    </w:p>
    <w:p w14:paraId="6FD2B575" w14:textId="77777777" w:rsidR="00255BCA" w:rsidRDefault="00255BCA" w:rsidP="00255BCA">
      <w:pPr>
        <w:pStyle w:val="ListParagraph"/>
        <w:numPr>
          <w:ilvl w:val="0"/>
          <w:numId w:val="27"/>
        </w:numPr>
      </w:pPr>
      <w:r>
        <w:t>The mechanism by which the purpose is implemented:</w:t>
      </w:r>
    </w:p>
    <w:p w14:paraId="01882AC4" w14:textId="77777777" w:rsidR="00255BCA" w:rsidRDefault="00255BCA" w:rsidP="00255BCA">
      <w:pPr>
        <w:pStyle w:val="ListParagraph"/>
        <w:numPr>
          <w:ilvl w:val="1"/>
          <w:numId w:val="27"/>
        </w:numPr>
      </w:pPr>
      <w:r>
        <w:t>“NOTE—A STA that was implemented before the existence of the BSSMembershipSelectorSet parameter interprets each BSS membership selector in the Supported Rates and BSS Membership Selectors element that is contained in the BSSMembershipSelectorSet parameter of the transmitting STA as though it were a rate from the BSSBasicRateSet parameter. The value of each BSS membership selector does not match a rate that is known to the STA and, therefore, the management entity in the STA avoids associating with the BSS because it determines that the STA cannot receive or transmit at what appears to be a required rate.</w:t>
      </w:r>
    </w:p>
    <w:p w14:paraId="5FDD4BFC" w14:textId="77777777" w:rsidR="00255BCA" w:rsidRDefault="00255BCA" w:rsidP="00255BCA">
      <w:pPr>
        <w:pStyle w:val="ListParagraph"/>
        <w:numPr>
          <w:ilvl w:val="1"/>
          <w:numId w:val="27"/>
        </w:numPr>
      </w:pPr>
      <w:r>
        <w:t>A STA that is implemented after the existence of the BSSMembershipSelectorSet parameter includes each octet of the Supported Rates and BSS Membership Selectors element that is encoded with the MSB (bit 7) equal to 1 and that it does not recognize as a rate in its BSSMembershipSelectorSet parameter. The STA then determines if it can support all of the features represented in its BSSMembershipSelectorSet parameter before attempting to join the network. If some BSSMembershipSelectorSet parameter values are not recognized by the STA, the STA does not attempt to join the network.”</w:t>
      </w:r>
    </w:p>
    <w:p w14:paraId="47B8F7E3" w14:textId="77777777" w:rsidR="00255BCA" w:rsidRDefault="00255BCA" w:rsidP="00255BCA"/>
    <w:p w14:paraId="1E0A8FA4" w14:textId="77777777" w:rsidR="00255BCA" w:rsidRDefault="00255BCA" w:rsidP="00255BCA">
      <w:r>
        <w:lastRenderedPageBreak/>
        <w:t>Taking the above sorting out of the concepts, and fixing a few errors (and making some editorial changes), we get this combined revised text:</w:t>
      </w:r>
    </w:p>
    <w:p w14:paraId="163547B2" w14:textId="77777777" w:rsidR="00255BCA" w:rsidRDefault="00255BCA" w:rsidP="00255BCA"/>
    <w:p w14:paraId="150C2539" w14:textId="77777777" w:rsidR="00255BCA" w:rsidRDefault="00255BCA" w:rsidP="00255BCA">
      <w:pPr>
        <w:ind w:left="720"/>
      </w:pPr>
      <w:r>
        <w:t>The Supported Rates and BSS Membership Selectors element and Extended Supported Rates and BSS Membership Selectors element in Beacon and Probe Response frames is used by STAs in order to avoid associating with a BSS if they do not support all of the data rates in the BSSBasicRateSet parameter or all of the BSS membership requirements in the BSSMembershipSelectorSet parameter.</w:t>
      </w:r>
    </w:p>
    <w:p w14:paraId="0DFCBFF8" w14:textId="77777777" w:rsidR="00255BCA" w:rsidRDefault="00255BCA" w:rsidP="00255BCA">
      <w:pPr>
        <w:ind w:left="720"/>
      </w:pPr>
    </w:p>
    <w:p w14:paraId="345D52C7" w14:textId="77777777" w:rsidR="00255BCA" w:rsidRDefault="00255BCA" w:rsidP="00255BCA">
      <w:pPr>
        <w:ind w:left="720"/>
      </w:pPr>
      <w:r>
        <w:t>A STA shall include the rates from its OperationalRateSet parameter and the rates from the BSSBasicRateSet parameter and the BSS membership selectors from the BSSMembershipSelectorSet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7B3D7348" w14:textId="77777777" w:rsidR="00255BCA" w:rsidRDefault="00255BCA" w:rsidP="00255BCA">
      <w:pPr>
        <w:ind w:left="720"/>
      </w:pPr>
    </w:p>
    <w:p w14:paraId="7F7C8CEF" w14:textId="77777777" w:rsidR="00255BCA" w:rsidRDefault="00255BCA" w:rsidP="00255BCA">
      <w:pPr>
        <w:ind w:left="720"/>
        <w:rPr>
          <w:moveTo w:id="6" w:author="Hamilton, Mark" w:date="2018-10-31T19:25:00Z"/>
        </w:rPr>
      </w:pPr>
      <w:moveToRangeStart w:id="7" w:author="Hamilton, Mark" w:date="2018-10-31T19:25:00Z" w:name="move528777260"/>
      <w:moveTo w:id="8" w:author="Hamilton, Mark" w:date="2018-10-31T19:25:00Z">
        <w:r>
          <w:t>NOTE 2—A STA is not required to include all mandatory rates in its operational rate set, and a STA starting a BSS is not required to include all mandatory rates in the basic rate set.(#318)</w:t>
        </w:r>
      </w:moveTo>
    </w:p>
    <w:p w14:paraId="6837AFB9" w14:textId="77777777" w:rsidR="00255BCA" w:rsidRDefault="00255BCA" w:rsidP="00255BCA">
      <w:pPr>
        <w:ind w:left="720"/>
        <w:rPr>
          <w:moveTo w:id="9" w:author="Hamilton, Mark" w:date="2018-10-31T19:25:00Z"/>
        </w:rPr>
      </w:pPr>
    </w:p>
    <w:moveToRangeEnd w:id="7"/>
    <w:p w14:paraId="3B5D32A2" w14:textId="77777777" w:rsidR="00255BCA" w:rsidRDefault="00255BCA" w:rsidP="00255BCA">
      <w:pPr>
        <w:ind w:left="720"/>
      </w:pPr>
      <w:ins w:id="10" w:author="Hamilton, Mark" w:date="2018-10-31T19:13:00Z">
        <w:r>
          <w:t>For a</w:t>
        </w:r>
      </w:ins>
      <w:del w:id="11" w:author="Hamilton, Mark" w:date="2018-10-31T19:14:00Z">
        <w:r w:rsidDel="002C365B">
          <w:delText>A</w:delText>
        </w:r>
      </w:del>
      <w:r>
        <w:t xml:space="preserve"> STA that supports a combined total of eight or fewer data rates and BSS membership selectors</w:t>
      </w:r>
      <w:ins w:id="12" w:author="Hamilton, Mark" w:date="2018-10-31T19:14:00Z">
        <w:r>
          <w:t xml:space="preserve"> the Extended Supported Rates and BSS Membership Selectors element is optional, and</w:t>
        </w:r>
      </w:ins>
      <w:r>
        <w:t xml:space="preserve"> may </w:t>
      </w:r>
      <w:ins w:id="13" w:author="Hamilton, Mark" w:date="2018-10-31T19:14:00Z">
        <w:r>
          <w:t xml:space="preserve">be </w:t>
        </w:r>
      </w:ins>
      <w:r>
        <w:t>include</w:t>
      </w:r>
      <w:ins w:id="14" w:author="Hamilton, Mark" w:date="2018-10-31T19:14:00Z">
        <w:r>
          <w:t>d</w:t>
        </w:r>
      </w:ins>
      <w:r>
        <w:t xml:space="preserve"> </w:t>
      </w:r>
      <w:del w:id="15" w:author="Hamilton, Mark" w:date="2018-10-31T19:14:00Z">
        <w:r w:rsidDel="002C365B">
          <w:delText xml:space="preserve">the Extended Supported Rates and BSS Membership Selectors element </w:delText>
        </w:r>
      </w:del>
      <w:r>
        <w:t>in all of the frame types that include the Supported Rates and BSS Membership Selectors element.</w:t>
      </w:r>
    </w:p>
    <w:p w14:paraId="016C564F" w14:textId="77777777" w:rsidR="00255BCA" w:rsidRDefault="00255BCA" w:rsidP="00255BCA">
      <w:pPr>
        <w:ind w:left="720"/>
      </w:pPr>
    </w:p>
    <w:p w14:paraId="3437C5EE" w14:textId="77777777" w:rsidR="00255BCA" w:rsidRDefault="00255BCA" w:rsidP="00255BCA">
      <w:pPr>
        <w:ind w:left="720"/>
      </w:pPr>
      <w:r>
        <w:t xml:space="preserve">A STA that supports a combined total of the number of rates in the OperationalRateSet parameter and the number of BSS membership selectors that exceeds eight shall </w:t>
      </w:r>
      <w:del w:id="16" w:author="Hamilton, Mark" w:date="2018-10-31T19:15:00Z">
        <w:r w:rsidDel="002C365B">
          <w:delText xml:space="preserve">generate </w:delText>
        </w:r>
      </w:del>
      <w:ins w:id="17" w:author="Hamilton, Mark" w:date="2018-10-31T19:15:00Z">
        <w:r>
          <w:t xml:space="preserve">include </w:t>
        </w:r>
      </w:ins>
      <w:r>
        <w:t>an Extended Supported Rates and BSS Membership Selectors element to specify the supported rates and BSS membership selectors that are not included in the Supported Rates and BSS Membership Selectors element.</w:t>
      </w:r>
    </w:p>
    <w:p w14:paraId="5AB0FBE6" w14:textId="77777777" w:rsidR="00255BCA" w:rsidRDefault="00255BCA" w:rsidP="00255BCA">
      <w:pPr>
        <w:ind w:left="720"/>
      </w:pPr>
    </w:p>
    <w:p w14:paraId="52BC93FD" w14:textId="77777777" w:rsidR="00255BCA" w:rsidRDefault="00255BCA" w:rsidP="00255BCA">
      <w:pPr>
        <w:ind w:left="720"/>
      </w:pPr>
      <w:r>
        <w:t>If the BSSMembershipSelectorSet parameter contains at least one BSS membership selector, then the STA shall include at least one BSS membership selector value from the BSSMembershipSelectorSet parameter in the Supported Rates and BSS Membership Selectors element.</w:t>
      </w:r>
    </w:p>
    <w:p w14:paraId="27862295" w14:textId="77777777" w:rsidR="00255BCA" w:rsidRDefault="00255BCA" w:rsidP="00255BCA">
      <w:pPr>
        <w:ind w:left="720"/>
      </w:pPr>
    </w:p>
    <w:p w14:paraId="5FE98784" w14:textId="77777777" w:rsidR="00255BCA" w:rsidRDefault="00255BCA" w:rsidP="00255BCA">
      <w:pPr>
        <w:ind w:left="720"/>
      </w:pPr>
      <w:r>
        <w:t xml:space="preserve">NOTE 1—Inclusion of at least one BSS membership selector in the Supported Rates and BSS Membership Selectors element causes a receiving STA that </w:t>
      </w:r>
      <w:del w:id="18" w:author="Hamilton, Mark" w:date="2018-10-31T19:19:00Z">
        <w:r w:rsidDel="002C365B">
          <w:delText>does not process</w:delText>
        </w:r>
      </w:del>
      <w:ins w:id="19" w:author="Hamilton, Mark" w:date="2018-10-31T19:19:00Z">
        <w:r>
          <w:t>was implemented before the existence of</w:t>
        </w:r>
      </w:ins>
      <w:r>
        <w:t xml:space="preserve"> the Extended Supported Rates and BSS Membership Selectors element to still receive a</w:t>
      </w:r>
      <w:ins w:id="20" w:author="Hamilton, Mark" w:date="2018-10-31T19:20:00Z">
        <w:r>
          <w:t>t least one</w:t>
        </w:r>
      </w:ins>
      <w:r>
        <w:t xml:space="preserve"> BSS membership selector</w:t>
      </w:r>
      <w:ins w:id="21" w:author="Hamilton, Mark" w:date="2018-10-31T19:20:00Z">
        <w:r>
          <w:t>,</w:t>
        </w:r>
      </w:ins>
      <w:r>
        <w:t xml:space="preserve"> </w:t>
      </w:r>
      <w:del w:id="22" w:author="Hamilton, Mark" w:date="2018-10-31T19:20:00Z">
        <w:r w:rsidDel="008B76F4">
          <w:delText>(</w:delText>
        </w:r>
      </w:del>
      <w:r>
        <w:t xml:space="preserve">which it </w:t>
      </w:r>
      <w:ins w:id="23" w:author="Hamilton, Mark" w:date="2018-10-31T19:20:00Z">
        <w:r>
          <w:t xml:space="preserve">will </w:t>
        </w:r>
      </w:ins>
      <w:r>
        <w:t>consider</w:t>
      </w:r>
      <w:del w:id="24" w:author="Hamilton, Mark" w:date="2018-10-31T19:20:00Z">
        <w:r w:rsidDel="008B76F4">
          <w:delText>s</w:delText>
        </w:r>
      </w:del>
      <w:r>
        <w:t xml:space="preserve"> to be a basic rate</w:t>
      </w:r>
      <w:del w:id="25" w:author="Hamilton, Mark" w:date="2018-10-31T19:20:00Z">
        <w:r w:rsidDel="008B76F4">
          <w:delText>)</w:delText>
        </w:r>
      </w:del>
      <w:r>
        <w:t xml:space="preserve"> that it does not support</w:t>
      </w:r>
      <w:ins w:id="26" w:author="Hamilton, Mark" w:date="2018-10-31T19:21:00Z">
        <w:r>
          <w:t>, and therefore it will not associate to the BSS</w:t>
        </w:r>
      </w:ins>
      <w:r>
        <w:t>.</w:t>
      </w:r>
      <w:del w:id="27" w:author="Hamilton, Mark" w:date="2018-10-31T19:23:00Z">
        <w:r w:rsidDel="008B76F4">
          <w:delText xml:space="preserve"> Any values from the BSSMembershipSelectorSet parameter that are not transmitted in the Supported Rates and BSS Membership Selectors element are transmitted in the Extended Supported Rates and BSS Membership Selectors element.</w:delText>
        </w:r>
      </w:del>
    </w:p>
    <w:p w14:paraId="1D00C78B" w14:textId="77777777" w:rsidR="00255BCA" w:rsidRDefault="00255BCA" w:rsidP="00255BCA">
      <w:pPr>
        <w:ind w:left="720"/>
      </w:pPr>
    </w:p>
    <w:p w14:paraId="41F3EB40" w14:textId="77777777" w:rsidR="00255BCA" w:rsidDel="008B76F4" w:rsidRDefault="00255BCA" w:rsidP="00255BCA">
      <w:pPr>
        <w:ind w:left="720"/>
        <w:rPr>
          <w:moveFrom w:id="28" w:author="Hamilton, Mark" w:date="2018-10-31T19:25:00Z"/>
        </w:rPr>
      </w:pPr>
      <w:moveFromRangeStart w:id="29" w:author="Hamilton, Mark" w:date="2018-10-31T19:25:00Z" w:name="move528777260"/>
      <w:moveFrom w:id="30" w:author="Hamilton, Mark" w:date="2018-10-31T19:25:00Z">
        <w:r w:rsidDel="008B76F4">
          <w:t>NOTE 2—A STA is not required to include all mandatory rates in its operational rate set, and a STA starting a BSS is not required to include all mandatory rates in the basic rate set.(#318)</w:t>
        </w:r>
      </w:moveFrom>
    </w:p>
    <w:p w14:paraId="4594C23A" w14:textId="77777777" w:rsidR="00255BCA" w:rsidDel="008B76F4" w:rsidRDefault="00255BCA" w:rsidP="00255BCA">
      <w:pPr>
        <w:ind w:left="720"/>
        <w:rPr>
          <w:moveFrom w:id="31" w:author="Hamilton, Mark" w:date="2018-10-31T19:25:00Z"/>
        </w:rPr>
      </w:pPr>
    </w:p>
    <w:moveFromRangeEnd w:id="29"/>
    <w:p w14:paraId="76EC0BF3" w14:textId="77777777" w:rsidR="00255BCA" w:rsidRDefault="00255BCA" w:rsidP="00255BCA">
      <w:pPr>
        <w:ind w:left="720"/>
      </w:pPr>
      <w:ins w:id="32" w:author="Hamilton, Mark" w:date="2018-10-31T19:26:00Z">
        <w:r>
          <w:t>Upon recipt, t</w:t>
        </w:r>
      </w:ins>
      <w:del w:id="33" w:author="Hamilton, Mark" w:date="2018-10-31T19:26:00Z">
        <w:r w:rsidDel="008B76F4">
          <w:delText>T</w:delText>
        </w:r>
      </w:del>
      <w:r>
        <w:t>he Supported Rates and BSS Membership Selectors element in Beacon and Probe Response frames is delivered to the management entity in a STA via the BSSBasicRateSet parameter in the MLME-SCAN.confirm primitive. The BSS membership selector information in Beacon and Probe Response frames is delivered to the management entity in a STA via the BSSMembershipSelectorSet parameter in the MLME-SCAN.confirm primitive. Together, these parameters are used by the management entity in a STA to avoid associating with a BSS if the STA cannot receive and transmit all of the data rates in the BSSBasicRateSet parameter or does not support all of the features represented in the BSSMembershipSelectorSet parameter.</w:t>
      </w:r>
    </w:p>
    <w:p w14:paraId="58936429" w14:textId="77777777" w:rsidR="00255BCA" w:rsidRDefault="00255BCA" w:rsidP="00255BCA">
      <w:pPr>
        <w:ind w:left="720"/>
      </w:pPr>
    </w:p>
    <w:p w14:paraId="29764E8A" w14:textId="77777777" w:rsidR="00255BCA" w:rsidRDefault="00255BCA" w:rsidP="00255BCA">
      <w:pPr>
        <w:ind w:left="720"/>
      </w:pPr>
      <w:r>
        <w:t xml:space="preserve">A STA that is implemented after the existence of the BSSMembershipSelectorSet parameter includes each octet of the Supported Rates and BSS Membership Selectors element that is encoded with the MSB </w:t>
      </w:r>
      <w:r>
        <w:lastRenderedPageBreak/>
        <w:t>(bit 7) equal to 1 and that it does not recognize as a rate in its BSSMembershipSelectorSet parameter. The STA then determines if it can support all of the features represented in its BSSMembershipSelectorSet parameter before attempting to join the network. If some BSSMembershipSelectorSet parameter values are not recognized by the STA, the STA does not attempt to join the network.</w:t>
      </w:r>
    </w:p>
    <w:p w14:paraId="3AAFCF36" w14:textId="77777777" w:rsidR="00255BCA" w:rsidRDefault="00255BCA" w:rsidP="00255BCA">
      <w:pPr>
        <w:ind w:left="720"/>
      </w:pPr>
    </w:p>
    <w:p w14:paraId="05AD249C" w14:textId="77777777" w:rsidR="00255BCA" w:rsidRDefault="00255BCA" w:rsidP="00255BCA">
      <w:pPr>
        <w:ind w:left="720"/>
      </w:pPr>
      <w:r>
        <w:t xml:space="preserve">NOTE—A STA that was implemented before the existence of the BSSMembershipSelectorSet parameter interprets each BSS membership selector in the Supported Rates and BSS Membership Selectors element </w:t>
      </w:r>
      <w:del w:id="34" w:author="Hamilton, Mark" w:date="2018-10-31T19:30:00Z">
        <w:r w:rsidDel="00DA60AA">
          <w:delText xml:space="preserve">that is contained in the BSSMembershipSelectorSet parameter of the transmitting STA </w:delText>
        </w:r>
      </w:del>
      <w:r>
        <w:t>as though it were a rate from the BSSBasicRateSet parameter. The</w:t>
      </w:r>
      <w:ins w:id="35" w:author="Hamilton, Mark" w:date="2018-10-31T19:30:00Z">
        <w:r>
          <w:t>se</w:t>
        </w:r>
      </w:ins>
      <w:r>
        <w:t xml:space="preserve"> value</w:t>
      </w:r>
      <w:ins w:id="36" w:author="Hamilton, Mark" w:date="2018-10-31T19:30:00Z">
        <w:r>
          <w:t>s</w:t>
        </w:r>
      </w:ins>
      <w:r>
        <w:t xml:space="preserve"> of </w:t>
      </w:r>
      <w:del w:id="37" w:author="Hamilton, Mark" w:date="2018-10-31T19:31:00Z">
        <w:r w:rsidDel="00DA60AA">
          <w:delText xml:space="preserve">each </w:delText>
        </w:r>
      </w:del>
      <w:r>
        <w:t>BSS membership selector</w:t>
      </w:r>
      <w:ins w:id="38" w:author="Hamilton, Mark" w:date="2018-10-31T19:31:00Z">
        <w:r>
          <w:t>s</w:t>
        </w:r>
      </w:ins>
      <w:r>
        <w:t xml:space="preserve"> </w:t>
      </w:r>
      <w:del w:id="39" w:author="Hamilton, Mark" w:date="2018-10-31T19:31:00Z">
        <w:r w:rsidDel="00DA60AA">
          <w:delText xml:space="preserve">does </w:delText>
        </w:r>
      </w:del>
      <w:ins w:id="40" w:author="Hamilton, Mark" w:date="2018-10-31T19:31:00Z">
        <w:r>
          <w:t xml:space="preserve">will </w:t>
        </w:r>
      </w:ins>
      <w:r>
        <w:t xml:space="preserve">not match a rate that is known to the STA and, therefore, the management entity in the STA </w:t>
      </w:r>
      <w:del w:id="41" w:author="Hamilton, Mark" w:date="2018-10-31T19:31:00Z">
        <w:r w:rsidDel="00DA60AA">
          <w:delText xml:space="preserve">avoids </w:delText>
        </w:r>
      </w:del>
      <w:ins w:id="42" w:author="Hamilton, Mark" w:date="2018-10-31T19:31:00Z">
        <w:r>
          <w:t xml:space="preserve">will not </w:t>
        </w:r>
      </w:ins>
      <w:r>
        <w:t>associat</w:t>
      </w:r>
      <w:ins w:id="43" w:author="Hamilton, Mark" w:date="2018-10-31T19:31:00Z">
        <w:r>
          <w:t>e</w:t>
        </w:r>
      </w:ins>
      <w:del w:id="44" w:author="Hamilton, Mark" w:date="2018-10-31T19:31:00Z">
        <w:r w:rsidDel="00DA60AA">
          <w:delText>ing</w:delText>
        </w:r>
      </w:del>
      <w:r>
        <w:t xml:space="preserve"> with the BSS</w:t>
      </w:r>
      <w:ins w:id="45" w:author="Hamilton, Mark" w:date="2018-10-31T19:36:00Z">
        <w:r>
          <w:t>,</w:t>
        </w:r>
      </w:ins>
      <w:r>
        <w:t xml:space="preserve"> because it </w:t>
      </w:r>
      <w:ins w:id="46" w:author="Hamilton, Mark" w:date="2018-10-31T19:36:00Z">
        <w:r>
          <w:t xml:space="preserve">will </w:t>
        </w:r>
      </w:ins>
      <w:r>
        <w:t>determine</w:t>
      </w:r>
      <w:del w:id="47" w:author="Hamilton, Mark" w:date="2018-10-31T19:37:00Z">
        <w:r w:rsidDel="00DA60AA">
          <w:delText>s</w:delText>
        </w:r>
      </w:del>
      <w:r>
        <w:t xml:space="preserve"> that the STA cannot receive or transmit at what appears to be a required rate.</w:t>
      </w:r>
    </w:p>
    <w:p w14:paraId="5E622DEA" w14:textId="77777777" w:rsidR="00255BCA" w:rsidRDefault="00255BCA" w:rsidP="00255BCA"/>
    <w:p w14:paraId="77886184" w14:textId="77777777" w:rsidR="00255BCA" w:rsidRPr="003E6F6E" w:rsidRDefault="00255BCA" w:rsidP="00255BCA">
      <w:pPr>
        <w:rPr>
          <w:u w:val="single"/>
        </w:rPr>
      </w:pPr>
      <w:r w:rsidRPr="00CA6941">
        <w:rPr>
          <w:highlight w:val="green"/>
          <w:u w:val="single"/>
        </w:rPr>
        <w:t>Proposed Resolution:</w:t>
      </w:r>
    </w:p>
    <w:p w14:paraId="4611FA4A" w14:textId="77777777" w:rsidR="00255BCA" w:rsidRDefault="00255BCA" w:rsidP="00255BCA"/>
    <w:p w14:paraId="3ABBD41B" w14:textId="77777777" w:rsidR="00255BCA" w:rsidRDefault="00255BCA" w:rsidP="00255BCA">
      <w:r>
        <w:t>Revised.  Replace the text of 11.1.4.6 with the revised text shown in 11-18/0669r10 under CID 1370.  (Editor: Please renumber “NOTE”s appropriately.)  Delete subclause 11.1.7.</w:t>
      </w:r>
    </w:p>
    <w:p w14:paraId="52C4E6E0" w14:textId="77777777" w:rsidR="00255BCA" w:rsidRDefault="00255BCA" w:rsidP="00255BCA"/>
    <w:p w14:paraId="66D9FBC2" w14:textId="77777777" w:rsidR="00255BCA"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10DC6D4B" w14:textId="77777777" w:rsidTr="00007DEE">
        <w:trPr>
          <w:trHeight w:val="1020"/>
        </w:trPr>
        <w:tc>
          <w:tcPr>
            <w:tcW w:w="738" w:type="dxa"/>
            <w:hideMark/>
          </w:tcPr>
          <w:p w14:paraId="539C4041"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1509</w:t>
            </w:r>
          </w:p>
        </w:tc>
        <w:tc>
          <w:tcPr>
            <w:tcW w:w="990" w:type="dxa"/>
            <w:hideMark/>
          </w:tcPr>
          <w:p w14:paraId="2C59E457"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0F99B892"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74A8026"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2022F3BE"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77ED93DD"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704E8F4D"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73599482" w14:textId="77777777" w:rsidR="00255BCA" w:rsidRDefault="00255BCA" w:rsidP="00255BCA"/>
    <w:p w14:paraId="4EA33D41" w14:textId="77777777" w:rsidR="00255BCA" w:rsidRPr="003E6F6E" w:rsidRDefault="00255BCA" w:rsidP="00255BCA">
      <w:pPr>
        <w:rPr>
          <w:u w:val="single"/>
        </w:rPr>
      </w:pPr>
      <w:r w:rsidRPr="003E6F6E">
        <w:rPr>
          <w:u w:val="single"/>
        </w:rPr>
        <w:t>Discussion:</w:t>
      </w:r>
    </w:p>
    <w:p w14:paraId="6771D488" w14:textId="77777777" w:rsidR="00255BCA" w:rsidRDefault="00255BCA" w:rsidP="00255BCA"/>
    <w:p w14:paraId="14F35128" w14:textId="77777777" w:rsidR="00255BCA" w:rsidRDefault="00255BCA" w:rsidP="00255BCA">
      <w:r>
        <w:t>Context:</w:t>
      </w:r>
    </w:p>
    <w:p w14:paraId="557D26A6" w14:textId="77777777" w:rsidR="00255BCA" w:rsidRDefault="00255BCA" w:rsidP="00255BCA"/>
    <w:p w14:paraId="3D409435" w14:textId="77777777" w:rsidR="00255BCA" w:rsidRDefault="00255BCA" w:rsidP="00255BCA">
      <w:r>
        <w:t>The three instances referenced in the comment are here:</w:t>
      </w:r>
    </w:p>
    <w:p w14:paraId="7182904A" w14:textId="77777777" w:rsidR="00255BCA" w:rsidRDefault="00255BCA" w:rsidP="00255BCA"/>
    <w:p w14:paraId="38E65B52" w14:textId="77777777" w:rsidR="00255BCA" w:rsidRDefault="00255BCA" w:rsidP="00255BCA">
      <w:r>
        <w:rPr>
          <w:noProof/>
        </w:rPr>
        <mc:AlternateContent>
          <mc:Choice Requires="wpi">
            <w:drawing>
              <wp:anchor distT="0" distB="0" distL="114300" distR="114300" simplePos="0" relativeHeight="251668992" behindDoc="0" locked="0" layoutInCell="1" allowOverlap="1" wp14:anchorId="3D08E43F" wp14:editId="19291DC1">
                <wp:simplePos x="0" y="0"/>
                <wp:positionH relativeFrom="column">
                  <wp:posOffset>3597117</wp:posOffset>
                </wp:positionH>
                <wp:positionV relativeFrom="paragraph">
                  <wp:posOffset>720501</wp:posOffset>
                </wp:positionV>
                <wp:extent cx="254880" cy="24120"/>
                <wp:effectExtent l="95250" t="133350" r="107315" b="167005"/>
                <wp:wrapNone/>
                <wp:docPr id="101" name="Ink 101"/>
                <wp:cNvGraphicFramePr/>
                <a:graphic xmlns:a="http://schemas.openxmlformats.org/drawingml/2006/main">
                  <a:graphicData uri="http://schemas.microsoft.com/office/word/2010/wordprocessingInk">
                    <w14:contentPart bwMode="auto" r:id="rId100">
                      <w14:nvContentPartPr>
                        <w14:cNvContentPartPr/>
                      </w14:nvContentPartPr>
                      <w14:xfrm>
                        <a:off x="0" y="0"/>
                        <a:ext cx="254880" cy="24120"/>
                      </w14:xfrm>
                    </w14:contentPart>
                  </a:graphicData>
                </a:graphic>
              </wp:anchor>
            </w:drawing>
          </mc:Choice>
          <mc:Fallback>
            <w:pict>
              <v:shapetype w14:anchorId="0EC06E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1" o:spid="_x0000_s1026" type="#_x0000_t75" style="position:absolute;margin-left:279pt;margin-top:48.25pt;width:28.55pt;height:18.9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">
                <v:imagedata r:id="rId101" o:title=""/>
              </v:shape>
            </w:pict>
          </mc:Fallback>
        </mc:AlternateContent>
      </w:r>
      <w:r>
        <w:rPr>
          <w:noProof/>
        </w:rPr>
        <mc:AlternateContent>
          <mc:Choice Requires="wpi">
            <w:drawing>
              <wp:anchor distT="0" distB="0" distL="114300" distR="114300" simplePos="0" relativeHeight="251667968" behindDoc="0" locked="0" layoutInCell="1" allowOverlap="1" wp14:anchorId="596738EC" wp14:editId="67FF9E55">
                <wp:simplePos x="0" y="0"/>
                <wp:positionH relativeFrom="column">
                  <wp:posOffset>456117</wp:posOffset>
                </wp:positionH>
                <wp:positionV relativeFrom="paragraph">
                  <wp:posOffset>1397301</wp:posOffset>
                </wp:positionV>
                <wp:extent cx="272880" cy="36360"/>
                <wp:effectExtent l="95250" t="152400" r="108585" b="154305"/>
                <wp:wrapNone/>
                <wp:docPr id="100" name="Ink 100"/>
                <wp:cNvGraphicFramePr/>
                <a:graphic xmlns:a="http://schemas.openxmlformats.org/drawingml/2006/main">
                  <a:graphicData uri="http://schemas.microsoft.com/office/word/2010/wordprocessingInk">
                    <w14:contentPart bwMode="auto" r:id="rId102">
                      <w14:nvContentPartPr>
                        <w14:cNvContentPartPr/>
                      </w14:nvContentPartPr>
                      <w14:xfrm>
                        <a:off x="0" y="0"/>
                        <a:ext cx="272880" cy="36360"/>
                      </w14:xfrm>
                    </w14:contentPart>
                  </a:graphicData>
                </a:graphic>
              </wp:anchor>
            </w:drawing>
          </mc:Choice>
          <mc:Fallback>
            <w:pict>
              <v:shape w14:anchorId="7AD6F314" id="Ink 100" o:spid="_x0000_s1026" type="#_x0000_t75" style="position:absolute;margin-left:31.65pt;margin-top:101.4pt;width:30pt;height:20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">
                <v:imagedata r:id="rId103" o:title=""/>
              </v:shape>
            </w:pict>
          </mc:Fallback>
        </mc:AlternateContent>
      </w:r>
      <w:r>
        <w:rPr>
          <w:noProof/>
        </w:rPr>
        <mc:AlternateContent>
          <mc:Choice Requires="wpi">
            <w:drawing>
              <wp:anchor distT="0" distB="0" distL="114300" distR="114300" simplePos="0" relativeHeight="251666944" behindDoc="0" locked="0" layoutInCell="1" allowOverlap="1" wp14:anchorId="546A1299" wp14:editId="04584AC2">
                <wp:simplePos x="0" y="0"/>
                <wp:positionH relativeFrom="column">
                  <wp:posOffset>2414157</wp:posOffset>
                </wp:positionH>
                <wp:positionV relativeFrom="paragraph">
                  <wp:posOffset>1569741</wp:posOffset>
                </wp:positionV>
                <wp:extent cx="264600" cy="18360"/>
                <wp:effectExtent l="95250" t="133350" r="97790" b="172720"/>
                <wp:wrapNone/>
                <wp:docPr id="98" name="Ink 98"/>
                <wp:cNvGraphicFramePr/>
                <a:graphic xmlns:a="http://schemas.openxmlformats.org/drawingml/2006/main">
                  <a:graphicData uri="http://schemas.microsoft.com/office/word/2010/wordprocessingInk">
                    <w14:contentPart bwMode="auto" r:id="rId104">
                      <w14:nvContentPartPr>
                        <w14:cNvContentPartPr/>
                      </w14:nvContentPartPr>
                      <w14:xfrm>
                        <a:off x="0" y="0"/>
                        <a:ext cx="264600" cy="18360"/>
                      </w14:xfrm>
                    </w14:contentPart>
                  </a:graphicData>
                </a:graphic>
              </wp:anchor>
            </w:drawing>
          </mc:Choice>
          <mc:Fallback>
            <w:pict>
              <v:shape w14:anchorId="590EFC98" id="Ink 98" o:spid="_x0000_s1026" type="#_x0000_t75" style="position:absolute;margin-left:185.85pt;margin-top:115.1pt;width:29.35pt;height:18.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">
                <v:imagedata r:id="rId105" o:title=""/>
              </v:shape>
            </w:pict>
          </mc:Fallback>
        </mc:AlternateContent>
      </w:r>
      <w:r>
        <w:rPr>
          <w:noProof/>
        </w:rPr>
        <mc:AlternateContent>
          <mc:Choice Requires="wpi">
            <w:drawing>
              <wp:anchor distT="0" distB="0" distL="114300" distR="114300" simplePos="0" relativeHeight="251665920" behindDoc="0" locked="0" layoutInCell="1" allowOverlap="1" wp14:anchorId="4A38996A" wp14:editId="78626666">
                <wp:simplePos x="0" y="0"/>
                <wp:positionH relativeFrom="column">
                  <wp:posOffset>5223957</wp:posOffset>
                </wp:positionH>
                <wp:positionV relativeFrom="paragraph">
                  <wp:posOffset>1373541</wp:posOffset>
                </wp:positionV>
                <wp:extent cx="1013760" cy="74160"/>
                <wp:effectExtent l="76200" t="152400" r="91440" b="154940"/>
                <wp:wrapNone/>
                <wp:docPr id="96" name="Ink 96"/>
                <wp:cNvGraphicFramePr/>
                <a:graphic xmlns:a="http://schemas.openxmlformats.org/drawingml/2006/main">
                  <a:graphicData uri="http://schemas.microsoft.com/office/word/2010/wordprocessingInk">
                    <w14:contentPart bwMode="auto" r:id="rId106">
                      <w14:nvContentPartPr>
                        <w14:cNvContentPartPr/>
                      </w14:nvContentPartPr>
                      <w14:xfrm>
                        <a:off x="0" y="0"/>
                        <a:ext cx="1013760" cy="74160"/>
                      </w14:xfrm>
                    </w14:contentPart>
                  </a:graphicData>
                </a:graphic>
              </wp:anchor>
            </w:drawing>
          </mc:Choice>
          <mc:Fallback>
            <w:pict>
              <v:shape w14:anchorId="65A25F01" id="Ink 96" o:spid="_x0000_s1026" type="#_x0000_t75" style="position:absolute;margin-left:407.1pt;margin-top:99.65pt;width:88.3pt;height:22.8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">
                <v:imagedata r:id="rId107" o:title=""/>
              </v:shape>
            </w:pict>
          </mc:Fallback>
        </mc:AlternateContent>
      </w:r>
      <w:r>
        <w:rPr>
          <w:noProof/>
        </w:rPr>
        <mc:AlternateContent>
          <mc:Choice Requires="wpi">
            <w:drawing>
              <wp:anchor distT="0" distB="0" distL="114300" distR="114300" simplePos="0" relativeHeight="251664896" behindDoc="0" locked="0" layoutInCell="1" allowOverlap="1" wp14:anchorId="71FF50A9" wp14:editId="6AC65C1A">
                <wp:simplePos x="0" y="0"/>
                <wp:positionH relativeFrom="column">
                  <wp:posOffset>3258357</wp:posOffset>
                </wp:positionH>
                <wp:positionV relativeFrom="paragraph">
                  <wp:posOffset>1219461</wp:posOffset>
                </wp:positionV>
                <wp:extent cx="926640" cy="24480"/>
                <wp:effectExtent l="95250" t="133350" r="121285" b="166370"/>
                <wp:wrapNone/>
                <wp:docPr id="94" name="Ink 94"/>
                <wp:cNvGraphicFramePr/>
                <a:graphic xmlns:a="http://schemas.openxmlformats.org/drawingml/2006/main">
                  <a:graphicData uri="http://schemas.microsoft.com/office/word/2010/wordprocessingInk">
                    <w14:contentPart bwMode="auto" r:id="rId108">
                      <w14:nvContentPartPr>
                        <w14:cNvContentPartPr/>
                      </w14:nvContentPartPr>
                      <w14:xfrm>
                        <a:off x="0" y="0"/>
                        <a:ext cx="926640" cy="24480"/>
                      </w14:xfrm>
                    </w14:contentPart>
                  </a:graphicData>
                </a:graphic>
              </wp:anchor>
            </w:drawing>
          </mc:Choice>
          <mc:Fallback>
            <w:pict>
              <v:shape w14:anchorId="36976B29" id="Ink 94" o:spid="_x0000_s1026" type="#_x0000_t75" style="position:absolute;margin-left:252.3pt;margin-top:87.5pt;width:81.45pt;height:18.9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">
                <v:imagedata r:id="rId109" o:title=""/>
              </v:shape>
            </w:pict>
          </mc:Fallback>
        </mc:AlternateContent>
      </w:r>
      <w:r>
        <w:rPr>
          <w:noProof/>
        </w:rPr>
        <mc:AlternateContent>
          <mc:Choice Requires="wpi">
            <w:drawing>
              <wp:anchor distT="0" distB="0" distL="114300" distR="114300" simplePos="0" relativeHeight="251663872" behindDoc="0" locked="0" layoutInCell="1" allowOverlap="1" wp14:anchorId="56C84343" wp14:editId="5BC937E1">
                <wp:simplePos x="0" y="0"/>
                <wp:positionH relativeFrom="column">
                  <wp:posOffset>485637</wp:posOffset>
                </wp:positionH>
                <wp:positionV relativeFrom="paragraph">
                  <wp:posOffset>739221</wp:posOffset>
                </wp:positionV>
                <wp:extent cx="908640" cy="54000"/>
                <wp:effectExtent l="95250" t="133350" r="101600" b="174625"/>
                <wp:wrapNone/>
                <wp:docPr id="92" name="Ink 92"/>
                <wp:cNvGraphicFramePr/>
                <a:graphic xmlns:a="http://schemas.openxmlformats.org/drawingml/2006/main">
                  <a:graphicData uri="http://schemas.microsoft.com/office/word/2010/wordprocessingInk">
                    <w14:contentPart bwMode="auto" r:id="rId110">
                      <w14:nvContentPartPr>
                        <w14:cNvContentPartPr/>
                      </w14:nvContentPartPr>
                      <w14:xfrm>
                        <a:off x="0" y="0"/>
                        <a:ext cx="908640" cy="54000"/>
                      </w14:xfrm>
                    </w14:contentPart>
                  </a:graphicData>
                </a:graphic>
              </wp:anchor>
            </w:drawing>
          </mc:Choice>
          <mc:Fallback>
            <w:pict>
              <v:shape w14:anchorId="7B8F2639" id="Ink 92" o:spid="_x0000_s1026" type="#_x0000_t75" style="position:absolute;margin-left:34pt;margin-top:49.7pt;width:80.05pt;height:21.2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">
                <v:imagedata r:id="rId111" o:title=""/>
              </v:shape>
            </w:pict>
          </mc:Fallback>
        </mc:AlternateContent>
      </w:r>
      <w:r>
        <w:rPr>
          <w:noProof/>
        </w:rPr>
        <mc:AlternateContent>
          <mc:Choice Requires="wpi">
            <w:drawing>
              <wp:anchor distT="0" distB="0" distL="114300" distR="114300" simplePos="0" relativeHeight="251662848" behindDoc="0" locked="0" layoutInCell="1" allowOverlap="1" wp14:anchorId="5171AB13" wp14:editId="10BCC6CE">
                <wp:simplePos x="0" y="0"/>
                <wp:positionH relativeFrom="column">
                  <wp:posOffset>1471317</wp:posOffset>
                </wp:positionH>
                <wp:positionV relativeFrom="paragraph">
                  <wp:posOffset>743901</wp:posOffset>
                </wp:positionV>
                <wp:extent cx="2099880" cy="48600"/>
                <wp:effectExtent l="0" t="133350" r="91440" b="161290"/>
                <wp:wrapNone/>
                <wp:docPr id="91" name="Ink 91"/>
                <wp:cNvGraphicFramePr/>
                <a:graphic xmlns:a="http://schemas.openxmlformats.org/drawingml/2006/main">
                  <a:graphicData uri="http://schemas.microsoft.com/office/word/2010/wordprocessingInk">
                    <w14:contentPart bwMode="auto" r:id="rId112">
                      <w14:nvContentPartPr>
                        <w14:cNvContentPartPr/>
                      </w14:nvContentPartPr>
                      <w14:xfrm>
                        <a:off x="0" y="0"/>
                        <a:ext cx="2099880" cy="48600"/>
                      </w14:xfrm>
                    </w14:contentPart>
                  </a:graphicData>
                </a:graphic>
              </wp:anchor>
            </w:drawing>
          </mc:Choice>
          <mc:Fallback>
            <w:pict>
              <v:shape w14:anchorId="3CD7EF51" id="Ink 91" o:spid="_x0000_s1026" type="#_x0000_t75" style="position:absolute;margin-left:111.6pt;margin-top:50.05pt;width:173.85pt;height:20.8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">
                <v:imagedata r:id="rId113" o:title=""/>
              </v:shape>
            </w:pict>
          </mc:Fallback>
        </mc:AlternateContent>
      </w:r>
      <w:r>
        <w:rPr>
          <w:noProof/>
        </w:rPr>
        <mc:AlternateContent>
          <mc:Choice Requires="wpi">
            <w:drawing>
              <wp:anchor distT="0" distB="0" distL="114300" distR="114300" simplePos="0" relativeHeight="251661824" behindDoc="0" locked="0" layoutInCell="1" allowOverlap="1" wp14:anchorId="35238A94" wp14:editId="2F881D05">
                <wp:simplePos x="0" y="0"/>
                <wp:positionH relativeFrom="column">
                  <wp:posOffset>491757</wp:posOffset>
                </wp:positionH>
                <wp:positionV relativeFrom="paragraph">
                  <wp:posOffset>1575141</wp:posOffset>
                </wp:positionV>
                <wp:extent cx="1875600" cy="55080"/>
                <wp:effectExtent l="0" t="133350" r="125095" b="173990"/>
                <wp:wrapNone/>
                <wp:docPr id="88" name="Ink 88"/>
                <wp:cNvGraphicFramePr/>
                <a:graphic xmlns:a="http://schemas.openxmlformats.org/drawingml/2006/main">
                  <a:graphicData uri="http://schemas.microsoft.com/office/word/2010/wordprocessingInk">
                    <w14:contentPart bwMode="auto" r:id="rId114">
                      <w14:nvContentPartPr>
                        <w14:cNvContentPartPr/>
                      </w14:nvContentPartPr>
                      <w14:xfrm>
                        <a:off x="0" y="0"/>
                        <a:ext cx="1875600" cy="55080"/>
                      </w14:xfrm>
                    </w14:contentPart>
                  </a:graphicData>
                </a:graphic>
              </wp:anchor>
            </w:drawing>
          </mc:Choice>
          <mc:Fallback>
            <w:pict>
              <v:shape w14:anchorId="1FFBA918" id="Ink 88" o:spid="_x0000_s1026" type="#_x0000_t75" style="position:absolute;margin-left:34.45pt;margin-top:115.55pt;width:156.2pt;height:21.3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">
                <v:imagedata r:id="rId115" o:title=""/>
              </v:shape>
            </w:pict>
          </mc:Fallback>
        </mc:AlternateContent>
      </w:r>
      <w:r>
        <w:rPr>
          <w:noProof/>
        </w:rPr>
        <mc:AlternateContent>
          <mc:Choice Requires="wpi">
            <w:drawing>
              <wp:anchor distT="0" distB="0" distL="114300" distR="114300" simplePos="0" relativeHeight="251660800" behindDoc="0" locked="0" layoutInCell="1" allowOverlap="1" wp14:anchorId="13CE06B6" wp14:editId="61E428F1">
                <wp:simplePos x="0" y="0"/>
                <wp:positionH relativeFrom="column">
                  <wp:posOffset>4196517</wp:posOffset>
                </wp:positionH>
                <wp:positionV relativeFrom="paragraph">
                  <wp:posOffset>1243941</wp:posOffset>
                </wp:positionV>
                <wp:extent cx="451440" cy="23400"/>
                <wp:effectExtent l="95250" t="133350" r="101600" b="167640"/>
                <wp:wrapNone/>
                <wp:docPr id="87" name="Ink 87"/>
                <wp:cNvGraphicFramePr/>
                <a:graphic xmlns:a="http://schemas.openxmlformats.org/drawingml/2006/main">
                  <a:graphicData uri="http://schemas.microsoft.com/office/word/2010/wordprocessingInk">
                    <w14:contentPart bwMode="auto" r:id="rId116">
                      <w14:nvContentPartPr>
                        <w14:cNvContentPartPr/>
                      </w14:nvContentPartPr>
                      <w14:xfrm>
                        <a:off x="0" y="0"/>
                        <a:ext cx="451440" cy="23400"/>
                      </w14:xfrm>
                    </w14:contentPart>
                  </a:graphicData>
                </a:graphic>
              </wp:anchor>
            </w:drawing>
          </mc:Choice>
          <mc:Fallback>
            <w:pict>
              <v:shape w14:anchorId="71B0F7E4" id="Ink 87" o:spid="_x0000_s1026" type="#_x0000_t75" style="position:absolute;margin-left:326.2pt;margin-top:89.55pt;width:44.05pt;height:18.6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">
                <v:imagedata r:id="rId117" o:title=""/>
              </v:shape>
            </w:pict>
          </mc:Fallback>
        </mc:AlternateContent>
      </w:r>
      <w:r>
        <w:rPr>
          <w:noProof/>
        </w:rPr>
        <mc:AlternateContent>
          <mc:Choice Requires="wpi">
            <w:drawing>
              <wp:anchor distT="0" distB="0" distL="114300" distR="114300" simplePos="0" relativeHeight="251659776" behindDoc="0" locked="0" layoutInCell="1" allowOverlap="1" wp14:anchorId="09038191" wp14:editId="668E4D3F">
                <wp:simplePos x="0" y="0"/>
                <wp:positionH relativeFrom="column">
                  <wp:posOffset>4671717</wp:posOffset>
                </wp:positionH>
                <wp:positionV relativeFrom="paragraph">
                  <wp:posOffset>1219101</wp:posOffset>
                </wp:positionV>
                <wp:extent cx="1591560" cy="72720"/>
                <wp:effectExtent l="95250" t="152400" r="142240" b="156210"/>
                <wp:wrapNone/>
                <wp:docPr id="86" name="Ink 86"/>
                <wp:cNvGraphicFramePr/>
                <a:graphic xmlns:a="http://schemas.openxmlformats.org/drawingml/2006/main">
                  <a:graphicData uri="http://schemas.microsoft.com/office/word/2010/wordprocessingInk">
                    <w14:contentPart bwMode="auto" r:id="rId118">
                      <w14:nvContentPartPr>
                        <w14:cNvContentPartPr/>
                      </w14:nvContentPartPr>
                      <w14:xfrm>
                        <a:off x="0" y="0"/>
                        <a:ext cx="1591560" cy="72720"/>
                      </w14:xfrm>
                    </w14:contentPart>
                  </a:graphicData>
                </a:graphic>
              </wp:anchor>
            </w:drawing>
          </mc:Choice>
          <mc:Fallback>
            <w:pict>
              <v:shape w14:anchorId="6F1E4CCB" id="Ink 86" o:spid="_x0000_s1026" type="#_x0000_t75" style="position:absolute;margin-left:363.6pt;margin-top:87.5pt;width:133.8pt;height:22.7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">
                <v:imagedata r:id="rId119" o:title=""/>
              </v:shape>
            </w:pict>
          </mc:Fallback>
        </mc:AlternateContent>
      </w:r>
      <w:r>
        <w:rPr>
          <w:noProof/>
        </w:rPr>
        <w:drawing>
          <wp:inline distT="0" distB="0" distL="0" distR="0" wp14:anchorId="7C366537" wp14:editId="4DD5EE6F">
            <wp:extent cx="6400800" cy="22739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2273935"/>
                    </a:xfrm>
                    <a:prstGeom prst="rect">
                      <a:avLst/>
                    </a:prstGeom>
                    <a:noFill/>
                    <a:ln>
                      <a:noFill/>
                    </a:ln>
                  </pic:spPr>
                </pic:pic>
              </a:graphicData>
            </a:graphic>
          </wp:inline>
        </w:drawing>
      </w:r>
    </w:p>
    <w:p w14:paraId="784A3D1D" w14:textId="77777777" w:rsidR="00255BCA" w:rsidRDefault="00255BCA" w:rsidP="00255BCA"/>
    <w:p w14:paraId="53178A0E" w14:textId="77777777" w:rsidR="00255BCA" w:rsidRDefault="00255BCA" w:rsidP="00255BCA">
      <w:r>
        <w:t>The rewording of these three instances seems to fit and does clarify the connection from the MPDU or frame to the TID.</w:t>
      </w:r>
    </w:p>
    <w:p w14:paraId="49181320" w14:textId="77777777" w:rsidR="00255BCA" w:rsidRDefault="00255BCA" w:rsidP="00255BCA"/>
    <w:p w14:paraId="3BA29CE0" w14:textId="77777777" w:rsidR="00255BCA" w:rsidRPr="003E6F6E" w:rsidRDefault="00255BCA" w:rsidP="00255BCA">
      <w:pPr>
        <w:rPr>
          <w:u w:val="single"/>
        </w:rPr>
      </w:pPr>
      <w:r w:rsidRPr="00F00E27">
        <w:rPr>
          <w:highlight w:val="green"/>
          <w:u w:val="single"/>
        </w:rPr>
        <w:t>Proposed Resolution:</w:t>
      </w:r>
    </w:p>
    <w:p w14:paraId="68690694" w14:textId="77777777" w:rsidR="00255BCA" w:rsidRDefault="00255BCA" w:rsidP="00255BCA"/>
    <w:p w14:paraId="202E475D" w14:textId="77777777" w:rsidR="00255BCA" w:rsidRDefault="00255BCA" w:rsidP="00255BCA">
      <w:r>
        <w:t>Accepted.</w:t>
      </w:r>
    </w:p>
    <w:p w14:paraId="2A748E55" w14:textId="77777777" w:rsidR="00255BCA" w:rsidRDefault="00255BCA" w:rsidP="00255BCA"/>
    <w:p w14:paraId="03197E04" w14:textId="77777777" w:rsidR="002C6B87"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C6B87" w:rsidRPr="007837C2" w14:paraId="5C14E4E5" w14:textId="77777777" w:rsidTr="00780E19">
        <w:trPr>
          <w:trHeight w:val="3825"/>
        </w:trPr>
        <w:tc>
          <w:tcPr>
            <w:tcW w:w="738" w:type="dxa"/>
            <w:hideMark/>
          </w:tcPr>
          <w:p w14:paraId="040415A1"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1511</w:t>
            </w:r>
          </w:p>
        </w:tc>
        <w:tc>
          <w:tcPr>
            <w:tcW w:w="990" w:type="dxa"/>
            <w:hideMark/>
          </w:tcPr>
          <w:p w14:paraId="2BBE817B"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467A1ACC"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5562EDDF"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4F4C596E" w14:textId="77777777" w:rsidR="002C6B87" w:rsidRPr="007837C2" w:rsidRDefault="002C6B87" w:rsidP="00780E19">
            <w:pPr>
              <w:autoSpaceDE w:val="0"/>
              <w:autoSpaceDN w:val="0"/>
              <w:adjustRightInd w:val="0"/>
              <w:rPr>
                <w:rFonts w:ascii="Arial" w:hAnsi="Arial" w:cs="Arial"/>
                <w:sz w:val="20"/>
                <w:lang w:eastAsia="ja-JP" w:bidi="he-IL"/>
              </w:rPr>
            </w:pPr>
          </w:p>
        </w:tc>
        <w:tc>
          <w:tcPr>
            <w:tcW w:w="2880" w:type="dxa"/>
            <w:hideMark/>
          </w:tcPr>
          <w:p w14:paraId="3F0FAD7F"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"For MSDUs or A-MSDUs belonging to the service class of QoSAck when the receiver</w:t>
            </w:r>
            <w:r>
              <w:rPr>
                <w:rFonts w:ascii="Arial" w:hAnsi="Arial" w:cs="Arial"/>
                <w:sz w:val="20"/>
                <w:lang w:eastAsia="ja-JP" w:bidi="he-IL"/>
              </w:rPr>
              <w:t xml:space="preserve"> </w:t>
            </w:r>
            <w:r w:rsidRPr="007837C2">
              <w:rPr>
                <w:rFonts w:ascii="Arial" w:hAnsi="Arial" w:cs="Arial"/>
                <w:sz w:val="20"/>
                <w:lang w:eastAsia="ja-JP" w:bidi="he-IL"/>
              </w:rPr>
              <w:t>is a QoS STA, set to Normal Ack or Implicit Block Ack Request, PSMP Ack, or Block Ack." is missing some words (what is set?)</w:t>
            </w:r>
          </w:p>
        </w:tc>
        <w:tc>
          <w:tcPr>
            <w:tcW w:w="2724" w:type="dxa"/>
            <w:hideMark/>
          </w:tcPr>
          <w:p w14:paraId="577FC77D"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in the referenced location to "For MSDUs or A-MSDUs belonging to the service class of QoSAck when the receiver</w:t>
            </w:r>
            <w:r>
              <w:rPr>
                <w:rFonts w:ascii="Arial" w:hAnsi="Arial" w:cs="Arial"/>
                <w:sz w:val="20"/>
                <w:lang w:eastAsia="ja-JP" w:bidi="he-IL"/>
              </w:rPr>
              <w:t xml:space="preserve"> </w:t>
            </w:r>
            <w:r w:rsidRPr="007837C2">
              <w:rPr>
                <w:rFonts w:ascii="Arial" w:hAnsi="Arial" w:cs="Arial"/>
                <w:sz w:val="20"/>
                <w:lang w:eastAsia="ja-JP" w:bidi="he-IL"/>
              </w:rPr>
              <w:t>is a QoS STA, the QoS Data frames</w:t>
            </w:r>
            <w:r>
              <w:rPr>
                <w:rFonts w:ascii="Arial" w:hAnsi="Arial" w:cs="Arial"/>
                <w:sz w:val="20"/>
                <w:lang w:eastAsia="ja-JP" w:bidi="he-IL"/>
              </w:rPr>
              <w:t xml:space="preserve"> </w:t>
            </w:r>
            <w:r w:rsidRPr="007837C2">
              <w:rPr>
                <w:rFonts w:ascii="Arial" w:hAnsi="Arial" w:cs="Arial"/>
                <w:sz w:val="20"/>
                <w:lang w:eastAsia="ja-JP" w:bidi="he-IL"/>
              </w:rPr>
              <w:t>that are used to send these MSDUs or A-MSDUs shall have the Ack Policy subfield in the QoS Control field set to Normal Ack or Implicit Block Ack Request, PSMP Ack, or Block Ack."</w:t>
            </w:r>
          </w:p>
        </w:tc>
      </w:tr>
    </w:tbl>
    <w:p w14:paraId="289E00E8" w14:textId="77777777" w:rsidR="002C6B87" w:rsidRDefault="002C6B87" w:rsidP="002C6B87"/>
    <w:p w14:paraId="50958458" w14:textId="77777777" w:rsidR="002C6B87" w:rsidRPr="003E6F6E" w:rsidRDefault="002C6B87" w:rsidP="002C6B87">
      <w:pPr>
        <w:rPr>
          <w:u w:val="single"/>
        </w:rPr>
      </w:pPr>
      <w:r w:rsidRPr="003E6F6E">
        <w:rPr>
          <w:u w:val="single"/>
        </w:rPr>
        <w:t>Discussion:</w:t>
      </w:r>
    </w:p>
    <w:p w14:paraId="1303096D" w14:textId="77777777" w:rsidR="002C6B87" w:rsidRDefault="002C6B87" w:rsidP="002C6B87"/>
    <w:p w14:paraId="768D4BD3" w14:textId="77777777" w:rsidR="002C6B87" w:rsidRDefault="002C6B87" w:rsidP="002C6B87">
      <w:r>
        <w:t>Context:</w:t>
      </w:r>
    </w:p>
    <w:p w14:paraId="25A2C475" w14:textId="77777777" w:rsidR="002C6B87" w:rsidRDefault="002C6B87" w:rsidP="002C6B87"/>
    <w:p w14:paraId="70577812" w14:textId="77777777" w:rsidR="002C6B87" w:rsidRDefault="002C6B87" w:rsidP="002C6B87">
      <w:r>
        <w:rPr>
          <w:noProof/>
        </w:rPr>
        <w:drawing>
          <wp:inline distT="0" distB="0" distL="0" distR="0" wp14:anchorId="53EC9AB1" wp14:editId="36F7603A">
            <wp:extent cx="6395085" cy="1128395"/>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95085" cy="1128395"/>
                    </a:xfrm>
                    <a:prstGeom prst="rect">
                      <a:avLst/>
                    </a:prstGeom>
                    <a:noFill/>
                    <a:ln>
                      <a:noFill/>
                    </a:ln>
                  </pic:spPr>
                </pic:pic>
              </a:graphicData>
            </a:graphic>
          </wp:inline>
        </w:drawing>
      </w:r>
    </w:p>
    <w:p w14:paraId="66A633E3" w14:textId="77777777" w:rsidR="002C6B87" w:rsidRDefault="002C6B87" w:rsidP="002C6B87"/>
    <w:p w14:paraId="1121744B" w14:textId="77777777" w:rsidR="002C6B87" w:rsidRDefault="002C6B87" w:rsidP="002C6B87">
      <w:r>
        <w:t>Agree the current text is broken.  The proposed change is sensible and consistent with the following sentence.</w:t>
      </w:r>
    </w:p>
    <w:p w14:paraId="4B771924" w14:textId="77777777" w:rsidR="002C6B87" w:rsidRDefault="002C6B87" w:rsidP="002C6B87"/>
    <w:p w14:paraId="330C6740" w14:textId="77777777" w:rsidR="002C6B87" w:rsidRPr="003E6F6E" w:rsidRDefault="002C6B87" w:rsidP="002C6B87">
      <w:pPr>
        <w:rPr>
          <w:u w:val="single"/>
        </w:rPr>
      </w:pPr>
      <w:r w:rsidRPr="00C6589E">
        <w:rPr>
          <w:highlight w:val="green"/>
          <w:u w:val="single"/>
        </w:rPr>
        <w:t>Proposed Resolution:</w:t>
      </w:r>
    </w:p>
    <w:p w14:paraId="7DE1CEAC" w14:textId="77777777" w:rsidR="002C6B87" w:rsidRDefault="002C6B87" w:rsidP="002C6B87"/>
    <w:p w14:paraId="5AC2A72D" w14:textId="77777777" w:rsidR="002C6B87" w:rsidRDefault="002C6B87" w:rsidP="002C6B87">
      <w:r>
        <w:t>Accepted.</w:t>
      </w:r>
    </w:p>
    <w:p w14:paraId="78944B93" w14:textId="77777777" w:rsidR="002C6B87" w:rsidRDefault="002C6B87" w:rsidP="002C6B87"/>
    <w:p w14:paraId="6C244B9F" w14:textId="77777777" w:rsidR="002C6B87" w:rsidRDefault="002C6B87" w:rsidP="002C6B8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C6B87" w:rsidRPr="007837C2" w14:paraId="52218290" w14:textId="77777777" w:rsidTr="00780E19">
        <w:trPr>
          <w:trHeight w:val="1020"/>
        </w:trPr>
        <w:tc>
          <w:tcPr>
            <w:tcW w:w="738" w:type="dxa"/>
            <w:hideMark/>
          </w:tcPr>
          <w:p w14:paraId="47761177"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1519</w:t>
            </w:r>
          </w:p>
        </w:tc>
        <w:tc>
          <w:tcPr>
            <w:tcW w:w="990" w:type="dxa"/>
            <w:hideMark/>
          </w:tcPr>
          <w:p w14:paraId="1788E211"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795565DD"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5C31B842"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7A76A83F" w14:textId="77777777" w:rsidR="002C6B87" w:rsidRPr="007837C2" w:rsidRDefault="002C6B87" w:rsidP="00780E19">
            <w:pPr>
              <w:autoSpaceDE w:val="0"/>
              <w:autoSpaceDN w:val="0"/>
              <w:adjustRightInd w:val="0"/>
              <w:rPr>
                <w:rFonts w:ascii="Arial" w:hAnsi="Arial" w:cs="Arial"/>
                <w:sz w:val="20"/>
                <w:lang w:eastAsia="ja-JP" w:bidi="he-IL"/>
              </w:rPr>
            </w:pPr>
          </w:p>
        </w:tc>
        <w:tc>
          <w:tcPr>
            <w:tcW w:w="2880" w:type="dxa"/>
            <w:hideMark/>
          </w:tcPr>
          <w:p w14:paraId="352164C9"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5D243C13"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6A9AAA19" w14:textId="77777777" w:rsidR="002C6B87" w:rsidRDefault="002C6B87" w:rsidP="002C6B87"/>
    <w:p w14:paraId="4A7C6E7A" w14:textId="77777777" w:rsidR="002C6B87" w:rsidRPr="003E6F6E" w:rsidRDefault="002C6B87" w:rsidP="002C6B87">
      <w:pPr>
        <w:rPr>
          <w:u w:val="single"/>
        </w:rPr>
      </w:pPr>
      <w:r w:rsidRPr="003E6F6E">
        <w:rPr>
          <w:u w:val="single"/>
        </w:rPr>
        <w:t>Discussion:</w:t>
      </w:r>
    </w:p>
    <w:p w14:paraId="22A71FA7" w14:textId="77777777" w:rsidR="002C6B87" w:rsidRDefault="002C6B87" w:rsidP="002C6B87"/>
    <w:p w14:paraId="007621A3" w14:textId="77777777" w:rsidR="002C6B87" w:rsidRDefault="002C6B87" w:rsidP="002C6B87">
      <w:r>
        <w:t>Context:</w:t>
      </w:r>
    </w:p>
    <w:p w14:paraId="4EF52722" w14:textId="77777777" w:rsidR="002C6B87" w:rsidRDefault="002C6B87" w:rsidP="002C6B87"/>
    <w:p w14:paraId="2DEB10AE" w14:textId="77777777" w:rsidR="002C6B87" w:rsidRDefault="002C6B87" w:rsidP="002C6B87">
      <w:r>
        <w:t>From 9.4.2.36 (Neighbor Report element):</w:t>
      </w:r>
    </w:p>
    <w:p w14:paraId="2DEBB389" w14:textId="77777777" w:rsidR="002C6B87" w:rsidRDefault="002C6B87" w:rsidP="002C6B87"/>
    <w:p w14:paraId="46535DD2" w14:textId="77777777" w:rsidR="002C6B87" w:rsidRDefault="002C6B87" w:rsidP="002C6B87">
      <w:r>
        <w:rPr>
          <w:noProof/>
        </w:rPr>
        <w:drawing>
          <wp:inline distT="0" distB="0" distL="0" distR="0" wp14:anchorId="4B336870" wp14:editId="0E3A6296">
            <wp:extent cx="6395085" cy="2298065"/>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95085" cy="2298065"/>
                    </a:xfrm>
                    <a:prstGeom prst="rect">
                      <a:avLst/>
                    </a:prstGeom>
                    <a:noFill/>
                    <a:ln>
                      <a:noFill/>
                    </a:ln>
                  </pic:spPr>
                </pic:pic>
              </a:graphicData>
            </a:graphic>
          </wp:inline>
        </w:drawing>
      </w:r>
    </w:p>
    <w:p w14:paraId="07430CF8" w14:textId="77777777" w:rsidR="002C6B87" w:rsidRDefault="002C6B87" w:rsidP="002C6B87"/>
    <w:p w14:paraId="32554B1B" w14:textId="77777777" w:rsidR="002C6B87" w:rsidRDefault="002C6B87" w:rsidP="002C6B87">
      <w:r>
        <w:t>Agree, the wording is inconsistent for the values of this field.  Both phrases “BSS bandwidth” and “operating channel width” appear frequently in the Standard.  (As does “BSS operating channel width”.)  The former seems more like an attribute of the BSS, as controlled/set by the AP.  The latter seems more like an attribute of individual STAs, and could be smaller than the BSS’s width in some cases.  Thus, the former is probably more appropriate in this context.</w:t>
      </w:r>
    </w:p>
    <w:p w14:paraId="0D2F0974" w14:textId="77777777" w:rsidR="002C6B87" w:rsidRDefault="002C6B87" w:rsidP="002C6B87"/>
    <w:p w14:paraId="608A54EC" w14:textId="77777777" w:rsidR="002C6B87" w:rsidRPr="003E6F6E" w:rsidRDefault="002C6B87" w:rsidP="002C6B87">
      <w:pPr>
        <w:rPr>
          <w:u w:val="single"/>
        </w:rPr>
      </w:pPr>
      <w:r w:rsidRPr="00C6589E">
        <w:rPr>
          <w:highlight w:val="green"/>
          <w:u w:val="single"/>
        </w:rPr>
        <w:t>Proposed Resolution:</w:t>
      </w:r>
    </w:p>
    <w:p w14:paraId="35E8BAE6" w14:textId="77777777" w:rsidR="002C6B87" w:rsidRDefault="002C6B87" w:rsidP="002C6B87"/>
    <w:p w14:paraId="3C56E93D" w14:textId="77777777" w:rsidR="002C6B87" w:rsidRDefault="002C6B87" w:rsidP="002C6B87">
      <w:r>
        <w:t>Accepted.</w:t>
      </w:r>
    </w:p>
    <w:p w14:paraId="6D3EA146" w14:textId="77777777" w:rsidR="002C6B87" w:rsidRDefault="002C6B87" w:rsidP="002C6B87"/>
    <w:p w14:paraId="16BDEBA6" w14:textId="77777777" w:rsidR="002C6B87" w:rsidRDefault="002C6B87" w:rsidP="002C6B8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C6B87" w:rsidRPr="007837C2" w14:paraId="106D1109" w14:textId="77777777" w:rsidTr="00780E19">
        <w:trPr>
          <w:trHeight w:val="2295"/>
        </w:trPr>
        <w:tc>
          <w:tcPr>
            <w:tcW w:w="738" w:type="dxa"/>
            <w:hideMark/>
          </w:tcPr>
          <w:p w14:paraId="0F060478"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1520</w:t>
            </w:r>
          </w:p>
        </w:tc>
        <w:tc>
          <w:tcPr>
            <w:tcW w:w="990" w:type="dxa"/>
            <w:hideMark/>
          </w:tcPr>
          <w:p w14:paraId="74E615CE"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39DF721A"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4C29296F"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622766EE" w14:textId="77777777" w:rsidR="002C6B87" w:rsidRPr="007837C2" w:rsidRDefault="002C6B87" w:rsidP="00780E19">
            <w:pPr>
              <w:autoSpaceDE w:val="0"/>
              <w:autoSpaceDN w:val="0"/>
              <w:adjustRightInd w:val="0"/>
              <w:rPr>
                <w:rFonts w:ascii="Arial" w:hAnsi="Arial" w:cs="Arial"/>
                <w:sz w:val="20"/>
                <w:lang w:eastAsia="ja-JP" w:bidi="he-IL"/>
              </w:rPr>
            </w:pPr>
          </w:p>
        </w:tc>
        <w:tc>
          <w:tcPr>
            <w:tcW w:w="2880" w:type="dxa"/>
            <w:hideMark/>
          </w:tcPr>
          <w:p w14:paraId="1CA4AFF9"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t xml:space="preserve">"Note that when transmitting </w:t>
            </w:r>
            <w:r w:rsidRPr="007837C2">
              <w:rPr>
                <w:rFonts w:ascii="Arial" w:hAnsi="Arial" w:cs="Arial"/>
                <w:sz w:val="20"/>
                <w:lang w:eastAsia="ja-JP" w:bidi="he-IL"/>
              </w:rPr>
              <w:t>multiple frames in a TXOP using</w:t>
            </w:r>
            <w:r>
              <w:rPr>
                <w:rFonts w:ascii="Arial" w:hAnsi="Arial" w:cs="Arial"/>
                <w:sz w:val="20"/>
                <w:lang w:eastAsia="ja-JP" w:bidi="he-IL"/>
              </w:rPr>
              <w:t xml:space="preserve"> acknowledgment </w:t>
            </w:r>
            <w:r w:rsidRPr="007837C2">
              <w:rPr>
                <w:rFonts w:ascii="Arial" w:hAnsi="Arial" w:cs="Arial"/>
                <w:sz w:val="20"/>
                <w:lang w:eastAsia="ja-JP" w:bidi="he-IL"/>
              </w:rPr>
              <w:t>mechanisms other than</w:t>
            </w:r>
            <w:r>
              <w:rPr>
                <w:rFonts w:ascii="Arial" w:hAnsi="Arial" w:cs="Arial"/>
                <w:sz w:val="20"/>
                <w:lang w:eastAsia="ja-JP" w:bidi="he-IL"/>
              </w:rPr>
              <w:t xml:space="preserve"> </w:t>
            </w:r>
            <w:r w:rsidRPr="007837C2">
              <w:rPr>
                <w:rFonts w:ascii="Arial" w:hAnsi="Arial" w:cs="Arial"/>
                <w:sz w:val="20"/>
                <w:lang w:eastAsia="ja-JP" w:bidi="he-IL"/>
              </w:rPr>
              <w:t>Normal Ack," -- it is not clear what this means; it seems to be inadvertently omitting implicit BA</w:t>
            </w:r>
          </w:p>
        </w:tc>
        <w:tc>
          <w:tcPr>
            <w:tcW w:w="2724" w:type="dxa"/>
            <w:hideMark/>
          </w:tcPr>
          <w:p w14:paraId="74FFB26E" w14:textId="77777777" w:rsidR="002C6B87" w:rsidRPr="007837C2" w:rsidRDefault="002C6B8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at the referenced location to "Note </w:t>
            </w:r>
            <w:r>
              <w:rPr>
                <w:rFonts w:ascii="Arial" w:hAnsi="Arial" w:cs="Arial"/>
                <w:sz w:val="20"/>
                <w:lang w:eastAsia="ja-JP" w:bidi="he-IL"/>
              </w:rPr>
              <w:t xml:space="preserve">that when transmitting </w:t>
            </w:r>
            <w:r w:rsidRPr="007837C2">
              <w:rPr>
                <w:rFonts w:ascii="Arial" w:hAnsi="Arial" w:cs="Arial"/>
                <w:sz w:val="20"/>
                <w:lang w:eastAsia="ja-JP" w:bidi="he-IL"/>
              </w:rPr>
              <w:t>multiple frames in a TXOP using acknowledgment mechanisms other than immediate acknowledgement,"</w:t>
            </w:r>
          </w:p>
        </w:tc>
      </w:tr>
    </w:tbl>
    <w:p w14:paraId="43334F79" w14:textId="77777777" w:rsidR="002C6B87" w:rsidRDefault="002C6B87" w:rsidP="002C6B87"/>
    <w:p w14:paraId="227CC08E" w14:textId="77777777" w:rsidR="002C6B87" w:rsidRPr="003E6F6E" w:rsidRDefault="002C6B87" w:rsidP="002C6B87">
      <w:pPr>
        <w:rPr>
          <w:u w:val="single"/>
        </w:rPr>
      </w:pPr>
      <w:r w:rsidRPr="003E6F6E">
        <w:rPr>
          <w:u w:val="single"/>
        </w:rPr>
        <w:t>Discussion:</w:t>
      </w:r>
    </w:p>
    <w:p w14:paraId="26F3DB22" w14:textId="77777777" w:rsidR="002C6B87" w:rsidRDefault="002C6B87" w:rsidP="002C6B87"/>
    <w:p w14:paraId="742A6F21" w14:textId="77777777" w:rsidR="002C6B87" w:rsidRDefault="002C6B87" w:rsidP="002C6B87">
      <w:r>
        <w:t>Context:</w:t>
      </w:r>
    </w:p>
    <w:p w14:paraId="1AF645A5" w14:textId="77777777" w:rsidR="002C6B87" w:rsidRDefault="002C6B87" w:rsidP="002C6B87"/>
    <w:p w14:paraId="74DA79C5" w14:textId="77777777" w:rsidR="002C6B87" w:rsidRDefault="002C6B87" w:rsidP="002C6B87">
      <w:r>
        <w:t>From 10.23.2.8 (Multiple frame transmission in an EDCA TXOP):</w:t>
      </w:r>
    </w:p>
    <w:p w14:paraId="7C7E688F" w14:textId="77777777" w:rsidR="002C6B87" w:rsidRDefault="002C6B87" w:rsidP="002C6B87"/>
    <w:p w14:paraId="187E28AB" w14:textId="77777777" w:rsidR="002C6B87" w:rsidRDefault="002C6B87" w:rsidP="002C6B87">
      <w:r>
        <w:rPr>
          <w:noProof/>
        </w:rPr>
        <w:drawing>
          <wp:inline distT="0" distB="0" distL="0" distR="0" wp14:anchorId="70E4DC6C" wp14:editId="16E90376">
            <wp:extent cx="6400800" cy="742315"/>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742315"/>
                    </a:xfrm>
                    <a:prstGeom prst="rect">
                      <a:avLst/>
                    </a:prstGeom>
                    <a:noFill/>
                    <a:ln>
                      <a:noFill/>
                    </a:ln>
                  </pic:spPr>
                </pic:pic>
              </a:graphicData>
            </a:graphic>
          </wp:inline>
        </w:drawing>
      </w:r>
    </w:p>
    <w:p w14:paraId="3AEADF32" w14:textId="77777777" w:rsidR="002C6B87" w:rsidRDefault="002C6B87" w:rsidP="002C6B87"/>
    <w:p w14:paraId="5F81480B" w14:textId="77777777" w:rsidR="002C6B87" w:rsidRDefault="002C6B87" w:rsidP="002C6B87">
      <w:r>
        <w:t>The proposed change, more visibly, is:</w:t>
      </w:r>
    </w:p>
    <w:p w14:paraId="7DB5C7C0" w14:textId="77777777" w:rsidR="002C6B87" w:rsidRDefault="002C6B87" w:rsidP="002C6B87">
      <w:pPr>
        <w:ind w:left="720"/>
      </w:pPr>
      <w:r w:rsidRPr="008A2409">
        <w:t>Note that when transmitting multiple frames in a TXOP using acknowledgment mechanisms other than</w:t>
      </w:r>
      <w:r>
        <w:t xml:space="preserve"> </w:t>
      </w:r>
      <w:ins w:id="48" w:author="Hamilton, Mark" w:date="2018-11-01T05:42:00Z">
        <w:r w:rsidRPr="008A2409">
          <w:t>immediate acknowledgement</w:t>
        </w:r>
      </w:ins>
      <w:del w:id="49" w:author="Hamilton, Mark" w:date="2018-11-01T05:42:00Z">
        <w:r w:rsidDel="008A2409">
          <w:delText>Normal Ack</w:delText>
        </w:r>
      </w:del>
      <w:r w:rsidRPr="008A2409">
        <w:t>,"</w:t>
      </w:r>
    </w:p>
    <w:p w14:paraId="41BD1752" w14:textId="77777777" w:rsidR="002C6B87" w:rsidRDefault="002C6B87" w:rsidP="002C6B87"/>
    <w:p w14:paraId="0E348753" w14:textId="77777777" w:rsidR="002C6B87" w:rsidRDefault="002C6B87" w:rsidP="002C6B87">
      <w:r>
        <w:t>It does seem that the intention of this sentence is to explain that the recommendation for RTS/CTS protection is related to getting an immediate and explicit acknowledgment, which is not strictly the same as saying the ack policy is Normal Ack.  Note that this pulls on a similar thread to the rationale for CID 1442 changes.</w:t>
      </w:r>
    </w:p>
    <w:p w14:paraId="10382929" w14:textId="77777777" w:rsidR="002C6B87" w:rsidRDefault="002C6B87" w:rsidP="002C6B87"/>
    <w:p w14:paraId="558FD19A" w14:textId="77777777" w:rsidR="002C6B87" w:rsidRPr="003E6F6E" w:rsidRDefault="002C6B87" w:rsidP="002C6B87">
      <w:pPr>
        <w:rPr>
          <w:u w:val="single"/>
        </w:rPr>
      </w:pPr>
      <w:r w:rsidRPr="00C6589E">
        <w:rPr>
          <w:highlight w:val="green"/>
          <w:u w:val="single"/>
        </w:rPr>
        <w:t>Proposed Resolution:</w:t>
      </w:r>
    </w:p>
    <w:p w14:paraId="0968D445" w14:textId="77777777" w:rsidR="002C6B87" w:rsidRDefault="002C6B87" w:rsidP="002C6B87"/>
    <w:p w14:paraId="15A40DF2" w14:textId="77777777" w:rsidR="002C6B87" w:rsidRDefault="002C6B87" w:rsidP="002C6B87">
      <w:r>
        <w:t>Accepted.</w:t>
      </w:r>
    </w:p>
    <w:p w14:paraId="51B7BD34" w14:textId="77777777" w:rsidR="002C6B87" w:rsidRDefault="002C6B87" w:rsidP="002C6B87"/>
    <w:p w14:paraId="16448151" w14:textId="77777777" w:rsidR="002C6B87" w:rsidRDefault="002C6B87" w:rsidP="002C6B8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C6B87" w:rsidRPr="007837C2" w14:paraId="3858A542" w14:textId="77777777" w:rsidTr="00780E19">
        <w:trPr>
          <w:trHeight w:val="1020"/>
        </w:trPr>
        <w:tc>
          <w:tcPr>
            <w:tcW w:w="738" w:type="dxa"/>
            <w:hideMark/>
          </w:tcPr>
          <w:p w14:paraId="5D21CE0D"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1545</w:t>
            </w:r>
          </w:p>
        </w:tc>
        <w:tc>
          <w:tcPr>
            <w:tcW w:w="990" w:type="dxa"/>
            <w:hideMark/>
          </w:tcPr>
          <w:p w14:paraId="74EAA974"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t>137.49</w:t>
            </w:r>
          </w:p>
        </w:tc>
        <w:tc>
          <w:tcPr>
            <w:tcW w:w="630" w:type="dxa"/>
            <w:hideMark/>
          </w:tcPr>
          <w:p w14:paraId="6973B416"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t>49</w:t>
            </w:r>
          </w:p>
        </w:tc>
        <w:tc>
          <w:tcPr>
            <w:tcW w:w="1080" w:type="dxa"/>
            <w:hideMark/>
          </w:tcPr>
          <w:p w14:paraId="16D08E08" w14:textId="77777777" w:rsidR="002C6B87" w:rsidRPr="007837C2" w:rsidRDefault="002C6B87" w:rsidP="00780E19">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59E57ACF" w14:textId="77777777" w:rsidR="002C6B87" w:rsidRPr="007837C2" w:rsidRDefault="002C6B87" w:rsidP="00780E19">
            <w:pPr>
              <w:autoSpaceDE w:val="0"/>
              <w:autoSpaceDN w:val="0"/>
              <w:adjustRightInd w:val="0"/>
              <w:rPr>
                <w:rFonts w:ascii="Arial" w:hAnsi="Arial" w:cs="Arial"/>
                <w:sz w:val="20"/>
                <w:lang w:eastAsia="ja-JP" w:bidi="he-IL"/>
              </w:rPr>
            </w:pPr>
          </w:p>
        </w:tc>
        <w:tc>
          <w:tcPr>
            <w:tcW w:w="2880" w:type="dxa"/>
            <w:hideMark/>
          </w:tcPr>
          <w:p w14:paraId="53A52FFD" w14:textId="77777777" w:rsidR="002C6B87" w:rsidRPr="007837C2" w:rsidRDefault="002C6B87" w:rsidP="00780E19">
            <w:pPr>
              <w:autoSpaceDE w:val="0"/>
              <w:autoSpaceDN w:val="0"/>
              <w:adjustRightInd w:val="0"/>
              <w:rPr>
                <w:rFonts w:ascii="Arial" w:hAnsi="Arial" w:cs="Arial"/>
                <w:sz w:val="20"/>
                <w:lang w:eastAsia="ja-JP" w:bidi="he-IL"/>
              </w:rPr>
            </w:pPr>
            <w:r w:rsidRPr="000978E7">
              <w:rPr>
                <w:rFonts w:ascii="Arial" w:hAnsi="Arial" w:cs="Arial"/>
                <w:sz w:val="20"/>
                <w:lang w:eastAsia="ja-JP" w:bidi="he-IL"/>
              </w:rPr>
              <w:t>The reference to 802.1Q-2003 is obsolete</w:t>
            </w:r>
          </w:p>
        </w:tc>
        <w:tc>
          <w:tcPr>
            <w:tcW w:w="2724" w:type="dxa"/>
            <w:hideMark/>
          </w:tcPr>
          <w:p w14:paraId="032EE01F" w14:textId="77777777" w:rsidR="002C6B87" w:rsidRPr="007837C2" w:rsidRDefault="002C6B87" w:rsidP="00780E19">
            <w:pPr>
              <w:autoSpaceDE w:val="0"/>
              <w:autoSpaceDN w:val="0"/>
              <w:adjustRightInd w:val="0"/>
              <w:rPr>
                <w:rFonts w:ascii="Arial" w:hAnsi="Arial" w:cs="Arial"/>
                <w:sz w:val="20"/>
                <w:lang w:eastAsia="ja-JP" w:bidi="he-IL"/>
              </w:rPr>
            </w:pPr>
            <w:r w:rsidRPr="000978E7">
              <w:rPr>
                <w:rFonts w:ascii="Arial" w:hAnsi="Arial" w:cs="Arial"/>
                <w:sz w:val="20"/>
                <w:lang w:eastAsia="ja-JP" w:bidi="he-IL"/>
              </w:rPr>
              <w:t>Replace with the current version of the standard for virtual bridged LANs</w:t>
            </w:r>
          </w:p>
        </w:tc>
      </w:tr>
    </w:tbl>
    <w:p w14:paraId="3BC89DF6" w14:textId="77777777" w:rsidR="002C6B87" w:rsidRDefault="002C6B87" w:rsidP="002C6B87"/>
    <w:p w14:paraId="1A60ADB4" w14:textId="77777777" w:rsidR="002C6B87" w:rsidRPr="003E6F6E" w:rsidRDefault="002C6B87" w:rsidP="002C6B87">
      <w:pPr>
        <w:rPr>
          <w:u w:val="single"/>
        </w:rPr>
      </w:pPr>
      <w:r w:rsidRPr="003E6F6E">
        <w:rPr>
          <w:u w:val="single"/>
        </w:rPr>
        <w:t>Discussion:</w:t>
      </w:r>
    </w:p>
    <w:p w14:paraId="09F482DF" w14:textId="77777777" w:rsidR="002C6B87" w:rsidRDefault="002C6B87" w:rsidP="002C6B87"/>
    <w:p w14:paraId="044D6C7F" w14:textId="77777777" w:rsidR="002C6B87" w:rsidRDefault="002C6B87" w:rsidP="002C6B87">
      <w:r>
        <w:t>As discussed in 11-18/1447, the TCLAS Classifier Type 2 references 802.1Q-2003, and there are technical reasons why this cannot be updated to a newer version of 802.1Q.</w:t>
      </w:r>
    </w:p>
    <w:p w14:paraId="2948028E" w14:textId="77777777" w:rsidR="002C6B87" w:rsidRDefault="002C6B87" w:rsidP="002C6B87"/>
    <w:p w14:paraId="4A96C0D3" w14:textId="77777777" w:rsidR="002C6B87" w:rsidRDefault="002C6B87" w:rsidP="002C6B87">
      <w:r>
        <w:t>As a result of that discussion, Motion #71 deprecated Classifier Type 2.  However, Classifier Type 2 remains in the Standard, for now.  Thus, the reference to 802.1Q-2003 is still need, for now.</w:t>
      </w:r>
    </w:p>
    <w:p w14:paraId="1470442F" w14:textId="77777777" w:rsidR="002C6B87" w:rsidRDefault="002C6B87" w:rsidP="002C6B87"/>
    <w:p w14:paraId="31F47746" w14:textId="77777777" w:rsidR="002C6B87" w:rsidRPr="003E6F6E" w:rsidRDefault="002C6B87" w:rsidP="002C6B87">
      <w:pPr>
        <w:rPr>
          <w:u w:val="single"/>
        </w:rPr>
      </w:pPr>
      <w:r w:rsidRPr="00906918">
        <w:rPr>
          <w:highlight w:val="green"/>
          <w:u w:val="single"/>
        </w:rPr>
        <w:t>Proposed Resolution:</w:t>
      </w:r>
    </w:p>
    <w:p w14:paraId="0A9074C0" w14:textId="77777777" w:rsidR="002C6B87" w:rsidRDefault="002C6B87" w:rsidP="002C6B87"/>
    <w:p w14:paraId="62DBA5B1" w14:textId="77777777" w:rsidR="002C6B87" w:rsidRDefault="002C6B87" w:rsidP="002C6B87">
      <w:r>
        <w:t>Rejected.</w:t>
      </w:r>
    </w:p>
    <w:p w14:paraId="1F705D21" w14:textId="77777777" w:rsidR="002C6B87" w:rsidRDefault="002C6B87" w:rsidP="002C6B87"/>
    <w:p w14:paraId="34B18F0F" w14:textId="77777777" w:rsidR="002C6B87" w:rsidRDefault="002C6B87" w:rsidP="002C6B87">
      <w:r>
        <w:t>The TCLAS element’s Classifier Type 2 relies on 802.1Q-2003, and that version of 802.1Q specifically.  While Classifier Type 2 has been recently deprecated, the reference to 802.1Q-2003 is still needed in the Standard until such time as Classifier Type 2 is completely removed (if ever).</w:t>
      </w:r>
    </w:p>
    <w:p w14:paraId="1ACA04A6" w14:textId="77777777" w:rsidR="002C6B87" w:rsidRDefault="002C6B87" w:rsidP="002C6B87"/>
    <w:p w14:paraId="511FF13D" w14:textId="77777777" w:rsidR="002E6C57" w:rsidRDefault="002C6B87" w:rsidP="002C6B8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E6C57" w:rsidRPr="007837C2" w14:paraId="68B2D3C9" w14:textId="77777777" w:rsidTr="00780E19">
        <w:trPr>
          <w:trHeight w:val="1020"/>
        </w:trPr>
        <w:tc>
          <w:tcPr>
            <w:tcW w:w="738" w:type="dxa"/>
            <w:hideMark/>
          </w:tcPr>
          <w:p w14:paraId="51767EEF"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1620</w:t>
            </w:r>
          </w:p>
        </w:tc>
        <w:tc>
          <w:tcPr>
            <w:tcW w:w="990" w:type="dxa"/>
            <w:hideMark/>
          </w:tcPr>
          <w:p w14:paraId="49F0857E"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2B3E177B"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081781F5"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08E1574B" w14:textId="77777777" w:rsidR="002E6C57" w:rsidRPr="007837C2" w:rsidRDefault="002E6C57" w:rsidP="00780E19">
            <w:pPr>
              <w:autoSpaceDE w:val="0"/>
              <w:autoSpaceDN w:val="0"/>
              <w:adjustRightInd w:val="0"/>
              <w:rPr>
                <w:rFonts w:ascii="Arial" w:hAnsi="Arial" w:cs="Arial"/>
                <w:sz w:val="20"/>
                <w:lang w:eastAsia="ja-JP" w:bidi="he-IL"/>
              </w:rPr>
            </w:pPr>
          </w:p>
        </w:tc>
        <w:tc>
          <w:tcPr>
            <w:tcW w:w="2880" w:type="dxa"/>
            <w:hideMark/>
          </w:tcPr>
          <w:p w14:paraId="47DE9011"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4049C261"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2F73A9FA" w14:textId="77777777" w:rsidR="002E6C57" w:rsidRDefault="002E6C57" w:rsidP="002E6C57"/>
    <w:p w14:paraId="034C9B24" w14:textId="77777777" w:rsidR="002E6C57" w:rsidRPr="003E6F6E" w:rsidRDefault="002E6C57" w:rsidP="002E6C57">
      <w:pPr>
        <w:rPr>
          <w:u w:val="single"/>
        </w:rPr>
      </w:pPr>
      <w:r w:rsidRPr="003E6F6E">
        <w:rPr>
          <w:u w:val="single"/>
        </w:rPr>
        <w:t>Discussion:</w:t>
      </w:r>
    </w:p>
    <w:p w14:paraId="2CE853D9" w14:textId="77777777" w:rsidR="002E6C57" w:rsidRDefault="002E6C57" w:rsidP="002E6C57"/>
    <w:p w14:paraId="67E58645" w14:textId="77777777" w:rsidR="002E6C57" w:rsidRDefault="002E6C57" w:rsidP="002E6C57">
      <w:r>
        <w:t>Context:</w:t>
      </w:r>
    </w:p>
    <w:p w14:paraId="6B5CFF1F" w14:textId="77777777" w:rsidR="002E6C57" w:rsidRDefault="002E6C57" w:rsidP="002E6C57"/>
    <w:p w14:paraId="69B44457" w14:textId="77777777" w:rsidR="002E6C57" w:rsidRDefault="002E6C57" w:rsidP="002E6C57">
      <w:r>
        <w:t>This NOTE is in subclause 9.4.2.194 (</w:t>
      </w:r>
      <w:r w:rsidRPr="002230B1">
        <w:t>S1G Sector Operation element</w:t>
      </w:r>
      <w:r>
        <w:t>):</w:t>
      </w:r>
    </w:p>
    <w:p w14:paraId="43AEB604" w14:textId="77777777" w:rsidR="002E6C57" w:rsidRDefault="002E6C57" w:rsidP="002E6C57"/>
    <w:p w14:paraId="20898D53" w14:textId="77777777" w:rsidR="002E6C57" w:rsidRDefault="002E6C57" w:rsidP="002E6C57">
      <w:r>
        <w:rPr>
          <w:noProof/>
        </w:rPr>
        <w:drawing>
          <wp:inline distT="0" distB="0" distL="0" distR="0" wp14:anchorId="3E3B679B" wp14:editId="08028346">
            <wp:extent cx="6395085" cy="944245"/>
            <wp:effectExtent l="0" t="0" r="5715"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95085" cy="944245"/>
                    </a:xfrm>
                    <a:prstGeom prst="rect">
                      <a:avLst/>
                    </a:prstGeom>
                    <a:noFill/>
                    <a:ln>
                      <a:noFill/>
                    </a:ln>
                  </pic:spPr>
                </pic:pic>
              </a:graphicData>
            </a:graphic>
          </wp:inline>
        </w:drawing>
      </w:r>
    </w:p>
    <w:p w14:paraId="57FF62C5" w14:textId="77777777" w:rsidR="002E6C57" w:rsidRDefault="002E6C57" w:rsidP="002E6C57"/>
    <w:p w14:paraId="7B7D138D" w14:textId="77777777" w:rsidR="002E6C57" w:rsidRDefault="002E6C57" w:rsidP="002E6C57">
      <w:r>
        <w:t>Similar language appears on the next page for the Sectorization Type field being set to 1.</w:t>
      </w:r>
    </w:p>
    <w:p w14:paraId="08640F52" w14:textId="77777777" w:rsidR="002E6C57" w:rsidRDefault="002E6C57" w:rsidP="002E6C57"/>
    <w:p w14:paraId="01AC8373" w14:textId="77777777" w:rsidR="002E6C57" w:rsidRDefault="002E6C57" w:rsidP="002E6C57">
      <w:r>
        <w:rPr>
          <w:noProof/>
        </w:rPr>
        <w:drawing>
          <wp:inline distT="0" distB="0" distL="0" distR="0" wp14:anchorId="6372BF5D" wp14:editId="44242FB2">
            <wp:extent cx="6400800" cy="65341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653415"/>
                    </a:xfrm>
                    <a:prstGeom prst="rect">
                      <a:avLst/>
                    </a:prstGeom>
                    <a:noFill/>
                    <a:ln>
                      <a:noFill/>
                    </a:ln>
                  </pic:spPr>
                </pic:pic>
              </a:graphicData>
            </a:graphic>
          </wp:inline>
        </w:drawing>
      </w:r>
    </w:p>
    <w:p w14:paraId="523B9144" w14:textId="77777777" w:rsidR="002E6C57" w:rsidRDefault="002E6C57" w:rsidP="002E6C57"/>
    <w:p w14:paraId="5240CA47" w14:textId="77777777" w:rsidR="002E6C57" w:rsidRDefault="002E6C57" w:rsidP="002E6C57">
      <w:r>
        <w:t>The relationship between the Sectorization Type field in the S1G Sector Operation element and the Sectorized Beam-Capable field in the S1G Capabilities element is described (but not very explicitly) in 10.49 (</w:t>
      </w:r>
      <w:r w:rsidRPr="00C93973">
        <w:t>Sectorized beam operation</w:t>
      </w:r>
      <w:r>
        <w:t>):</w:t>
      </w:r>
    </w:p>
    <w:p w14:paraId="1A9CD7D8" w14:textId="77777777" w:rsidR="002E6C57" w:rsidRDefault="002E6C57" w:rsidP="002E6C57"/>
    <w:p w14:paraId="0E1128FA" w14:textId="77777777" w:rsidR="002E6C57" w:rsidRDefault="002E6C57" w:rsidP="002E6C57">
      <w:r>
        <w:rPr>
          <w:noProof/>
        </w:rPr>
        <w:drawing>
          <wp:inline distT="0" distB="0" distL="0" distR="0" wp14:anchorId="3B46A27F" wp14:editId="1FD4AC05">
            <wp:extent cx="6406515" cy="1401445"/>
            <wp:effectExtent l="0" t="0" r="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6515" cy="1401445"/>
                    </a:xfrm>
                    <a:prstGeom prst="rect">
                      <a:avLst/>
                    </a:prstGeom>
                    <a:noFill/>
                    <a:ln>
                      <a:noFill/>
                    </a:ln>
                  </pic:spPr>
                </pic:pic>
              </a:graphicData>
            </a:graphic>
          </wp:inline>
        </w:drawing>
      </w:r>
    </w:p>
    <w:p w14:paraId="435DB871" w14:textId="77777777" w:rsidR="002E6C57" w:rsidRDefault="002E6C57" w:rsidP="002E6C57">
      <w:r>
        <w:t>… and …</w:t>
      </w:r>
    </w:p>
    <w:p w14:paraId="7D7994AC" w14:textId="77777777" w:rsidR="002E6C57" w:rsidRDefault="002E6C57" w:rsidP="002E6C57">
      <w:r>
        <w:rPr>
          <w:noProof/>
        </w:rPr>
        <w:drawing>
          <wp:inline distT="0" distB="0" distL="0" distR="0" wp14:anchorId="3CD7F30A" wp14:editId="43939B74">
            <wp:extent cx="6395085" cy="1484630"/>
            <wp:effectExtent l="0" t="0" r="571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95085" cy="1484630"/>
                    </a:xfrm>
                    <a:prstGeom prst="rect">
                      <a:avLst/>
                    </a:prstGeom>
                    <a:noFill/>
                    <a:ln>
                      <a:noFill/>
                    </a:ln>
                  </pic:spPr>
                </pic:pic>
              </a:graphicData>
            </a:graphic>
          </wp:inline>
        </w:drawing>
      </w:r>
    </w:p>
    <w:p w14:paraId="3C499195" w14:textId="77777777" w:rsidR="002E6C57" w:rsidRDefault="002E6C57" w:rsidP="002E6C57"/>
    <w:p w14:paraId="6D62C7C9" w14:textId="77777777" w:rsidR="002E6C57" w:rsidRDefault="002E6C57" w:rsidP="002E6C57">
      <w:r>
        <w:t xml:space="preserve">Following all this logic, the rules stated in the above NOTEs can be intuited.  As a result, it could be claimed that this requirement is stated in normative text, and hence the NOTEs in clause 9.  </w:t>
      </w:r>
    </w:p>
    <w:p w14:paraId="01974EE1" w14:textId="77777777" w:rsidR="002E6C57" w:rsidRDefault="002E6C57" w:rsidP="002E6C57"/>
    <w:p w14:paraId="24B9ADBC" w14:textId="77777777" w:rsidR="002E6C57" w:rsidRDefault="002E6C57" w:rsidP="002E6C57">
      <w:r>
        <w:lastRenderedPageBreak/>
        <w:t>Lastly, to address the implication that this NOTE has normative text, because of the use of “can be set to”, it should be noted that our normative verbs are ‘shall’, ‘should’ and ‘may’.  ‘Can’ is agreed, per the 802.11 Style Guide to be a non-normative indication that this is an allowed behaviour, per normative statements elsewhere in the Standard.</w:t>
      </w:r>
    </w:p>
    <w:p w14:paraId="024ACE48" w14:textId="77777777" w:rsidR="002E6C57" w:rsidRDefault="002E6C57" w:rsidP="002E6C57">
      <w:pPr>
        <w:tabs>
          <w:tab w:val="left" w:pos="6854"/>
        </w:tabs>
      </w:pPr>
    </w:p>
    <w:p w14:paraId="0AD85BFD" w14:textId="77777777" w:rsidR="002E6C57" w:rsidRPr="003E6F6E" w:rsidRDefault="002E6C57" w:rsidP="002E6C57">
      <w:pPr>
        <w:rPr>
          <w:u w:val="single"/>
        </w:rPr>
      </w:pPr>
      <w:r w:rsidRPr="00FF36A9">
        <w:rPr>
          <w:highlight w:val="green"/>
          <w:u w:val="single"/>
        </w:rPr>
        <w:t>Proposed Resolution:</w:t>
      </w:r>
    </w:p>
    <w:p w14:paraId="294DC11C" w14:textId="77777777" w:rsidR="002E6C57" w:rsidRDefault="002E6C57" w:rsidP="002E6C57"/>
    <w:p w14:paraId="26F606E0" w14:textId="77777777" w:rsidR="002E6C57" w:rsidRDefault="002E6C57" w:rsidP="002E6C57">
      <w:r>
        <w:t xml:space="preserve">Rejected.  </w:t>
      </w:r>
    </w:p>
    <w:p w14:paraId="477278B2" w14:textId="77777777" w:rsidR="002E6C57" w:rsidRDefault="002E6C57" w:rsidP="002E6C57"/>
    <w:p w14:paraId="0D8D1CC8" w14:textId="77777777" w:rsidR="002E6C57" w:rsidRDefault="002E6C57" w:rsidP="002E6C57">
      <w:r>
        <w:t>The material in this NOTE (and the similar one on the next page) is normatively required per behaviour in clause 10.  As such, it would create a duplicated normative requirement to change this information to a normative requirement in the cited location.  Further, this is a behavioural requirement, where the contents of this frame depend on other information provided earlier in other frame exchange(s).  Such behavioural material should be in clauses 10 or 11, not clause 9 – and it is there.  Therefore, the use of a NOTE, and the use of ‘can’ are both appropriate for this information.</w:t>
      </w:r>
    </w:p>
    <w:p w14:paraId="7995EF82" w14:textId="77777777" w:rsidR="002E6C57" w:rsidRDefault="002E6C57" w:rsidP="002E6C57"/>
    <w:p w14:paraId="7304D202" w14:textId="77777777" w:rsidR="002E6C57" w:rsidRDefault="002E6C57" w:rsidP="002E6C5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E6C57" w:rsidRPr="007837C2" w14:paraId="1D805D4D" w14:textId="77777777" w:rsidTr="00780E19">
        <w:trPr>
          <w:trHeight w:val="2550"/>
        </w:trPr>
        <w:tc>
          <w:tcPr>
            <w:tcW w:w="738" w:type="dxa"/>
            <w:hideMark/>
          </w:tcPr>
          <w:p w14:paraId="1AF981F4"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1498</w:t>
            </w:r>
          </w:p>
        </w:tc>
        <w:tc>
          <w:tcPr>
            <w:tcW w:w="990" w:type="dxa"/>
            <w:hideMark/>
          </w:tcPr>
          <w:p w14:paraId="70FB1E6B" w14:textId="77777777" w:rsidR="002E6C57" w:rsidRPr="007837C2" w:rsidRDefault="002E6C57" w:rsidP="00780E19">
            <w:pPr>
              <w:autoSpaceDE w:val="0"/>
              <w:autoSpaceDN w:val="0"/>
              <w:adjustRightInd w:val="0"/>
              <w:rPr>
                <w:rFonts w:ascii="Arial" w:hAnsi="Arial" w:cs="Arial"/>
                <w:sz w:val="20"/>
                <w:lang w:eastAsia="ja-JP" w:bidi="he-IL"/>
              </w:rPr>
            </w:pPr>
          </w:p>
        </w:tc>
        <w:tc>
          <w:tcPr>
            <w:tcW w:w="630" w:type="dxa"/>
            <w:hideMark/>
          </w:tcPr>
          <w:p w14:paraId="6CCAD239" w14:textId="77777777" w:rsidR="002E6C57" w:rsidRPr="007837C2" w:rsidRDefault="002E6C57" w:rsidP="00780E19">
            <w:pPr>
              <w:autoSpaceDE w:val="0"/>
              <w:autoSpaceDN w:val="0"/>
              <w:adjustRightInd w:val="0"/>
              <w:rPr>
                <w:rFonts w:ascii="Arial" w:hAnsi="Arial" w:cs="Arial"/>
                <w:sz w:val="20"/>
                <w:lang w:eastAsia="ja-JP" w:bidi="he-IL"/>
              </w:rPr>
            </w:pPr>
          </w:p>
        </w:tc>
        <w:tc>
          <w:tcPr>
            <w:tcW w:w="1080" w:type="dxa"/>
            <w:hideMark/>
          </w:tcPr>
          <w:p w14:paraId="3BEFCF84" w14:textId="77777777" w:rsidR="002E6C57" w:rsidRPr="007837C2" w:rsidRDefault="002E6C57" w:rsidP="00780E19">
            <w:pPr>
              <w:autoSpaceDE w:val="0"/>
              <w:autoSpaceDN w:val="0"/>
              <w:adjustRightInd w:val="0"/>
              <w:rPr>
                <w:rFonts w:ascii="Arial" w:hAnsi="Arial" w:cs="Arial"/>
                <w:sz w:val="20"/>
                <w:lang w:eastAsia="ja-JP" w:bidi="he-IL"/>
              </w:rPr>
            </w:pPr>
          </w:p>
        </w:tc>
        <w:tc>
          <w:tcPr>
            <w:tcW w:w="1260" w:type="dxa"/>
            <w:hideMark/>
          </w:tcPr>
          <w:p w14:paraId="79F8C9B3" w14:textId="77777777" w:rsidR="002E6C57" w:rsidRPr="007837C2" w:rsidRDefault="002E6C57" w:rsidP="00780E19">
            <w:pPr>
              <w:autoSpaceDE w:val="0"/>
              <w:autoSpaceDN w:val="0"/>
              <w:adjustRightInd w:val="0"/>
              <w:rPr>
                <w:rFonts w:ascii="Arial" w:hAnsi="Arial" w:cs="Arial"/>
                <w:sz w:val="20"/>
                <w:lang w:eastAsia="ja-JP" w:bidi="he-IL"/>
              </w:rPr>
            </w:pPr>
          </w:p>
        </w:tc>
        <w:tc>
          <w:tcPr>
            <w:tcW w:w="2880" w:type="dxa"/>
            <w:hideMark/>
          </w:tcPr>
          <w:p w14:paraId="585ED48F"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490D4798" w14:textId="77777777" w:rsidR="002E6C57" w:rsidRPr="007837C2" w:rsidRDefault="002E6C57"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bl>
    <w:p w14:paraId="60880699" w14:textId="77777777" w:rsidR="002E6C57" w:rsidRDefault="002E6C57" w:rsidP="002E6C57"/>
    <w:p w14:paraId="5D71FB30" w14:textId="77777777" w:rsidR="002E6C57" w:rsidRPr="003E6F6E" w:rsidRDefault="002E6C57" w:rsidP="002E6C57">
      <w:pPr>
        <w:rPr>
          <w:u w:val="single"/>
        </w:rPr>
      </w:pPr>
      <w:r w:rsidRPr="003E6F6E">
        <w:rPr>
          <w:u w:val="single"/>
        </w:rPr>
        <w:t>Discussion:</w:t>
      </w:r>
    </w:p>
    <w:p w14:paraId="78BE57F2" w14:textId="77777777" w:rsidR="002E6C57" w:rsidRDefault="002E6C57" w:rsidP="002E6C57"/>
    <w:p w14:paraId="3940D441" w14:textId="77777777" w:rsidR="002E6C57" w:rsidRDefault="002E6C57" w:rsidP="002E6C57">
      <w:r>
        <w:t>Context:</w:t>
      </w:r>
    </w:p>
    <w:p w14:paraId="071B867A" w14:textId="77777777" w:rsidR="002E6C57" w:rsidRDefault="002E6C57" w:rsidP="002E6C57"/>
    <w:p w14:paraId="4602A706" w14:textId="77777777" w:rsidR="002E6C57" w:rsidRDefault="002E6C57" w:rsidP="002E6C57">
      <w:r>
        <w:t>This phrase occurs in the HT Capability Information field, and associated text:</w:t>
      </w:r>
    </w:p>
    <w:p w14:paraId="6ECE6D90" w14:textId="77777777" w:rsidR="002E6C57" w:rsidRDefault="002E6C57" w:rsidP="002E6C57"/>
    <w:p w14:paraId="004E2C18" w14:textId="77777777" w:rsidR="002E6C57" w:rsidRDefault="002E6C57" w:rsidP="002E6C57">
      <w:r>
        <w:rPr>
          <w:noProof/>
        </w:rPr>
        <w:drawing>
          <wp:inline distT="0" distB="0" distL="0" distR="0" wp14:anchorId="063E7E83" wp14:editId="2688270E">
            <wp:extent cx="6098540" cy="3249295"/>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98540" cy="3249295"/>
                    </a:xfrm>
                    <a:prstGeom prst="rect">
                      <a:avLst/>
                    </a:prstGeom>
                    <a:noFill/>
                    <a:ln>
                      <a:noFill/>
                    </a:ln>
                  </pic:spPr>
                </pic:pic>
              </a:graphicData>
            </a:graphic>
          </wp:inline>
        </w:drawing>
      </w:r>
    </w:p>
    <w:p w14:paraId="51FE5515" w14:textId="77777777" w:rsidR="002E6C57" w:rsidRDefault="002E6C57" w:rsidP="002E6C57"/>
    <w:p w14:paraId="2512E198" w14:textId="77777777" w:rsidR="002E6C57" w:rsidRDefault="002E6C57" w:rsidP="002E6C57">
      <w:r>
        <w:t>There is no text that describes this as a mode.  It is an indication that DSSS/CCK PPDUs are allowed in the BSS when the operating channel width is 40 MHz.  The name change does seem to more accurately reflect the purpose.</w:t>
      </w:r>
    </w:p>
    <w:p w14:paraId="606559B6" w14:textId="77777777" w:rsidR="002E6C57" w:rsidRDefault="002E6C57" w:rsidP="002E6C57"/>
    <w:p w14:paraId="2B2F7EA0" w14:textId="77777777" w:rsidR="002E6C57" w:rsidRDefault="002E6C57" w:rsidP="002E6C57">
      <w:r>
        <w:t>However, changing the name of a MIB attribute is more complex, as there may be external references to the current name.  (Although, in this case, that is doubtful.)</w:t>
      </w:r>
    </w:p>
    <w:p w14:paraId="58197BFE" w14:textId="77777777" w:rsidR="002E6C57" w:rsidRDefault="002E6C57" w:rsidP="002E6C57"/>
    <w:p w14:paraId="64B69E21" w14:textId="77777777" w:rsidR="002E6C57" w:rsidRDefault="002E6C57" w:rsidP="002E6C57">
      <w:r w:rsidRPr="003208AF">
        <w:t>Proposal: Suggest accepting the name change as requested.  But, sending a notice to the 802.11 reflector first,</w:t>
      </w:r>
      <w:r>
        <w:t xml:space="preserve"> asking if anyone is aware of any external references to the MIB attribute </w:t>
      </w:r>
      <w:r w:rsidRPr="00FD06E0">
        <w:t>dot11RMNeighborReportHTDSSCCKModein40MHz</w:t>
      </w:r>
      <w:r>
        <w:t>, before finalizing this change.</w:t>
      </w:r>
    </w:p>
    <w:p w14:paraId="4CDD568B" w14:textId="77777777" w:rsidR="002E6C57" w:rsidRDefault="002E6C57" w:rsidP="002E6C57"/>
    <w:p w14:paraId="624DE451" w14:textId="77777777" w:rsidR="002E6C57" w:rsidRPr="00004125" w:rsidRDefault="002E6C57" w:rsidP="002E6C57">
      <w:pPr>
        <w:rPr>
          <w:szCs w:val="22"/>
        </w:rPr>
      </w:pPr>
      <w:r w:rsidRPr="00004125">
        <w:rPr>
          <w:szCs w:val="22"/>
        </w:rPr>
        <w:t>Straw Poll</w:t>
      </w:r>
      <w:r>
        <w:rPr>
          <w:szCs w:val="22"/>
        </w:rPr>
        <w:t xml:space="preserve"> (Oct 15 telecon)</w:t>
      </w:r>
      <w:r w:rsidRPr="00004125">
        <w:rPr>
          <w:szCs w:val="22"/>
        </w:rPr>
        <w:t>:</w:t>
      </w:r>
    </w:p>
    <w:p w14:paraId="613CDEC0" w14:textId="77777777" w:rsidR="002E6C57" w:rsidRPr="00004125" w:rsidRDefault="002E6C57" w:rsidP="002E6C57">
      <w:pPr>
        <w:pStyle w:val="ListParagraph"/>
        <w:numPr>
          <w:ilvl w:val="0"/>
          <w:numId w:val="31"/>
        </w:numPr>
        <w:rPr>
          <w:szCs w:val="22"/>
        </w:rPr>
      </w:pPr>
      <w:r w:rsidRPr="00004125">
        <w:rPr>
          <w:szCs w:val="22"/>
        </w:rPr>
        <w:t>Make no change</w:t>
      </w:r>
    </w:p>
    <w:p w14:paraId="773A5818" w14:textId="77777777" w:rsidR="002E6C57" w:rsidRPr="00004125" w:rsidRDefault="002E6C57" w:rsidP="002E6C57">
      <w:pPr>
        <w:pStyle w:val="ListParagraph"/>
        <w:numPr>
          <w:ilvl w:val="0"/>
          <w:numId w:val="31"/>
        </w:numPr>
        <w:rPr>
          <w:szCs w:val="22"/>
        </w:rPr>
      </w:pPr>
      <w:r w:rsidRPr="00004125">
        <w:rPr>
          <w:szCs w:val="22"/>
        </w:rPr>
        <w:t>Accept proposed resolution</w:t>
      </w:r>
    </w:p>
    <w:p w14:paraId="14528396" w14:textId="77777777" w:rsidR="002E6C57" w:rsidRPr="00004125" w:rsidRDefault="002E6C57" w:rsidP="002E6C57">
      <w:pPr>
        <w:pStyle w:val="ListParagraph"/>
        <w:numPr>
          <w:ilvl w:val="0"/>
          <w:numId w:val="31"/>
        </w:numPr>
        <w:rPr>
          <w:szCs w:val="22"/>
        </w:rPr>
      </w:pPr>
      <w:r w:rsidRPr="00004125">
        <w:rPr>
          <w:szCs w:val="22"/>
        </w:rPr>
        <w:t>Reword to include use of the word “mode”</w:t>
      </w:r>
    </w:p>
    <w:p w14:paraId="3C8ED680" w14:textId="77777777" w:rsidR="002E6C57" w:rsidRPr="00004125" w:rsidRDefault="002E6C57" w:rsidP="002E6C57">
      <w:pPr>
        <w:rPr>
          <w:szCs w:val="22"/>
        </w:rPr>
      </w:pPr>
      <w:r w:rsidRPr="00004125">
        <w:rPr>
          <w:szCs w:val="22"/>
        </w:rPr>
        <w:t>Results: 2- 1- 5</w:t>
      </w:r>
    </w:p>
    <w:p w14:paraId="4EC7D181" w14:textId="77777777" w:rsidR="002E6C57" w:rsidRPr="00004125" w:rsidRDefault="002E6C57" w:rsidP="002E6C57">
      <w:pPr>
        <w:rPr>
          <w:szCs w:val="22"/>
        </w:rPr>
      </w:pPr>
    </w:p>
    <w:p w14:paraId="62BD1602" w14:textId="77777777" w:rsidR="002E6C57" w:rsidRPr="00004125" w:rsidRDefault="002E6C57" w:rsidP="002E6C57">
      <w:pPr>
        <w:pStyle w:val="ListParagraph"/>
        <w:numPr>
          <w:ilvl w:val="0"/>
          <w:numId w:val="29"/>
        </w:numPr>
        <w:rPr>
          <w:szCs w:val="22"/>
          <w:highlight w:val="cyan"/>
        </w:rPr>
      </w:pPr>
      <w:r w:rsidRPr="00004125">
        <w:rPr>
          <w:szCs w:val="22"/>
          <w:highlight w:val="cyan"/>
        </w:rPr>
        <w:t>Change like, “</w:t>
      </w:r>
      <w:r w:rsidRPr="00004125">
        <w:rPr>
          <w:rFonts w:eastAsia="TimesNewRomanPSMT"/>
          <w:szCs w:val="22"/>
          <w:highlight w:val="cyan"/>
          <w:lang w:val="en-US" w:eastAsia="ja-JP"/>
        </w:rPr>
        <w:t>if the BSS</w:t>
      </w:r>
      <w:r w:rsidRPr="00004125">
        <w:rPr>
          <w:rFonts w:eastAsia="TimesNewRomanPSMT"/>
          <w:szCs w:val="22"/>
          <w:highlight w:val="cyan"/>
          <w:u w:val="single"/>
          <w:lang w:val="en-US" w:eastAsia="ja-JP"/>
        </w:rPr>
        <w:t xml:space="preserve"> is operating in a mode that</w:t>
      </w:r>
      <w:r w:rsidRPr="00004125">
        <w:rPr>
          <w:rFonts w:eastAsia="TimesNewRomanPSMT"/>
          <w:szCs w:val="22"/>
          <w:highlight w:val="cyan"/>
          <w:lang w:val="en-US" w:eastAsia="ja-JP"/>
        </w:rPr>
        <w:t xml:space="preserve"> [does not] allow[s] transmission of DSSS/CCK PPDUs when the operating channel width is 40 MHz”</w:t>
      </w:r>
    </w:p>
    <w:p w14:paraId="0B0223E5" w14:textId="77777777" w:rsidR="002E6C57" w:rsidRPr="00004125" w:rsidRDefault="002E6C57" w:rsidP="002E6C57">
      <w:pPr>
        <w:rPr>
          <w:szCs w:val="22"/>
        </w:rPr>
      </w:pPr>
    </w:p>
    <w:p w14:paraId="6C27C182" w14:textId="77777777" w:rsidR="002E6C57" w:rsidRDefault="002E6C57" w:rsidP="002E6C57"/>
    <w:p w14:paraId="4C3796B5" w14:textId="77777777" w:rsidR="002E6C57" w:rsidRPr="003E6F6E" w:rsidRDefault="002E6C57" w:rsidP="002E6C57">
      <w:pPr>
        <w:rPr>
          <w:u w:val="single"/>
        </w:rPr>
      </w:pPr>
      <w:r w:rsidRPr="00524859">
        <w:rPr>
          <w:highlight w:val="green"/>
          <w:u w:val="single"/>
        </w:rPr>
        <w:t>Proposed Resolution:</w:t>
      </w:r>
    </w:p>
    <w:p w14:paraId="0B9D689C" w14:textId="77777777" w:rsidR="002E6C57" w:rsidRDefault="002E6C57" w:rsidP="002E6C57"/>
    <w:p w14:paraId="30C2EDC2" w14:textId="77777777" w:rsidR="002E6C57" w:rsidRDefault="002E6C57" w:rsidP="002E6C57">
      <w:r>
        <w:t>Revised.</w:t>
      </w:r>
    </w:p>
    <w:p w14:paraId="4127F116" w14:textId="77777777" w:rsidR="002E6C57" w:rsidRDefault="002E6C57" w:rsidP="002E6C57"/>
    <w:p w14:paraId="3458A904" w14:textId="77777777" w:rsidR="002E6C57" w:rsidRDefault="002E6C57" w:rsidP="002E6C57">
      <w:r>
        <w:t xml:space="preserve">At P1089.6 (in Table 9-177), change </w:t>
      </w:r>
    </w:p>
    <w:p w14:paraId="4858D7FE" w14:textId="77777777" w:rsidR="002E6C57" w:rsidRDefault="002E6C57" w:rsidP="002E6C57">
      <w:r>
        <w:t xml:space="preserve">“Indicates use of DSSS/CCK mode in a 20/40 MHz BSS.”  </w:t>
      </w:r>
    </w:p>
    <w:p w14:paraId="13630770" w14:textId="77777777" w:rsidR="002E6C57" w:rsidRDefault="002E6C57" w:rsidP="002E6C57">
      <w:r>
        <w:t>to</w:t>
      </w:r>
    </w:p>
    <w:p w14:paraId="59211732" w14:textId="77777777" w:rsidR="002E6C57" w:rsidRDefault="002E6C57" w:rsidP="002E6C57">
      <w:r>
        <w:t>“Indicates the BSS is operating in a mode that allows transmission of DSSS/CCK PPDUs, when the operating channel width is 40 MHz.”</w:t>
      </w:r>
    </w:p>
    <w:p w14:paraId="6583CC40" w14:textId="77777777" w:rsidR="002E6C57" w:rsidRDefault="002E6C57" w:rsidP="002E6C57"/>
    <w:p w14:paraId="0C3FB375" w14:textId="77777777" w:rsidR="002E6C57" w:rsidRDefault="002E6C57" w:rsidP="002E6C57">
      <w:r>
        <w:t>Change</w:t>
      </w:r>
    </w:p>
    <w:p w14:paraId="02D43AD1" w14:textId="77777777" w:rsidR="002E6C57" w:rsidRDefault="002E6C57" w:rsidP="002E6C57">
      <w:r>
        <w:t>“Set to 0 if the BSS does not allow transmission of DSSS/CCK PPDUs”</w:t>
      </w:r>
    </w:p>
    <w:p w14:paraId="22E116F4" w14:textId="77777777" w:rsidR="002E6C57" w:rsidRDefault="002E6C57" w:rsidP="002E6C57">
      <w:r>
        <w:t>to</w:t>
      </w:r>
    </w:p>
    <w:p w14:paraId="303A5CDF" w14:textId="77777777" w:rsidR="002E6C57" w:rsidRDefault="002E6C57" w:rsidP="002E6C57">
      <w:r>
        <w:t>“Set to 0 if the BSS is operating in a mode that does not allow transmission of DSSS/CCK PPDUs”</w:t>
      </w:r>
    </w:p>
    <w:p w14:paraId="4A099367" w14:textId="77777777" w:rsidR="002E6C57" w:rsidRDefault="002E6C57" w:rsidP="002E6C57"/>
    <w:p w14:paraId="6C68BFB1" w14:textId="77777777" w:rsidR="002E6C57" w:rsidRDefault="002E6C57" w:rsidP="002E6C57">
      <w:r>
        <w:t>Change</w:t>
      </w:r>
    </w:p>
    <w:p w14:paraId="098ECB03" w14:textId="77777777" w:rsidR="002E6C57" w:rsidRDefault="002E6C57" w:rsidP="002E6C57">
      <w:r>
        <w:t>“</w:t>
      </w:r>
      <w:r w:rsidRPr="008F3CB5">
        <w:t>Set to 1 if the BSS allows transmission of DSSS/CCK PPDUs</w:t>
      </w:r>
      <w:r>
        <w:t>”</w:t>
      </w:r>
    </w:p>
    <w:p w14:paraId="460EE02C" w14:textId="77777777" w:rsidR="002E6C57" w:rsidRDefault="002E6C57" w:rsidP="002E6C57">
      <w:r>
        <w:t>to</w:t>
      </w:r>
    </w:p>
    <w:p w14:paraId="43BAC6A9" w14:textId="77777777" w:rsidR="002E6C57" w:rsidRDefault="002E6C57" w:rsidP="002E6C57">
      <w:r>
        <w:t>“</w:t>
      </w:r>
      <w:r w:rsidRPr="008F3CB5">
        <w:t>Set to 1 if the BSS</w:t>
      </w:r>
      <w:r>
        <w:t xml:space="preserve"> is operating in a mode that</w:t>
      </w:r>
      <w:r w:rsidRPr="008F3CB5">
        <w:t xml:space="preserve"> allows transmission of DSSS/CCK PPDUs</w:t>
      </w:r>
      <w:r>
        <w:t>”</w:t>
      </w:r>
    </w:p>
    <w:p w14:paraId="6F641097" w14:textId="77777777" w:rsidR="002E6C57" w:rsidRDefault="002E6C57" w:rsidP="002E6C57"/>
    <w:p w14:paraId="533B3B15" w14:textId="77777777" w:rsidR="006A4D0A" w:rsidRDefault="002E6C57" w:rsidP="002E6C5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6A4D0A" w:rsidRPr="007837C2" w14:paraId="1266D7B5" w14:textId="77777777" w:rsidTr="00780E19">
        <w:trPr>
          <w:trHeight w:val="1020"/>
        </w:trPr>
        <w:tc>
          <w:tcPr>
            <w:tcW w:w="738" w:type="dxa"/>
            <w:hideMark/>
          </w:tcPr>
          <w:p w14:paraId="225682DA"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1532</w:t>
            </w:r>
          </w:p>
        </w:tc>
        <w:tc>
          <w:tcPr>
            <w:tcW w:w="990" w:type="dxa"/>
            <w:hideMark/>
          </w:tcPr>
          <w:p w14:paraId="6BE6A016"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0998635B"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36285B2C"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453E7AE7" w14:textId="77777777" w:rsidR="006A4D0A" w:rsidRPr="007837C2" w:rsidRDefault="006A4D0A" w:rsidP="00780E19">
            <w:pPr>
              <w:autoSpaceDE w:val="0"/>
              <w:autoSpaceDN w:val="0"/>
              <w:adjustRightInd w:val="0"/>
              <w:rPr>
                <w:rFonts w:ascii="Arial" w:hAnsi="Arial" w:cs="Arial"/>
                <w:sz w:val="20"/>
                <w:lang w:eastAsia="ja-JP" w:bidi="he-IL"/>
              </w:rPr>
            </w:pPr>
          </w:p>
        </w:tc>
        <w:tc>
          <w:tcPr>
            <w:tcW w:w="2880" w:type="dxa"/>
            <w:hideMark/>
          </w:tcPr>
          <w:p w14:paraId="08FDDA8B"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0DB5CC2F"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0E6DE9D0" w14:textId="77777777" w:rsidR="006A4D0A" w:rsidRDefault="006A4D0A" w:rsidP="006A4D0A"/>
    <w:p w14:paraId="29AF86BD" w14:textId="77777777" w:rsidR="006A4D0A" w:rsidRPr="003E6F6E" w:rsidRDefault="006A4D0A" w:rsidP="006A4D0A">
      <w:pPr>
        <w:rPr>
          <w:u w:val="single"/>
        </w:rPr>
      </w:pPr>
      <w:r w:rsidRPr="003E6F6E">
        <w:rPr>
          <w:u w:val="single"/>
        </w:rPr>
        <w:t>Discussion:</w:t>
      </w:r>
    </w:p>
    <w:p w14:paraId="4DD0C0A6" w14:textId="77777777" w:rsidR="006A4D0A" w:rsidRDefault="006A4D0A" w:rsidP="006A4D0A"/>
    <w:p w14:paraId="5C7B7ECA" w14:textId="77777777" w:rsidR="006A4D0A" w:rsidRDefault="006A4D0A" w:rsidP="006A4D0A">
      <w:r>
        <w:t>Context:</w:t>
      </w:r>
    </w:p>
    <w:p w14:paraId="08BBE719" w14:textId="77777777" w:rsidR="006A4D0A" w:rsidRDefault="006A4D0A" w:rsidP="006A4D0A"/>
    <w:p w14:paraId="2B9D6A26" w14:textId="77777777" w:rsidR="006A4D0A" w:rsidRDefault="006A4D0A" w:rsidP="006A4D0A">
      <w:r>
        <w:rPr>
          <w:noProof/>
        </w:rPr>
        <w:drawing>
          <wp:inline distT="0" distB="0" distL="0" distR="0" wp14:anchorId="10CDE288" wp14:editId="457824B1">
            <wp:extent cx="6400800" cy="3331210"/>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3331210"/>
                    </a:xfrm>
                    <a:prstGeom prst="rect">
                      <a:avLst/>
                    </a:prstGeom>
                    <a:noFill/>
                    <a:ln>
                      <a:noFill/>
                    </a:ln>
                  </pic:spPr>
                </pic:pic>
              </a:graphicData>
            </a:graphic>
          </wp:inline>
        </w:drawing>
      </w:r>
    </w:p>
    <w:p w14:paraId="50FDF2E5" w14:textId="77777777" w:rsidR="006A4D0A" w:rsidRDefault="006A4D0A" w:rsidP="006A4D0A"/>
    <w:p w14:paraId="395C12C9" w14:textId="77777777" w:rsidR="006A4D0A" w:rsidRDefault="006A4D0A" w:rsidP="006A4D0A">
      <w:r>
        <w:t>Since the Key Type field is an octet, the Standard does need to indicate that values above 3 are reserved, and this is missing.  Once that statement is added, it is not useful to maintain the explicit mention that the value 0 is also reserved, it can just be an “other value”.</w:t>
      </w:r>
    </w:p>
    <w:p w14:paraId="1C496976" w14:textId="77777777" w:rsidR="006A4D0A" w:rsidRDefault="006A4D0A" w:rsidP="006A4D0A"/>
    <w:p w14:paraId="475F8F6F" w14:textId="77777777" w:rsidR="006A4D0A" w:rsidRDefault="006A4D0A" w:rsidP="006A4D0A">
      <w:r>
        <w:t>To be sure what “other values” are being referenced, the added sentence should be clearly connected to the Key Type field</w:t>
      </w:r>
      <w:del w:id="50" w:author="Hamilton, Mark" w:date="2018-11-01T06:10:00Z">
        <w:r w:rsidDel="00B41299">
          <w:delText>,</w:delText>
        </w:r>
      </w:del>
      <w:r>
        <w:t xml:space="preserve"> and the existing numbered list, and the meaning (that is, undefined) for the FILS Public Key field needs to be explicitly discussed.</w:t>
      </w:r>
    </w:p>
    <w:p w14:paraId="380E7EAD" w14:textId="77777777" w:rsidR="006A4D0A" w:rsidRDefault="006A4D0A" w:rsidP="006A4D0A"/>
    <w:p w14:paraId="1F1E7529" w14:textId="77777777" w:rsidR="006A4D0A" w:rsidRDefault="006A4D0A" w:rsidP="006A4D0A">
      <w:r>
        <w:t>Suggest two alternatives (do we have editorial guidelines on a preferred style, or does the TG have an opinion – straw poll?):</w:t>
      </w:r>
    </w:p>
    <w:p w14:paraId="6E817637" w14:textId="77777777" w:rsidR="006A4D0A" w:rsidRDefault="006A4D0A" w:rsidP="006A4D0A">
      <w:pPr>
        <w:ind w:left="720"/>
      </w:pPr>
      <w:r>
        <w:t>Alt 1:</w:t>
      </w:r>
    </w:p>
    <w:p w14:paraId="77A11164" w14:textId="77777777" w:rsidR="006A4D0A" w:rsidRDefault="006A4D0A" w:rsidP="006A4D0A">
      <w:pPr>
        <w:ind w:left="1440"/>
      </w:pPr>
      <w:r>
        <w:t>The Key Type field value determines the contents of the FILS Public Key field as follows</w:t>
      </w:r>
      <w:ins w:id="51" w:author="Hamilton, Mark" w:date="2018-11-01T06:08:00Z">
        <w:r>
          <w:t xml:space="preserve"> (other values of the Key Type field are reserved</w:t>
        </w:r>
      </w:ins>
      <w:ins w:id="52" w:author="Hamilton, Mark" w:date="2018-11-01T06:10:00Z">
        <w:r>
          <w:t xml:space="preserve"> and the FILS Public Key </w:t>
        </w:r>
      </w:ins>
      <w:ins w:id="53" w:author="Hamilton, Mark" w:date="2018-11-11T00:09:00Z">
        <w:r>
          <w:t xml:space="preserve">field </w:t>
        </w:r>
      </w:ins>
      <w:ins w:id="54" w:author="Hamilton, Mark" w:date="2018-11-01T06:10:00Z">
        <w:r>
          <w:t xml:space="preserve">is </w:t>
        </w:r>
      </w:ins>
      <w:ins w:id="55" w:author="Hamilton, Mark" w:date="2018-11-02T06:51:00Z">
        <w:r>
          <w:t>reserved</w:t>
        </w:r>
      </w:ins>
      <w:ins w:id="56" w:author="Hamilton, Mark" w:date="2018-11-01T06:10:00Z">
        <w:r>
          <w:t xml:space="preserve"> for these values</w:t>
        </w:r>
      </w:ins>
      <w:ins w:id="57" w:author="Hamilton, Mark" w:date="2018-11-01T06:08:00Z">
        <w:r>
          <w:t>)</w:t>
        </w:r>
      </w:ins>
      <w:r>
        <w:t>:</w:t>
      </w:r>
    </w:p>
    <w:p w14:paraId="79251B71" w14:textId="77777777" w:rsidR="006A4D0A" w:rsidDel="00B41299" w:rsidRDefault="006A4D0A" w:rsidP="006A4D0A">
      <w:pPr>
        <w:ind w:left="1440"/>
        <w:rPr>
          <w:del w:id="58" w:author="Hamilton, Mark" w:date="2018-11-01T06:08:00Z"/>
        </w:rPr>
      </w:pPr>
      <w:del w:id="59" w:author="Hamilton, Mark" w:date="2018-11-01T06:08:00Z">
        <w:r w:rsidDel="00B41299">
          <w:delText>0: Reserved, FILS Public Key is undefined.</w:delText>
        </w:r>
      </w:del>
    </w:p>
    <w:p w14:paraId="1F9AB078" w14:textId="77777777" w:rsidR="006A4D0A" w:rsidRDefault="006A4D0A" w:rsidP="006A4D0A">
      <w:pPr>
        <w:ind w:left="1440"/>
      </w:pPr>
      <w:r>
        <w:t>1: FILS Public Key is an X.509v3 certificate encoded according to IETF RFC 5280.</w:t>
      </w:r>
    </w:p>
    <w:p w14:paraId="0C70AD29" w14:textId="77777777" w:rsidR="006A4D0A" w:rsidRDefault="006A4D0A" w:rsidP="006A4D0A">
      <w:pPr>
        <w:ind w:left="1440"/>
      </w:pPr>
      <w:r>
        <w:t>2: FILS Public Key is an uncertified public key encoded according to IETF RFC 5480.</w:t>
      </w:r>
    </w:p>
    <w:p w14:paraId="59AFAEE5" w14:textId="77777777" w:rsidR="006A4D0A" w:rsidRDefault="006A4D0A" w:rsidP="006A4D0A">
      <w:pPr>
        <w:ind w:left="1440"/>
      </w:pPr>
      <w:r>
        <w:t>3: FILS Public Key is an uncertified public key encoded according to IETF RFC 3279.</w:t>
      </w:r>
    </w:p>
    <w:p w14:paraId="43D57F74" w14:textId="77777777" w:rsidR="006A4D0A" w:rsidRDefault="006A4D0A" w:rsidP="006A4D0A">
      <w:pPr>
        <w:ind w:left="1440"/>
      </w:pPr>
    </w:p>
    <w:p w14:paraId="70874D12" w14:textId="77777777" w:rsidR="006A4D0A" w:rsidRDefault="006A4D0A" w:rsidP="006A4D0A">
      <w:pPr>
        <w:ind w:left="720"/>
      </w:pPr>
      <w:r>
        <w:t>Alt 2:</w:t>
      </w:r>
    </w:p>
    <w:p w14:paraId="11A493C4" w14:textId="77777777" w:rsidR="006A4D0A" w:rsidRDefault="006A4D0A" w:rsidP="006A4D0A">
      <w:pPr>
        <w:ind w:left="1440"/>
      </w:pPr>
      <w:r>
        <w:t>The Key Type field value determines the contents of the FILS Public Key field as follows:</w:t>
      </w:r>
    </w:p>
    <w:p w14:paraId="71C59327" w14:textId="77777777" w:rsidR="006A4D0A" w:rsidDel="00B41299" w:rsidRDefault="006A4D0A" w:rsidP="006A4D0A">
      <w:pPr>
        <w:ind w:left="1440"/>
        <w:rPr>
          <w:del w:id="60" w:author="Hamilton, Mark" w:date="2018-11-01T06:09:00Z"/>
        </w:rPr>
      </w:pPr>
      <w:del w:id="61" w:author="Hamilton, Mark" w:date="2018-11-01T06:09:00Z">
        <w:r w:rsidDel="00B41299">
          <w:delText>0: Reserved, FILS Public Key is undefined.</w:delText>
        </w:r>
      </w:del>
    </w:p>
    <w:p w14:paraId="43AB2DE9" w14:textId="77777777" w:rsidR="006A4D0A" w:rsidRDefault="006A4D0A" w:rsidP="006A4D0A">
      <w:pPr>
        <w:ind w:left="1440"/>
      </w:pPr>
      <w:r>
        <w:lastRenderedPageBreak/>
        <w:t>1: FILS Public Key is an X.509v3 certificate encoded according to IETF RFC 5280.</w:t>
      </w:r>
    </w:p>
    <w:p w14:paraId="190D2F78" w14:textId="77777777" w:rsidR="006A4D0A" w:rsidRDefault="006A4D0A" w:rsidP="006A4D0A">
      <w:pPr>
        <w:ind w:left="1440"/>
      </w:pPr>
      <w:r>
        <w:t>2: FILS Public Key is an uncertified public key encoded according to IETF RFC 5480.</w:t>
      </w:r>
    </w:p>
    <w:p w14:paraId="29E2D0AF" w14:textId="77777777" w:rsidR="006A4D0A" w:rsidRDefault="006A4D0A" w:rsidP="006A4D0A">
      <w:pPr>
        <w:ind w:left="1440"/>
      </w:pPr>
      <w:r>
        <w:t>3: FILS Public Key is an uncertified public key encoded according to IETF RFC 3279.</w:t>
      </w:r>
    </w:p>
    <w:p w14:paraId="7D6C84FD" w14:textId="77777777" w:rsidR="006A4D0A" w:rsidRDefault="006A4D0A" w:rsidP="006A4D0A">
      <w:pPr>
        <w:ind w:left="1440"/>
      </w:pPr>
      <w:ins w:id="62" w:author="Hamilton, Mark" w:date="2018-11-01T06:09:00Z">
        <w:r>
          <w:t>Other: Reserved; FILS Public Key</w:t>
        </w:r>
      </w:ins>
      <w:ins w:id="63" w:author="Hamilton, Mark" w:date="2018-11-11T00:10:00Z">
        <w:r>
          <w:t xml:space="preserve"> field</w:t>
        </w:r>
      </w:ins>
      <w:ins w:id="64" w:author="Hamilton, Mark" w:date="2018-11-01T06:09:00Z">
        <w:r>
          <w:t xml:space="preserve"> is </w:t>
        </w:r>
      </w:ins>
      <w:ins w:id="65" w:author="Hamilton, Mark" w:date="2018-11-02T06:51:00Z">
        <w:r>
          <w:t>reserved</w:t>
        </w:r>
      </w:ins>
      <w:ins w:id="66" w:author="Hamilton, Mark" w:date="2018-11-01T06:09:00Z">
        <w:r>
          <w:t>.</w:t>
        </w:r>
      </w:ins>
    </w:p>
    <w:p w14:paraId="4736DFB0" w14:textId="77777777" w:rsidR="006A4D0A" w:rsidRDefault="006A4D0A" w:rsidP="006A4D0A">
      <w:pPr>
        <w:ind w:left="1440"/>
      </w:pPr>
    </w:p>
    <w:p w14:paraId="1F302D7E" w14:textId="77777777" w:rsidR="006A4D0A" w:rsidRPr="00906918" w:rsidRDefault="006A4D0A" w:rsidP="006A4D0A">
      <w:pPr>
        <w:rPr>
          <w:highlight w:val="yellow"/>
        </w:rPr>
      </w:pPr>
      <w:r>
        <w:tab/>
      </w:r>
      <w:r w:rsidRPr="00906918">
        <w:rPr>
          <w:highlight w:val="yellow"/>
        </w:rPr>
        <w:t>Alt 3:</w:t>
      </w:r>
    </w:p>
    <w:p w14:paraId="164E0A5A" w14:textId="77777777" w:rsidR="006A4D0A" w:rsidRPr="00906918" w:rsidRDefault="006A4D0A" w:rsidP="006A4D0A">
      <w:pPr>
        <w:ind w:left="1440"/>
        <w:rPr>
          <w:highlight w:val="yellow"/>
        </w:rPr>
      </w:pPr>
      <w:bookmarkStart w:id="67" w:name="_Hlk529823406"/>
      <w:r w:rsidRPr="00906918">
        <w:rPr>
          <w:highlight w:val="yellow"/>
        </w:rPr>
        <w:t>The Key Type field value determines the contents of the FILS Public Key field as follows:</w:t>
      </w:r>
    </w:p>
    <w:bookmarkEnd w:id="67"/>
    <w:p w14:paraId="4AEFCE6D" w14:textId="77777777" w:rsidR="006A4D0A" w:rsidRPr="00906918" w:rsidRDefault="006A4D0A" w:rsidP="006A4D0A">
      <w:pPr>
        <w:ind w:left="1440"/>
        <w:rPr>
          <w:highlight w:val="yellow"/>
        </w:rPr>
      </w:pPr>
      <w:r w:rsidRPr="00906918">
        <w:rPr>
          <w:highlight w:val="yellow"/>
        </w:rPr>
        <w:t>0: Reserved, FILS Public Key field is undefined.</w:t>
      </w:r>
    </w:p>
    <w:p w14:paraId="6CCEFA1F" w14:textId="77777777" w:rsidR="006A4D0A" w:rsidRPr="00906918" w:rsidRDefault="006A4D0A" w:rsidP="006A4D0A">
      <w:pPr>
        <w:ind w:left="1440"/>
        <w:rPr>
          <w:highlight w:val="yellow"/>
        </w:rPr>
      </w:pPr>
      <w:r w:rsidRPr="00906918">
        <w:rPr>
          <w:highlight w:val="yellow"/>
        </w:rPr>
        <w:t>1: FILS Public Key is an X.509v3 certificate encoded according to IETF RFC 5280.</w:t>
      </w:r>
    </w:p>
    <w:p w14:paraId="5B5E5EE3" w14:textId="77777777" w:rsidR="006A4D0A" w:rsidRPr="00906918" w:rsidRDefault="006A4D0A" w:rsidP="006A4D0A">
      <w:pPr>
        <w:ind w:left="1440"/>
        <w:rPr>
          <w:highlight w:val="yellow"/>
        </w:rPr>
      </w:pPr>
      <w:r w:rsidRPr="00906918">
        <w:rPr>
          <w:highlight w:val="yellow"/>
        </w:rPr>
        <w:t>2: FILS Public Key is an uncertified public key encoded according to IETF RFC 5480.</w:t>
      </w:r>
    </w:p>
    <w:p w14:paraId="4E6B0C65" w14:textId="77777777" w:rsidR="006A4D0A" w:rsidRPr="00906918" w:rsidRDefault="006A4D0A" w:rsidP="006A4D0A">
      <w:pPr>
        <w:ind w:left="1440"/>
        <w:rPr>
          <w:highlight w:val="yellow"/>
        </w:rPr>
      </w:pPr>
      <w:r w:rsidRPr="00906918">
        <w:rPr>
          <w:highlight w:val="yellow"/>
        </w:rPr>
        <w:t>3: FILS Public Key is an uncertified public key encoded according to IETF RFC 3279.</w:t>
      </w:r>
    </w:p>
    <w:p w14:paraId="7BC7680A" w14:textId="77777777" w:rsidR="006A4D0A" w:rsidRPr="00906918" w:rsidRDefault="006A4D0A" w:rsidP="006A4D0A">
      <w:pPr>
        <w:ind w:left="1440"/>
      </w:pPr>
      <w:r w:rsidRPr="00906918">
        <w:rPr>
          <w:highlight w:val="yellow"/>
        </w:rPr>
        <w:t>4-255: Reserved, FILS Public Key field is undefined.</w:t>
      </w:r>
    </w:p>
    <w:p w14:paraId="2BEF304F" w14:textId="77777777" w:rsidR="006A4D0A" w:rsidRDefault="006A4D0A" w:rsidP="006A4D0A">
      <w:pPr>
        <w:ind w:left="1440"/>
      </w:pPr>
    </w:p>
    <w:p w14:paraId="121D171A" w14:textId="77777777" w:rsidR="006A4D0A" w:rsidRDefault="006A4D0A" w:rsidP="006A4D0A"/>
    <w:p w14:paraId="010BF01B" w14:textId="77777777" w:rsidR="006A4D0A" w:rsidRPr="00D22A1B" w:rsidRDefault="006A4D0A" w:rsidP="006A4D0A">
      <w:pPr>
        <w:rPr>
          <w:highlight w:val="cyan"/>
        </w:rPr>
      </w:pPr>
      <w:bookmarkStart w:id="68" w:name="_Hlk529823356"/>
      <w:r w:rsidRPr="00D22A1B">
        <w:rPr>
          <w:highlight w:val="cyan"/>
        </w:rPr>
        <w:t>Update Nov 13: After off-line discussion, suggest:</w:t>
      </w:r>
    </w:p>
    <w:p w14:paraId="4206DD01" w14:textId="77777777" w:rsidR="006A4D0A" w:rsidRPr="00D22A1B" w:rsidRDefault="006A4D0A" w:rsidP="006A4D0A">
      <w:pPr>
        <w:ind w:left="1440"/>
        <w:rPr>
          <w:highlight w:val="cyan"/>
        </w:rPr>
      </w:pPr>
      <w:r w:rsidRPr="00D22A1B">
        <w:rPr>
          <w:highlight w:val="cyan"/>
        </w:rPr>
        <w:t>The Key Type field values are as follows:</w:t>
      </w:r>
    </w:p>
    <w:p w14:paraId="1C5934C0" w14:textId="77777777" w:rsidR="006A4D0A" w:rsidRPr="00D22A1B" w:rsidRDefault="006A4D0A" w:rsidP="006A4D0A">
      <w:pPr>
        <w:ind w:left="1440"/>
        <w:rPr>
          <w:highlight w:val="cyan"/>
        </w:rPr>
      </w:pPr>
      <w:r w:rsidRPr="00D22A1B">
        <w:rPr>
          <w:highlight w:val="cyan"/>
        </w:rPr>
        <w:t>0: Reserved.</w:t>
      </w:r>
    </w:p>
    <w:p w14:paraId="25497056" w14:textId="77777777" w:rsidR="006A4D0A" w:rsidRPr="00D22A1B" w:rsidRDefault="006A4D0A" w:rsidP="006A4D0A">
      <w:pPr>
        <w:ind w:left="1440"/>
        <w:rPr>
          <w:highlight w:val="cyan"/>
        </w:rPr>
      </w:pPr>
      <w:r w:rsidRPr="00D22A1B">
        <w:rPr>
          <w:highlight w:val="cyan"/>
        </w:rPr>
        <w:t xml:space="preserve">1: FILS Public Key </w:t>
      </w:r>
      <w:r>
        <w:rPr>
          <w:highlight w:val="cyan"/>
        </w:rPr>
        <w:t>field contains</w:t>
      </w:r>
      <w:r w:rsidRPr="00D22A1B">
        <w:rPr>
          <w:highlight w:val="cyan"/>
        </w:rPr>
        <w:t xml:space="preserve"> an X.509v3 certificate encoded according to IETF RFC 5280.</w:t>
      </w:r>
    </w:p>
    <w:p w14:paraId="0D674AC4" w14:textId="77777777" w:rsidR="006A4D0A" w:rsidRPr="00D22A1B" w:rsidRDefault="006A4D0A" w:rsidP="006A4D0A">
      <w:pPr>
        <w:ind w:left="1440"/>
        <w:rPr>
          <w:highlight w:val="cyan"/>
        </w:rPr>
      </w:pPr>
      <w:r w:rsidRPr="00D22A1B">
        <w:rPr>
          <w:highlight w:val="cyan"/>
        </w:rPr>
        <w:t xml:space="preserve">2: FILS Public Key </w:t>
      </w:r>
      <w:r>
        <w:rPr>
          <w:highlight w:val="cyan"/>
        </w:rPr>
        <w:t>field contains</w:t>
      </w:r>
      <w:r w:rsidRPr="00D22A1B">
        <w:rPr>
          <w:highlight w:val="cyan"/>
        </w:rPr>
        <w:t xml:space="preserve"> an uncertified public key encoded according to IETF RFC 5480.</w:t>
      </w:r>
    </w:p>
    <w:p w14:paraId="4EAC0B88" w14:textId="77777777" w:rsidR="006A4D0A" w:rsidRPr="00D22A1B" w:rsidRDefault="006A4D0A" w:rsidP="006A4D0A">
      <w:pPr>
        <w:ind w:left="1440"/>
        <w:rPr>
          <w:highlight w:val="cyan"/>
        </w:rPr>
      </w:pPr>
      <w:r w:rsidRPr="00D22A1B">
        <w:rPr>
          <w:highlight w:val="cyan"/>
        </w:rPr>
        <w:t xml:space="preserve">3: FILS Public Key </w:t>
      </w:r>
      <w:r>
        <w:rPr>
          <w:highlight w:val="cyan"/>
        </w:rPr>
        <w:t>field contains</w:t>
      </w:r>
      <w:r w:rsidRPr="00D22A1B">
        <w:rPr>
          <w:highlight w:val="cyan"/>
        </w:rPr>
        <w:t xml:space="preserve"> an uncertified public key encoded according to IETF RFC 3279.</w:t>
      </w:r>
    </w:p>
    <w:p w14:paraId="39434170" w14:textId="77777777" w:rsidR="006A4D0A" w:rsidRPr="00906918" w:rsidRDefault="006A4D0A" w:rsidP="006A4D0A">
      <w:pPr>
        <w:ind w:left="1440"/>
      </w:pPr>
      <w:r w:rsidRPr="00D22A1B">
        <w:rPr>
          <w:highlight w:val="cyan"/>
        </w:rPr>
        <w:t>4-255: Reserved.</w:t>
      </w:r>
    </w:p>
    <w:bookmarkEnd w:id="68"/>
    <w:p w14:paraId="64324824" w14:textId="77777777" w:rsidR="006A4D0A" w:rsidRDefault="006A4D0A" w:rsidP="006A4D0A"/>
    <w:p w14:paraId="780680D7" w14:textId="77777777" w:rsidR="006A4D0A" w:rsidRDefault="006A4D0A" w:rsidP="006A4D0A"/>
    <w:p w14:paraId="2C89AA4C" w14:textId="77777777" w:rsidR="006A4D0A" w:rsidRPr="003E6F6E" w:rsidRDefault="006A4D0A" w:rsidP="006A4D0A">
      <w:pPr>
        <w:rPr>
          <w:u w:val="single"/>
        </w:rPr>
      </w:pPr>
      <w:r w:rsidRPr="002600B6">
        <w:rPr>
          <w:highlight w:val="green"/>
          <w:u w:val="single"/>
        </w:rPr>
        <w:t>Proposed Resolution:</w:t>
      </w:r>
    </w:p>
    <w:p w14:paraId="3856F88E" w14:textId="77777777" w:rsidR="006A4D0A" w:rsidRDefault="006A4D0A" w:rsidP="006A4D0A"/>
    <w:p w14:paraId="7B8A3C58" w14:textId="77777777" w:rsidR="006A4D0A" w:rsidRDefault="006A4D0A" w:rsidP="006A4D0A">
      <w:r>
        <w:t>Revised.</w:t>
      </w:r>
    </w:p>
    <w:p w14:paraId="0139F73B" w14:textId="77777777" w:rsidR="006A4D0A" w:rsidRDefault="006A4D0A" w:rsidP="006A4D0A"/>
    <w:p w14:paraId="27CE3E45" w14:textId="77777777" w:rsidR="006A4D0A" w:rsidRDefault="006A4D0A" w:rsidP="006A4D0A">
      <w:r>
        <w:t xml:space="preserve">Replace the paragraph at line </w:t>
      </w:r>
      <w:r w:rsidRPr="002600B6">
        <w:t>1277.</w:t>
      </w:r>
      <w:r>
        <w:t>31 with:</w:t>
      </w:r>
    </w:p>
    <w:p w14:paraId="2E379A83" w14:textId="77777777" w:rsidR="006A4D0A" w:rsidRPr="00D22A1B" w:rsidRDefault="006A4D0A" w:rsidP="006A4D0A">
      <w:pPr>
        <w:ind w:left="720"/>
      </w:pPr>
      <w:r w:rsidRPr="00D22A1B">
        <w:t>The Key Type field values are as follows:</w:t>
      </w:r>
    </w:p>
    <w:p w14:paraId="262F5079" w14:textId="77777777" w:rsidR="006A4D0A" w:rsidRPr="00D22A1B" w:rsidRDefault="006A4D0A" w:rsidP="006A4D0A">
      <w:pPr>
        <w:ind w:left="1440"/>
      </w:pPr>
      <w:r w:rsidRPr="00D22A1B">
        <w:t>0: Reserved.</w:t>
      </w:r>
    </w:p>
    <w:p w14:paraId="002EE89F" w14:textId="77777777" w:rsidR="006A4D0A" w:rsidRPr="00D22A1B" w:rsidRDefault="006A4D0A" w:rsidP="006A4D0A">
      <w:pPr>
        <w:ind w:left="1440"/>
      </w:pPr>
      <w:r w:rsidRPr="00D22A1B">
        <w:t xml:space="preserve">1: FILS Public Key </w:t>
      </w:r>
      <w:r>
        <w:t>field contains</w:t>
      </w:r>
      <w:r w:rsidRPr="00D22A1B">
        <w:t xml:space="preserve"> an X.509v3 certificate encoded according to IETF RFC 5280.</w:t>
      </w:r>
    </w:p>
    <w:p w14:paraId="229ECF80" w14:textId="77777777" w:rsidR="006A4D0A" w:rsidRPr="00D22A1B" w:rsidRDefault="006A4D0A" w:rsidP="006A4D0A">
      <w:pPr>
        <w:ind w:left="1440"/>
      </w:pPr>
      <w:r w:rsidRPr="00D22A1B">
        <w:t xml:space="preserve">2: FILS Public Key </w:t>
      </w:r>
      <w:r>
        <w:t>field contains</w:t>
      </w:r>
      <w:r w:rsidRPr="00D22A1B">
        <w:t xml:space="preserve"> an uncertified public key encoded according to IETF RFC 5480.</w:t>
      </w:r>
    </w:p>
    <w:p w14:paraId="418B3862" w14:textId="77777777" w:rsidR="006A4D0A" w:rsidRPr="00D22A1B" w:rsidRDefault="006A4D0A" w:rsidP="006A4D0A">
      <w:pPr>
        <w:ind w:left="1440"/>
      </w:pPr>
      <w:r w:rsidRPr="00D22A1B">
        <w:t xml:space="preserve">3: FILS Public Key </w:t>
      </w:r>
      <w:r>
        <w:t>field contains</w:t>
      </w:r>
      <w:r w:rsidRPr="00D22A1B">
        <w:t xml:space="preserve"> an uncertified public key encoded according to IETF RFC 3279.</w:t>
      </w:r>
    </w:p>
    <w:p w14:paraId="14FECDC6" w14:textId="77777777" w:rsidR="006A4D0A" w:rsidRPr="00906918" w:rsidRDefault="006A4D0A" w:rsidP="006A4D0A">
      <w:pPr>
        <w:ind w:left="1440"/>
      </w:pPr>
      <w:r w:rsidRPr="00D22A1B">
        <w:t>4-255: Reserved.</w:t>
      </w:r>
    </w:p>
    <w:p w14:paraId="0E28EFB6" w14:textId="77777777" w:rsidR="006A4D0A" w:rsidRDefault="006A4D0A" w:rsidP="006A4D0A"/>
    <w:p w14:paraId="555297A6" w14:textId="77777777" w:rsidR="006A4D0A" w:rsidRDefault="006A4D0A" w:rsidP="006A4D0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6A4D0A" w:rsidRPr="007837C2" w14:paraId="7F819CC0" w14:textId="77777777" w:rsidTr="00780E19">
        <w:trPr>
          <w:trHeight w:val="1020"/>
        </w:trPr>
        <w:tc>
          <w:tcPr>
            <w:tcW w:w="738" w:type="dxa"/>
            <w:hideMark/>
          </w:tcPr>
          <w:p w14:paraId="39BF54A0" w14:textId="77777777" w:rsidR="006A4D0A" w:rsidRPr="007837C2" w:rsidRDefault="006A4D0A" w:rsidP="00780E19">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1609</w:t>
            </w:r>
          </w:p>
        </w:tc>
        <w:tc>
          <w:tcPr>
            <w:tcW w:w="990" w:type="dxa"/>
            <w:hideMark/>
          </w:tcPr>
          <w:p w14:paraId="7C1E3E2F" w14:textId="77777777" w:rsidR="006A4D0A" w:rsidRPr="007837C2" w:rsidRDefault="006A4D0A" w:rsidP="00780E19">
            <w:pPr>
              <w:autoSpaceDE w:val="0"/>
              <w:autoSpaceDN w:val="0"/>
              <w:adjustRightInd w:val="0"/>
              <w:rPr>
                <w:rFonts w:ascii="Arial" w:hAnsi="Arial" w:cs="Arial"/>
                <w:sz w:val="20"/>
                <w:lang w:eastAsia="ja-JP" w:bidi="he-IL"/>
              </w:rPr>
            </w:pPr>
            <w:r>
              <w:rPr>
                <w:rFonts w:ascii="Arial" w:hAnsi="Arial" w:cs="Arial"/>
                <w:sz w:val="20"/>
                <w:lang w:eastAsia="ja-JP" w:bidi="he-IL"/>
              </w:rPr>
              <w:t>138.08</w:t>
            </w:r>
          </w:p>
        </w:tc>
        <w:tc>
          <w:tcPr>
            <w:tcW w:w="630" w:type="dxa"/>
            <w:hideMark/>
          </w:tcPr>
          <w:p w14:paraId="2F449CE4" w14:textId="77777777" w:rsidR="006A4D0A" w:rsidRPr="007837C2" w:rsidRDefault="006A4D0A" w:rsidP="00780E19">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7643AE91" w14:textId="77777777" w:rsidR="006A4D0A" w:rsidRPr="007837C2" w:rsidRDefault="006A4D0A" w:rsidP="00780E19">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1D8CE56B" w14:textId="77777777" w:rsidR="006A4D0A" w:rsidRPr="007837C2" w:rsidRDefault="006A4D0A" w:rsidP="00780E19">
            <w:pPr>
              <w:autoSpaceDE w:val="0"/>
              <w:autoSpaceDN w:val="0"/>
              <w:adjustRightInd w:val="0"/>
              <w:rPr>
                <w:rFonts w:ascii="Arial" w:hAnsi="Arial" w:cs="Arial"/>
                <w:sz w:val="20"/>
                <w:lang w:eastAsia="ja-JP" w:bidi="he-IL"/>
              </w:rPr>
            </w:pPr>
          </w:p>
        </w:tc>
        <w:tc>
          <w:tcPr>
            <w:tcW w:w="2880" w:type="dxa"/>
            <w:hideMark/>
          </w:tcPr>
          <w:p w14:paraId="4149ED59" w14:textId="77777777" w:rsidR="006A4D0A" w:rsidRPr="007837C2" w:rsidRDefault="006A4D0A" w:rsidP="00780E19">
            <w:pPr>
              <w:autoSpaceDE w:val="0"/>
              <w:autoSpaceDN w:val="0"/>
              <w:adjustRightInd w:val="0"/>
              <w:rPr>
                <w:rFonts w:ascii="Arial" w:hAnsi="Arial" w:cs="Arial"/>
                <w:sz w:val="20"/>
                <w:lang w:eastAsia="ja-JP" w:bidi="he-IL"/>
              </w:rPr>
            </w:pPr>
            <w:r w:rsidRPr="000978E7">
              <w:rPr>
                <w:rFonts w:ascii="Arial" w:hAnsi="Arial" w:cs="Arial"/>
                <w:sz w:val="20"/>
                <w:lang w:eastAsia="ja-JP" w:bidi="he-IL"/>
              </w:rPr>
              <w:t>IEEE 802.3 has been updated</w:t>
            </w:r>
          </w:p>
        </w:tc>
        <w:tc>
          <w:tcPr>
            <w:tcW w:w="2724" w:type="dxa"/>
            <w:hideMark/>
          </w:tcPr>
          <w:p w14:paraId="4C234101" w14:textId="77777777" w:rsidR="006A4D0A" w:rsidRPr="007837C2" w:rsidRDefault="006A4D0A" w:rsidP="00780E19">
            <w:pPr>
              <w:autoSpaceDE w:val="0"/>
              <w:autoSpaceDN w:val="0"/>
              <w:adjustRightInd w:val="0"/>
              <w:rPr>
                <w:rFonts w:ascii="Arial" w:hAnsi="Arial" w:cs="Arial"/>
                <w:sz w:val="20"/>
                <w:lang w:eastAsia="ja-JP" w:bidi="he-IL"/>
              </w:rPr>
            </w:pPr>
            <w:r w:rsidRPr="000978E7">
              <w:rPr>
                <w:rFonts w:ascii="Arial" w:hAnsi="Arial" w:cs="Arial"/>
                <w:sz w:val="20"/>
                <w:lang w:eastAsia="ja-JP" w:bidi="he-IL"/>
              </w:rPr>
              <w:t>Update all clause 2 references for current versions</w:t>
            </w:r>
          </w:p>
        </w:tc>
      </w:tr>
    </w:tbl>
    <w:p w14:paraId="2A676657" w14:textId="77777777" w:rsidR="006A4D0A" w:rsidRDefault="006A4D0A" w:rsidP="006A4D0A"/>
    <w:p w14:paraId="5BCDE35B" w14:textId="77777777" w:rsidR="006A4D0A" w:rsidRDefault="006A4D0A" w:rsidP="006A4D0A">
      <w:pPr>
        <w:rPr>
          <w:u w:val="single"/>
        </w:rPr>
      </w:pPr>
      <w:r>
        <w:rPr>
          <w:u w:val="single"/>
        </w:rPr>
        <w:t>Discussion:</w:t>
      </w:r>
    </w:p>
    <w:p w14:paraId="04980C67" w14:textId="77777777" w:rsidR="006A4D0A" w:rsidRDefault="006A4D0A" w:rsidP="006A4D0A">
      <w:pPr>
        <w:rPr>
          <w:u w:val="single"/>
        </w:rPr>
      </w:pPr>
    </w:p>
    <w:p w14:paraId="582085F0" w14:textId="77777777" w:rsidR="006A4D0A" w:rsidRDefault="006A4D0A" w:rsidP="006A4D0A">
      <w:r w:rsidRPr="007A53C9">
        <w:t xml:space="preserve">The current normative reference to 802.3 is 802.3.-2012. </w:t>
      </w:r>
      <w:r>
        <w:t xml:space="preserve"> Since then, 802.3-2015 and 802.3-2018 have been published.</w:t>
      </w:r>
    </w:p>
    <w:p w14:paraId="72BF1CB4" w14:textId="77777777" w:rsidR="006A4D0A" w:rsidRDefault="006A4D0A" w:rsidP="006A4D0A"/>
    <w:p w14:paraId="28BD2166" w14:textId="77777777" w:rsidR="006A4D0A" w:rsidRDefault="006A4D0A" w:rsidP="006A4D0A">
      <w:r>
        <w:t>To update the normative reference requires checking the references to 802.3 concepts within the 802.11 text, to confirm that no changes in 802.3 would invalidate the 802.11 assumptions in those references.</w:t>
      </w:r>
    </w:p>
    <w:p w14:paraId="7AB71134" w14:textId="77777777" w:rsidR="006A4D0A" w:rsidRDefault="006A4D0A" w:rsidP="006A4D0A"/>
    <w:p w14:paraId="5C1BFF36" w14:textId="77777777" w:rsidR="006A4D0A" w:rsidRDefault="006A4D0A" w:rsidP="006A4D0A">
      <w:r>
        <w:t>It seems unlikely that any of the 802.3 concepts that 802.11 references have changed that much, but the work needs to be done to validate that this is correct.</w:t>
      </w:r>
    </w:p>
    <w:p w14:paraId="391A9641" w14:textId="77777777" w:rsidR="006A4D0A" w:rsidRDefault="006A4D0A" w:rsidP="006A4D0A"/>
    <w:p w14:paraId="4C031B12" w14:textId="77777777" w:rsidR="006A4D0A" w:rsidRDefault="006A4D0A" w:rsidP="006A4D0A">
      <w:r>
        <w:t>The above applies to all the references that would be touched by the proposed change “Update all clause 2 references for current versions.”</w:t>
      </w:r>
    </w:p>
    <w:p w14:paraId="2E326B1D" w14:textId="77777777" w:rsidR="006A4D0A" w:rsidRDefault="006A4D0A" w:rsidP="006A4D0A"/>
    <w:p w14:paraId="5F440EC0" w14:textId="77777777" w:rsidR="006A4D0A" w:rsidRPr="007A53C9" w:rsidRDefault="006A4D0A" w:rsidP="006A4D0A">
      <w:pPr>
        <w:rPr>
          <w:u w:val="single"/>
        </w:rPr>
      </w:pPr>
      <w:r w:rsidRPr="002600B6">
        <w:rPr>
          <w:highlight w:val="green"/>
          <w:u w:val="single"/>
        </w:rPr>
        <w:t>Proposed Resolution:</w:t>
      </w:r>
    </w:p>
    <w:p w14:paraId="50F6C613" w14:textId="77777777" w:rsidR="006A4D0A" w:rsidRDefault="006A4D0A" w:rsidP="006A4D0A"/>
    <w:p w14:paraId="26199714" w14:textId="77777777" w:rsidR="006A4D0A" w:rsidRDefault="006A4D0A" w:rsidP="006A4D0A">
      <w:r>
        <w:t>Rejected.</w:t>
      </w:r>
    </w:p>
    <w:p w14:paraId="3EC59B61" w14:textId="77777777" w:rsidR="006A4D0A" w:rsidRDefault="006A4D0A" w:rsidP="006A4D0A"/>
    <w:p w14:paraId="3DE6AC29" w14:textId="77777777" w:rsidR="006A4D0A" w:rsidRDefault="006A4D0A" w:rsidP="006A4D0A">
      <w:r>
        <w:t>To update any/all normative references in clause 2 requires the specific change to be provided, and a demonstration that the analysis has been done that such an update will not invalidate any 802.11 assumptions about the referenced concepts.  Such an analysis has not been provided.</w:t>
      </w:r>
    </w:p>
    <w:p w14:paraId="55676527" w14:textId="77777777" w:rsidR="006A4D0A" w:rsidRDefault="006A4D0A" w:rsidP="006A4D0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6A4D0A" w:rsidRPr="007837C2" w14:paraId="498E2929" w14:textId="77777777" w:rsidTr="00780E19">
        <w:trPr>
          <w:trHeight w:val="1530"/>
        </w:trPr>
        <w:tc>
          <w:tcPr>
            <w:tcW w:w="738" w:type="dxa"/>
            <w:hideMark/>
          </w:tcPr>
          <w:p w14:paraId="7AA07536"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1557</w:t>
            </w:r>
          </w:p>
        </w:tc>
        <w:tc>
          <w:tcPr>
            <w:tcW w:w="990" w:type="dxa"/>
            <w:hideMark/>
          </w:tcPr>
          <w:p w14:paraId="78BD95F8"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1C2F46F4"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5CC1BBDB"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0F50A9C3" w14:textId="77777777" w:rsidR="006A4D0A" w:rsidRPr="007837C2" w:rsidRDefault="006A4D0A" w:rsidP="00780E19">
            <w:pPr>
              <w:autoSpaceDE w:val="0"/>
              <w:autoSpaceDN w:val="0"/>
              <w:adjustRightInd w:val="0"/>
              <w:rPr>
                <w:rFonts w:ascii="Arial" w:hAnsi="Arial" w:cs="Arial"/>
                <w:sz w:val="20"/>
                <w:lang w:eastAsia="ja-JP" w:bidi="he-IL"/>
              </w:rPr>
            </w:pPr>
          </w:p>
        </w:tc>
        <w:tc>
          <w:tcPr>
            <w:tcW w:w="2880" w:type="dxa"/>
            <w:hideMark/>
          </w:tcPr>
          <w:p w14:paraId="248D5237"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5C97E08B" w14:textId="77777777" w:rsidR="006A4D0A" w:rsidRPr="007837C2" w:rsidRDefault="006A4D0A" w:rsidP="00780E19">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Figure 10-1 to show HCF (EDCA and HCCA) as directly using the PHY.  Cleanup text in 10.2, 10.3 and 10.22 to not describe HCF as using DCF.</w:t>
            </w:r>
          </w:p>
        </w:tc>
      </w:tr>
    </w:tbl>
    <w:p w14:paraId="6DCDDC9D" w14:textId="77777777" w:rsidR="006A4D0A" w:rsidRDefault="006A4D0A" w:rsidP="006A4D0A"/>
    <w:p w14:paraId="0D956142" w14:textId="77777777" w:rsidR="006A4D0A" w:rsidRPr="00C61AFE" w:rsidRDefault="006A4D0A" w:rsidP="006A4D0A">
      <w:pPr>
        <w:rPr>
          <w:u w:val="single"/>
        </w:rPr>
      </w:pPr>
      <w:r w:rsidRPr="00C61AFE">
        <w:rPr>
          <w:u w:val="single"/>
        </w:rPr>
        <w:t>Discussion:</w:t>
      </w:r>
    </w:p>
    <w:p w14:paraId="36C0DBF2" w14:textId="77777777" w:rsidR="006A4D0A" w:rsidRDefault="006A4D0A" w:rsidP="006A4D0A"/>
    <w:p w14:paraId="1FC2AAE2" w14:textId="77777777" w:rsidR="006A4D0A" w:rsidRDefault="006A4D0A" w:rsidP="006A4D0A">
      <w:r>
        <w:t>While HCF did originally derive from DCF, it has evolved a lot over time.  At this point, there is very little in common between the two, although there is some.  Some of the material is captured in 10.3.2 (</w:t>
      </w:r>
      <w:r w:rsidRPr="0021322C">
        <w:t>Procedures common to the DCF and EDCAF</w:t>
      </w:r>
      <w:r>
        <w:t>), but there are undoubtedly other aspects which are stated as applying to DCF, with the implied assumption that they therefore also apply to HCF.  It will require a detailed scrub and analysis to determine how to separate these concepts.  That said, it is likely a worthwhile exercise, as the behaviours which are attributed to DCF and only assumed to apply to HCF are becoming more difficult to maintain, and are hard for a reader to find when trying to understand HCF.</w:t>
      </w:r>
    </w:p>
    <w:p w14:paraId="0A225D06" w14:textId="77777777" w:rsidR="006A4D0A" w:rsidRDefault="006A4D0A" w:rsidP="006A4D0A"/>
    <w:p w14:paraId="63575624" w14:textId="77777777" w:rsidR="006A4D0A" w:rsidRPr="0021322C" w:rsidRDefault="006A4D0A" w:rsidP="006A4D0A">
      <w:pPr>
        <w:rPr>
          <w:u w:val="single"/>
        </w:rPr>
      </w:pPr>
      <w:r w:rsidRPr="002600B6">
        <w:rPr>
          <w:highlight w:val="green"/>
          <w:u w:val="single"/>
        </w:rPr>
        <w:t>Proposed Resolution:</w:t>
      </w:r>
    </w:p>
    <w:p w14:paraId="28908E4D" w14:textId="77777777" w:rsidR="006A4D0A" w:rsidRDefault="006A4D0A" w:rsidP="006A4D0A"/>
    <w:p w14:paraId="4CAFF70A" w14:textId="77777777" w:rsidR="006A4D0A" w:rsidRDefault="006A4D0A" w:rsidP="006A4D0A">
      <w:r>
        <w:t>Rejected.</w:t>
      </w:r>
    </w:p>
    <w:p w14:paraId="15A51706" w14:textId="77777777" w:rsidR="006A4D0A" w:rsidRDefault="006A4D0A" w:rsidP="006A4D0A"/>
    <w:p w14:paraId="7970F33B" w14:textId="77777777" w:rsidR="006A4D0A" w:rsidRDefault="006A4D0A" w:rsidP="006A4D0A">
      <w:r w:rsidRPr="0021322C">
        <w:t>The comment fails to identify changes in sufficient detail so that the specific wording of the changes that will satisfy the commenter can be determined.</w:t>
      </w:r>
    </w:p>
    <w:p w14:paraId="7D300528"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24915BED"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642D0EF"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1043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C562EFA" w14:textId="77777777" w:rsidR="006A4D0A" w:rsidRPr="00E9788E" w:rsidRDefault="006A4D0A" w:rsidP="00780E19">
            <w:pPr>
              <w:jc w:val="right"/>
              <w:rPr>
                <w:sz w:val="24"/>
                <w:szCs w:val="24"/>
                <w:lang w:val="en-US"/>
              </w:rPr>
            </w:pPr>
            <w:r w:rsidRPr="00E9788E">
              <w:rPr>
                <w:rFonts w:ascii="Arial" w:hAnsi="Arial" w:cs="Arial"/>
                <w:color w:val="000000"/>
                <w:sz w:val="20"/>
                <w:lang w:val="en-US"/>
              </w:rPr>
              <w:t>318.60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154F19B" w14:textId="77777777" w:rsidR="006A4D0A" w:rsidRPr="00E9788E" w:rsidRDefault="006A4D0A" w:rsidP="00780E19">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2C59768" w14:textId="77777777" w:rsidR="006A4D0A" w:rsidRPr="00E9788E" w:rsidRDefault="006A4D0A" w:rsidP="00780E19">
            <w:pPr>
              <w:rPr>
                <w:sz w:val="24"/>
                <w:szCs w:val="24"/>
                <w:lang w:val="en-US"/>
              </w:rPr>
            </w:pPr>
            <w:r w:rsidRPr="00E9788E">
              <w:rPr>
                <w:rFonts w:ascii="Arial" w:hAnsi="Arial" w:cs="Arial"/>
                <w:color w:val="000000"/>
                <w:sz w:val="20"/>
                <w:lang w:val="en-US"/>
              </w:rPr>
              <w:t>DMG Capabilities should be included in MLME-JOIN.request primitive rather than MLME-ASSOCIATE.request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14E514A" w14:textId="77777777" w:rsidR="006A4D0A" w:rsidRPr="00E9788E" w:rsidRDefault="006A4D0A" w:rsidP="00780E19">
            <w:pPr>
              <w:rPr>
                <w:sz w:val="24"/>
                <w:szCs w:val="24"/>
                <w:lang w:val="en-US"/>
              </w:rPr>
            </w:pPr>
            <w:r w:rsidRPr="00E9788E">
              <w:rPr>
                <w:rFonts w:ascii="Arial" w:hAnsi="Arial" w:cs="Arial"/>
                <w:color w:val="000000"/>
                <w:sz w:val="20"/>
                <w:lang w:val="en-US"/>
              </w:rPr>
              <w:t>As in the comment.</w:t>
            </w:r>
          </w:p>
        </w:tc>
      </w:tr>
      <w:tr w:rsidR="006A4D0A" w:rsidRPr="00E9788E" w14:paraId="70A2CBCE"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78056FB" w14:textId="77777777" w:rsidR="006A4D0A" w:rsidRPr="00E9788E" w:rsidRDefault="006A4D0A" w:rsidP="00780E19">
            <w:pPr>
              <w:jc w:val="right"/>
              <w:rPr>
                <w:sz w:val="24"/>
                <w:szCs w:val="24"/>
                <w:lang w:val="en-US"/>
              </w:rPr>
            </w:pPr>
            <w:r w:rsidRPr="00E9788E">
              <w:rPr>
                <w:rFonts w:ascii="Arial" w:hAnsi="Arial" w:cs="Arial"/>
                <w:color w:val="000000"/>
                <w:sz w:val="20"/>
                <w:lang w:val="en-US"/>
              </w:rPr>
              <w:t>1044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195CAC1" w14:textId="77777777" w:rsidR="006A4D0A" w:rsidRPr="00E9788E" w:rsidRDefault="006A4D0A" w:rsidP="00780E19">
            <w:pPr>
              <w:jc w:val="right"/>
              <w:rPr>
                <w:sz w:val="24"/>
                <w:szCs w:val="24"/>
                <w:lang w:val="en-US"/>
              </w:rPr>
            </w:pPr>
            <w:r w:rsidRPr="00E9788E">
              <w:rPr>
                <w:rFonts w:ascii="Arial" w:hAnsi="Arial" w:cs="Arial"/>
                <w:color w:val="000000"/>
                <w:sz w:val="20"/>
                <w:lang w:val="en-US"/>
              </w:rPr>
              <w:t>319.03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A90136C" w14:textId="77777777" w:rsidR="006A4D0A" w:rsidRPr="00E9788E" w:rsidRDefault="006A4D0A" w:rsidP="00780E19">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445F0BF" w14:textId="77777777" w:rsidR="006A4D0A" w:rsidRPr="00E9788E" w:rsidRDefault="006A4D0A" w:rsidP="00780E19">
            <w:pPr>
              <w:rPr>
                <w:sz w:val="24"/>
                <w:szCs w:val="24"/>
                <w:lang w:val="en-US"/>
              </w:rPr>
            </w:pPr>
            <w:r w:rsidRPr="00E9788E">
              <w:rPr>
                <w:rFonts w:ascii="Arial" w:hAnsi="Arial" w:cs="Arial"/>
                <w:color w:val="000000"/>
                <w:sz w:val="20"/>
                <w:lang w:val="en-US"/>
              </w:rPr>
              <w:t>S1G Capabilities should be included in MLME-JOIN.request primitive rather than MLME-ASSOCIATE.request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4A31B969" w14:textId="77777777" w:rsidR="006A4D0A" w:rsidRPr="00E9788E" w:rsidRDefault="006A4D0A" w:rsidP="00780E19">
            <w:pPr>
              <w:rPr>
                <w:sz w:val="24"/>
                <w:szCs w:val="24"/>
                <w:lang w:val="en-US"/>
              </w:rPr>
            </w:pPr>
            <w:r w:rsidRPr="00E9788E">
              <w:rPr>
                <w:rFonts w:ascii="Arial" w:hAnsi="Arial" w:cs="Arial"/>
                <w:color w:val="000000"/>
                <w:sz w:val="20"/>
                <w:lang w:val="en-US"/>
              </w:rPr>
              <w:t>As in the comment.</w:t>
            </w:r>
          </w:p>
        </w:tc>
      </w:tr>
      <w:tr w:rsidR="006A4D0A" w:rsidRPr="00E9788E" w14:paraId="061993CC"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07195CC" w14:textId="77777777" w:rsidR="006A4D0A" w:rsidRPr="00E9788E" w:rsidRDefault="006A4D0A" w:rsidP="00780E19">
            <w:pPr>
              <w:jc w:val="right"/>
              <w:rPr>
                <w:sz w:val="24"/>
                <w:szCs w:val="24"/>
                <w:lang w:val="en-US"/>
              </w:rPr>
            </w:pPr>
            <w:r w:rsidRPr="00E9788E">
              <w:rPr>
                <w:rFonts w:ascii="Arial" w:hAnsi="Arial" w:cs="Arial"/>
                <w:color w:val="000000"/>
                <w:sz w:val="20"/>
                <w:lang w:val="en-US"/>
              </w:rPr>
              <w:t>1045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08C859C" w14:textId="77777777" w:rsidR="006A4D0A" w:rsidRPr="00E9788E" w:rsidRDefault="006A4D0A" w:rsidP="00780E19">
            <w:pPr>
              <w:jc w:val="right"/>
              <w:rPr>
                <w:sz w:val="24"/>
                <w:szCs w:val="24"/>
                <w:lang w:val="en-US"/>
              </w:rPr>
            </w:pPr>
            <w:r w:rsidRPr="00E9788E">
              <w:rPr>
                <w:rFonts w:ascii="Arial" w:hAnsi="Arial" w:cs="Arial"/>
                <w:color w:val="000000"/>
                <w:sz w:val="20"/>
                <w:lang w:val="en-US"/>
              </w:rPr>
              <w:t>335.64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79EE649F" w14:textId="77777777" w:rsidR="006A4D0A" w:rsidRPr="00E9788E" w:rsidRDefault="006A4D0A" w:rsidP="00780E19">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9971562" w14:textId="77777777" w:rsidR="006A4D0A" w:rsidRPr="00E9788E" w:rsidRDefault="006A4D0A" w:rsidP="00780E19">
            <w:pPr>
              <w:rPr>
                <w:sz w:val="24"/>
                <w:szCs w:val="24"/>
                <w:lang w:val="en-US"/>
              </w:rPr>
            </w:pPr>
            <w:r w:rsidRPr="00E9788E">
              <w:rPr>
                <w:rFonts w:ascii="Arial" w:hAnsi="Arial" w:cs="Arial"/>
                <w:color w:val="000000"/>
                <w:sz w:val="20"/>
                <w:lang w:val="en-US"/>
              </w:rPr>
              <w:t>DMG Capabilities should be included in MLME-JOIN.request primitive rather than MLME-REASSOCIATE.request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441C208D" w14:textId="77777777" w:rsidR="006A4D0A" w:rsidRPr="00E9788E" w:rsidRDefault="006A4D0A" w:rsidP="00780E19">
            <w:pPr>
              <w:rPr>
                <w:sz w:val="24"/>
                <w:szCs w:val="24"/>
                <w:lang w:val="en-US"/>
              </w:rPr>
            </w:pPr>
            <w:r w:rsidRPr="00E9788E">
              <w:rPr>
                <w:rFonts w:ascii="Arial" w:hAnsi="Arial" w:cs="Arial"/>
                <w:color w:val="000000"/>
                <w:sz w:val="20"/>
                <w:lang w:val="en-US"/>
              </w:rPr>
              <w:t>As in the comment.</w:t>
            </w:r>
          </w:p>
        </w:tc>
      </w:tr>
      <w:tr w:rsidR="006A4D0A" w:rsidRPr="00E9788E" w14:paraId="3EC35DD3"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E47B308" w14:textId="77777777" w:rsidR="006A4D0A" w:rsidRPr="00E9788E" w:rsidRDefault="006A4D0A" w:rsidP="00780E19">
            <w:pPr>
              <w:jc w:val="right"/>
              <w:rPr>
                <w:sz w:val="24"/>
                <w:szCs w:val="24"/>
                <w:lang w:val="en-US"/>
              </w:rPr>
            </w:pPr>
            <w:r w:rsidRPr="00E9788E">
              <w:rPr>
                <w:rFonts w:ascii="Arial" w:hAnsi="Arial" w:cs="Arial"/>
                <w:color w:val="000000"/>
                <w:sz w:val="20"/>
                <w:lang w:val="en-US"/>
              </w:rPr>
              <w:t>1046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FABFD0B" w14:textId="77777777" w:rsidR="006A4D0A" w:rsidRPr="00E9788E" w:rsidRDefault="006A4D0A" w:rsidP="00780E19">
            <w:pPr>
              <w:jc w:val="right"/>
              <w:rPr>
                <w:sz w:val="24"/>
                <w:szCs w:val="24"/>
                <w:lang w:val="en-US"/>
              </w:rPr>
            </w:pPr>
            <w:r w:rsidRPr="00E9788E">
              <w:rPr>
                <w:rFonts w:ascii="Arial" w:hAnsi="Arial" w:cs="Arial"/>
                <w:color w:val="000000"/>
                <w:sz w:val="20"/>
                <w:lang w:val="en-US"/>
              </w:rPr>
              <w:t>336.06</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4175F3F" w14:textId="77777777" w:rsidR="006A4D0A" w:rsidRPr="00E9788E" w:rsidRDefault="006A4D0A" w:rsidP="00780E19">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FADBBF8" w14:textId="77777777" w:rsidR="006A4D0A" w:rsidRPr="00E9788E" w:rsidRDefault="006A4D0A" w:rsidP="00780E19">
            <w:pPr>
              <w:rPr>
                <w:sz w:val="24"/>
                <w:szCs w:val="24"/>
                <w:lang w:val="en-US"/>
              </w:rPr>
            </w:pPr>
            <w:r w:rsidRPr="00E9788E">
              <w:rPr>
                <w:rFonts w:ascii="Arial" w:hAnsi="Arial" w:cs="Arial"/>
                <w:color w:val="000000"/>
                <w:sz w:val="20"/>
                <w:lang w:val="en-US"/>
              </w:rPr>
              <w:t>S1G Capabilities should be included in MLME-JOIN.request primitive rather than MLME-REASSOCIATE.request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710E8E4" w14:textId="77777777" w:rsidR="006A4D0A" w:rsidRPr="00E9788E" w:rsidRDefault="006A4D0A" w:rsidP="00780E19">
            <w:pPr>
              <w:rPr>
                <w:sz w:val="24"/>
                <w:szCs w:val="24"/>
                <w:lang w:val="en-US"/>
              </w:rPr>
            </w:pPr>
            <w:r w:rsidRPr="00E9788E">
              <w:rPr>
                <w:rFonts w:ascii="Arial" w:hAnsi="Arial" w:cs="Arial"/>
                <w:color w:val="000000"/>
                <w:sz w:val="20"/>
                <w:lang w:val="en-US"/>
              </w:rPr>
              <w:t>As in the comment.</w:t>
            </w:r>
          </w:p>
        </w:tc>
      </w:tr>
    </w:tbl>
    <w:p w14:paraId="67F3502D" w14:textId="77777777" w:rsidR="006A4D0A" w:rsidRDefault="006A4D0A" w:rsidP="006A4D0A"/>
    <w:p w14:paraId="7C57B718" w14:textId="77777777" w:rsidR="006A4D0A" w:rsidRPr="00C61AFE" w:rsidRDefault="006A4D0A" w:rsidP="006A4D0A">
      <w:pPr>
        <w:rPr>
          <w:u w:val="single"/>
        </w:rPr>
      </w:pPr>
      <w:r w:rsidRPr="00C61AFE">
        <w:rPr>
          <w:u w:val="single"/>
        </w:rPr>
        <w:t>Discussion:</w:t>
      </w:r>
    </w:p>
    <w:p w14:paraId="4C181160" w14:textId="77777777" w:rsidR="006A4D0A" w:rsidRDefault="006A4D0A" w:rsidP="006A4D0A"/>
    <w:p w14:paraId="525F5AE1" w14:textId="77777777" w:rsidR="006A4D0A" w:rsidRDefault="006A4D0A" w:rsidP="006A4D0A">
      <w:r>
        <w:t>It’s unclear what information from these Capabilities elements is needed at the time of JOIN.  However, any information provided to the MAC via JOIN, will be available at the time of (RE)ASSOCIATE, so it doesn’t seem to hurt anything to move these to the earlier step.</w:t>
      </w:r>
    </w:p>
    <w:p w14:paraId="2F2E3CC3" w14:textId="77777777" w:rsidR="006A4D0A" w:rsidRDefault="006A4D0A" w:rsidP="006A4D0A"/>
    <w:p w14:paraId="1BDDC235" w14:textId="77777777" w:rsidR="006A4D0A" w:rsidRDefault="006A4D0A" w:rsidP="006A4D0A">
      <w:r>
        <w:t xml:space="preserve">It is noted that the ARC SC has an agenda item (that they hope to get to, one of these days </w:t>
      </w:r>
      <w:r>
        <w:rPr>
          <w:rFonts w:ascii="Segoe UI Emoji" w:eastAsia="Segoe UI Emoji" w:hAnsi="Segoe UI Emoji" w:cs="Segoe UI Emoji"/>
        </w:rPr>
        <w:t xml:space="preserve">😊) </w:t>
      </w:r>
      <w:r w:rsidRPr="002B428F">
        <w:t>to look at MLME-</w:t>
      </w:r>
      <w:r>
        <w:t xml:space="preserve">RESET, MLME-START and MLME-JOIN, to determine if these are adequately specified and serve a real purpose to have separated as they are.  This could be extended to look at MLME-(RE)ASSOCIATE as well, and in particular to look at the parameters passed to all the above to make sure the logical flow of information from MLME to MAC makes sense.  </w:t>
      </w:r>
    </w:p>
    <w:p w14:paraId="25703C07" w14:textId="77777777" w:rsidR="006A4D0A" w:rsidRDefault="006A4D0A" w:rsidP="006A4D0A"/>
    <w:p w14:paraId="5DBBAB0A" w14:textId="77777777" w:rsidR="006A4D0A" w:rsidRDefault="006A4D0A" w:rsidP="006A4D0A">
      <w:r>
        <w:t>But, such study by ARC will take some time.  As noted above, the change requested does not seem to cause any possible harm, and it does make the treatment of the various Capabilities elements consistent, so it is probably a good immediate step.</w:t>
      </w:r>
    </w:p>
    <w:p w14:paraId="039D77F4" w14:textId="77777777" w:rsidR="006A4D0A" w:rsidRDefault="006A4D0A" w:rsidP="006A4D0A"/>
    <w:p w14:paraId="4B0F6C89" w14:textId="77777777" w:rsidR="006A4D0A" w:rsidRPr="0021322C" w:rsidRDefault="006A4D0A" w:rsidP="006A4D0A">
      <w:pPr>
        <w:rPr>
          <w:u w:val="single"/>
        </w:rPr>
      </w:pPr>
      <w:r w:rsidRPr="008E03A3">
        <w:rPr>
          <w:highlight w:val="green"/>
          <w:u w:val="single"/>
        </w:rPr>
        <w:t>Proposed Resolution:</w:t>
      </w:r>
    </w:p>
    <w:p w14:paraId="29C393A5" w14:textId="77777777" w:rsidR="006A4D0A" w:rsidRDefault="006A4D0A" w:rsidP="006A4D0A"/>
    <w:p w14:paraId="4F03EC8B" w14:textId="77777777" w:rsidR="006A4D0A" w:rsidRDefault="006A4D0A" w:rsidP="006A4D0A">
      <w:r>
        <w:t>Revised.</w:t>
      </w:r>
    </w:p>
    <w:p w14:paraId="649674E6" w14:textId="77777777" w:rsidR="006A4D0A" w:rsidRDefault="006A4D0A" w:rsidP="006A4D0A"/>
    <w:p w14:paraId="7B0F84AD" w14:textId="77777777" w:rsidR="006A4D0A" w:rsidRDefault="006A4D0A" w:rsidP="006A4D0A">
      <w:r>
        <w:t xml:space="preserve">In </w:t>
      </w:r>
      <w:r w:rsidRPr="001B47A8">
        <w:t>6.3.4.2.2</w:t>
      </w:r>
      <w:r>
        <w:t>, add “DMG Capabilities” and “S1G Capabilities” to the parameter list for MLME-JOIN.request, after VHT Capabilities.</w:t>
      </w:r>
    </w:p>
    <w:p w14:paraId="1D61DAFC" w14:textId="77777777" w:rsidR="006A4D0A" w:rsidRDefault="006A4D0A" w:rsidP="006A4D0A"/>
    <w:p w14:paraId="4E1AAC05" w14:textId="77777777" w:rsidR="006A4D0A" w:rsidRDefault="006A4D0A" w:rsidP="006A4D0A">
      <w:r>
        <w:t>Copy the rows for “DMG Capabilities” and “S1G Capabilities” from the table in 6.3.7.2.2 (</w:t>
      </w:r>
      <w:r w:rsidRPr="001B47A8">
        <w:t>MLME-ASSOCIATE.request</w:t>
      </w:r>
      <w:r>
        <w:t>’s semantics subclause) to new rows inserted into the table in 6.3.4.2.2, after the “VHT Capabilities” row.</w:t>
      </w:r>
    </w:p>
    <w:p w14:paraId="704617AD" w14:textId="77777777" w:rsidR="006A4D0A" w:rsidRDefault="006A4D0A" w:rsidP="006A4D0A"/>
    <w:p w14:paraId="4C073C36" w14:textId="77777777" w:rsidR="006A4D0A" w:rsidRDefault="006A4D0A" w:rsidP="006A4D0A">
      <w:r>
        <w:t>Delete “DMG Capabilities” and “S1G Capabilities” from the parameter lists in 6.3.7.2.2, and 6.3.8.2.2.  Also, delete the rows for these parameters from the tables in those sub-clauses.</w:t>
      </w:r>
    </w:p>
    <w:p w14:paraId="4C9DC0E7"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18AD1FC7"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AFE3D3A"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1417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67FB5B5" w14:textId="77777777" w:rsidR="006A4D0A" w:rsidRPr="00E9788E" w:rsidRDefault="006A4D0A" w:rsidP="00780E19">
            <w:pPr>
              <w:jc w:val="right"/>
              <w:rPr>
                <w:sz w:val="24"/>
                <w:szCs w:val="24"/>
                <w:lang w:val="en-US"/>
              </w:rPr>
            </w:pPr>
            <w:r w:rsidRPr="00E9788E">
              <w:rPr>
                <w:rFonts w:ascii="Arial" w:hAnsi="Arial" w:cs="Arial"/>
                <w:color w:val="000000"/>
                <w:sz w:val="20"/>
                <w:lang w:val="en-US"/>
              </w:rPr>
              <w:t>288.49</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C6AC036" w14:textId="77777777" w:rsidR="006A4D0A" w:rsidRPr="00E9788E" w:rsidRDefault="006A4D0A" w:rsidP="00780E19">
            <w:pPr>
              <w:rPr>
                <w:sz w:val="24"/>
                <w:szCs w:val="24"/>
                <w:lang w:val="en-US"/>
              </w:rPr>
            </w:pPr>
            <w:r w:rsidRPr="00E9788E">
              <w:rPr>
                <w:rFonts w:ascii="Arial" w:hAnsi="Arial" w:cs="Arial"/>
                <w:color w:val="000000"/>
                <w:sz w:val="20"/>
                <w:lang w:val="en-US"/>
              </w:rPr>
              <w:t>6.3.3.2.2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365CC131" w14:textId="77777777" w:rsidR="006A4D0A" w:rsidRPr="00E9788E" w:rsidRDefault="006A4D0A" w:rsidP="00780E19">
            <w:pPr>
              <w:rPr>
                <w:sz w:val="24"/>
                <w:szCs w:val="24"/>
                <w:lang w:val="en-US"/>
              </w:rPr>
            </w:pPr>
            <w:r w:rsidRPr="00E9788E">
              <w:rPr>
                <w:rFonts w:ascii="Arial" w:hAnsi="Arial" w:cs="Arial"/>
                <w:color w:val="000000"/>
                <w:sz w:val="20"/>
                <w:lang w:val="en-US"/>
              </w:rPr>
              <w:t>OperationalRateSet, HT Capabilities and VHT Capabilities need to be passed in MLME-SCAN.request when ScanType is ACTIVE, since they are in the Probe Request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1F6C4C05" w14:textId="77777777" w:rsidR="006A4D0A" w:rsidRPr="00E9788E" w:rsidRDefault="006A4D0A" w:rsidP="00780E19">
            <w:pPr>
              <w:rPr>
                <w:sz w:val="24"/>
                <w:szCs w:val="24"/>
                <w:lang w:val="en-US"/>
              </w:rPr>
            </w:pPr>
            <w:r w:rsidRPr="00E9788E">
              <w:rPr>
                <w:rFonts w:ascii="Arial" w:hAnsi="Arial" w:cs="Arial"/>
                <w:color w:val="000000"/>
                <w:sz w:val="20"/>
                <w:lang w:val="en-US"/>
              </w:rPr>
              <w:t>At the end of the table in the referenced subclause, add the OperationalRateSet, HT Capabilities and VHT Capabilities rows from the table in 6.3.4.2.2 (MLME-JOIN.request), adding "Present only if Only present if ScanType = ACTIVE." to the end of the rightmost cell of each added row</w:t>
            </w:r>
          </w:p>
        </w:tc>
      </w:tr>
    </w:tbl>
    <w:p w14:paraId="44A8E577" w14:textId="77777777" w:rsidR="006A4D0A" w:rsidRDefault="006A4D0A" w:rsidP="006A4D0A"/>
    <w:p w14:paraId="1E77EDB5" w14:textId="77777777" w:rsidR="006A4D0A" w:rsidRPr="00C61AFE" w:rsidRDefault="006A4D0A" w:rsidP="006A4D0A">
      <w:pPr>
        <w:rPr>
          <w:u w:val="single"/>
        </w:rPr>
      </w:pPr>
      <w:r w:rsidRPr="00C61AFE">
        <w:rPr>
          <w:u w:val="single"/>
        </w:rPr>
        <w:t>Discussion:</w:t>
      </w:r>
    </w:p>
    <w:p w14:paraId="79E70CAC" w14:textId="77777777" w:rsidR="006A4D0A" w:rsidRDefault="006A4D0A" w:rsidP="006A4D0A"/>
    <w:p w14:paraId="2FDE0D1C" w14:textId="77777777" w:rsidR="006A4D0A" w:rsidRDefault="006A4D0A" w:rsidP="006A4D0A">
      <w:r>
        <w:t xml:space="preserve">It is noted that the ARC SC has an agenda item (that they hope to get to, one of these days </w:t>
      </w:r>
      <w:r>
        <w:rPr>
          <w:rFonts w:ascii="Segoe UI Emoji" w:eastAsia="Segoe UI Emoji" w:hAnsi="Segoe UI Emoji" w:cs="Segoe UI Emoji"/>
        </w:rPr>
        <w:t xml:space="preserve">😊) </w:t>
      </w:r>
      <w:r w:rsidRPr="002B428F">
        <w:t>to look at MLME-</w:t>
      </w:r>
      <w:r>
        <w:t xml:space="preserve">RESET, MLME-START and MLME-JOIN, to determine if these are adequately specified and serve a real purpose to have separated as they are.  This could be extended to look at the parameters passed to all the above to make sure the logical flow of information from MLME to MAC makes sense.  </w:t>
      </w:r>
    </w:p>
    <w:p w14:paraId="74A9B0ED" w14:textId="77777777" w:rsidR="006A4D0A" w:rsidRDefault="006A4D0A" w:rsidP="006A4D0A"/>
    <w:p w14:paraId="2CF5786C" w14:textId="77777777" w:rsidR="006A4D0A" w:rsidRDefault="006A4D0A" w:rsidP="006A4D0A">
      <w:r>
        <w:t>But, such study by ARC will take some time.  The change requested does not seem to cause any possible harm, and it does seem necessary to populate the Probe Request frame, so it is probably a good immediate step.</w:t>
      </w:r>
    </w:p>
    <w:p w14:paraId="601998AE" w14:textId="77777777" w:rsidR="006A4D0A" w:rsidRDefault="006A4D0A" w:rsidP="006A4D0A"/>
    <w:p w14:paraId="5103360F" w14:textId="77777777" w:rsidR="006A4D0A" w:rsidRPr="0021322C" w:rsidRDefault="006A4D0A" w:rsidP="006A4D0A">
      <w:pPr>
        <w:rPr>
          <w:u w:val="single"/>
        </w:rPr>
      </w:pPr>
      <w:r w:rsidRPr="008E03A3">
        <w:rPr>
          <w:highlight w:val="green"/>
          <w:u w:val="single"/>
        </w:rPr>
        <w:t>Proposed Resolution:</w:t>
      </w:r>
    </w:p>
    <w:p w14:paraId="033DB80B" w14:textId="77777777" w:rsidR="006A4D0A" w:rsidRDefault="006A4D0A" w:rsidP="006A4D0A"/>
    <w:p w14:paraId="71CA2242" w14:textId="77777777" w:rsidR="006A4D0A" w:rsidRDefault="006A4D0A" w:rsidP="006A4D0A">
      <w:r>
        <w:t>Revised.</w:t>
      </w:r>
    </w:p>
    <w:p w14:paraId="72913AE2" w14:textId="77777777" w:rsidR="006A4D0A" w:rsidRDefault="006A4D0A" w:rsidP="006A4D0A"/>
    <w:p w14:paraId="488CD913" w14:textId="77777777" w:rsidR="006A4D0A" w:rsidRDefault="006A4D0A" w:rsidP="006A4D0A">
      <w:r>
        <w:t>Add the parameters “OperationalRateSet”, “HT Capabilities” and “VHT Capabilities” to the parameter list for MLME-SCAN.request in 6.3.3.2.2.</w:t>
      </w:r>
    </w:p>
    <w:p w14:paraId="5E709A2C" w14:textId="77777777" w:rsidR="006A4D0A" w:rsidRDefault="006A4D0A" w:rsidP="006A4D0A"/>
    <w:p w14:paraId="20D775E2" w14:textId="77777777" w:rsidR="006A4D0A" w:rsidRDefault="006A4D0A" w:rsidP="006A4D0A">
      <w:r w:rsidRPr="00207E34">
        <w:t>At the end of the table in the referenced subclause, add the OperationalRateSet, HT Capabilities and VHT Capabilities rows from the table in 6.3.4.2.2 (MLME-JOIN.request), adding "Present only if ScanType = ACTIVE." to the end of the rightmost cell of each added row</w:t>
      </w:r>
      <w:r>
        <w:t>.</w:t>
      </w:r>
    </w:p>
    <w:p w14:paraId="04D22829"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61AB5C2D"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D5B6432"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1434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61F8798" w14:textId="77777777" w:rsidR="006A4D0A" w:rsidRPr="00E9788E" w:rsidRDefault="006A4D0A" w:rsidP="00780E19">
            <w:pPr>
              <w:jc w:val="right"/>
              <w:rPr>
                <w:sz w:val="24"/>
                <w:szCs w:val="24"/>
                <w:lang w:val="en-US"/>
              </w:rPr>
            </w:pPr>
            <w:r w:rsidRPr="00E9788E">
              <w:rPr>
                <w:rFonts w:ascii="Arial" w:hAnsi="Arial" w:cs="Arial"/>
                <w:color w:val="000000"/>
                <w:sz w:val="20"/>
                <w:lang w:val="en-US"/>
              </w:rPr>
              <w:t>722.20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2A172E4" w14:textId="77777777" w:rsidR="006A4D0A" w:rsidRPr="00E9788E" w:rsidRDefault="006A4D0A" w:rsidP="00780E19">
            <w:pPr>
              <w:rPr>
                <w:sz w:val="24"/>
                <w:szCs w:val="24"/>
                <w:lang w:val="en-US"/>
              </w:rPr>
            </w:pPr>
            <w:r w:rsidRPr="00E9788E">
              <w:rPr>
                <w:rFonts w:ascii="Arial" w:hAnsi="Arial" w:cs="Arial"/>
                <w:color w:val="000000"/>
                <w:sz w:val="20"/>
                <w:lang w:val="en-US"/>
              </w:rPr>
              <w:t>8.3.5.14.2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6C14FCD" w14:textId="77777777" w:rsidR="006A4D0A" w:rsidRPr="00E9788E" w:rsidRDefault="006A4D0A" w:rsidP="00780E19">
            <w:pPr>
              <w:rPr>
                <w:sz w:val="24"/>
                <w:szCs w:val="24"/>
                <w:lang w:val="en-US"/>
              </w:rPr>
            </w:pPr>
            <w:r w:rsidRPr="00E9788E">
              <w:rPr>
                <w:rFonts w:ascii="Arial" w:hAnsi="Arial" w:cs="Arial"/>
                <w:color w:val="000000"/>
                <w:sz w:val="20"/>
                <w:lang w:val="en-US"/>
              </w:rPr>
              <w:t>No justification is given for including the RXVECTOR in PHY-RXEND.indication when when dot11RadioMeasurementActivated is true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411F1D14" w14:textId="77777777" w:rsidR="006A4D0A" w:rsidRPr="00E9788E" w:rsidRDefault="006A4D0A" w:rsidP="00780E19">
            <w:pPr>
              <w:rPr>
                <w:sz w:val="24"/>
                <w:szCs w:val="24"/>
                <w:lang w:val="en-US"/>
              </w:rPr>
            </w:pPr>
            <w:r w:rsidRPr="00E9788E">
              <w:rPr>
                <w:rFonts w:ascii="Arial" w:hAnsi="Arial" w:cs="Arial"/>
                <w:color w:val="000000"/>
                <w:sz w:val="20"/>
                <w:lang w:val="en-US"/>
              </w:rPr>
              <w:t>Delete the last para of the referenced subclause. Delete ",</w:t>
            </w:r>
            <w:r w:rsidRPr="00E9788E">
              <w:rPr>
                <w:rFonts w:ascii="Arial" w:hAnsi="Arial" w:cs="Arial"/>
                <w:color w:val="000000"/>
                <w:sz w:val="20"/>
                <w:lang w:val="en-US"/>
              </w:rPr>
              <w:br/>
              <w:t>RXVECTOR" at line 61</w:t>
            </w:r>
          </w:p>
        </w:tc>
      </w:tr>
    </w:tbl>
    <w:p w14:paraId="05FC05B0" w14:textId="77777777" w:rsidR="006A4D0A" w:rsidRDefault="006A4D0A" w:rsidP="006A4D0A"/>
    <w:p w14:paraId="3072F486" w14:textId="77777777" w:rsidR="006A4D0A" w:rsidRPr="00C61AFE" w:rsidRDefault="006A4D0A" w:rsidP="006A4D0A">
      <w:pPr>
        <w:rPr>
          <w:u w:val="single"/>
        </w:rPr>
      </w:pPr>
      <w:r w:rsidRPr="00C61AFE">
        <w:rPr>
          <w:u w:val="single"/>
        </w:rPr>
        <w:t>Discussion:</w:t>
      </w:r>
    </w:p>
    <w:p w14:paraId="451B8C60" w14:textId="77777777" w:rsidR="006A4D0A" w:rsidRDefault="006A4D0A" w:rsidP="006A4D0A"/>
    <w:p w14:paraId="4CE51498" w14:textId="77777777" w:rsidR="006A4D0A" w:rsidRDefault="006A4D0A" w:rsidP="006A4D0A">
      <w:r>
        <w:t>Context:</w:t>
      </w:r>
    </w:p>
    <w:p w14:paraId="0B53DD45" w14:textId="77777777" w:rsidR="006A4D0A" w:rsidRDefault="006A4D0A" w:rsidP="006A4D0A"/>
    <w:p w14:paraId="2B5C4F93" w14:textId="77777777" w:rsidR="006A4D0A" w:rsidRDefault="006A4D0A" w:rsidP="006A4D0A">
      <w:r>
        <w:rPr>
          <w:noProof/>
        </w:rPr>
        <w:drawing>
          <wp:inline distT="0" distB="0" distL="0" distR="0" wp14:anchorId="0BFA6B1F" wp14:editId="20EC412E">
            <wp:extent cx="6400800" cy="46183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4618355"/>
                    </a:xfrm>
                    <a:prstGeom prst="rect">
                      <a:avLst/>
                    </a:prstGeom>
                    <a:noFill/>
                    <a:ln>
                      <a:noFill/>
                    </a:ln>
                  </pic:spPr>
                </pic:pic>
              </a:graphicData>
            </a:graphic>
          </wp:inline>
        </w:drawing>
      </w:r>
    </w:p>
    <w:p w14:paraId="0F657407" w14:textId="77777777" w:rsidR="006A4D0A" w:rsidRDefault="006A4D0A" w:rsidP="006A4D0A"/>
    <w:p w14:paraId="4220D7CE" w14:textId="77777777" w:rsidR="006A4D0A" w:rsidRDefault="006A4D0A" w:rsidP="006A4D0A">
      <w:r>
        <w:t>As can be seen by the (TXVECTOR and) RXVECTOR parameters tables in the PHY clauses (for example, Table 17-2, Table 19-1), the RXVECTOR has some parameters that are only known at the end of reception of a PPDU, like RCPI and SNR.  It is a bit unfortunate that latter clauses did not make this explicit like clause 17 does, by providing details of which PHY primitives use each of the parameters of the VECTORs, but it can be derived/assumed.</w:t>
      </w:r>
    </w:p>
    <w:p w14:paraId="0103DA93" w14:textId="77777777" w:rsidR="006A4D0A" w:rsidRDefault="006A4D0A" w:rsidP="006A4D0A"/>
    <w:p w14:paraId="0BE4D9A0" w14:textId="77777777" w:rsidR="006A4D0A" w:rsidRPr="0021322C" w:rsidRDefault="006A4D0A" w:rsidP="006A4D0A">
      <w:pPr>
        <w:rPr>
          <w:u w:val="single"/>
        </w:rPr>
      </w:pPr>
      <w:r w:rsidRPr="008E03A3">
        <w:rPr>
          <w:highlight w:val="green"/>
          <w:u w:val="single"/>
        </w:rPr>
        <w:t>Proposed Resolution:</w:t>
      </w:r>
    </w:p>
    <w:p w14:paraId="657D86A5" w14:textId="77777777" w:rsidR="006A4D0A" w:rsidRDefault="006A4D0A" w:rsidP="006A4D0A"/>
    <w:p w14:paraId="1BA36423" w14:textId="77777777" w:rsidR="006A4D0A" w:rsidRDefault="006A4D0A" w:rsidP="006A4D0A">
      <w:r>
        <w:t>Rejected.</w:t>
      </w:r>
    </w:p>
    <w:p w14:paraId="66455BFE" w14:textId="77777777" w:rsidR="006A4D0A" w:rsidRDefault="006A4D0A" w:rsidP="006A4D0A"/>
    <w:p w14:paraId="0DE711D8" w14:textId="77777777" w:rsidR="006A4D0A" w:rsidRDefault="006A4D0A" w:rsidP="006A4D0A">
      <w:r>
        <w:t>There are parameters of the RXVECTOR such as RCPI which are (though not explicitly, as in Table 17-2) generated only at the end of reception of a PPDU.  These parameters are provided to the MAC at the PHY-RXEND.indication, in the RXVECTOR.</w:t>
      </w:r>
    </w:p>
    <w:p w14:paraId="74A43487"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1DA52390"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A800D90"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1444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D952427" w14:textId="77777777" w:rsidR="006A4D0A" w:rsidRPr="00E9788E" w:rsidRDefault="006A4D0A" w:rsidP="00780E19">
            <w:pPr>
              <w:jc w:val="right"/>
              <w:rPr>
                <w:sz w:val="24"/>
                <w:szCs w:val="24"/>
                <w:lang w:val="en-US"/>
              </w:rPr>
            </w:pPr>
            <w:r w:rsidRPr="00E9788E">
              <w:rPr>
                <w:rFonts w:ascii="Arial" w:hAnsi="Arial" w:cs="Arial"/>
                <w:color w:val="000000"/>
                <w:sz w:val="20"/>
                <w:lang w:val="en-US"/>
              </w:rPr>
              <w:t>1535.01</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D98DA03" w14:textId="77777777" w:rsidR="006A4D0A" w:rsidRPr="00E9788E" w:rsidRDefault="006A4D0A" w:rsidP="00780E19">
            <w:pPr>
              <w:rPr>
                <w:sz w:val="24"/>
                <w:szCs w:val="24"/>
                <w:lang w:val="en-US"/>
              </w:rPr>
            </w:pPr>
            <w:r w:rsidRPr="00E9788E">
              <w:rPr>
                <w:rFonts w:ascii="Arial" w:hAnsi="Arial" w:cs="Arial"/>
                <w:color w:val="000000"/>
                <w:sz w:val="20"/>
                <w:lang w:val="en-US"/>
              </w:rPr>
              <w:t>9.7.3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BF08A05" w14:textId="77777777" w:rsidR="006A4D0A" w:rsidRPr="00E9788E" w:rsidRDefault="006A4D0A" w:rsidP="00780E19">
            <w:pPr>
              <w:rPr>
                <w:sz w:val="24"/>
                <w:szCs w:val="24"/>
                <w:lang w:val="en-US"/>
              </w:rPr>
            </w:pPr>
            <w:r w:rsidRPr="00E9788E">
              <w:rPr>
                <w:rFonts w:ascii="Arial" w:hAnsi="Arial" w:cs="Arial"/>
                <w:color w:val="000000"/>
                <w:sz w:val="20"/>
                <w:lang w:val="en-US"/>
              </w:rPr>
              <w:t>The A-MPDU context tables randomly mix "MPDU" and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5EBAEFE" w14:textId="77777777" w:rsidR="006A4D0A" w:rsidRPr="00E9788E" w:rsidRDefault="006A4D0A" w:rsidP="00780E19">
            <w:pPr>
              <w:rPr>
                <w:sz w:val="24"/>
                <w:szCs w:val="24"/>
                <w:lang w:val="en-US"/>
              </w:rPr>
            </w:pPr>
            <w:r w:rsidRPr="00E9788E">
              <w:rPr>
                <w:rFonts w:ascii="Arial" w:hAnsi="Arial" w:cs="Arial"/>
                <w:color w:val="000000"/>
                <w:sz w:val="20"/>
                <w:lang w:val="en-US"/>
              </w:rPr>
              <w:t>Change "MPDU" to "frame" throughout Tables 9-491 to 9-496, when not preceded by "A-" (i.e. do not change "A-MPDU" to "A-frame")</w:t>
            </w:r>
          </w:p>
        </w:tc>
      </w:tr>
    </w:tbl>
    <w:p w14:paraId="63520442" w14:textId="77777777" w:rsidR="006A4D0A" w:rsidRDefault="006A4D0A" w:rsidP="006A4D0A"/>
    <w:p w14:paraId="5C7A339D" w14:textId="77777777" w:rsidR="006A4D0A" w:rsidRPr="00C61AFE" w:rsidRDefault="006A4D0A" w:rsidP="006A4D0A">
      <w:pPr>
        <w:rPr>
          <w:u w:val="single"/>
        </w:rPr>
      </w:pPr>
      <w:r w:rsidRPr="00C61AFE">
        <w:rPr>
          <w:u w:val="single"/>
        </w:rPr>
        <w:t>Discussion:</w:t>
      </w:r>
    </w:p>
    <w:p w14:paraId="571AED7E" w14:textId="77777777" w:rsidR="006A4D0A" w:rsidRDefault="006A4D0A" w:rsidP="006A4D0A"/>
    <w:p w14:paraId="3F15E459" w14:textId="77777777" w:rsidR="006A4D0A" w:rsidRDefault="006A4D0A" w:rsidP="006A4D0A">
      <w:r>
        <w:t>Context (page 1535 of D1.0):</w:t>
      </w:r>
    </w:p>
    <w:p w14:paraId="45E6018C" w14:textId="77777777" w:rsidR="006A4D0A" w:rsidRDefault="006A4D0A" w:rsidP="006A4D0A"/>
    <w:p w14:paraId="23D6422F" w14:textId="77777777" w:rsidR="006A4D0A" w:rsidRDefault="006A4D0A" w:rsidP="006A4D0A">
      <w:r>
        <w:rPr>
          <w:noProof/>
        </w:rPr>
        <w:drawing>
          <wp:inline distT="0" distB="0" distL="0" distR="0" wp14:anchorId="228D4F0A" wp14:editId="221DF77E">
            <wp:extent cx="5832475" cy="67468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32475" cy="6746875"/>
                    </a:xfrm>
                    <a:prstGeom prst="rect">
                      <a:avLst/>
                    </a:prstGeom>
                    <a:noFill/>
                    <a:ln>
                      <a:noFill/>
                    </a:ln>
                  </pic:spPr>
                </pic:pic>
              </a:graphicData>
            </a:graphic>
          </wp:inline>
        </w:drawing>
      </w:r>
    </w:p>
    <w:p w14:paraId="6DB5D53F" w14:textId="77777777" w:rsidR="006A4D0A" w:rsidRDefault="006A4D0A" w:rsidP="006A4D0A">
      <w:r>
        <w:t>(… and so on, on following pages.)</w:t>
      </w:r>
    </w:p>
    <w:p w14:paraId="73C2B95C" w14:textId="77777777" w:rsidR="006A4D0A" w:rsidRDefault="006A4D0A" w:rsidP="006A4D0A"/>
    <w:p w14:paraId="104DF8C8" w14:textId="77777777" w:rsidR="006A4D0A" w:rsidRDefault="006A4D0A" w:rsidP="006A4D0A">
      <w:r>
        <w:lastRenderedPageBreak/>
        <w:t>In the above, the uses of “MPDU” not preceded by “A-“ are highlighted.  The existing uses of “frame” are indicated.</w:t>
      </w:r>
    </w:p>
    <w:p w14:paraId="1A4DDBF6" w14:textId="77777777" w:rsidR="006A4D0A" w:rsidRDefault="006A4D0A" w:rsidP="006A4D0A"/>
    <w:p w14:paraId="37FC34E6" w14:textId="77777777" w:rsidR="006A4D0A" w:rsidRDefault="006A4D0A" w:rsidP="006A4D0A">
      <w:r>
        <w:t>Considering the “MPDU”s:</w:t>
      </w:r>
    </w:p>
    <w:p w14:paraId="61862ECC" w14:textId="77777777" w:rsidR="006A4D0A" w:rsidRDefault="006A4D0A" w:rsidP="006A4D0A">
      <w:pPr>
        <w:pStyle w:val="ListParagraph"/>
        <w:numPr>
          <w:ilvl w:val="0"/>
          <w:numId w:val="32"/>
        </w:numPr>
      </w:pPr>
      <w:r>
        <w:t>The first one is a cross-reference to the title of Table 4-495, and could perhaps be an editing error.  None of the parallel Tables have an “MPDUs” in the title like this, and the title is more sensible without the “MPDUs”.  Suggest deleting the “MPDUs” from the title of Table 9-495.</w:t>
      </w:r>
    </w:p>
    <w:p w14:paraId="73BE40BE" w14:textId="77777777" w:rsidR="006A4D0A" w:rsidRDefault="006A4D0A" w:rsidP="006A4D0A">
      <w:pPr>
        <w:pStyle w:val="ListParagraph"/>
        <w:numPr>
          <w:ilvl w:val="0"/>
          <w:numId w:val="32"/>
        </w:numPr>
      </w:pPr>
      <w:r>
        <w:t>The next three occurrences are actually occurrences of “S-MPDU”.  These should probably be left as-is, and excepted from the change, just like the “A-MPDU” occurrences are.  Suggest that modification to the proposed change.</w:t>
      </w:r>
    </w:p>
    <w:p w14:paraId="64C6A3CB" w14:textId="77777777" w:rsidR="006A4D0A" w:rsidRDefault="006A4D0A" w:rsidP="006A4D0A">
      <w:pPr>
        <w:pStyle w:val="ListParagraph"/>
        <w:numPr>
          <w:ilvl w:val="0"/>
          <w:numId w:val="32"/>
        </w:numPr>
      </w:pPr>
      <w:r>
        <w:t>The next occurrence is discussing a STA transmitting an A-MSDU, and saying such A-MSDUs might be carried in either an A-MPDU or an MPDU seems self-consistent.  Although the latter could be technically replaced by “frame”, the change seems unnecessary and perhaps undesirable.</w:t>
      </w:r>
    </w:p>
    <w:p w14:paraId="33869CCE" w14:textId="77777777" w:rsidR="006A4D0A" w:rsidRDefault="006A4D0A" w:rsidP="006A4D0A">
      <w:pPr>
        <w:pStyle w:val="ListParagraph"/>
        <w:numPr>
          <w:ilvl w:val="0"/>
          <w:numId w:val="32"/>
        </w:numPr>
      </w:pPr>
      <w:r>
        <w:t>The next occurrence is on line 40, within the phrase “The 4095-octet MPDU length limit”.  This is a direct reference to the previous sentence.  In that sentence, it could be claimed that this is referencing the A-MSDUs or MPDUs mentioned in the sentence, or the “QoS Data frame” toward the end of the sentence.  So, making this reference parallel to the usage in the prior sentence isn’t immediately clear.  Let’s set this aside, until the discussion on the use of “frame” in this text, below.</w:t>
      </w:r>
    </w:p>
    <w:p w14:paraId="4E3A608E" w14:textId="77777777" w:rsidR="006A4D0A" w:rsidRDefault="006A4D0A" w:rsidP="006A4D0A">
      <w:pPr>
        <w:pStyle w:val="ListParagraph"/>
        <w:numPr>
          <w:ilvl w:val="0"/>
          <w:numId w:val="32"/>
        </w:numPr>
      </w:pPr>
      <w:r>
        <w:t>The remaining three occurrences (in the portion of Table 9-492 shown) could easily be argued to say either “MPDU” or “frame”, equivalently.  Let’s come back to these, also.</w:t>
      </w:r>
    </w:p>
    <w:p w14:paraId="3096F9A2" w14:textId="77777777" w:rsidR="006A4D0A" w:rsidRDefault="006A4D0A" w:rsidP="006A4D0A"/>
    <w:p w14:paraId="2AF391B9" w14:textId="77777777" w:rsidR="006A4D0A" w:rsidRDefault="006A4D0A" w:rsidP="006A4D0A">
      <w:r>
        <w:t>Considering the “frame”s:</w:t>
      </w:r>
    </w:p>
    <w:p w14:paraId="5D2A1FD3" w14:textId="77777777" w:rsidR="006A4D0A" w:rsidRDefault="006A4D0A" w:rsidP="006A4D0A">
      <w:pPr>
        <w:pStyle w:val="ListParagraph"/>
        <w:numPr>
          <w:ilvl w:val="0"/>
          <w:numId w:val="32"/>
        </w:numPr>
      </w:pPr>
      <w:r>
        <w:t>The first usage is in the phrase, “one of the following immediate response frames:”.  This is a lead-in to the list below, of “Ack” and “BlockAck”.  Both of these are names of MPDUs, where the naming is (by convention) done using the word “frame”.  (“Ack frame” and “BlockAck frame”)  Suggest that this should stay as “frame”.</w:t>
      </w:r>
    </w:p>
    <w:p w14:paraId="3413D5A4" w14:textId="77777777" w:rsidR="006A4D0A" w:rsidRDefault="006A4D0A" w:rsidP="006A4D0A">
      <w:pPr>
        <w:pStyle w:val="ListParagraph"/>
        <w:numPr>
          <w:ilvl w:val="0"/>
          <w:numId w:val="32"/>
        </w:numPr>
      </w:pPr>
      <w:r>
        <w:t>Similarly, the next occurrence is within the above mentioned reference to “BlockAck frame”, and should remain as is.</w:t>
      </w:r>
    </w:p>
    <w:p w14:paraId="77F7D54F" w14:textId="77777777" w:rsidR="006A4D0A" w:rsidRDefault="006A4D0A" w:rsidP="006A4D0A">
      <w:pPr>
        <w:pStyle w:val="ListParagraph"/>
        <w:numPr>
          <w:ilvl w:val="0"/>
          <w:numId w:val="32"/>
        </w:numPr>
      </w:pPr>
      <w:r>
        <w:t>All 6 remaining occurrences are also within a context of naming a specific MPDU/frame type (“QoS Data frame”, “Ack frame”, or “BlockAck frame”).  These should all remain, as discussed just above.</w:t>
      </w:r>
    </w:p>
    <w:p w14:paraId="79BF24A4" w14:textId="77777777" w:rsidR="006A4D0A" w:rsidRDefault="006A4D0A" w:rsidP="006A4D0A"/>
    <w:p w14:paraId="34EDABFA" w14:textId="77777777" w:rsidR="006A4D0A" w:rsidRDefault="006A4D0A" w:rsidP="006A4D0A">
      <w:r>
        <w:t>So, several of the uses of “MPDU” should remain, and all the uses of “frame” should remain.  Thus, the commenter is right, that these are mixed in this context.  However, it is claimed that this is not “random”.  Rather, the word “frame” is used when referencing a specific frame type, and the word “MPDU” is used for other contexts when referencing this MAC concept in general.  Suggest that this is acceptable, and readable, and should be retained.</w:t>
      </w:r>
    </w:p>
    <w:p w14:paraId="1CEB6E2A" w14:textId="77777777" w:rsidR="006A4D0A" w:rsidRDefault="006A4D0A" w:rsidP="006A4D0A"/>
    <w:p w14:paraId="0EEDFAA8" w14:textId="77777777" w:rsidR="006A4D0A" w:rsidRDefault="006A4D0A" w:rsidP="006A4D0A">
      <w:r>
        <w:t>Returning to the “MPDU” at line 40 in the example context above, if we agree to keep the sentence being referenced as a combination of A-MSDU and MPDU, as well as “frame”, then we are left to decide which is most logical for the specific phrase “The 4095-octet MPDU length limit”.  Note that there are many uses of “A-MPDU length limit” in the Standard (see 10.12.2), and some examples like “query response length limit (in the GAS context).  There are no examples of “frame length limit” anywhere in REVmd D1.0.  Suggest leaving this text as is, to say “MPDU length limit” as that seems to be the natural phrasing for this concept.</w:t>
      </w:r>
    </w:p>
    <w:p w14:paraId="5AB5B7C0" w14:textId="77777777" w:rsidR="006A4D0A" w:rsidRDefault="006A4D0A" w:rsidP="006A4D0A"/>
    <w:p w14:paraId="08572DD9" w14:textId="77777777" w:rsidR="006A4D0A" w:rsidRDefault="006A4D0A" w:rsidP="006A4D0A">
      <w:r>
        <w:t>Finally, returning to the last three occurrences of “MPDU” (in Table 9-492), we note that the introductory text to this sub-clause (9.7.3) on the preceding page, describes an A-MPDU as a sequence of either subframes or MPDUs.  That is, never as a sequence of “frames”.  And, the “subframes” being referenced are defined just above in 9.7.1 as containing an MPDU, not a “frame”.  So, it seems natural that these tables describing the information carried within A-MPDUs in various contexts would describe that information as types/examples of MPDUs, not as “frame”s.  Suggest leaving these three occurrences as is.</w:t>
      </w:r>
    </w:p>
    <w:p w14:paraId="1386A34B" w14:textId="77777777" w:rsidR="006A4D0A" w:rsidRDefault="006A4D0A" w:rsidP="006A4D0A"/>
    <w:p w14:paraId="2F333656" w14:textId="77777777" w:rsidR="006A4D0A" w:rsidRDefault="006A4D0A" w:rsidP="006A4D0A">
      <w:r>
        <w:t>Thus, in breaking down the example text above (all the occurrences on page 1535), no change is suggested.  Rather, we note back to the commenter that occurrences of “frame” make sense when referencing specific frame types (as per our general convention) and occurrences of “MPDU” make sense in other contexts.</w:t>
      </w:r>
    </w:p>
    <w:p w14:paraId="5AB83CA9" w14:textId="77777777" w:rsidR="006A4D0A" w:rsidRDefault="006A4D0A" w:rsidP="006A4D0A"/>
    <w:p w14:paraId="68FBFACE" w14:textId="77777777" w:rsidR="006A4D0A" w:rsidRDefault="006A4D0A" w:rsidP="006A4D0A">
      <w:r>
        <w:t>In looking at the rest of this subclause, the above “rules” seem to be applied consistently, with only a few exceptions.  Propose that the exceptions should be changed, and no other changes made.</w:t>
      </w:r>
    </w:p>
    <w:p w14:paraId="25D1A1C1" w14:textId="77777777" w:rsidR="006A4D0A" w:rsidRDefault="006A4D0A" w:rsidP="006A4D0A"/>
    <w:p w14:paraId="763738AF" w14:textId="77777777" w:rsidR="006A4D0A" w:rsidRPr="0021322C" w:rsidRDefault="006A4D0A" w:rsidP="006A4D0A">
      <w:pPr>
        <w:rPr>
          <w:u w:val="single"/>
        </w:rPr>
      </w:pPr>
      <w:r w:rsidRPr="00560D95">
        <w:rPr>
          <w:highlight w:val="green"/>
          <w:u w:val="single"/>
        </w:rPr>
        <w:t>Proposed Resolution:</w:t>
      </w:r>
    </w:p>
    <w:p w14:paraId="3F868E08" w14:textId="77777777" w:rsidR="006A4D0A" w:rsidRDefault="006A4D0A" w:rsidP="006A4D0A"/>
    <w:p w14:paraId="28039782" w14:textId="77777777" w:rsidR="006A4D0A" w:rsidRDefault="006A4D0A" w:rsidP="006A4D0A">
      <w:r>
        <w:t>Revised.</w:t>
      </w:r>
    </w:p>
    <w:p w14:paraId="2CD81E75" w14:textId="77777777" w:rsidR="006A4D0A" w:rsidRDefault="006A4D0A" w:rsidP="006A4D0A"/>
    <w:p w14:paraId="7A154C3C" w14:textId="77777777" w:rsidR="006A4D0A" w:rsidRDefault="006A4D0A" w:rsidP="006A4D0A">
      <w:r>
        <w:t>In general principle for this subclause, occurrences of “frame” make sense when referencing specific frame types (as per our general convention) and occurrences of “MPDU” make sense in other contexts.</w:t>
      </w:r>
    </w:p>
    <w:p w14:paraId="1E1AA2EB" w14:textId="77777777" w:rsidR="006A4D0A" w:rsidRDefault="006A4D0A" w:rsidP="006A4D0A"/>
    <w:p w14:paraId="7EE8D46E" w14:textId="77777777" w:rsidR="006A4D0A" w:rsidRDefault="006A4D0A" w:rsidP="006A4D0A">
      <w:r>
        <w:t>In Table 9-492, change “QoS Null MPDU” to “QoS Null frame”, in all 4 occurrences.</w:t>
      </w:r>
    </w:p>
    <w:p w14:paraId="452A6F9B" w14:textId="77777777" w:rsidR="006A4D0A" w:rsidRDefault="006A4D0A" w:rsidP="006A4D0A"/>
    <w:p w14:paraId="080859AA" w14:textId="77777777" w:rsidR="006A4D0A" w:rsidRDefault="006A4D0A" w:rsidP="006A4D0A">
      <w:r>
        <w:t>Change the title of Table 9-495 by deleting “MPDUs”.</w:t>
      </w:r>
    </w:p>
    <w:p w14:paraId="436485C1" w14:textId="77777777" w:rsidR="006A4D0A" w:rsidRDefault="006A4D0A" w:rsidP="006A4D0A"/>
    <w:p w14:paraId="026C2365" w14:textId="77777777" w:rsidR="006A4D0A" w:rsidRPr="00560D95" w:rsidRDefault="006A4D0A" w:rsidP="006A4D0A">
      <w:r w:rsidRPr="00560D95">
        <w:t xml:space="preserve">Beyond the scope of this comment, but fix while we’re here: </w:t>
      </w:r>
    </w:p>
    <w:p w14:paraId="09968AD9" w14:textId="77777777" w:rsidR="006A4D0A" w:rsidRPr="00560D95" w:rsidRDefault="006A4D0A" w:rsidP="006A4D0A">
      <w:r w:rsidRPr="00560D95">
        <w:t>At P1678L4, change “Control MPDU” to “Control frame” and change “QoS Null MPDU” to “QoS Null frame”.</w:t>
      </w:r>
    </w:p>
    <w:p w14:paraId="6F59604D" w14:textId="77777777" w:rsidR="006A4D0A" w:rsidRPr="00560D95" w:rsidRDefault="006A4D0A" w:rsidP="006A4D0A">
      <w:r w:rsidRPr="00560D95">
        <w:t>At P1692L24, change “QoS Null MPDU” to “QoS Null frame”.</w:t>
      </w:r>
    </w:p>
    <w:p w14:paraId="52D06705"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6A48C1F3"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00CFB84"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1563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D19C27B" w14:textId="77777777" w:rsidR="006A4D0A" w:rsidRPr="00E9788E" w:rsidRDefault="006A4D0A" w:rsidP="00780E19">
            <w:pPr>
              <w:jc w:val="right"/>
              <w:rPr>
                <w:sz w:val="24"/>
                <w:szCs w:val="24"/>
                <w:lang w:val="en-US"/>
              </w:rPr>
            </w:pPr>
            <w:r w:rsidRPr="00E9788E">
              <w:rPr>
                <w:rFonts w:ascii="Arial" w:hAnsi="Arial" w:cs="Arial"/>
                <w:color w:val="000000"/>
                <w:sz w:val="20"/>
                <w:lang w:val="en-US"/>
              </w:rPr>
              <w:t>483.45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046C61E" w14:textId="77777777" w:rsidR="006A4D0A" w:rsidRPr="00E9788E" w:rsidRDefault="006A4D0A" w:rsidP="00780E19">
            <w:pPr>
              <w:rPr>
                <w:sz w:val="24"/>
                <w:szCs w:val="24"/>
                <w:lang w:val="en-US"/>
              </w:rPr>
            </w:pPr>
            <w:r w:rsidRPr="00E9788E">
              <w:rPr>
                <w:rFonts w:ascii="Arial" w:hAnsi="Arial" w:cs="Arial"/>
                <w:color w:val="000000"/>
                <w:sz w:val="20"/>
                <w:lang w:val="en-US"/>
              </w:rPr>
              <w:t>6.3.56.1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62B5A25" w14:textId="77777777" w:rsidR="006A4D0A" w:rsidRPr="00E9788E" w:rsidRDefault="006A4D0A" w:rsidP="00780E19">
            <w:pPr>
              <w:rPr>
                <w:sz w:val="24"/>
                <w:szCs w:val="24"/>
                <w:lang w:val="en-US"/>
              </w:rPr>
            </w:pPr>
            <w:r w:rsidRPr="00E9788E">
              <w:rPr>
                <w:rFonts w:ascii="Arial" w:hAnsi="Arial" w:cs="Arial"/>
                <w:color w:val="000000"/>
                <w:sz w:val="20"/>
                <w:lang w:val="en-US"/>
              </w:rPr>
              <w:t>Why does FTM clearly indicate (in Figure 6-17) the MLME separately from the (local) Antenna, for purposes of showing t1, t2, t3 and t4, but Timing Measurement (Figure 6-16) doesn't?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82E10D7" w14:textId="77777777" w:rsidR="006A4D0A" w:rsidRPr="00E9788E" w:rsidRDefault="006A4D0A" w:rsidP="00780E19">
            <w:pPr>
              <w:rPr>
                <w:sz w:val="24"/>
                <w:szCs w:val="24"/>
                <w:lang w:val="en-US"/>
              </w:rPr>
            </w:pPr>
            <w:r w:rsidRPr="00E9788E">
              <w:rPr>
                <w:rFonts w:ascii="Arial" w:hAnsi="Arial" w:cs="Arial"/>
                <w:color w:val="000000"/>
                <w:sz w:val="20"/>
                <w:lang w:val="en-US"/>
              </w:rPr>
              <w:t>Show the Antenna connectors in Figure 6-16, similar to the way they appear in Figure 6-17.</w:t>
            </w:r>
          </w:p>
        </w:tc>
      </w:tr>
    </w:tbl>
    <w:p w14:paraId="044569D0" w14:textId="77777777" w:rsidR="006A4D0A" w:rsidRDefault="006A4D0A" w:rsidP="006A4D0A"/>
    <w:p w14:paraId="75F8FE91" w14:textId="77777777" w:rsidR="006A4D0A" w:rsidRPr="00C61AFE" w:rsidRDefault="006A4D0A" w:rsidP="006A4D0A">
      <w:pPr>
        <w:rPr>
          <w:u w:val="single"/>
        </w:rPr>
      </w:pPr>
      <w:r w:rsidRPr="00C61AFE">
        <w:rPr>
          <w:u w:val="single"/>
        </w:rPr>
        <w:t>Discussion:</w:t>
      </w:r>
    </w:p>
    <w:p w14:paraId="6C4AEEBE" w14:textId="77777777" w:rsidR="006A4D0A" w:rsidRDefault="006A4D0A" w:rsidP="006A4D0A"/>
    <w:p w14:paraId="11B5E8C9" w14:textId="77777777" w:rsidR="006A4D0A" w:rsidRDefault="006A4D0A" w:rsidP="006A4D0A">
      <w:r>
        <w:t>Context:</w:t>
      </w:r>
    </w:p>
    <w:p w14:paraId="0AB020F1" w14:textId="77777777" w:rsidR="006A4D0A" w:rsidRDefault="006A4D0A" w:rsidP="006A4D0A"/>
    <w:p w14:paraId="21EC80B0" w14:textId="77777777" w:rsidR="006A4D0A" w:rsidRDefault="006A4D0A" w:rsidP="006A4D0A">
      <w:r>
        <w:t>Current Figure 6-16:</w:t>
      </w:r>
    </w:p>
    <w:p w14:paraId="0911B030" w14:textId="77777777" w:rsidR="006A4D0A" w:rsidRDefault="006A4D0A" w:rsidP="006A4D0A">
      <w:r>
        <w:object w:dxaOrig="10680" w:dyaOrig="3676" w14:anchorId="5C9097D7">
          <v:shape id="_x0000_i1032" type="#_x0000_t75" style="width:7in;height:174pt" o:ole="">
            <v:imagedata r:id="rId132" o:title=""/>
          </v:shape>
          <o:OLEObject Type="Embed" ProgID="Visio.Drawing.15" ShapeID="_x0000_i1032" DrawAspect="Content" ObjectID="_1603660199" r:id="rId133"/>
        </w:object>
      </w:r>
    </w:p>
    <w:p w14:paraId="06A0E986" w14:textId="77777777" w:rsidR="006A4D0A" w:rsidRDefault="006A4D0A" w:rsidP="006A4D0A"/>
    <w:p w14:paraId="662B631D" w14:textId="77777777" w:rsidR="006A4D0A" w:rsidRDefault="006A4D0A" w:rsidP="006A4D0A">
      <w:r>
        <w:t>Current Figure 6-17:</w:t>
      </w:r>
    </w:p>
    <w:p w14:paraId="29863A89" w14:textId="77777777" w:rsidR="006A4D0A" w:rsidRDefault="006A4D0A" w:rsidP="006A4D0A">
      <w:r>
        <w:object w:dxaOrig="10680" w:dyaOrig="3241" w14:anchorId="321DF975">
          <v:shape id="_x0000_i1033" type="#_x0000_t75" style="width:7in;height:153pt" o:ole="">
            <v:imagedata r:id="rId134" o:title=""/>
          </v:shape>
          <o:OLEObject Type="Embed" ProgID="Visio.Drawing.15" ShapeID="_x0000_i1033" DrawAspect="Content" ObjectID="_1603660200" r:id="rId135"/>
        </w:object>
      </w:r>
    </w:p>
    <w:p w14:paraId="1D805BEF" w14:textId="77777777" w:rsidR="006A4D0A" w:rsidRDefault="006A4D0A" w:rsidP="006A4D0A"/>
    <w:p w14:paraId="6053A236" w14:textId="77777777" w:rsidR="006A4D0A" w:rsidRDefault="006A4D0A" w:rsidP="006A4D0A">
      <w:r>
        <w:t>These figures are clearly very similar.  Also, both of these figures are accompanied by NOTEs similar to this one:</w:t>
      </w:r>
    </w:p>
    <w:p w14:paraId="0382C8EA" w14:textId="77777777" w:rsidR="006A4D0A" w:rsidRDefault="006A4D0A" w:rsidP="006A4D0A">
      <w:pPr>
        <w:autoSpaceDE w:val="0"/>
        <w:autoSpaceDN w:val="0"/>
        <w:adjustRightInd w:val="0"/>
        <w:ind w:left="720"/>
      </w:pPr>
      <w:r>
        <w:rPr>
          <w:rFonts w:ascii="TimesNewRomanPSMT" w:eastAsia="TimesNewRomanPSMT" w:cs="TimesNewRomanPSMT"/>
          <w:sz w:val="18"/>
          <w:szCs w:val="18"/>
          <w:lang w:val="en-US" w:eastAsia="ja-JP"/>
        </w:rPr>
        <w:t>NOTE 1</w:t>
      </w:r>
      <w:r>
        <w:rPr>
          <w:rFonts w:ascii="TimesNewRomanPSMT" w:eastAsia="TimesNewRomanPSMT" w:cs="TimesNewRomanPSMT" w:hint="eastAsia"/>
          <w:sz w:val="18"/>
          <w:szCs w:val="18"/>
          <w:lang w:val="en-US" w:eastAsia="ja-JP"/>
        </w:rPr>
        <w:t>—</w:t>
      </w:r>
      <w:r>
        <w:rPr>
          <w:rFonts w:ascii="TimesNewRomanPSMT" w:eastAsia="TimesNewRomanPSMT" w:cs="TimesNewRomanPSMT"/>
          <w:sz w:val="18"/>
          <w:szCs w:val="18"/>
          <w:lang w:val="en-US" w:eastAsia="ja-JP"/>
        </w:rPr>
        <w:t>In Figure 6-16 (Timing measurement primitives and timestamps capture), t1 and t3 correspond to the point in time at which the start of the preamble for the transmitted frame appears at the transmit antenna connector. An implementation may capture a timestamp during the transmit processing earlier or later than the point at which it actually occurs and offset the value to compensate for the time difference.</w:t>
      </w:r>
    </w:p>
    <w:p w14:paraId="4B625D93" w14:textId="77777777" w:rsidR="006A4D0A" w:rsidRDefault="006A4D0A" w:rsidP="006A4D0A"/>
    <w:p w14:paraId="17AC9C75" w14:textId="77777777" w:rsidR="006A4D0A" w:rsidRDefault="006A4D0A" w:rsidP="006A4D0A">
      <w:r>
        <w:t>From the NOTE, it can be seen that the intention is to capture the ‘t’ times ‘at the antenna connector’.</w:t>
      </w:r>
    </w:p>
    <w:p w14:paraId="53FAF5FE" w14:textId="77777777" w:rsidR="006A4D0A" w:rsidRDefault="006A4D0A" w:rsidP="006A4D0A"/>
    <w:p w14:paraId="5DBBE1AC" w14:textId="77777777" w:rsidR="006A4D0A" w:rsidRDefault="006A4D0A" w:rsidP="006A4D0A">
      <w:r>
        <w:t>It’s not clear in any text found, what the arrow in Figure 6-16 from t1 to the MLME-TIMINGMSMT.confirm is meant to convey.</w:t>
      </w:r>
    </w:p>
    <w:p w14:paraId="0BCD5981" w14:textId="77777777" w:rsidR="006A4D0A" w:rsidRDefault="006A4D0A" w:rsidP="006A4D0A"/>
    <w:p w14:paraId="5FEF716B" w14:textId="77777777" w:rsidR="006A4D0A" w:rsidRDefault="006A4D0A" w:rsidP="006A4D0A">
      <w:r w:rsidRPr="00526C57">
        <w:rPr>
          <w:highlight w:val="cyan"/>
          <w:u w:val="single"/>
        </w:rPr>
        <w:t>Suggested Resolution</w:t>
      </w:r>
      <w:r>
        <w:t>: is to replace Figure 6-16 with the same concepts as shown in Figure 6-17, only replacing the name of the primitives and frame:</w:t>
      </w:r>
    </w:p>
    <w:p w14:paraId="7FDF019D" w14:textId="77777777" w:rsidR="006A4D0A" w:rsidRDefault="006A4D0A" w:rsidP="006A4D0A">
      <w:r>
        <w:object w:dxaOrig="10680" w:dyaOrig="3241" w14:anchorId="42F7DBFD">
          <v:shape id="_x0000_i1034" type="#_x0000_t75" style="width:7in;height:153pt" o:ole="">
            <v:imagedata r:id="rId136" o:title=""/>
          </v:shape>
          <o:OLEObject Type="Embed" ProgID="Visio.Drawing.15" ShapeID="_x0000_i1034" DrawAspect="Content" ObjectID="_1603660201" r:id="rId137"/>
        </w:object>
      </w:r>
    </w:p>
    <w:p w14:paraId="294DEBE2" w14:textId="77777777" w:rsidR="006A4D0A" w:rsidRDefault="006A4D0A" w:rsidP="006A4D0A"/>
    <w:p w14:paraId="2D5EFCB8" w14:textId="77777777" w:rsidR="006A4D0A" w:rsidRPr="0021322C" w:rsidRDefault="006A4D0A" w:rsidP="006A4D0A">
      <w:pPr>
        <w:rPr>
          <w:u w:val="single"/>
        </w:rPr>
      </w:pPr>
      <w:r w:rsidRPr="00560D95">
        <w:rPr>
          <w:highlight w:val="green"/>
          <w:u w:val="single"/>
        </w:rPr>
        <w:t>Proposed Resolution:</w:t>
      </w:r>
    </w:p>
    <w:p w14:paraId="3011DA7D" w14:textId="77777777" w:rsidR="006A4D0A" w:rsidRDefault="006A4D0A" w:rsidP="006A4D0A"/>
    <w:p w14:paraId="37F7B75D" w14:textId="77777777" w:rsidR="006A4D0A" w:rsidRDefault="006A4D0A" w:rsidP="006A4D0A">
      <w:r>
        <w:t>Revised.</w:t>
      </w:r>
    </w:p>
    <w:p w14:paraId="35424F57" w14:textId="77777777" w:rsidR="006A4D0A" w:rsidRDefault="006A4D0A" w:rsidP="006A4D0A"/>
    <w:p w14:paraId="4BEA8D4E" w14:textId="77777777" w:rsidR="006A4D0A" w:rsidRDefault="006A4D0A" w:rsidP="006A4D0A">
      <w:r>
        <w:t>Replace Figure 6-16 as shown as “Suggested Resolution” in 11-18/0669r16 for CID 1563. (Visio will be provided to the Editor):</w:t>
      </w:r>
    </w:p>
    <w:p w14:paraId="003BB4DE" w14:textId="77777777" w:rsidR="006A4D0A" w:rsidRDefault="006A4D0A" w:rsidP="006A4D0A"/>
    <w:p w14:paraId="0D965FB9" w14:textId="77777777" w:rsidR="006A4D0A" w:rsidRDefault="006A4D0A" w:rsidP="006A4D0A"/>
    <w:p w14:paraId="69D6E9B5"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3B6F5D12"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4D0B1B2"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1555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53DFDEB" w14:textId="77777777" w:rsidR="006A4D0A" w:rsidRPr="00E9788E" w:rsidRDefault="006A4D0A" w:rsidP="00780E19">
            <w:pPr>
              <w:jc w:val="right"/>
              <w:rPr>
                <w:sz w:val="24"/>
                <w:szCs w:val="24"/>
                <w:lang w:val="en-US"/>
              </w:rPr>
            </w:pPr>
            <w:r w:rsidRPr="00E9788E">
              <w:rPr>
                <w:rFonts w:ascii="Arial" w:hAnsi="Arial" w:cs="Arial"/>
                <w:color w:val="000000"/>
                <w:sz w:val="20"/>
                <w:lang w:val="en-US"/>
              </w:rPr>
              <w:t>2646.15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642C46A" w14:textId="77777777" w:rsidR="006A4D0A" w:rsidRPr="00E9788E" w:rsidRDefault="006A4D0A" w:rsidP="00780E19">
            <w:pPr>
              <w:rPr>
                <w:sz w:val="24"/>
                <w:szCs w:val="24"/>
                <w:lang w:val="en-US"/>
              </w:rPr>
            </w:pPr>
            <w:r w:rsidRPr="00E9788E">
              <w:rPr>
                <w:rFonts w:ascii="Arial" w:hAnsi="Arial" w:cs="Arial"/>
                <w:color w:val="000000"/>
                <w:sz w:val="20"/>
                <w:lang w:val="en-US"/>
              </w:rPr>
              <w:t>15.4.5.11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3A75D825" w14:textId="77777777" w:rsidR="006A4D0A" w:rsidRPr="00E9788E" w:rsidRDefault="006A4D0A" w:rsidP="00780E19">
            <w:pPr>
              <w:rPr>
                <w:sz w:val="24"/>
                <w:szCs w:val="24"/>
                <w:lang w:val="en-US"/>
              </w:rPr>
            </w:pPr>
            <w:r w:rsidRPr="00E9788E">
              <w:rPr>
                <w:rFonts w:ascii="Arial" w:hAnsi="Arial" w:cs="Arial"/>
                <w:color w:val="000000"/>
                <w:sz w:val="20"/>
                <w:lang w:val="en-US"/>
              </w:rPr>
              <w:t>This Standard should specify requirements, not tests.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5F1E1C6" w14:textId="77777777" w:rsidR="006A4D0A" w:rsidRPr="00E9788E" w:rsidRDefault="006A4D0A" w:rsidP="00780E19">
            <w:pPr>
              <w:rPr>
                <w:sz w:val="24"/>
                <w:szCs w:val="24"/>
                <w:lang w:val="en-US"/>
              </w:rPr>
            </w:pPr>
            <w:r w:rsidRPr="00E9788E">
              <w:rPr>
                <w:rFonts w:ascii="Arial" w:hAnsi="Arial" w:cs="Arial"/>
                <w:color w:val="000000"/>
                <w:sz w:val="20"/>
                <w:lang w:val="en-US"/>
              </w:rPr>
              <w:t>Remove all description of tests for 802.11 equipment. Replace, if/as necessary, with stated requirements for operation, if those are not already stated elsewhere. Potentially, move any lost information into Annex P. Similarly, 15.4.5.9 and 15.4.5.10 are effectively "testing" measurements, without saying so, and could be cleaned up to be clear this is a statement of requirements by not mentioning (for example), "shall be measured", "shall be determined by measuring", "test data" or "test reference receiver system", etc. Same thing in 15.4.5.11, 15.4.6.2, 15.4.6.4, 16.3.7.4, 16.3.7.8, 16.3.7.9, 16.3.7.10, 16.3.8.2, 17.3.9.7.2, 17.3.9.7.3, 17.3.9.8, 17.3.9.9, 17.3.10.3, 17.3.10.4, 18.4.8.3, 19.3.18.2, 19.3.18.7.4, 19.3.18.8, 19.3.19.1, 19.3.19.2, 19.3.19.3, 20.4.4.1.2, 20.5.4.1.1, 20.5.4.1.2, 21.3.17.2, 21.3.17.4.4, 21.3.17.5, 21.3.18, 22.3.17.2, 22.3.17.4.4, 22.3.17.5, 22.3.18.2, 23.3.16.2, 23.3.16.4.4, and 23.3.16.5, 23.3.17. (I'm sure I missed some...)</w:t>
            </w:r>
          </w:p>
        </w:tc>
      </w:tr>
    </w:tbl>
    <w:p w14:paraId="3A5243D8" w14:textId="77777777" w:rsidR="006A4D0A" w:rsidRDefault="006A4D0A" w:rsidP="006A4D0A"/>
    <w:p w14:paraId="01019A2D" w14:textId="77777777" w:rsidR="006A4D0A" w:rsidRPr="00597D09" w:rsidRDefault="006A4D0A" w:rsidP="006A4D0A">
      <w:pPr>
        <w:rPr>
          <w:u w:val="single"/>
        </w:rPr>
      </w:pPr>
      <w:r w:rsidRPr="00597D09">
        <w:rPr>
          <w:u w:val="single"/>
        </w:rPr>
        <w:t>Discussion:</w:t>
      </w:r>
    </w:p>
    <w:p w14:paraId="3584689F" w14:textId="77777777" w:rsidR="006A4D0A" w:rsidRDefault="006A4D0A" w:rsidP="006A4D0A"/>
    <w:p w14:paraId="33AE5F0D" w14:textId="77777777" w:rsidR="006A4D0A" w:rsidRDefault="006A4D0A" w:rsidP="006A4D0A">
      <w:r>
        <w:t>A detailed proposal is required.</w:t>
      </w:r>
    </w:p>
    <w:p w14:paraId="43813902" w14:textId="77777777" w:rsidR="006A4D0A" w:rsidRDefault="006A4D0A" w:rsidP="006A4D0A"/>
    <w:p w14:paraId="4F74DFE9" w14:textId="77777777" w:rsidR="006A4D0A" w:rsidRPr="00597D09" w:rsidRDefault="006A4D0A" w:rsidP="006A4D0A">
      <w:pPr>
        <w:rPr>
          <w:u w:val="single"/>
        </w:rPr>
      </w:pPr>
      <w:r w:rsidRPr="00560D95">
        <w:rPr>
          <w:highlight w:val="green"/>
          <w:u w:val="single"/>
        </w:rPr>
        <w:t>Proposed Resolution:</w:t>
      </w:r>
    </w:p>
    <w:p w14:paraId="51BED3D9" w14:textId="77777777" w:rsidR="006A4D0A" w:rsidRDefault="006A4D0A" w:rsidP="006A4D0A"/>
    <w:p w14:paraId="20D1FC62" w14:textId="77777777" w:rsidR="006A4D0A" w:rsidRDefault="006A4D0A" w:rsidP="006A4D0A">
      <w:r>
        <w:t>Rejected.</w:t>
      </w:r>
    </w:p>
    <w:p w14:paraId="32CBF932" w14:textId="77777777" w:rsidR="006A4D0A" w:rsidRDefault="006A4D0A" w:rsidP="006A4D0A"/>
    <w:p w14:paraId="5623B27A" w14:textId="77777777" w:rsidR="006A4D0A" w:rsidRDefault="006A4D0A" w:rsidP="006A4D0A">
      <w:r w:rsidRPr="0021322C">
        <w:t>The comment fails to identify changes in sufficient detail so that the specific wording of the changes that will satisfy the commenter can be determined.</w:t>
      </w:r>
    </w:p>
    <w:p w14:paraId="3282DED1"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433C989A"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1AAD25D"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1558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1551CD6" w14:textId="77777777" w:rsidR="006A4D0A" w:rsidRPr="00E9788E" w:rsidRDefault="006A4D0A" w:rsidP="00780E19">
            <w:pPr>
              <w:jc w:val="right"/>
              <w:rPr>
                <w:sz w:val="24"/>
                <w:szCs w:val="24"/>
                <w:lang w:val="en-US"/>
              </w:rPr>
            </w:pPr>
            <w:r w:rsidRPr="00E9788E">
              <w:rPr>
                <w:rFonts w:ascii="Arial" w:hAnsi="Arial" w:cs="Arial"/>
                <w:color w:val="000000"/>
                <w:sz w:val="20"/>
                <w:lang w:val="en-US"/>
              </w:rPr>
              <w:t>287.54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94042E3" w14:textId="77777777" w:rsidR="006A4D0A" w:rsidRPr="00E9788E" w:rsidRDefault="006A4D0A" w:rsidP="00780E19">
            <w:pPr>
              <w:rPr>
                <w:sz w:val="24"/>
                <w:szCs w:val="24"/>
                <w:lang w:val="en-US"/>
              </w:rPr>
            </w:pPr>
            <w:r w:rsidRPr="00E9788E">
              <w:rPr>
                <w:rFonts w:ascii="Arial" w:hAnsi="Arial" w:cs="Arial"/>
                <w:color w:val="000000"/>
                <w:sz w:val="20"/>
                <w:lang w:val="en-US"/>
              </w:rPr>
              <w:t>6.3.2.2.3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152F620" w14:textId="77777777" w:rsidR="006A4D0A" w:rsidRPr="00E9788E" w:rsidRDefault="006A4D0A" w:rsidP="00780E19">
            <w:pPr>
              <w:rPr>
                <w:sz w:val="24"/>
                <w:szCs w:val="24"/>
                <w:lang w:val="en-US"/>
              </w:rPr>
            </w:pPr>
            <w:r w:rsidRPr="00E9788E">
              <w:rPr>
                <w:rFonts w:ascii="Arial" w:hAnsi="Arial" w:cs="Arial"/>
                <w:color w:val="000000"/>
                <w:sz w:val="20"/>
                <w:lang w:val="en-US"/>
              </w:rPr>
              <w:t>The subclauses on "When generated" (in the MLME) generally don't actually say anything about limitations on timing ("when") of using the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46B90689" w14:textId="77777777" w:rsidR="006A4D0A" w:rsidRPr="00E9788E" w:rsidRDefault="006A4D0A" w:rsidP="00780E19">
            <w:pPr>
              <w:rPr>
                <w:sz w:val="24"/>
                <w:szCs w:val="24"/>
                <w:lang w:val="en-US"/>
              </w:rPr>
            </w:pPr>
            <w:r w:rsidRPr="00E9788E">
              <w:rPr>
                <w:rFonts w:ascii="Arial" w:hAnsi="Arial" w:cs="Arial"/>
                <w:color w:val="000000"/>
                <w:sz w:val="20"/>
                <w:lang w:val="en-US"/>
              </w:rPr>
              <w:t>Add description of "timing" (really, mostly sequencing or state requirements) to these subclauses.</w:t>
            </w:r>
          </w:p>
        </w:tc>
      </w:tr>
    </w:tbl>
    <w:p w14:paraId="06B715D4" w14:textId="77777777" w:rsidR="006A4D0A" w:rsidRDefault="006A4D0A" w:rsidP="006A4D0A"/>
    <w:p w14:paraId="38CD1D3D" w14:textId="77777777" w:rsidR="006A4D0A" w:rsidRPr="00597D09" w:rsidRDefault="006A4D0A" w:rsidP="006A4D0A">
      <w:pPr>
        <w:rPr>
          <w:u w:val="single"/>
        </w:rPr>
      </w:pPr>
      <w:r w:rsidRPr="00597D09">
        <w:rPr>
          <w:u w:val="single"/>
        </w:rPr>
        <w:t>Discussion:</w:t>
      </w:r>
    </w:p>
    <w:p w14:paraId="2FE781FB" w14:textId="77777777" w:rsidR="006A4D0A" w:rsidRDefault="006A4D0A" w:rsidP="006A4D0A"/>
    <w:p w14:paraId="5F724556" w14:textId="77777777" w:rsidR="006A4D0A" w:rsidRDefault="006A4D0A" w:rsidP="006A4D0A">
      <w:r>
        <w:t>A detailed proposal is required.</w:t>
      </w:r>
    </w:p>
    <w:p w14:paraId="3DDAD533" w14:textId="77777777" w:rsidR="006A4D0A" w:rsidRDefault="006A4D0A" w:rsidP="006A4D0A"/>
    <w:p w14:paraId="0F31E105" w14:textId="77777777" w:rsidR="006A4D0A" w:rsidRPr="00597D09" w:rsidRDefault="006A4D0A" w:rsidP="006A4D0A">
      <w:pPr>
        <w:rPr>
          <w:u w:val="single"/>
        </w:rPr>
      </w:pPr>
      <w:r w:rsidRPr="00560D95">
        <w:rPr>
          <w:highlight w:val="green"/>
          <w:u w:val="single"/>
        </w:rPr>
        <w:t>Proposed Resolution:</w:t>
      </w:r>
    </w:p>
    <w:p w14:paraId="079227FB" w14:textId="77777777" w:rsidR="006A4D0A" w:rsidRDefault="006A4D0A" w:rsidP="006A4D0A"/>
    <w:p w14:paraId="0D146D47" w14:textId="77777777" w:rsidR="006A4D0A" w:rsidRDefault="006A4D0A" w:rsidP="006A4D0A">
      <w:r>
        <w:t>Rejected.</w:t>
      </w:r>
    </w:p>
    <w:p w14:paraId="63B0ECE5" w14:textId="77777777" w:rsidR="006A4D0A" w:rsidRDefault="006A4D0A" w:rsidP="006A4D0A"/>
    <w:p w14:paraId="157CFE90" w14:textId="77777777" w:rsidR="006A4D0A" w:rsidRDefault="006A4D0A" w:rsidP="006A4D0A">
      <w:r w:rsidRPr="0021322C">
        <w:t>The comment fails to identify changes in sufficient detail so that the specific wording of the changes that will satisfy the commenter can be determined.</w:t>
      </w:r>
    </w:p>
    <w:p w14:paraId="773E86F7"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0C558A4A"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4CCBBD3"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1559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D4E5E80" w14:textId="77777777" w:rsidR="006A4D0A" w:rsidRPr="00E9788E" w:rsidRDefault="006A4D0A" w:rsidP="00780E19">
            <w:pPr>
              <w:jc w:val="right"/>
              <w:rPr>
                <w:sz w:val="24"/>
                <w:szCs w:val="24"/>
                <w:lang w:val="en-US"/>
              </w:rPr>
            </w:pPr>
            <w:r w:rsidRPr="00E9788E">
              <w:rPr>
                <w:rFonts w:ascii="Arial" w:hAnsi="Arial" w:cs="Arial"/>
                <w:color w:val="000000"/>
                <w:sz w:val="20"/>
                <w:lang w:val="en-US"/>
              </w:rPr>
              <w:t>278.28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28C2DF7" w14:textId="77777777" w:rsidR="006A4D0A" w:rsidRPr="00E9788E" w:rsidRDefault="006A4D0A" w:rsidP="00780E19">
            <w:pPr>
              <w:rPr>
                <w:sz w:val="24"/>
                <w:szCs w:val="24"/>
                <w:lang w:val="en-US"/>
              </w:rPr>
            </w:pPr>
            <w:r w:rsidRPr="00E9788E">
              <w:rPr>
                <w:rFonts w:ascii="Arial" w:hAnsi="Arial" w:cs="Arial"/>
                <w:color w:val="000000"/>
                <w:sz w:val="20"/>
                <w:lang w:val="en-US"/>
              </w:rPr>
              <w:t>5.2.2.2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6CC31ED" w14:textId="77777777" w:rsidR="006A4D0A" w:rsidRPr="00E9788E" w:rsidRDefault="006A4D0A" w:rsidP="00780E19">
            <w:pPr>
              <w:rPr>
                <w:sz w:val="24"/>
                <w:szCs w:val="24"/>
                <w:lang w:val="en-US"/>
              </w:rPr>
            </w:pPr>
            <w:r w:rsidRPr="00E9788E">
              <w:rPr>
                <w:rFonts w:ascii="Arial" w:hAnsi="Arial" w:cs="Arial"/>
                <w:color w:val="000000"/>
                <w:sz w:val="20"/>
                <w:lang w:val="en-US"/>
              </w:rPr>
              <w:t>MA-UNITDATA doesn't have drop_eligible, to match 802.1AC's ISS. Facilities from 802.11aa could use it.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2A418BB" w14:textId="77777777" w:rsidR="006A4D0A" w:rsidRPr="00E9788E" w:rsidRDefault="006A4D0A" w:rsidP="00780E19">
            <w:pPr>
              <w:rPr>
                <w:sz w:val="24"/>
                <w:szCs w:val="24"/>
                <w:lang w:val="en-US"/>
              </w:rPr>
            </w:pPr>
            <w:r w:rsidRPr="00E9788E">
              <w:rPr>
                <w:rFonts w:ascii="Arial" w:hAnsi="Arial" w:cs="Arial"/>
                <w:color w:val="000000"/>
                <w:sz w:val="20"/>
                <w:lang w:val="en-US"/>
              </w:rPr>
              <w:t>Add drop_eligible as a parameter to the request and indication primitives, and connect it to the DEI field (and to 802.1's parameter by asking 802.1 to remove the "ignored" statements).</w:t>
            </w:r>
          </w:p>
        </w:tc>
      </w:tr>
    </w:tbl>
    <w:p w14:paraId="48A6EFE1" w14:textId="77777777" w:rsidR="006A4D0A" w:rsidRDefault="006A4D0A" w:rsidP="006A4D0A"/>
    <w:p w14:paraId="474D7104" w14:textId="77777777" w:rsidR="006A4D0A" w:rsidRPr="00597D09" w:rsidRDefault="006A4D0A" w:rsidP="006A4D0A">
      <w:pPr>
        <w:rPr>
          <w:u w:val="single"/>
        </w:rPr>
      </w:pPr>
      <w:r w:rsidRPr="00597D09">
        <w:rPr>
          <w:u w:val="single"/>
        </w:rPr>
        <w:t>Discussion:</w:t>
      </w:r>
    </w:p>
    <w:p w14:paraId="00F57DF9" w14:textId="77777777" w:rsidR="006A4D0A" w:rsidRDefault="006A4D0A" w:rsidP="006A4D0A"/>
    <w:p w14:paraId="64EE72ED" w14:textId="77777777" w:rsidR="006A4D0A" w:rsidRDefault="006A4D0A" w:rsidP="006A4D0A">
      <w:r>
        <w:t>A detailed proposal is required.</w:t>
      </w:r>
    </w:p>
    <w:p w14:paraId="2ABBD427" w14:textId="77777777" w:rsidR="006A4D0A" w:rsidRDefault="006A4D0A" w:rsidP="006A4D0A"/>
    <w:p w14:paraId="02C6AA3F" w14:textId="77777777" w:rsidR="006A4D0A" w:rsidRPr="00597D09" w:rsidRDefault="006A4D0A" w:rsidP="006A4D0A">
      <w:pPr>
        <w:rPr>
          <w:u w:val="single"/>
        </w:rPr>
      </w:pPr>
      <w:r w:rsidRPr="00560D95">
        <w:rPr>
          <w:highlight w:val="green"/>
          <w:u w:val="single"/>
        </w:rPr>
        <w:t>Proposed Resolution:</w:t>
      </w:r>
    </w:p>
    <w:p w14:paraId="1A7DF0B5" w14:textId="77777777" w:rsidR="006A4D0A" w:rsidRDefault="006A4D0A" w:rsidP="006A4D0A"/>
    <w:p w14:paraId="6C87FD9C" w14:textId="77777777" w:rsidR="006A4D0A" w:rsidRDefault="006A4D0A" w:rsidP="006A4D0A">
      <w:r>
        <w:t>Rejected.</w:t>
      </w:r>
    </w:p>
    <w:p w14:paraId="381940CF" w14:textId="77777777" w:rsidR="006A4D0A" w:rsidRDefault="006A4D0A" w:rsidP="006A4D0A"/>
    <w:p w14:paraId="3BD817D9" w14:textId="77777777" w:rsidR="006A4D0A" w:rsidRDefault="006A4D0A" w:rsidP="006A4D0A">
      <w:r w:rsidRPr="0021322C">
        <w:t>The comment fails to identify changes in sufficient detail so that the specific wording of the changes that will satisfy the commenter can be determined.</w:t>
      </w:r>
    </w:p>
    <w:p w14:paraId="6C17A0B8" w14:textId="77777777" w:rsidR="006A4D0A"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6A4D0A" w:rsidRPr="00E9788E" w14:paraId="73FECDF9"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17D9838" w14:textId="77777777" w:rsidR="006A4D0A" w:rsidRPr="00E9788E" w:rsidRDefault="006A4D0A" w:rsidP="00780E19">
            <w:pPr>
              <w:jc w:val="right"/>
              <w:rPr>
                <w:sz w:val="24"/>
                <w:szCs w:val="24"/>
                <w:lang w:val="en-US"/>
              </w:rPr>
            </w:pPr>
            <w:r w:rsidRPr="00E9788E">
              <w:rPr>
                <w:rFonts w:ascii="Arial" w:hAnsi="Arial" w:cs="Arial"/>
                <w:color w:val="000000"/>
                <w:sz w:val="20"/>
                <w:lang w:val="en-US"/>
              </w:rPr>
              <w:lastRenderedPageBreak/>
              <w:t>1564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459368" w14:textId="77777777" w:rsidR="006A4D0A" w:rsidRPr="00E9788E" w:rsidRDefault="006A4D0A" w:rsidP="00780E19">
            <w:pPr>
              <w:jc w:val="right"/>
              <w:rPr>
                <w:sz w:val="24"/>
                <w:szCs w:val="24"/>
                <w:lang w:val="en-US"/>
              </w:rPr>
            </w:pPr>
            <w:r w:rsidRPr="00E9788E">
              <w:rPr>
                <w:rFonts w:ascii="Arial" w:hAnsi="Arial" w:cs="Arial"/>
                <w:color w:val="000000"/>
                <w:sz w:val="20"/>
                <w:lang w:val="en-US"/>
              </w:rPr>
              <w:t>637.48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A34C84F" w14:textId="77777777" w:rsidR="006A4D0A" w:rsidRPr="00E9788E" w:rsidRDefault="006A4D0A" w:rsidP="00780E19">
            <w:pPr>
              <w:rPr>
                <w:sz w:val="24"/>
                <w:szCs w:val="24"/>
                <w:lang w:val="en-US"/>
              </w:rPr>
            </w:pPr>
            <w:r w:rsidRPr="00E9788E">
              <w:rPr>
                <w:rFonts w:ascii="Arial" w:hAnsi="Arial" w:cs="Arial"/>
                <w:color w:val="000000"/>
                <w:sz w:val="20"/>
                <w:lang w:val="en-US"/>
              </w:rPr>
              <w:t>6.3.98.2.2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5F55C22" w14:textId="77777777" w:rsidR="006A4D0A" w:rsidRPr="00E9788E" w:rsidRDefault="006A4D0A" w:rsidP="00780E19">
            <w:pPr>
              <w:rPr>
                <w:sz w:val="24"/>
                <w:szCs w:val="24"/>
                <w:lang w:val="en-US"/>
              </w:rPr>
            </w:pPr>
            <w:r w:rsidRPr="00E9788E">
              <w:rPr>
                <w:rFonts w:ascii="Arial" w:hAnsi="Arial" w:cs="Arial"/>
                <w:color w:val="000000"/>
                <w:sz w:val="20"/>
                <w:lang w:val="en-US"/>
              </w:rPr>
              <w:t>There is no such "Contact Verification Signal element". In general, this primitive is a poster child for some primitives (especially in the GDD area, but elsewhere, too) that provide no value, but rather take the entire frame to be sent (or nearly) as a parameter to the primitive, and send (or indicate recieive of) the frame. WSM element.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10DC719A" w14:textId="77777777" w:rsidR="006A4D0A" w:rsidRPr="00E9788E" w:rsidRDefault="006A4D0A" w:rsidP="00780E19">
            <w:pPr>
              <w:rPr>
                <w:sz w:val="24"/>
                <w:szCs w:val="24"/>
                <w:lang w:val="en-US"/>
              </w:rPr>
            </w:pPr>
            <w:r w:rsidRPr="00E9788E">
              <w:rPr>
                <w:rFonts w:ascii="Arial" w:hAnsi="Arial" w:cs="Arial"/>
                <w:color w:val="000000"/>
                <w:sz w:val="20"/>
                <w:lang w:val="en-US"/>
              </w:rPr>
              <w:t>Replace the single CVS parameter with a list (and helpful descriptions) of the information that is usefully exchanged with the MLME. Similarly to the other primitives for the CVS function. Similarly, for the FT ("REMOTE-REQUEST"), Mesh peering management, Channel Availability Query, and Network Channel Control functions.</w:t>
            </w:r>
          </w:p>
        </w:tc>
      </w:tr>
    </w:tbl>
    <w:p w14:paraId="1130D008" w14:textId="77777777" w:rsidR="006A4D0A" w:rsidRDefault="006A4D0A" w:rsidP="006A4D0A"/>
    <w:p w14:paraId="18A97F14" w14:textId="77777777" w:rsidR="006A4D0A" w:rsidRPr="00597D09" w:rsidRDefault="006A4D0A" w:rsidP="006A4D0A">
      <w:pPr>
        <w:rPr>
          <w:u w:val="single"/>
        </w:rPr>
      </w:pPr>
      <w:r w:rsidRPr="00597D09">
        <w:rPr>
          <w:u w:val="single"/>
        </w:rPr>
        <w:t>Discussion:</w:t>
      </w:r>
    </w:p>
    <w:p w14:paraId="397CD046" w14:textId="77777777" w:rsidR="006A4D0A" w:rsidRDefault="006A4D0A" w:rsidP="006A4D0A"/>
    <w:p w14:paraId="044ED524" w14:textId="77777777" w:rsidR="006A4D0A" w:rsidRDefault="006A4D0A" w:rsidP="006A4D0A">
      <w:r>
        <w:t>A detailed proposal is required.</w:t>
      </w:r>
    </w:p>
    <w:p w14:paraId="5F537309" w14:textId="77777777" w:rsidR="006A4D0A" w:rsidRDefault="006A4D0A" w:rsidP="006A4D0A"/>
    <w:p w14:paraId="1F70F983" w14:textId="77777777" w:rsidR="006A4D0A" w:rsidRPr="00597D09" w:rsidRDefault="006A4D0A" w:rsidP="006A4D0A">
      <w:pPr>
        <w:rPr>
          <w:u w:val="single"/>
        </w:rPr>
      </w:pPr>
      <w:r w:rsidRPr="00560D95">
        <w:rPr>
          <w:highlight w:val="green"/>
          <w:u w:val="single"/>
        </w:rPr>
        <w:t>Proposed Resolution:</w:t>
      </w:r>
    </w:p>
    <w:p w14:paraId="4C20D6E1" w14:textId="77777777" w:rsidR="006A4D0A" w:rsidRDefault="006A4D0A" w:rsidP="006A4D0A"/>
    <w:p w14:paraId="22E049BC" w14:textId="77777777" w:rsidR="006A4D0A" w:rsidRDefault="006A4D0A" w:rsidP="006A4D0A">
      <w:r>
        <w:t>Rejected.</w:t>
      </w:r>
    </w:p>
    <w:p w14:paraId="11797C87" w14:textId="77777777" w:rsidR="006A4D0A" w:rsidRDefault="006A4D0A" w:rsidP="006A4D0A"/>
    <w:p w14:paraId="7CAB089A" w14:textId="77777777" w:rsidR="006A4D0A" w:rsidRDefault="006A4D0A" w:rsidP="006A4D0A">
      <w:r w:rsidRPr="0021322C">
        <w:t>The comment fails to identify changes in sufficient detail so that the specific wording of the changes that will satisfy the commenter can be determined.</w:t>
      </w:r>
    </w:p>
    <w:p w14:paraId="152826FA" w14:textId="77777777" w:rsidR="00510EB3" w:rsidRDefault="006A4D0A" w:rsidP="006A4D0A">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510EB3" w:rsidRPr="00E9788E" w14:paraId="7DED53E5"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06C124C" w14:textId="77777777" w:rsidR="00510EB3" w:rsidRPr="00E9788E" w:rsidRDefault="00510EB3" w:rsidP="00780E19">
            <w:pPr>
              <w:jc w:val="right"/>
              <w:rPr>
                <w:sz w:val="24"/>
                <w:szCs w:val="24"/>
                <w:lang w:val="en-US"/>
              </w:rPr>
            </w:pPr>
            <w:r w:rsidRPr="00E9788E">
              <w:rPr>
                <w:rFonts w:ascii="Arial" w:hAnsi="Arial" w:cs="Arial"/>
                <w:color w:val="000000"/>
                <w:sz w:val="20"/>
                <w:lang w:val="en-US"/>
              </w:rPr>
              <w:lastRenderedPageBreak/>
              <w:t>1565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D06C069" w14:textId="77777777" w:rsidR="00510EB3" w:rsidRPr="00E9788E" w:rsidRDefault="00510EB3" w:rsidP="00780E19">
            <w:pPr>
              <w:jc w:val="right"/>
              <w:rPr>
                <w:sz w:val="24"/>
                <w:szCs w:val="24"/>
                <w:lang w:val="en-US"/>
              </w:rPr>
            </w:pPr>
            <w:r w:rsidRPr="00E9788E">
              <w:rPr>
                <w:rFonts w:ascii="Arial" w:hAnsi="Arial" w:cs="Arial"/>
                <w:color w:val="000000"/>
                <w:sz w:val="20"/>
                <w:lang w:val="en-US"/>
              </w:rPr>
              <w:t>415.45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710249B" w14:textId="77777777" w:rsidR="00510EB3" w:rsidRPr="00E9788E" w:rsidRDefault="00510EB3" w:rsidP="00780E19">
            <w:pPr>
              <w:rPr>
                <w:sz w:val="24"/>
                <w:szCs w:val="24"/>
                <w:lang w:val="en-US"/>
              </w:rPr>
            </w:pPr>
            <w:r w:rsidRPr="00E9788E">
              <w:rPr>
                <w:rFonts w:ascii="Arial" w:hAnsi="Arial" w:cs="Arial"/>
                <w:color w:val="000000"/>
                <w:sz w:val="20"/>
                <w:lang w:val="en-US"/>
              </w:rPr>
              <w:t>6.3.31.2.2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1592B72" w14:textId="77777777" w:rsidR="00510EB3" w:rsidRPr="00E9788E" w:rsidRDefault="00510EB3" w:rsidP="00780E19">
            <w:pPr>
              <w:rPr>
                <w:sz w:val="24"/>
                <w:szCs w:val="24"/>
                <w:lang w:val="en-US"/>
              </w:rPr>
            </w:pPr>
            <w:r w:rsidRPr="00E9788E">
              <w:rPr>
                <w:rFonts w:ascii="Arial" w:hAnsi="Arial" w:cs="Arial"/>
                <w:color w:val="000000"/>
                <w:sz w:val="20"/>
                <w:lang w:val="en-US"/>
              </w:rPr>
              <w:t>Saying the LCI Management Request parameter is defined in 9.6.7.32 is pointless and not helpful. 9.6.7.32 actually says that this is a Measurement Request element (defined in 9.4) with most of the fields set to known (constant) values. We should only pass the information that is actually variable to this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4E485C9" w14:textId="77777777" w:rsidR="00510EB3" w:rsidRPr="00E9788E" w:rsidRDefault="00510EB3" w:rsidP="00780E19">
            <w:pPr>
              <w:rPr>
                <w:sz w:val="24"/>
                <w:szCs w:val="24"/>
                <w:lang w:val="en-US"/>
              </w:rPr>
            </w:pPr>
            <w:r w:rsidRPr="00E9788E">
              <w:rPr>
                <w:rFonts w:ascii="Arial" w:hAnsi="Arial" w:cs="Arial"/>
                <w:color w:val="000000"/>
                <w:sz w:val="20"/>
                <w:lang w:val="en-US"/>
              </w:rPr>
              <w:t>Replace this parameter with two parameters, with column information: "Parallel", "Boolean", "true, false", "As defined in 9.4.2.20.1", and "Optional subelements", "As defined in 9.4.2.20.10", "As listed in Table 9-106", "Zero or more subelements to include in the request".</w:t>
            </w:r>
            <w:r w:rsidRPr="00E9788E">
              <w:rPr>
                <w:rFonts w:ascii="Arial" w:hAnsi="Arial" w:cs="Arial"/>
                <w:color w:val="000000"/>
                <w:sz w:val="20"/>
                <w:lang w:val="en-US"/>
              </w:rPr>
              <w:br/>
            </w:r>
            <w:r w:rsidRPr="00E9788E">
              <w:rPr>
                <w:rFonts w:ascii="Arial" w:hAnsi="Arial" w:cs="Arial"/>
                <w:color w:val="000000"/>
                <w:sz w:val="20"/>
                <w:lang w:val="en-US"/>
              </w:rPr>
              <w:br/>
              <w:t>Same for Location Civic Measurement Request. Same in the Neighbor Report indication. Same in the FTM request and indication, and FTM Request request and indication.</w:t>
            </w:r>
          </w:p>
        </w:tc>
      </w:tr>
    </w:tbl>
    <w:p w14:paraId="14B87D58" w14:textId="77777777" w:rsidR="00510EB3" w:rsidRDefault="00510EB3" w:rsidP="00510EB3"/>
    <w:p w14:paraId="04AD43E8" w14:textId="77777777" w:rsidR="00510EB3" w:rsidRPr="00C61AFE" w:rsidRDefault="00510EB3" w:rsidP="00510EB3">
      <w:pPr>
        <w:rPr>
          <w:u w:val="single"/>
        </w:rPr>
      </w:pPr>
      <w:r w:rsidRPr="00C61AFE">
        <w:rPr>
          <w:u w:val="single"/>
        </w:rPr>
        <w:t>Discussion:</w:t>
      </w:r>
    </w:p>
    <w:p w14:paraId="0612D1D5" w14:textId="77777777" w:rsidR="00510EB3" w:rsidRDefault="00510EB3" w:rsidP="00510EB3"/>
    <w:p w14:paraId="1B0894D9" w14:textId="77777777" w:rsidR="00510EB3" w:rsidRDefault="00510EB3" w:rsidP="00510EB3">
      <w:r>
        <w:t>Context:</w:t>
      </w:r>
    </w:p>
    <w:p w14:paraId="334312B6" w14:textId="77777777" w:rsidR="00510EB3" w:rsidRDefault="00510EB3" w:rsidP="00510EB3"/>
    <w:p w14:paraId="2F31ADB4" w14:textId="77777777" w:rsidR="00510EB3" w:rsidRDefault="00510EB3" w:rsidP="00510EB3">
      <w:r>
        <w:rPr>
          <w:noProof/>
        </w:rPr>
        <w:drawing>
          <wp:inline distT="0" distB="0" distL="0" distR="0" wp14:anchorId="5AB454FA" wp14:editId="532CD69B">
            <wp:extent cx="6400800" cy="4832985"/>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4832985"/>
                    </a:xfrm>
                    <a:prstGeom prst="rect">
                      <a:avLst/>
                    </a:prstGeom>
                    <a:noFill/>
                    <a:ln>
                      <a:noFill/>
                    </a:ln>
                  </pic:spPr>
                </pic:pic>
              </a:graphicData>
            </a:graphic>
          </wp:inline>
        </w:drawing>
      </w:r>
    </w:p>
    <w:p w14:paraId="1FE1A736" w14:textId="77777777" w:rsidR="00510EB3" w:rsidRDefault="00510EB3" w:rsidP="00510EB3"/>
    <w:p w14:paraId="2ED88DC6" w14:textId="77777777" w:rsidR="00510EB3" w:rsidRDefault="00510EB3" w:rsidP="00510EB3">
      <w:r>
        <w:t>The reference (now to 9.6.6.6) points to this text:</w:t>
      </w:r>
    </w:p>
    <w:p w14:paraId="44C39F86" w14:textId="77777777" w:rsidR="00510EB3" w:rsidRDefault="00510EB3" w:rsidP="00510EB3"/>
    <w:p w14:paraId="1FCBB32B" w14:textId="77777777" w:rsidR="00510EB3" w:rsidRDefault="00510EB3" w:rsidP="00510EB3">
      <w:r>
        <w:rPr>
          <w:noProof/>
        </w:rPr>
        <w:lastRenderedPageBreak/>
        <w:drawing>
          <wp:inline distT="0" distB="0" distL="0" distR="0" wp14:anchorId="7A31E5B3" wp14:editId="67460BB8">
            <wp:extent cx="6400800" cy="532511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5325110"/>
                    </a:xfrm>
                    <a:prstGeom prst="rect">
                      <a:avLst/>
                    </a:prstGeom>
                    <a:noFill/>
                    <a:ln>
                      <a:noFill/>
                    </a:ln>
                  </pic:spPr>
                </pic:pic>
              </a:graphicData>
            </a:graphic>
          </wp:inline>
        </w:drawing>
      </w:r>
    </w:p>
    <w:p w14:paraId="64A54A24" w14:textId="77777777" w:rsidR="00510EB3" w:rsidRDefault="00510EB3" w:rsidP="00510EB3"/>
    <w:p w14:paraId="341A38E5" w14:textId="77777777" w:rsidR="00510EB3" w:rsidRDefault="00510EB3" w:rsidP="00510EB3">
      <w:r>
        <w:t>A Measurement Request element is formatted per Figure 9-170:</w:t>
      </w:r>
    </w:p>
    <w:p w14:paraId="6D057FA8" w14:textId="77777777" w:rsidR="00510EB3" w:rsidRDefault="00510EB3" w:rsidP="00510EB3"/>
    <w:p w14:paraId="06FF4167" w14:textId="77777777" w:rsidR="00510EB3" w:rsidRDefault="00510EB3" w:rsidP="00510EB3">
      <w:r>
        <w:rPr>
          <w:noProof/>
        </w:rPr>
        <w:drawing>
          <wp:inline distT="0" distB="0" distL="0" distR="0" wp14:anchorId="053C9040" wp14:editId="7F76AB22">
            <wp:extent cx="6400800" cy="10756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1075690"/>
                    </a:xfrm>
                    <a:prstGeom prst="rect">
                      <a:avLst/>
                    </a:prstGeom>
                    <a:noFill/>
                    <a:ln>
                      <a:noFill/>
                    </a:ln>
                  </pic:spPr>
                </pic:pic>
              </a:graphicData>
            </a:graphic>
          </wp:inline>
        </w:drawing>
      </w:r>
    </w:p>
    <w:p w14:paraId="097CB927" w14:textId="77777777" w:rsidR="00510EB3" w:rsidRDefault="00510EB3" w:rsidP="00510EB3"/>
    <w:p w14:paraId="10D7D181" w14:textId="77777777" w:rsidR="00510EB3" w:rsidRDefault="00510EB3" w:rsidP="00510EB3">
      <w:r>
        <w:t>The Measurement Request Mode field is formatted per Figure 9-171:</w:t>
      </w:r>
    </w:p>
    <w:p w14:paraId="428D0E84" w14:textId="77777777" w:rsidR="00510EB3" w:rsidRDefault="00510EB3" w:rsidP="00510EB3"/>
    <w:p w14:paraId="3872B0D3" w14:textId="77777777" w:rsidR="00510EB3" w:rsidRDefault="00510EB3" w:rsidP="00510EB3">
      <w:r>
        <w:rPr>
          <w:noProof/>
        </w:rPr>
        <w:drawing>
          <wp:inline distT="0" distB="0" distL="0" distR="0" wp14:anchorId="069026EC" wp14:editId="6331F10B">
            <wp:extent cx="6400800" cy="1175385"/>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1175385"/>
                    </a:xfrm>
                    <a:prstGeom prst="rect">
                      <a:avLst/>
                    </a:prstGeom>
                    <a:noFill/>
                    <a:ln>
                      <a:noFill/>
                    </a:ln>
                  </pic:spPr>
                </pic:pic>
              </a:graphicData>
            </a:graphic>
          </wp:inline>
        </w:drawing>
      </w:r>
    </w:p>
    <w:p w14:paraId="22F66473" w14:textId="77777777" w:rsidR="00510EB3" w:rsidRDefault="00510EB3" w:rsidP="00510EB3"/>
    <w:p w14:paraId="6178426D" w14:textId="77777777" w:rsidR="00510EB3" w:rsidRDefault="00510EB3" w:rsidP="00510EB3">
      <w:r>
        <w:t>In this context (parameters to the Neighbor Report Request primitive), the following can be seen:</w:t>
      </w:r>
    </w:p>
    <w:p w14:paraId="5D9947B5" w14:textId="77777777" w:rsidR="00510EB3" w:rsidRDefault="00510EB3" w:rsidP="00510EB3">
      <w:pPr>
        <w:pStyle w:val="ListParagraph"/>
        <w:numPr>
          <w:ilvl w:val="0"/>
          <w:numId w:val="32"/>
        </w:numPr>
      </w:pPr>
      <w:r>
        <w:t>The Element ID is a constant, 38, to indicate Measurement Request</w:t>
      </w:r>
    </w:p>
    <w:p w14:paraId="5C60CB1C" w14:textId="77777777" w:rsidR="00510EB3" w:rsidRDefault="00510EB3" w:rsidP="00510EB3">
      <w:pPr>
        <w:pStyle w:val="ListParagraph"/>
        <w:numPr>
          <w:ilvl w:val="0"/>
          <w:numId w:val="32"/>
        </w:numPr>
      </w:pPr>
      <w:r>
        <w:t>The Length is known/unnecessary across a service primitive boundary</w:t>
      </w:r>
    </w:p>
    <w:p w14:paraId="085CE1A5" w14:textId="77777777" w:rsidR="00510EB3" w:rsidRDefault="00510EB3" w:rsidP="00510EB3">
      <w:pPr>
        <w:pStyle w:val="ListParagraph"/>
        <w:numPr>
          <w:ilvl w:val="0"/>
          <w:numId w:val="32"/>
        </w:numPr>
      </w:pPr>
      <w:r>
        <w:t>The Measurement Token is meaningless, as this distinguishes different request elements within a Measurement Request frame.  The information here will be placed into a Neighbor Report Request frame, instead, where no such distinction is needed.</w:t>
      </w:r>
    </w:p>
    <w:p w14:paraId="6E491CB4" w14:textId="77777777" w:rsidR="00510EB3" w:rsidRDefault="00510EB3" w:rsidP="00510EB3">
      <w:pPr>
        <w:pStyle w:val="ListParagraph"/>
        <w:numPr>
          <w:ilvl w:val="0"/>
          <w:numId w:val="32"/>
        </w:numPr>
      </w:pPr>
      <w:r>
        <w:t>Within the Measurement Request Mode field, only the Parallel bit has any degree of freedom.  However, this is probably in error, as it makes no sense to request location information (in LCI and Civic formats) in parallel or in series.  Suggest that this bit should be set to the constant, 1, to indicate “Parallel” reporting of the information.</w:t>
      </w:r>
    </w:p>
    <w:p w14:paraId="05DF1437" w14:textId="77777777" w:rsidR="00510EB3" w:rsidRDefault="00510EB3" w:rsidP="00510EB3">
      <w:pPr>
        <w:pStyle w:val="ListParagraph"/>
        <w:numPr>
          <w:ilvl w:val="0"/>
          <w:numId w:val="32"/>
        </w:numPr>
      </w:pPr>
      <w:r>
        <w:t>The Measurement Type is a constant, 8, indicating an LCI report</w:t>
      </w:r>
    </w:p>
    <w:p w14:paraId="5A1727F8" w14:textId="77777777" w:rsidR="00510EB3" w:rsidRDefault="00510EB3" w:rsidP="00510EB3">
      <w:pPr>
        <w:pStyle w:val="ListParagraph"/>
        <w:numPr>
          <w:ilvl w:val="0"/>
          <w:numId w:val="32"/>
        </w:numPr>
      </w:pPr>
      <w:r>
        <w:t>The Measurement Request field is defined per 9.4.2.20.10:</w:t>
      </w:r>
    </w:p>
    <w:p w14:paraId="45653274" w14:textId="77777777" w:rsidR="00510EB3" w:rsidRDefault="00510EB3" w:rsidP="00510EB3">
      <w:pPr>
        <w:ind w:left="630"/>
      </w:pPr>
      <w:r>
        <w:rPr>
          <w:noProof/>
        </w:rPr>
        <w:drawing>
          <wp:inline distT="0" distB="0" distL="0" distR="0" wp14:anchorId="0DF90D83" wp14:editId="26881E41">
            <wp:extent cx="6400800" cy="4318635"/>
            <wp:effectExtent l="0" t="0" r="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4318635"/>
                    </a:xfrm>
                    <a:prstGeom prst="rect">
                      <a:avLst/>
                    </a:prstGeom>
                    <a:noFill/>
                    <a:ln>
                      <a:noFill/>
                    </a:ln>
                  </pic:spPr>
                </pic:pic>
              </a:graphicData>
            </a:graphic>
          </wp:inline>
        </w:drawing>
      </w:r>
    </w:p>
    <w:p w14:paraId="564D726B" w14:textId="77777777" w:rsidR="00510EB3" w:rsidRDefault="00510EB3" w:rsidP="00510EB3">
      <w:pPr>
        <w:pStyle w:val="ListParagraph"/>
        <w:numPr>
          <w:ilvl w:val="0"/>
          <w:numId w:val="32"/>
        </w:numPr>
      </w:pPr>
      <w:r>
        <w:t>where the Location Subject is a constant, 1, for “Location Subject Remote”</w:t>
      </w:r>
    </w:p>
    <w:p w14:paraId="742B4A62" w14:textId="77777777" w:rsidR="00510EB3" w:rsidRDefault="00510EB3" w:rsidP="00510EB3"/>
    <w:p w14:paraId="3BD197CC" w14:textId="77777777" w:rsidR="00510EB3" w:rsidRDefault="00510EB3" w:rsidP="00510EB3">
      <w:r>
        <w:t>Thus, the only variable field that can be supplied by the MLME is the Optional Subelements in the LCI request.</w:t>
      </w:r>
    </w:p>
    <w:p w14:paraId="72B9533C" w14:textId="77777777" w:rsidR="00510EB3" w:rsidRDefault="00510EB3" w:rsidP="00510EB3"/>
    <w:p w14:paraId="4ABB14BD" w14:textId="77777777" w:rsidR="00510EB3" w:rsidRDefault="00510EB3" w:rsidP="00510EB3">
      <w:r>
        <w:t>However, the presence of the LCI Measurement Request parameter in the current primitive design is used to determine whether the outgoing Neighbor Report Request frame contains an LCI Measurement Request field.  So, a Boolean is needed to indicate the presence of this field is requested in the generated frame.</w:t>
      </w:r>
    </w:p>
    <w:p w14:paraId="06177EE4" w14:textId="77777777" w:rsidR="00510EB3" w:rsidRDefault="00510EB3" w:rsidP="00510EB3"/>
    <w:p w14:paraId="4E6B9757" w14:textId="77777777" w:rsidR="00510EB3" w:rsidRDefault="00510EB3" w:rsidP="00510EB3">
      <w:r>
        <w:t>Therefore, the LCI Measurement Request parameter to this primitive can be replaced by a two parameters, “LCI requested” and “Optional subelements” to significantly clarify the actual use of this interface.</w:t>
      </w:r>
    </w:p>
    <w:p w14:paraId="1099CC62" w14:textId="77777777" w:rsidR="00510EB3" w:rsidRDefault="00510EB3" w:rsidP="00510EB3"/>
    <w:p w14:paraId="77429507" w14:textId="77777777" w:rsidR="00510EB3" w:rsidRDefault="00510EB3" w:rsidP="00510EB3">
      <w:r>
        <w:t xml:space="preserve">Similarly, the Location Civic Measurement Request parameter has the same logic.  There is one additional parameter of interest in this case, the Civic Location Type in the Measurement Request field.  Also, the Location </w:t>
      </w:r>
      <w:r>
        <w:lastRenderedPageBreak/>
        <w:t>Service Interval appears to have been missed in specifying the contents of this request in the 9.6.6.6 text, as this should be for a single report, so this field should be the constant 0.</w:t>
      </w:r>
    </w:p>
    <w:p w14:paraId="505C2E0B" w14:textId="77777777" w:rsidR="00510EB3" w:rsidRDefault="00510EB3" w:rsidP="00510EB3"/>
    <w:p w14:paraId="7B5F499D" w14:textId="77777777" w:rsidR="00510EB3" w:rsidRDefault="00510EB3" w:rsidP="00510EB3">
      <w:r>
        <w:t>The result, is the following interface for this primitive:</w:t>
      </w:r>
    </w:p>
    <w:p w14:paraId="11980246" w14:textId="77777777" w:rsidR="00510EB3" w:rsidRDefault="00510EB3" w:rsidP="00510EB3"/>
    <w:p w14:paraId="0F9C032F" w14:textId="77777777" w:rsidR="00510EB3" w:rsidRDefault="00510EB3" w:rsidP="00510EB3">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MLME-NEIGHBORREPREQ.request(</w:t>
      </w:r>
    </w:p>
    <w:p w14:paraId="6F32EE0D"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DialogToken,</w:t>
      </w:r>
    </w:p>
    <w:p w14:paraId="0FE3499C"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1D8B93E8"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LCI requested,</w:t>
      </w:r>
    </w:p>
    <w:p w14:paraId="0EB5E188"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LCI optional subelements,</w:t>
      </w:r>
    </w:p>
    <w:p w14:paraId="7299E55C"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Location Civic requested,</w:t>
      </w:r>
    </w:p>
    <w:p w14:paraId="1500FB27"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Civic Location Type,</w:t>
      </w:r>
    </w:p>
    <w:p w14:paraId="61AFBD0A"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Location Civic optional subelements,</w:t>
      </w:r>
    </w:p>
    <w:p w14:paraId="2DF4197A"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VendorSpecificInfo</w:t>
      </w:r>
    </w:p>
    <w:p w14:paraId="088225EE" w14:textId="77777777" w:rsidR="00510EB3" w:rsidRDefault="00510EB3" w:rsidP="00510EB3">
      <w:pPr>
        <w:ind w:left="2880"/>
      </w:pPr>
      <w:r>
        <w:rPr>
          <w:rFonts w:ascii="TimesNewRomanPSMT" w:eastAsia="TimesNewRomanPSMT" w:cs="TimesNewRomanPSMT"/>
          <w:sz w:val="20"/>
          <w:lang w:val="en-US" w:eastAsia="ja-JP"/>
        </w:rPr>
        <w:t>)</w:t>
      </w:r>
    </w:p>
    <w:p w14:paraId="03F5CF51"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510EB3" w14:paraId="0D0417BA" w14:textId="77777777" w:rsidTr="00780E19">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081EFE37" w14:textId="77777777" w:rsidR="00510EB3" w:rsidRDefault="00510EB3" w:rsidP="00780E19">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280B48C4" w14:textId="77777777" w:rsidR="00510EB3" w:rsidRDefault="00510EB3" w:rsidP="00780E19">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53F3574D" w14:textId="77777777" w:rsidR="00510EB3" w:rsidRDefault="00510EB3" w:rsidP="00780E19">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3969057B" w14:textId="77777777" w:rsidR="00510EB3" w:rsidRDefault="00510EB3" w:rsidP="00780E19">
            <w:pPr>
              <w:pStyle w:val="CellHeading"/>
            </w:pPr>
            <w:r>
              <w:rPr>
                <w:w w:val="100"/>
              </w:rPr>
              <w:t xml:space="preserve">Description </w:t>
            </w:r>
          </w:p>
        </w:tc>
      </w:tr>
      <w:tr w:rsidR="00510EB3" w14:paraId="70AA2231" w14:textId="77777777" w:rsidTr="00780E19">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710EFE74" w14:textId="77777777" w:rsidR="00510EB3" w:rsidRDefault="00510EB3" w:rsidP="00780E19">
            <w:pPr>
              <w:pStyle w:val="CellBody"/>
            </w:pPr>
            <w:r>
              <w:rPr>
                <w:w w:val="100"/>
              </w:rPr>
              <w:t>DialogToken</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74497B5" w14:textId="77777777" w:rsidR="00510EB3" w:rsidRDefault="00510EB3" w:rsidP="00780E19">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4D7CE66D" w14:textId="77777777" w:rsidR="00510EB3" w:rsidRDefault="00510EB3" w:rsidP="00780E19">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BA0BE1C" w14:textId="77777777" w:rsidR="00510EB3" w:rsidRDefault="00510EB3" w:rsidP="00780E19">
            <w:pPr>
              <w:pStyle w:val="CellBody"/>
            </w:pPr>
            <w:r>
              <w:rPr>
                <w:w w:val="100"/>
              </w:rPr>
              <w:t xml:space="preserve">The dialog token to identify the neighbor report </w:t>
            </w:r>
            <w:r>
              <w:rPr>
                <w:w w:val="100"/>
              </w:rPr>
              <w:br/>
              <w:t>transaction.</w:t>
            </w:r>
          </w:p>
        </w:tc>
      </w:tr>
      <w:tr w:rsidR="00510EB3" w14:paraId="2DF3E9FB" w14:textId="77777777" w:rsidTr="00780E19">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9EEB2D4" w14:textId="77777777" w:rsidR="00510EB3" w:rsidRDefault="00510EB3" w:rsidP="00780E19">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54F40C3" w14:textId="77777777" w:rsidR="00510EB3" w:rsidRDefault="00510EB3" w:rsidP="00780E19">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C745933" w14:textId="77777777" w:rsidR="00510EB3" w:rsidRDefault="00510EB3" w:rsidP="00780E19">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68EC3A3" w14:textId="77777777" w:rsidR="00510EB3" w:rsidRDefault="00510EB3" w:rsidP="00780E19">
            <w:pPr>
              <w:pStyle w:val="CellBody"/>
            </w:pPr>
            <w:r>
              <w:rPr>
                <w:w w:val="100"/>
              </w:rPr>
              <w:t>Optional SSID element to request a neighbor list for a specific SSID.</w:t>
            </w:r>
          </w:p>
        </w:tc>
      </w:tr>
      <w:tr w:rsidR="00510EB3" w14:paraId="1E0FF805" w14:textId="77777777" w:rsidTr="00780E19">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1640AA5" w14:textId="77777777" w:rsidR="00510EB3" w:rsidRDefault="00510EB3" w:rsidP="00780E19">
            <w:pPr>
              <w:pStyle w:val="CellBody"/>
              <w:rPr>
                <w:w w:val="100"/>
              </w:rPr>
            </w:pPr>
            <w:r>
              <w:rPr>
                <w:w w:val="100"/>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5F901DA" w14:textId="77777777" w:rsidR="00510EB3" w:rsidRDefault="00510EB3" w:rsidP="00780E19">
            <w:pPr>
              <w:pStyle w:val="CellBody"/>
              <w:rPr>
                <w:w w:val="100"/>
              </w:rPr>
            </w:pPr>
            <w:r>
              <w:rPr>
                <w:w w:val="100"/>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CC904F3" w14:textId="77777777" w:rsidR="00510EB3" w:rsidRDefault="00510EB3" w:rsidP="00780E19">
            <w:pPr>
              <w:pStyle w:val="CellBody"/>
              <w:rPr>
                <w:w w:val="100"/>
              </w:rPr>
            </w:pPr>
            <w:r>
              <w:rPr>
                <w:w w:val="100"/>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6CFD449" w14:textId="77777777" w:rsidR="00510EB3" w:rsidRDefault="00510EB3" w:rsidP="00780E19">
            <w:pPr>
              <w:pStyle w:val="CellBody"/>
              <w:rPr>
                <w:w w:val="100"/>
              </w:rPr>
            </w:pPr>
            <w:r>
              <w:rPr>
                <w:w w:val="100"/>
              </w:rPr>
              <w:t>Indicates whether an LCI Measurement Request field is to be included in the generated Neighbor Report Request frame.</w:t>
            </w:r>
          </w:p>
        </w:tc>
      </w:tr>
      <w:tr w:rsidR="00510EB3" w14:paraId="30CBB787" w14:textId="77777777" w:rsidTr="00780E19">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5AAA943" w14:textId="77777777" w:rsidR="00510EB3" w:rsidRDefault="00510EB3" w:rsidP="00780E19">
            <w:pPr>
              <w:pStyle w:val="CellBody"/>
            </w:pPr>
            <w:r>
              <w:rPr>
                <w:w w:val="100"/>
              </w:rPr>
              <w:t>LCI optional subelements</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F2C5A30" w14:textId="77777777" w:rsidR="00510EB3" w:rsidRDefault="00510EB3" w:rsidP="00780E19">
            <w:pPr>
              <w:pStyle w:val="CellBody"/>
            </w:pPr>
            <w:r w:rsidRPr="00147BB4">
              <w:rPr>
                <w:w w:val="100"/>
              </w:rPr>
              <w:t>As defined in 9.4.2.20.10</w:t>
            </w:r>
            <w:r>
              <w:rPr>
                <w:w w:val="100"/>
              </w:rPr>
              <w:t xml:space="preserve"> (</w:t>
            </w:r>
            <w:r w:rsidRPr="00147BB4">
              <w:rPr>
                <w:w w:val="100"/>
              </w:rPr>
              <w:t>LCI request</w:t>
            </w:r>
            <w:r>
              <w:rPr>
                <w:w w:val="100"/>
              </w:rPr>
              <w: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38CBE07" w14:textId="77777777" w:rsidR="00510EB3" w:rsidRDefault="00510EB3" w:rsidP="00780E19">
            <w:pPr>
              <w:pStyle w:val="CellBody"/>
            </w:pPr>
            <w:r>
              <w:rPr>
                <w:w w:val="100"/>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962DD2D" w14:textId="77777777" w:rsidR="00510EB3" w:rsidRDefault="00510EB3" w:rsidP="00780E19">
            <w:pPr>
              <w:pStyle w:val="CellBody"/>
            </w:pPr>
            <w:r>
              <w:rPr>
                <w:w w:val="100"/>
              </w:rPr>
              <w:t xml:space="preserve">May be present if LCI requested is true.  </w:t>
            </w:r>
            <w:r w:rsidRPr="00147BB4">
              <w:rPr>
                <w:w w:val="100"/>
              </w:rPr>
              <w:t>Zero or more subelements to include in the request</w:t>
            </w:r>
            <w:r>
              <w:rPr>
                <w:w w:val="100"/>
              </w:rPr>
              <w:t>.</w:t>
            </w:r>
          </w:p>
        </w:tc>
      </w:tr>
      <w:tr w:rsidR="00510EB3" w14:paraId="44015E76"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24C8805" w14:textId="77777777" w:rsidR="00510EB3" w:rsidRDefault="00510EB3" w:rsidP="00780E19">
            <w:pPr>
              <w:pStyle w:val="CellBody"/>
              <w:rPr>
                <w:w w:val="100"/>
              </w:rPr>
            </w:pPr>
            <w:r>
              <w:rPr>
                <w:w w:val="100"/>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D0AD05B" w14:textId="77777777" w:rsidR="00510EB3" w:rsidRDefault="00510EB3" w:rsidP="00780E19">
            <w:pPr>
              <w:pStyle w:val="CellBody"/>
              <w:rPr>
                <w:w w:val="100"/>
              </w:rPr>
            </w:pPr>
            <w:r>
              <w:rPr>
                <w:w w:val="100"/>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2E7F0CD" w14:textId="77777777" w:rsidR="00510EB3" w:rsidRDefault="00510EB3" w:rsidP="00780E19">
            <w:pPr>
              <w:pStyle w:val="CellBody"/>
              <w:rPr>
                <w:w w:val="100"/>
              </w:rPr>
            </w:pPr>
            <w:r>
              <w:rPr>
                <w:w w:val="100"/>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70DB5B9" w14:textId="77777777" w:rsidR="00510EB3" w:rsidRDefault="00510EB3" w:rsidP="00780E19">
            <w:pPr>
              <w:pStyle w:val="CellBody"/>
              <w:rPr>
                <w:w w:val="100"/>
              </w:rPr>
            </w:pPr>
            <w:r>
              <w:rPr>
                <w:w w:val="100"/>
              </w:rPr>
              <w:t>Indicates whether an Location Civic Measurement Request field is to be included in the generated Neighbor Report Request frame.</w:t>
            </w:r>
          </w:p>
        </w:tc>
      </w:tr>
      <w:tr w:rsidR="00510EB3" w14:paraId="47FDE81C"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391B00F" w14:textId="77777777" w:rsidR="00510EB3" w:rsidRDefault="00510EB3" w:rsidP="00780E19">
            <w:pPr>
              <w:pStyle w:val="CellBody"/>
            </w:pPr>
            <w:r>
              <w:rPr>
                <w:w w:val="100"/>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71BE51A" w14:textId="77777777" w:rsidR="00510EB3" w:rsidRDefault="00510EB3" w:rsidP="00780E19">
            <w:pPr>
              <w:pStyle w:val="CellBody"/>
            </w:pPr>
            <w:r>
              <w:rPr>
                <w:w w:val="100"/>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30CC05" w14:textId="77777777" w:rsidR="00510EB3" w:rsidRDefault="00510EB3" w:rsidP="00780E19">
            <w:pPr>
              <w:pStyle w:val="CellBody"/>
            </w:pPr>
            <w:r>
              <w:rPr>
                <w:w w:val="100"/>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F0FB0C8" w14:textId="77777777" w:rsidR="00510EB3" w:rsidRDefault="00510EB3" w:rsidP="00780E19">
            <w:pPr>
              <w:pStyle w:val="CellBody"/>
            </w:pPr>
            <w:r>
              <w:rPr>
                <w:w w:val="100"/>
              </w:rPr>
              <w:t>Present if Location Civic requested is true.  Indicates the format of the location information in the Location Civic optional subelements, if included.</w:t>
            </w:r>
          </w:p>
        </w:tc>
      </w:tr>
      <w:tr w:rsidR="00510EB3" w14:paraId="4E9852FB"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2BE52F6" w14:textId="77777777" w:rsidR="00510EB3" w:rsidRDefault="00510EB3" w:rsidP="00780E19">
            <w:pPr>
              <w:pStyle w:val="CellBody"/>
              <w:rPr>
                <w:w w:val="100"/>
              </w:rPr>
            </w:pPr>
            <w:r>
              <w:rPr>
                <w:w w:val="100"/>
              </w:rPr>
              <w:t>Location Civic optional subelements</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A818A93" w14:textId="77777777" w:rsidR="00510EB3" w:rsidRDefault="00510EB3" w:rsidP="00780E19">
            <w:pPr>
              <w:pStyle w:val="CellBody"/>
              <w:rPr>
                <w:w w:val="100"/>
              </w:rPr>
            </w:pPr>
            <w:r>
              <w:rPr>
                <w:w w:val="100"/>
              </w:rPr>
              <w:t>As defined in 9.4.2.20.14 (</w:t>
            </w:r>
            <w:r w:rsidRPr="00147BB4">
              <w:rPr>
                <w:w w:val="100"/>
              </w:rPr>
              <w:t>L</w:t>
            </w:r>
            <w:r>
              <w:rPr>
                <w:w w:val="100"/>
              </w:rPr>
              <w:t>ocation Civic</w:t>
            </w:r>
            <w:r w:rsidRPr="00147BB4">
              <w:rPr>
                <w:w w:val="100"/>
              </w:rPr>
              <w:t xml:space="preserve"> request</w:t>
            </w:r>
            <w:r>
              <w:rPr>
                <w:w w:val="100"/>
              </w:rPr>
              <w: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6ADEFC3" w14:textId="77777777" w:rsidR="00510EB3" w:rsidRDefault="00510EB3" w:rsidP="00780E19">
            <w:pPr>
              <w:pStyle w:val="CellBody"/>
              <w:rPr>
                <w:w w:val="100"/>
              </w:rPr>
            </w:pPr>
            <w:r>
              <w:rPr>
                <w:w w:val="100"/>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9D3D4D1" w14:textId="77777777" w:rsidR="00510EB3" w:rsidRDefault="00510EB3" w:rsidP="00780E19">
            <w:pPr>
              <w:pStyle w:val="CellBody"/>
              <w:rPr>
                <w:w w:val="100"/>
              </w:rPr>
            </w:pPr>
            <w:r>
              <w:rPr>
                <w:w w:val="100"/>
              </w:rPr>
              <w:t>May be present if Location Civic requested is true</w:t>
            </w:r>
            <w:r w:rsidRPr="00147BB4">
              <w:rPr>
                <w:w w:val="100"/>
              </w:rPr>
              <w:t xml:space="preserve"> Zero or more subelements to include in the request</w:t>
            </w:r>
            <w:r>
              <w:rPr>
                <w:w w:val="100"/>
              </w:rPr>
              <w:t>.</w:t>
            </w:r>
          </w:p>
        </w:tc>
      </w:tr>
      <w:tr w:rsidR="00510EB3" w14:paraId="10EBCADB" w14:textId="77777777" w:rsidTr="00780E19">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44B4472B" w14:textId="77777777" w:rsidR="00510EB3" w:rsidRDefault="00510EB3" w:rsidP="00780E19">
            <w:pPr>
              <w:pStyle w:val="CellBody"/>
            </w:pPr>
            <w:r>
              <w:rPr>
                <w:w w:val="100"/>
              </w:rPr>
              <w:t xml:space="preserve">VendorSpecificInfo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531B0A3F" w14:textId="77777777" w:rsidR="00510EB3" w:rsidRDefault="00510EB3" w:rsidP="00780E19">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4F64F39E" w14:textId="77777777" w:rsidR="00510EB3" w:rsidRDefault="00510EB3" w:rsidP="00780E19">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6EE2E157" w14:textId="77777777" w:rsidR="00510EB3" w:rsidRDefault="00510EB3" w:rsidP="00780E19">
            <w:pPr>
              <w:pStyle w:val="CellBody"/>
            </w:pPr>
            <w:r>
              <w:rPr>
                <w:w w:val="100"/>
              </w:rPr>
              <w:t xml:space="preserve">Zero or more elements. </w:t>
            </w:r>
          </w:p>
        </w:tc>
      </w:tr>
    </w:tbl>
    <w:p w14:paraId="40D1FDF6" w14:textId="77777777" w:rsidR="00510EB3" w:rsidRDefault="00510EB3" w:rsidP="00510EB3"/>
    <w:p w14:paraId="5308AE5E" w14:textId="77777777" w:rsidR="00510EB3" w:rsidRDefault="00510EB3" w:rsidP="00510EB3">
      <w:r>
        <w:t xml:space="preserve">These same changes should be reflected in the </w:t>
      </w:r>
      <w:r>
        <w:rPr>
          <w:rFonts w:ascii="TimesNewRomanPSMT" w:eastAsia="TimesNewRomanPSMT" w:cs="TimesNewRomanPSMT"/>
          <w:sz w:val="20"/>
          <w:lang w:val="en-US" w:eastAsia="ja-JP"/>
        </w:rPr>
        <w:t>MLME-NEIGHBORREPREQ.request</w:t>
      </w:r>
      <w:r>
        <w:t>.indication primitive.</w:t>
      </w:r>
    </w:p>
    <w:p w14:paraId="0F162A7D" w14:textId="77777777" w:rsidR="00510EB3" w:rsidRDefault="00510EB3" w:rsidP="00510EB3"/>
    <w:p w14:paraId="6068A4D2" w14:textId="77777777" w:rsidR="00510EB3" w:rsidRDefault="00510EB3" w:rsidP="00510EB3">
      <w:r>
        <w:t xml:space="preserve">This same logic can be applied to </w:t>
      </w:r>
      <w:r w:rsidRPr="00E02F24">
        <w:t>the FTM request and indication, and FTM</w:t>
      </w:r>
      <w:r>
        <w:t xml:space="preserve"> Request request and indication, for some parameters.  For example, the FTM Synchronization Information really can only vary in the TSF Sync Info.  </w:t>
      </w:r>
      <w:r w:rsidRPr="00735926">
        <w:rPr>
          <w:highlight w:val="cyan"/>
        </w:rPr>
        <w:t xml:space="preserve">Further, the TSF Synch Info within the FTM Synchronization Information is not known to the SME, so this isn’t </w:t>
      </w:r>
      <w:r w:rsidRPr="00735926">
        <w:rPr>
          <w:highlight w:val="cyan"/>
        </w:rPr>
        <w:lastRenderedPageBreak/>
        <w:t>passed in anyway, it is derived locally within the MAC when generating the frame</w:t>
      </w:r>
      <w:r>
        <w:rPr>
          <w:highlight w:val="cyan"/>
        </w:rPr>
        <w:t>. So, this parameter should simply be removed</w:t>
      </w:r>
      <w:r w:rsidRPr="00735926">
        <w:rPr>
          <w:highlight w:val="cyan"/>
        </w:rPr>
        <w:t>.</w:t>
      </w:r>
      <w:r>
        <w:t xml:space="preserve"> </w:t>
      </w:r>
    </w:p>
    <w:p w14:paraId="2987FAF6" w14:textId="77777777" w:rsidR="00510EB3" w:rsidRDefault="00510EB3" w:rsidP="00510EB3"/>
    <w:p w14:paraId="60B36DB5" w14:textId="77777777" w:rsidR="00510EB3" w:rsidRDefault="00510EB3" w:rsidP="00510EB3">
      <w:r>
        <w:t>However, the LCI Report and Location Civic Report of the Fine Timing Measurement Request, being reports and not requests, contain a lot of information and are probably best treated as each being a single collection of that information (that is, leave them as references to the LCI Report element and Location Civic Report element).  Similarly, the Find Timing Measurement Parameters parameter.</w:t>
      </w:r>
    </w:p>
    <w:p w14:paraId="5E849763" w14:textId="77777777" w:rsidR="00510EB3" w:rsidRDefault="00510EB3" w:rsidP="00510EB3"/>
    <w:p w14:paraId="1FB09A9E" w14:textId="77777777" w:rsidR="00510EB3" w:rsidRDefault="00510EB3" w:rsidP="00510EB3">
      <w:r>
        <w:t>In the FTM Request request, however the LCI Request and Location Civic Request, are again requests, and again have mostly static information and can be simplified similarly to the Neighbor Report Request.</w:t>
      </w:r>
    </w:p>
    <w:p w14:paraId="55285738" w14:textId="77777777" w:rsidR="00510EB3" w:rsidRDefault="00510EB3" w:rsidP="00510EB3"/>
    <w:p w14:paraId="07A6E58D" w14:textId="77777777" w:rsidR="00510EB3" w:rsidRPr="0021322C" w:rsidRDefault="00510EB3" w:rsidP="00510EB3">
      <w:pPr>
        <w:rPr>
          <w:u w:val="single"/>
        </w:rPr>
      </w:pPr>
      <w:r w:rsidRPr="00BA517F">
        <w:rPr>
          <w:highlight w:val="green"/>
          <w:u w:val="single"/>
        </w:rPr>
        <w:t>Proposed Resolution:</w:t>
      </w:r>
    </w:p>
    <w:p w14:paraId="28C0FC69" w14:textId="77777777" w:rsidR="00510EB3" w:rsidRDefault="00510EB3" w:rsidP="00510EB3"/>
    <w:p w14:paraId="0EA005BD" w14:textId="77777777" w:rsidR="00510EB3" w:rsidRDefault="00510EB3" w:rsidP="00510EB3">
      <w:r>
        <w:t>Revised.</w:t>
      </w:r>
    </w:p>
    <w:p w14:paraId="2C08E2FA" w14:textId="77777777" w:rsidR="00510EB3" w:rsidRDefault="00510EB3" w:rsidP="00510EB3"/>
    <w:p w14:paraId="6BF856F3" w14:textId="77777777" w:rsidR="00510EB3" w:rsidRPr="005E27AA" w:rsidRDefault="00510EB3" w:rsidP="00510EB3">
      <w:pPr>
        <w:rPr>
          <w:i/>
        </w:rPr>
      </w:pPr>
      <w:r w:rsidRPr="005E27AA">
        <w:rPr>
          <w:i/>
        </w:rPr>
        <w:t>Change the MLME-NEIGHBORREPREQ.request parameter list and parameter description table to:</w:t>
      </w:r>
    </w:p>
    <w:p w14:paraId="312CA915" w14:textId="77777777" w:rsidR="00510EB3" w:rsidRDefault="00510EB3" w:rsidP="00510EB3">
      <w:pPr>
        <w:autoSpaceDE w:val="0"/>
        <w:autoSpaceDN w:val="0"/>
        <w:adjustRightInd w:val="0"/>
        <w:rPr>
          <w:rFonts w:ascii="TimesNewRomanPSMT" w:eastAsia="TimesNewRomanPSMT" w:cs="TimesNewRomanPSMT"/>
          <w:sz w:val="20"/>
          <w:lang w:val="en-US" w:eastAsia="ja-JP"/>
        </w:rPr>
      </w:pPr>
    </w:p>
    <w:p w14:paraId="195F4766" w14:textId="77777777" w:rsidR="00510EB3" w:rsidRDefault="00510EB3" w:rsidP="00510EB3">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MLME-NEIGHBORREPREQ.request(</w:t>
      </w:r>
    </w:p>
    <w:p w14:paraId="7742D371"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DialogToken,</w:t>
      </w:r>
    </w:p>
    <w:p w14:paraId="59B68984"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4AC66358"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37DE115E"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optional subelements</w:t>
      </w:r>
      <w:r>
        <w:rPr>
          <w:rFonts w:ascii="TimesNewRomanPSMT" w:eastAsia="TimesNewRomanPSMT" w:cs="TimesNewRomanPSMT"/>
          <w:sz w:val="20"/>
          <w:highlight w:val="cyan"/>
          <w:lang w:val="en-US" w:eastAsia="ja-JP"/>
        </w:rPr>
        <w:t>,</w:t>
      </w:r>
    </w:p>
    <w:p w14:paraId="5D4D1A4A"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71F66C3C"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15A33475"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Location Civic optional subelements,</w:t>
      </w:r>
    </w:p>
    <w:p w14:paraId="31202D51"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VendorSpecificInfo</w:t>
      </w:r>
    </w:p>
    <w:p w14:paraId="3A775AD6" w14:textId="77777777" w:rsidR="00510EB3" w:rsidRDefault="00510EB3" w:rsidP="00510EB3">
      <w:pPr>
        <w:ind w:left="2880"/>
      </w:pPr>
      <w:r>
        <w:rPr>
          <w:rFonts w:ascii="TimesNewRomanPSMT" w:eastAsia="TimesNewRomanPSMT" w:cs="TimesNewRomanPSMT"/>
          <w:sz w:val="20"/>
          <w:lang w:val="en-US" w:eastAsia="ja-JP"/>
        </w:rPr>
        <w:t>)</w:t>
      </w:r>
    </w:p>
    <w:p w14:paraId="0FE4987D"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510EB3" w14:paraId="2CD77E4F" w14:textId="77777777" w:rsidTr="00780E19">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4FBAB798" w14:textId="77777777" w:rsidR="00510EB3" w:rsidRDefault="00510EB3" w:rsidP="00780E19">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922274C" w14:textId="77777777" w:rsidR="00510EB3" w:rsidRDefault="00510EB3" w:rsidP="00780E19">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3E4A69B9" w14:textId="77777777" w:rsidR="00510EB3" w:rsidRDefault="00510EB3" w:rsidP="00780E19">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47C6B340" w14:textId="77777777" w:rsidR="00510EB3" w:rsidRDefault="00510EB3" w:rsidP="00780E19">
            <w:pPr>
              <w:pStyle w:val="CellHeading"/>
            </w:pPr>
            <w:r>
              <w:rPr>
                <w:w w:val="100"/>
              </w:rPr>
              <w:t xml:space="preserve">Description </w:t>
            </w:r>
          </w:p>
        </w:tc>
      </w:tr>
      <w:tr w:rsidR="00510EB3" w14:paraId="0CD39768" w14:textId="77777777" w:rsidTr="00780E19">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6215714B" w14:textId="77777777" w:rsidR="00510EB3" w:rsidRDefault="00510EB3" w:rsidP="00780E19">
            <w:pPr>
              <w:pStyle w:val="CellBody"/>
            </w:pPr>
            <w:r>
              <w:rPr>
                <w:w w:val="100"/>
              </w:rPr>
              <w:t>DialogToken</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BA826DB" w14:textId="77777777" w:rsidR="00510EB3" w:rsidRDefault="00510EB3" w:rsidP="00780E19">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CE78CE1" w14:textId="77777777" w:rsidR="00510EB3" w:rsidRDefault="00510EB3" w:rsidP="00780E19">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A146E2D" w14:textId="77777777" w:rsidR="00510EB3" w:rsidRDefault="00510EB3" w:rsidP="00780E19">
            <w:pPr>
              <w:pStyle w:val="CellBody"/>
            </w:pPr>
            <w:r>
              <w:rPr>
                <w:w w:val="100"/>
              </w:rPr>
              <w:t xml:space="preserve">The dialog token to identify the neighbor report </w:t>
            </w:r>
            <w:r>
              <w:rPr>
                <w:w w:val="100"/>
              </w:rPr>
              <w:br/>
              <w:t>transaction.</w:t>
            </w:r>
          </w:p>
        </w:tc>
      </w:tr>
      <w:tr w:rsidR="00510EB3" w14:paraId="3763FCEF" w14:textId="77777777" w:rsidTr="00780E19">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C642934" w14:textId="77777777" w:rsidR="00510EB3" w:rsidRDefault="00510EB3" w:rsidP="00780E19">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98D811E" w14:textId="77777777" w:rsidR="00510EB3" w:rsidRDefault="00510EB3" w:rsidP="00780E19">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49F0B7A" w14:textId="77777777" w:rsidR="00510EB3" w:rsidRDefault="00510EB3" w:rsidP="00780E19">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4882E46" w14:textId="77777777" w:rsidR="00510EB3" w:rsidRDefault="00510EB3" w:rsidP="00780E19">
            <w:pPr>
              <w:pStyle w:val="CellBody"/>
            </w:pPr>
            <w:r>
              <w:rPr>
                <w:w w:val="100"/>
              </w:rPr>
              <w:t>Optional SSID element to request a neighbor list for a specific SSID.</w:t>
            </w:r>
          </w:p>
        </w:tc>
      </w:tr>
      <w:tr w:rsidR="00510EB3" w:rsidRPr="00B40FFC" w14:paraId="018BF05C" w14:textId="77777777" w:rsidTr="00780E19">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1EB3DEF" w14:textId="77777777" w:rsidR="00510EB3" w:rsidRPr="00B40FFC" w:rsidRDefault="00510EB3" w:rsidP="00780E19">
            <w:pPr>
              <w:pStyle w:val="CellBody"/>
              <w:rPr>
                <w:w w:val="100"/>
                <w:highlight w:val="cyan"/>
              </w:rPr>
            </w:pPr>
            <w:r w:rsidRPr="00B40FFC">
              <w:rPr>
                <w:w w:val="100"/>
                <w:highlight w:val="cyan"/>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8B3BCE4" w14:textId="77777777" w:rsidR="00510EB3" w:rsidRPr="00B40FFC" w:rsidRDefault="00510EB3" w:rsidP="00780E19">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26219BE" w14:textId="77777777" w:rsidR="00510EB3" w:rsidRPr="00B40FFC" w:rsidRDefault="00510EB3" w:rsidP="00780E19">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8828097" w14:textId="77777777" w:rsidR="00510EB3" w:rsidRPr="00B40FFC" w:rsidRDefault="00510EB3" w:rsidP="00780E19">
            <w:pPr>
              <w:pStyle w:val="CellBody"/>
              <w:rPr>
                <w:w w:val="100"/>
                <w:highlight w:val="cyan"/>
              </w:rPr>
            </w:pPr>
            <w:r w:rsidRPr="00B40FFC">
              <w:rPr>
                <w:w w:val="100"/>
                <w:highlight w:val="cyan"/>
              </w:rPr>
              <w:t>Indicates whether an LCI Measurement Request field is to be included in the generated Neighbor Report Request frame.</w:t>
            </w:r>
          </w:p>
        </w:tc>
      </w:tr>
      <w:tr w:rsidR="00510EB3" w:rsidRPr="00B40FFC" w14:paraId="6C8EAFB3" w14:textId="77777777" w:rsidTr="00780E19">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090A22E" w14:textId="77777777" w:rsidR="00510EB3" w:rsidRPr="00B40FFC" w:rsidRDefault="00510EB3" w:rsidP="00780E19">
            <w:pPr>
              <w:pStyle w:val="CellBody"/>
              <w:rPr>
                <w:highlight w:val="cyan"/>
              </w:rPr>
            </w:pPr>
            <w:r w:rsidRPr="00B40FFC">
              <w:rPr>
                <w:w w:val="100"/>
                <w:highlight w:val="cyan"/>
              </w:rPr>
              <w:t>LCI optional subelements</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7AAB7B8" w14:textId="77777777" w:rsidR="00510EB3" w:rsidRPr="00B40FFC" w:rsidRDefault="00510EB3" w:rsidP="00780E19">
            <w:pPr>
              <w:pStyle w:val="CellBody"/>
              <w:rPr>
                <w:highlight w:val="cyan"/>
              </w:rPr>
            </w:pPr>
            <w:r w:rsidRPr="00B40FFC">
              <w:rPr>
                <w:w w:val="100"/>
                <w:highlight w:val="cyan"/>
              </w:rPr>
              <w:t>As defined in 9.4.2.20.10 (LCI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B5700B5" w14:textId="77777777" w:rsidR="00510EB3" w:rsidRPr="00B40FFC" w:rsidRDefault="00510EB3" w:rsidP="00780E19">
            <w:pPr>
              <w:pStyle w:val="CellBody"/>
              <w:rPr>
                <w:highlight w:val="cyan"/>
              </w:rPr>
            </w:pPr>
            <w:r w:rsidRPr="00B40FFC">
              <w:rPr>
                <w:w w:val="100"/>
                <w:highlight w:val="cyan"/>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3C30B21" w14:textId="77777777" w:rsidR="00510EB3" w:rsidRPr="00B40FFC" w:rsidRDefault="00510EB3" w:rsidP="00780E19">
            <w:pPr>
              <w:pStyle w:val="CellBody"/>
              <w:rPr>
                <w:highlight w:val="cyan"/>
              </w:rPr>
            </w:pPr>
            <w:r w:rsidRPr="00B40FFC">
              <w:rPr>
                <w:w w:val="100"/>
                <w:highlight w:val="cyan"/>
              </w:rPr>
              <w:t>Optionally present if LCI requested is true.  Zero or more subelements to include in the request.</w:t>
            </w:r>
          </w:p>
        </w:tc>
      </w:tr>
      <w:tr w:rsidR="00510EB3" w:rsidRPr="00B40FFC" w14:paraId="09FECF38"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8F76781" w14:textId="77777777" w:rsidR="00510EB3" w:rsidRPr="00B40FFC" w:rsidRDefault="00510EB3" w:rsidP="00780E19">
            <w:pPr>
              <w:pStyle w:val="CellBody"/>
              <w:rPr>
                <w:w w:val="100"/>
                <w:highlight w:val="cyan"/>
              </w:rPr>
            </w:pPr>
            <w:r w:rsidRPr="00B40FFC">
              <w:rPr>
                <w:w w:val="100"/>
                <w:highlight w:val="cyan"/>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64A94E9" w14:textId="77777777" w:rsidR="00510EB3" w:rsidRPr="00B40FFC" w:rsidRDefault="00510EB3" w:rsidP="00780E19">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63F6856" w14:textId="77777777" w:rsidR="00510EB3" w:rsidRPr="00B40FFC" w:rsidRDefault="00510EB3" w:rsidP="00780E19">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992A632" w14:textId="77777777" w:rsidR="00510EB3" w:rsidRPr="00B40FFC" w:rsidRDefault="00510EB3" w:rsidP="00780E19">
            <w:pPr>
              <w:pStyle w:val="CellBody"/>
              <w:rPr>
                <w:w w:val="100"/>
                <w:highlight w:val="cyan"/>
              </w:rPr>
            </w:pPr>
            <w:r w:rsidRPr="00B40FFC">
              <w:rPr>
                <w:w w:val="100"/>
                <w:highlight w:val="cyan"/>
              </w:rPr>
              <w:t>Indicates whether an Location Civic Measurement Request field is to be included in the generated Neighbor Report Request frame.</w:t>
            </w:r>
          </w:p>
        </w:tc>
      </w:tr>
      <w:tr w:rsidR="00510EB3" w:rsidRPr="00B40FFC" w14:paraId="4809D5B6"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F603EFC" w14:textId="77777777" w:rsidR="00510EB3" w:rsidRPr="00B40FFC" w:rsidRDefault="00510EB3" w:rsidP="00780E19">
            <w:pPr>
              <w:pStyle w:val="CellBody"/>
              <w:rPr>
                <w:highlight w:val="cyan"/>
              </w:rPr>
            </w:pPr>
            <w:r w:rsidRPr="00B40FFC">
              <w:rPr>
                <w:w w:val="100"/>
                <w:highlight w:val="cyan"/>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A5D0064" w14:textId="77777777" w:rsidR="00510EB3" w:rsidRPr="00B40FFC" w:rsidRDefault="00510EB3" w:rsidP="00780E19">
            <w:pPr>
              <w:pStyle w:val="CellBody"/>
              <w:rPr>
                <w:highlight w:val="cyan"/>
              </w:rPr>
            </w:pPr>
            <w:r w:rsidRPr="00B40FFC">
              <w:rPr>
                <w:w w:val="100"/>
                <w:highlight w:val="cyan"/>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CE4FB08" w14:textId="77777777" w:rsidR="00510EB3" w:rsidRPr="00B40FFC" w:rsidRDefault="00510EB3" w:rsidP="00780E19">
            <w:pPr>
              <w:pStyle w:val="CellBody"/>
              <w:rPr>
                <w:highlight w:val="cyan"/>
              </w:rPr>
            </w:pPr>
            <w:r w:rsidRPr="00C5441E">
              <w:rPr>
                <w:w w:val="100"/>
                <w:highlight w:val="cyan"/>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77F41BD" w14:textId="77777777" w:rsidR="00510EB3" w:rsidRPr="00B40FFC" w:rsidRDefault="00510EB3" w:rsidP="00780E19">
            <w:pPr>
              <w:pStyle w:val="CellBody"/>
              <w:rPr>
                <w:highlight w:val="cyan"/>
              </w:rPr>
            </w:pPr>
            <w:r w:rsidRPr="00B40FFC">
              <w:rPr>
                <w:w w:val="100"/>
                <w:highlight w:val="cyan"/>
              </w:rPr>
              <w:t>Present if Location Civic requested is true.  Indicates the format of the location information in the Location Civic optional subelements, if included.</w:t>
            </w:r>
          </w:p>
        </w:tc>
      </w:tr>
      <w:tr w:rsidR="00510EB3" w14:paraId="4C821A41"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C589018" w14:textId="77777777" w:rsidR="00510EB3" w:rsidRPr="00B40FFC" w:rsidRDefault="00510EB3" w:rsidP="00780E19">
            <w:pPr>
              <w:pStyle w:val="CellBody"/>
              <w:rPr>
                <w:w w:val="100"/>
                <w:highlight w:val="cyan"/>
              </w:rPr>
            </w:pPr>
            <w:r w:rsidRPr="00B40FFC">
              <w:rPr>
                <w:w w:val="100"/>
                <w:highlight w:val="cyan"/>
              </w:rPr>
              <w:t>Location Civic optional subelements</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C9CAE8E" w14:textId="77777777" w:rsidR="00510EB3" w:rsidRPr="00B40FFC" w:rsidRDefault="00510EB3" w:rsidP="00780E19">
            <w:pPr>
              <w:pStyle w:val="CellBody"/>
              <w:rPr>
                <w:w w:val="100"/>
                <w:highlight w:val="cyan"/>
              </w:rPr>
            </w:pPr>
            <w:r w:rsidRPr="00B40FFC">
              <w:rPr>
                <w:w w:val="100"/>
                <w:highlight w:val="cyan"/>
              </w:rPr>
              <w:t>As defined in 9.4.2.20.14 (Location Civic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1E13C27" w14:textId="77777777" w:rsidR="00510EB3" w:rsidRPr="00B40FFC" w:rsidRDefault="00510EB3" w:rsidP="00780E19">
            <w:pPr>
              <w:pStyle w:val="CellBody"/>
              <w:rPr>
                <w:w w:val="100"/>
                <w:highlight w:val="cyan"/>
              </w:rPr>
            </w:pPr>
            <w:r w:rsidRPr="00B40FFC">
              <w:rPr>
                <w:w w:val="100"/>
                <w:highlight w:val="cyan"/>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8CD7159" w14:textId="77777777" w:rsidR="00510EB3" w:rsidRDefault="00510EB3" w:rsidP="00780E19">
            <w:pPr>
              <w:pStyle w:val="CellBody"/>
              <w:rPr>
                <w:w w:val="100"/>
              </w:rPr>
            </w:pPr>
            <w:r w:rsidRPr="00B40FFC">
              <w:rPr>
                <w:w w:val="100"/>
                <w:highlight w:val="cyan"/>
              </w:rPr>
              <w:t>Optionally present if Location Civic requested is true</w:t>
            </w:r>
            <w:r>
              <w:rPr>
                <w:w w:val="100"/>
                <w:highlight w:val="cyan"/>
              </w:rPr>
              <w:t>.</w:t>
            </w:r>
            <w:r w:rsidRPr="00B40FFC">
              <w:rPr>
                <w:w w:val="100"/>
                <w:highlight w:val="cyan"/>
              </w:rPr>
              <w:t xml:space="preserve"> Zero or more subelements to include in the request.</w:t>
            </w:r>
          </w:p>
        </w:tc>
      </w:tr>
      <w:tr w:rsidR="00510EB3" w14:paraId="4C9D1C56" w14:textId="77777777" w:rsidTr="00780E19">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36360EEC" w14:textId="77777777" w:rsidR="00510EB3" w:rsidRDefault="00510EB3" w:rsidP="00780E19">
            <w:pPr>
              <w:pStyle w:val="CellBody"/>
            </w:pPr>
            <w:r>
              <w:rPr>
                <w:w w:val="100"/>
              </w:rPr>
              <w:lastRenderedPageBreak/>
              <w:t xml:space="preserve">VendorSpecificInfo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52E74F5F" w14:textId="77777777" w:rsidR="00510EB3" w:rsidRDefault="00510EB3" w:rsidP="00780E19">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0EDCCEF9" w14:textId="77777777" w:rsidR="00510EB3" w:rsidRDefault="00510EB3" w:rsidP="00780E19">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47FCE9AB" w14:textId="77777777" w:rsidR="00510EB3" w:rsidRDefault="00510EB3" w:rsidP="00780E19">
            <w:pPr>
              <w:pStyle w:val="CellBody"/>
            </w:pPr>
            <w:r>
              <w:rPr>
                <w:w w:val="100"/>
              </w:rPr>
              <w:t xml:space="preserve">Zero or more elements. </w:t>
            </w:r>
          </w:p>
        </w:tc>
      </w:tr>
    </w:tbl>
    <w:p w14:paraId="4254F991" w14:textId="77777777" w:rsidR="00510EB3" w:rsidRDefault="00510EB3" w:rsidP="00510EB3"/>
    <w:p w14:paraId="50F6FFD9" w14:textId="77777777" w:rsidR="00510EB3" w:rsidRDefault="00510EB3" w:rsidP="00510EB3"/>
    <w:p w14:paraId="2EC20F4F" w14:textId="77777777" w:rsidR="00510EB3" w:rsidRPr="005E27AA" w:rsidRDefault="00510EB3" w:rsidP="00510EB3">
      <w:pPr>
        <w:rPr>
          <w:i/>
        </w:rPr>
      </w:pPr>
      <w:r w:rsidRPr="005E27AA">
        <w:rPr>
          <w:i/>
        </w:rPr>
        <w:t>Change the MLME-NEIGHBORREPREQ.indication parameter list and parameter description table to:</w:t>
      </w:r>
    </w:p>
    <w:p w14:paraId="65D21D9E" w14:textId="77777777" w:rsidR="00510EB3" w:rsidRDefault="00510EB3" w:rsidP="00510EB3"/>
    <w:p w14:paraId="48C72105" w14:textId="77777777" w:rsidR="00510EB3" w:rsidRDefault="00510EB3" w:rsidP="00510EB3">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MLME-NEIGHBORREPREQ.indication(</w:t>
      </w:r>
    </w:p>
    <w:p w14:paraId="1A4AA8DE"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t>PeerSTAAddress,</w:t>
      </w:r>
      <w:r>
        <w:br/>
      </w:r>
      <w:r>
        <w:rPr>
          <w:rFonts w:ascii="TimesNewRomanPSMT" w:eastAsia="TimesNewRomanPSMT" w:cs="TimesNewRomanPSMT"/>
          <w:sz w:val="20"/>
          <w:lang w:val="en-US" w:eastAsia="ja-JP"/>
        </w:rPr>
        <w:t>DialogToken,</w:t>
      </w:r>
    </w:p>
    <w:p w14:paraId="3D3CFD47"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67CD6236"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4D3D8E27"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optional subelements,</w:t>
      </w:r>
    </w:p>
    <w:p w14:paraId="4D835485"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424E50CD"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517EA42F"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Location Civic optional subelements,</w:t>
      </w:r>
    </w:p>
    <w:p w14:paraId="026D8581"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VendorSpecificInfo</w:t>
      </w:r>
    </w:p>
    <w:p w14:paraId="3EA764F4" w14:textId="77777777" w:rsidR="00510EB3" w:rsidRDefault="00510EB3" w:rsidP="00510EB3">
      <w:pPr>
        <w:ind w:left="2880"/>
      </w:pPr>
      <w:r>
        <w:rPr>
          <w:rFonts w:ascii="TimesNewRomanPSMT" w:eastAsia="TimesNewRomanPSMT" w:cs="TimesNewRomanPSMT"/>
          <w:sz w:val="20"/>
          <w:lang w:val="en-US" w:eastAsia="ja-JP"/>
        </w:rPr>
        <w:t>)</w:t>
      </w:r>
    </w:p>
    <w:p w14:paraId="36D8BC3C"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510EB3" w14:paraId="79670FF6" w14:textId="77777777" w:rsidTr="00780E19">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33BA213D" w14:textId="77777777" w:rsidR="00510EB3" w:rsidRDefault="00510EB3" w:rsidP="00780E19">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0699FA07" w14:textId="77777777" w:rsidR="00510EB3" w:rsidRDefault="00510EB3" w:rsidP="00780E19">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5C19A25A" w14:textId="77777777" w:rsidR="00510EB3" w:rsidRDefault="00510EB3" w:rsidP="00780E19">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5E763F4B" w14:textId="77777777" w:rsidR="00510EB3" w:rsidRDefault="00510EB3" w:rsidP="00780E19">
            <w:pPr>
              <w:pStyle w:val="CellHeading"/>
            </w:pPr>
            <w:r>
              <w:rPr>
                <w:w w:val="100"/>
              </w:rPr>
              <w:t xml:space="preserve">Description </w:t>
            </w:r>
          </w:p>
        </w:tc>
      </w:tr>
      <w:tr w:rsidR="00510EB3" w14:paraId="10FFECA1" w14:textId="77777777" w:rsidTr="00780E19">
        <w:trPr>
          <w:trHeight w:val="6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01DC49E8" w14:textId="77777777" w:rsidR="00510EB3" w:rsidRDefault="00510EB3" w:rsidP="00780E19">
            <w:pPr>
              <w:pStyle w:val="CellBody"/>
            </w:pPr>
            <w:r>
              <w:rPr>
                <w:w w:val="100"/>
              </w:rPr>
              <w:t>PeerSTAAddress</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B0BEE5E" w14:textId="77777777" w:rsidR="00510EB3" w:rsidRDefault="00510EB3" w:rsidP="00780E19">
            <w:pPr>
              <w:pStyle w:val="CellBody"/>
            </w:pPr>
            <w:r>
              <w:rPr>
                <w:w w:val="100"/>
              </w:rPr>
              <w:t>MACAddress</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3C488FC" w14:textId="77777777" w:rsidR="00510EB3" w:rsidRDefault="00510EB3" w:rsidP="00780E19">
            <w:pPr>
              <w:pStyle w:val="CellBody"/>
            </w:pPr>
            <w:r>
              <w:rPr>
                <w:w w:val="100"/>
              </w:rPr>
              <w:t xml:space="preserve">Any valid individual MAC address </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75C7E743" w14:textId="77777777" w:rsidR="00510EB3" w:rsidRDefault="00510EB3" w:rsidP="00780E19">
            <w:pPr>
              <w:pStyle w:val="CellBody"/>
            </w:pPr>
            <w:r>
              <w:rPr>
                <w:w w:val="100"/>
              </w:rPr>
              <w:t>The address of the STA’s MAC entity from which a Neighbor Report Request frame was received.</w:t>
            </w:r>
          </w:p>
        </w:tc>
      </w:tr>
      <w:tr w:rsidR="00510EB3" w14:paraId="1A9540D3" w14:textId="77777777" w:rsidTr="00780E19">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525968F" w14:textId="77777777" w:rsidR="00510EB3" w:rsidRDefault="00510EB3" w:rsidP="00780E19">
            <w:pPr>
              <w:pStyle w:val="CellBody"/>
            </w:pPr>
            <w:r>
              <w:rPr>
                <w:w w:val="100"/>
              </w:rPr>
              <w:t>DialogToken</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4E0DBD05" w14:textId="77777777" w:rsidR="00510EB3" w:rsidRDefault="00510EB3" w:rsidP="00780E19">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00195731" w14:textId="77777777" w:rsidR="00510EB3" w:rsidRDefault="00510EB3" w:rsidP="00780E19">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67329544" w14:textId="77777777" w:rsidR="00510EB3" w:rsidRDefault="00510EB3" w:rsidP="00780E19">
            <w:pPr>
              <w:pStyle w:val="CellBody"/>
            </w:pPr>
            <w:r>
              <w:rPr>
                <w:w w:val="100"/>
              </w:rPr>
              <w:t>The dialog token in the Neighbor Report Request frame that was received.</w:t>
            </w:r>
          </w:p>
        </w:tc>
      </w:tr>
      <w:tr w:rsidR="00510EB3" w14:paraId="5EFB192A" w14:textId="77777777" w:rsidTr="00780E19">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AE4AE13" w14:textId="77777777" w:rsidR="00510EB3" w:rsidRDefault="00510EB3" w:rsidP="00780E19">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1F6FD6B" w14:textId="77777777" w:rsidR="00510EB3" w:rsidRDefault="00510EB3" w:rsidP="00780E19">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B64EF13" w14:textId="77777777" w:rsidR="00510EB3" w:rsidRDefault="00510EB3" w:rsidP="00780E19">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A3499BF" w14:textId="77777777" w:rsidR="00510EB3" w:rsidRDefault="00510EB3" w:rsidP="00780E19">
            <w:pPr>
              <w:pStyle w:val="CellBody"/>
            </w:pPr>
            <w:r>
              <w:rPr>
                <w:w w:val="100"/>
              </w:rPr>
              <w:t>Optional SSID element to request a neighbor list for a specific SSID.</w:t>
            </w:r>
          </w:p>
        </w:tc>
      </w:tr>
      <w:tr w:rsidR="00510EB3" w:rsidRPr="00B40FFC" w14:paraId="59F8E10A" w14:textId="77777777" w:rsidTr="00780E19">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20145DC" w14:textId="77777777" w:rsidR="00510EB3" w:rsidRPr="00B40FFC" w:rsidRDefault="00510EB3" w:rsidP="00780E19">
            <w:pPr>
              <w:pStyle w:val="CellBody"/>
              <w:rPr>
                <w:w w:val="100"/>
                <w:highlight w:val="cyan"/>
              </w:rPr>
            </w:pPr>
            <w:r w:rsidRPr="00B40FFC">
              <w:rPr>
                <w:w w:val="100"/>
                <w:highlight w:val="cyan"/>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5E1EE73" w14:textId="77777777" w:rsidR="00510EB3" w:rsidRPr="00B40FFC" w:rsidRDefault="00510EB3" w:rsidP="00780E19">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7859057" w14:textId="77777777" w:rsidR="00510EB3" w:rsidRPr="00B40FFC" w:rsidRDefault="00510EB3" w:rsidP="00780E19">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9FF15EC" w14:textId="77777777" w:rsidR="00510EB3" w:rsidRPr="00B40FFC" w:rsidRDefault="00510EB3" w:rsidP="00780E19">
            <w:pPr>
              <w:pStyle w:val="CellBody"/>
              <w:rPr>
                <w:w w:val="100"/>
                <w:highlight w:val="cyan"/>
              </w:rPr>
            </w:pPr>
            <w:r w:rsidRPr="00B40FFC">
              <w:rPr>
                <w:w w:val="100"/>
                <w:highlight w:val="cyan"/>
              </w:rPr>
              <w:t>Indicates whether an LCI Measurement Request field is included in the receieved Neighbor Report Request frame.</w:t>
            </w:r>
          </w:p>
        </w:tc>
      </w:tr>
      <w:tr w:rsidR="00510EB3" w:rsidRPr="00B40FFC" w14:paraId="63D5F185" w14:textId="77777777" w:rsidTr="00780E19">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BDE2276" w14:textId="77777777" w:rsidR="00510EB3" w:rsidRPr="00B40FFC" w:rsidRDefault="00510EB3" w:rsidP="00780E19">
            <w:pPr>
              <w:pStyle w:val="CellBody"/>
              <w:rPr>
                <w:highlight w:val="cyan"/>
              </w:rPr>
            </w:pPr>
            <w:r w:rsidRPr="00B40FFC">
              <w:rPr>
                <w:w w:val="100"/>
                <w:highlight w:val="cyan"/>
              </w:rPr>
              <w:t>LCI optional subelements</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3DCDCF0" w14:textId="77777777" w:rsidR="00510EB3" w:rsidRPr="00B40FFC" w:rsidRDefault="00510EB3" w:rsidP="00780E19">
            <w:pPr>
              <w:pStyle w:val="CellBody"/>
              <w:rPr>
                <w:highlight w:val="cyan"/>
              </w:rPr>
            </w:pPr>
            <w:r w:rsidRPr="00B40FFC">
              <w:rPr>
                <w:w w:val="100"/>
                <w:highlight w:val="cyan"/>
              </w:rPr>
              <w:t>As defined in 9.4.2.20.10 (LCI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B14B562" w14:textId="77777777" w:rsidR="00510EB3" w:rsidRPr="00B40FFC" w:rsidRDefault="00510EB3" w:rsidP="00780E19">
            <w:pPr>
              <w:pStyle w:val="CellBody"/>
              <w:rPr>
                <w:highlight w:val="cyan"/>
              </w:rPr>
            </w:pPr>
            <w:r w:rsidRPr="00B40FFC">
              <w:rPr>
                <w:w w:val="100"/>
                <w:highlight w:val="cyan"/>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47F5468" w14:textId="77777777" w:rsidR="00510EB3" w:rsidRPr="00B40FFC" w:rsidRDefault="00510EB3" w:rsidP="00780E19">
            <w:pPr>
              <w:pStyle w:val="CellBody"/>
              <w:rPr>
                <w:highlight w:val="cyan"/>
              </w:rPr>
            </w:pPr>
            <w:r w:rsidRPr="00B40FFC">
              <w:rPr>
                <w:w w:val="100"/>
                <w:highlight w:val="cyan"/>
              </w:rPr>
              <w:t>Optionally present if LCI requested is true.  Zero or more subelements to include in the request.</w:t>
            </w:r>
          </w:p>
        </w:tc>
      </w:tr>
      <w:tr w:rsidR="00510EB3" w:rsidRPr="00B40FFC" w14:paraId="7339F1D2"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19F700F" w14:textId="77777777" w:rsidR="00510EB3" w:rsidRPr="00B40FFC" w:rsidRDefault="00510EB3" w:rsidP="00780E19">
            <w:pPr>
              <w:pStyle w:val="CellBody"/>
              <w:rPr>
                <w:w w:val="100"/>
                <w:highlight w:val="cyan"/>
              </w:rPr>
            </w:pPr>
            <w:r w:rsidRPr="00B40FFC">
              <w:rPr>
                <w:w w:val="100"/>
                <w:highlight w:val="cyan"/>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C9AA2C6" w14:textId="77777777" w:rsidR="00510EB3" w:rsidRPr="00B40FFC" w:rsidRDefault="00510EB3" w:rsidP="00780E19">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3637007" w14:textId="77777777" w:rsidR="00510EB3" w:rsidRPr="00B40FFC" w:rsidRDefault="00510EB3" w:rsidP="00780E19">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8CD9E2D" w14:textId="77777777" w:rsidR="00510EB3" w:rsidRPr="00B40FFC" w:rsidRDefault="00510EB3" w:rsidP="00780E19">
            <w:pPr>
              <w:pStyle w:val="CellBody"/>
              <w:rPr>
                <w:w w:val="100"/>
                <w:highlight w:val="cyan"/>
              </w:rPr>
            </w:pPr>
            <w:r w:rsidRPr="00B40FFC">
              <w:rPr>
                <w:w w:val="100"/>
                <w:highlight w:val="cyan"/>
              </w:rPr>
              <w:t>Indicates whether an Location Civic Measurement Request field is included in the received Neighbor Report Request frame.</w:t>
            </w:r>
          </w:p>
        </w:tc>
      </w:tr>
      <w:tr w:rsidR="00510EB3" w:rsidRPr="00B40FFC" w14:paraId="6EBAB814"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0FEFE74" w14:textId="77777777" w:rsidR="00510EB3" w:rsidRPr="00B40FFC" w:rsidRDefault="00510EB3" w:rsidP="00780E19">
            <w:pPr>
              <w:pStyle w:val="CellBody"/>
              <w:rPr>
                <w:highlight w:val="cyan"/>
              </w:rPr>
            </w:pPr>
            <w:r w:rsidRPr="00B40FFC">
              <w:rPr>
                <w:w w:val="100"/>
                <w:highlight w:val="cyan"/>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17450AE" w14:textId="77777777" w:rsidR="00510EB3" w:rsidRPr="00B40FFC" w:rsidRDefault="00510EB3" w:rsidP="00780E19">
            <w:pPr>
              <w:pStyle w:val="CellBody"/>
              <w:rPr>
                <w:highlight w:val="cyan"/>
              </w:rPr>
            </w:pPr>
            <w:r w:rsidRPr="00B40FFC">
              <w:rPr>
                <w:w w:val="100"/>
                <w:highlight w:val="cyan"/>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647E0F5" w14:textId="77777777" w:rsidR="00510EB3" w:rsidRPr="00B40FFC" w:rsidRDefault="00510EB3" w:rsidP="00780E19">
            <w:pPr>
              <w:pStyle w:val="CellBody"/>
              <w:rPr>
                <w:highlight w:val="cyan"/>
              </w:rPr>
            </w:pPr>
            <w:r w:rsidRPr="00C5441E">
              <w:rPr>
                <w:w w:val="100"/>
                <w:highlight w:val="cyan"/>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E8DBDE5" w14:textId="77777777" w:rsidR="00510EB3" w:rsidRPr="00B40FFC" w:rsidRDefault="00510EB3" w:rsidP="00780E19">
            <w:pPr>
              <w:pStyle w:val="CellBody"/>
              <w:rPr>
                <w:highlight w:val="cyan"/>
              </w:rPr>
            </w:pPr>
            <w:r w:rsidRPr="00B40FFC">
              <w:rPr>
                <w:w w:val="100"/>
                <w:highlight w:val="cyan"/>
              </w:rPr>
              <w:t>Present if Location Civic requested is true.  Indicates the format of the location information in the Location Civic optional subelements, if included.</w:t>
            </w:r>
          </w:p>
        </w:tc>
      </w:tr>
      <w:tr w:rsidR="00510EB3" w14:paraId="3FC4F483" w14:textId="77777777" w:rsidTr="00780E19">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C34D8D2" w14:textId="77777777" w:rsidR="00510EB3" w:rsidRPr="00B40FFC" w:rsidRDefault="00510EB3" w:rsidP="00780E19">
            <w:pPr>
              <w:pStyle w:val="CellBody"/>
              <w:rPr>
                <w:w w:val="100"/>
                <w:highlight w:val="cyan"/>
              </w:rPr>
            </w:pPr>
            <w:r w:rsidRPr="00B40FFC">
              <w:rPr>
                <w:w w:val="100"/>
                <w:highlight w:val="cyan"/>
              </w:rPr>
              <w:t>Location Civic optional subelements</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26EA603" w14:textId="77777777" w:rsidR="00510EB3" w:rsidRPr="00B40FFC" w:rsidRDefault="00510EB3" w:rsidP="00780E19">
            <w:pPr>
              <w:pStyle w:val="CellBody"/>
              <w:rPr>
                <w:w w:val="100"/>
                <w:highlight w:val="cyan"/>
              </w:rPr>
            </w:pPr>
            <w:r w:rsidRPr="00B40FFC">
              <w:rPr>
                <w:w w:val="100"/>
                <w:highlight w:val="cyan"/>
              </w:rPr>
              <w:t>As defined in 9.4.2.20.14 (Location Civic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9E3A3FF" w14:textId="77777777" w:rsidR="00510EB3" w:rsidRPr="00B40FFC" w:rsidRDefault="00510EB3" w:rsidP="00780E19">
            <w:pPr>
              <w:pStyle w:val="CellBody"/>
              <w:rPr>
                <w:w w:val="100"/>
                <w:highlight w:val="cyan"/>
              </w:rPr>
            </w:pPr>
            <w:r w:rsidRPr="00B40FFC">
              <w:rPr>
                <w:w w:val="100"/>
                <w:highlight w:val="cyan"/>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D173E7C" w14:textId="77777777" w:rsidR="00510EB3" w:rsidRDefault="00510EB3" w:rsidP="00780E19">
            <w:pPr>
              <w:pStyle w:val="CellBody"/>
              <w:rPr>
                <w:w w:val="100"/>
              </w:rPr>
            </w:pPr>
            <w:r w:rsidRPr="00B40FFC">
              <w:rPr>
                <w:w w:val="100"/>
                <w:highlight w:val="cyan"/>
              </w:rPr>
              <w:t>Optionally present if Location Civic requested is true</w:t>
            </w:r>
            <w:r>
              <w:rPr>
                <w:w w:val="100"/>
                <w:highlight w:val="cyan"/>
              </w:rPr>
              <w:t>.</w:t>
            </w:r>
            <w:r w:rsidRPr="00B40FFC">
              <w:rPr>
                <w:w w:val="100"/>
                <w:highlight w:val="cyan"/>
              </w:rPr>
              <w:t xml:space="preserve"> Zero or more subelements to include in the request.</w:t>
            </w:r>
          </w:p>
        </w:tc>
      </w:tr>
      <w:tr w:rsidR="00510EB3" w14:paraId="394688EC" w14:textId="77777777" w:rsidTr="00780E19">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01E51ACA" w14:textId="77777777" w:rsidR="00510EB3" w:rsidRDefault="00510EB3" w:rsidP="00780E19">
            <w:pPr>
              <w:pStyle w:val="CellBody"/>
            </w:pPr>
            <w:r>
              <w:rPr>
                <w:w w:val="100"/>
              </w:rPr>
              <w:t xml:space="preserve">VendorSpecificInfo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4D4158A7" w14:textId="77777777" w:rsidR="00510EB3" w:rsidRDefault="00510EB3" w:rsidP="00780E19">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5EF2CB05" w14:textId="77777777" w:rsidR="00510EB3" w:rsidRDefault="00510EB3" w:rsidP="00780E19">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2363732F" w14:textId="77777777" w:rsidR="00510EB3" w:rsidRDefault="00510EB3" w:rsidP="00780E19">
            <w:pPr>
              <w:pStyle w:val="CellBody"/>
            </w:pPr>
            <w:r>
              <w:rPr>
                <w:w w:val="100"/>
              </w:rPr>
              <w:t xml:space="preserve">Zero or more elements. </w:t>
            </w:r>
          </w:p>
        </w:tc>
      </w:tr>
    </w:tbl>
    <w:p w14:paraId="61FF9E13" w14:textId="77777777" w:rsidR="00510EB3" w:rsidRDefault="00510EB3" w:rsidP="00510EB3"/>
    <w:p w14:paraId="26601EAA" w14:textId="77777777" w:rsidR="00510EB3" w:rsidRPr="005E27AA" w:rsidRDefault="00510EB3" w:rsidP="00510EB3">
      <w:pPr>
        <w:rPr>
          <w:i/>
        </w:rPr>
      </w:pPr>
      <w:r w:rsidRPr="005E27AA">
        <w:rPr>
          <w:i/>
        </w:rPr>
        <w:t>Change the MLME-</w:t>
      </w:r>
      <w:r>
        <w:rPr>
          <w:i/>
        </w:rPr>
        <w:t>FINETIMINGMSMT</w:t>
      </w:r>
      <w:r w:rsidRPr="005E27AA">
        <w:rPr>
          <w:i/>
        </w:rPr>
        <w:t>.</w:t>
      </w:r>
      <w:r>
        <w:rPr>
          <w:i/>
        </w:rPr>
        <w:t>request</w:t>
      </w:r>
      <w:r w:rsidRPr="005E27AA">
        <w:rPr>
          <w:i/>
        </w:rPr>
        <w:t xml:space="preserve"> parameter list and parameter description table to:</w:t>
      </w:r>
    </w:p>
    <w:p w14:paraId="5085187A" w14:textId="77777777" w:rsidR="00510EB3" w:rsidRDefault="00510EB3" w:rsidP="00510EB3"/>
    <w:p w14:paraId="1D08ED6B" w14:textId="77777777" w:rsidR="00510EB3" w:rsidRDefault="00510EB3" w:rsidP="00510EB3">
      <w:r>
        <w:t>MLME-FINETIMINGMSMT.request(</w:t>
      </w:r>
    </w:p>
    <w:p w14:paraId="7A88E754" w14:textId="77777777" w:rsidR="00510EB3" w:rsidRDefault="00510EB3" w:rsidP="00510EB3">
      <w:pPr>
        <w:ind w:left="2880"/>
      </w:pPr>
      <w:r>
        <w:t>Peer MAC Address,</w:t>
      </w:r>
    </w:p>
    <w:p w14:paraId="711F69F7" w14:textId="77777777" w:rsidR="00510EB3" w:rsidRDefault="00510EB3" w:rsidP="00510EB3">
      <w:pPr>
        <w:ind w:left="2880"/>
      </w:pPr>
      <w:r>
        <w:t>Dialog Token,</w:t>
      </w:r>
    </w:p>
    <w:p w14:paraId="5D310AA9" w14:textId="77777777" w:rsidR="00510EB3" w:rsidRDefault="00510EB3" w:rsidP="00510EB3">
      <w:pPr>
        <w:ind w:left="2880"/>
      </w:pPr>
      <w:r>
        <w:t>Follow Up Dialog Token,</w:t>
      </w:r>
    </w:p>
    <w:p w14:paraId="3D72DED2" w14:textId="77777777" w:rsidR="00510EB3" w:rsidRDefault="00510EB3" w:rsidP="00510EB3">
      <w:pPr>
        <w:ind w:left="2880"/>
      </w:pPr>
      <w:r>
        <w:t>t1,</w:t>
      </w:r>
    </w:p>
    <w:p w14:paraId="7ADAE791" w14:textId="77777777" w:rsidR="00510EB3" w:rsidRDefault="00510EB3" w:rsidP="00510EB3">
      <w:pPr>
        <w:ind w:left="2880"/>
      </w:pPr>
      <w:r>
        <w:t>Max t1 Error Exponent,</w:t>
      </w:r>
    </w:p>
    <w:p w14:paraId="3AF2983E" w14:textId="77777777" w:rsidR="00510EB3" w:rsidRDefault="00510EB3" w:rsidP="00510EB3">
      <w:pPr>
        <w:ind w:left="2880"/>
      </w:pPr>
      <w:r>
        <w:t>t4,</w:t>
      </w:r>
    </w:p>
    <w:p w14:paraId="07C75207" w14:textId="77777777" w:rsidR="00510EB3" w:rsidRDefault="00510EB3" w:rsidP="00510EB3">
      <w:pPr>
        <w:ind w:left="2880"/>
      </w:pPr>
      <w:r>
        <w:t>Max t4 Error Exponent,</w:t>
      </w:r>
    </w:p>
    <w:p w14:paraId="04A27F4F" w14:textId="77777777" w:rsidR="00510EB3" w:rsidRPr="00735926" w:rsidRDefault="00510EB3" w:rsidP="00510EB3">
      <w:pPr>
        <w:autoSpaceDE w:val="0"/>
        <w:autoSpaceDN w:val="0"/>
        <w:adjustRightInd w:val="0"/>
        <w:ind w:left="2880"/>
        <w:rPr>
          <w:rFonts w:ascii="TimesNewRomanPSMT" w:eastAsia="TimesNewRomanPSMT" w:cs="TimesNewRomanPSMT"/>
          <w:strike/>
          <w:sz w:val="20"/>
          <w:lang w:val="en-US" w:eastAsia="ja-JP"/>
        </w:rPr>
      </w:pPr>
      <w:r w:rsidRPr="00735926">
        <w:rPr>
          <w:rFonts w:ascii="TimesNewRomanPSMT" w:eastAsia="TimesNewRomanPSMT" w:cs="TimesNewRomanPSMT"/>
          <w:strike/>
          <w:sz w:val="20"/>
          <w:highlight w:val="cyan"/>
          <w:lang w:val="en-US" w:eastAsia="ja-JP"/>
        </w:rPr>
        <w:t>FTM Synchronization Information,</w:t>
      </w:r>
    </w:p>
    <w:p w14:paraId="68FAA5FB"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LCI Report,</w:t>
      </w:r>
    </w:p>
    <w:p w14:paraId="72BE756F" w14:textId="77777777" w:rsidR="00510EB3" w:rsidRDefault="00510EB3" w:rsidP="00510EB3">
      <w:pPr>
        <w:ind w:left="2880"/>
      </w:pPr>
      <w:r>
        <w:t>Location Civic Report,</w:t>
      </w:r>
    </w:p>
    <w:p w14:paraId="0FAC08B5" w14:textId="77777777" w:rsidR="00510EB3" w:rsidRDefault="00510EB3" w:rsidP="00510EB3">
      <w:pPr>
        <w:ind w:left="2880"/>
      </w:pPr>
      <w:r>
        <w:t>Fine Timing Measurement Parameters,</w:t>
      </w:r>
    </w:p>
    <w:p w14:paraId="55D6B216" w14:textId="77777777" w:rsidR="00510EB3" w:rsidRDefault="00510EB3" w:rsidP="00510EB3">
      <w:pPr>
        <w:ind w:left="2880"/>
      </w:pPr>
      <w:r>
        <w:t>VendorSpecific</w:t>
      </w:r>
    </w:p>
    <w:p w14:paraId="287AE7E3" w14:textId="77777777" w:rsidR="00510EB3" w:rsidRDefault="00510EB3" w:rsidP="00510EB3">
      <w:pPr>
        <w:ind w:left="2880"/>
      </w:pPr>
      <w:r>
        <w:t>)</w:t>
      </w:r>
    </w:p>
    <w:p w14:paraId="0E1EA68A"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700"/>
        <w:gridCol w:w="1440"/>
        <w:gridCol w:w="1440"/>
        <w:gridCol w:w="3800"/>
      </w:tblGrid>
      <w:tr w:rsidR="00510EB3" w14:paraId="735C55A0" w14:textId="77777777" w:rsidTr="00780E19">
        <w:trPr>
          <w:trHeight w:val="340"/>
          <w:jc w:val="center"/>
        </w:trPr>
        <w:tc>
          <w:tcPr>
            <w:tcW w:w="17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48E7C304" w14:textId="77777777" w:rsidR="00510EB3" w:rsidRDefault="00510EB3" w:rsidP="00780E19">
            <w:pPr>
              <w:pStyle w:val="CellHeading"/>
            </w:pPr>
            <w:r>
              <w:rPr>
                <w:w w:val="100"/>
              </w:rPr>
              <w:t>Name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7E3143D8" w14:textId="77777777" w:rsidR="00510EB3" w:rsidRDefault="00510EB3" w:rsidP="00780E19">
            <w:pPr>
              <w:pStyle w:val="CellHeading"/>
            </w:pPr>
            <w:r>
              <w:rPr>
                <w:w w:val="100"/>
              </w:rPr>
              <w:t>Type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304BC0A" w14:textId="77777777" w:rsidR="00510EB3" w:rsidRDefault="00510EB3" w:rsidP="00780E19">
            <w:pPr>
              <w:pStyle w:val="CellHeading"/>
            </w:pPr>
            <w:r>
              <w:rPr>
                <w:w w:val="100"/>
              </w:rPr>
              <w:t>Valid range</w:t>
            </w:r>
          </w:p>
        </w:tc>
        <w:tc>
          <w:tcPr>
            <w:tcW w:w="380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27AEAE2A" w14:textId="77777777" w:rsidR="00510EB3" w:rsidRDefault="00510EB3" w:rsidP="00780E19">
            <w:pPr>
              <w:pStyle w:val="CellHeading"/>
            </w:pPr>
            <w:r>
              <w:rPr>
                <w:w w:val="100"/>
              </w:rPr>
              <w:t>Description</w:t>
            </w:r>
          </w:p>
        </w:tc>
      </w:tr>
      <w:tr w:rsidR="00510EB3" w14:paraId="1EE3E32F" w14:textId="77777777" w:rsidTr="00780E19">
        <w:trPr>
          <w:trHeight w:val="860"/>
          <w:jc w:val="center"/>
        </w:trPr>
        <w:tc>
          <w:tcPr>
            <w:tcW w:w="1700" w:type="dxa"/>
            <w:tcBorders>
              <w:top w:val="single" w:sz="10"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384DC932" w14:textId="77777777" w:rsidR="00510EB3" w:rsidRDefault="00510EB3" w:rsidP="00780E19">
            <w:pPr>
              <w:pStyle w:val="CellBody"/>
            </w:pPr>
            <w:r>
              <w:rPr>
                <w:w w:val="100"/>
              </w:rPr>
              <w:t>Peer MAC Address</w:t>
            </w:r>
          </w:p>
        </w:tc>
        <w:tc>
          <w:tcPr>
            <w:tcW w:w="1440" w:type="dxa"/>
            <w:tcBorders>
              <w:top w:val="single" w:sz="10"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B2C5690" w14:textId="77777777" w:rsidR="00510EB3" w:rsidRDefault="00510EB3" w:rsidP="00780E19">
            <w:pPr>
              <w:pStyle w:val="CellBody"/>
            </w:pPr>
            <w:r>
              <w:rPr>
                <w:w w:val="100"/>
              </w:rPr>
              <w:t>MACAddress</w:t>
            </w:r>
          </w:p>
        </w:tc>
        <w:tc>
          <w:tcPr>
            <w:tcW w:w="1440" w:type="dxa"/>
            <w:tcBorders>
              <w:top w:val="single" w:sz="10"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0F018C29" w14:textId="77777777" w:rsidR="00510EB3" w:rsidRDefault="00510EB3" w:rsidP="00780E19">
            <w:pPr>
              <w:pStyle w:val="CellBody"/>
            </w:pPr>
            <w:r>
              <w:rPr>
                <w:w w:val="100"/>
              </w:rPr>
              <w:t>Any valid individual addressed MAC Address</w:t>
            </w:r>
          </w:p>
        </w:tc>
        <w:tc>
          <w:tcPr>
            <w:tcW w:w="3800" w:type="dxa"/>
            <w:tcBorders>
              <w:top w:val="single" w:sz="10"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96ABD10" w14:textId="77777777" w:rsidR="00510EB3" w:rsidRDefault="00510EB3" w:rsidP="00780E19">
            <w:pPr>
              <w:pStyle w:val="CellBody"/>
            </w:pPr>
            <w:r>
              <w:rPr>
                <w:w w:val="100"/>
              </w:rPr>
              <w:t>The address of the peer MAC entity to which the Fine Timing Measurement frame is sent.</w:t>
            </w:r>
          </w:p>
        </w:tc>
      </w:tr>
      <w:tr w:rsidR="00510EB3" w14:paraId="388DE771" w14:textId="77777777" w:rsidTr="00780E19">
        <w:trPr>
          <w:trHeight w:val="6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278F49C8" w14:textId="77777777" w:rsidR="00510EB3" w:rsidRDefault="00510EB3" w:rsidP="00780E19">
            <w:pPr>
              <w:pStyle w:val="CellBody"/>
            </w:pPr>
            <w:r>
              <w:rPr>
                <w:w w:val="100"/>
              </w:rPr>
              <w:t>Dialog Token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F0E50FA" w14:textId="77777777" w:rsidR="00510EB3" w:rsidRDefault="00510EB3" w:rsidP="00780E19">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3456010" w14:textId="77777777" w:rsidR="00510EB3" w:rsidRDefault="00510EB3" w:rsidP="00780E19">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783061A" w14:textId="77777777" w:rsidR="00510EB3" w:rsidRDefault="00510EB3" w:rsidP="00780E19">
            <w:pPr>
              <w:pStyle w:val="CellBody"/>
            </w:pPr>
            <w:r>
              <w:rPr>
                <w:w w:val="100"/>
              </w:rPr>
              <w:t>The dialog token to identify the Fine Timing Measurement frame. A value of 0 indicates the end of the FTM session.</w:t>
            </w:r>
          </w:p>
        </w:tc>
      </w:tr>
      <w:tr w:rsidR="00510EB3" w14:paraId="3477DAE3" w14:textId="77777777" w:rsidTr="00780E19">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36F4A548" w14:textId="77777777" w:rsidR="00510EB3" w:rsidRDefault="00510EB3" w:rsidP="00780E19">
            <w:pPr>
              <w:pStyle w:val="CellBody"/>
            </w:pPr>
            <w:r>
              <w:rPr>
                <w:w w:val="100"/>
              </w:rPr>
              <w:t>Follow Up Dialog Token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2757CB7" w14:textId="77777777" w:rsidR="00510EB3" w:rsidRDefault="00510EB3" w:rsidP="00780E19">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503E7636" w14:textId="77777777" w:rsidR="00510EB3" w:rsidRDefault="00510EB3" w:rsidP="00780E19">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749C785" w14:textId="77777777" w:rsidR="00510EB3" w:rsidRDefault="00510EB3" w:rsidP="00780E19">
            <w:pPr>
              <w:pStyle w:val="CellBody"/>
            </w:pPr>
            <w:r>
              <w:rPr>
                <w:w w:val="100"/>
              </w:rPr>
              <w:t>The dialog token of a Fine Timing Measurement frame which the current frame follows, or 0 if there is no such frame. See 11.22.6 (Fine timing measurement (FTM) procedure).</w:t>
            </w:r>
          </w:p>
        </w:tc>
      </w:tr>
      <w:tr w:rsidR="00510EB3" w14:paraId="44559E15" w14:textId="77777777" w:rsidTr="00780E19">
        <w:trPr>
          <w:trHeight w:val="12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7514F853" w14:textId="77777777" w:rsidR="00510EB3" w:rsidRDefault="00510EB3" w:rsidP="00780E19">
            <w:pPr>
              <w:pStyle w:val="CellBody"/>
            </w:pPr>
            <w:r>
              <w:rPr>
                <w:w w:val="100"/>
              </w:rPr>
              <w:t>t1</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40877B64" w14:textId="77777777" w:rsidR="00510EB3" w:rsidRDefault="00510EB3" w:rsidP="00780E19">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8959341" w14:textId="77777777" w:rsidR="00510EB3" w:rsidRDefault="00510EB3" w:rsidP="00780E19">
            <w:pPr>
              <w:pStyle w:val="CellBody"/>
            </w:pPr>
            <w:r>
              <w:rPr>
                <w:w w:val="100"/>
              </w:rPr>
              <w:t>0–(2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D3EFBFC" w14:textId="77777777" w:rsidR="00510EB3" w:rsidRDefault="00510EB3" w:rsidP="00780E19">
            <w:pPr>
              <w:pStyle w:val="CellBody"/>
            </w:pPr>
            <w:r>
              <w:rPr>
                <w:w w:val="100"/>
              </w:rPr>
              <w:t xml:space="preserve">The value of t1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in units of picoseconds, or null if the Follow Up Dialog Token is 0.</w:t>
            </w:r>
          </w:p>
        </w:tc>
      </w:tr>
      <w:tr w:rsidR="00510EB3" w14:paraId="6A4F5C79" w14:textId="77777777" w:rsidTr="00780E19">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239E5390" w14:textId="77777777" w:rsidR="00510EB3" w:rsidRDefault="00510EB3" w:rsidP="00780E19">
            <w:pPr>
              <w:pStyle w:val="CellBody"/>
            </w:pPr>
            <w:r>
              <w:rPr>
                <w:w w:val="100"/>
              </w:rPr>
              <w:t>Max t1 Error Exponent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0BF87D2E" w14:textId="77777777" w:rsidR="00510EB3" w:rsidRDefault="00510EB3" w:rsidP="00780E19">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56E6F439" w14:textId="77777777" w:rsidR="00510EB3" w:rsidRDefault="00510EB3" w:rsidP="00780E19">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7534167B" w14:textId="77777777" w:rsidR="00510EB3" w:rsidRDefault="00510EB3" w:rsidP="00780E19">
            <w:pPr>
              <w:pStyle w:val="CellBody"/>
            </w:pPr>
            <w:r>
              <w:rPr>
                <w:w w:val="100"/>
              </w:rPr>
              <w:t>The maximum error in the t1 value. This is represented using a function of the Max t1 Error Exponent parameter as defined in Equation (9-4), or is null if the Follow Up Dialog Token is 0.</w:t>
            </w:r>
          </w:p>
        </w:tc>
      </w:tr>
      <w:tr w:rsidR="00510EB3" w14:paraId="546106DC" w14:textId="77777777" w:rsidTr="00780E19">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19B8E77" w14:textId="77777777" w:rsidR="00510EB3" w:rsidRDefault="00510EB3" w:rsidP="00780E19">
            <w:pPr>
              <w:pStyle w:val="CellBody"/>
            </w:pPr>
            <w:r>
              <w:rPr>
                <w:w w:val="100"/>
              </w:rPr>
              <w:t>t4</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7B50C0D"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79C17A2" w14:textId="77777777" w:rsidR="00510EB3" w:rsidRDefault="00510EB3" w:rsidP="00780E19">
            <w:pPr>
              <w:pStyle w:val="CellBody"/>
            </w:pPr>
            <w:r>
              <w:rPr>
                <w:w w:val="100"/>
              </w:rPr>
              <w:t>0–(2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A4356AE" w14:textId="77777777" w:rsidR="00510EB3" w:rsidRDefault="00510EB3" w:rsidP="00780E19">
            <w:pPr>
              <w:pStyle w:val="CellBody"/>
            </w:pPr>
            <w:r>
              <w:rPr>
                <w:w w:val="100"/>
              </w:rPr>
              <w:t xml:space="preserve">The value of t4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in units of picoseconds, or null if the Follow Up Dialog Token is 0.</w:t>
            </w:r>
          </w:p>
        </w:tc>
      </w:tr>
      <w:tr w:rsidR="00510EB3" w14:paraId="4DD4203A" w14:textId="77777777" w:rsidTr="00780E19">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295101DC" w14:textId="77777777" w:rsidR="00510EB3" w:rsidRDefault="00510EB3" w:rsidP="00780E19">
            <w:pPr>
              <w:pStyle w:val="CellBody"/>
            </w:pPr>
            <w:r>
              <w:rPr>
                <w:w w:val="100"/>
              </w:rPr>
              <w:t>Max t4 Error Exponent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3C129E5" w14:textId="77777777" w:rsidR="00510EB3" w:rsidRDefault="00510EB3" w:rsidP="00780E19">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4470E8EB" w14:textId="77777777" w:rsidR="00510EB3" w:rsidRDefault="00510EB3" w:rsidP="00780E19">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AA45816" w14:textId="77777777" w:rsidR="00510EB3" w:rsidRDefault="00510EB3" w:rsidP="00780E19">
            <w:pPr>
              <w:pStyle w:val="CellBody"/>
            </w:pPr>
            <w:r>
              <w:rPr>
                <w:w w:val="100"/>
              </w:rPr>
              <w:t>The maximum error in the t4 value. This is represented using a function of the Max t4 Error Exponent parameter as defined in Equation (9-4), or is null if the Follow Up Dialog Token is 0.</w:t>
            </w:r>
          </w:p>
        </w:tc>
      </w:tr>
      <w:tr w:rsidR="00510EB3" w14:paraId="262F27C0" w14:textId="77777777" w:rsidTr="00780E19">
        <w:trPr>
          <w:trHeight w:val="10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5DE541E9"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FTM</w:t>
            </w:r>
          </w:p>
          <w:p w14:paraId="3F1E769D"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0EB93F41"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Information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3BC4866"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19325C34"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3C080724"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1B06B829"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6BD3CCB1"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element)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7608D4D"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0E198523"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0415521B"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40FB86BD"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0C6CCB98"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element)</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4CB2BE8"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Optional element to report synchronization</w:t>
            </w:r>
          </w:p>
          <w:p w14:paraId="41604B22"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information of sender</w:t>
            </w:r>
          </w:p>
        </w:tc>
      </w:tr>
      <w:tr w:rsidR="00510EB3" w14:paraId="0B6BF70D" w14:textId="77777777" w:rsidTr="00780E19">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A14C6C4" w14:textId="77777777" w:rsidR="00510EB3" w:rsidRDefault="00510EB3" w:rsidP="00780E19">
            <w:pPr>
              <w:pStyle w:val="CellBody"/>
            </w:pPr>
            <w:r>
              <w:rPr>
                <w:w w:val="100"/>
              </w:rPr>
              <w:lastRenderedPageBreak/>
              <w:t>LCI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A1A3B20" w14:textId="77777777" w:rsidR="00510EB3" w:rsidRDefault="00510EB3" w:rsidP="00780E19">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B5B0016" w14:textId="77777777" w:rsidR="00510EB3" w:rsidRDefault="00510EB3" w:rsidP="00780E19">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D1F0E14" w14:textId="77777777" w:rsidR="00510EB3" w:rsidRDefault="00510EB3" w:rsidP="00780E19">
            <w:pPr>
              <w:pStyle w:val="CellBody"/>
            </w:pPr>
            <w:r>
              <w:rPr>
                <w:w w:val="100"/>
              </w:rPr>
              <w:t>Optional element to report LCI information of sender</w:t>
            </w:r>
          </w:p>
        </w:tc>
      </w:tr>
      <w:tr w:rsidR="00510EB3" w14:paraId="0D91D916" w14:textId="77777777" w:rsidTr="00780E19">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7F162C6" w14:textId="77777777" w:rsidR="00510EB3" w:rsidRDefault="00510EB3" w:rsidP="00780E19">
            <w:pPr>
              <w:pStyle w:val="CellBody"/>
            </w:pPr>
            <w:r>
              <w:rPr>
                <w:w w:val="100"/>
              </w:rPr>
              <w:t>Location Civic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267107D" w14:textId="77777777" w:rsidR="00510EB3" w:rsidRDefault="00510EB3" w:rsidP="00780E19">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6F034A0" w14:textId="77777777" w:rsidR="00510EB3" w:rsidRDefault="00510EB3" w:rsidP="00780E19">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81F8DDB" w14:textId="77777777" w:rsidR="00510EB3" w:rsidRDefault="00510EB3" w:rsidP="00780E19">
            <w:pPr>
              <w:pStyle w:val="CellBody"/>
            </w:pPr>
            <w:r>
              <w:rPr>
                <w:w w:val="100"/>
              </w:rPr>
              <w:t>Optional element to report location civic information of sender</w:t>
            </w:r>
          </w:p>
        </w:tc>
      </w:tr>
      <w:tr w:rsidR="00510EB3" w14:paraId="0029D891" w14:textId="77777777" w:rsidTr="00780E19">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F41E242" w14:textId="77777777" w:rsidR="00510EB3" w:rsidRDefault="00510EB3" w:rsidP="00780E19">
            <w:pPr>
              <w:pStyle w:val="CellBody"/>
            </w:pPr>
            <w:r>
              <w:rPr>
                <w:w w:val="100"/>
              </w:rPr>
              <w:t>Fine Timing Measurement Parameters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D91B979" w14:textId="77777777" w:rsidR="00510EB3" w:rsidRDefault="00510EB3" w:rsidP="00780E19">
            <w:pPr>
              <w:pStyle w:val="CellBody"/>
            </w:pPr>
            <w:r>
              <w:rPr>
                <w:w w:val="100"/>
              </w:rPr>
              <w:t>As defined in 9.4.2.167 (Fine Timing Measurement Parameters element)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A8512FA" w14:textId="77777777" w:rsidR="00510EB3" w:rsidRDefault="00510EB3" w:rsidP="00780E19">
            <w:pPr>
              <w:pStyle w:val="CellBody"/>
            </w:pPr>
            <w:r>
              <w:rPr>
                <w:w w:val="100"/>
              </w:rPr>
              <w:t>As defined in 9.4.2.167 (Fine Timing Measurement Parameters element)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E35C741" w14:textId="77777777" w:rsidR="00510EB3" w:rsidRDefault="00510EB3" w:rsidP="00780E19">
            <w:pPr>
              <w:pStyle w:val="CellBody"/>
            </w:pPr>
            <w:r>
              <w:rPr>
                <w:w w:val="100"/>
              </w:rPr>
              <w:t>Optional element containing the proposed FTM configuration</w:t>
            </w:r>
          </w:p>
        </w:tc>
      </w:tr>
      <w:tr w:rsidR="00510EB3" w14:paraId="055CB5D5" w14:textId="77777777" w:rsidTr="00780E19">
        <w:trPr>
          <w:trHeight w:val="1060"/>
          <w:jc w:val="center"/>
        </w:trPr>
        <w:tc>
          <w:tcPr>
            <w:tcW w:w="170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6065DEE2" w14:textId="77777777" w:rsidR="00510EB3" w:rsidRDefault="00510EB3" w:rsidP="00780E19">
            <w:pPr>
              <w:pStyle w:val="CellBody"/>
            </w:pPr>
            <w:r>
              <w:rPr>
                <w:w w:val="100"/>
              </w:rPr>
              <w:t xml:space="preserve">VendorSpecific </w:t>
            </w:r>
          </w:p>
        </w:tc>
        <w:tc>
          <w:tcPr>
            <w:tcW w:w="144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3F246463" w14:textId="77777777" w:rsidR="00510EB3" w:rsidRDefault="00510EB3" w:rsidP="00780E19">
            <w:pPr>
              <w:pStyle w:val="CellBody"/>
            </w:pPr>
            <w:r>
              <w:rPr>
                <w:w w:val="100"/>
              </w:rPr>
              <w:t>A set of</w:t>
            </w:r>
            <w:r>
              <w:rPr>
                <w:w w:val="100"/>
              </w:rPr>
              <w:br/>
              <w:t>elements</w:t>
            </w:r>
          </w:p>
        </w:tc>
        <w:tc>
          <w:tcPr>
            <w:tcW w:w="144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722BFB7C" w14:textId="77777777" w:rsidR="00510EB3" w:rsidRDefault="00510EB3" w:rsidP="00780E19">
            <w:pPr>
              <w:pStyle w:val="CellBody"/>
            </w:pPr>
            <w:r>
              <w:rPr>
                <w:w w:val="100"/>
              </w:rPr>
              <w:t>As defined in 9.4.2.25 (Vendor Specific element)</w:t>
            </w:r>
          </w:p>
        </w:tc>
        <w:tc>
          <w:tcPr>
            <w:tcW w:w="380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1C5BB5DE" w14:textId="77777777" w:rsidR="00510EB3" w:rsidRDefault="00510EB3" w:rsidP="00780E19">
            <w:pPr>
              <w:pStyle w:val="CellBody"/>
            </w:pPr>
            <w:r>
              <w:rPr>
                <w:w w:val="100"/>
              </w:rPr>
              <w:t>Zero or more elements.</w:t>
            </w:r>
          </w:p>
        </w:tc>
      </w:tr>
    </w:tbl>
    <w:p w14:paraId="50B857FD" w14:textId="77777777" w:rsidR="00510EB3" w:rsidRDefault="00510EB3" w:rsidP="00510EB3"/>
    <w:p w14:paraId="4B1453CF" w14:textId="77777777" w:rsidR="00510EB3" w:rsidRDefault="00510EB3" w:rsidP="00510EB3"/>
    <w:p w14:paraId="65E0104D" w14:textId="77777777" w:rsidR="00510EB3" w:rsidRPr="005E27AA" w:rsidRDefault="00510EB3" w:rsidP="00510EB3">
      <w:pPr>
        <w:rPr>
          <w:i/>
        </w:rPr>
      </w:pPr>
      <w:r w:rsidRPr="005E27AA">
        <w:rPr>
          <w:i/>
        </w:rPr>
        <w:t>Change the MLME-</w:t>
      </w:r>
      <w:r>
        <w:rPr>
          <w:i/>
        </w:rPr>
        <w:t>FINETIMINGMSMT</w:t>
      </w:r>
      <w:r w:rsidRPr="005E27AA">
        <w:rPr>
          <w:i/>
        </w:rPr>
        <w:t>.</w:t>
      </w:r>
      <w:r>
        <w:rPr>
          <w:i/>
        </w:rPr>
        <w:t>indication</w:t>
      </w:r>
      <w:r w:rsidRPr="005E27AA">
        <w:rPr>
          <w:i/>
        </w:rPr>
        <w:t xml:space="preserve"> parameter list and parameter description table to:</w:t>
      </w:r>
    </w:p>
    <w:p w14:paraId="5FDE4D96" w14:textId="77777777" w:rsidR="00510EB3" w:rsidRDefault="00510EB3" w:rsidP="00510EB3"/>
    <w:p w14:paraId="6E5357BE" w14:textId="77777777" w:rsidR="00510EB3" w:rsidRDefault="00510EB3" w:rsidP="00510EB3">
      <w:pPr>
        <w:pStyle w:val="Hh"/>
        <w:ind w:left="0" w:firstLine="0"/>
        <w:rPr>
          <w:w w:val="100"/>
        </w:rPr>
      </w:pPr>
      <w:r>
        <w:rPr>
          <w:w w:val="100"/>
        </w:rPr>
        <w:t>MLME-FINETIMINGMSMT.indication(</w:t>
      </w:r>
    </w:p>
    <w:p w14:paraId="0E5A1594" w14:textId="77777777" w:rsidR="00510EB3" w:rsidRDefault="00510EB3" w:rsidP="00510EB3">
      <w:pPr>
        <w:pStyle w:val="Prim3"/>
        <w:ind w:left="2880"/>
        <w:rPr>
          <w:w w:val="100"/>
        </w:rPr>
      </w:pPr>
      <w:r>
        <w:rPr>
          <w:w w:val="100"/>
        </w:rPr>
        <w:t>Peer MAC Address,</w:t>
      </w:r>
    </w:p>
    <w:p w14:paraId="30FA847E" w14:textId="77777777" w:rsidR="00510EB3" w:rsidRDefault="00510EB3" w:rsidP="00510EB3">
      <w:pPr>
        <w:pStyle w:val="Prim3"/>
        <w:ind w:left="2880"/>
        <w:rPr>
          <w:w w:val="100"/>
        </w:rPr>
      </w:pPr>
      <w:r>
        <w:rPr>
          <w:w w:val="100"/>
        </w:rPr>
        <w:t>Dialog Token,</w:t>
      </w:r>
    </w:p>
    <w:p w14:paraId="15B99252" w14:textId="77777777" w:rsidR="00510EB3" w:rsidRDefault="00510EB3" w:rsidP="00510EB3">
      <w:pPr>
        <w:pStyle w:val="Prim3"/>
        <w:ind w:left="2880"/>
        <w:rPr>
          <w:w w:val="100"/>
        </w:rPr>
      </w:pPr>
      <w:r>
        <w:rPr>
          <w:w w:val="100"/>
        </w:rPr>
        <w:t>Follow Up Dialog Token,</w:t>
      </w:r>
    </w:p>
    <w:p w14:paraId="0B2EFE47" w14:textId="77777777" w:rsidR="00510EB3" w:rsidRDefault="00510EB3" w:rsidP="00510EB3">
      <w:pPr>
        <w:pStyle w:val="Prim3"/>
        <w:ind w:left="2880"/>
        <w:rPr>
          <w:w w:val="100"/>
        </w:rPr>
      </w:pPr>
      <w:r>
        <w:rPr>
          <w:w w:val="100"/>
        </w:rPr>
        <w:t>t1,</w:t>
      </w:r>
    </w:p>
    <w:p w14:paraId="24DD9CE5" w14:textId="77777777" w:rsidR="00510EB3" w:rsidRDefault="00510EB3" w:rsidP="00510EB3">
      <w:pPr>
        <w:pStyle w:val="Prim3"/>
        <w:ind w:left="2880"/>
        <w:rPr>
          <w:w w:val="100"/>
        </w:rPr>
      </w:pPr>
      <w:r>
        <w:rPr>
          <w:w w:val="100"/>
        </w:rPr>
        <w:t>Max t1 Error Exponent,</w:t>
      </w:r>
    </w:p>
    <w:p w14:paraId="64D8D262" w14:textId="77777777" w:rsidR="00510EB3" w:rsidRDefault="00510EB3" w:rsidP="00510EB3">
      <w:pPr>
        <w:pStyle w:val="Prim3"/>
        <w:ind w:left="2880"/>
        <w:rPr>
          <w:w w:val="100"/>
        </w:rPr>
      </w:pPr>
      <w:r>
        <w:rPr>
          <w:w w:val="100"/>
        </w:rPr>
        <w:t>t4,</w:t>
      </w:r>
    </w:p>
    <w:p w14:paraId="6D0BE798" w14:textId="77777777" w:rsidR="00510EB3" w:rsidRDefault="00510EB3" w:rsidP="00510EB3">
      <w:pPr>
        <w:pStyle w:val="Prim3"/>
        <w:ind w:left="2880"/>
        <w:rPr>
          <w:w w:val="100"/>
        </w:rPr>
      </w:pPr>
      <w:r>
        <w:rPr>
          <w:w w:val="100"/>
        </w:rPr>
        <w:t>Max t4 Error Exponent,</w:t>
      </w:r>
    </w:p>
    <w:p w14:paraId="7CC0A4EE" w14:textId="77777777" w:rsidR="00510EB3" w:rsidRDefault="00510EB3" w:rsidP="00510EB3">
      <w:pPr>
        <w:pStyle w:val="Prim3"/>
        <w:ind w:left="2880"/>
        <w:rPr>
          <w:w w:val="100"/>
        </w:rPr>
      </w:pPr>
      <w:r>
        <w:rPr>
          <w:w w:val="100"/>
        </w:rPr>
        <w:t>t2,</w:t>
      </w:r>
    </w:p>
    <w:p w14:paraId="05844244" w14:textId="77777777" w:rsidR="00510EB3" w:rsidRDefault="00510EB3" w:rsidP="00510EB3">
      <w:pPr>
        <w:pStyle w:val="Prim3"/>
        <w:ind w:left="2880"/>
        <w:rPr>
          <w:w w:val="100"/>
        </w:rPr>
      </w:pPr>
      <w:r>
        <w:rPr>
          <w:w w:val="100"/>
        </w:rPr>
        <w:t>Max t2 Error</w:t>
      </w:r>
      <w:r>
        <w:rPr>
          <w:w w:val="100"/>
          <w:sz w:val="18"/>
          <w:szCs w:val="18"/>
        </w:rPr>
        <w:t xml:space="preserve"> </w:t>
      </w:r>
      <w:r>
        <w:rPr>
          <w:w w:val="100"/>
        </w:rPr>
        <w:t>Exponent</w:t>
      </w:r>
    </w:p>
    <w:p w14:paraId="3DEECB4C" w14:textId="77777777" w:rsidR="00510EB3" w:rsidRDefault="00510EB3" w:rsidP="00510EB3">
      <w:pPr>
        <w:pStyle w:val="Prim3"/>
        <w:ind w:left="2880"/>
        <w:rPr>
          <w:w w:val="100"/>
        </w:rPr>
      </w:pPr>
      <w:r>
        <w:rPr>
          <w:w w:val="100"/>
        </w:rPr>
        <w:t>t3,</w:t>
      </w:r>
    </w:p>
    <w:p w14:paraId="0CF9FCFA" w14:textId="77777777" w:rsidR="00510EB3" w:rsidRDefault="00510EB3" w:rsidP="00510EB3">
      <w:pPr>
        <w:pStyle w:val="Prim3"/>
        <w:ind w:left="2880"/>
        <w:rPr>
          <w:w w:val="100"/>
        </w:rPr>
      </w:pPr>
      <w:r>
        <w:rPr>
          <w:w w:val="100"/>
          <w:lang w:val="ja-JP"/>
        </w:rPr>
        <w:t xml:space="preserve">Max </w:t>
      </w:r>
      <w:r>
        <w:rPr>
          <w:w w:val="100"/>
        </w:rPr>
        <w:t>t3</w:t>
      </w:r>
      <w:r>
        <w:rPr>
          <w:w w:val="100"/>
          <w:lang w:val="ja-JP"/>
        </w:rPr>
        <w:t xml:space="preserve"> Error</w:t>
      </w:r>
      <w:r>
        <w:rPr>
          <w:w w:val="100"/>
        </w:rPr>
        <w:t xml:space="preserve"> Exponent,</w:t>
      </w:r>
    </w:p>
    <w:p w14:paraId="6D6AB88B" w14:textId="77777777" w:rsidR="00510EB3" w:rsidRPr="00735926" w:rsidRDefault="00510EB3" w:rsidP="00510EB3">
      <w:pPr>
        <w:pStyle w:val="Prim3"/>
        <w:ind w:left="2880"/>
        <w:rPr>
          <w:rFonts w:ascii="TimesNewRomanPSMT" w:eastAsia="TimesNewRomanPSMT" w:cs="TimesNewRomanPSMT"/>
          <w:strike/>
          <w:lang w:eastAsia="ja-JP"/>
        </w:rPr>
      </w:pPr>
      <w:r w:rsidRPr="00735926">
        <w:rPr>
          <w:rFonts w:ascii="TimesNewRomanPSMT" w:eastAsia="TimesNewRomanPSMT" w:cs="TimesNewRomanPSMT"/>
          <w:strike/>
          <w:highlight w:val="cyan"/>
          <w:lang w:eastAsia="ja-JP"/>
        </w:rPr>
        <w:t>FTM Synchronization Information,</w:t>
      </w:r>
    </w:p>
    <w:p w14:paraId="32368F67" w14:textId="77777777" w:rsidR="00510EB3" w:rsidRDefault="00510EB3" w:rsidP="00510EB3">
      <w:pPr>
        <w:pStyle w:val="Prim3"/>
        <w:ind w:left="2880"/>
        <w:rPr>
          <w:w w:val="100"/>
        </w:rPr>
      </w:pPr>
      <w:r>
        <w:rPr>
          <w:w w:val="100"/>
        </w:rPr>
        <w:t>LCI Report,</w:t>
      </w:r>
    </w:p>
    <w:p w14:paraId="72283343" w14:textId="77777777" w:rsidR="00510EB3" w:rsidRDefault="00510EB3" w:rsidP="00510EB3">
      <w:pPr>
        <w:pStyle w:val="Prim3"/>
        <w:ind w:left="2880"/>
        <w:rPr>
          <w:w w:val="100"/>
        </w:rPr>
      </w:pPr>
      <w:r>
        <w:rPr>
          <w:w w:val="100"/>
        </w:rPr>
        <w:t>Location Civic Report,</w:t>
      </w:r>
    </w:p>
    <w:p w14:paraId="0B43912C" w14:textId="77777777" w:rsidR="00510EB3" w:rsidRDefault="00510EB3" w:rsidP="00510EB3">
      <w:pPr>
        <w:pStyle w:val="Prim3"/>
        <w:ind w:left="2880"/>
        <w:rPr>
          <w:w w:val="100"/>
        </w:rPr>
      </w:pPr>
      <w:r>
        <w:rPr>
          <w:w w:val="100"/>
        </w:rPr>
        <w:t>Fine Timing Measurement Parameters,</w:t>
      </w:r>
    </w:p>
    <w:p w14:paraId="3A24F3F7" w14:textId="77777777" w:rsidR="00510EB3" w:rsidRDefault="00510EB3" w:rsidP="00510EB3">
      <w:pPr>
        <w:pStyle w:val="Prim3"/>
        <w:ind w:left="2880"/>
        <w:rPr>
          <w:w w:val="100"/>
        </w:rPr>
      </w:pPr>
      <w:r>
        <w:rPr>
          <w:w w:val="100"/>
        </w:rPr>
        <w:t>VendorSpecific</w:t>
      </w:r>
    </w:p>
    <w:p w14:paraId="36B0204D" w14:textId="77777777" w:rsidR="00510EB3" w:rsidRDefault="00510EB3" w:rsidP="00510EB3">
      <w:pPr>
        <w:pStyle w:val="Prim3"/>
        <w:ind w:left="2880"/>
        <w:rPr>
          <w:w w:val="100"/>
        </w:rPr>
      </w:pPr>
      <w:r>
        <w:rPr>
          <w:w w:val="100"/>
          <w:lang w:val="ja-JP"/>
        </w:rPr>
        <w:t>)</w:t>
      </w:r>
    </w:p>
    <w:p w14:paraId="1DD3EE16"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700"/>
        <w:gridCol w:w="1440"/>
        <w:gridCol w:w="1440"/>
        <w:gridCol w:w="3800"/>
      </w:tblGrid>
      <w:tr w:rsidR="00510EB3" w14:paraId="10F871B4" w14:textId="77777777" w:rsidTr="00780E19">
        <w:trPr>
          <w:trHeight w:val="340"/>
          <w:jc w:val="center"/>
        </w:trPr>
        <w:tc>
          <w:tcPr>
            <w:tcW w:w="17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666179BD" w14:textId="77777777" w:rsidR="00510EB3" w:rsidRDefault="00510EB3" w:rsidP="00780E19">
            <w:pPr>
              <w:pStyle w:val="CellHeading"/>
            </w:pPr>
            <w:r>
              <w:rPr>
                <w:w w:val="100"/>
              </w:rPr>
              <w:t>Name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48826E5" w14:textId="77777777" w:rsidR="00510EB3" w:rsidRDefault="00510EB3" w:rsidP="00780E19">
            <w:pPr>
              <w:pStyle w:val="CellHeading"/>
            </w:pPr>
            <w:r>
              <w:rPr>
                <w:w w:val="100"/>
              </w:rPr>
              <w:t>Type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3648F3DC" w14:textId="77777777" w:rsidR="00510EB3" w:rsidRDefault="00510EB3" w:rsidP="00780E19">
            <w:pPr>
              <w:pStyle w:val="CellHeading"/>
            </w:pPr>
            <w:r>
              <w:rPr>
                <w:w w:val="100"/>
              </w:rPr>
              <w:t>Valid range</w:t>
            </w:r>
          </w:p>
        </w:tc>
        <w:tc>
          <w:tcPr>
            <w:tcW w:w="380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27C02281" w14:textId="77777777" w:rsidR="00510EB3" w:rsidRDefault="00510EB3" w:rsidP="00780E19">
            <w:pPr>
              <w:pStyle w:val="CellHeading"/>
            </w:pPr>
            <w:r>
              <w:rPr>
                <w:w w:val="100"/>
              </w:rPr>
              <w:t>Description</w:t>
            </w:r>
          </w:p>
        </w:tc>
      </w:tr>
      <w:tr w:rsidR="00510EB3" w14:paraId="638C775E" w14:textId="77777777" w:rsidTr="00780E19">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62EBAC4" w14:textId="77777777" w:rsidR="00510EB3" w:rsidRDefault="00510EB3" w:rsidP="00780E19">
            <w:pPr>
              <w:pStyle w:val="CellBody"/>
            </w:pPr>
            <w:r>
              <w:rPr>
                <w:w w:val="100"/>
              </w:rPr>
              <w:t>Peer MAC Address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9BFC9C4" w14:textId="77777777" w:rsidR="00510EB3" w:rsidRDefault="00510EB3" w:rsidP="00780E19">
            <w:pPr>
              <w:pStyle w:val="CellBody"/>
            </w:pPr>
            <w:r>
              <w:rPr>
                <w:w w:val="100"/>
              </w:rPr>
              <w:t>MACAddress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DAC58DD" w14:textId="77777777" w:rsidR="00510EB3" w:rsidRDefault="00510EB3" w:rsidP="00780E19">
            <w:pPr>
              <w:pStyle w:val="CellBody"/>
            </w:pPr>
            <w:r>
              <w:rPr>
                <w:w w:val="100"/>
              </w:rPr>
              <w:t>Any valid individual addressed MAC Address</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7DA0F5E" w14:textId="77777777" w:rsidR="00510EB3" w:rsidRDefault="00510EB3" w:rsidP="00780E19">
            <w:pPr>
              <w:pStyle w:val="CellBody"/>
            </w:pPr>
            <w:r>
              <w:rPr>
                <w:w w:val="100"/>
              </w:rPr>
              <w:t>The address of the peer MAC entity from which the Fine Timing Measurement frame was sent.</w:t>
            </w:r>
          </w:p>
        </w:tc>
      </w:tr>
      <w:tr w:rsidR="00510EB3" w14:paraId="10A27BC8" w14:textId="77777777" w:rsidTr="00780E19">
        <w:trPr>
          <w:trHeight w:val="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ECC3268" w14:textId="77777777" w:rsidR="00510EB3" w:rsidRDefault="00510EB3" w:rsidP="00780E19">
            <w:pPr>
              <w:pStyle w:val="CellBody"/>
            </w:pPr>
            <w:r>
              <w:rPr>
                <w:w w:val="100"/>
              </w:rPr>
              <w:t>Dialog Token</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AB690C8"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8DD09B1" w14:textId="77777777" w:rsidR="00510EB3" w:rsidRDefault="00510EB3" w:rsidP="00780E19">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2C9BE9F" w14:textId="77777777" w:rsidR="00510EB3" w:rsidRDefault="00510EB3" w:rsidP="00780E19">
            <w:pPr>
              <w:pStyle w:val="CellBody"/>
            </w:pPr>
            <w:r>
              <w:rPr>
                <w:w w:val="100"/>
              </w:rPr>
              <w:t>The dialog token to identify the Fine Timing Measurement frame. A value of 0 indicates the end of the FTM session.</w:t>
            </w:r>
          </w:p>
        </w:tc>
      </w:tr>
      <w:tr w:rsidR="00510EB3" w14:paraId="2F78CB9A" w14:textId="77777777" w:rsidTr="00780E19">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4736CF8" w14:textId="77777777" w:rsidR="00510EB3" w:rsidRDefault="00510EB3" w:rsidP="00780E19">
            <w:pPr>
              <w:pStyle w:val="CellBody"/>
            </w:pPr>
            <w:r>
              <w:rPr>
                <w:w w:val="100"/>
              </w:rPr>
              <w:t>Follow Up Dialog Token</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B283140"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FF61ED7" w14:textId="77777777" w:rsidR="00510EB3" w:rsidRDefault="00510EB3" w:rsidP="00780E19">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500A1FF5" w14:textId="77777777" w:rsidR="00510EB3" w:rsidRDefault="00510EB3" w:rsidP="00780E19">
            <w:pPr>
              <w:pStyle w:val="CellBody"/>
            </w:pPr>
            <w:r>
              <w:rPr>
                <w:w w:val="100"/>
              </w:rPr>
              <w:t>The dialog token of a Fine Timing Measurement frame which the current frame follows, or 0 if there is no such frame. See 11.22.6 (Fine timing measurement (FTM) procedure).</w:t>
            </w:r>
          </w:p>
        </w:tc>
      </w:tr>
      <w:tr w:rsidR="00510EB3" w14:paraId="44A9F457" w14:textId="77777777" w:rsidTr="00780E19">
        <w:trPr>
          <w:trHeight w:val="1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827A55E" w14:textId="77777777" w:rsidR="00510EB3" w:rsidRDefault="00510EB3" w:rsidP="00780E19">
            <w:pPr>
              <w:pStyle w:val="CellBody"/>
            </w:pPr>
            <w:r>
              <w:rPr>
                <w:w w:val="100"/>
              </w:rPr>
              <w:lastRenderedPageBreak/>
              <w:t>t1</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3FFD97F" w14:textId="77777777" w:rsidR="00510EB3" w:rsidRDefault="00510EB3" w:rsidP="00780E19">
            <w:pPr>
              <w:pStyle w:val="CellBody"/>
            </w:pPr>
            <w:r>
              <w:rPr>
                <w:w w:val="100"/>
              </w:rPr>
              <w:t>(#123)Integer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947A883" w14:textId="77777777" w:rsidR="00510EB3" w:rsidRDefault="00510EB3" w:rsidP="00780E19">
            <w:pPr>
              <w:pStyle w:val="CellBody"/>
            </w:pPr>
            <w:r>
              <w:rPr>
                <w:w w:val="100"/>
              </w:rPr>
              <w:t>0–(2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D189F74" w14:textId="77777777" w:rsidR="00510EB3" w:rsidRDefault="00510EB3" w:rsidP="00780E19">
            <w:pPr>
              <w:pStyle w:val="CellBody"/>
            </w:pPr>
            <w:r>
              <w:rPr>
                <w:w w:val="100"/>
              </w:rPr>
              <w:t xml:space="preserve">The value of t1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contained in the Fine Timing Measurement frame identified by the Dialog Token, in units of picoseconds, or null if the Follow Up Dialog Token is 0.</w:t>
            </w:r>
          </w:p>
        </w:tc>
      </w:tr>
      <w:tr w:rsidR="00510EB3" w14:paraId="26DE3AAA" w14:textId="77777777" w:rsidTr="00780E19">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70F8738" w14:textId="77777777" w:rsidR="00510EB3" w:rsidRDefault="00510EB3" w:rsidP="00780E19">
            <w:pPr>
              <w:pStyle w:val="CellBody"/>
            </w:pPr>
            <w:r>
              <w:rPr>
                <w:w w:val="100"/>
              </w:rPr>
              <w:t>Max t1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9C35279"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53FD1B6" w14:textId="77777777" w:rsidR="00510EB3" w:rsidRDefault="00510EB3" w:rsidP="00780E19">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C5D0038" w14:textId="77777777" w:rsidR="00510EB3" w:rsidRDefault="00510EB3" w:rsidP="00780E19">
            <w:pPr>
              <w:pStyle w:val="CellBody"/>
            </w:pPr>
            <w:r>
              <w:rPr>
                <w:w w:val="100"/>
              </w:rPr>
              <w:t>The maximum error in the t1 value. This is represented using a function of the Max t1 Error Exponent parameter as defined in Equation (9-4), or is null if the Follow Up Dialog Token is 0.</w:t>
            </w:r>
          </w:p>
        </w:tc>
      </w:tr>
      <w:tr w:rsidR="00510EB3" w14:paraId="76F4A1C8" w14:textId="77777777" w:rsidTr="00780E19">
        <w:trPr>
          <w:trHeight w:val="1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67D48D3" w14:textId="77777777" w:rsidR="00510EB3" w:rsidRDefault="00510EB3" w:rsidP="00780E19">
            <w:pPr>
              <w:pStyle w:val="CellBody"/>
            </w:pPr>
            <w:r>
              <w:rPr>
                <w:w w:val="100"/>
              </w:rPr>
              <w:t>t4</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F5FA1E9" w14:textId="77777777" w:rsidR="00510EB3" w:rsidRDefault="00510EB3" w:rsidP="00780E19">
            <w:pPr>
              <w:pStyle w:val="CellBody"/>
            </w:pPr>
            <w:r>
              <w:rPr>
                <w:w w:val="100"/>
              </w:rPr>
              <w:t>(#123)Integer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2D370FE" w14:textId="77777777" w:rsidR="00510EB3" w:rsidRDefault="00510EB3" w:rsidP="00780E19">
            <w:pPr>
              <w:pStyle w:val="CellBody"/>
            </w:pPr>
            <w:r>
              <w:rPr>
                <w:w w:val="100"/>
              </w:rPr>
              <w:t>0–(2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54A271CD" w14:textId="77777777" w:rsidR="00510EB3" w:rsidRDefault="00510EB3" w:rsidP="00780E19">
            <w:pPr>
              <w:pStyle w:val="CellBody"/>
            </w:pPr>
            <w:r>
              <w:rPr>
                <w:w w:val="100"/>
              </w:rPr>
              <w:t xml:space="preserve">The value of t4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contained in the Fine Timing Measurement frame identified by the Dialog Token, in units of picoseconds, or null if the Follow Up Dialog Token is 0.</w:t>
            </w:r>
          </w:p>
        </w:tc>
      </w:tr>
      <w:tr w:rsidR="00510EB3" w14:paraId="13B2E1ED" w14:textId="77777777" w:rsidTr="00780E19">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1EF6D78" w14:textId="77777777" w:rsidR="00510EB3" w:rsidRDefault="00510EB3" w:rsidP="00780E19">
            <w:pPr>
              <w:pStyle w:val="CellBody"/>
            </w:pPr>
            <w:r>
              <w:rPr>
                <w:w w:val="100"/>
              </w:rPr>
              <w:t>Max t4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9475926"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1340EBA" w14:textId="77777777" w:rsidR="00510EB3" w:rsidRDefault="00510EB3" w:rsidP="00780E19">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525BC3B" w14:textId="77777777" w:rsidR="00510EB3" w:rsidRDefault="00510EB3" w:rsidP="00780E19">
            <w:pPr>
              <w:pStyle w:val="CellBody"/>
            </w:pPr>
            <w:r>
              <w:rPr>
                <w:w w:val="100"/>
              </w:rPr>
              <w:t>The maximum error in the t4 value. This is represented using a function of the Max t4 Error Exponent parameter as defined in Equation (9-4), or is null if the Follow Up Dialog Token is 0.</w:t>
            </w:r>
          </w:p>
        </w:tc>
      </w:tr>
      <w:tr w:rsidR="00510EB3" w14:paraId="3DD671F5" w14:textId="77777777" w:rsidTr="00780E19">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092074E" w14:textId="77777777" w:rsidR="00510EB3" w:rsidRDefault="00510EB3" w:rsidP="00780E19">
            <w:pPr>
              <w:pStyle w:val="CellBody"/>
            </w:pPr>
            <w:r>
              <w:rPr>
                <w:w w:val="100"/>
              </w:rPr>
              <w:t>t2</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D2F1CBF" w14:textId="77777777" w:rsidR="00510EB3" w:rsidRDefault="00510EB3" w:rsidP="00780E19">
            <w:pPr>
              <w:pStyle w:val="CellBody"/>
            </w:pPr>
            <w:r>
              <w:rPr>
                <w:w w:val="100"/>
              </w:rPr>
              <w:t>(#123)Integer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36E83F5" w14:textId="77777777" w:rsidR="00510EB3" w:rsidRDefault="00510EB3" w:rsidP="00780E19">
            <w:pPr>
              <w:pStyle w:val="CellBody"/>
            </w:pPr>
            <w:r>
              <w:rPr>
                <w:w w:val="100"/>
              </w:rPr>
              <w:t>0–(2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1C92D2A" w14:textId="77777777" w:rsidR="00510EB3" w:rsidRDefault="00510EB3" w:rsidP="00780E19">
            <w:pPr>
              <w:pStyle w:val="CellBody"/>
            </w:pPr>
            <w:r>
              <w:rPr>
                <w:w w:val="100"/>
              </w:rPr>
              <w:t xml:space="preserve">The value of t2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Dialog Token, in units of picoseconds, or null if the Dialog Token is 0.</w:t>
            </w:r>
          </w:p>
        </w:tc>
      </w:tr>
      <w:tr w:rsidR="00510EB3" w14:paraId="5ED0B74E" w14:textId="77777777" w:rsidTr="00780E19">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6DEABB4" w14:textId="77777777" w:rsidR="00510EB3" w:rsidRDefault="00510EB3" w:rsidP="00780E19">
            <w:pPr>
              <w:pStyle w:val="CellBody"/>
            </w:pPr>
            <w:r>
              <w:rPr>
                <w:w w:val="100"/>
              </w:rPr>
              <w:t>Max t2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76E0138"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231793E" w14:textId="77777777" w:rsidR="00510EB3" w:rsidRDefault="00510EB3" w:rsidP="00780E19">
            <w:pPr>
              <w:pStyle w:val="CellBody"/>
            </w:pPr>
            <w:r>
              <w:rPr>
                <w:w w:val="100"/>
              </w:rPr>
              <w:t>0–31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F050654" w14:textId="77777777" w:rsidR="00510EB3" w:rsidRDefault="00510EB3" w:rsidP="00780E19">
            <w:pPr>
              <w:pStyle w:val="CellBody"/>
            </w:pPr>
            <w:r>
              <w:rPr>
                <w:w w:val="100"/>
              </w:rPr>
              <w:t>The maximum error in the t2 value. This is represented using a function of the Max t2 Error Exponent parameter defined in Equation (9-4), or is null if the Dialog Token is 0.</w:t>
            </w:r>
          </w:p>
        </w:tc>
      </w:tr>
      <w:tr w:rsidR="00510EB3" w14:paraId="42A86B18" w14:textId="77777777" w:rsidTr="00780E19">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8150FAB" w14:textId="77777777" w:rsidR="00510EB3" w:rsidRDefault="00510EB3" w:rsidP="00780E19">
            <w:pPr>
              <w:pStyle w:val="CellBody"/>
            </w:pPr>
            <w:r>
              <w:rPr>
                <w:w w:val="100"/>
              </w:rPr>
              <w:t>t3</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B06CEEA" w14:textId="77777777" w:rsidR="00510EB3" w:rsidRDefault="00510EB3" w:rsidP="00780E19">
            <w:pPr>
              <w:pStyle w:val="CellBody"/>
            </w:pPr>
            <w:r>
              <w:rPr>
                <w:w w:val="100"/>
              </w:rPr>
              <w:t>(#123)Integer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F3CBEE6" w14:textId="77777777" w:rsidR="00510EB3" w:rsidRDefault="00510EB3" w:rsidP="00780E19">
            <w:pPr>
              <w:pStyle w:val="CellBody"/>
            </w:pPr>
            <w:r>
              <w:rPr>
                <w:w w:val="100"/>
              </w:rPr>
              <w:t>0–(2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87459DE" w14:textId="77777777" w:rsidR="00510EB3" w:rsidRDefault="00510EB3" w:rsidP="00780E19">
            <w:pPr>
              <w:pStyle w:val="CellBody"/>
            </w:pPr>
            <w:r>
              <w:rPr>
                <w:w w:val="100"/>
              </w:rPr>
              <w:t xml:space="preserve">The value of t3 (see </w:t>
            </w:r>
            <w:r>
              <w:rPr>
                <w:w w:val="100"/>
              </w:rPr>
              <w:fldChar w:fldCharType="begin"/>
            </w:r>
            <w:r>
              <w:rPr>
                <w:w w:val="100"/>
              </w:rPr>
              <w:instrText xml:space="preserve"> REF  RTF39353839333a204669675469 \h</w:instrText>
            </w:r>
            <w:r>
              <w:rPr>
                <w:w w:val="100"/>
              </w:rPr>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Dialog Token, in units of picoseconds, or null if the Dialog Token is 0.</w:t>
            </w:r>
          </w:p>
        </w:tc>
      </w:tr>
      <w:tr w:rsidR="00510EB3" w14:paraId="57576634" w14:textId="77777777" w:rsidTr="00780E19">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2216291" w14:textId="77777777" w:rsidR="00510EB3" w:rsidRDefault="00510EB3" w:rsidP="00780E19">
            <w:pPr>
              <w:pStyle w:val="CellBody"/>
            </w:pPr>
            <w:r>
              <w:rPr>
                <w:w w:val="100"/>
              </w:rPr>
              <w:t>Max t3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5CF2F43" w14:textId="77777777" w:rsidR="00510EB3" w:rsidRDefault="00510EB3" w:rsidP="00780E19">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8550E55" w14:textId="77777777" w:rsidR="00510EB3" w:rsidRDefault="00510EB3" w:rsidP="00780E19">
            <w:pPr>
              <w:pStyle w:val="CellBody"/>
            </w:pPr>
            <w:r>
              <w:rPr>
                <w:w w:val="100"/>
              </w:rPr>
              <w:t>0–31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213A96C" w14:textId="77777777" w:rsidR="00510EB3" w:rsidRDefault="00510EB3" w:rsidP="00780E19">
            <w:pPr>
              <w:pStyle w:val="CellBody"/>
            </w:pPr>
            <w:r>
              <w:rPr>
                <w:w w:val="100"/>
              </w:rPr>
              <w:t>The maximum error in the t3 value. This is represented using a function of the Max t3 Error Exponent parameter defined in Equation (9-4), or is null if the Dialog Token is 0.</w:t>
            </w:r>
          </w:p>
        </w:tc>
      </w:tr>
      <w:tr w:rsidR="00510EB3" w14:paraId="7C2182DE" w14:textId="77777777" w:rsidTr="00780E19">
        <w:trPr>
          <w:trHeight w:val="10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EF8CE27"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FTM</w:t>
            </w:r>
          </w:p>
          <w:p w14:paraId="3A099246"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1C3D54AF"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Information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7E67B76"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601B5F6B"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152867F6"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4A2904E9"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22AE2F7F"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element)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0F60CE3E"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As defined in</w:t>
            </w:r>
          </w:p>
          <w:p w14:paraId="0FD4CF5B"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9.4.2.171 (FTM</w:t>
            </w:r>
          </w:p>
          <w:p w14:paraId="72239DB0"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Synchronization</w:t>
            </w:r>
          </w:p>
          <w:p w14:paraId="5B655BA7"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Information</w:t>
            </w:r>
          </w:p>
          <w:p w14:paraId="5A79F31A"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element)</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137019B2" w14:textId="77777777" w:rsidR="00510EB3" w:rsidRPr="00735926" w:rsidRDefault="00510EB3" w:rsidP="00780E19">
            <w:pPr>
              <w:autoSpaceDE w:val="0"/>
              <w:autoSpaceDN w:val="0"/>
              <w:adjustRightInd w:val="0"/>
              <w:rPr>
                <w:rFonts w:ascii="TimesNewRomanPSMT" w:eastAsia="TimesNewRomanPSMT" w:cs="TimesNewRomanPSMT"/>
                <w:strike/>
                <w:sz w:val="18"/>
                <w:szCs w:val="18"/>
                <w:highlight w:val="cyan"/>
                <w:lang w:val="en-US" w:eastAsia="ja-JP"/>
              </w:rPr>
            </w:pPr>
            <w:r w:rsidRPr="00735926">
              <w:rPr>
                <w:rFonts w:ascii="TimesNewRomanPSMT" w:eastAsia="TimesNewRomanPSMT" w:cs="TimesNewRomanPSMT"/>
                <w:strike/>
                <w:sz w:val="18"/>
                <w:szCs w:val="18"/>
                <w:highlight w:val="cyan"/>
                <w:lang w:val="en-US" w:eastAsia="ja-JP"/>
              </w:rPr>
              <w:t>Optional element to report synchronization</w:t>
            </w:r>
          </w:p>
          <w:p w14:paraId="4E966EB2" w14:textId="77777777" w:rsidR="00510EB3" w:rsidRPr="00735926" w:rsidRDefault="00510EB3" w:rsidP="00780E19">
            <w:pPr>
              <w:pStyle w:val="CellBody"/>
              <w:rPr>
                <w:strike/>
                <w:highlight w:val="cyan"/>
              </w:rPr>
            </w:pPr>
            <w:r w:rsidRPr="00735926">
              <w:rPr>
                <w:rFonts w:ascii="TimesNewRomanPSMT" w:eastAsia="TimesNewRomanPSMT" w:cs="TimesNewRomanPSMT"/>
                <w:strike/>
                <w:highlight w:val="cyan"/>
                <w:lang w:eastAsia="ja-JP"/>
              </w:rPr>
              <w:t>information of sender</w:t>
            </w:r>
          </w:p>
        </w:tc>
      </w:tr>
      <w:tr w:rsidR="00510EB3" w14:paraId="4DB97BAE" w14:textId="77777777" w:rsidTr="00780E19">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CA6878B" w14:textId="77777777" w:rsidR="00510EB3" w:rsidRDefault="00510EB3" w:rsidP="00780E19">
            <w:pPr>
              <w:pStyle w:val="CellBody"/>
            </w:pPr>
            <w:r>
              <w:rPr>
                <w:w w:val="100"/>
              </w:rPr>
              <w:t>LCI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BAAB3F2" w14:textId="77777777" w:rsidR="00510EB3" w:rsidRDefault="00510EB3" w:rsidP="00780E19">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EC5F33A" w14:textId="77777777" w:rsidR="00510EB3" w:rsidRDefault="00510EB3" w:rsidP="00780E19">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B10C744" w14:textId="77777777" w:rsidR="00510EB3" w:rsidRDefault="00510EB3" w:rsidP="00780E19">
            <w:pPr>
              <w:pStyle w:val="CellBody"/>
            </w:pPr>
            <w:r>
              <w:rPr>
                <w:w w:val="100"/>
              </w:rPr>
              <w:t>Optional element to report LCI information of sender</w:t>
            </w:r>
          </w:p>
        </w:tc>
      </w:tr>
      <w:tr w:rsidR="00510EB3" w14:paraId="4F9221F0" w14:textId="77777777" w:rsidTr="00780E19">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FCAA557" w14:textId="77777777" w:rsidR="00510EB3" w:rsidRDefault="00510EB3" w:rsidP="00780E19">
            <w:pPr>
              <w:pStyle w:val="CellBody"/>
            </w:pPr>
            <w:r>
              <w:rPr>
                <w:w w:val="100"/>
              </w:rPr>
              <w:t>Location Civic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C35E05B" w14:textId="77777777" w:rsidR="00510EB3" w:rsidRDefault="00510EB3" w:rsidP="00780E19">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9ECF686" w14:textId="77777777" w:rsidR="00510EB3" w:rsidRDefault="00510EB3" w:rsidP="00780E19">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2BA4912" w14:textId="77777777" w:rsidR="00510EB3" w:rsidRDefault="00510EB3" w:rsidP="00780E19">
            <w:pPr>
              <w:pStyle w:val="CellBody"/>
            </w:pPr>
            <w:r>
              <w:rPr>
                <w:w w:val="100"/>
              </w:rPr>
              <w:t>Optional element to report location civic information of sender</w:t>
            </w:r>
          </w:p>
        </w:tc>
      </w:tr>
      <w:tr w:rsidR="00510EB3" w14:paraId="3D8F0A21" w14:textId="77777777" w:rsidTr="00780E19">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42CCB55" w14:textId="77777777" w:rsidR="00510EB3" w:rsidRDefault="00510EB3" w:rsidP="00780E19">
            <w:pPr>
              <w:pStyle w:val="CellBody"/>
            </w:pPr>
            <w:r>
              <w:rPr>
                <w:w w:val="100"/>
              </w:rPr>
              <w:lastRenderedPageBreak/>
              <w:t>Fine Timing Measurement Parameters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58138DF" w14:textId="77777777" w:rsidR="00510EB3" w:rsidRDefault="00510EB3" w:rsidP="00780E19">
            <w:pPr>
              <w:pStyle w:val="CellBody"/>
            </w:pPr>
            <w:r>
              <w:rPr>
                <w:w w:val="100"/>
              </w:rPr>
              <w:t>As defined in 9.4.2.167 (Fine Timing Measurement Parameters element)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96F974F" w14:textId="77777777" w:rsidR="00510EB3" w:rsidRDefault="00510EB3" w:rsidP="00780E19">
            <w:pPr>
              <w:pStyle w:val="CellBody"/>
            </w:pPr>
            <w:r>
              <w:rPr>
                <w:w w:val="100"/>
              </w:rPr>
              <w:t>As defined in 9.4.2.167 (Fine Timing Measurement Parameters element)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90C7271" w14:textId="77777777" w:rsidR="00510EB3" w:rsidRDefault="00510EB3" w:rsidP="00780E19">
            <w:pPr>
              <w:pStyle w:val="CellBody"/>
            </w:pPr>
            <w:r>
              <w:rPr>
                <w:w w:val="100"/>
              </w:rPr>
              <w:t>Optional element containing the proposed FTM configuration</w:t>
            </w:r>
          </w:p>
        </w:tc>
      </w:tr>
      <w:tr w:rsidR="00510EB3" w14:paraId="25F754FB" w14:textId="77777777" w:rsidTr="00780E19">
        <w:trPr>
          <w:trHeight w:val="1060"/>
          <w:jc w:val="center"/>
        </w:trPr>
        <w:tc>
          <w:tcPr>
            <w:tcW w:w="17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33846CDB" w14:textId="77777777" w:rsidR="00510EB3" w:rsidRDefault="00510EB3" w:rsidP="00780E19">
            <w:pPr>
              <w:pStyle w:val="CellBody"/>
            </w:pPr>
            <w:r>
              <w:rPr>
                <w:w w:val="100"/>
              </w:rPr>
              <w:t xml:space="preserve">VendorSpecific </w:t>
            </w:r>
          </w:p>
        </w:tc>
        <w:tc>
          <w:tcPr>
            <w:tcW w:w="144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7A50D15E" w14:textId="77777777" w:rsidR="00510EB3" w:rsidRDefault="00510EB3" w:rsidP="00780E19">
            <w:pPr>
              <w:pStyle w:val="CellBody"/>
            </w:pPr>
            <w:r>
              <w:rPr>
                <w:w w:val="100"/>
              </w:rPr>
              <w:t>A set of</w:t>
            </w:r>
            <w:r>
              <w:rPr>
                <w:w w:val="100"/>
              </w:rPr>
              <w:br/>
              <w:t>elements</w:t>
            </w:r>
          </w:p>
        </w:tc>
        <w:tc>
          <w:tcPr>
            <w:tcW w:w="144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097CEBC1" w14:textId="77777777" w:rsidR="00510EB3" w:rsidRDefault="00510EB3" w:rsidP="00780E19">
            <w:pPr>
              <w:pStyle w:val="CellBody"/>
            </w:pPr>
            <w:r>
              <w:rPr>
                <w:w w:val="100"/>
              </w:rPr>
              <w:t>As defined in 9.4.2.25 (Vendor Specific element)</w:t>
            </w:r>
          </w:p>
        </w:tc>
        <w:tc>
          <w:tcPr>
            <w:tcW w:w="380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186CEE1C" w14:textId="77777777" w:rsidR="00510EB3" w:rsidRDefault="00510EB3" w:rsidP="00780E19">
            <w:pPr>
              <w:pStyle w:val="CellBody"/>
            </w:pPr>
            <w:r>
              <w:rPr>
                <w:w w:val="100"/>
              </w:rPr>
              <w:t xml:space="preserve">Zero or more elements. </w:t>
            </w:r>
          </w:p>
        </w:tc>
      </w:tr>
    </w:tbl>
    <w:p w14:paraId="1C83EC7D" w14:textId="77777777" w:rsidR="00510EB3" w:rsidRDefault="00510EB3" w:rsidP="00510EB3"/>
    <w:p w14:paraId="0C143FF2" w14:textId="77777777" w:rsidR="00510EB3" w:rsidRDefault="00510EB3" w:rsidP="00510EB3">
      <w:pPr>
        <w:rPr>
          <w:i/>
        </w:rPr>
      </w:pPr>
    </w:p>
    <w:p w14:paraId="7FE5D3CB" w14:textId="77777777" w:rsidR="00510EB3" w:rsidRPr="005E27AA" w:rsidRDefault="00510EB3" w:rsidP="00510EB3">
      <w:pPr>
        <w:rPr>
          <w:i/>
        </w:rPr>
      </w:pPr>
      <w:r w:rsidRPr="005E27AA">
        <w:rPr>
          <w:i/>
        </w:rPr>
        <w:t>Change the MLME-</w:t>
      </w:r>
      <w:r>
        <w:rPr>
          <w:i/>
        </w:rPr>
        <w:t>FINETIMINGMSMTRQ</w:t>
      </w:r>
      <w:r w:rsidRPr="005E27AA">
        <w:rPr>
          <w:i/>
        </w:rPr>
        <w:t>.</w:t>
      </w:r>
      <w:r>
        <w:rPr>
          <w:i/>
        </w:rPr>
        <w:t>request</w:t>
      </w:r>
      <w:r w:rsidRPr="005E27AA">
        <w:rPr>
          <w:i/>
        </w:rPr>
        <w:t xml:space="preserve"> parameter list and parameter description table to:</w:t>
      </w:r>
    </w:p>
    <w:p w14:paraId="2EFB0B62" w14:textId="77777777" w:rsidR="00510EB3" w:rsidRDefault="00510EB3" w:rsidP="00510EB3"/>
    <w:p w14:paraId="6FF07329" w14:textId="77777777" w:rsidR="00510EB3" w:rsidRDefault="00510EB3" w:rsidP="00510EB3">
      <w:r>
        <w:t>MLME-FINETIMINGMSMTRQ.request(</w:t>
      </w:r>
    </w:p>
    <w:p w14:paraId="767ECD73" w14:textId="77777777" w:rsidR="00510EB3" w:rsidRDefault="00510EB3" w:rsidP="00510EB3">
      <w:pPr>
        <w:ind w:left="2880"/>
      </w:pPr>
      <w:r>
        <w:t>Peer MAC Address,</w:t>
      </w:r>
    </w:p>
    <w:p w14:paraId="799CA1CB" w14:textId="77777777" w:rsidR="00510EB3" w:rsidRDefault="00510EB3" w:rsidP="00510EB3">
      <w:pPr>
        <w:ind w:left="2880"/>
      </w:pPr>
      <w:r>
        <w:t>Trigger,</w:t>
      </w:r>
    </w:p>
    <w:p w14:paraId="08F7F40B"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2B59F0E3"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optional subelements,</w:t>
      </w:r>
    </w:p>
    <w:p w14:paraId="347AF25B"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6BB0683E" w14:textId="77777777" w:rsidR="00510EB3" w:rsidRPr="00B40FFC" w:rsidRDefault="00510EB3" w:rsidP="00510EB3">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699C14E5" w14:textId="77777777" w:rsidR="00510EB3" w:rsidRDefault="00510EB3" w:rsidP="00510EB3">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Location Civic optional subelements,</w:t>
      </w:r>
    </w:p>
    <w:p w14:paraId="23DA977E" w14:textId="77777777" w:rsidR="00510EB3" w:rsidRDefault="00510EB3" w:rsidP="00510EB3">
      <w:pPr>
        <w:ind w:left="2880"/>
      </w:pPr>
      <w:r>
        <w:t>Fine Timing Measurement Parameters,</w:t>
      </w:r>
    </w:p>
    <w:p w14:paraId="13F291BF" w14:textId="77777777" w:rsidR="00510EB3" w:rsidRDefault="00510EB3" w:rsidP="00510EB3">
      <w:pPr>
        <w:ind w:left="2880"/>
      </w:pPr>
      <w:r>
        <w:t>Vendor Specific</w:t>
      </w:r>
    </w:p>
    <w:p w14:paraId="5BCDFF1D" w14:textId="77777777" w:rsidR="00510EB3" w:rsidRDefault="00510EB3" w:rsidP="00510EB3">
      <w:pPr>
        <w:ind w:left="2880"/>
      </w:pPr>
      <w:r>
        <w:t>)</w:t>
      </w:r>
    </w:p>
    <w:p w14:paraId="08C0D441"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500"/>
        <w:gridCol w:w="1600"/>
        <w:gridCol w:w="1680"/>
        <w:gridCol w:w="3780"/>
      </w:tblGrid>
      <w:tr w:rsidR="00510EB3" w14:paraId="3DD61349" w14:textId="77777777" w:rsidTr="00780E19">
        <w:trPr>
          <w:trHeight w:val="340"/>
          <w:jc w:val="center"/>
        </w:trPr>
        <w:tc>
          <w:tcPr>
            <w:tcW w:w="15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689B777C" w14:textId="77777777" w:rsidR="00510EB3" w:rsidRDefault="00510EB3" w:rsidP="00780E19">
            <w:pPr>
              <w:pStyle w:val="CellHeading"/>
            </w:pPr>
            <w:r>
              <w:rPr>
                <w:w w:val="100"/>
              </w:rPr>
              <w:t>Name</w:t>
            </w:r>
          </w:p>
        </w:tc>
        <w:tc>
          <w:tcPr>
            <w:tcW w:w="160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2F43C0E4" w14:textId="77777777" w:rsidR="00510EB3" w:rsidRDefault="00510EB3" w:rsidP="00780E19">
            <w:pPr>
              <w:pStyle w:val="CellHeading"/>
            </w:pPr>
            <w:r>
              <w:rPr>
                <w:w w:val="100"/>
              </w:rPr>
              <w:t>Type</w:t>
            </w:r>
          </w:p>
        </w:tc>
        <w:tc>
          <w:tcPr>
            <w:tcW w:w="168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554BB36F" w14:textId="77777777" w:rsidR="00510EB3" w:rsidRDefault="00510EB3" w:rsidP="00780E19">
            <w:pPr>
              <w:pStyle w:val="CellHeading"/>
            </w:pPr>
            <w:r>
              <w:rPr>
                <w:w w:val="100"/>
              </w:rPr>
              <w:t>Valid range</w:t>
            </w:r>
          </w:p>
        </w:tc>
        <w:tc>
          <w:tcPr>
            <w:tcW w:w="378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542F8389" w14:textId="77777777" w:rsidR="00510EB3" w:rsidRDefault="00510EB3" w:rsidP="00780E19">
            <w:pPr>
              <w:pStyle w:val="CellHeading"/>
            </w:pPr>
            <w:r>
              <w:rPr>
                <w:w w:val="100"/>
              </w:rPr>
              <w:t>Description</w:t>
            </w:r>
          </w:p>
        </w:tc>
      </w:tr>
      <w:tr w:rsidR="00510EB3" w14:paraId="0342B820" w14:textId="77777777" w:rsidTr="00780E19">
        <w:trPr>
          <w:trHeight w:val="660"/>
          <w:jc w:val="center"/>
        </w:trPr>
        <w:tc>
          <w:tcPr>
            <w:tcW w:w="15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58AE9C4D" w14:textId="77777777" w:rsidR="00510EB3" w:rsidRDefault="00510EB3" w:rsidP="00780E19">
            <w:pPr>
              <w:pStyle w:val="CellBody"/>
            </w:pPr>
            <w:r>
              <w:rPr>
                <w:w w:val="100"/>
              </w:rPr>
              <w:t>PeerSTAAddress</w:t>
            </w:r>
          </w:p>
        </w:tc>
        <w:tc>
          <w:tcPr>
            <w:tcW w:w="160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DAF2C6F" w14:textId="77777777" w:rsidR="00510EB3" w:rsidRDefault="00510EB3" w:rsidP="00780E19">
            <w:pPr>
              <w:pStyle w:val="CellBody"/>
            </w:pPr>
            <w:r>
              <w:rPr>
                <w:w w:val="100"/>
              </w:rPr>
              <w:t>MAC Address</w:t>
            </w:r>
          </w:p>
        </w:tc>
        <w:tc>
          <w:tcPr>
            <w:tcW w:w="168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04487ED6" w14:textId="77777777" w:rsidR="00510EB3" w:rsidRDefault="00510EB3" w:rsidP="00780E19">
            <w:pPr>
              <w:pStyle w:val="CellBody"/>
            </w:pPr>
            <w:r>
              <w:rPr>
                <w:w w:val="100"/>
              </w:rPr>
              <w:t>Any valid individual MAC Address</w:t>
            </w:r>
          </w:p>
        </w:tc>
        <w:tc>
          <w:tcPr>
            <w:tcW w:w="378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6C36896B" w14:textId="77777777" w:rsidR="00510EB3" w:rsidRDefault="00510EB3" w:rsidP="00780E19">
            <w:pPr>
              <w:pStyle w:val="CellBody"/>
            </w:pPr>
            <w:r>
              <w:rPr>
                <w:w w:val="100"/>
              </w:rPr>
              <w:t>The address of the peer MAC entity to which the Fine Timing Measurement Request frame is sent.</w:t>
            </w:r>
          </w:p>
        </w:tc>
      </w:tr>
      <w:tr w:rsidR="00510EB3" w14:paraId="441CC841" w14:textId="77777777" w:rsidTr="00780E19">
        <w:trPr>
          <w:trHeight w:val="32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19E469E" w14:textId="77777777" w:rsidR="00510EB3" w:rsidRDefault="00510EB3" w:rsidP="00780E19">
            <w:pPr>
              <w:pStyle w:val="CellBody"/>
            </w:pPr>
            <w:r>
              <w:rPr>
                <w:w w:val="100"/>
              </w:rPr>
              <w:t>Trigger</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007EE93" w14:textId="77777777" w:rsidR="00510EB3" w:rsidRDefault="00510EB3" w:rsidP="00780E19">
            <w:pPr>
              <w:pStyle w:val="CellBody"/>
            </w:pPr>
            <w:r>
              <w:rPr>
                <w:w w:val="100"/>
              </w:rPr>
              <w:t>Integer</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B583958" w14:textId="77777777" w:rsidR="00510EB3" w:rsidRDefault="00510EB3" w:rsidP="00780E19">
            <w:pPr>
              <w:pStyle w:val="CellBody"/>
            </w:pPr>
            <w:r>
              <w:rPr>
                <w:w w:val="100"/>
              </w:rPr>
              <w:t>0–1</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29CCACC" w14:textId="77777777" w:rsidR="00510EB3" w:rsidRDefault="00510EB3" w:rsidP="00780E19">
            <w:pPr>
              <w:pStyle w:val="CellBody"/>
            </w:pPr>
            <w:r>
              <w:rPr>
                <w:w w:val="100"/>
              </w:rPr>
              <w:t xml:space="preserve">The trigger to identify the action. </w:t>
            </w:r>
          </w:p>
        </w:tc>
      </w:tr>
      <w:tr w:rsidR="00510EB3" w14:paraId="43133615"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F3B3EC8" w14:textId="77777777" w:rsidR="00510EB3" w:rsidRDefault="00510EB3" w:rsidP="00780E19">
            <w:pPr>
              <w:pStyle w:val="CellBody"/>
            </w:pPr>
            <w:r w:rsidRPr="00B40FFC">
              <w:rPr>
                <w:w w:val="100"/>
                <w:highlight w:val="cyan"/>
              </w:rPr>
              <w:t>LCI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EE437FA" w14:textId="77777777" w:rsidR="00510EB3" w:rsidRDefault="00510EB3" w:rsidP="00780E19">
            <w:pPr>
              <w:pStyle w:val="CellBody"/>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4449EF" w14:textId="77777777" w:rsidR="00510EB3" w:rsidRDefault="00510EB3" w:rsidP="00780E19">
            <w:pPr>
              <w:pStyle w:val="CellBody"/>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AD5470A" w14:textId="77777777" w:rsidR="00510EB3" w:rsidRDefault="00510EB3" w:rsidP="00780E19">
            <w:pPr>
              <w:pStyle w:val="CellBody"/>
            </w:pPr>
            <w:r w:rsidRPr="00B40FFC">
              <w:rPr>
                <w:w w:val="100"/>
                <w:highlight w:val="cyan"/>
              </w:rPr>
              <w:t>Indicates whether an LCI Measurement Request field is to be included in the generated Fine Timing Measurement Request frame.</w:t>
            </w:r>
          </w:p>
        </w:tc>
      </w:tr>
      <w:tr w:rsidR="00510EB3" w14:paraId="7DFDDFE8"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30E893D" w14:textId="77777777" w:rsidR="00510EB3" w:rsidRDefault="00510EB3" w:rsidP="00780E19">
            <w:pPr>
              <w:pStyle w:val="CellBody"/>
            </w:pPr>
            <w:r w:rsidRPr="00B40FFC">
              <w:rPr>
                <w:w w:val="100"/>
                <w:highlight w:val="cyan"/>
              </w:rPr>
              <w:t>LCI optional subelements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FB3B92E" w14:textId="77777777" w:rsidR="00510EB3" w:rsidRDefault="00510EB3" w:rsidP="00780E19">
            <w:pPr>
              <w:pStyle w:val="CellBody"/>
            </w:pPr>
            <w:r w:rsidRPr="00B40FFC">
              <w:rPr>
                <w:w w:val="100"/>
                <w:highlight w:val="cyan"/>
              </w:rPr>
              <w:t>As defined in 9.4.2.20.10 (LCI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CD4199D" w14:textId="77777777" w:rsidR="00510EB3" w:rsidRDefault="00510EB3" w:rsidP="00780E19">
            <w:pPr>
              <w:pStyle w:val="CellBody"/>
            </w:pPr>
            <w:r w:rsidRPr="00B40FFC">
              <w:rPr>
                <w:w w:val="100"/>
                <w:highlight w:val="cyan"/>
              </w:rPr>
              <w:t>As listed in Table 9-106</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FE77845" w14:textId="77777777" w:rsidR="00510EB3" w:rsidRDefault="00510EB3" w:rsidP="00780E19">
            <w:pPr>
              <w:pStyle w:val="CellBody"/>
            </w:pPr>
            <w:r w:rsidRPr="00B40FFC">
              <w:rPr>
                <w:w w:val="100"/>
                <w:highlight w:val="cyan"/>
              </w:rPr>
              <w:t>Optionally present if LCI requested is true.  Zero or more subelements to include in the request.</w:t>
            </w:r>
          </w:p>
        </w:tc>
      </w:tr>
      <w:tr w:rsidR="00510EB3" w14:paraId="2C77E058"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F83B641" w14:textId="77777777" w:rsidR="00510EB3" w:rsidRDefault="00510EB3" w:rsidP="00780E19">
            <w:pPr>
              <w:pStyle w:val="CellBody"/>
              <w:rPr>
                <w:w w:val="100"/>
              </w:rPr>
            </w:pPr>
            <w:r w:rsidRPr="00B40FFC">
              <w:rPr>
                <w:w w:val="100"/>
                <w:highlight w:val="cyan"/>
              </w:rPr>
              <w:t>Location Civic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AF38F8A" w14:textId="77777777" w:rsidR="00510EB3" w:rsidRDefault="00510EB3" w:rsidP="00780E19">
            <w:pPr>
              <w:pStyle w:val="CellBody"/>
              <w:rPr>
                <w:w w:val="100"/>
              </w:rPr>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CD6763F" w14:textId="77777777" w:rsidR="00510EB3" w:rsidRDefault="00510EB3" w:rsidP="00780E19">
            <w:pPr>
              <w:pStyle w:val="CellBody"/>
              <w:rPr>
                <w:w w:val="100"/>
              </w:rPr>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A835C47" w14:textId="77777777" w:rsidR="00510EB3" w:rsidRDefault="00510EB3" w:rsidP="00780E19">
            <w:pPr>
              <w:pStyle w:val="CellBody"/>
              <w:rPr>
                <w:w w:val="100"/>
              </w:rPr>
            </w:pPr>
            <w:r w:rsidRPr="00B40FFC">
              <w:rPr>
                <w:w w:val="100"/>
                <w:highlight w:val="cyan"/>
              </w:rPr>
              <w:t xml:space="preserve">Indicates whether an Location Civic Measurement Request field is to be included in the generated </w:t>
            </w:r>
            <w:r>
              <w:rPr>
                <w:w w:val="100"/>
                <w:highlight w:val="cyan"/>
              </w:rPr>
              <w:t>Fine Timing Measurement</w:t>
            </w:r>
            <w:r w:rsidRPr="00B40FFC">
              <w:rPr>
                <w:w w:val="100"/>
                <w:highlight w:val="cyan"/>
              </w:rPr>
              <w:t xml:space="preserve"> Request frame.</w:t>
            </w:r>
          </w:p>
        </w:tc>
      </w:tr>
      <w:tr w:rsidR="00510EB3" w14:paraId="7485CFA8"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DE64D90" w14:textId="77777777" w:rsidR="00510EB3" w:rsidRDefault="00510EB3" w:rsidP="00780E19">
            <w:pPr>
              <w:pStyle w:val="CellBody"/>
              <w:rPr>
                <w:w w:val="100"/>
              </w:rPr>
            </w:pPr>
            <w:r w:rsidRPr="00B40FFC">
              <w:rPr>
                <w:w w:val="100"/>
                <w:highlight w:val="cyan"/>
              </w:rPr>
              <w:t>Civic Location Type</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73A4CA0" w14:textId="77777777" w:rsidR="00510EB3" w:rsidRDefault="00510EB3" w:rsidP="00780E19">
            <w:pPr>
              <w:pStyle w:val="CellBody"/>
              <w:rPr>
                <w:w w:val="100"/>
              </w:rPr>
            </w:pPr>
            <w:r w:rsidRPr="00B40FFC">
              <w:rPr>
                <w:w w:val="100"/>
                <w:highlight w:val="cyan"/>
              </w:rPr>
              <w:t>Enumeration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29A829E" w14:textId="77777777" w:rsidR="00510EB3" w:rsidRDefault="00510EB3" w:rsidP="00780E19">
            <w:pPr>
              <w:pStyle w:val="CellBody"/>
              <w:rPr>
                <w:w w:val="100"/>
              </w:rPr>
            </w:pPr>
            <w:r w:rsidRPr="00C5441E">
              <w:rPr>
                <w:w w:val="100"/>
                <w:highlight w:val="cyan"/>
              </w:rPr>
              <w:t>IETF_RFC_4776, VENDOR_SPECIFIC</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C91E834" w14:textId="77777777" w:rsidR="00510EB3" w:rsidRDefault="00510EB3" w:rsidP="00780E19">
            <w:pPr>
              <w:pStyle w:val="CellBody"/>
              <w:rPr>
                <w:w w:val="100"/>
              </w:rPr>
            </w:pPr>
            <w:r w:rsidRPr="00B40FFC">
              <w:rPr>
                <w:w w:val="100"/>
                <w:highlight w:val="cyan"/>
              </w:rPr>
              <w:t>Present if Location Civic requested is true.  Indicates the format of the location information in the Location Civic optional subelements, if included.</w:t>
            </w:r>
          </w:p>
        </w:tc>
      </w:tr>
      <w:tr w:rsidR="00510EB3" w14:paraId="44E6AAD5"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C7C45C9" w14:textId="77777777" w:rsidR="00510EB3" w:rsidRDefault="00510EB3" w:rsidP="00780E19">
            <w:pPr>
              <w:pStyle w:val="CellBody"/>
              <w:rPr>
                <w:w w:val="100"/>
              </w:rPr>
            </w:pPr>
            <w:r w:rsidRPr="00B40FFC">
              <w:rPr>
                <w:w w:val="100"/>
                <w:highlight w:val="cyan"/>
              </w:rPr>
              <w:lastRenderedPageBreak/>
              <w:t>Location Civic optional subelements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68DFD45" w14:textId="77777777" w:rsidR="00510EB3" w:rsidRDefault="00510EB3" w:rsidP="00780E19">
            <w:pPr>
              <w:pStyle w:val="CellBody"/>
              <w:rPr>
                <w:w w:val="100"/>
              </w:rPr>
            </w:pPr>
            <w:r w:rsidRPr="00B40FFC">
              <w:rPr>
                <w:w w:val="100"/>
                <w:highlight w:val="cyan"/>
              </w:rPr>
              <w:t>As defined in 9.4.2.20.14 (Location Civic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03A2453" w14:textId="77777777" w:rsidR="00510EB3" w:rsidRDefault="00510EB3" w:rsidP="00780E19">
            <w:pPr>
              <w:pStyle w:val="CellBody"/>
              <w:rPr>
                <w:w w:val="100"/>
              </w:rPr>
            </w:pPr>
            <w:r w:rsidRPr="00B40FFC">
              <w:rPr>
                <w:w w:val="100"/>
                <w:highlight w:val="cyan"/>
              </w:rPr>
              <w:t>As listed in Table 9-113</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19038F9" w14:textId="77777777" w:rsidR="00510EB3" w:rsidRDefault="00510EB3" w:rsidP="00780E19">
            <w:pPr>
              <w:pStyle w:val="CellBody"/>
              <w:rPr>
                <w:w w:val="100"/>
              </w:rPr>
            </w:pPr>
            <w:r w:rsidRPr="00B40FFC">
              <w:rPr>
                <w:w w:val="100"/>
                <w:highlight w:val="cyan"/>
              </w:rPr>
              <w:t>Optionally present if Location Civic requested is true</w:t>
            </w:r>
            <w:r>
              <w:rPr>
                <w:w w:val="100"/>
                <w:highlight w:val="cyan"/>
              </w:rPr>
              <w:t>.</w:t>
            </w:r>
            <w:r w:rsidRPr="00B40FFC">
              <w:rPr>
                <w:w w:val="100"/>
                <w:highlight w:val="cyan"/>
              </w:rPr>
              <w:t xml:space="preserve"> Zero or more subelements to include in the request.</w:t>
            </w:r>
          </w:p>
        </w:tc>
      </w:tr>
      <w:tr w:rsidR="00510EB3" w14:paraId="4A35C9C0"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0348950" w14:textId="77777777" w:rsidR="00510EB3" w:rsidRDefault="00510EB3" w:rsidP="00780E19">
            <w:pPr>
              <w:pStyle w:val="CellBody"/>
            </w:pPr>
            <w:r>
              <w:rPr>
                <w:w w:val="100"/>
              </w:rPr>
              <w:t>Fine Timing Measurement Parameters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A84BD65" w14:textId="77777777" w:rsidR="00510EB3" w:rsidRDefault="00510EB3" w:rsidP="00780E19">
            <w:pPr>
              <w:pStyle w:val="CellBody"/>
            </w:pPr>
            <w:r>
              <w:rPr>
                <w:w w:val="100"/>
              </w:rPr>
              <w:t>As defined in 9.4.2.167 (Fine Timing Measurement Parameters element)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162A4C8" w14:textId="77777777" w:rsidR="00510EB3" w:rsidRDefault="00510EB3" w:rsidP="00780E19">
            <w:pPr>
              <w:pStyle w:val="CellBody"/>
            </w:pPr>
            <w:r>
              <w:rPr>
                <w:w w:val="100"/>
              </w:rPr>
              <w:t>As defined in 9.4.2.167 (Fine Timing Measurement Parameters element)</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058655F" w14:textId="77777777" w:rsidR="00510EB3" w:rsidRDefault="00510EB3" w:rsidP="00780E19">
            <w:pPr>
              <w:pStyle w:val="CellBody"/>
            </w:pPr>
            <w:r>
              <w:rPr>
                <w:w w:val="100"/>
              </w:rPr>
              <w:t>Optional element containing the requested FTM configuration</w:t>
            </w:r>
          </w:p>
        </w:tc>
      </w:tr>
      <w:tr w:rsidR="00510EB3" w14:paraId="757FF854" w14:textId="77777777" w:rsidTr="00780E19">
        <w:trPr>
          <w:trHeight w:val="660"/>
          <w:jc w:val="center"/>
        </w:trPr>
        <w:tc>
          <w:tcPr>
            <w:tcW w:w="15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0C89953B" w14:textId="77777777" w:rsidR="00510EB3" w:rsidRDefault="00510EB3" w:rsidP="00780E19">
            <w:pPr>
              <w:pStyle w:val="CellBody"/>
            </w:pPr>
            <w:r>
              <w:rPr>
                <w:w w:val="100"/>
              </w:rPr>
              <w:t>VendorSpecific</w:t>
            </w:r>
          </w:p>
        </w:tc>
        <w:tc>
          <w:tcPr>
            <w:tcW w:w="160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152EC10B" w14:textId="77777777" w:rsidR="00510EB3" w:rsidRDefault="00510EB3" w:rsidP="00780E19">
            <w:pPr>
              <w:pStyle w:val="CellBody"/>
            </w:pPr>
            <w:r>
              <w:rPr>
                <w:w w:val="100"/>
              </w:rPr>
              <w:t>A set of elements</w:t>
            </w:r>
          </w:p>
        </w:tc>
        <w:tc>
          <w:tcPr>
            <w:tcW w:w="168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3DB076D9" w14:textId="77777777" w:rsidR="00510EB3" w:rsidRDefault="00510EB3" w:rsidP="00780E19">
            <w:pPr>
              <w:pStyle w:val="CellBody"/>
            </w:pPr>
            <w:r>
              <w:rPr>
                <w:w w:val="100"/>
              </w:rPr>
              <w:t>As defined by 9.4.2.25 (Vendor Specific element)</w:t>
            </w:r>
          </w:p>
        </w:tc>
        <w:tc>
          <w:tcPr>
            <w:tcW w:w="378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35CC30FC" w14:textId="77777777" w:rsidR="00510EB3" w:rsidRDefault="00510EB3" w:rsidP="00780E19">
            <w:pPr>
              <w:pStyle w:val="CellBody"/>
            </w:pPr>
            <w:r>
              <w:rPr>
                <w:w w:val="100"/>
              </w:rPr>
              <w:t>Zero or more elements</w:t>
            </w:r>
          </w:p>
        </w:tc>
      </w:tr>
    </w:tbl>
    <w:p w14:paraId="4966A4FA" w14:textId="77777777" w:rsidR="00510EB3" w:rsidRDefault="00510EB3" w:rsidP="00510EB3"/>
    <w:p w14:paraId="01D3EB68" w14:textId="77777777" w:rsidR="00510EB3" w:rsidRDefault="00510EB3" w:rsidP="00510EB3">
      <w:pPr>
        <w:rPr>
          <w:i/>
        </w:rPr>
      </w:pPr>
    </w:p>
    <w:p w14:paraId="39FAAD6E" w14:textId="77777777" w:rsidR="00510EB3" w:rsidRPr="005E27AA" w:rsidRDefault="00510EB3" w:rsidP="00510EB3">
      <w:pPr>
        <w:rPr>
          <w:i/>
        </w:rPr>
      </w:pPr>
      <w:r w:rsidRPr="005E27AA">
        <w:rPr>
          <w:i/>
        </w:rPr>
        <w:t>Change the MLME-</w:t>
      </w:r>
      <w:r>
        <w:rPr>
          <w:i/>
        </w:rPr>
        <w:t>FINETIMINGMSMTRQ</w:t>
      </w:r>
      <w:r w:rsidRPr="005E27AA">
        <w:rPr>
          <w:i/>
        </w:rPr>
        <w:t>.</w:t>
      </w:r>
      <w:r>
        <w:rPr>
          <w:i/>
        </w:rPr>
        <w:t>indication</w:t>
      </w:r>
      <w:r w:rsidRPr="005E27AA">
        <w:rPr>
          <w:i/>
        </w:rPr>
        <w:t xml:space="preserve"> parameter list and parameter description table to:</w:t>
      </w:r>
    </w:p>
    <w:p w14:paraId="60DC14BA" w14:textId="77777777" w:rsidR="00510EB3" w:rsidRDefault="00510EB3" w:rsidP="00510EB3"/>
    <w:p w14:paraId="76140426" w14:textId="77777777" w:rsidR="00510EB3" w:rsidRDefault="00510EB3" w:rsidP="00510EB3">
      <w:r>
        <w:t>MLME-FINETIMINGMSMTRQ.indication(</w:t>
      </w:r>
    </w:p>
    <w:p w14:paraId="78F02B2D" w14:textId="77777777" w:rsidR="00510EB3" w:rsidRDefault="00510EB3" w:rsidP="00510EB3">
      <w:pPr>
        <w:ind w:left="3600"/>
      </w:pPr>
      <w:r>
        <w:t>Peer MAC Address,</w:t>
      </w:r>
    </w:p>
    <w:p w14:paraId="30B5437A" w14:textId="77777777" w:rsidR="00510EB3" w:rsidRDefault="00510EB3" w:rsidP="00510EB3">
      <w:pPr>
        <w:ind w:left="3600"/>
      </w:pPr>
      <w:r>
        <w:t>Trigger,</w:t>
      </w:r>
    </w:p>
    <w:p w14:paraId="34EA68FA" w14:textId="77777777" w:rsidR="00510EB3" w:rsidRPr="00B40FFC" w:rsidRDefault="00510EB3" w:rsidP="00510EB3">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1FCA0781" w14:textId="77777777" w:rsidR="00510EB3" w:rsidRPr="00B40FFC" w:rsidRDefault="00510EB3" w:rsidP="00510EB3">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optional subelements,</w:t>
      </w:r>
    </w:p>
    <w:p w14:paraId="248E9AAF" w14:textId="77777777" w:rsidR="00510EB3" w:rsidRPr="00B40FFC" w:rsidRDefault="00510EB3" w:rsidP="00510EB3">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0DD0F59B" w14:textId="77777777" w:rsidR="00510EB3" w:rsidRPr="00B40FFC" w:rsidRDefault="00510EB3" w:rsidP="00510EB3">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246B0078" w14:textId="77777777" w:rsidR="00510EB3" w:rsidRDefault="00510EB3" w:rsidP="00510EB3">
      <w:pPr>
        <w:autoSpaceDE w:val="0"/>
        <w:autoSpaceDN w:val="0"/>
        <w:adjustRightInd w:val="0"/>
        <w:ind w:left="360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Location Civic optional subelements,</w:t>
      </w:r>
    </w:p>
    <w:p w14:paraId="37FDC82C" w14:textId="77777777" w:rsidR="00510EB3" w:rsidRDefault="00510EB3" w:rsidP="00510EB3">
      <w:pPr>
        <w:ind w:left="3600"/>
      </w:pPr>
      <w:r>
        <w:t>Fine Timing Measurement Parameters,</w:t>
      </w:r>
    </w:p>
    <w:p w14:paraId="1DF50BE4" w14:textId="77777777" w:rsidR="00510EB3" w:rsidRDefault="00510EB3" w:rsidP="00510EB3">
      <w:pPr>
        <w:ind w:left="3600"/>
      </w:pPr>
      <w:r>
        <w:t>Vendor Specific</w:t>
      </w:r>
    </w:p>
    <w:p w14:paraId="5CD5DD61" w14:textId="77777777" w:rsidR="00510EB3" w:rsidRDefault="00510EB3" w:rsidP="00510EB3">
      <w:pPr>
        <w:ind w:left="3600"/>
      </w:pPr>
      <w:r>
        <w:t>)</w:t>
      </w:r>
    </w:p>
    <w:p w14:paraId="139AAAE2" w14:textId="77777777" w:rsidR="00510EB3" w:rsidRDefault="00510EB3" w:rsidP="00510EB3"/>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500"/>
        <w:gridCol w:w="1600"/>
        <w:gridCol w:w="1680"/>
        <w:gridCol w:w="3780"/>
      </w:tblGrid>
      <w:tr w:rsidR="00510EB3" w14:paraId="1D1FC505" w14:textId="77777777" w:rsidTr="00780E19">
        <w:trPr>
          <w:trHeight w:val="340"/>
          <w:jc w:val="center"/>
        </w:trPr>
        <w:tc>
          <w:tcPr>
            <w:tcW w:w="15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2F9A4F02" w14:textId="77777777" w:rsidR="00510EB3" w:rsidRDefault="00510EB3" w:rsidP="00780E19">
            <w:pPr>
              <w:pStyle w:val="CellHeading"/>
            </w:pPr>
            <w:r>
              <w:rPr>
                <w:w w:val="100"/>
              </w:rPr>
              <w:t>Name</w:t>
            </w:r>
          </w:p>
        </w:tc>
        <w:tc>
          <w:tcPr>
            <w:tcW w:w="160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DD5CE53" w14:textId="77777777" w:rsidR="00510EB3" w:rsidRDefault="00510EB3" w:rsidP="00780E19">
            <w:pPr>
              <w:pStyle w:val="CellHeading"/>
            </w:pPr>
            <w:r>
              <w:rPr>
                <w:w w:val="100"/>
              </w:rPr>
              <w:t>Type</w:t>
            </w:r>
          </w:p>
        </w:tc>
        <w:tc>
          <w:tcPr>
            <w:tcW w:w="168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1E5934C0" w14:textId="77777777" w:rsidR="00510EB3" w:rsidRDefault="00510EB3" w:rsidP="00780E19">
            <w:pPr>
              <w:pStyle w:val="CellHeading"/>
            </w:pPr>
            <w:r>
              <w:rPr>
                <w:w w:val="100"/>
              </w:rPr>
              <w:t>Valid range</w:t>
            </w:r>
          </w:p>
        </w:tc>
        <w:tc>
          <w:tcPr>
            <w:tcW w:w="378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5F49611F" w14:textId="77777777" w:rsidR="00510EB3" w:rsidRDefault="00510EB3" w:rsidP="00780E19">
            <w:pPr>
              <w:pStyle w:val="CellHeading"/>
            </w:pPr>
            <w:r>
              <w:rPr>
                <w:w w:val="100"/>
              </w:rPr>
              <w:t>Description</w:t>
            </w:r>
          </w:p>
        </w:tc>
      </w:tr>
      <w:tr w:rsidR="00510EB3" w14:paraId="3D154B17" w14:textId="77777777" w:rsidTr="00780E19">
        <w:trPr>
          <w:trHeight w:val="660"/>
          <w:jc w:val="center"/>
        </w:trPr>
        <w:tc>
          <w:tcPr>
            <w:tcW w:w="15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66D613BA" w14:textId="77777777" w:rsidR="00510EB3" w:rsidRDefault="00510EB3" w:rsidP="00780E19">
            <w:pPr>
              <w:pStyle w:val="CellBody"/>
            </w:pPr>
            <w:r>
              <w:rPr>
                <w:w w:val="100"/>
              </w:rPr>
              <w:t>PeerSTAAddress</w:t>
            </w:r>
          </w:p>
        </w:tc>
        <w:tc>
          <w:tcPr>
            <w:tcW w:w="160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DBFA847" w14:textId="77777777" w:rsidR="00510EB3" w:rsidRDefault="00510EB3" w:rsidP="00780E19">
            <w:pPr>
              <w:pStyle w:val="CellBody"/>
            </w:pPr>
            <w:r>
              <w:rPr>
                <w:w w:val="100"/>
              </w:rPr>
              <w:t>MAC Address</w:t>
            </w:r>
          </w:p>
        </w:tc>
        <w:tc>
          <w:tcPr>
            <w:tcW w:w="168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CA7803C" w14:textId="77777777" w:rsidR="00510EB3" w:rsidRDefault="00510EB3" w:rsidP="00780E19">
            <w:pPr>
              <w:pStyle w:val="CellBody"/>
            </w:pPr>
            <w:r>
              <w:rPr>
                <w:w w:val="100"/>
              </w:rPr>
              <w:t>Any valid individual MAC Address</w:t>
            </w:r>
          </w:p>
        </w:tc>
        <w:tc>
          <w:tcPr>
            <w:tcW w:w="378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0EF72D6" w14:textId="77777777" w:rsidR="00510EB3" w:rsidRDefault="00510EB3" w:rsidP="00780E19">
            <w:pPr>
              <w:pStyle w:val="CellBody"/>
            </w:pPr>
            <w:r>
              <w:rPr>
                <w:w w:val="100"/>
              </w:rPr>
              <w:t>The address of the peer MAC entity to which the Fine Timing Measurement Request frame is sent.</w:t>
            </w:r>
          </w:p>
        </w:tc>
      </w:tr>
      <w:tr w:rsidR="00510EB3" w14:paraId="6B957A66" w14:textId="77777777" w:rsidTr="00780E19">
        <w:trPr>
          <w:trHeight w:val="32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4EE98E7" w14:textId="77777777" w:rsidR="00510EB3" w:rsidRDefault="00510EB3" w:rsidP="00780E19">
            <w:pPr>
              <w:pStyle w:val="CellBody"/>
            </w:pPr>
            <w:r>
              <w:rPr>
                <w:w w:val="100"/>
              </w:rPr>
              <w:t>Trigger</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06CD72C" w14:textId="77777777" w:rsidR="00510EB3" w:rsidRDefault="00510EB3" w:rsidP="00780E19">
            <w:pPr>
              <w:pStyle w:val="CellBody"/>
            </w:pPr>
            <w:r>
              <w:rPr>
                <w:w w:val="100"/>
              </w:rPr>
              <w:t>Integer</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A877332" w14:textId="77777777" w:rsidR="00510EB3" w:rsidRDefault="00510EB3" w:rsidP="00780E19">
            <w:pPr>
              <w:pStyle w:val="CellBody"/>
            </w:pPr>
            <w:r>
              <w:rPr>
                <w:w w:val="100"/>
              </w:rPr>
              <w:t>0–1</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95B388D" w14:textId="77777777" w:rsidR="00510EB3" w:rsidRDefault="00510EB3" w:rsidP="00780E19">
            <w:pPr>
              <w:pStyle w:val="CellBody"/>
            </w:pPr>
            <w:r>
              <w:rPr>
                <w:w w:val="100"/>
              </w:rPr>
              <w:t xml:space="preserve">The trigger to identify the action. </w:t>
            </w:r>
          </w:p>
        </w:tc>
      </w:tr>
      <w:tr w:rsidR="00510EB3" w14:paraId="2182E0A5"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0857A96" w14:textId="77777777" w:rsidR="00510EB3" w:rsidRDefault="00510EB3" w:rsidP="00780E19">
            <w:pPr>
              <w:pStyle w:val="CellBody"/>
            </w:pPr>
            <w:r w:rsidRPr="00B40FFC">
              <w:rPr>
                <w:w w:val="100"/>
                <w:highlight w:val="cyan"/>
              </w:rPr>
              <w:t>LCI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BBCBD1B" w14:textId="77777777" w:rsidR="00510EB3" w:rsidRDefault="00510EB3" w:rsidP="00780E19">
            <w:pPr>
              <w:pStyle w:val="CellBody"/>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2AFB53D" w14:textId="77777777" w:rsidR="00510EB3" w:rsidRDefault="00510EB3" w:rsidP="00780E19">
            <w:pPr>
              <w:pStyle w:val="CellBody"/>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9C8A585" w14:textId="77777777" w:rsidR="00510EB3" w:rsidRDefault="00510EB3" w:rsidP="00780E19">
            <w:pPr>
              <w:pStyle w:val="CellBody"/>
            </w:pPr>
            <w:r w:rsidRPr="00B40FFC">
              <w:rPr>
                <w:w w:val="100"/>
                <w:highlight w:val="cyan"/>
              </w:rPr>
              <w:t xml:space="preserve">Indicates whether an LCI Measurement Request field is included in the received </w:t>
            </w:r>
            <w:r>
              <w:rPr>
                <w:w w:val="100"/>
                <w:highlight w:val="cyan"/>
              </w:rPr>
              <w:t xml:space="preserve">Fine Timing Measurement </w:t>
            </w:r>
            <w:r w:rsidRPr="00B40FFC">
              <w:rPr>
                <w:w w:val="100"/>
                <w:highlight w:val="cyan"/>
              </w:rPr>
              <w:t>Request frame.</w:t>
            </w:r>
          </w:p>
        </w:tc>
      </w:tr>
      <w:tr w:rsidR="00510EB3" w14:paraId="7C502977"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4F0E133" w14:textId="77777777" w:rsidR="00510EB3" w:rsidRDefault="00510EB3" w:rsidP="00780E19">
            <w:pPr>
              <w:pStyle w:val="CellBody"/>
            </w:pPr>
            <w:r w:rsidRPr="00B40FFC">
              <w:rPr>
                <w:w w:val="100"/>
                <w:highlight w:val="cyan"/>
              </w:rPr>
              <w:t>LCI optional subelements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7FC3167" w14:textId="77777777" w:rsidR="00510EB3" w:rsidRDefault="00510EB3" w:rsidP="00780E19">
            <w:pPr>
              <w:pStyle w:val="CellBody"/>
            </w:pPr>
            <w:r w:rsidRPr="00B40FFC">
              <w:rPr>
                <w:w w:val="100"/>
                <w:highlight w:val="cyan"/>
              </w:rPr>
              <w:t>As defined in 9.4.2.20.10 (LCI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1000805" w14:textId="77777777" w:rsidR="00510EB3" w:rsidRDefault="00510EB3" w:rsidP="00780E19">
            <w:pPr>
              <w:pStyle w:val="CellBody"/>
            </w:pPr>
            <w:r w:rsidRPr="00B40FFC">
              <w:rPr>
                <w:w w:val="100"/>
                <w:highlight w:val="cyan"/>
              </w:rPr>
              <w:t>As listed in Table 9-106</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9408C39" w14:textId="77777777" w:rsidR="00510EB3" w:rsidRDefault="00510EB3" w:rsidP="00780E19">
            <w:pPr>
              <w:pStyle w:val="CellBody"/>
            </w:pPr>
            <w:r w:rsidRPr="00B40FFC">
              <w:rPr>
                <w:w w:val="100"/>
                <w:highlight w:val="cyan"/>
              </w:rPr>
              <w:t>Optionally present if LCI requested is true.  Zero or more subelements to include in the request.</w:t>
            </w:r>
          </w:p>
        </w:tc>
      </w:tr>
      <w:tr w:rsidR="00510EB3" w14:paraId="39C6A7D6"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A53B45E" w14:textId="77777777" w:rsidR="00510EB3" w:rsidRDefault="00510EB3" w:rsidP="00780E19">
            <w:pPr>
              <w:pStyle w:val="CellBody"/>
              <w:rPr>
                <w:w w:val="100"/>
              </w:rPr>
            </w:pPr>
            <w:r w:rsidRPr="00B40FFC">
              <w:rPr>
                <w:w w:val="100"/>
                <w:highlight w:val="cyan"/>
              </w:rPr>
              <w:t>Location Civic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83B309F" w14:textId="77777777" w:rsidR="00510EB3" w:rsidRDefault="00510EB3" w:rsidP="00780E19">
            <w:pPr>
              <w:pStyle w:val="CellBody"/>
              <w:rPr>
                <w:w w:val="100"/>
              </w:rPr>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1C51FA0" w14:textId="77777777" w:rsidR="00510EB3" w:rsidRDefault="00510EB3" w:rsidP="00780E19">
            <w:pPr>
              <w:pStyle w:val="CellBody"/>
              <w:rPr>
                <w:w w:val="100"/>
              </w:rPr>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25B0B20" w14:textId="77777777" w:rsidR="00510EB3" w:rsidRDefault="00510EB3" w:rsidP="00780E19">
            <w:pPr>
              <w:pStyle w:val="CellBody"/>
              <w:rPr>
                <w:w w:val="100"/>
              </w:rPr>
            </w:pPr>
            <w:r w:rsidRPr="00B40FFC">
              <w:rPr>
                <w:w w:val="100"/>
                <w:highlight w:val="cyan"/>
              </w:rPr>
              <w:t xml:space="preserve">Indicates whether an Location Civic Measurement Request field is included in the received </w:t>
            </w:r>
            <w:r>
              <w:rPr>
                <w:w w:val="100"/>
                <w:highlight w:val="cyan"/>
              </w:rPr>
              <w:t>Fine Timing Measurement</w:t>
            </w:r>
            <w:r w:rsidRPr="00B40FFC">
              <w:rPr>
                <w:w w:val="100"/>
                <w:highlight w:val="cyan"/>
              </w:rPr>
              <w:t xml:space="preserve"> Request frame.</w:t>
            </w:r>
          </w:p>
        </w:tc>
      </w:tr>
      <w:tr w:rsidR="00510EB3" w14:paraId="74E55DF6"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5219516" w14:textId="77777777" w:rsidR="00510EB3" w:rsidRDefault="00510EB3" w:rsidP="00780E19">
            <w:pPr>
              <w:pStyle w:val="CellBody"/>
              <w:rPr>
                <w:w w:val="100"/>
              </w:rPr>
            </w:pPr>
            <w:r w:rsidRPr="00B40FFC">
              <w:rPr>
                <w:w w:val="100"/>
                <w:highlight w:val="cyan"/>
              </w:rPr>
              <w:lastRenderedPageBreak/>
              <w:t>Civic Location Type</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4612663" w14:textId="77777777" w:rsidR="00510EB3" w:rsidRDefault="00510EB3" w:rsidP="00780E19">
            <w:pPr>
              <w:pStyle w:val="CellBody"/>
              <w:rPr>
                <w:w w:val="100"/>
              </w:rPr>
            </w:pPr>
            <w:r w:rsidRPr="00B40FFC">
              <w:rPr>
                <w:w w:val="100"/>
                <w:highlight w:val="cyan"/>
              </w:rPr>
              <w:t>Enumeration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E0A830C" w14:textId="77777777" w:rsidR="00510EB3" w:rsidRDefault="00510EB3" w:rsidP="00780E19">
            <w:pPr>
              <w:pStyle w:val="CellBody"/>
              <w:rPr>
                <w:w w:val="100"/>
              </w:rPr>
            </w:pPr>
            <w:r w:rsidRPr="00C5441E">
              <w:rPr>
                <w:w w:val="100"/>
                <w:highlight w:val="cyan"/>
              </w:rPr>
              <w:t>IETF_RFC_4776, VENDOR_SPECIFIC</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4525074" w14:textId="77777777" w:rsidR="00510EB3" w:rsidRDefault="00510EB3" w:rsidP="00780E19">
            <w:pPr>
              <w:pStyle w:val="CellBody"/>
              <w:rPr>
                <w:w w:val="100"/>
              </w:rPr>
            </w:pPr>
            <w:r w:rsidRPr="00B40FFC">
              <w:rPr>
                <w:w w:val="100"/>
                <w:highlight w:val="cyan"/>
              </w:rPr>
              <w:t>Present if Location Civic requested is true.  Indicates the format of the location information in the Location Civic optional subelements, if included.</w:t>
            </w:r>
          </w:p>
        </w:tc>
      </w:tr>
      <w:tr w:rsidR="00510EB3" w14:paraId="3F80FA54"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E528ED2" w14:textId="77777777" w:rsidR="00510EB3" w:rsidRDefault="00510EB3" w:rsidP="00780E19">
            <w:pPr>
              <w:pStyle w:val="CellBody"/>
              <w:rPr>
                <w:w w:val="100"/>
              </w:rPr>
            </w:pPr>
            <w:r w:rsidRPr="00B40FFC">
              <w:rPr>
                <w:w w:val="100"/>
                <w:highlight w:val="cyan"/>
              </w:rPr>
              <w:t>Location Civic optional subelements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03DC9DB" w14:textId="77777777" w:rsidR="00510EB3" w:rsidRDefault="00510EB3" w:rsidP="00780E19">
            <w:pPr>
              <w:pStyle w:val="CellBody"/>
              <w:rPr>
                <w:w w:val="100"/>
              </w:rPr>
            </w:pPr>
            <w:r w:rsidRPr="00B40FFC">
              <w:rPr>
                <w:w w:val="100"/>
                <w:highlight w:val="cyan"/>
              </w:rPr>
              <w:t>As defined in 9.4.2.20.14 (Location Civic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D75BFE9" w14:textId="77777777" w:rsidR="00510EB3" w:rsidRDefault="00510EB3" w:rsidP="00780E19">
            <w:pPr>
              <w:pStyle w:val="CellBody"/>
              <w:rPr>
                <w:w w:val="100"/>
              </w:rPr>
            </w:pPr>
            <w:r w:rsidRPr="00B40FFC">
              <w:rPr>
                <w:w w:val="100"/>
                <w:highlight w:val="cyan"/>
              </w:rPr>
              <w:t>As listed in Table 9-113</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9500FF4" w14:textId="77777777" w:rsidR="00510EB3" w:rsidRDefault="00510EB3" w:rsidP="00780E19">
            <w:pPr>
              <w:pStyle w:val="CellBody"/>
              <w:rPr>
                <w:w w:val="100"/>
              </w:rPr>
            </w:pPr>
            <w:r w:rsidRPr="00B40FFC">
              <w:rPr>
                <w:w w:val="100"/>
                <w:highlight w:val="cyan"/>
              </w:rPr>
              <w:t>Optionally present if Location Civic requested is true</w:t>
            </w:r>
            <w:r>
              <w:rPr>
                <w:w w:val="100"/>
                <w:highlight w:val="cyan"/>
              </w:rPr>
              <w:t>.</w:t>
            </w:r>
            <w:r w:rsidRPr="00B40FFC">
              <w:rPr>
                <w:w w:val="100"/>
                <w:highlight w:val="cyan"/>
              </w:rPr>
              <w:t xml:space="preserve"> Zero or more subelements to include in the request.</w:t>
            </w:r>
          </w:p>
        </w:tc>
      </w:tr>
      <w:tr w:rsidR="00510EB3" w14:paraId="70B3F2DA" w14:textId="77777777" w:rsidTr="00780E19">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2103790" w14:textId="77777777" w:rsidR="00510EB3" w:rsidRDefault="00510EB3" w:rsidP="00780E19">
            <w:pPr>
              <w:pStyle w:val="CellBody"/>
            </w:pPr>
            <w:r>
              <w:rPr>
                <w:w w:val="100"/>
              </w:rPr>
              <w:t>Fine Timing Measurement Parameters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330815A" w14:textId="77777777" w:rsidR="00510EB3" w:rsidRDefault="00510EB3" w:rsidP="00780E19">
            <w:pPr>
              <w:pStyle w:val="CellBody"/>
            </w:pPr>
            <w:r>
              <w:rPr>
                <w:w w:val="100"/>
              </w:rPr>
              <w:t>As defined in 9.4.2.167 (Fine Timing Measurement Parameters element)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6DF4512" w14:textId="77777777" w:rsidR="00510EB3" w:rsidRDefault="00510EB3" w:rsidP="00780E19">
            <w:pPr>
              <w:pStyle w:val="CellBody"/>
            </w:pPr>
            <w:r>
              <w:rPr>
                <w:w w:val="100"/>
              </w:rPr>
              <w:t>As defined in 9.4.2.167 (Fine Timing Measurement Parameters element)</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E69822E" w14:textId="77777777" w:rsidR="00510EB3" w:rsidRDefault="00510EB3" w:rsidP="00780E19">
            <w:pPr>
              <w:pStyle w:val="CellBody"/>
            </w:pPr>
            <w:r>
              <w:rPr>
                <w:w w:val="100"/>
              </w:rPr>
              <w:t>Optional element containing the requested FTM configuration</w:t>
            </w:r>
          </w:p>
        </w:tc>
      </w:tr>
      <w:tr w:rsidR="00510EB3" w14:paraId="23935F0F" w14:textId="77777777" w:rsidTr="00780E19">
        <w:trPr>
          <w:trHeight w:val="660"/>
          <w:jc w:val="center"/>
        </w:trPr>
        <w:tc>
          <w:tcPr>
            <w:tcW w:w="15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427894B9" w14:textId="77777777" w:rsidR="00510EB3" w:rsidRDefault="00510EB3" w:rsidP="00780E19">
            <w:pPr>
              <w:pStyle w:val="CellBody"/>
            </w:pPr>
            <w:r>
              <w:rPr>
                <w:w w:val="100"/>
              </w:rPr>
              <w:t>VendorSpecific</w:t>
            </w:r>
          </w:p>
        </w:tc>
        <w:tc>
          <w:tcPr>
            <w:tcW w:w="160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26EE5D0B" w14:textId="77777777" w:rsidR="00510EB3" w:rsidRDefault="00510EB3" w:rsidP="00780E19">
            <w:pPr>
              <w:pStyle w:val="CellBody"/>
            </w:pPr>
            <w:r>
              <w:rPr>
                <w:w w:val="100"/>
              </w:rPr>
              <w:t>A set of elements</w:t>
            </w:r>
          </w:p>
        </w:tc>
        <w:tc>
          <w:tcPr>
            <w:tcW w:w="168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21742EB0" w14:textId="77777777" w:rsidR="00510EB3" w:rsidRDefault="00510EB3" w:rsidP="00780E19">
            <w:pPr>
              <w:pStyle w:val="CellBody"/>
            </w:pPr>
            <w:r>
              <w:rPr>
                <w:w w:val="100"/>
              </w:rPr>
              <w:t>As defined by 9.4.2.25 (Vendor Specific element)</w:t>
            </w:r>
          </w:p>
        </w:tc>
        <w:tc>
          <w:tcPr>
            <w:tcW w:w="378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012FD88E" w14:textId="77777777" w:rsidR="00510EB3" w:rsidRDefault="00510EB3" w:rsidP="00780E19">
            <w:pPr>
              <w:pStyle w:val="CellBody"/>
            </w:pPr>
            <w:r>
              <w:rPr>
                <w:w w:val="100"/>
              </w:rPr>
              <w:t>Zero or more elements</w:t>
            </w:r>
          </w:p>
        </w:tc>
      </w:tr>
    </w:tbl>
    <w:p w14:paraId="614490E2" w14:textId="77777777" w:rsidR="00510EB3" w:rsidRDefault="00510EB3" w:rsidP="00510EB3"/>
    <w:p w14:paraId="55C2F3B7" w14:textId="77777777" w:rsidR="008A6555" w:rsidRDefault="00510EB3" w:rsidP="00510EB3">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8A6555" w:rsidRPr="00E9788E" w14:paraId="67582FB8"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30CA24D" w14:textId="77777777" w:rsidR="008A6555" w:rsidRPr="00E9788E" w:rsidRDefault="008A6555" w:rsidP="00780E19">
            <w:pPr>
              <w:jc w:val="right"/>
              <w:rPr>
                <w:sz w:val="24"/>
                <w:szCs w:val="24"/>
                <w:lang w:val="en-US"/>
              </w:rPr>
            </w:pPr>
            <w:r>
              <w:rPr>
                <w:rFonts w:ascii="Arial" w:hAnsi="Arial" w:cs="Arial"/>
                <w:color w:val="000000"/>
                <w:sz w:val="20"/>
                <w:lang w:val="en-US"/>
              </w:rPr>
              <w:lastRenderedPageBreak/>
              <w:t>1066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6BB3041" w14:textId="77777777" w:rsidR="008A6555" w:rsidRPr="00E9788E" w:rsidRDefault="008A6555" w:rsidP="00780E19">
            <w:pPr>
              <w:jc w:val="right"/>
              <w:rPr>
                <w:sz w:val="24"/>
                <w:szCs w:val="24"/>
                <w:lang w:val="en-US"/>
              </w:rPr>
            </w:pPr>
            <w:r>
              <w:rPr>
                <w:rFonts w:ascii="Arial" w:hAnsi="Arial" w:cs="Arial"/>
                <w:color w:val="000000"/>
                <w:sz w:val="20"/>
                <w:lang w:val="en-US"/>
              </w:rPr>
              <w:t>245.34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636DDA4" w14:textId="77777777" w:rsidR="008A6555" w:rsidRPr="00E9788E" w:rsidRDefault="008A6555" w:rsidP="00780E19">
            <w:pPr>
              <w:rPr>
                <w:sz w:val="24"/>
                <w:szCs w:val="24"/>
                <w:lang w:val="en-US"/>
              </w:rPr>
            </w:pPr>
            <w:r>
              <w:rPr>
                <w:rFonts w:ascii="Arial" w:hAnsi="Arial" w:cs="Arial"/>
                <w:color w:val="000000"/>
                <w:sz w:val="20"/>
                <w:lang w:val="en-US"/>
              </w:rPr>
              <w:t>4.5.4.9</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1E1C6FB" w14:textId="77777777" w:rsidR="008A6555" w:rsidRPr="00E9788E" w:rsidRDefault="008A6555" w:rsidP="00780E19">
            <w:pPr>
              <w:rPr>
                <w:sz w:val="24"/>
                <w:szCs w:val="24"/>
                <w:lang w:val="en-US"/>
              </w:rPr>
            </w:pPr>
            <w:r w:rsidRPr="00FE16E3">
              <w:rPr>
                <w:rFonts w:ascii="Arial" w:hAnsi="Arial" w:cs="Arial"/>
                <w:color w:val="000000"/>
                <w:sz w:val="20"/>
                <w:lang w:val="en-US"/>
              </w:rPr>
              <w:t>In the current daft, Beacon frame is not protected by the Management Frame Protection protocol. Beacon frame contains important network configuration information and can be forged. A beacon protection mechanism should be considered.</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1D9B3BF7" w14:textId="77777777" w:rsidR="008A6555" w:rsidRPr="00E9788E" w:rsidRDefault="008A6555" w:rsidP="00780E19">
            <w:pPr>
              <w:rPr>
                <w:sz w:val="24"/>
                <w:szCs w:val="24"/>
                <w:lang w:val="en-US"/>
              </w:rPr>
            </w:pPr>
            <w:r w:rsidRPr="00FE16E3">
              <w:rPr>
                <w:rFonts w:ascii="Arial" w:hAnsi="Arial" w:cs="Arial"/>
                <w:color w:val="000000"/>
                <w:sz w:val="20"/>
                <w:lang w:val="en-US"/>
              </w:rPr>
              <w:t>Commenter would bring a submission for discussion.</w:t>
            </w:r>
          </w:p>
        </w:tc>
      </w:tr>
    </w:tbl>
    <w:p w14:paraId="3D2BA080" w14:textId="77777777" w:rsidR="008A6555" w:rsidRDefault="008A6555" w:rsidP="008A6555"/>
    <w:p w14:paraId="4DB9359A" w14:textId="77777777" w:rsidR="008A6555" w:rsidRPr="00597D09" w:rsidRDefault="008A6555" w:rsidP="008A6555">
      <w:pPr>
        <w:rPr>
          <w:u w:val="single"/>
        </w:rPr>
      </w:pPr>
      <w:r w:rsidRPr="00597D09">
        <w:rPr>
          <w:u w:val="single"/>
        </w:rPr>
        <w:t>Discussion:</w:t>
      </w:r>
    </w:p>
    <w:p w14:paraId="554A2C63" w14:textId="77777777" w:rsidR="008A6555" w:rsidRDefault="008A6555" w:rsidP="008A6555"/>
    <w:p w14:paraId="1995AAD5" w14:textId="77777777" w:rsidR="008A6555" w:rsidRDefault="008A6555" w:rsidP="008A6555">
      <w:r>
        <w:t>A detailed proposal is required.</w:t>
      </w:r>
    </w:p>
    <w:p w14:paraId="1DC77131" w14:textId="77777777" w:rsidR="008A6555" w:rsidRDefault="008A6555" w:rsidP="008A6555"/>
    <w:p w14:paraId="074E270B" w14:textId="77777777" w:rsidR="008A6555" w:rsidRPr="00597D09" w:rsidRDefault="008A6555" w:rsidP="008A6555">
      <w:pPr>
        <w:rPr>
          <w:u w:val="single"/>
        </w:rPr>
      </w:pPr>
      <w:r w:rsidRPr="008A6555">
        <w:rPr>
          <w:highlight w:val="green"/>
          <w:u w:val="single"/>
        </w:rPr>
        <w:t>Proposed Resolution:</w:t>
      </w:r>
    </w:p>
    <w:p w14:paraId="5C3C73FC" w14:textId="77777777" w:rsidR="008A6555" w:rsidRDefault="008A6555" w:rsidP="008A6555"/>
    <w:p w14:paraId="163A8415" w14:textId="77777777" w:rsidR="008A6555" w:rsidRDefault="008A6555" w:rsidP="008A6555">
      <w:r>
        <w:t>Rejected.</w:t>
      </w:r>
    </w:p>
    <w:p w14:paraId="5DE9E4EE" w14:textId="77777777" w:rsidR="008A6555" w:rsidRDefault="008A6555" w:rsidP="008A6555"/>
    <w:p w14:paraId="71006D5A" w14:textId="77777777" w:rsidR="008A6555" w:rsidRDefault="008A6555" w:rsidP="008A6555">
      <w:r w:rsidRPr="0021322C">
        <w:t>The comment fails to identify changes in sufficient detail so that the specific wording of the changes that will satisfy the commenter can be determined.</w:t>
      </w:r>
    </w:p>
    <w:p w14:paraId="6153CEF2" w14:textId="77777777" w:rsidR="00223A02" w:rsidRDefault="008A6555" w:rsidP="008A655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23A02" w:rsidRPr="007837C2" w14:paraId="5F2FEC8B" w14:textId="77777777" w:rsidTr="00780E19">
        <w:trPr>
          <w:trHeight w:val="1020"/>
        </w:trPr>
        <w:tc>
          <w:tcPr>
            <w:tcW w:w="738" w:type="dxa"/>
            <w:hideMark/>
          </w:tcPr>
          <w:p w14:paraId="6736F28D" w14:textId="77777777" w:rsidR="00223A02" w:rsidRPr="007837C2" w:rsidRDefault="00223A02" w:rsidP="00780E19">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1556</w:t>
            </w:r>
          </w:p>
        </w:tc>
        <w:tc>
          <w:tcPr>
            <w:tcW w:w="990" w:type="dxa"/>
            <w:hideMark/>
          </w:tcPr>
          <w:p w14:paraId="420406DB" w14:textId="77777777" w:rsidR="00223A02" w:rsidRPr="007837C2" w:rsidRDefault="00223A02" w:rsidP="00780E19">
            <w:pPr>
              <w:autoSpaceDE w:val="0"/>
              <w:autoSpaceDN w:val="0"/>
              <w:adjustRightInd w:val="0"/>
              <w:rPr>
                <w:rFonts w:ascii="Arial" w:hAnsi="Arial" w:cs="Arial"/>
                <w:sz w:val="20"/>
                <w:lang w:eastAsia="ja-JP" w:bidi="he-IL"/>
              </w:rPr>
            </w:pPr>
            <w:r>
              <w:rPr>
                <w:rFonts w:ascii="Arial" w:hAnsi="Arial" w:cs="Arial"/>
                <w:sz w:val="20"/>
                <w:lang w:eastAsia="ja-JP" w:bidi="he-IL"/>
              </w:rPr>
              <w:t>2557.57</w:t>
            </w:r>
          </w:p>
        </w:tc>
        <w:tc>
          <w:tcPr>
            <w:tcW w:w="630" w:type="dxa"/>
            <w:hideMark/>
          </w:tcPr>
          <w:p w14:paraId="2F87CE29" w14:textId="77777777" w:rsidR="00223A02" w:rsidRPr="007837C2" w:rsidRDefault="00223A02" w:rsidP="00780E19">
            <w:pPr>
              <w:autoSpaceDE w:val="0"/>
              <w:autoSpaceDN w:val="0"/>
              <w:adjustRightInd w:val="0"/>
              <w:rPr>
                <w:rFonts w:ascii="Arial" w:hAnsi="Arial" w:cs="Arial"/>
                <w:sz w:val="20"/>
                <w:lang w:eastAsia="ja-JP" w:bidi="he-IL"/>
              </w:rPr>
            </w:pPr>
            <w:r>
              <w:rPr>
                <w:rFonts w:ascii="Arial" w:hAnsi="Arial" w:cs="Arial"/>
                <w:sz w:val="20"/>
                <w:lang w:eastAsia="ja-JP" w:bidi="he-IL"/>
              </w:rPr>
              <w:t>57</w:t>
            </w:r>
          </w:p>
        </w:tc>
        <w:tc>
          <w:tcPr>
            <w:tcW w:w="1080" w:type="dxa"/>
            <w:hideMark/>
          </w:tcPr>
          <w:p w14:paraId="07FCC321" w14:textId="77777777" w:rsidR="00223A02" w:rsidRPr="007837C2" w:rsidRDefault="00223A02" w:rsidP="00780E19">
            <w:pPr>
              <w:autoSpaceDE w:val="0"/>
              <w:autoSpaceDN w:val="0"/>
              <w:adjustRightInd w:val="0"/>
              <w:rPr>
                <w:rFonts w:ascii="Arial" w:hAnsi="Arial" w:cs="Arial"/>
                <w:sz w:val="20"/>
                <w:lang w:eastAsia="ja-JP" w:bidi="he-IL"/>
              </w:rPr>
            </w:pPr>
            <w:r>
              <w:rPr>
                <w:rFonts w:ascii="Arial" w:hAnsi="Arial" w:cs="Arial"/>
                <w:sz w:val="20"/>
                <w:lang w:eastAsia="ja-JP" w:bidi="he-IL"/>
              </w:rPr>
              <w:t>14.9.2</w:t>
            </w:r>
          </w:p>
        </w:tc>
        <w:tc>
          <w:tcPr>
            <w:tcW w:w="1260" w:type="dxa"/>
            <w:hideMark/>
          </w:tcPr>
          <w:p w14:paraId="06D6805D" w14:textId="77777777" w:rsidR="00223A02" w:rsidRPr="007837C2" w:rsidRDefault="00223A02" w:rsidP="00780E19">
            <w:pPr>
              <w:autoSpaceDE w:val="0"/>
              <w:autoSpaceDN w:val="0"/>
              <w:adjustRightInd w:val="0"/>
              <w:rPr>
                <w:rFonts w:ascii="Arial" w:hAnsi="Arial" w:cs="Arial"/>
                <w:sz w:val="20"/>
                <w:lang w:eastAsia="ja-JP" w:bidi="he-IL"/>
              </w:rPr>
            </w:pPr>
          </w:p>
        </w:tc>
        <w:tc>
          <w:tcPr>
            <w:tcW w:w="2880" w:type="dxa"/>
            <w:hideMark/>
          </w:tcPr>
          <w:p w14:paraId="6E072C2D" w14:textId="77777777" w:rsidR="00223A02" w:rsidRPr="007837C2" w:rsidRDefault="00223A02" w:rsidP="00780E19">
            <w:pPr>
              <w:autoSpaceDE w:val="0"/>
              <w:autoSpaceDN w:val="0"/>
              <w:adjustRightInd w:val="0"/>
              <w:rPr>
                <w:rFonts w:ascii="Arial" w:hAnsi="Arial" w:cs="Arial"/>
                <w:sz w:val="20"/>
                <w:lang w:eastAsia="ja-JP" w:bidi="he-IL"/>
              </w:rPr>
            </w:pPr>
            <w:r w:rsidRPr="00B35ADB">
              <w:rPr>
                <w:rFonts w:ascii="Arial" w:hAnsi="Arial" w:cs="Arial"/>
                <w:sz w:val="20"/>
                <w:lang w:eastAsia="ja-JP" w:bidi="he-IL"/>
              </w:rPr>
              <w:t>What is a "test frame"</w:t>
            </w:r>
          </w:p>
        </w:tc>
        <w:tc>
          <w:tcPr>
            <w:tcW w:w="2724" w:type="dxa"/>
            <w:hideMark/>
          </w:tcPr>
          <w:p w14:paraId="2436A3A0" w14:textId="77777777" w:rsidR="00223A02" w:rsidRPr="007837C2" w:rsidRDefault="00223A02" w:rsidP="00780E19">
            <w:pPr>
              <w:autoSpaceDE w:val="0"/>
              <w:autoSpaceDN w:val="0"/>
              <w:adjustRightInd w:val="0"/>
              <w:rPr>
                <w:rFonts w:ascii="Arial" w:hAnsi="Arial" w:cs="Arial"/>
                <w:sz w:val="20"/>
                <w:lang w:eastAsia="ja-JP" w:bidi="he-IL"/>
              </w:rPr>
            </w:pPr>
            <w:r w:rsidRPr="00B35ADB">
              <w:rPr>
                <w:rFonts w:ascii="Arial" w:hAnsi="Arial" w:cs="Arial"/>
                <w:sz w:val="20"/>
                <w:lang w:eastAsia="ja-JP" w:bidi="he-IL"/>
              </w:rPr>
              <w:t>Replace "[the] test frame" with "a nominal frame".  Same thing in Table 14-4, and in 14.9.3 in Table 14-6.</w:t>
            </w:r>
          </w:p>
        </w:tc>
      </w:tr>
    </w:tbl>
    <w:p w14:paraId="4C926BE8" w14:textId="77777777" w:rsidR="00223A02" w:rsidRDefault="00223A02" w:rsidP="00223A02"/>
    <w:p w14:paraId="28429433" w14:textId="77777777" w:rsidR="00223A02" w:rsidRPr="003E6F6E" w:rsidRDefault="00223A02" w:rsidP="00223A02">
      <w:pPr>
        <w:rPr>
          <w:u w:val="single"/>
        </w:rPr>
      </w:pPr>
      <w:r w:rsidRPr="003E6F6E">
        <w:rPr>
          <w:u w:val="single"/>
        </w:rPr>
        <w:t>Discussion:</w:t>
      </w:r>
    </w:p>
    <w:p w14:paraId="1D3C381B" w14:textId="77777777" w:rsidR="00223A02" w:rsidRDefault="00223A02" w:rsidP="00223A02"/>
    <w:p w14:paraId="2A41138A" w14:textId="77777777" w:rsidR="00223A02" w:rsidRDefault="00223A02" w:rsidP="00223A02">
      <w:r>
        <w:t>Context:</w:t>
      </w:r>
    </w:p>
    <w:p w14:paraId="1D9763A9" w14:textId="77777777" w:rsidR="00223A02" w:rsidRDefault="00223A02" w:rsidP="00223A02"/>
    <w:p w14:paraId="53D70BA8" w14:textId="77777777" w:rsidR="00223A02" w:rsidRDefault="00223A02" w:rsidP="00223A02">
      <w:r>
        <w:t>This concept appears only in the subclause on mesh link metrics computation:</w:t>
      </w:r>
    </w:p>
    <w:p w14:paraId="7BE70DE2" w14:textId="77777777" w:rsidR="00223A02" w:rsidRDefault="00223A02" w:rsidP="00223A02"/>
    <w:p w14:paraId="6A0C9FD8" w14:textId="77777777" w:rsidR="00223A02" w:rsidRDefault="00223A02" w:rsidP="00223A02">
      <w:r>
        <w:rPr>
          <w:noProof/>
        </w:rPr>
        <w:drawing>
          <wp:inline distT="0" distB="0" distL="0" distR="0" wp14:anchorId="45BC1B55" wp14:editId="5C716784">
            <wp:extent cx="6400800" cy="4322445"/>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4322445"/>
                    </a:xfrm>
                    <a:prstGeom prst="rect">
                      <a:avLst/>
                    </a:prstGeom>
                    <a:noFill/>
                    <a:ln>
                      <a:noFill/>
                    </a:ln>
                  </pic:spPr>
                </pic:pic>
              </a:graphicData>
            </a:graphic>
          </wp:inline>
        </w:drawing>
      </w:r>
    </w:p>
    <w:p w14:paraId="015D0E58" w14:textId="77777777" w:rsidR="00223A02" w:rsidRDefault="00223A02" w:rsidP="00223A02"/>
    <w:p w14:paraId="69FBF685" w14:textId="77777777" w:rsidR="00223A02" w:rsidRDefault="00223A02" w:rsidP="00223A02">
      <w:r>
        <w:rPr>
          <w:noProof/>
        </w:rPr>
        <w:drawing>
          <wp:inline distT="0" distB="0" distL="0" distR="0" wp14:anchorId="059D126A" wp14:editId="75D82FB7">
            <wp:extent cx="6406515" cy="151384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6515" cy="1513840"/>
                    </a:xfrm>
                    <a:prstGeom prst="rect">
                      <a:avLst/>
                    </a:prstGeom>
                    <a:noFill/>
                    <a:ln>
                      <a:noFill/>
                    </a:ln>
                  </pic:spPr>
                </pic:pic>
              </a:graphicData>
            </a:graphic>
          </wp:inline>
        </w:drawing>
      </w:r>
    </w:p>
    <w:p w14:paraId="022D4123" w14:textId="77777777" w:rsidR="00223A02" w:rsidRDefault="00223A02" w:rsidP="00223A02">
      <w:r>
        <w:rPr>
          <w:noProof/>
        </w:rPr>
        <w:lastRenderedPageBreak/>
        <w:drawing>
          <wp:inline distT="0" distB="0" distL="0" distR="0" wp14:anchorId="01AB7D10" wp14:editId="2AE992C6">
            <wp:extent cx="6395085" cy="2458085"/>
            <wp:effectExtent l="0" t="0" r="571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395085" cy="2458085"/>
                    </a:xfrm>
                    <a:prstGeom prst="rect">
                      <a:avLst/>
                    </a:prstGeom>
                    <a:noFill/>
                    <a:ln>
                      <a:noFill/>
                    </a:ln>
                  </pic:spPr>
                </pic:pic>
              </a:graphicData>
            </a:graphic>
          </wp:inline>
        </w:drawing>
      </w:r>
    </w:p>
    <w:p w14:paraId="1D287B1D" w14:textId="77777777" w:rsidR="00223A02" w:rsidRDefault="00223A02" w:rsidP="00223A02"/>
    <w:p w14:paraId="3507BF23" w14:textId="77777777" w:rsidR="00223A02" w:rsidRDefault="00223A02" w:rsidP="00223A02">
      <w:r>
        <w:t>The purpose of the “test frame” is simply to provide a frame size over which a probabilistic frame error rate is computed.  There is no description of any special attributes that make this a “test” frame, other than its size.  Also, there is no discussion or expectation that this metric is actually tested, rather it is an analytic derived from known device behaviors, and existing conditions.  Thus, this is just a nominal size used for purposes of these computations for comparison of links’ capacity/capability.</w:t>
      </w:r>
    </w:p>
    <w:p w14:paraId="053C63A8" w14:textId="77777777" w:rsidR="00223A02" w:rsidRDefault="00223A02" w:rsidP="00223A02"/>
    <w:p w14:paraId="78C7D182" w14:textId="77777777" w:rsidR="00223A02" w:rsidRDefault="00223A02" w:rsidP="00223A02">
      <w:r w:rsidRPr="00C71B57">
        <w:rPr>
          <w:highlight w:val="cyan"/>
        </w:rPr>
        <w:t>Updated Nov 13: Added some additional changes/insertion of “nominal” to help introduce the concept, and make the rest of the text consistent with the proposed change.</w:t>
      </w:r>
    </w:p>
    <w:p w14:paraId="24BD723F" w14:textId="77777777" w:rsidR="00223A02" w:rsidRDefault="00223A02" w:rsidP="00223A02"/>
    <w:p w14:paraId="12D4A4D8" w14:textId="77777777" w:rsidR="00223A02" w:rsidRDefault="00223A02" w:rsidP="00223A02">
      <w:r w:rsidRPr="00C71B57">
        <w:rPr>
          <w:highlight w:val="cyan"/>
        </w:rPr>
        <w:t>Also, suggest changes in 14.9.3 to make it consistent.</w:t>
      </w:r>
      <w:r>
        <w:t xml:space="preserve">  Current text:</w:t>
      </w:r>
    </w:p>
    <w:p w14:paraId="02C4B0AA" w14:textId="77777777" w:rsidR="00223A02" w:rsidRDefault="00223A02" w:rsidP="00223A02">
      <w:r>
        <w:rPr>
          <w:noProof/>
        </w:rPr>
        <w:drawing>
          <wp:inline distT="0" distB="0" distL="0" distR="0" wp14:anchorId="5DB0861B" wp14:editId="581591EC">
            <wp:extent cx="6400800" cy="1473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1473200"/>
                    </a:xfrm>
                    <a:prstGeom prst="rect">
                      <a:avLst/>
                    </a:prstGeom>
                    <a:noFill/>
                    <a:ln>
                      <a:noFill/>
                    </a:ln>
                  </pic:spPr>
                </pic:pic>
              </a:graphicData>
            </a:graphic>
          </wp:inline>
        </w:drawing>
      </w:r>
    </w:p>
    <w:p w14:paraId="4EBA1417" w14:textId="77777777" w:rsidR="00223A02" w:rsidRDefault="00223A02" w:rsidP="00223A02"/>
    <w:p w14:paraId="53A1A83F" w14:textId="77777777" w:rsidR="00223A02" w:rsidRDefault="00223A02" w:rsidP="00223A02">
      <w:r>
        <w:t xml:space="preserve">Suggested changes captured below. </w:t>
      </w:r>
    </w:p>
    <w:p w14:paraId="7BC06D52" w14:textId="77777777" w:rsidR="00223A02" w:rsidRDefault="00223A02" w:rsidP="00223A02"/>
    <w:p w14:paraId="202EED55" w14:textId="77777777" w:rsidR="00223A02" w:rsidRPr="003E6F6E" w:rsidRDefault="00223A02" w:rsidP="00223A02">
      <w:pPr>
        <w:rPr>
          <w:u w:val="single"/>
        </w:rPr>
      </w:pPr>
      <w:r w:rsidRPr="00FB30AA">
        <w:rPr>
          <w:highlight w:val="green"/>
          <w:u w:val="single"/>
        </w:rPr>
        <w:t>Proposed Resolution:</w:t>
      </w:r>
    </w:p>
    <w:p w14:paraId="4353AA2C" w14:textId="77777777" w:rsidR="00223A02" w:rsidRDefault="00223A02" w:rsidP="00223A02"/>
    <w:p w14:paraId="7BB44115" w14:textId="77777777" w:rsidR="00223A02" w:rsidRDefault="00223A02" w:rsidP="00223A02">
      <w:r>
        <w:t>Revised.</w:t>
      </w:r>
    </w:p>
    <w:p w14:paraId="4D31C06F" w14:textId="77777777" w:rsidR="00223A02" w:rsidRDefault="00223A02" w:rsidP="00223A02"/>
    <w:p w14:paraId="08B03B45" w14:textId="77777777" w:rsidR="00223A02" w:rsidRDefault="00223A02" w:rsidP="00223A02">
      <w:r>
        <w:t>Make the changes proposed by the commenter.</w:t>
      </w:r>
    </w:p>
    <w:p w14:paraId="6BDE6A7B" w14:textId="77777777" w:rsidR="00223A02" w:rsidRDefault="00223A02" w:rsidP="00223A02"/>
    <w:p w14:paraId="4EA7D529" w14:textId="77777777" w:rsidR="00223A02" w:rsidRDefault="00223A02" w:rsidP="00223A02">
      <w:r>
        <w:t xml:space="preserve">Also, in 14.9.2, at P2557.57, change to “… when a </w:t>
      </w:r>
      <w:r w:rsidRPr="00FF36A9">
        <w:rPr>
          <w:u w:val="single"/>
        </w:rPr>
        <w:t>nominal</w:t>
      </w:r>
      <w:r>
        <w:t xml:space="preserve"> frame, of standard size B(t) …” and at P2557.54 change to “… would transmit a </w:t>
      </w:r>
      <w:r w:rsidRPr="00FF36A9">
        <w:rPr>
          <w:u w:val="single"/>
        </w:rPr>
        <w:t>nominal</w:t>
      </w:r>
      <w:r>
        <w:t xml:space="preserve"> frame of standard size …”</w:t>
      </w:r>
    </w:p>
    <w:p w14:paraId="17A97611" w14:textId="77777777" w:rsidR="00223A02" w:rsidRDefault="00223A02" w:rsidP="00223A02"/>
    <w:p w14:paraId="5B231A6E" w14:textId="77777777" w:rsidR="00223A02" w:rsidRDefault="00223A02" w:rsidP="00223A02">
      <w:pPr>
        <w:autoSpaceDE w:val="0"/>
        <w:autoSpaceDN w:val="0"/>
        <w:adjustRightInd w:val="0"/>
      </w:pPr>
      <w:r>
        <w:t xml:space="preserve">Also, in 14.9.3, at P2259.1, change to “… </w:t>
      </w:r>
      <w:r w:rsidRPr="00C71B57">
        <w:t xml:space="preserve">would transmit a </w:t>
      </w:r>
      <w:r>
        <w:rPr>
          <w:u w:val="single"/>
        </w:rPr>
        <w:t xml:space="preserve">nominal </w:t>
      </w:r>
      <w:r>
        <w:t xml:space="preserve">frame of standard size B(t) …” and at P2559.5, change to “… </w:t>
      </w:r>
      <w:r w:rsidRPr="00C71B57">
        <w:t xml:space="preserve">is the frame error rate for a </w:t>
      </w:r>
      <w:r>
        <w:rPr>
          <w:u w:val="single"/>
        </w:rPr>
        <w:t xml:space="preserve">nominal frame </w:t>
      </w:r>
      <w:r w:rsidRPr="00FC3247">
        <w:rPr>
          <w:strike/>
        </w:rPr>
        <w:t>MSDU</w:t>
      </w:r>
      <w:r w:rsidRPr="00C71B57">
        <w:t xml:space="preserve"> </w:t>
      </w:r>
      <w:r w:rsidRPr="00C71B57">
        <w:rPr>
          <w:strike/>
        </w:rPr>
        <w:t>length</w:t>
      </w:r>
      <w:r w:rsidRPr="00C71B57">
        <w:t xml:space="preserve"> of size B</w:t>
      </w:r>
      <w:r>
        <w:t>(t)</w:t>
      </w:r>
      <w:r w:rsidRPr="00C71B57">
        <w:t>. It is the probability that when a</w:t>
      </w:r>
      <w:r>
        <w:t xml:space="preserve"> </w:t>
      </w:r>
      <w:r>
        <w:rPr>
          <w:u w:val="single"/>
        </w:rPr>
        <w:t xml:space="preserve">nominal frame </w:t>
      </w:r>
      <w:r w:rsidRPr="008201C3">
        <w:rPr>
          <w:strike/>
        </w:rPr>
        <w:t>MSDU</w:t>
      </w:r>
      <w:r w:rsidRPr="00C71B57">
        <w:t xml:space="preserve"> of standard size B(t) …”</w:t>
      </w:r>
      <w:r>
        <w:t>”</w:t>
      </w:r>
    </w:p>
    <w:p w14:paraId="6CB9C6E6" w14:textId="77777777" w:rsidR="00223A02" w:rsidRDefault="00223A02" w:rsidP="00223A02"/>
    <w:p w14:paraId="2E1056B3" w14:textId="77777777" w:rsidR="00223A02" w:rsidRDefault="00223A02" w:rsidP="00223A02">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223A02" w:rsidRPr="00E9788E" w14:paraId="61663F08"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3DACF4B" w14:textId="77777777" w:rsidR="00223A02" w:rsidRPr="00E9788E" w:rsidRDefault="00223A02" w:rsidP="00780E19">
            <w:pPr>
              <w:jc w:val="right"/>
              <w:rPr>
                <w:sz w:val="24"/>
                <w:szCs w:val="24"/>
                <w:lang w:val="en-US"/>
              </w:rPr>
            </w:pPr>
            <w:r w:rsidRPr="00E9788E">
              <w:rPr>
                <w:rFonts w:ascii="Arial" w:hAnsi="Arial" w:cs="Arial"/>
                <w:color w:val="000000"/>
                <w:sz w:val="20"/>
                <w:lang w:val="en-US"/>
              </w:rPr>
              <w:lastRenderedPageBreak/>
              <w:t>1507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C4F47EA" w14:textId="77777777" w:rsidR="00223A02" w:rsidRPr="00E9788E" w:rsidRDefault="00223A02" w:rsidP="00780E19">
            <w:pPr>
              <w:jc w:val="right"/>
              <w:rPr>
                <w:sz w:val="24"/>
                <w:szCs w:val="24"/>
                <w:lang w:val="en-US"/>
              </w:rPr>
            </w:pPr>
            <w:r w:rsidRPr="00E9788E">
              <w:rPr>
                <w:rFonts w:ascii="Arial" w:hAnsi="Arial" w:cs="Arial"/>
                <w:color w:val="000000"/>
                <w:sz w:val="20"/>
                <w:lang w:val="en-US"/>
              </w:rPr>
              <w:t>723.43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886A36A" w14:textId="77777777" w:rsidR="00223A02" w:rsidRPr="00E9788E" w:rsidRDefault="00223A02" w:rsidP="00780E19">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037F751" w14:textId="77777777" w:rsidR="00223A02" w:rsidRPr="00E9788E" w:rsidRDefault="00223A02" w:rsidP="00780E19">
            <w:pPr>
              <w:rPr>
                <w:sz w:val="24"/>
                <w:szCs w:val="24"/>
                <w:lang w:val="en-US"/>
              </w:rPr>
            </w:pPr>
            <w:r w:rsidRPr="00E9788E">
              <w:rPr>
                <w:rFonts w:ascii="Arial" w:hAnsi="Arial" w:cs="Arial"/>
                <w:color w:val="000000"/>
                <w:sz w:val="20"/>
                <w:lang w:val="en-US"/>
              </w:rPr>
              <w:t>The only use of PHY-TXBUSY is as an immediate response to a PHY-TXSTART, where per 10.23.2.2.e) it is used to signal an internal collision. The IDLE state is never used</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E17C827" w14:textId="77777777" w:rsidR="00223A02" w:rsidRPr="00E9788E" w:rsidRDefault="00223A02" w:rsidP="00780E19">
            <w:pPr>
              <w:rPr>
                <w:sz w:val="24"/>
                <w:szCs w:val="24"/>
                <w:lang w:val="en-US"/>
              </w:rPr>
            </w:pPr>
            <w:r w:rsidRPr="00E9788E">
              <w:rPr>
                <w:rFonts w:ascii="Arial" w:hAnsi="Arial" w:cs="Arial"/>
                <w:color w:val="000000"/>
                <w:sz w:val="20"/>
                <w:lang w:val="en-US"/>
              </w:rPr>
              <w:t>Delete "(STATE)" in 8.3.5.17.2. Delete the last para of 8.3.5.17.2. Delete "(BUSY)" in 10.23.2.2. Delete the "STATE" row of Table 8-3. Delete "The STATE of the primitive is set to BUSY. " and the last para of 8.3.5.17.3</w:t>
            </w:r>
          </w:p>
        </w:tc>
      </w:tr>
      <w:tr w:rsidR="00223A02" w:rsidRPr="00E9788E" w14:paraId="1DCF3AFD"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A8CFEF5" w14:textId="77777777" w:rsidR="00223A02" w:rsidRPr="00E9788E" w:rsidRDefault="00223A02" w:rsidP="00780E19">
            <w:pPr>
              <w:jc w:val="right"/>
              <w:rPr>
                <w:sz w:val="24"/>
                <w:szCs w:val="24"/>
                <w:lang w:val="en-US"/>
              </w:rPr>
            </w:pPr>
            <w:r w:rsidRPr="00E9788E">
              <w:rPr>
                <w:rFonts w:ascii="Arial" w:hAnsi="Arial" w:cs="Arial"/>
                <w:color w:val="000000"/>
                <w:sz w:val="20"/>
                <w:lang w:val="en-US"/>
              </w:rPr>
              <w:t>1525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E1DC9CD" w14:textId="77777777" w:rsidR="00223A02" w:rsidRPr="00E9788E" w:rsidRDefault="00223A02" w:rsidP="00780E19">
            <w:pPr>
              <w:jc w:val="right"/>
              <w:rPr>
                <w:sz w:val="24"/>
                <w:szCs w:val="24"/>
                <w:lang w:val="en-US"/>
              </w:rPr>
            </w:pPr>
            <w:r w:rsidRPr="00E9788E">
              <w:rPr>
                <w:rFonts w:ascii="Arial" w:hAnsi="Arial" w:cs="Arial"/>
                <w:color w:val="000000"/>
                <w:sz w:val="20"/>
                <w:lang w:val="en-US"/>
              </w:rPr>
              <w:t>723.57</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7D3C4A4" w14:textId="77777777" w:rsidR="00223A02" w:rsidRPr="00E9788E" w:rsidRDefault="00223A02" w:rsidP="00780E19">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22BBB7D" w14:textId="77777777" w:rsidR="00223A02" w:rsidRPr="00E9788E" w:rsidRDefault="00223A02" w:rsidP="00780E19">
            <w:pPr>
              <w:rPr>
                <w:sz w:val="24"/>
                <w:szCs w:val="24"/>
                <w:lang w:val="en-US"/>
              </w:rPr>
            </w:pPr>
            <w:r w:rsidRPr="00E9788E">
              <w:rPr>
                <w:rFonts w:ascii="Arial" w:hAnsi="Arial" w:cs="Arial"/>
                <w:color w:val="000000"/>
                <w:sz w:val="20"/>
                <w:lang w:val="en-US"/>
              </w:rPr>
              <w:t>The only use of PHY-TXBUSY only applies when there is an MM-SME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12C4AA8A" w14:textId="77777777" w:rsidR="00223A02" w:rsidRPr="00E9788E" w:rsidRDefault="00223A02" w:rsidP="00780E19">
            <w:pPr>
              <w:rPr>
                <w:sz w:val="24"/>
                <w:szCs w:val="24"/>
                <w:lang w:val="en-US"/>
              </w:rPr>
            </w:pPr>
            <w:r w:rsidRPr="00E9788E">
              <w:rPr>
                <w:rFonts w:ascii="Arial" w:hAnsi="Arial" w:cs="Arial"/>
                <w:color w:val="000000"/>
                <w:sz w:val="20"/>
                <w:lang w:val="en-US"/>
              </w:rPr>
              <w:t>Change "The primitive is generated when" to "The primitive is generated when an MM-SME is present and" at the referenced location</w:t>
            </w:r>
          </w:p>
        </w:tc>
      </w:tr>
    </w:tbl>
    <w:p w14:paraId="3216C0FF" w14:textId="77777777" w:rsidR="00223A02" w:rsidRDefault="00223A02" w:rsidP="00223A02">
      <w:pPr>
        <w:rPr>
          <w:u w:val="single"/>
        </w:rPr>
      </w:pPr>
    </w:p>
    <w:p w14:paraId="2DF6BC3F" w14:textId="77777777" w:rsidR="00223A02" w:rsidRPr="003E6F6E" w:rsidRDefault="00223A02" w:rsidP="00223A02">
      <w:pPr>
        <w:rPr>
          <w:u w:val="single"/>
        </w:rPr>
      </w:pPr>
      <w:r w:rsidRPr="003E6F6E">
        <w:rPr>
          <w:u w:val="single"/>
        </w:rPr>
        <w:t>Discussion:</w:t>
      </w:r>
    </w:p>
    <w:p w14:paraId="6DA08CE8" w14:textId="77777777" w:rsidR="00223A02" w:rsidRDefault="00223A02" w:rsidP="00223A02"/>
    <w:p w14:paraId="434AA02F" w14:textId="77777777" w:rsidR="00223A02" w:rsidRDefault="00223A02" w:rsidP="00223A02">
      <w:r>
        <w:t>Context:</w:t>
      </w:r>
    </w:p>
    <w:p w14:paraId="20F00750" w14:textId="77777777" w:rsidR="00223A02" w:rsidRDefault="00223A02" w:rsidP="00223A02"/>
    <w:p w14:paraId="3355528B" w14:textId="77777777" w:rsidR="00223A02" w:rsidRDefault="00223A02" w:rsidP="00223A02">
      <w:r>
        <w:rPr>
          <w:noProof/>
        </w:rPr>
        <w:drawing>
          <wp:inline distT="0" distB="0" distL="0" distR="0" wp14:anchorId="4E8BFBF3" wp14:editId="6B4D84B9">
            <wp:extent cx="6400800" cy="42151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4215130"/>
                    </a:xfrm>
                    <a:prstGeom prst="rect">
                      <a:avLst/>
                    </a:prstGeom>
                    <a:noFill/>
                    <a:ln>
                      <a:noFill/>
                    </a:ln>
                  </pic:spPr>
                </pic:pic>
              </a:graphicData>
            </a:graphic>
          </wp:inline>
        </w:drawing>
      </w:r>
      <w:r>
        <w:rPr>
          <w:noProof/>
        </w:rPr>
        <w:drawing>
          <wp:inline distT="0" distB="0" distL="0" distR="0" wp14:anchorId="17E9992E" wp14:editId="77A649CE">
            <wp:extent cx="6400800" cy="914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6B4C6719" w14:textId="77777777" w:rsidR="00223A02" w:rsidRDefault="00223A02" w:rsidP="00223A02"/>
    <w:p w14:paraId="6D1C2AA8" w14:textId="77777777" w:rsidR="00223A02" w:rsidRDefault="00223A02" w:rsidP="00223A02">
      <w:pPr>
        <w:rPr>
          <w:szCs w:val="22"/>
        </w:rPr>
      </w:pPr>
      <w:r>
        <w:rPr>
          <w:szCs w:val="22"/>
        </w:rPr>
        <w:t>Note that there is only an .indication primitive for PHY-TXBUSY.</w:t>
      </w:r>
    </w:p>
    <w:p w14:paraId="6C9D638B" w14:textId="77777777" w:rsidR="00223A02" w:rsidRDefault="00223A02" w:rsidP="00223A02">
      <w:pPr>
        <w:rPr>
          <w:szCs w:val="22"/>
        </w:rPr>
      </w:pPr>
    </w:p>
    <w:p w14:paraId="6D00B6B7" w14:textId="77777777" w:rsidR="00223A02" w:rsidRDefault="00223A02" w:rsidP="00223A02">
      <w:pPr>
        <w:rPr>
          <w:szCs w:val="22"/>
        </w:rPr>
      </w:pPr>
      <w:r>
        <w:rPr>
          <w:szCs w:val="22"/>
        </w:rPr>
        <w:t>Just a reminder, this is the architectural structure of an MM-SME and its STAs, which share a single PHY:</w:t>
      </w:r>
    </w:p>
    <w:p w14:paraId="4F6E87FC" w14:textId="77777777" w:rsidR="00223A02" w:rsidRDefault="00223A02" w:rsidP="00223A02">
      <w:pPr>
        <w:rPr>
          <w:szCs w:val="22"/>
        </w:rPr>
      </w:pPr>
      <w:r>
        <w:rPr>
          <w:noProof/>
          <w:szCs w:val="22"/>
        </w:rPr>
        <w:lastRenderedPageBreak/>
        <w:drawing>
          <wp:inline distT="0" distB="0" distL="0" distR="0" wp14:anchorId="416A6AB5" wp14:editId="2A8C79CC">
            <wp:extent cx="6400800" cy="24644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2464435"/>
                    </a:xfrm>
                    <a:prstGeom prst="rect">
                      <a:avLst/>
                    </a:prstGeom>
                    <a:noFill/>
                    <a:ln>
                      <a:noFill/>
                    </a:ln>
                  </pic:spPr>
                </pic:pic>
              </a:graphicData>
            </a:graphic>
          </wp:inline>
        </w:drawing>
      </w:r>
    </w:p>
    <w:p w14:paraId="5E63B1FA" w14:textId="77777777" w:rsidR="00223A02" w:rsidRDefault="00223A02" w:rsidP="00223A02">
      <w:pPr>
        <w:rPr>
          <w:szCs w:val="22"/>
        </w:rPr>
      </w:pPr>
    </w:p>
    <w:p w14:paraId="31AF9F16" w14:textId="77777777" w:rsidR="00223A02" w:rsidRDefault="00223A02" w:rsidP="00223A02">
      <w:pPr>
        <w:rPr>
          <w:szCs w:val="22"/>
        </w:rPr>
      </w:pPr>
      <w:r>
        <w:rPr>
          <w:szCs w:val="22"/>
        </w:rPr>
        <w:t xml:space="preserve">The reference to 10.23.2.12 for the effect of this primitive (when it indicates BUSY) is unclear.  There is no mention in 10.23.2.12 of PHY-TXBUSY, or any language that refers to the concept in general terms, except some discussion about “internal collision” behaviour.  In general, though, the “internal collision” discussion was created to handle the collision between two queues within the EDCA structure.  </w:t>
      </w:r>
    </w:p>
    <w:p w14:paraId="3976CB9C" w14:textId="77777777" w:rsidR="00223A02" w:rsidRDefault="00223A02" w:rsidP="00223A02">
      <w:pPr>
        <w:rPr>
          <w:szCs w:val="22"/>
        </w:rPr>
      </w:pPr>
    </w:p>
    <w:p w14:paraId="1D6DF77E" w14:textId="77777777" w:rsidR="00223A02" w:rsidRDefault="00223A02" w:rsidP="00223A02">
      <w:pPr>
        <w:rPr>
          <w:szCs w:val="22"/>
        </w:rPr>
      </w:pPr>
      <w:r>
        <w:rPr>
          <w:szCs w:val="22"/>
        </w:rPr>
        <w:t>This might be one hint that the intention of PHY-TXBUSY.indication(BUSY) was to be similar to a collision between EDCAFs within a single MAC.</w:t>
      </w:r>
    </w:p>
    <w:p w14:paraId="1EBC4BC1" w14:textId="77777777" w:rsidR="00223A02" w:rsidRDefault="00223A02" w:rsidP="00223A02">
      <w:pPr>
        <w:rPr>
          <w:szCs w:val="22"/>
        </w:rPr>
      </w:pPr>
    </w:p>
    <w:p w14:paraId="38B300AF" w14:textId="77777777" w:rsidR="00223A02" w:rsidRDefault="00223A02" w:rsidP="00223A02">
      <w:pPr>
        <w:rPr>
          <w:szCs w:val="22"/>
        </w:rPr>
      </w:pPr>
      <w:r>
        <w:rPr>
          <w:szCs w:val="22"/>
        </w:rPr>
        <w:t xml:space="preserve">Another such hint appears in </w:t>
      </w:r>
      <w:r w:rsidRPr="00C00455">
        <w:rPr>
          <w:szCs w:val="22"/>
        </w:rPr>
        <w:t>10.23.2.2</w:t>
      </w:r>
      <w:r>
        <w:rPr>
          <w:szCs w:val="22"/>
        </w:rPr>
        <w:t>, where it states, “</w:t>
      </w:r>
      <w:r>
        <w:rPr>
          <w:rFonts w:ascii="TimesNewRomanPSMT" w:eastAsia="TimesNewRomanPSMT" w:cs="TimesNewRomanPSMT"/>
          <w:sz w:val="20"/>
          <w:lang w:val="en-US" w:eastAsia="ja-JP"/>
        </w:rPr>
        <w:t>The backoff procedure shall be invoked by an EDCAF when any of the following events occurs:</w:t>
      </w:r>
      <w:r>
        <w:rPr>
          <w:szCs w:val="22"/>
        </w:rPr>
        <w:t>”, and two of the events are internal collision with another EDCAF and “t</w:t>
      </w:r>
      <w:r w:rsidRPr="00C00455">
        <w:rPr>
          <w:szCs w:val="22"/>
        </w:rPr>
        <w:t>he transmission attempt of a STA coordinated by an MM-SME collides internally with another</w:t>
      </w:r>
      <w:r>
        <w:rPr>
          <w:szCs w:val="22"/>
        </w:rPr>
        <w:t xml:space="preserve"> </w:t>
      </w:r>
      <w:r w:rsidRPr="00C00455">
        <w:rPr>
          <w:szCs w:val="22"/>
        </w:rPr>
        <w:t>STA coordinated by the same MM-SME</w:t>
      </w:r>
      <w:r>
        <w:rPr>
          <w:szCs w:val="22"/>
        </w:rPr>
        <w:t>”.</w:t>
      </w:r>
    </w:p>
    <w:p w14:paraId="462DFDAF" w14:textId="77777777" w:rsidR="00223A02" w:rsidRDefault="00223A02" w:rsidP="00223A02">
      <w:pPr>
        <w:rPr>
          <w:szCs w:val="22"/>
        </w:rPr>
      </w:pPr>
    </w:p>
    <w:p w14:paraId="6D6A00AF" w14:textId="77777777" w:rsidR="00223A02" w:rsidRDefault="00223A02" w:rsidP="00223A02">
      <w:pPr>
        <w:rPr>
          <w:szCs w:val="22"/>
        </w:rPr>
      </w:pPr>
      <w:r>
        <w:rPr>
          <w:szCs w:val="22"/>
        </w:rPr>
        <w:t>An alternative view, is that the STAs coordinated by an MM-SME should collide as if they were independent STAs, only sensing the medium (and not each other’s state).  That is, the PHY can simply provide a PHY-CCA.indication to the other STAs that share it, whenever one STA is transmitting, to simulate the detection of a medium busy if it were an independent STA transmitting.</w:t>
      </w:r>
    </w:p>
    <w:p w14:paraId="16A918D0" w14:textId="77777777" w:rsidR="00223A02" w:rsidRDefault="00223A02" w:rsidP="00223A02">
      <w:pPr>
        <w:rPr>
          <w:szCs w:val="22"/>
        </w:rPr>
      </w:pPr>
    </w:p>
    <w:p w14:paraId="702991F1" w14:textId="77777777" w:rsidR="00223A02" w:rsidRDefault="00223A02" w:rsidP="00223A02">
      <w:pPr>
        <w:rPr>
          <w:szCs w:val="22"/>
        </w:rPr>
      </w:pPr>
      <w:r>
        <w:rPr>
          <w:szCs w:val="22"/>
        </w:rPr>
        <w:t>Both of these views result in similar behaviour for the backoff engine, when a collision occurs.  However, a key fundamental difference is how the STAs behave when one is running EDCA slot boundarires/backoff/etc. when another STA begins transmitting.  Currently, there is no specified behaviour to match the (expected?) behaviour that other such STAs should suspend their countdowns, just as if the medium were detected as busy.  This seems like an error and omission.  Without such behaviour, there will be numerous collisions between the STAs, as each completes a backoff and attempts transmission without regard to the transmissions of its “siblings”.</w:t>
      </w:r>
    </w:p>
    <w:p w14:paraId="05D0B51A" w14:textId="77777777" w:rsidR="00223A02" w:rsidRDefault="00223A02" w:rsidP="00223A02">
      <w:pPr>
        <w:rPr>
          <w:szCs w:val="22"/>
        </w:rPr>
      </w:pPr>
    </w:p>
    <w:p w14:paraId="32C06550" w14:textId="77777777" w:rsidR="00223A02" w:rsidRPr="00004125" w:rsidRDefault="00223A02" w:rsidP="00223A02">
      <w:pPr>
        <w:rPr>
          <w:szCs w:val="22"/>
        </w:rPr>
      </w:pPr>
      <w:r>
        <w:rPr>
          <w:szCs w:val="22"/>
        </w:rPr>
        <w:t>Therefore, the proposed direction is to merge PHY-TXBUSY into PHY-CCA, such that the STAs controlled by the MM-SME will still perform channel access as if they were independent.</w:t>
      </w:r>
    </w:p>
    <w:p w14:paraId="19FB70C0" w14:textId="77777777" w:rsidR="00223A02" w:rsidRDefault="00223A02" w:rsidP="00223A02"/>
    <w:p w14:paraId="5E21428D" w14:textId="77777777" w:rsidR="00223A02" w:rsidRPr="003E6F6E" w:rsidRDefault="00223A02" w:rsidP="00223A02">
      <w:pPr>
        <w:rPr>
          <w:u w:val="single"/>
        </w:rPr>
      </w:pPr>
      <w:r w:rsidRPr="007607C8">
        <w:rPr>
          <w:highlight w:val="green"/>
          <w:u w:val="single"/>
        </w:rPr>
        <w:t>Proposed Resolution:</w:t>
      </w:r>
    </w:p>
    <w:p w14:paraId="3D02FC08" w14:textId="77777777" w:rsidR="00223A02" w:rsidRDefault="00223A02" w:rsidP="00223A02"/>
    <w:p w14:paraId="368B8C75" w14:textId="77777777" w:rsidR="00223A02" w:rsidRDefault="00223A02" w:rsidP="00223A02">
      <w:r>
        <w:t>Revised.</w:t>
      </w:r>
    </w:p>
    <w:p w14:paraId="22983E45" w14:textId="77777777" w:rsidR="00223A02" w:rsidRDefault="00223A02" w:rsidP="00223A02"/>
    <w:p w14:paraId="4599A7C5" w14:textId="77777777" w:rsidR="00223A02" w:rsidRDefault="00223A02" w:rsidP="00223A02">
      <w:r>
        <w:t xml:space="preserve">Add a paragraph to the end of </w:t>
      </w:r>
      <w:r w:rsidRPr="00EC223F">
        <w:t>8.3.5.12.3</w:t>
      </w:r>
      <w:r>
        <w:t xml:space="preserve"> (“When generated” for PHY-CCA.indication):</w:t>
      </w:r>
    </w:p>
    <w:p w14:paraId="32C60E14" w14:textId="77777777" w:rsidR="00223A02" w:rsidRDefault="00223A02" w:rsidP="00223A02">
      <w:pPr>
        <w:ind w:left="720"/>
      </w:pPr>
      <w:r>
        <w:t xml:space="preserve">When the PHY is supporting one or more MAC entities that are coordinated by an MM-SME, this primitive is generated upon PHY-TXSTART or PHY-TXEND actions from those MAC entities.  A PHY-CCA.indication with STATE set to BUSY is generated when the PHY issues a PHY-TXSTART.confirm primitive to one of the MAC entities coordinated by an MM-SME, and it is generated to all coordinated </w:t>
      </w:r>
      <w:r>
        <w:lastRenderedPageBreak/>
        <w:t>MAC entities except to the one to which it responds with the PHY-TXSTART.confirm primitive.  A PHY-CCA.indication with STATE set to IDLE is generated when the PHY issues a PHY-TXEND.confirm primitive to one of the MAC entities coordinated by an MM-SME, and it is generated to all coordinated MAC entities except to the one to which it responds with the PHY-TXEND.confirm primitive.  The ICI-REPORT parameter of the PHY-CCA.indication is set as described above.  The channel_list parameter is set to indicate the channels in use per the TXVECTOR of a PHY-TXSTART.request from a coordinated MAC entity, or is not present when the PHY-CCA.indication is generated in response to a PHY-TXEND.confirm from a coordinated MAC entity.</w:t>
      </w:r>
    </w:p>
    <w:p w14:paraId="7316E31D" w14:textId="77777777" w:rsidR="00223A02" w:rsidRDefault="00223A02" w:rsidP="00223A02"/>
    <w:p w14:paraId="5013C52C" w14:textId="77777777" w:rsidR="00223A02" w:rsidRDefault="00223A02" w:rsidP="00223A02">
      <w:r>
        <w:t xml:space="preserve">Delete the PHY-TXBUSY primitives from Clause 8 (and all rows in Tables in clause 8 that discuss it).  </w:t>
      </w:r>
    </w:p>
    <w:p w14:paraId="218009B8" w14:textId="77777777" w:rsidR="00223A02" w:rsidRDefault="00223A02" w:rsidP="00223A02"/>
    <w:p w14:paraId="48019E6D" w14:textId="77777777" w:rsidR="00223A02" w:rsidRDefault="00223A02" w:rsidP="00223A02">
      <w:r>
        <w:t>Delete 10.23.2.2 bullet (e).  (Draft 1.0 numbering)</w:t>
      </w:r>
    </w:p>
    <w:p w14:paraId="0127997D" w14:textId="77777777" w:rsidR="00223A02" w:rsidRDefault="00223A02" w:rsidP="00223A02"/>
    <w:p w14:paraId="6737F460" w14:textId="77777777" w:rsidR="00223A02" w:rsidRDefault="00223A02" w:rsidP="00223A02"/>
    <w:p w14:paraId="68A6E7E8" w14:textId="77777777" w:rsidR="00223A02" w:rsidRDefault="00223A02" w:rsidP="00223A02">
      <w:r>
        <w:br w:type="page"/>
      </w:r>
    </w:p>
    <w:p w14:paraId="661B9D33" w14:textId="77777777" w:rsidR="00223A02" w:rsidRDefault="00223A02" w:rsidP="00223A02"/>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223A02" w:rsidRPr="00E9788E" w14:paraId="4EC0C5AB" w14:textId="77777777" w:rsidTr="00780E1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C6A9946" w14:textId="77777777" w:rsidR="00223A02" w:rsidRPr="00E9788E" w:rsidRDefault="00223A02" w:rsidP="00780E19">
            <w:pPr>
              <w:jc w:val="right"/>
              <w:rPr>
                <w:sz w:val="24"/>
                <w:szCs w:val="24"/>
                <w:lang w:val="en-US"/>
              </w:rPr>
            </w:pPr>
            <w:r w:rsidRPr="00E9788E">
              <w:rPr>
                <w:rFonts w:ascii="Arial" w:hAnsi="Arial" w:cs="Arial"/>
                <w:color w:val="000000"/>
                <w:sz w:val="20"/>
                <w:lang w:val="en-US"/>
              </w:rPr>
              <w:t>1567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086F3EA" w14:textId="77777777" w:rsidR="00223A02" w:rsidRPr="00E9788E" w:rsidRDefault="00223A02" w:rsidP="00780E19">
            <w:pPr>
              <w:jc w:val="right"/>
              <w:rPr>
                <w:sz w:val="24"/>
                <w:szCs w:val="24"/>
                <w:lang w:val="en-US"/>
              </w:rPr>
            </w:pPr>
            <w:r w:rsidRPr="00E9788E">
              <w:rPr>
                <w:rFonts w:ascii="Arial" w:hAnsi="Arial" w:cs="Arial"/>
                <w:color w:val="000000"/>
                <w:sz w:val="20"/>
                <w:lang w:val="en-US"/>
              </w:rPr>
              <w:t>507.05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448178C" w14:textId="77777777" w:rsidR="00223A02" w:rsidRPr="00E9788E" w:rsidRDefault="00223A02" w:rsidP="00780E19">
            <w:pPr>
              <w:rPr>
                <w:sz w:val="24"/>
                <w:szCs w:val="24"/>
                <w:lang w:val="en-US"/>
              </w:rPr>
            </w:pPr>
            <w:r w:rsidRPr="00E9788E">
              <w:rPr>
                <w:rFonts w:ascii="Arial" w:hAnsi="Arial" w:cs="Arial"/>
                <w:color w:val="000000"/>
                <w:sz w:val="20"/>
                <w:lang w:val="en-US"/>
              </w:rPr>
              <w:t>6.3.60.2.2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CBC30E6" w14:textId="77777777" w:rsidR="00223A02" w:rsidRPr="00E9788E" w:rsidRDefault="00223A02" w:rsidP="00780E19">
            <w:pPr>
              <w:rPr>
                <w:sz w:val="24"/>
                <w:szCs w:val="24"/>
                <w:lang w:val="en-US"/>
              </w:rPr>
            </w:pPr>
            <w:r w:rsidRPr="00E9788E">
              <w:rPr>
                <w:rFonts w:ascii="Arial" w:hAnsi="Arial" w:cs="Arial"/>
                <w:color w:val="000000"/>
                <w:sz w:val="20"/>
                <w:lang w:val="en-US"/>
              </w:rPr>
              <w:t>Request Info is really not an Integer, but is an enumeration of behavior options and a single integer timeout. Packing these together into an 8 octet field makes sense in the protocol (clause 9), but in clause 6 we are trying to describe a logical interface and its purpose/usage. Split these two items apart, and describe each with appropriate semantics.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AACB5A0" w14:textId="77777777" w:rsidR="00223A02" w:rsidRPr="00E9788E" w:rsidRDefault="00223A02" w:rsidP="00780E19">
            <w:pPr>
              <w:rPr>
                <w:sz w:val="24"/>
                <w:szCs w:val="24"/>
                <w:lang w:val="en-US"/>
              </w:rPr>
            </w:pPr>
            <w:r w:rsidRPr="00E9788E">
              <w:rPr>
                <w:rFonts w:ascii="Arial" w:hAnsi="Arial" w:cs="Arial"/>
                <w:color w:val="000000"/>
                <w:sz w:val="20"/>
                <w:lang w:val="en-US"/>
              </w:rPr>
              <w:t>Replace Request Info with two entries with column values, "Automatic Report Enabled", "Enumeration", "CANCEL, CHANGES_ONLY ,PERIODICALLY_ONLY, PERIODICALLY_AND_CHANGES", "Indicates the requested interference resports, as defined in 9.6.13.13" and "Report Timeout", "Integer", "0 - 63", "Indicates minimum duration between reports, see 9.6.13.13".</w:t>
            </w:r>
            <w:r w:rsidRPr="00E9788E">
              <w:rPr>
                <w:rFonts w:ascii="Arial" w:hAnsi="Arial" w:cs="Arial"/>
                <w:color w:val="000000"/>
                <w:sz w:val="20"/>
                <w:lang w:val="en-US"/>
              </w:rPr>
              <w:br/>
            </w:r>
            <w:r w:rsidRPr="00E9788E">
              <w:rPr>
                <w:rFonts w:ascii="Arial" w:hAnsi="Arial" w:cs="Arial"/>
                <w:color w:val="000000"/>
                <w:sz w:val="20"/>
                <w:lang w:val="en-US"/>
              </w:rPr>
              <w:br/>
              <w:t xml:space="preserve">Similarly for SCSResponse in MLME-SCS.response and .confirm, and SCS-TERM.request and .indication. Same for TWTFlow in TWTTEARDOWN.request and .indication, and </w:t>
            </w:r>
            <w:bookmarkStart w:id="69" w:name="_Hlk529464469"/>
            <w:r w:rsidRPr="00E9788E">
              <w:rPr>
                <w:rFonts w:ascii="Arial" w:hAnsi="Arial" w:cs="Arial"/>
                <w:color w:val="000000"/>
                <w:sz w:val="20"/>
                <w:lang w:val="en-US"/>
              </w:rPr>
              <w:t xml:space="preserve">MCSDifference </w:t>
            </w:r>
            <w:bookmarkEnd w:id="69"/>
            <w:r w:rsidRPr="00E9788E">
              <w:rPr>
                <w:rFonts w:ascii="Arial" w:hAnsi="Arial" w:cs="Arial"/>
                <w:color w:val="000000"/>
                <w:sz w:val="20"/>
                <w:lang w:val="en-US"/>
              </w:rPr>
              <w:t>in CONTROLRESPONSEMCS primitives.</w:t>
            </w:r>
          </w:p>
        </w:tc>
      </w:tr>
    </w:tbl>
    <w:p w14:paraId="546C056A" w14:textId="77777777" w:rsidR="00223A02" w:rsidRPr="00B35ADB" w:rsidRDefault="00223A02" w:rsidP="00223A02">
      <w:pPr>
        <w:rPr>
          <w:sz w:val="20"/>
        </w:rPr>
      </w:pPr>
    </w:p>
    <w:p w14:paraId="4F189A9C" w14:textId="77777777" w:rsidR="00223A02" w:rsidRPr="00C61AFE" w:rsidRDefault="00223A02" w:rsidP="00223A02">
      <w:pPr>
        <w:rPr>
          <w:u w:val="single"/>
        </w:rPr>
      </w:pPr>
      <w:r w:rsidRPr="00C61AFE">
        <w:rPr>
          <w:u w:val="single"/>
        </w:rPr>
        <w:t>Discussion:</w:t>
      </w:r>
    </w:p>
    <w:p w14:paraId="7DF02A1C" w14:textId="77777777" w:rsidR="00223A02" w:rsidRDefault="00223A02" w:rsidP="00223A02"/>
    <w:p w14:paraId="018C7367" w14:textId="77777777" w:rsidR="00223A02" w:rsidRDefault="00223A02" w:rsidP="00223A02">
      <w:r>
        <w:t>Context:</w:t>
      </w:r>
    </w:p>
    <w:p w14:paraId="0433FA62" w14:textId="77777777" w:rsidR="00223A02" w:rsidRDefault="00223A02" w:rsidP="00223A02"/>
    <w:p w14:paraId="59192B69" w14:textId="77777777" w:rsidR="00223A02" w:rsidRDefault="00223A02" w:rsidP="00223A02">
      <w:r>
        <w:rPr>
          <w:noProof/>
        </w:rPr>
        <w:lastRenderedPageBreak/>
        <w:drawing>
          <wp:inline distT="0" distB="0" distL="0" distR="0" wp14:anchorId="6A294AFE" wp14:editId="4D2EE1D7">
            <wp:extent cx="6400800" cy="52482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5248275"/>
                    </a:xfrm>
                    <a:prstGeom prst="rect">
                      <a:avLst/>
                    </a:prstGeom>
                    <a:noFill/>
                    <a:ln>
                      <a:noFill/>
                    </a:ln>
                  </pic:spPr>
                </pic:pic>
              </a:graphicData>
            </a:graphic>
          </wp:inline>
        </w:drawing>
      </w:r>
    </w:p>
    <w:p w14:paraId="35A34E1E" w14:textId="77777777" w:rsidR="00223A02" w:rsidRDefault="00223A02" w:rsidP="00223A02"/>
    <w:p w14:paraId="54F8AFDC" w14:textId="77777777" w:rsidR="00223A02" w:rsidRDefault="00223A02" w:rsidP="00223A02">
      <w:r>
        <w:rPr>
          <w:noProof/>
        </w:rPr>
        <w:lastRenderedPageBreak/>
        <w:drawing>
          <wp:inline distT="0" distB="0" distL="0" distR="0" wp14:anchorId="1A9AE0B5" wp14:editId="42AB2CF0">
            <wp:extent cx="6400800" cy="3073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307340"/>
                    </a:xfrm>
                    <a:prstGeom prst="rect">
                      <a:avLst/>
                    </a:prstGeom>
                    <a:noFill/>
                    <a:ln>
                      <a:noFill/>
                    </a:ln>
                  </pic:spPr>
                </pic:pic>
              </a:graphicData>
            </a:graphic>
          </wp:inline>
        </w:drawing>
      </w:r>
      <w:r>
        <w:rPr>
          <w:noProof/>
        </w:rPr>
        <w:drawing>
          <wp:inline distT="0" distB="0" distL="0" distR="0" wp14:anchorId="3BE7BAF8" wp14:editId="43FC9662">
            <wp:extent cx="6400800" cy="5578475"/>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5578475"/>
                    </a:xfrm>
                    <a:prstGeom prst="rect">
                      <a:avLst/>
                    </a:prstGeom>
                    <a:noFill/>
                    <a:ln>
                      <a:noFill/>
                    </a:ln>
                  </pic:spPr>
                </pic:pic>
              </a:graphicData>
            </a:graphic>
          </wp:inline>
        </w:drawing>
      </w:r>
    </w:p>
    <w:p w14:paraId="637F7864" w14:textId="77777777" w:rsidR="00223A02" w:rsidRDefault="00223A02" w:rsidP="00223A02"/>
    <w:p w14:paraId="2C3A7CA1" w14:textId="77777777" w:rsidR="00223A02" w:rsidRDefault="00223A02" w:rsidP="00223A02">
      <w:r>
        <w:t>From the above, it can be seen that there is no real concept of an Integer that is the “Request Info”.  Rather, what happens to be a 7 bit subfield is made up of two values, an “Automatic Report Enabled” field of 2 bits, with 4 defined meanings, and a 6 bit “Report Timeout” field.</w:t>
      </w:r>
    </w:p>
    <w:p w14:paraId="5ACC0055" w14:textId="77777777" w:rsidR="00223A02" w:rsidRDefault="00223A02" w:rsidP="00223A02"/>
    <w:p w14:paraId="5F35A088" w14:textId="77777777" w:rsidR="00223A02" w:rsidRDefault="00223A02" w:rsidP="00223A02">
      <w:r>
        <w:t>Suggest these two parameters are the semantically meaningful information to pass into this primitive’s .request and produce from its .indication.</w:t>
      </w:r>
    </w:p>
    <w:p w14:paraId="275C7193" w14:textId="77777777" w:rsidR="00223A02" w:rsidRDefault="00223A02" w:rsidP="00223A02"/>
    <w:p w14:paraId="207DEB06" w14:textId="77777777" w:rsidR="00223A02" w:rsidRDefault="00223A02" w:rsidP="00223A02">
      <w:r>
        <w:t>Then, similarly, in MLME-SCS.response and .confirm, the “SCSResponse” parameter is really a duple of independent information items, and currently also carries some constant fields:</w:t>
      </w:r>
    </w:p>
    <w:p w14:paraId="19ADF7C2" w14:textId="77777777" w:rsidR="00223A02" w:rsidRDefault="00223A02" w:rsidP="00223A02">
      <w:r>
        <w:rPr>
          <w:noProof/>
        </w:rPr>
        <w:lastRenderedPageBreak/>
        <w:drawing>
          <wp:inline distT="0" distB="0" distL="0" distR="0" wp14:anchorId="4C2202B8" wp14:editId="4FCF33DF">
            <wp:extent cx="6400800" cy="54324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5432425"/>
                    </a:xfrm>
                    <a:prstGeom prst="rect">
                      <a:avLst/>
                    </a:prstGeom>
                    <a:noFill/>
                    <a:ln>
                      <a:noFill/>
                    </a:ln>
                  </pic:spPr>
                </pic:pic>
              </a:graphicData>
            </a:graphic>
          </wp:inline>
        </w:drawing>
      </w:r>
    </w:p>
    <w:p w14:paraId="42069841" w14:textId="77777777" w:rsidR="00223A02" w:rsidRDefault="00223A02" w:rsidP="00223A02"/>
    <w:p w14:paraId="120BDA18" w14:textId="77777777" w:rsidR="00223A02" w:rsidRDefault="00223A02" w:rsidP="00223A02">
      <w:r>
        <w:t>Only the Dialog Token, SCSID and Status convey meaningful information across the MLME boundary, and these are separate components of information that should be provided and described independently.</w:t>
      </w:r>
    </w:p>
    <w:p w14:paraId="6BBA9472" w14:textId="77777777" w:rsidR="00223A02" w:rsidRDefault="00223A02" w:rsidP="00223A02"/>
    <w:p w14:paraId="6FDDCF6C" w14:textId="77777777" w:rsidR="00223A02" w:rsidRDefault="00223A02" w:rsidP="00223A02">
      <w:r>
        <w:t>Considering the TWTFlow parameter in MLME-TWTTEARDOWN.request and .indication, from the reference to 9.6.24.9 we find that this is really just one value, the TWT Flow Identifier:</w:t>
      </w:r>
    </w:p>
    <w:p w14:paraId="2B6B65BC" w14:textId="77777777" w:rsidR="00223A02" w:rsidRDefault="00223A02" w:rsidP="00223A02"/>
    <w:p w14:paraId="522AAEBE" w14:textId="77777777" w:rsidR="00223A02" w:rsidRDefault="00223A02" w:rsidP="00223A02">
      <w:r>
        <w:rPr>
          <w:noProof/>
        </w:rPr>
        <w:lastRenderedPageBreak/>
        <w:drawing>
          <wp:inline distT="0" distB="0" distL="0" distR="0" wp14:anchorId="5B05C27C" wp14:editId="0702EC09">
            <wp:extent cx="6400800" cy="2550795"/>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2550795"/>
                    </a:xfrm>
                    <a:prstGeom prst="rect">
                      <a:avLst/>
                    </a:prstGeom>
                    <a:noFill/>
                    <a:ln>
                      <a:noFill/>
                    </a:ln>
                  </pic:spPr>
                </pic:pic>
              </a:graphicData>
            </a:graphic>
          </wp:inline>
        </w:drawing>
      </w:r>
    </w:p>
    <w:p w14:paraId="4A7E99DF" w14:textId="77777777" w:rsidR="00223A02" w:rsidRDefault="00223A02" w:rsidP="00223A02"/>
    <w:p w14:paraId="75E1DA99" w14:textId="77777777" w:rsidR="00223A02" w:rsidRDefault="00223A02" w:rsidP="00223A02">
      <w:r>
        <w:t xml:space="preserve">And, finally, when considering the </w:t>
      </w:r>
      <w:r w:rsidRPr="00AA2E72">
        <w:t>MCSDifference</w:t>
      </w:r>
      <w:r>
        <w:t xml:space="preserve"> parameter in MLME-CONTROLRESPONSEMCS.request and .indication, we are directed to 9.6.27.2:</w:t>
      </w:r>
    </w:p>
    <w:p w14:paraId="748C1092" w14:textId="77777777" w:rsidR="00223A02" w:rsidRDefault="00223A02" w:rsidP="00223A02"/>
    <w:p w14:paraId="3C64ADF2" w14:textId="77777777" w:rsidR="00223A02" w:rsidRDefault="00223A02" w:rsidP="00223A02">
      <w:r>
        <w:rPr>
          <w:noProof/>
        </w:rPr>
        <w:drawing>
          <wp:inline distT="0" distB="0" distL="0" distR="0" wp14:anchorId="1625D8B5" wp14:editId="44F75D83">
            <wp:extent cx="6400800" cy="5607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560705"/>
                    </a:xfrm>
                    <a:prstGeom prst="rect">
                      <a:avLst/>
                    </a:prstGeom>
                    <a:noFill/>
                    <a:ln>
                      <a:noFill/>
                    </a:ln>
                  </pic:spPr>
                </pic:pic>
              </a:graphicData>
            </a:graphic>
          </wp:inline>
        </w:drawing>
      </w:r>
    </w:p>
    <w:p w14:paraId="7D71EEF5" w14:textId="77777777" w:rsidR="00223A02" w:rsidRDefault="00223A02" w:rsidP="00223A02"/>
    <w:p w14:paraId="16E9293D" w14:textId="77777777" w:rsidR="00223A02" w:rsidRPr="0021322C" w:rsidRDefault="00223A02" w:rsidP="00223A02">
      <w:pPr>
        <w:rPr>
          <w:u w:val="single"/>
        </w:rPr>
      </w:pPr>
      <w:r w:rsidRPr="00FB30AA">
        <w:rPr>
          <w:highlight w:val="green"/>
          <w:u w:val="single"/>
        </w:rPr>
        <w:t>Proposed Resolution:</w:t>
      </w:r>
    </w:p>
    <w:p w14:paraId="09DFC2EF" w14:textId="77777777" w:rsidR="00223A02" w:rsidRDefault="00223A02" w:rsidP="00223A02"/>
    <w:p w14:paraId="68460005" w14:textId="77777777" w:rsidR="00223A02" w:rsidRDefault="00223A02" w:rsidP="00223A02">
      <w:r>
        <w:t>Revised.</w:t>
      </w:r>
    </w:p>
    <w:p w14:paraId="607BBEAB" w14:textId="77777777" w:rsidR="00223A02" w:rsidRDefault="00223A02" w:rsidP="00223A02"/>
    <w:p w14:paraId="064E93D2" w14:textId="77777777" w:rsidR="00223A02" w:rsidRDefault="00223A02" w:rsidP="00223A02">
      <w:r>
        <w:t>In 6.3.60.2.2 and 6.3.60.3.2, replace the parameter (in the parameter list) “Request Info” with two parameters, “Automatic Report Enabled” and “Report Timeout”.</w:t>
      </w:r>
    </w:p>
    <w:p w14:paraId="0F898FC5" w14:textId="77777777" w:rsidR="00223A02" w:rsidRDefault="00223A02" w:rsidP="00223A02"/>
    <w:p w14:paraId="2B5D400D" w14:textId="77777777" w:rsidR="00223A02" w:rsidRDefault="00223A02" w:rsidP="00223A02">
      <w:r>
        <w:t>Also in 6.3.60.2.2 and 6.3.60.3.2, replace the row for “Request Info” in the parameter usage table with two rows:</w:t>
      </w:r>
    </w:p>
    <w:p w14:paraId="336EF124" w14:textId="77777777" w:rsidR="00223A02" w:rsidRDefault="00223A02" w:rsidP="00223A02"/>
    <w:tbl>
      <w:tblPr>
        <w:tblStyle w:val="TableGrid"/>
        <w:tblW w:w="0" w:type="auto"/>
        <w:tblLook w:val="04A0" w:firstRow="1" w:lastRow="0" w:firstColumn="1" w:lastColumn="0" w:noHBand="0" w:noVBand="1"/>
      </w:tblPr>
      <w:tblGrid>
        <w:gridCol w:w="2312"/>
        <w:gridCol w:w="2349"/>
        <w:gridCol w:w="3306"/>
        <w:gridCol w:w="2335"/>
      </w:tblGrid>
      <w:tr w:rsidR="00223A02" w14:paraId="2010AEA3" w14:textId="77777777" w:rsidTr="00780E19">
        <w:tc>
          <w:tcPr>
            <w:tcW w:w="2575" w:type="dxa"/>
          </w:tcPr>
          <w:p w14:paraId="4225B151" w14:textId="77777777" w:rsidR="00223A02" w:rsidRDefault="00223A02" w:rsidP="00780E19">
            <w:r>
              <w:t>Automatic Report Enabled</w:t>
            </w:r>
          </w:p>
        </w:tc>
        <w:tc>
          <w:tcPr>
            <w:tcW w:w="2575" w:type="dxa"/>
          </w:tcPr>
          <w:p w14:paraId="3B1055F4" w14:textId="77777777" w:rsidR="00223A02" w:rsidRDefault="00223A02" w:rsidP="00780E19">
            <w:r>
              <w:t>Enumeration</w:t>
            </w:r>
          </w:p>
        </w:tc>
        <w:tc>
          <w:tcPr>
            <w:tcW w:w="2576" w:type="dxa"/>
          </w:tcPr>
          <w:p w14:paraId="7CBE5032" w14:textId="77777777" w:rsidR="00223A02" w:rsidRDefault="00223A02" w:rsidP="00780E19">
            <w:r>
              <w:rPr>
                <w:rFonts w:ascii="Arial" w:hAnsi="Arial" w:cs="Arial"/>
                <w:color w:val="000000"/>
                <w:sz w:val="20"/>
                <w:lang w:val="en-US"/>
              </w:rPr>
              <w:t>CANCEL, CHANGES_ONLY</w:t>
            </w:r>
            <w:r w:rsidRPr="00E9788E">
              <w:rPr>
                <w:rFonts w:ascii="Arial" w:hAnsi="Arial" w:cs="Arial"/>
                <w:color w:val="000000"/>
                <w:sz w:val="20"/>
                <w:lang w:val="en-US"/>
              </w:rPr>
              <w:t>,</w:t>
            </w:r>
            <w:r>
              <w:rPr>
                <w:rFonts w:ascii="Arial" w:hAnsi="Arial" w:cs="Arial"/>
                <w:color w:val="000000"/>
                <w:sz w:val="20"/>
                <w:lang w:val="en-US"/>
              </w:rPr>
              <w:t xml:space="preserve"> </w:t>
            </w:r>
            <w:r w:rsidRPr="00E9788E">
              <w:rPr>
                <w:rFonts w:ascii="Arial" w:hAnsi="Arial" w:cs="Arial"/>
                <w:color w:val="000000"/>
                <w:sz w:val="20"/>
                <w:lang w:val="en-US"/>
              </w:rPr>
              <w:t>PERIODICALLY_ONLY, PERIODICALLY_AND_CHANGES</w:t>
            </w:r>
          </w:p>
        </w:tc>
        <w:tc>
          <w:tcPr>
            <w:tcW w:w="2576" w:type="dxa"/>
          </w:tcPr>
          <w:p w14:paraId="2C179736" w14:textId="77777777" w:rsidR="00223A02" w:rsidRDefault="00223A02" w:rsidP="00780E19">
            <w:r w:rsidRPr="00E9788E">
              <w:rPr>
                <w:rFonts w:ascii="Arial" w:hAnsi="Arial" w:cs="Arial"/>
                <w:color w:val="000000"/>
                <w:sz w:val="20"/>
                <w:lang w:val="en-US"/>
              </w:rPr>
              <w:t>Indicates the requested interference resports, as defined in 9.6.13.13</w:t>
            </w:r>
          </w:p>
        </w:tc>
      </w:tr>
      <w:tr w:rsidR="00223A02" w14:paraId="009924A3" w14:textId="77777777" w:rsidTr="00780E19">
        <w:tc>
          <w:tcPr>
            <w:tcW w:w="2575" w:type="dxa"/>
          </w:tcPr>
          <w:p w14:paraId="3B0869A6" w14:textId="77777777" w:rsidR="00223A02" w:rsidRDefault="00223A02" w:rsidP="00780E19">
            <w:r>
              <w:t>Report Timeout</w:t>
            </w:r>
          </w:p>
        </w:tc>
        <w:tc>
          <w:tcPr>
            <w:tcW w:w="2575" w:type="dxa"/>
          </w:tcPr>
          <w:p w14:paraId="4CC9D541" w14:textId="77777777" w:rsidR="00223A02" w:rsidRDefault="00223A02" w:rsidP="00780E19">
            <w:r>
              <w:t>Integer</w:t>
            </w:r>
          </w:p>
        </w:tc>
        <w:tc>
          <w:tcPr>
            <w:tcW w:w="2576" w:type="dxa"/>
          </w:tcPr>
          <w:p w14:paraId="7606F12E" w14:textId="77777777" w:rsidR="00223A02" w:rsidRDefault="00223A02" w:rsidP="00780E19">
            <w:r>
              <w:t>0-63</w:t>
            </w:r>
          </w:p>
        </w:tc>
        <w:tc>
          <w:tcPr>
            <w:tcW w:w="2576" w:type="dxa"/>
          </w:tcPr>
          <w:p w14:paraId="035F785C" w14:textId="77777777" w:rsidR="00223A02" w:rsidRDefault="00223A02" w:rsidP="00780E19">
            <w:r w:rsidRPr="00E9788E">
              <w:rPr>
                <w:rFonts w:ascii="Arial" w:hAnsi="Arial" w:cs="Arial"/>
                <w:color w:val="000000"/>
                <w:sz w:val="20"/>
                <w:lang w:val="en-US"/>
              </w:rPr>
              <w:t>Indicates minimum duration between reports, see 9.6.13.13</w:t>
            </w:r>
          </w:p>
        </w:tc>
      </w:tr>
    </w:tbl>
    <w:p w14:paraId="0E1F3212" w14:textId="77777777" w:rsidR="00223A02" w:rsidRDefault="00223A02" w:rsidP="00223A02"/>
    <w:p w14:paraId="5DD0A080" w14:textId="77777777" w:rsidR="00223A02" w:rsidRDefault="00223A02" w:rsidP="00223A02">
      <w:r>
        <w:t>In 6.3.85.3.2, 6.3.85.5.2, 6.3.85.6.2 and 6.3.85.7.2, replace the parameter “SCSResponse” with three parameters, “Dialog Token”, “SCSID” and “Status”.</w:t>
      </w:r>
    </w:p>
    <w:p w14:paraId="27AA2A2D" w14:textId="77777777" w:rsidR="00223A02" w:rsidRDefault="00223A02" w:rsidP="00223A02"/>
    <w:p w14:paraId="4620D012" w14:textId="77777777" w:rsidR="00223A02" w:rsidRDefault="00223A02" w:rsidP="00223A02">
      <w:r>
        <w:t>Also in 6.3.85.3.2, 6.3.85.5.2, 6.3.85.6.2 and 6.3.85.7.2, replace the row for “SCSResponse” in the parameter usage table with three rows:</w:t>
      </w:r>
    </w:p>
    <w:p w14:paraId="73DB2691" w14:textId="77777777" w:rsidR="00223A02" w:rsidRDefault="00223A02" w:rsidP="00223A02"/>
    <w:tbl>
      <w:tblPr>
        <w:tblStyle w:val="TableGrid"/>
        <w:tblW w:w="0" w:type="auto"/>
        <w:tblLook w:val="04A0" w:firstRow="1" w:lastRow="0" w:firstColumn="1" w:lastColumn="0" w:noHBand="0" w:noVBand="1"/>
      </w:tblPr>
      <w:tblGrid>
        <w:gridCol w:w="2575"/>
        <w:gridCol w:w="2575"/>
        <w:gridCol w:w="2576"/>
        <w:gridCol w:w="2576"/>
      </w:tblGrid>
      <w:tr w:rsidR="00223A02" w14:paraId="6FE6A28F" w14:textId="77777777" w:rsidTr="00780E19">
        <w:tc>
          <w:tcPr>
            <w:tcW w:w="2575" w:type="dxa"/>
          </w:tcPr>
          <w:p w14:paraId="39637553" w14:textId="77777777" w:rsidR="00223A02" w:rsidRDefault="00223A02" w:rsidP="00780E19">
            <w:r>
              <w:t>Dialog Token</w:t>
            </w:r>
          </w:p>
        </w:tc>
        <w:tc>
          <w:tcPr>
            <w:tcW w:w="2575" w:type="dxa"/>
          </w:tcPr>
          <w:p w14:paraId="3798B351" w14:textId="77777777" w:rsidR="00223A02" w:rsidRDefault="00223A02" w:rsidP="00780E19">
            <w:r>
              <w:t>Integer</w:t>
            </w:r>
          </w:p>
        </w:tc>
        <w:tc>
          <w:tcPr>
            <w:tcW w:w="2576" w:type="dxa"/>
          </w:tcPr>
          <w:p w14:paraId="7823ECCF" w14:textId="77777777" w:rsidR="00223A02" w:rsidRDefault="00223A02" w:rsidP="00780E19">
            <w:r>
              <w:t>1-255</w:t>
            </w:r>
          </w:p>
        </w:tc>
        <w:tc>
          <w:tcPr>
            <w:tcW w:w="2576" w:type="dxa"/>
          </w:tcPr>
          <w:p w14:paraId="1540BEDB" w14:textId="77777777" w:rsidR="00223A02" w:rsidRDefault="00223A02" w:rsidP="00780E19">
            <w:r>
              <w:t>The dialog token to identify the SCS request and response transaction.</w:t>
            </w:r>
          </w:p>
        </w:tc>
      </w:tr>
      <w:tr w:rsidR="00223A02" w14:paraId="48B7C2D9" w14:textId="77777777" w:rsidTr="00780E19">
        <w:tc>
          <w:tcPr>
            <w:tcW w:w="2575" w:type="dxa"/>
          </w:tcPr>
          <w:p w14:paraId="7DF74154" w14:textId="77777777" w:rsidR="00223A02" w:rsidRDefault="00223A02" w:rsidP="00780E19">
            <w:r>
              <w:t>SCSID</w:t>
            </w:r>
          </w:p>
        </w:tc>
        <w:tc>
          <w:tcPr>
            <w:tcW w:w="2575" w:type="dxa"/>
          </w:tcPr>
          <w:p w14:paraId="11923D9D" w14:textId="77777777" w:rsidR="00223A02" w:rsidRDefault="00223A02" w:rsidP="00780E19">
            <w:r>
              <w:t>Integer</w:t>
            </w:r>
          </w:p>
        </w:tc>
        <w:tc>
          <w:tcPr>
            <w:tcW w:w="2576" w:type="dxa"/>
          </w:tcPr>
          <w:p w14:paraId="32525A85" w14:textId="77777777" w:rsidR="00223A02" w:rsidRDefault="00223A02" w:rsidP="00780E19">
            <w:r>
              <w:t>1-255</w:t>
            </w:r>
          </w:p>
        </w:tc>
        <w:tc>
          <w:tcPr>
            <w:tcW w:w="2576" w:type="dxa"/>
          </w:tcPr>
          <w:p w14:paraId="1C6779C9" w14:textId="77777777" w:rsidR="00223A02" w:rsidRDefault="00223A02" w:rsidP="00780E19">
            <w:r>
              <w:rPr>
                <w:rFonts w:ascii="TimesNewRomanPSMT" w:eastAsia="TimesNewRomanPSMT" w:cs="TimesNewRomanPSMT"/>
                <w:sz w:val="20"/>
                <w:lang w:val="en-US" w:eastAsia="ja-JP"/>
              </w:rPr>
              <w:t>Identifies the SCS stream that is being classified.</w:t>
            </w:r>
          </w:p>
        </w:tc>
      </w:tr>
      <w:tr w:rsidR="00223A02" w14:paraId="748EB574" w14:textId="77777777" w:rsidTr="00780E19">
        <w:tc>
          <w:tcPr>
            <w:tcW w:w="2575" w:type="dxa"/>
          </w:tcPr>
          <w:p w14:paraId="4CBAECD4" w14:textId="77777777" w:rsidR="00223A02" w:rsidRDefault="00223A02" w:rsidP="00780E19">
            <w:r>
              <w:t>Status</w:t>
            </w:r>
          </w:p>
        </w:tc>
        <w:tc>
          <w:tcPr>
            <w:tcW w:w="2575" w:type="dxa"/>
          </w:tcPr>
          <w:p w14:paraId="3A1C4D5E" w14:textId="77777777" w:rsidR="00223A02" w:rsidRDefault="00223A02" w:rsidP="00780E19">
            <w:r>
              <w:t>Enumeration</w:t>
            </w:r>
          </w:p>
        </w:tc>
        <w:tc>
          <w:tcPr>
            <w:tcW w:w="2576" w:type="dxa"/>
          </w:tcPr>
          <w:p w14:paraId="6AD0EC82" w14:textId="77777777" w:rsidR="00223A02" w:rsidRDefault="00223A02" w:rsidP="00780E19">
            <w:r>
              <w:t>See Table 9-52 (Status codes)</w:t>
            </w:r>
          </w:p>
        </w:tc>
        <w:tc>
          <w:tcPr>
            <w:tcW w:w="2576" w:type="dxa"/>
          </w:tcPr>
          <w:p w14:paraId="6C0E1D80" w14:textId="77777777" w:rsidR="00223A02" w:rsidRDefault="00223A02" w:rsidP="00780E19">
            <w:pPr>
              <w:autoSpaceDE w:val="0"/>
              <w:autoSpaceDN w:val="0"/>
              <w:adjustRightInd w:val="0"/>
            </w:pPr>
            <w:r>
              <w:rPr>
                <w:rFonts w:ascii="TimesNewRomanPSMT" w:eastAsia="TimesNewRomanPSMT" w:cs="TimesNewRomanPSMT"/>
                <w:sz w:val="18"/>
                <w:szCs w:val="18"/>
                <w:lang w:val="en-US" w:eastAsia="ja-JP"/>
              </w:rPr>
              <w:t>Indicates the result response of the requested SCSID. See Table 9-52 (Status codes).</w:t>
            </w:r>
          </w:p>
        </w:tc>
      </w:tr>
    </w:tbl>
    <w:p w14:paraId="21D40A05" w14:textId="77777777" w:rsidR="00223A02" w:rsidRDefault="00223A02" w:rsidP="00223A02"/>
    <w:p w14:paraId="5E91246D" w14:textId="77777777" w:rsidR="00223A02" w:rsidRDefault="00223A02" w:rsidP="00223A02">
      <w:r>
        <w:t>In 6.3.111.2.2 and 6.3.111.3.2, in the parameter list replace the parameter “TWTFlow” with “TWT Flow Identifier”.  In the parameter description table, replace the information in the row for “TWTFlow” with:</w:t>
      </w:r>
    </w:p>
    <w:p w14:paraId="012F55CC" w14:textId="77777777" w:rsidR="00223A02" w:rsidRDefault="00223A02" w:rsidP="00223A02"/>
    <w:tbl>
      <w:tblPr>
        <w:tblStyle w:val="TableGrid"/>
        <w:tblW w:w="0" w:type="auto"/>
        <w:tblLook w:val="04A0" w:firstRow="1" w:lastRow="0" w:firstColumn="1" w:lastColumn="0" w:noHBand="0" w:noVBand="1"/>
      </w:tblPr>
      <w:tblGrid>
        <w:gridCol w:w="2575"/>
        <w:gridCol w:w="2575"/>
        <w:gridCol w:w="2576"/>
        <w:gridCol w:w="2576"/>
      </w:tblGrid>
      <w:tr w:rsidR="00223A02" w14:paraId="7E882B36" w14:textId="77777777" w:rsidTr="00780E19">
        <w:tc>
          <w:tcPr>
            <w:tcW w:w="2575" w:type="dxa"/>
          </w:tcPr>
          <w:p w14:paraId="0FFB31AE" w14:textId="77777777" w:rsidR="00223A02" w:rsidRDefault="00223A02" w:rsidP="00780E19">
            <w:r>
              <w:t>TWT Flow Identifier</w:t>
            </w:r>
          </w:p>
        </w:tc>
        <w:tc>
          <w:tcPr>
            <w:tcW w:w="2575" w:type="dxa"/>
          </w:tcPr>
          <w:p w14:paraId="32AD8707" w14:textId="77777777" w:rsidR="00223A02" w:rsidRDefault="00223A02" w:rsidP="00780E19">
            <w:r>
              <w:t>Integer</w:t>
            </w:r>
          </w:p>
        </w:tc>
        <w:tc>
          <w:tcPr>
            <w:tcW w:w="2576" w:type="dxa"/>
          </w:tcPr>
          <w:p w14:paraId="4621D9F8" w14:textId="77777777" w:rsidR="00223A02" w:rsidRDefault="00223A02" w:rsidP="00780E19">
            <w:r>
              <w:t>0-7</w:t>
            </w:r>
          </w:p>
        </w:tc>
        <w:tc>
          <w:tcPr>
            <w:tcW w:w="2576" w:type="dxa"/>
          </w:tcPr>
          <w:p w14:paraId="1BB3C6B1" w14:textId="77777777" w:rsidR="00223A02" w:rsidRDefault="00223A02" w:rsidP="00780E19">
            <w:r>
              <w:t>Set to the value of the TWT Flow Identifier field of the TWT element in the</w:t>
            </w:r>
          </w:p>
          <w:p w14:paraId="5ADA29F3" w14:textId="77777777" w:rsidR="00223A02" w:rsidRDefault="00223A02" w:rsidP="00780E19">
            <w:r>
              <w:t>frame that successfully concluded the setup of the TWT that is the subject of the teardown request.</w:t>
            </w:r>
          </w:p>
        </w:tc>
      </w:tr>
    </w:tbl>
    <w:p w14:paraId="48EEB1F3" w14:textId="77777777" w:rsidR="00223A02" w:rsidRDefault="00223A02" w:rsidP="00223A02"/>
    <w:p w14:paraId="082D9085" w14:textId="77777777" w:rsidR="00223A02" w:rsidRDefault="00223A02" w:rsidP="00223A02">
      <w:r>
        <w:t>In 6.3.115.2.2 and 6.3.115.4.2, in the parameter description table, replace the information in the row for “MCSDifference” with:</w:t>
      </w:r>
    </w:p>
    <w:p w14:paraId="570DFE9B" w14:textId="77777777" w:rsidR="00223A02" w:rsidRDefault="00223A02" w:rsidP="00223A02"/>
    <w:tbl>
      <w:tblPr>
        <w:tblStyle w:val="TableGrid"/>
        <w:tblW w:w="0" w:type="auto"/>
        <w:tblLook w:val="04A0" w:firstRow="1" w:lastRow="0" w:firstColumn="1" w:lastColumn="0" w:noHBand="0" w:noVBand="1"/>
      </w:tblPr>
      <w:tblGrid>
        <w:gridCol w:w="2575"/>
        <w:gridCol w:w="2575"/>
        <w:gridCol w:w="2576"/>
        <w:gridCol w:w="2576"/>
      </w:tblGrid>
      <w:tr w:rsidR="00223A02" w14:paraId="0462903D" w14:textId="77777777" w:rsidTr="00780E19">
        <w:tc>
          <w:tcPr>
            <w:tcW w:w="2575" w:type="dxa"/>
          </w:tcPr>
          <w:p w14:paraId="4EED544D" w14:textId="77777777" w:rsidR="00223A02" w:rsidRDefault="00223A02" w:rsidP="00780E19">
            <w:r>
              <w:t>MCSDifference</w:t>
            </w:r>
          </w:p>
        </w:tc>
        <w:tc>
          <w:tcPr>
            <w:tcW w:w="2575" w:type="dxa"/>
          </w:tcPr>
          <w:p w14:paraId="01C7FF91" w14:textId="77777777" w:rsidR="00223A02" w:rsidRDefault="00223A02" w:rsidP="00780E19">
            <w:r>
              <w:t>Integer</w:t>
            </w:r>
          </w:p>
        </w:tc>
        <w:tc>
          <w:tcPr>
            <w:tcW w:w="2576" w:type="dxa"/>
          </w:tcPr>
          <w:p w14:paraId="70A41F3C" w14:textId="77777777" w:rsidR="00223A02" w:rsidRDefault="00223A02" w:rsidP="00780E19">
            <w:r>
              <w:t>0-255</w:t>
            </w:r>
          </w:p>
        </w:tc>
        <w:tc>
          <w:tcPr>
            <w:tcW w:w="2576" w:type="dxa"/>
          </w:tcPr>
          <w:p w14:paraId="634F3E87" w14:textId="77777777" w:rsidR="00223A02" w:rsidRDefault="00223A02" w:rsidP="00780E19">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The MCS difference</w:t>
            </w:r>
          </w:p>
          <w:p w14:paraId="721EAA04" w14:textId="77777777" w:rsidR="00223A02" w:rsidRDefault="00223A02" w:rsidP="00780E19">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between the index of the primary MCS and the index of the MCS that is preferred for use by the STA to</w:t>
            </w:r>
          </w:p>
          <w:p w14:paraId="1D6D47A7" w14:textId="77777777" w:rsidR="00223A02" w:rsidRDefault="00223A02" w:rsidP="00780E19">
            <w:r>
              <w:rPr>
                <w:rFonts w:ascii="TimesNewRomanPSMT" w:eastAsia="TimesNewRomanPSMT" w:cs="TimesNewRomanPSMT"/>
                <w:sz w:val="20"/>
                <w:lang w:val="en-US" w:eastAsia="ja-JP"/>
              </w:rPr>
              <w:t>transmit control response frame as described in 10.6.6.5.6 (Control response MCS negotiation(11ah)).</w:t>
            </w:r>
          </w:p>
        </w:tc>
      </w:tr>
    </w:tbl>
    <w:p w14:paraId="54441AF9" w14:textId="77777777" w:rsidR="00223A02" w:rsidRDefault="00223A02" w:rsidP="00223A02"/>
    <w:p w14:paraId="53CB9FBE" w14:textId="77777777" w:rsidR="00223A02" w:rsidRDefault="00223A02" w:rsidP="00223A02">
      <w:r>
        <w:br w:type="page"/>
      </w:r>
    </w:p>
    <w:p w14:paraId="4875F9AD" w14:textId="777868A7" w:rsidR="006A4D0A" w:rsidRDefault="006A4D0A" w:rsidP="008A6555"/>
    <w:sectPr w:rsidR="006A4D0A" w:rsidSect="009E579C">
      <w:headerReference w:type="default" r:id="rId156"/>
      <w:footerReference w:type="default" r:id="rId15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14A23" w14:textId="77777777" w:rsidR="009E5030" w:rsidRDefault="009E5030">
      <w:r>
        <w:separator/>
      </w:r>
    </w:p>
  </w:endnote>
  <w:endnote w:type="continuationSeparator" w:id="0">
    <w:p w14:paraId="495BD25F" w14:textId="77777777" w:rsidR="009E5030" w:rsidRDefault="009E5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NewRomanPS-ItalicMT">
    <w:altName w:val="Times New Roman"/>
    <w:charset w:val="00"/>
    <w:family w:val="roman"/>
    <w:pitch w:val="variable"/>
    <w:sig w:usb0="E0000AFF"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BD772F" w:rsidRDefault="00BD772F"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BD772F" w:rsidRDefault="00BD77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2771D" w14:textId="77777777" w:rsidR="009E5030" w:rsidRDefault="009E5030">
      <w:r>
        <w:separator/>
      </w:r>
    </w:p>
  </w:footnote>
  <w:footnote w:type="continuationSeparator" w:id="0">
    <w:p w14:paraId="64607ADA" w14:textId="77777777" w:rsidR="009E5030" w:rsidRDefault="009E5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7C2ACC1B" w:rsidR="00BD772F" w:rsidRDefault="00BD772F" w:rsidP="005942A6">
    <w:pPr>
      <w:pStyle w:val="Header"/>
      <w:tabs>
        <w:tab w:val="clear" w:pos="6480"/>
        <w:tab w:val="center" w:pos="4680"/>
        <w:tab w:val="right" w:pos="9360"/>
      </w:tabs>
    </w:pPr>
    <w:r>
      <w:t>November 2018</w:t>
    </w:r>
    <w:r>
      <w:tab/>
    </w:r>
    <w:r>
      <w:tab/>
    </w:r>
    <w:fldSimple w:instr=" TITLE  \* MERGEFORMAT ">
      <w:r>
        <w:t>doc.: IEEE 802.11-18/0669r</w:t>
      </w:r>
    </w:fldSimple>
    <w:r>
      <w:t>1</w:t>
    </w:r>
    <w:r w:rsidR="008A6555">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8"/>
  </w:num>
  <w:num w:numId="3">
    <w:abstractNumId w:val="13"/>
  </w:num>
  <w:num w:numId="4">
    <w:abstractNumId w:val="2"/>
  </w:num>
  <w:num w:numId="5">
    <w:abstractNumId w:val="27"/>
  </w:num>
  <w:num w:numId="6">
    <w:abstractNumId w:val="26"/>
  </w:num>
  <w:num w:numId="7">
    <w:abstractNumId w:val="5"/>
  </w:num>
  <w:num w:numId="8">
    <w:abstractNumId w:val="9"/>
  </w:num>
  <w:num w:numId="9">
    <w:abstractNumId w:val="12"/>
  </w:num>
  <w:num w:numId="10">
    <w:abstractNumId w:val="16"/>
  </w:num>
  <w:num w:numId="11">
    <w:abstractNumId w:val="31"/>
  </w:num>
  <w:num w:numId="12">
    <w:abstractNumId w:val="17"/>
  </w:num>
  <w:num w:numId="13">
    <w:abstractNumId w:val="7"/>
  </w:num>
  <w:num w:numId="14">
    <w:abstractNumId w:val="22"/>
  </w:num>
  <w:num w:numId="15">
    <w:abstractNumId w:val="6"/>
  </w:num>
  <w:num w:numId="16">
    <w:abstractNumId w:val="0"/>
  </w:num>
  <w:num w:numId="17">
    <w:abstractNumId w:val="24"/>
  </w:num>
  <w:num w:numId="18">
    <w:abstractNumId w:val="15"/>
  </w:num>
  <w:num w:numId="19">
    <w:abstractNumId w:val="25"/>
  </w:num>
  <w:num w:numId="20">
    <w:abstractNumId w:val="3"/>
  </w:num>
  <w:num w:numId="21">
    <w:abstractNumId w:val="1"/>
  </w:num>
  <w:num w:numId="22">
    <w:abstractNumId w:val="18"/>
  </w:num>
  <w:num w:numId="23">
    <w:abstractNumId w:val="4"/>
  </w:num>
  <w:num w:numId="24">
    <w:abstractNumId w:val="11"/>
  </w:num>
  <w:num w:numId="25">
    <w:abstractNumId w:val="23"/>
  </w:num>
  <w:num w:numId="26">
    <w:abstractNumId w:val="19"/>
  </w:num>
  <w:num w:numId="27">
    <w:abstractNumId w:val="10"/>
  </w:num>
  <w:num w:numId="28">
    <w:abstractNumId w:val="28"/>
  </w:num>
  <w:num w:numId="29">
    <w:abstractNumId w:val="29"/>
  </w:num>
  <w:num w:numId="30">
    <w:abstractNumId w:val="20"/>
  </w:num>
  <w:num w:numId="31">
    <w:abstractNumId w:val="21"/>
  </w:num>
  <w:num w:numId="32">
    <w:abstractNumId w:val="1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None" w15:userId="Hamilton, Ma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6"/>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85"/>
    <w:rsid w:val="00016F04"/>
    <w:rsid w:val="00017925"/>
    <w:rsid w:val="00020D5F"/>
    <w:rsid w:val="000214BB"/>
    <w:rsid w:val="00022C73"/>
    <w:rsid w:val="000231A8"/>
    <w:rsid w:val="00025050"/>
    <w:rsid w:val="00025487"/>
    <w:rsid w:val="000265DF"/>
    <w:rsid w:val="00026723"/>
    <w:rsid w:val="00027371"/>
    <w:rsid w:val="00027E34"/>
    <w:rsid w:val="000306AC"/>
    <w:rsid w:val="00032C91"/>
    <w:rsid w:val="00034627"/>
    <w:rsid w:val="00034B66"/>
    <w:rsid w:val="00035626"/>
    <w:rsid w:val="00035DE4"/>
    <w:rsid w:val="000362C7"/>
    <w:rsid w:val="0003707D"/>
    <w:rsid w:val="000371E1"/>
    <w:rsid w:val="0003791B"/>
    <w:rsid w:val="00041166"/>
    <w:rsid w:val="000454AF"/>
    <w:rsid w:val="000460A0"/>
    <w:rsid w:val="000478FF"/>
    <w:rsid w:val="00047AB1"/>
    <w:rsid w:val="000507CE"/>
    <w:rsid w:val="000516ED"/>
    <w:rsid w:val="00051A8F"/>
    <w:rsid w:val="000520D6"/>
    <w:rsid w:val="00054337"/>
    <w:rsid w:val="00054806"/>
    <w:rsid w:val="00054DF0"/>
    <w:rsid w:val="00055862"/>
    <w:rsid w:val="000560E2"/>
    <w:rsid w:val="00056A24"/>
    <w:rsid w:val="00060927"/>
    <w:rsid w:val="00061F9D"/>
    <w:rsid w:val="0006302E"/>
    <w:rsid w:val="000640AE"/>
    <w:rsid w:val="00064B82"/>
    <w:rsid w:val="000660FC"/>
    <w:rsid w:val="00066C64"/>
    <w:rsid w:val="00070BC5"/>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1BC6"/>
    <w:rsid w:val="000A2C86"/>
    <w:rsid w:val="000A2EC5"/>
    <w:rsid w:val="000A6653"/>
    <w:rsid w:val="000A6728"/>
    <w:rsid w:val="000A7069"/>
    <w:rsid w:val="000A7983"/>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C2E"/>
    <w:rsid w:val="000D7E98"/>
    <w:rsid w:val="000E00AB"/>
    <w:rsid w:val="000E0E04"/>
    <w:rsid w:val="000E0ED7"/>
    <w:rsid w:val="000E1B61"/>
    <w:rsid w:val="000E49FD"/>
    <w:rsid w:val="000E5305"/>
    <w:rsid w:val="000E5AB7"/>
    <w:rsid w:val="000E5E26"/>
    <w:rsid w:val="000E5E5A"/>
    <w:rsid w:val="000E683D"/>
    <w:rsid w:val="000E68F8"/>
    <w:rsid w:val="000F0F65"/>
    <w:rsid w:val="000F2320"/>
    <w:rsid w:val="000F3724"/>
    <w:rsid w:val="000F430A"/>
    <w:rsid w:val="000F5627"/>
    <w:rsid w:val="000F5E0A"/>
    <w:rsid w:val="000F66F3"/>
    <w:rsid w:val="000F7195"/>
    <w:rsid w:val="00100FD4"/>
    <w:rsid w:val="00101081"/>
    <w:rsid w:val="00101D3C"/>
    <w:rsid w:val="00101FEA"/>
    <w:rsid w:val="00102A13"/>
    <w:rsid w:val="00102B34"/>
    <w:rsid w:val="00103D20"/>
    <w:rsid w:val="00105DF1"/>
    <w:rsid w:val="00105EB4"/>
    <w:rsid w:val="00105F3F"/>
    <w:rsid w:val="00106140"/>
    <w:rsid w:val="00106D2E"/>
    <w:rsid w:val="00106D47"/>
    <w:rsid w:val="001070CD"/>
    <w:rsid w:val="001100BE"/>
    <w:rsid w:val="00111761"/>
    <w:rsid w:val="0011188F"/>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34C2"/>
    <w:rsid w:val="00124928"/>
    <w:rsid w:val="001258FE"/>
    <w:rsid w:val="0012607C"/>
    <w:rsid w:val="00127BC6"/>
    <w:rsid w:val="00130070"/>
    <w:rsid w:val="001300A2"/>
    <w:rsid w:val="001306E6"/>
    <w:rsid w:val="001313D5"/>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631EA"/>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97BBD"/>
    <w:rsid w:val="001A09C8"/>
    <w:rsid w:val="001A0CA3"/>
    <w:rsid w:val="001A0FF2"/>
    <w:rsid w:val="001A1D16"/>
    <w:rsid w:val="001A6081"/>
    <w:rsid w:val="001A64AD"/>
    <w:rsid w:val="001A6A45"/>
    <w:rsid w:val="001A6E00"/>
    <w:rsid w:val="001A6F4E"/>
    <w:rsid w:val="001A77B7"/>
    <w:rsid w:val="001A7AD0"/>
    <w:rsid w:val="001B0589"/>
    <w:rsid w:val="001B0E27"/>
    <w:rsid w:val="001B2331"/>
    <w:rsid w:val="001B2414"/>
    <w:rsid w:val="001B3319"/>
    <w:rsid w:val="001B4046"/>
    <w:rsid w:val="001B47A8"/>
    <w:rsid w:val="001B4E96"/>
    <w:rsid w:val="001B5214"/>
    <w:rsid w:val="001B521C"/>
    <w:rsid w:val="001B6CA9"/>
    <w:rsid w:val="001B741F"/>
    <w:rsid w:val="001B7760"/>
    <w:rsid w:val="001C12A6"/>
    <w:rsid w:val="001C1344"/>
    <w:rsid w:val="001C16A0"/>
    <w:rsid w:val="001C243C"/>
    <w:rsid w:val="001C390E"/>
    <w:rsid w:val="001C43BB"/>
    <w:rsid w:val="001C4A87"/>
    <w:rsid w:val="001C6846"/>
    <w:rsid w:val="001D0C27"/>
    <w:rsid w:val="001D0C6A"/>
    <w:rsid w:val="001D0EE0"/>
    <w:rsid w:val="001D23E6"/>
    <w:rsid w:val="001D294C"/>
    <w:rsid w:val="001D3EE8"/>
    <w:rsid w:val="001D437D"/>
    <w:rsid w:val="001D49DE"/>
    <w:rsid w:val="001D588E"/>
    <w:rsid w:val="001D6635"/>
    <w:rsid w:val="001D66B4"/>
    <w:rsid w:val="001D723B"/>
    <w:rsid w:val="001D74A0"/>
    <w:rsid w:val="001D7520"/>
    <w:rsid w:val="001D7865"/>
    <w:rsid w:val="001D78EE"/>
    <w:rsid w:val="001E0BDA"/>
    <w:rsid w:val="001E1F3F"/>
    <w:rsid w:val="001E2B50"/>
    <w:rsid w:val="001E612A"/>
    <w:rsid w:val="001E6443"/>
    <w:rsid w:val="001E7789"/>
    <w:rsid w:val="001E7D05"/>
    <w:rsid w:val="001F00EA"/>
    <w:rsid w:val="001F25DB"/>
    <w:rsid w:val="001F31E4"/>
    <w:rsid w:val="001F4985"/>
    <w:rsid w:val="001F51A6"/>
    <w:rsid w:val="001F568E"/>
    <w:rsid w:val="001F6660"/>
    <w:rsid w:val="001F729B"/>
    <w:rsid w:val="00200D4B"/>
    <w:rsid w:val="00200EB8"/>
    <w:rsid w:val="0020138A"/>
    <w:rsid w:val="00201D7E"/>
    <w:rsid w:val="0020254A"/>
    <w:rsid w:val="002043E4"/>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5A8F"/>
    <w:rsid w:val="00235CC5"/>
    <w:rsid w:val="00236B76"/>
    <w:rsid w:val="00236E6F"/>
    <w:rsid w:val="00237B05"/>
    <w:rsid w:val="00240372"/>
    <w:rsid w:val="0024042F"/>
    <w:rsid w:val="00242DC7"/>
    <w:rsid w:val="00243F76"/>
    <w:rsid w:val="002468AD"/>
    <w:rsid w:val="00247124"/>
    <w:rsid w:val="0024726B"/>
    <w:rsid w:val="00247ECB"/>
    <w:rsid w:val="00254702"/>
    <w:rsid w:val="0025536B"/>
    <w:rsid w:val="002558FF"/>
    <w:rsid w:val="00255BCA"/>
    <w:rsid w:val="00256B72"/>
    <w:rsid w:val="00256E50"/>
    <w:rsid w:val="00257727"/>
    <w:rsid w:val="00257CD4"/>
    <w:rsid w:val="002600B6"/>
    <w:rsid w:val="00260223"/>
    <w:rsid w:val="00260B6B"/>
    <w:rsid w:val="00261EB2"/>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3058"/>
    <w:rsid w:val="002A3D66"/>
    <w:rsid w:val="002A4AF5"/>
    <w:rsid w:val="002A5845"/>
    <w:rsid w:val="002A64AB"/>
    <w:rsid w:val="002A690B"/>
    <w:rsid w:val="002A778A"/>
    <w:rsid w:val="002B1C16"/>
    <w:rsid w:val="002B2D6F"/>
    <w:rsid w:val="002B2F4D"/>
    <w:rsid w:val="002B428F"/>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1A31"/>
    <w:rsid w:val="002F1F8F"/>
    <w:rsid w:val="002F214F"/>
    <w:rsid w:val="002F2842"/>
    <w:rsid w:val="002F2A5B"/>
    <w:rsid w:val="002F2C45"/>
    <w:rsid w:val="002F3634"/>
    <w:rsid w:val="002F3849"/>
    <w:rsid w:val="002F3996"/>
    <w:rsid w:val="002F3B06"/>
    <w:rsid w:val="002F3CE8"/>
    <w:rsid w:val="002F6CBA"/>
    <w:rsid w:val="002F783F"/>
    <w:rsid w:val="00301084"/>
    <w:rsid w:val="00302C53"/>
    <w:rsid w:val="0030322B"/>
    <w:rsid w:val="003040F6"/>
    <w:rsid w:val="00304C9C"/>
    <w:rsid w:val="00304F04"/>
    <w:rsid w:val="00305344"/>
    <w:rsid w:val="00311DA6"/>
    <w:rsid w:val="00312CD6"/>
    <w:rsid w:val="00312FE9"/>
    <w:rsid w:val="00313998"/>
    <w:rsid w:val="00313DC6"/>
    <w:rsid w:val="00313DDD"/>
    <w:rsid w:val="00313FFB"/>
    <w:rsid w:val="003159D9"/>
    <w:rsid w:val="003160BC"/>
    <w:rsid w:val="00316787"/>
    <w:rsid w:val="003208AF"/>
    <w:rsid w:val="00320BA5"/>
    <w:rsid w:val="00320C7F"/>
    <w:rsid w:val="003230FB"/>
    <w:rsid w:val="00325000"/>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36A40"/>
    <w:rsid w:val="00342441"/>
    <w:rsid w:val="00343D18"/>
    <w:rsid w:val="0034412B"/>
    <w:rsid w:val="00346828"/>
    <w:rsid w:val="00346A6C"/>
    <w:rsid w:val="003507C5"/>
    <w:rsid w:val="00351580"/>
    <w:rsid w:val="00351C11"/>
    <w:rsid w:val="00352422"/>
    <w:rsid w:val="00353B91"/>
    <w:rsid w:val="003550D2"/>
    <w:rsid w:val="00363A7B"/>
    <w:rsid w:val="00363BD7"/>
    <w:rsid w:val="00364632"/>
    <w:rsid w:val="00364917"/>
    <w:rsid w:val="00364D00"/>
    <w:rsid w:val="00365635"/>
    <w:rsid w:val="003701C5"/>
    <w:rsid w:val="00370802"/>
    <w:rsid w:val="00370CA2"/>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AEC"/>
    <w:rsid w:val="00392802"/>
    <w:rsid w:val="00393367"/>
    <w:rsid w:val="003933C7"/>
    <w:rsid w:val="00393F3A"/>
    <w:rsid w:val="00394949"/>
    <w:rsid w:val="00395110"/>
    <w:rsid w:val="00395876"/>
    <w:rsid w:val="003979D0"/>
    <w:rsid w:val="003A03AA"/>
    <w:rsid w:val="003A0B8B"/>
    <w:rsid w:val="003A15E1"/>
    <w:rsid w:val="003A1FC7"/>
    <w:rsid w:val="003A283A"/>
    <w:rsid w:val="003A2A87"/>
    <w:rsid w:val="003A2CAF"/>
    <w:rsid w:val="003A3EF9"/>
    <w:rsid w:val="003A54C3"/>
    <w:rsid w:val="003A5854"/>
    <w:rsid w:val="003A5A41"/>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181D"/>
    <w:rsid w:val="004027B7"/>
    <w:rsid w:val="004028B3"/>
    <w:rsid w:val="00402E0C"/>
    <w:rsid w:val="00403917"/>
    <w:rsid w:val="00405020"/>
    <w:rsid w:val="00405579"/>
    <w:rsid w:val="00405804"/>
    <w:rsid w:val="004068D2"/>
    <w:rsid w:val="00407B23"/>
    <w:rsid w:val="00410044"/>
    <w:rsid w:val="004110BC"/>
    <w:rsid w:val="004112C7"/>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8BF"/>
    <w:rsid w:val="00427C32"/>
    <w:rsid w:val="004303FA"/>
    <w:rsid w:val="004333F9"/>
    <w:rsid w:val="00433924"/>
    <w:rsid w:val="00434018"/>
    <w:rsid w:val="004349A6"/>
    <w:rsid w:val="00435046"/>
    <w:rsid w:val="00435DAD"/>
    <w:rsid w:val="00436694"/>
    <w:rsid w:val="00442037"/>
    <w:rsid w:val="0044237B"/>
    <w:rsid w:val="00442CD7"/>
    <w:rsid w:val="004445B7"/>
    <w:rsid w:val="00446545"/>
    <w:rsid w:val="00446E45"/>
    <w:rsid w:val="004470FA"/>
    <w:rsid w:val="004508D6"/>
    <w:rsid w:val="00450F4F"/>
    <w:rsid w:val="004511C7"/>
    <w:rsid w:val="004517B5"/>
    <w:rsid w:val="004542DC"/>
    <w:rsid w:val="00454400"/>
    <w:rsid w:val="004545C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65D6"/>
    <w:rsid w:val="00467855"/>
    <w:rsid w:val="00467DD3"/>
    <w:rsid w:val="00471347"/>
    <w:rsid w:val="00474BC6"/>
    <w:rsid w:val="004759E5"/>
    <w:rsid w:val="0047682B"/>
    <w:rsid w:val="00477843"/>
    <w:rsid w:val="00480551"/>
    <w:rsid w:val="0048074F"/>
    <w:rsid w:val="00481A27"/>
    <w:rsid w:val="00481DE9"/>
    <w:rsid w:val="00482476"/>
    <w:rsid w:val="00483ECF"/>
    <w:rsid w:val="00484571"/>
    <w:rsid w:val="004863B9"/>
    <w:rsid w:val="0048755B"/>
    <w:rsid w:val="0048783B"/>
    <w:rsid w:val="0049287F"/>
    <w:rsid w:val="004940D6"/>
    <w:rsid w:val="00494F31"/>
    <w:rsid w:val="004956B1"/>
    <w:rsid w:val="00495CAC"/>
    <w:rsid w:val="00496291"/>
    <w:rsid w:val="004964AA"/>
    <w:rsid w:val="00496849"/>
    <w:rsid w:val="004A0FFC"/>
    <w:rsid w:val="004A18AB"/>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982"/>
    <w:rsid w:val="004B5EB2"/>
    <w:rsid w:val="004B62A3"/>
    <w:rsid w:val="004B6AB6"/>
    <w:rsid w:val="004C0C52"/>
    <w:rsid w:val="004C1A63"/>
    <w:rsid w:val="004C2773"/>
    <w:rsid w:val="004C2DB8"/>
    <w:rsid w:val="004C3650"/>
    <w:rsid w:val="004C3BCB"/>
    <w:rsid w:val="004C4C3F"/>
    <w:rsid w:val="004C6C0E"/>
    <w:rsid w:val="004D025F"/>
    <w:rsid w:val="004D02A8"/>
    <w:rsid w:val="004D0823"/>
    <w:rsid w:val="004D1D56"/>
    <w:rsid w:val="004D296B"/>
    <w:rsid w:val="004D35B8"/>
    <w:rsid w:val="004D4E94"/>
    <w:rsid w:val="004D64AC"/>
    <w:rsid w:val="004D6887"/>
    <w:rsid w:val="004D7B6F"/>
    <w:rsid w:val="004E06C8"/>
    <w:rsid w:val="004E06DD"/>
    <w:rsid w:val="004E0C50"/>
    <w:rsid w:val="004E2CE4"/>
    <w:rsid w:val="004E2D8D"/>
    <w:rsid w:val="004E2FA8"/>
    <w:rsid w:val="004E31B7"/>
    <w:rsid w:val="004E5CDE"/>
    <w:rsid w:val="004E653C"/>
    <w:rsid w:val="004E6C28"/>
    <w:rsid w:val="004E73C8"/>
    <w:rsid w:val="004F01BE"/>
    <w:rsid w:val="004F01FA"/>
    <w:rsid w:val="004F166D"/>
    <w:rsid w:val="004F362D"/>
    <w:rsid w:val="004F48DA"/>
    <w:rsid w:val="004F76F9"/>
    <w:rsid w:val="004F7908"/>
    <w:rsid w:val="00500859"/>
    <w:rsid w:val="005020F9"/>
    <w:rsid w:val="0050227F"/>
    <w:rsid w:val="005049C3"/>
    <w:rsid w:val="0050594E"/>
    <w:rsid w:val="00505AE4"/>
    <w:rsid w:val="00506833"/>
    <w:rsid w:val="00507CE8"/>
    <w:rsid w:val="00510EB3"/>
    <w:rsid w:val="00511C50"/>
    <w:rsid w:val="00512470"/>
    <w:rsid w:val="00513352"/>
    <w:rsid w:val="0051352E"/>
    <w:rsid w:val="0051424C"/>
    <w:rsid w:val="00515773"/>
    <w:rsid w:val="0051680A"/>
    <w:rsid w:val="00516A3C"/>
    <w:rsid w:val="00516A9F"/>
    <w:rsid w:val="00517A37"/>
    <w:rsid w:val="00520C43"/>
    <w:rsid w:val="005216B6"/>
    <w:rsid w:val="00522288"/>
    <w:rsid w:val="00524067"/>
    <w:rsid w:val="00524859"/>
    <w:rsid w:val="00524CDB"/>
    <w:rsid w:val="00525465"/>
    <w:rsid w:val="00525F3D"/>
    <w:rsid w:val="005260F9"/>
    <w:rsid w:val="00526C57"/>
    <w:rsid w:val="00530FAF"/>
    <w:rsid w:val="00531363"/>
    <w:rsid w:val="00531706"/>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61FB"/>
    <w:rsid w:val="00566C4F"/>
    <w:rsid w:val="00566FA2"/>
    <w:rsid w:val="00571388"/>
    <w:rsid w:val="005714B1"/>
    <w:rsid w:val="005718D6"/>
    <w:rsid w:val="00571C4B"/>
    <w:rsid w:val="00573B99"/>
    <w:rsid w:val="005741B0"/>
    <w:rsid w:val="005749CB"/>
    <w:rsid w:val="00574D84"/>
    <w:rsid w:val="00575BB3"/>
    <w:rsid w:val="00576862"/>
    <w:rsid w:val="00576DE9"/>
    <w:rsid w:val="00577620"/>
    <w:rsid w:val="0057788B"/>
    <w:rsid w:val="0058024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78A1"/>
    <w:rsid w:val="00597D09"/>
    <w:rsid w:val="005A0D99"/>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41A9"/>
    <w:rsid w:val="005E4332"/>
    <w:rsid w:val="005E43C2"/>
    <w:rsid w:val="005E4CDE"/>
    <w:rsid w:val="005E5562"/>
    <w:rsid w:val="005E5725"/>
    <w:rsid w:val="005E6664"/>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AF1"/>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70C1"/>
    <w:rsid w:val="006478DE"/>
    <w:rsid w:val="00647C0F"/>
    <w:rsid w:val="0065099A"/>
    <w:rsid w:val="0065177F"/>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67E7E"/>
    <w:rsid w:val="00670449"/>
    <w:rsid w:val="006705DF"/>
    <w:rsid w:val="00671BB5"/>
    <w:rsid w:val="00672620"/>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59C0"/>
    <w:rsid w:val="00696254"/>
    <w:rsid w:val="0069798C"/>
    <w:rsid w:val="006A12B0"/>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394"/>
    <w:rsid w:val="006F37FE"/>
    <w:rsid w:val="006F4563"/>
    <w:rsid w:val="006F4BEC"/>
    <w:rsid w:val="006F4E55"/>
    <w:rsid w:val="006F527A"/>
    <w:rsid w:val="006F6B4D"/>
    <w:rsid w:val="006F77E6"/>
    <w:rsid w:val="00701E0C"/>
    <w:rsid w:val="00701E88"/>
    <w:rsid w:val="0070202C"/>
    <w:rsid w:val="00703002"/>
    <w:rsid w:val="00704B57"/>
    <w:rsid w:val="00705F3C"/>
    <w:rsid w:val="00706132"/>
    <w:rsid w:val="007064E7"/>
    <w:rsid w:val="00707EA7"/>
    <w:rsid w:val="00710263"/>
    <w:rsid w:val="0071026D"/>
    <w:rsid w:val="0071159D"/>
    <w:rsid w:val="007116E9"/>
    <w:rsid w:val="00711B56"/>
    <w:rsid w:val="007127E2"/>
    <w:rsid w:val="00713D0D"/>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3155"/>
    <w:rsid w:val="00733377"/>
    <w:rsid w:val="00734781"/>
    <w:rsid w:val="00735926"/>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7C8"/>
    <w:rsid w:val="00760E1E"/>
    <w:rsid w:val="00760FD8"/>
    <w:rsid w:val="0076175F"/>
    <w:rsid w:val="00763B19"/>
    <w:rsid w:val="00763CDF"/>
    <w:rsid w:val="0076495B"/>
    <w:rsid w:val="00764EE4"/>
    <w:rsid w:val="00766435"/>
    <w:rsid w:val="00766C52"/>
    <w:rsid w:val="007676D9"/>
    <w:rsid w:val="00770572"/>
    <w:rsid w:val="007706BA"/>
    <w:rsid w:val="0077080A"/>
    <w:rsid w:val="007710CD"/>
    <w:rsid w:val="00771FA6"/>
    <w:rsid w:val="00772206"/>
    <w:rsid w:val="00773933"/>
    <w:rsid w:val="00774631"/>
    <w:rsid w:val="007758DB"/>
    <w:rsid w:val="007767F2"/>
    <w:rsid w:val="00781885"/>
    <w:rsid w:val="00781B59"/>
    <w:rsid w:val="00781FE5"/>
    <w:rsid w:val="0078215A"/>
    <w:rsid w:val="007837C2"/>
    <w:rsid w:val="00783DF0"/>
    <w:rsid w:val="00784C52"/>
    <w:rsid w:val="0078506D"/>
    <w:rsid w:val="00785281"/>
    <w:rsid w:val="00785D2A"/>
    <w:rsid w:val="00786B14"/>
    <w:rsid w:val="00790A4B"/>
    <w:rsid w:val="00790B96"/>
    <w:rsid w:val="007912B3"/>
    <w:rsid w:val="007926C9"/>
    <w:rsid w:val="00792B67"/>
    <w:rsid w:val="00794DCE"/>
    <w:rsid w:val="00795BB3"/>
    <w:rsid w:val="00795C65"/>
    <w:rsid w:val="00797D5C"/>
    <w:rsid w:val="007A0F4C"/>
    <w:rsid w:val="007A15C8"/>
    <w:rsid w:val="007A29A7"/>
    <w:rsid w:val="007A38EA"/>
    <w:rsid w:val="007A4E0C"/>
    <w:rsid w:val="007A52B5"/>
    <w:rsid w:val="007A53C9"/>
    <w:rsid w:val="007A55AD"/>
    <w:rsid w:val="007A6701"/>
    <w:rsid w:val="007A686F"/>
    <w:rsid w:val="007A69E5"/>
    <w:rsid w:val="007B0F1A"/>
    <w:rsid w:val="007B1713"/>
    <w:rsid w:val="007B256C"/>
    <w:rsid w:val="007B4C46"/>
    <w:rsid w:val="007B5C46"/>
    <w:rsid w:val="007B66AB"/>
    <w:rsid w:val="007B6CCA"/>
    <w:rsid w:val="007C1D02"/>
    <w:rsid w:val="007C2845"/>
    <w:rsid w:val="007C2CEF"/>
    <w:rsid w:val="007C34ED"/>
    <w:rsid w:val="007C561B"/>
    <w:rsid w:val="007C5878"/>
    <w:rsid w:val="007C5EA4"/>
    <w:rsid w:val="007C69B8"/>
    <w:rsid w:val="007C6FDF"/>
    <w:rsid w:val="007D0007"/>
    <w:rsid w:val="007D03E1"/>
    <w:rsid w:val="007D0B9B"/>
    <w:rsid w:val="007D13F2"/>
    <w:rsid w:val="007D28E2"/>
    <w:rsid w:val="007D2C82"/>
    <w:rsid w:val="007D4B62"/>
    <w:rsid w:val="007D4C55"/>
    <w:rsid w:val="007D58CD"/>
    <w:rsid w:val="007E0074"/>
    <w:rsid w:val="007E1F37"/>
    <w:rsid w:val="007E23E3"/>
    <w:rsid w:val="007E3C9C"/>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5F9F"/>
    <w:rsid w:val="0080643A"/>
    <w:rsid w:val="00806654"/>
    <w:rsid w:val="0081012D"/>
    <w:rsid w:val="00811716"/>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81E"/>
    <w:rsid w:val="00872007"/>
    <w:rsid w:val="008737F5"/>
    <w:rsid w:val="00874924"/>
    <w:rsid w:val="00874978"/>
    <w:rsid w:val="00874EC1"/>
    <w:rsid w:val="00876B8B"/>
    <w:rsid w:val="0087707D"/>
    <w:rsid w:val="0088017E"/>
    <w:rsid w:val="00880A5C"/>
    <w:rsid w:val="00881054"/>
    <w:rsid w:val="00882C64"/>
    <w:rsid w:val="00883EEA"/>
    <w:rsid w:val="00884341"/>
    <w:rsid w:val="00884A78"/>
    <w:rsid w:val="00885132"/>
    <w:rsid w:val="00885434"/>
    <w:rsid w:val="00890FE0"/>
    <w:rsid w:val="0089105B"/>
    <w:rsid w:val="00893E8B"/>
    <w:rsid w:val="00893FF8"/>
    <w:rsid w:val="0089409C"/>
    <w:rsid w:val="00894852"/>
    <w:rsid w:val="008963B1"/>
    <w:rsid w:val="00896BBF"/>
    <w:rsid w:val="00896CEB"/>
    <w:rsid w:val="008A18B8"/>
    <w:rsid w:val="008A2409"/>
    <w:rsid w:val="008A2A76"/>
    <w:rsid w:val="008A4486"/>
    <w:rsid w:val="008A489F"/>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7"/>
    <w:rsid w:val="008C2624"/>
    <w:rsid w:val="008C39AB"/>
    <w:rsid w:val="008C4233"/>
    <w:rsid w:val="008C4750"/>
    <w:rsid w:val="008C5CB9"/>
    <w:rsid w:val="008C5FD6"/>
    <w:rsid w:val="008D0DF6"/>
    <w:rsid w:val="008D14A2"/>
    <w:rsid w:val="008D2CEC"/>
    <w:rsid w:val="008D2E98"/>
    <w:rsid w:val="008D3B9A"/>
    <w:rsid w:val="008D593B"/>
    <w:rsid w:val="008D69C4"/>
    <w:rsid w:val="008D6B47"/>
    <w:rsid w:val="008D7075"/>
    <w:rsid w:val="008E03A3"/>
    <w:rsid w:val="008E0EB6"/>
    <w:rsid w:val="008E2FEF"/>
    <w:rsid w:val="008E333F"/>
    <w:rsid w:val="008E38D3"/>
    <w:rsid w:val="008E3DD0"/>
    <w:rsid w:val="008E3F49"/>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70F0"/>
    <w:rsid w:val="008F72C1"/>
    <w:rsid w:val="009022EF"/>
    <w:rsid w:val="009046BB"/>
    <w:rsid w:val="00904BA8"/>
    <w:rsid w:val="00904E12"/>
    <w:rsid w:val="00905DF3"/>
    <w:rsid w:val="0090643A"/>
    <w:rsid w:val="00906918"/>
    <w:rsid w:val="00907291"/>
    <w:rsid w:val="009079A6"/>
    <w:rsid w:val="0091008D"/>
    <w:rsid w:val="0091182C"/>
    <w:rsid w:val="009127AC"/>
    <w:rsid w:val="009138B4"/>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30E52"/>
    <w:rsid w:val="0093100C"/>
    <w:rsid w:val="00931B71"/>
    <w:rsid w:val="009327C3"/>
    <w:rsid w:val="00933615"/>
    <w:rsid w:val="009341A7"/>
    <w:rsid w:val="009347FD"/>
    <w:rsid w:val="00942DAD"/>
    <w:rsid w:val="00943FE1"/>
    <w:rsid w:val="009502A3"/>
    <w:rsid w:val="00950569"/>
    <w:rsid w:val="00950D9E"/>
    <w:rsid w:val="009519A2"/>
    <w:rsid w:val="00951B52"/>
    <w:rsid w:val="009525B2"/>
    <w:rsid w:val="00954254"/>
    <w:rsid w:val="00954AA1"/>
    <w:rsid w:val="00956112"/>
    <w:rsid w:val="00956FFF"/>
    <w:rsid w:val="00957611"/>
    <w:rsid w:val="00961224"/>
    <w:rsid w:val="009621B8"/>
    <w:rsid w:val="009628F4"/>
    <w:rsid w:val="0096396C"/>
    <w:rsid w:val="0096499D"/>
    <w:rsid w:val="00965339"/>
    <w:rsid w:val="009678D6"/>
    <w:rsid w:val="00970446"/>
    <w:rsid w:val="009713FA"/>
    <w:rsid w:val="00971699"/>
    <w:rsid w:val="009719D5"/>
    <w:rsid w:val="00971BF1"/>
    <w:rsid w:val="00972FB9"/>
    <w:rsid w:val="009735DD"/>
    <w:rsid w:val="00974B9F"/>
    <w:rsid w:val="0097683E"/>
    <w:rsid w:val="00977198"/>
    <w:rsid w:val="009777ED"/>
    <w:rsid w:val="00980B01"/>
    <w:rsid w:val="00980C43"/>
    <w:rsid w:val="00980F1D"/>
    <w:rsid w:val="00983905"/>
    <w:rsid w:val="00984254"/>
    <w:rsid w:val="00984D91"/>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A7063"/>
    <w:rsid w:val="009B0C66"/>
    <w:rsid w:val="009B1D0B"/>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1F36"/>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7D56"/>
    <w:rsid w:val="00A4172F"/>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60AC"/>
    <w:rsid w:val="00AB70E2"/>
    <w:rsid w:val="00AB7B43"/>
    <w:rsid w:val="00AC0915"/>
    <w:rsid w:val="00AC0AFD"/>
    <w:rsid w:val="00AC139C"/>
    <w:rsid w:val="00AC17D0"/>
    <w:rsid w:val="00AC2EEB"/>
    <w:rsid w:val="00AC3C11"/>
    <w:rsid w:val="00AC4C0D"/>
    <w:rsid w:val="00AC50A7"/>
    <w:rsid w:val="00AC5DA4"/>
    <w:rsid w:val="00AC5E8C"/>
    <w:rsid w:val="00AC5EBC"/>
    <w:rsid w:val="00AC60C1"/>
    <w:rsid w:val="00AC63A4"/>
    <w:rsid w:val="00AC71A6"/>
    <w:rsid w:val="00AC765A"/>
    <w:rsid w:val="00AD0006"/>
    <w:rsid w:val="00AD0646"/>
    <w:rsid w:val="00AD0E63"/>
    <w:rsid w:val="00AD1BC5"/>
    <w:rsid w:val="00AD1CE4"/>
    <w:rsid w:val="00AD1E6B"/>
    <w:rsid w:val="00AD276B"/>
    <w:rsid w:val="00AD2E82"/>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20510"/>
    <w:rsid w:val="00B211AC"/>
    <w:rsid w:val="00B21ACD"/>
    <w:rsid w:val="00B22947"/>
    <w:rsid w:val="00B23FCF"/>
    <w:rsid w:val="00B24E59"/>
    <w:rsid w:val="00B257C3"/>
    <w:rsid w:val="00B30BCC"/>
    <w:rsid w:val="00B314DE"/>
    <w:rsid w:val="00B34734"/>
    <w:rsid w:val="00B35ADB"/>
    <w:rsid w:val="00B36A92"/>
    <w:rsid w:val="00B3759B"/>
    <w:rsid w:val="00B37F09"/>
    <w:rsid w:val="00B40B45"/>
    <w:rsid w:val="00B40FFC"/>
    <w:rsid w:val="00B4120D"/>
    <w:rsid w:val="00B41299"/>
    <w:rsid w:val="00B41C7F"/>
    <w:rsid w:val="00B44896"/>
    <w:rsid w:val="00B459B8"/>
    <w:rsid w:val="00B47DA9"/>
    <w:rsid w:val="00B5008E"/>
    <w:rsid w:val="00B50964"/>
    <w:rsid w:val="00B509E4"/>
    <w:rsid w:val="00B51A39"/>
    <w:rsid w:val="00B527CC"/>
    <w:rsid w:val="00B5334C"/>
    <w:rsid w:val="00B53573"/>
    <w:rsid w:val="00B56746"/>
    <w:rsid w:val="00B57A3C"/>
    <w:rsid w:val="00B61874"/>
    <w:rsid w:val="00B63666"/>
    <w:rsid w:val="00B63751"/>
    <w:rsid w:val="00B64417"/>
    <w:rsid w:val="00B648AB"/>
    <w:rsid w:val="00B66045"/>
    <w:rsid w:val="00B674FD"/>
    <w:rsid w:val="00B6765C"/>
    <w:rsid w:val="00B70501"/>
    <w:rsid w:val="00B71846"/>
    <w:rsid w:val="00B733B0"/>
    <w:rsid w:val="00B73EE6"/>
    <w:rsid w:val="00B74B21"/>
    <w:rsid w:val="00B76F52"/>
    <w:rsid w:val="00B77CA0"/>
    <w:rsid w:val="00B77FEE"/>
    <w:rsid w:val="00B8028D"/>
    <w:rsid w:val="00B80FDD"/>
    <w:rsid w:val="00B817C9"/>
    <w:rsid w:val="00B817DD"/>
    <w:rsid w:val="00B81D43"/>
    <w:rsid w:val="00B826F3"/>
    <w:rsid w:val="00B82C71"/>
    <w:rsid w:val="00B83A6D"/>
    <w:rsid w:val="00B84D93"/>
    <w:rsid w:val="00B84F60"/>
    <w:rsid w:val="00B85269"/>
    <w:rsid w:val="00B9068B"/>
    <w:rsid w:val="00B9133A"/>
    <w:rsid w:val="00B9145F"/>
    <w:rsid w:val="00B921FA"/>
    <w:rsid w:val="00B925C8"/>
    <w:rsid w:val="00B93718"/>
    <w:rsid w:val="00B93960"/>
    <w:rsid w:val="00B93D2D"/>
    <w:rsid w:val="00B95072"/>
    <w:rsid w:val="00B97127"/>
    <w:rsid w:val="00B97D88"/>
    <w:rsid w:val="00BA1BA2"/>
    <w:rsid w:val="00BA1DA3"/>
    <w:rsid w:val="00BA2853"/>
    <w:rsid w:val="00BA31EC"/>
    <w:rsid w:val="00BA3E02"/>
    <w:rsid w:val="00BA517F"/>
    <w:rsid w:val="00BA5ECA"/>
    <w:rsid w:val="00BA65E4"/>
    <w:rsid w:val="00BA71CC"/>
    <w:rsid w:val="00BB1833"/>
    <w:rsid w:val="00BB1BDA"/>
    <w:rsid w:val="00BB23CE"/>
    <w:rsid w:val="00BB271D"/>
    <w:rsid w:val="00BB2B0F"/>
    <w:rsid w:val="00BB36D3"/>
    <w:rsid w:val="00BB38B9"/>
    <w:rsid w:val="00BB4DDD"/>
    <w:rsid w:val="00BB4F8A"/>
    <w:rsid w:val="00BB62F7"/>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7161"/>
    <w:rsid w:val="00BD772F"/>
    <w:rsid w:val="00BD79DE"/>
    <w:rsid w:val="00BE0507"/>
    <w:rsid w:val="00BE0CF0"/>
    <w:rsid w:val="00BE0E39"/>
    <w:rsid w:val="00BE186E"/>
    <w:rsid w:val="00BE195C"/>
    <w:rsid w:val="00BE1CA1"/>
    <w:rsid w:val="00BE1FB5"/>
    <w:rsid w:val="00BE3105"/>
    <w:rsid w:val="00BE3CD2"/>
    <w:rsid w:val="00BE4644"/>
    <w:rsid w:val="00BE5F8A"/>
    <w:rsid w:val="00BE68C2"/>
    <w:rsid w:val="00BF0B75"/>
    <w:rsid w:val="00BF1A8A"/>
    <w:rsid w:val="00BF1FF0"/>
    <w:rsid w:val="00BF27AA"/>
    <w:rsid w:val="00BF29B9"/>
    <w:rsid w:val="00BF2C5D"/>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75E2"/>
    <w:rsid w:val="00C11597"/>
    <w:rsid w:val="00C1181E"/>
    <w:rsid w:val="00C1183B"/>
    <w:rsid w:val="00C12C78"/>
    <w:rsid w:val="00C12CAD"/>
    <w:rsid w:val="00C138ED"/>
    <w:rsid w:val="00C147D0"/>
    <w:rsid w:val="00C14AF5"/>
    <w:rsid w:val="00C156BB"/>
    <w:rsid w:val="00C16508"/>
    <w:rsid w:val="00C21833"/>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30802"/>
    <w:rsid w:val="00C309C5"/>
    <w:rsid w:val="00C317DA"/>
    <w:rsid w:val="00C31B00"/>
    <w:rsid w:val="00C32412"/>
    <w:rsid w:val="00C3283B"/>
    <w:rsid w:val="00C33A75"/>
    <w:rsid w:val="00C407F5"/>
    <w:rsid w:val="00C40BDD"/>
    <w:rsid w:val="00C418DB"/>
    <w:rsid w:val="00C4322D"/>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61625"/>
    <w:rsid w:val="00C617FA"/>
    <w:rsid w:val="00C61AFE"/>
    <w:rsid w:val="00C63E5B"/>
    <w:rsid w:val="00C65757"/>
    <w:rsid w:val="00C6589E"/>
    <w:rsid w:val="00C662D4"/>
    <w:rsid w:val="00C67A30"/>
    <w:rsid w:val="00C67A47"/>
    <w:rsid w:val="00C706A0"/>
    <w:rsid w:val="00C70E4A"/>
    <w:rsid w:val="00C716D9"/>
    <w:rsid w:val="00C71AAA"/>
    <w:rsid w:val="00C71B57"/>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CF710C"/>
    <w:rsid w:val="00D001B2"/>
    <w:rsid w:val="00D0030B"/>
    <w:rsid w:val="00D00505"/>
    <w:rsid w:val="00D00D06"/>
    <w:rsid w:val="00D00F13"/>
    <w:rsid w:val="00D0196E"/>
    <w:rsid w:val="00D02A54"/>
    <w:rsid w:val="00D02CB7"/>
    <w:rsid w:val="00D03E87"/>
    <w:rsid w:val="00D05655"/>
    <w:rsid w:val="00D05901"/>
    <w:rsid w:val="00D05AA0"/>
    <w:rsid w:val="00D062BB"/>
    <w:rsid w:val="00D07873"/>
    <w:rsid w:val="00D07A65"/>
    <w:rsid w:val="00D07DA1"/>
    <w:rsid w:val="00D118F4"/>
    <w:rsid w:val="00D11DC8"/>
    <w:rsid w:val="00D11DEB"/>
    <w:rsid w:val="00D124EA"/>
    <w:rsid w:val="00D127AD"/>
    <w:rsid w:val="00D127FF"/>
    <w:rsid w:val="00D147B2"/>
    <w:rsid w:val="00D14BCD"/>
    <w:rsid w:val="00D14CAA"/>
    <w:rsid w:val="00D14D14"/>
    <w:rsid w:val="00D153C7"/>
    <w:rsid w:val="00D15BC5"/>
    <w:rsid w:val="00D15E09"/>
    <w:rsid w:val="00D163D7"/>
    <w:rsid w:val="00D16679"/>
    <w:rsid w:val="00D16CC8"/>
    <w:rsid w:val="00D2233B"/>
    <w:rsid w:val="00D2261E"/>
    <w:rsid w:val="00D22A1B"/>
    <w:rsid w:val="00D234BC"/>
    <w:rsid w:val="00D27F97"/>
    <w:rsid w:val="00D3207C"/>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2F31"/>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7B2"/>
    <w:rsid w:val="00D77C2B"/>
    <w:rsid w:val="00D81AF3"/>
    <w:rsid w:val="00D8300D"/>
    <w:rsid w:val="00D838F0"/>
    <w:rsid w:val="00D84153"/>
    <w:rsid w:val="00D85C90"/>
    <w:rsid w:val="00D8767A"/>
    <w:rsid w:val="00D8783B"/>
    <w:rsid w:val="00D90741"/>
    <w:rsid w:val="00D932F1"/>
    <w:rsid w:val="00D93B9E"/>
    <w:rsid w:val="00D95390"/>
    <w:rsid w:val="00D96459"/>
    <w:rsid w:val="00D9670A"/>
    <w:rsid w:val="00D97A83"/>
    <w:rsid w:val="00D97B00"/>
    <w:rsid w:val="00DA0C75"/>
    <w:rsid w:val="00DA3020"/>
    <w:rsid w:val="00DA3683"/>
    <w:rsid w:val="00DA3DA2"/>
    <w:rsid w:val="00DA4DB7"/>
    <w:rsid w:val="00DA5373"/>
    <w:rsid w:val="00DA5419"/>
    <w:rsid w:val="00DA5431"/>
    <w:rsid w:val="00DA5ABB"/>
    <w:rsid w:val="00DA60AA"/>
    <w:rsid w:val="00DA6337"/>
    <w:rsid w:val="00DA6487"/>
    <w:rsid w:val="00DA71C3"/>
    <w:rsid w:val="00DA7F0C"/>
    <w:rsid w:val="00DB0232"/>
    <w:rsid w:val="00DB1DB7"/>
    <w:rsid w:val="00DB1F4C"/>
    <w:rsid w:val="00DB1FF9"/>
    <w:rsid w:val="00DB63FC"/>
    <w:rsid w:val="00DB7A82"/>
    <w:rsid w:val="00DC5469"/>
    <w:rsid w:val="00DC5A7B"/>
    <w:rsid w:val="00DD1DFC"/>
    <w:rsid w:val="00DD2545"/>
    <w:rsid w:val="00DD2A1B"/>
    <w:rsid w:val="00DD5686"/>
    <w:rsid w:val="00DD6184"/>
    <w:rsid w:val="00DD621A"/>
    <w:rsid w:val="00DD62D3"/>
    <w:rsid w:val="00DD68AC"/>
    <w:rsid w:val="00DD73A1"/>
    <w:rsid w:val="00DD7D2C"/>
    <w:rsid w:val="00DE104F"/>
    <w:rsid w:val="00DE1517"/>
    <w:rsid w:val="00DE170B"/>
    <w:rsid w:val="00DE22F0"/>
    <w:rsid w:val="00DE23AD"/>
    <w:rsid w:val="00DE263D"/>
    <w:rsid w:val="00DE32ED"/>
    <w:rsid w:val="00DE4357"/>
    <w:rsid w:val="00DE4EDB"/>
    <w:rsid w:val="00DE500F"/>
    <w:rsid w:val="00DE754E"/>
    <w:rsid w:val="00DF0854"/>
    <w:rsid w:val="00DF3117"/>
    <w:rsid w:val="00DF6BA6"/>
    <w:rsid w:val="00DF6E89"/>
    <w:rsid w:val="00DF6EAD"/>
    <w:rsid w:val="00DF73C7"/>
    <w:rsid w:val="00DF75F2"/>
    <w:rsid w:val="00DF7C2C"/>
    <w:rsid w:val="00DF7CEB"/>
    <w:rsid w:val="00E00259"/>
    <w:rsid w:val="00E01D13"/>
    <w:rsid w:val="00E02E81"/>
    <w:rsid w:val="00E02F24"/>
    <w:rsid w:val="00E04044"/>
    <w:rsid w:val="00E047BC"/>
    <w:rsid w:val="00E0523D"/>
    <w:rsid w:val="00E0529B"/>
    <w:rsid w:val="00E05829"/>
    <w:rsid w:val="00E072EE"/>
    <w:rsid w:val="00E105FF"/>
    <w:rsid w:val="00E116DD"/>
    <w:rsid w:val="00E121F3"/>
    <w:rsid w:val="00E13352"/>
    <w:rsid w:val="00E136B8"/>
    <w:rsid w:val="00E14D18"/>
    <w:rsid w:val="00E14F86"/>
    <w:rsid w:val="00E1651A"/>
    <w:rsid w:val="00E169A5"/>
    <w:rsid w:val="00E17B91"/>
    <w:rsid w:val="00E22DDD"/>
    <w:rsid w:val="00E237E3"/>
    <w:rsid w:val="00E24FB8"/>
    <w:rsid w:val="00E25439"/>
    <w:rsid w:val="00E2633B"/>
    <w:rsid w:val="00E26BA0"/>
    <w:rsid w:val="00E27CCD"/>
    <w:rsid w:val="00E27EDF"/>
    <w:rsid w:val="00E31CF0"/>
    <w:rsid w:val="00E32857"/>
    <w:rsid w:val="00E32AE7"/>
    <w:rsid w:val="00E33C6F"/>
    <w:rsid w:val="00E3508D"/>
    <w:rsid w:val="00E370C4"/>
    <w:rsid w:val="00E37159"/>
    <w:rsid w:val="00E37872"/>
    <w:rsid w:val="00E40432"/>
    <w:rsid w:val="00E40579"/>
    <w:rsid w:val="00E41636"/>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5A9"/>
    <w:rsid w:val="00E6278E"/>
    <w:rsid w:val="00E63064"/>
    <w:rsid w:val="00E63A82"/>
    <w:rsid w:val="00E63F01"/>
    <w:rsid w:val="00E654E5"/>
    <w:rsid w:val="00E66FA0"/>
    <w:rsid w:val="00E6718E"/>
    <w:rsid w:val="00E7001F"/>
    <w:rsid w:val="00E710E3"/>
    <w:rsid w:val="00E73030"/>
    <w:rsid w:val="00E742A2"/>
    <w:rsid w:val="00E74801"/>
    <w:rsid w:val="00E75511"/>
    <w:rsid w:val="00E75909"/>
    <w:rsid w:val="00E76790"/>
    <w:rsid w:val="00E76C1C"/>
    <w:rsid w:val="00E77466"/>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2C9"/>
    <w:rsid w:val="00EB24F6"/>
    <w:rsid w:val="00EB28DC"/>
    <w:rsid w:val="00EB2A3A"/>
    <w:rsid w:val="00EB43FE"/>
    <w:rsid w:val="00EB4559"/>
    <w:rsid w:val="00EB4979"/>
    <w:rsid w:val="00EB4DFD"/>
    <w:rsid w:val="00EB5736"/>
    <w:rsid w:val="00EB6115"/>
    <w:rsid w:val="00EB6204"/>
    <w:rsid w:val="00EB77EA"/>
    <w:rsid w:val="00EB780F"/>
    <w:rsid w:val="00EB7AFB"/>
    <w:rsid w:val="00EC0FFF"/>
    <w:rsid w:val="00EC1F23"/>
    <w:rsid w:val="00EC223F"/>
    <w:rsid w:val="00EC4486"/>
    <w:rsid w:val="00EC7810"/>
    <w:rsid w:val="00EC7EF0"/>
    <w:rsid w:val="00ED1224"/>
    <w:rsid w:val="00ED14E4"/>
    <w:rsid w:val="00ED1551"/>
    <w:rsid w:val="00ED1744"/>
    <w:rsid w:val="00ED2664"/>
    <w:rsid w:val="00ED2A17"/>
    <w:rsid w:val="00ED314D"/>
    <w:rsid w:val="00ED3CA2"/>
    <w:rsid w:val="00ED4981"/>
    <w:rsid w:val="00ED51C4"/>
    <w:rsid w:val="00ED53B8"/>
    <w:rsid w:val="00ED547A"/>
    <w:rsid w:val="00ED6DD1"/>
    <w:rsid w:val="00ED7604"/>
    <w:rsid w:val="00EE4A6E"/>
    <w:rsid w:val="00EE4CD1"/>
    <w:rsid w:val="00EE723A"/>
    <w:rsid w:val="00EE75C5"/>
    <w:rsid w:val="00EE7DB5"/>
    <w:rsid w:val="00EF032C"/>
    <w:rsid w:val="00EF174C"/>
    <w:rsid w:val="00EF3968"/>
    <w:rsid w:val="00EF6040"/>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6768"/>
    <w:rsid w:val="00F06E0A"/>
    <w:rsid w:val="00F073F1"/>
    <w:rsid w:val="00F101F1"/>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6967"/>
    <w:rsid w:val="00F371D2"/>
    <w:rsid w:val="00F406D5"/>
    <w:rsid w:val="00F40A98"/>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70084"/>
    <w:rsid w:val="00F706E6"/>
    <w:rsid w:val="00F70B97"/>
    <w:rsid w:val="00F70BF8"/>
    <w:rsid w:val="00F70C97"/>
    <w:rsid w:val="00F711E6"/>
    <w:rsid w:val="00F7185D"/>
    <w:rsid w:val="00F723B2"/>
    <w:rsid w:val="00F73262"/>
    <w:rsid w:val="00F736A2"/>
    <w:rsid w:val="00F74372"/>
    <w:rsid w:val="00F75133"/>
    <w:rsid w:val="00F7553A"/>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21A2"/>
    <w:rsid w:val="00F950C1"/>
    <w:rsid w:val="00F95411"/>
    <w:rsid w:val="00F96DC6"/>
    <w:rsid w:val="00F97A6D"/>
    <w:rsid w:val="00F97DB5"/>
    <w:rsid w:val="00FA01C2"/>
    <w:rsid w:val="00FA0FC6"/>
    <w:rsid w:val="00FA16A9"/>
    <w:rsid w:val="00FA27AC"/>
    <w:rsid w:val="00FA3C03"/>
    <w:rsid w:val="00FA4281"/>
    <w:rsid w:val="00FA4841"/>
    <w:rsid w:val="00FA48E5"/>
    <w:rsid w:val="00FA572F"/>
    <w:rsid w:val="00FA6A6D"/>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C9A"/>
    <w:rsid w:val="00FE6383"/>
    <w:rsid w:val="00FE6456"/>
    <w:rsid w:val="00FE69D6"/>
    <w:rsid w:val="00FE79C6"/>
    <w:rsid w:val="00FE7F79"/>
    <w:rsid w:val="00FF0787"/>
    <w:rsid w:val="00FF1A32"/>
    <w:rsid w:val="00FF1BAD"/>
    <w:rsid w:val="00FF2537"/>
    <w:rsid w:val="00FF305B"/>
    <w:rsid w:val="00FF34BB"/>
    <w:rsid w:val="00FF36A9"/>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1.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customXml" Target="ink/ink7.xml"/><Relationship Id="rId133" Type="http://schemas.openxmlformats.org/officeDocument/2006/relationships/package" Target="embeddings/Microsoft_Visio_Drawing.vsdx"/><Relationship Id="rId138" Type="http://schemas.openxmlformats.org/officeDocument/2006/relationships/image" Target="media/image118.png"/><Relationship Id="rId154" Type="http://schemas.openxmlformats.org/officeDocument/2006/relationships/image" Target="media/image134.png"/><Relationship Id="rId159" Type="http://schemas.microsoft.com/office/2011/relationships/people" Target="people.xml"/><Relationship Id="rId16" Type="http://schemas.openxmlformats.org/officeDocument/2006/relationships/image" Target="media/image9.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customXml" Target="ink/ink2.xml"/><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99.png"/><Relationship Id="rId118" Type="http://schemas.openxmlformats.org/officeDocument/2006/relationships/customXml" Target="ink/ink10.xml"/><Relationship Id="rId134" Type="http://schemas.openxmlformats.org/officeDocument/2006/relationships/image" Target="media/image116.emf"/><Relationship Id="rId139" Type="http://schemas.openxmlformats.org/officeDocument/2006/relationships/image" Target="media/image119.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30.png"/><Relationship Id="rId155" Type="http://schemas.openxmlformats.org/officeDocument/2006/relationships/image" Target="media/image13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png"/><Relationship Id="rId108" Type="http://schemas.openxmlformats.org/officeDocument/2006/relationships/customXml" Target="ink/ink5.xml"/><Relationship Id="rId124" Type="http://schemas.openxmlformats.org/officeDocument/2006/relationships/image" Target="media/image107.png"/><Relationship Id="rId129" Type="http://schemas.openxmlformats.org/officeDocument/2006/relationships/image" Target="media/image11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98.png"/><Relationship Id="rId132" Type="http://schemas.openxmlformats.org/officeDocument/2006/relationships/image" Target="media/image115.emf"/><Relationship Id="rId140" Type="http://schemas.openxmlformats.org/officeDocument/2006/relationships/image" Target="media/image120.png"/><Relationship Id="rId145" Type="http://schemas.openxmlformats.org/officeDocument/2006/relationships/image" Target="media/image125.png"/><Relationship Id="rId153"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customXml" Target="ink/ink4.xml"/><Relationship Id="rId114" Type="http://schemas.openxmlformats.org/officeDocument/2006/relationships/customXml" Target="ink/ink8.xml"/><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3.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package" Target="embeddings/Microsoft_Visio_Drawing1.vsdx"/><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image" Target="media/image131.png"/><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7.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customXml" Target="ink/ink3.xml"/><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customXml" Target="ink/ink6.xml"/><Relationship Id="rId115" Type="http://schemas.openxmlformats.org/officeDocument/2006/relationships/image" Target="media/image100.png"/><Relationship Id="rId131" Type="http://schemas.openxmlformats.org/officeDocument/2006/relationships/image" Target="media/image114.png"/><Relationship Id="rId136" Type="http://schemas.openxmlformats.org/officeDocument/2006/relationships/image" Target="media/image117.emf"/><Relationship Id="rId157"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3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customXml" Target="ink/ink1.xml"/><Relationship Id="rId105" Type="http://schemas.openxmlformats.org/officeDocument/2006/relationships/image" Target="media/image95.png"/><Relationship Id="rId126" Type="http://schemas.openxmlformats.org/officeDocument/2006/relationships/image" Target="media/image109.png"/><Relationship Id="rId147" Type="http://schemas.openxmlformats.org/officeDocument/2006/relationships/image" Target="media/image127.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04.png"/><Relationship Id="rId142"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customXml" Target="ink/ink9.xml"/><Relationship Id="rId137" Type="http://schemas.openxmlformats.org/officeDocument/2006/relationships/package" Target="embeddings/Microsoft_Visio_Drawing2.vsdx"/><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6.6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67,'6'0,"4"0,9 0,10 0,6 0,1-3,5 0,0-1,-5 1,-1 1,-3 1,-2 0,-2 1,-3 0,-2-3,-3 0,-1-1,-2 1,-1 2,0-1,0 2,0-1,0 1,-2-2,-2-2,1 1,1 0,0-2,1 0,1 1,1 1,-1 1,-2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14.6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68,'3'0,"7"0,6 0,4 0,5 0,5 0,1 0,1 0,-2 0,-1 0,3 0,2 0,-2 0,-4 0,-3 0,-4 0,0 0,0 0,-1 0,-1 0,-2 0,1 0,-2 0,1 0,-1 0,0 0,0-3,4-1,3 0,0 2,0 0,1-3,0 1,1 0,-4-1,-2-1,0 1,1-1,2 0,3 1,0 2,-1 1,0 1,0 0,1 1,-1 1,1-1,2 0,-1 0,-2 0,0 1,0-1,-3 0,-1 0,-1 0,1 0,6 0,2 0,3 0,3 0,-1 0,-2 0,1 0,-1 0,1 0,1 0,-4 0,0 0,1 2,-3 2,0 0,2-1,-3-1,-1-1,-1-1,-1 1,-1-1,-3 0,0-1,-2 1,0 3,-1 1,0-1,0 0,3-1,1-1,6 0,6-1,7 0,2 0,2 0,3 0,1 0,-1 0,0 0,-2 0,-7 0,-2 0,-3 0,-4 0,-3 0,-4 0,-2 0,-2 0,-1 0,0 0,0 0,-1 0,1 0,1 0,-1 0,0 0,3 2,2 2,2 2,5 1,7-1,6-2,2-2,1 0,2-1,-4-1,-1 0,-1-1,0 1,0 0,-5 0,-6 0,-4 0,-4-1,-2 1,-3 0,0 0,-3 3,-2 4,4 3,2 3,4-1,6-2,10-1,7-1,5-2,2-2,-2-2,-1-1,-5-1,-8 0,-7-1,-5 1,-7 2,-6 5,-1 0,-1-1,0 2,3-1,3-2,4-1,3-2,0 0,-1-2,-1 0,-1 0,0-1,-1 1,0 0,-1 0,0-1,1 1,-1 0,0 0,1 0,-1 0,1 0,-1 0,1 0,-4-2,-3-5,0 0,0 0,1 3,0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4.0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0 100,'3'0,"6"-2,5-2,3 0,6 1,6-1,5-1,1 0,-1-1,0 1,-3 0,-4 1,-4 2,-3-2,-2 0,-2 1,0 0,0 1,0 1,0 1,-3-3,-1-1,1 1,1 0,0 1,1 1,1 0,1-2,-1 0,1-1,-1 1,1 2,0-1,-1 2,1 0,-1 0,1 0,-1 0,1 0,-1 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0.62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4 50,'-3'0,"2"0,7 0,8 0,7 0,5 0,5 0,2-3,1 0,1-1,-4-2,0 1,-1 0,-2 1,-3 2,-4 1,-1 0,-3 1,0 0,-4-2,-1-2,1 1,0 0,1 1,1 1,1 0,0 1,0 0,1 0,0 0,-1 0,1 1,0-1,-1 0,1 0,-1 0,1 0,-4 3,0 0,-3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54.31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0 117,'6'0,"10"0,16-6,17-1,26-6,24 0,19 2,8 2,3 4,-7 2,-7 2,-17 0,-18-1,-16-1,-16 0,-12 0,-5-1,3-1,2 1,5-2,4 0,6 2,3 0,-3 2,-1 1,-3 0,-8 1,-7 0,-6 1,-2-1,0 3,5 6,6 8,8 6,2 5,0 3,0-3,-2-4,-6-6,-5-6,-7-5,-1-4,1-2,5-2,-1 0,1 0,1 0,-2 0,-3 1,-4-1,-2 1,1 0,0-3,-4-3,-2-1,-1 0,0 2,4 2,4 1,3 1,4 1,0 0,0 0,-2 1,-3-4,-2 0,-2-1,-5 1,-5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6.3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67,'6'0,"12"0,18 0,23 0,20 0,11 0,10 0,-1 0,-6 0,-11 0,-13 0,-16 0,-14 0,-8-3,-3-1,1 0,10-1,10-1,4 1,11 2,3 0,6 2,0-2,-5-1,-2 0,-7 2,-8 0,-10 1,-6 0,-3 1,1-2,3-2,2 1,2 0,8 1,8 1,2 3,1 1,-6 1,-5-1,-8-1,-8 0,-4 1,-4 1,-1 3,5-1,6 0,-1 0,4 1,0-2,-3-2,-5-1,-4-1,-6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1.7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98,'5'0,"5"0,7 0,5 0,3 0,1 0,1 0,-3 0,-2 0,-2 0,-2 0,-1 0,0 0,-1 0,0 0,-3-3,0-4,2 0,2 0,4 3,1 0,-1 0,0-1,-2-2,-1 1,0 0,-2 3,1 0,-1 2,0 0,1 1,-1 0,0 1,1-1,-1 0,1 0,2 1,1-1,3 0,3 0,0 0,-2-3,-2-1,1 0,-1 2,2 0,-1 0,2 2,1-1,0 1,4 0,2 1,-1-1,-1 0,-2-3,-3 0,-1-1,2 1,-1 1,1 4,4 1,3 0,1 0,4-1,0-1,-3 0,-1 0,-5-1,-1 0,-3 0,-2-1,-3 1,-2 0,-1 0,0 0,-1 0,0 0,0 0,0 0,6 3,4 1,7-1,0 0,3 2,1 0,0 2,-3 0,-6-2,-3-1,-5 2,-1-1,-3 2,-3 2,-4 3,0-1,3 1,8-2,4-3,3-2,3-2,-1-2,3-1,-1 0,-4 0,1-1,-3 1,-3-1,-2 1,-1 0,-2 0,0 0,-4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49.78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85,'3'0,"4"0,3 0,3 0,2 0,4 0,2 0,-1 0,0 0,0 0,-2 0,-1 0,0 0,0 0,-1 0,0 0,1-3,-1-1,0 0,1 2,-1 0,1 0,-1-1,1-1,-1 0,-2-1,-1-1,0-1,0-1,5 3,0-2,2 1,-1 1,-1 1,0 2,0 1,-1 1,-1 0,1 0,-1 0,3 3,1 1,6 0,4 2,4 0,1-2,2 3,0-1,-3-1,-2-2,0-1,-4-1,0 0,-2-1,-1 0,2-1,2 1,1 0,2 2,-3 2,-2 0,-2-2,0 0,-4 0,2-2,-1 1,-1-1,-2 0,-1-1,3 1,-1 0,3 0,0 0,4 3,4 3,7 2,9-2,7-1,9 1,5 0,-1-2,-1-1,-3-1,-3 2,-2 0,-7 0,-4-2,-4 0,-4-1,-4 0,-1-1,-1 0,-3 0,-5-1,-3 1,-2 0,3 0,6 0,10 0,9 0,14 0,10 0,9 0,5 0,0 0,-1 0,-7 0,-11 0,-9 0,-5 0,-6 0,-6 0,-4-3,-2-1,-6 1,0 0,-1 1,1 1,1 0,4 1,7 0,8 0,7 0,2 0,-2 0,-4 0,-7 1,-5-1,-2 0,-4 0,-2 0,-2 0,4-3,-2-1,-4-2,-6-1,-4 1,0 2,3 2,4-3,5 1,7 0,7 1,6 2,2 0,4 0,0 1,-1 0,-6 0,-4 1,-6-1,-8 0,-2 0,-5 0,-2 0,-3-3,-2 0,2-1,1 1,2 1,3 1,3 0,0 1,3 0,2 0,-2 0,0 0,-3 0,-3 0,-1 1,2-1,-1 0,-2 0,0 0,0 0,-1 0,-3 0,0 0,-2 0,0 0,-1 0,1 0,-1 0,0 0,0 0,-2 2,-1 2,-1 0,-1 1,-3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34.42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52,'0'2,"6"2,7 0,10-1,12-1,12-1,5 0,4-1,2 0,0 0,-1 0,-5-1,-2 1,-3 0,-2 0,-7 0,-4 0,-4 0,-3 0,-3 0,-2 0,-2 0,-3 0,0 3,-1 1,0-1,0 0,3-1,1-1,0 0,2-1,3 0,0 0,-2 0,2 0,1 0,-3-3,-3-1,-2 1,-4-3,-2 0,1 1,2 2,6 0,9 2,9 1,8 0,8 0,3 0,0 0,-1 0,-3 1,-4-1,-5 0,-5 0,-6 0,-4 0,0 0,-4 0,0 0,-4-3,-4-1,-1 1,-2 0,1-2,-1 0,-2-2,-1 0,0 1,4 2,5 2,10 0,8 2,6 0,1 0,1 0,-2 1,0-1,-5 0,-1 0,-4 0,-6 0,-4 0,-4 0,-3 0,2 0,2 0,7 0,6 0,8 0,6 0,3 0,0 0,1 0,-1 0,-6 0,-3 0,-3 0,-5 0,-4 0,-3 0,-5 0,-2 0,-3 0,4 0,10 0,11 0,8 0,5 0,7 0,4 0,1 0,-2 0,-4 0,-10 0,-7 0,-7 0,-7 0,-5 0,-5 0,-3 0,1 0,3 3,9 4,11 3,8 3,5-1,2 0,-4-1,-2-3,-5-3,-6-2,-8-2,-7-1,-4 0,-3-1,1 1,2-1,7 1,7 0,6 0,4 0,0 0,-2 0,-5 0,-7 0,-5 0,-5 0,-3 0,-2 2,0 5,-1 3,3 3,2-1,-1-2,3-3,0-3,-1-2,-1-1,-4-1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27.5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65,'6'0,"4"0,9 0,10 0,3 0,4 0,4 0,4 0,1 0,0 0,1 0,-4 0,-4 0,0 0,-4 0,-1 0,-2 0,1 0,-4 0,-2 0,-4 0,-3 0,-1 0,1 0,1 0,0 0,-2 0,0 0,0 0,-1 0,-1 0,-2-3,-1-1,-1 0,-1-1,0-1,0 1,-1-1,1 0,0 1,3 2,0 0,1 2,1 1,1 0,-1 0,1 0,0 1,0-1,-1 0,1 0,0 0,-1 0,1 0,-4-3,0 0,0-1,0 1,-1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CE8FFD-1D4E-4958-9D61-33D826A32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3</TotalTime>
  <Pages>139</Pages>
  <Words>22313</Words>
  <Characters>127190</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149205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3</cp:revision>
  <cp:lastPrinted>1901-01-01T04:00:00Z</cp:lastPrinted>
  <dcterms:created xsi:type="dcterms:W3CDTF">2018-11-14T07:20:00Z</dcterms:created>
  <dcterms:modified xsi:type="dcterms:W3CDTF">2018-11-14T07:22:00Z</dcterms:modified>
</cp:coreProperties>
</file>