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32F1427D" w:rsidR="00CA09B2" w:rsidRDefault="00C93C23" w:rsidP="00083FE0">
            <w:pPr>
              <w:pStyle w:val="T2"/>
            </w:pPr>
            <w:r>
              <w:t>MAC Comments for Discussion</w:t>
            </w:r>
            <w:r w:rsidR="00E2633B">
              <w:t xml:space="preserve"> </w:t>
            </w:r>
          </w:p>
        </w:tc>
      </w:tr>
      <w:tr w:rsidR="00CA09B2" w14:paraId="02966D81" w14:textId="77777777">
        <w:trPr>
          <w:trHeight w:val="359"/>
          <w:jc w:val="center"/>
        </w:trPr>
        <w:tc>
          <w:tcPr>
            <w:tcW w:w="9576" w:type="dxa"/>
            <w:gridSpan w:val="5"/>
            <w:vAlign w:val="center"/>
          </w:tcPr>
          <w:p w14:paraId="286D4255" w14:textId="0750AC40" w:rsidR="00CA09B2" w:rsidRDefault="00CA09B2" w:rsidP="00F03583">
            <w:pPr>
              <w:pStyle w:val="T2"/>
              <w:ind w:left="0"/>
              <w:rPr>
                <w:sz w:val="20"/>
              </w:rPr>
            </w:pPr>
            <w:r>
              <w:rPr>
                <w:sz w:val="20"/>
              </w:rPr>
              <w:t>Date:</w:t>
            </w:r>
            <w:r>
              <w:rPr>
                <w:b w:val="0"/>
                <w:sz w:val="20"/>
              </w:rPr>
              <w:t xml:space="preserve">  </w:t>
            </w:r>
            <w:r w:rsidR="007E3C9C">
              <w:rPr>
                <w:b w:val="0"/>
                <w:sz w:val="20"/>
              </w:rPr>
              <w:t>2018-11</w:t>
            </w:r>
            <w:r w:rsidR="009F6F13">
              <w:rPr>
                <w:b w:val="0"/>
                <w:sz w:val="20"/>
              </w:rPr>
              <w:t>-</w:t>
            </w:r>
            <w:r w:rsidR="004F01BE">
              <w:rPr>
                <w:b w:val="0"/>
                <w:sz w:val="20"/>
              </w:rPr>
              <w:t>8</w:t>
            </w:r>
            <w:bookmarkStart w:id="0" w:name="_GoBack"/>
            <w:bookmarkEnd w:id="0"/>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2608AFEC" w:rsidR="009C6869" w:rsidRDefault="00C93C23" w:rsidP="00894852">
            <w:pPr>
              <w:pStyle w:val="T2"/>
              <w:spacing w:after="0"/>
              <w:ind w:left="0" w:right="0"/>
              <w:rPr>
                <w:b w:val="0"/>
                <w:sz w:val="20"/>
              </w:rPr>
            </w:pPr>
            <w:r>
              <w:rPr>
                <w:b w:val="0"/>
                <w:sz w:val="20"/>
              </w:rPr>
              <w:t>Ruckus/</w:t>
            </w:r>
            <w:r w:rsidR="002070E8">
              <w:rPr>
                <w:b w:val="0"/>
                <w:sz w:val="20"/>
              </w:rPr>
              <w:t>ARRIS</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1426B0CF">
                <wp:simplePos x="0" y="0"/>
                <wp:positionH relativeFrom="column">
                  <wp:posOffset>169033</wp:posOffset>
                </wp:positionH>
                <wp:positionV relativeFrom="paragraph">
                  <wp:posOffset>203136</wp:posOffset>
                </wp:positionV>
                <wp:extent cx="5943600" cy="6623637"/>
                <wp:effectExtent l="0" t="0" r="0" b="635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6236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4E5CDE" w:rsidRDefault="004E5CDE">
                            <w:pPr>
                              <w:pStyle w:val="T1"/>
                              <w:spacing w:after="120"/>
                            </w:pPr>
                            <w:r>
                              <w:t>Abstract</w:t>
                            </w:r>
                          </w:p>
                          <w:p w14:paraId="1C3BCE3F" w14:textId="77777777" w:rsidR="004E5CDE" w:rsidRDefault="004E5CDE" w:rsidP="00083FE0">
                            <w:pPr>
                              <w:jc w:val="both"/>
                            </w:pPr>
                          </w:p>
                          <w:p w14:paraId="4C4DB0CB" w14:textId="61E31764" w:rsidR="004E5CDE" w:rsidRDefault="004E5CDE" w:rsidP="003D4DE9">
                            <w:r>
                              <w:t xml:space="preserve">This submission contains comments on </w:t>
                            </w:r>
                            <w:proofErr w:type="spellStart"/>
                            <w:r>
                              <w:t>REVmd</w:t>
                            </w:r>
                            <w:proofErr w:type="spellEnd"/>
                            <w:r>
                              <w:t xml:space="preserve"> LB 232, assigned to Mark Hamilton for preparation of proposed resolutions.</w:t>
                            </w:r>
                          </w:p>
                          <w:p w14:paraId="2F94801A" w14:textId="2D193E6C" w:rsidR="004E5CDE" w:rsidRDefault="004E5CDE" w:rsidP="00083FE0">
                            <w:pPr>
                              <w:jc w:val="both"/>
                            </w:pPr>
                          </w:p>
                          <w:p w14:paraId="3C7C8D20" w14:textId="76D5A191" w:rsidR="004E5CDE" w:rsidRDefault="004E5CDE" w:rsidP="00083FE0">
                            <w:pPr>
                              <w:jc w:val="both"/>
                            </w:pPr>
                            <w:r>
                              <w:t xml:space="preserve">The first section contains comments with proposed resolutions ready for review or discussion by </w:t>
                            </w:r>
                            <w:proofErr w:type="spellStart"/>
                            <w:r>
                              <w:t>TGmd</w:t>
                            </w:r>
                            <w:proofErr w:type="spellEnd"/>
                            <w:r>
                              <w:t>.  The latter sections are comments not ready for discussion yet, or already completed.</w:t>
                            </w:r>
                          </w:p>
                          <w:p w14:paraId="3A97AE21" w14:textId="77777777" w:rsidR="004E5CDE" w:rsidRDefault="004E5CDE" w:rsidP="006832AA">
                            <w:pPr>
                              <w:jc w:val="both"/>
                            </w:pPr>
                          </w:p>
                          <w:p w14:paraId="366971AF" w14:textId="77777777" w:rsidR="004E5CDE" w:rsidRDefault="004E5CDE" w:rsidP="006832AA">
                            <w:pPr>
                              <w:jc w:val="both"/>
                            </w:pPr>
                          </w:p>
                          <w:p w14:paraId="4E9EE86F" w14:textId="2E111C3D" w:rsidR="004E5CDE" w:rsidRDefault="004E5CDE">
                            <w:pPr>
                              <w:jc w:val="both"/>
                            </w:pPr>
                            <w:r>
                              <w:t xml:space="preserve">R0 – initial version.  CIDs ready for </w:t>
                            </w:r>
                            <w:proofErr w:type="spellStart"/>
                            <w:r>
                              <w:t>TGmd</w:t>
                            </w:r>
                            <w:proofErr w:type="spellEnd"/>
                            <w:r>
                              <w:t xml:space="preserve"> review: 1398, 1425, 1381, 1382, 1390.</w:t>
                            </w:r>
                          </w:p>
                          <w:p w14:paraId="6DB5FF06" w14:textId="77777777" w:rsidR="004E5CDE" w:rsidRDefault="004E5CDE" w:rsidP="000F5627">
                            <w:pPr>
                              <w:jc w:val="both"/>
                            </w:pPr>
                            <w:r>
                              <w:t xml:space="preserve">R1 – Reviewed CIDs 1398, 1425, 1381, 1382, 1390 at FLL F2F, and approved resolutions, with minor modifications (as shown below, with Green highlight status </w:t>
                            </w:r>
                            <w:proofErr w:type="spellStart"/>
                            <w:r>
                              <w:t>color</w:t>
                            </w:r>
                            <w:proofErr w:type="spellEnd"/>
                            <w:r>
                              <w:t xml:space="preserve">).  </w:t>
                            </w:r>
                          </w:p>
                          <w:p w14:paraId="7AE22839" w14:textId="50E49F09" w:rsidR="004E5CDE" w:rsidRDefault="004E5CDE" w:rsidP="000F5627">
                            <w:pPr>
                              <w:jc w:val="both"/>
                            </w:pPr>
                            <w:r>
                              <w:t>Added proposed resolutions, ready for review, for CIDs: 1394, 1369, 1397, and 1354.</w:t>
                            </w:r>
                          </w:p>
                          <w:p w14:paraId="79A8E939" w14:textId="17954739" w:rsidR="004E5CDE" w:rsidRDefault="004E5CDE" w:rsidP="000F5627">
                            <w:pPr>
                              <w:jc w:val="both"/>
                            </w:pPr>
                            <w:r>
                              <w:t xml:space="preserve">R2 – Reviewed CIDs 1394, 1369, 1397, and 1354 at Warsaw F2F, and approved resolutions (as shown below, with Green highlight status </w:t>
                            </w:r>
                            <w:proofErr w:type="spellStart"/>
                            <w:r>
                              <w:t>color</w:t>
                            </w:r>
                            <w:proofErr w:type="spellEnd"/>
                            <w:r>
                              <w:t xml:space="preserve">).  </w:t>
                            </w:r>
                          </w:p>
                          <w:p w14:paraId="34680285" w14:textId="5B5B642F" w:rsidR="004E5CDE" w:rsidRDefault="004E5CDE" w:rsidP="000F5627">
                            <w:pPr>
                              <w:jc w:val="both"/>
                            </w:pPr>
                            <w:r>
                              <w:t xml:space="preserve">R3 – CIDs ready for </w:t>
                            </w:r>
                            <w:proofErr w:type="spellStart"/>
                            <w:r>
                              <w:t>TGmd</w:t>
                            </w:r>
                            <w:proofErr w:type="spellEnd"/>
                            <w:r>
                              <w:t xml:space="preserve"> review: 1281, 1400, 1401, 1403, 1405, 1414, 1008, 1282, 1018, 1033, 1114, 1305</w:t>
                            </w:r>
                          </w:p>
                          <w:p w14:paraId="48490256" w14:textId="3A226A83" w:rsidR="004E5CDE" w:rsidRDefault="004E5CDE">
                            <w:pPr>
                              <w:jc w:val="both"/>
                            </w:pPr>
                            <w:r>
                              <w:t>R4 – Reviewed CIDs 1281, 1400, 1401, 1403, 1405, 1414, 1008, 1282, 1018, 1033, 1114, 1305.  All have approved resolutions.</w:t>
                            </w:r>
                          </w:p>
                          <w:p w14:paraId="555CEC45" w14:textId="78BEB9E6" w:rsidR="004E5CDE" w:rsidRDefault="004E5CDE">
                            <w:pPr>
                              <w:jc w:val="both"/>
                            </w:pPr>
                            <w:r>
                              <w:t>R5 – Proposed resolutions/discussion on CIDs 1286, 1338, 1343, and 1349.</w:t>
                            </w:r>
                          </w:p>
                          <w:p w14:paraId="47EE9DC5" w14:textId="5C0F0B9A" w:rsidR="004E5CDE" w:rsidRDefault="004E5CDE">
                            <w:pPr>
                              <w:jc w:val="both"/>
                            </w:pPr>
                            <w:r>
                              <w:t>R6 – Reviewed CIDs 1338 and 1343 at Waikoloa F2F and approved resolutions.  Expanded Editor’s instructions for deprecating dot11GDDEnablementValidityTimer in the resolution to CID 1349.  (Thanks to Emily QI for these instructions.)  Proposed resolutions for CIDs 1273, 1569, 1415, 1536, and 1485.</w:t>
                            </w:r>
                          </w:p>
                          <w:p w14:paraId="12B765DB" w14:textId="7F07EF2F" w:rsidR="004E5CDE" w:rsidRDefault="004E5CDE">
                            <w:pPr>
                              <w:jc w:val="both"/>
                            </w:pPr>
                            <w:r>
                              <w:t xml:space="preserve">R7 – </w:t>
                            </w:r>
                            <w:proofErr w:type="spellStart"/>
                            <w:r>
                              <w:t>TGm</w:t>
                            </w:r>
                            <w:proofErr w:type="spellEnd"/>
                            <w:r>
                              <w:t xml:space="preserve"> reviewed the updated CID 1349, and CIDs 1273, 1536, and 1485, and approved the resolutions as captured here.  CID 1569 was considered, but more expert review is needed.</w:t>
                            </w:r>
                          </w:p>
                          <w:p w14:paraId="113B6781" w14:textId="6DFC007A" w:rsidR="004E5CDE" w:rsidRDefault="004E5CDE">
                            <w:pPr>
                              <w:jc w:val="both"/>
                            </w:pPr>
                            <w:r>
                              <w:t>R8 – Proposed resolutions on CIDs: 1587 (after some discussion), 1192, 1396, 1431, 1569, 1553, 1560, 1572, 1573, 1593, 1594, 1614, 1503, 1442, 1448, 1449, 1450, 1454, 1462, 1498 (after checking with WG reflector), and 1500.</w:t>
                            </w:r>
                          </w:p>
                          <w:p w14:paraId="77AB31F7" w14:textId="792BC142" w:rsidR="004E5CDE" w:rsidRDefault="004E5CDE">
                            <w:pPr>
                              <w:jc w:val="both"/>
                            </w:pPr>
                            <w:r>
                              <w:t xml:space="preserve">R9 – </w:t>
                            </w:r>
                            <w:proofErr w:type="spellStart"/>
                            <w:r>
                              <w:t>TGm</w:t>
                            </w:r>
                            <w:proofErr w:type="spellEnd"/>
                            <w:r>
                              <w:t xml:space="preserve"> reviewed the updated CIDs: 1587, 1286, 1396, 1431, 1569, 1553, 1560, 1572, 1573, 1593, 1594, 1614, 1503, and approved the resolutions as captured here.</w:t>
                            </w:r>
                          </w:p>
                          <w:p w14:paraId="1EA1E9BB" w14:textId="789DDEC9" w:rsidR="004E5CDE" w:rsidRDefault="004E5CDE" w:rsidP="00660D14">
                            <w:r>
                              <w:t>R10 – Proposed resolutions, ready for TG review, on CIDs: 1192, 1454, 1462, 1146, 1370, 1509, 1511, 1519, 1520, 1532 (after TG discussion/straw poll), 1545, 1556, 1620.  Removed CID 1415, as that is handled in 11-18/1306.</w:t>
                            </w:r>
                          </w:p>
                          <w:p w14:paraId="5B78C811" w14:textId="3206FF05" w:rsidR="004E5CDE" w:rsidRDefault="004E5CDE" w:rsidP="00660D14">
                            <w:r>
                              <w:t>R11 – Slight changes to resolutions in R10, to clarify/correct errors found in review.</w:t>
                            </w:r>
                          </w:p>
                          <w:p w14:paraId="51722580" w14:textId="72FE0228" w:rsidR="004E5CDE" w:rsidRDefault="004E5CDE" w:rsidP="00660D14">
                            <w:r>
                              <w:t xml:space="preserve">R12 – Removed CID 1192 (covered by 11-18/1819, instead).  </w:t>
                            </w:r>
                            <w:proofErr w:type="spellStart"/>
                            <w:r>
                              <w:t>TGm</w:t>
                            </w:r>
                            <w:proofErr w:type="spellEnd"/>
                            <w:r>
                              <w:t xml:space="preserve"> reviewed CIDs 1454, 1462, 1146, 1370 and 1509, and approved the resolutions as captured here.</w:t>
                            </w:r>
                          </w:p>
                          <w:p w14:paraId="15A5BCEF" w14:textId="186AC465" w:rsidR="00597D09" w:rsidRDefault="00597D09" w:rsidP="00660D14">
                            <w:r>
                              <w:t xml:space="preserve">R13 – Proposed resolutions, ready for TG review, on CIDs: </w:t>
                            </w:r>
                            <w:bookmarkStart w:id="1" w:name="_Hlk529475370"/>
                            <w:r>
                              <w:t>1498, 1507, 1525, 1609, 1557, 1043, 1044, 1045, 1046, 1417, 1434, 1444, 1563, 1565, 1567, 1555, 1558, 1559, 1564</w:t>
                            </w:r>
                            <w:bookmarkEnd w:id="1"/>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3.3pt;margin-top:16pt;width:468pt;height:52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" o:allowincell="f" stroked="f">
                <v:textbox>
                  <w:txbxContent>
                    <w:p w14:paraId="3E9CA479" w14:textId="77777777" w:rsidR="004E5CDE" w:rsidRDefault="004E5CDE">
                      <w:pPr>
                        <w:pStyle w:val="T1"/>
                        <w:spacing w:after="120"/>
                      </w:pPr>
                      <w:r>
                        <w:t>Abstract</w:t>
                      </w:r>
                    </w:p>
                    <w:p w14:paraId="1C3BCE3F" w14:textId="77777777" w:rsidR="004E5CDE" w:rsidRDefault="004E5CDE" w:rsidP="00083FE0">
                      <w:pPr>
                        <w:jc w:val="both"/>
                      </w:pPr>
                    </w:p>
                    <w:p w14:paraId="4C4DB0CB" w14:textId="61E31764" w:rsidR="004E5CDE" w:rsidRDefault="004E5CDE" w:rsidP="003D4DE9">
                      <w:r>
                        <w:t xml:space="preserve">This submission contains comments on </w:t>
                      </w:r>
                      <w:proofErr w:type="spellStart"/>
                      <w:r>
                        <w:t>REVmd</w:t>
                      </w:r>
                      <w:proofErr w:type="spellEnd"/>
                      <w:r>
                        <w:t xml:space="preserve"> LB 232, assigned to Mark Hamilton for preparation of proposed resolutions.</w:t>
                      </w:r>
                    </w:p>
                    <w:p w14:paraId="2F94801A" w14:textId="2D193E6C" w:rsidR="004E5CDE" w:rsidRDefault="004E5CDE" w:rsidP="00083FE0">
                      <w:pPr>
                        <w:jc w:val="both"/>
                      </w:pPr>
                    </w:p>
                    <w:p w14:paraId="3C7C8D20" w14:textId="76D5A191" w:rsidR="004E5CDE" w:rsidRDefault="004E5CDE" w:rsidP="00083FE0">
                      <w:pPr>
                        <w:jc w:val="both"/>
                      </w:pPr>
                      <w:r>
                        <w:t xml:space="preserve">The first section contains comments with proposed resolutions ready for review or discussion by </w:t>
                      </w:r>
                      <w:proofErr w:type="spellStart"/>
                      <w:r>
                        <w:t>TGmd</w:t>
                      </w:r>
                      <w:proofErr w:type="spellEnd"/>
                      <w:r>
                        <w:t>.  The latter sections are comments not ready for discussion yet, or already completed.</w:t>
                      </w:r>
                    </w:p>
                    <w:p w14:paraId="3A97AE21" w14:textId="77777777" w:rsidR="004E5CDE" w:rsidRDefault="004E5CDE" w:rsidP="006832AA">
                      <w:pPr>
                        <w:jc w:val="both"/>
                      </w:pPr>
                    </w:p>
                    <w:p w14:paraId="366971AF" w14:textId="77777777" w:rsidR="004E5CDE" w:rsidRDefault="004E5CDE" w:rsidP="006832AA">
                      <w:pPr>
                        <w:jc w:val="both"/>
                      </w:pPr>
                    </w:p>
                    <w:p w14:paraId="4E9EE86F" w14:textId="2E111C3D" w:rsidR="004E5CDE" w:rsidRDefault="004E5CDE">
                      <w:pPr>
                        <w:jc w:val="both"/>
                      </w:pPr>
                      <w:r>
                        <w:t xml:space="preserve">R0 – initial version.  CIDs ready for </w:t>
                      </w:r>
                      <w:proofErr w:type="spellStart"/>
                      <w:r>
                        <w:t>TGmd</w:t>
                      </w:r>
                      <w:proofErr w:type="spellEnd"/>
                      <w:r>
                        <w:t xml:space="preserve"> review: 1398, 1425, 1381, 1382, 1390.</w:t>
                      </w:r>
                    </w:p>
                    <w:p w14:paraId="6DB5FF06" w14:textId="77777777" w:rsidR="004E5CDE" w:rsidRDefault="004E5CDE" w:rsidP="000F5627">
                      <w:pPr>
                        <w:jc w:val="both"/>
                      </w:pPr>
                      <w:r>
                        <w:t xml:space="preserve">R1 – Reviewed CIDs 1398, 1425, 1381, 1382, 1390 at FLL F2F, and approved resolutions, with minor modifications (as shown below, with Green highlight status </w:t>
                      </w:r>
                      <w:proofErr w:type="spellStart"/>
                      <w:r>
                        <w:t>color</w:t>
                      </w:r>
                      <w:proofErr w:type="spellEnd"/>
                      <w:r>
                        <w:t xml:space="preserve">).  </w:t>
                      </w:r>
                    </w:p>
                    <w:p w14:paraId="7AE22839" w14:textId="50E49F09" w:rsidR="004E5CDE" w:rsidRDefault="004E5CDE" w:rsidP="000F5627">
                      <w:pPr>
                        <w:jc w:val="both"/>
                      </w:pPr>
                      <w:r>
                        <w:t>Added proposed resolutions, ready for review, for CIDs: 1394, 1369, 1397, and 1354.</w:t>
                      </w:r>
                    </w:p>
                    <w:p w14:paraId="79A8E939" w14:textId="17954739" w:rsidR="004E5CDE" w:rsidRDefault="004E5CDE" w:rsidP="000F5627">
                      <w:pPr>
                        <w:jc w:val="both"/>
                      </w:pPr>
                      <w:r>
                        <w:t xml:space="preserve">R2 – Reviewed CIDs 1394, 1369, 1397, and 1354 at Warsaw F2F, and approved resolutions (as shown below, with Green highlight status </w:t>
                      </w:r>
                      <w:proofErr w:type="spellStart"/>
                      <w:r>
                        <w:t>color</w:t>
                      </w:r>
                      <w:proofErr w:type="spellEnd"/>
                      <w:r>
                        <w:t xml:space="preserve">).  </w:t>
                      </w:r>
                    </w:p>
                    <w:p w14:paraId="34680285" w14:textId="5B5B642F" w:rsidR="004E5CDE" w:rsidRDefault="004E5CDE" w:rsidP="000F5627">
                      <w:pPr>
                        <w:jc w:val="both"/>
                      </w:pPr>
                      <w:r>
                        <w:t xml:space="preserve">R3 – CIDs ready for </w:t>
                      </w:r>
                      <w:proofErr w:type="spellStart"/>
                      <w:r>
                        <w:t>TGmd</w:t>
                      </w:r>
                      <w:proofErr w:type="spellEnd"/>
                      <w:r>
                        <w:t xml:space="preserve"> review: 1281, 1400, 1401, 1403, 1405, 1414, 1008, 1282, 1018, 1033, 1114, 1305</w:t>
                      </w:r>
                    </w:p>
                    <w:p w14:paraId="48490256" w14:textId="3A226A83" w:rsidR="004E5CDE" w:rsidRDefault="004E5CDE">
                      <w:pPr>
                        <w:jc w:val="both"/>
                      </w:pPr>
                      <w:r>
                        <w:t>R4 – Reviewed CIDs 1281, 1400, 1401, 1403, 1405, 1414, 1008, 1282, 1018, 1033, 1114, 1305.  All have approved resolutions.</w:t>
                      </w:r>
                    </w:p>
                    <w:p w14:paraId="555CEC45" w14:textId="78BEB9E6" w:rsidR="004E5CDE" w:rsidRDefault="004E5CDE">
                      <w:pPr>
                        <w:jc w:val="both"/>
                      </w:pPr>
                      <w:r>
                        <w:t>R5 – Proposed resolutions/discussion on CIDs 1286, 1338, 1343, and 1349.</w:t>
                      </w:r>
                    </w:p>
                    <w:p w14:paraId="47EE9DC5" w14:textId="5C0F0B9A" w:rsidR="004E5CDE" w:rsidRDefault="004E5CDE">
                      <w:pPr>
                        <w:jc w:val="both"/>
                      </w:pPr>
                      <w:r>
                        <w:t>R6 – Reviewed CIDs 1338 and 1343 at Waikoloa F2F and approved resolutions.  Expanded Editor’s instructions for deprecating dot11GDDEnablementValidityTimer in the resolution to CID 1349.  (Thanks to Emily QI for these instructions.)  Proposed resolutions for CIDs 1273, 1569, 1415, 1536, and 1485.</w:t>
                      </w:r>
                    </w:p>
                    <w:p w14:paraId="12B765DB" w14:textId="7F07EF2F" w:rsidR="004E5CDE" w:rsidRDefault="004E5CDE">
                      <w:pPr>
                        <w:jc w:val="both"/>
                      </w:pPr>
                      <w:r>
                        <w:t xml:space="preserve">R7 – </w:t>
                      </w:r>
                      <w:proofErr w:type="spellStart"/>
                      <w:r>
                        <w:t>TGm</w:t>
                      </w:r>
                      <w:proofErr w:type="spellEnd"/>
                      <w:r>
                        <w:t xml:space="preserve"> reviewed the updated CID 1349, and CIDs 1273, 1536, and 1485, and approved the resolutions as captured here.  CID 1569 was considered, but more expert review is needed.</w:t>
                      </w:r>
                    </w:p>
                    <w:p w14:paraId="113B6781" w14:textId="6DFC007A" w:rsidR="004E5CDE" w:rsidRDefault="004E5CDE">
                      <w:pPr>
                        <w:jc w:val="both"/>
                      </w:pPr>
                      <w:r>
                        <w:t>R8 – Proposed resolutions on CIDs: 1587 (after some discussion), 1192, 1396, 1431, 1569, 1553, 1560, 1572, 1573, 1593, 1594, 1614, 1503, 1442, 1448, 1449, 1450, 1454, 1462, 1498 (after checking with WG reflector), and 1500.</w:t>
                      </w:r>
                    </w:p>
                    <w:p w14:paraId="77AB31F7" w14:textId="792BC142" w:rsidR="004E5CDE" w:rsidRDefault="004E5CDE">
                      <w:pPr>
                        <w:jc w:val="both"/>
                      </w:pPr>
                      <w:r>
                        <w:t xml:space="preserve">R9 – </w:t>
                      </w:r>
                      <w:proofErr w:type="spellStart"/>
                      <w:r>
                        <w:t>TGm</w:t>
                      </w:r>
                      <w:proofErr w:type="spellEnd"/>
                      <w:r>
                        <w:t xml:space="preserve"> reviewed the updated CIDs: 1587, 1286, 1396, 1431, 1569, 1553, 1560, 1572, 1573, 1593, 1594, 1614, 1503, and approved the resolutions as captured here.</w:t>
                      </w:r>
                    </w:p>
                    <w:p w14:paraId="1EA1E9BB" w14:textId="789DDEC9" w:rsidR="004E5CDE" w:rsidRDefault="004E5CDE" w:rsidP="00660D14">
                      <w:r>
                        <w:t>R10 – Proposed resolutions, ready for TG review, on CIDs: 1192, 1454, 1462, 1146, 1370, 1509, 1511, 1519, 1520, 1532 (after TG discussion/straw poll), 1545, 1556, 1620.  Removed CID 1415, as that is handled in 11-18/1306.</w:t>
                      </w:r>
                    </w:p>
                    <w:p w14:paraId="5B78C811" w14:textId="3206FF05" w:rsidR="004E5CDE" w:rsidRDefault="004E5CDE" w:rsidP="00660D14">
                      <w:r>
                        <w:t>R11 – Slight changes to resolutions in R10, to clarify/correct errors found in review.</w:t>
                      </w:r>
                    </w:p>
                    <w:p w14:paraId="51722580" w14:textId="72FE0228" w:rsidR="004E5CDE" w:rsidRDefault="004E5CDE" w:rsidP="00660D14">
                      <w:r>
                        <w:t xml:space="preserve">R12 – Removed CID 1192 (covered by 11-18/1819, instead).  </w:t>
                      </w:r>
                      <w:proofErr w:type="spellStart"/>
                      <w:r>
                        <w:t>TGm</w:t>
                      </w:r>
                      <w:proofErr w:type="spellEnd"/>
                      <w:r>
                        <w:t xml:space="preserve"> reviewed CIDs 1454, 1462, 1146, 1370 and 1509, and approved the resolutions as captured here.</w:t>
                      </w:r>
                    </w:p>
                    <w:p w14:paraId="15A5BCEF" w14:textId="186AC465" w:rsidR="00597D09" w:rsidRDefault="00597D09" w:rsidP="00660D14">
                      <w:r>
                        <w:t xml:space="preserve">R13 – Proposed resolutions, ready for TG review, on CIDs: </w:t>
                      </w:r>
                      <w:bookmarkStart w:id="2" w:name="_Hlk529475370"/>
                      <w:r>
                        <w:t>1498, 1507, 1525, 1609, 1557, 1043, 1044, 1045, 1046, 1417, 1434, 1444, 1563, 1565, 1567, 1555, 1558, 1559, 1564</w:t>
                      </w:r>
                      <w:bookmarkEnd w:id="2"/>
                      <w:r>
                        <w:t>.</w:t>
                      </w:r>
                    </w:p>
                  </w:txbxContent>
                </v:textbox>
              </v:shape>
            </w:pict>
          </mc:Fallback>
        </mc:AlternateContent>
      </w:r>
    </w:p>
    <w:p w14:paraId="541E20A5" w14:textId="46CC4C66" w:rsidR="00CA09B2" w:rsidRDefault="00CA09B2">
      <w:r>
        <w:br w:type="page"/>
      </w:r>
    </w:p>
    <w:p w14:paraId="269BD167" w14:textId="59F5B0A8" w:rsidR="00166AFB" w:rsidRPr="000A7069" w:rsidRDefault="000A7069">
      <w:pPr>
        <w:rPr>
          <w:b/>
          <w:sz w:val="40"/>
        </w:rPr>
      </w:pPr>
      <w:r w:rsidRPr="000A7069">
        <w:rPr>
          <w:b/>
          <w:sz w:val="40"/>
        </w:rPr>
        <w:lastRenderedPageBreak/>
        <w:t>For review by TG:</w:t>
      </w:r>
    </w:p>
    <w:p w14:paraId="24979F0C" w14:textId="3A53A84C" w:rsidR="00795BB3" w:rsidRDefault="00795BB3" w:rsidP="000F3724"/>
    <w:p w14:paraId="71EE61AE" w14:textId="7E3A9DD3" w:rsidR="001454B1" w:rsidRDefault="001454B1" w:rsidP="006A3791"/>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454B1" w:rsidRPr="007837C2" w14:paraId="7E412E73" w14:textId="77777777" w:rsidTr="00E9788E">
        <w:trPr>
          <w:trHeight w:val="3825"/>
        </w:trPr>
        <w:tc>
          <w:tcPr>
            <w:tcW w:w="738" w:type="dxa"/>
            <w:hideMark/>
          </w:tcPr>
          <w:p w14:paraId="57EB2A3A" w14:textId="77777777" w:rsidR="001454B1" w:rsidRPr="007837C2" w:rsidRDefault="001454B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1511</w:t>
            </w:r>
          </w:p>
        </w:tc>
        <w:tc>
          <w:tcPr>
            <w:tcW w:w="990" w:type="dxa"/>
            <w:hideMark/>
          </w:tcPr>
          <w:p w14:paraId="73BFEA0E" w14:textId="77777777" w:rsidR="001454B1" w:rsidRPr="007837C2" w:rsidRDefault="001454B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1644.20</w:t>
            </w:r>
          </w:p>
        </w:tc>
        <w:tc>
          <w:tcPr>
            <w:tcW w:w="630" w:type="dxa"/>
            <w:hideMark/>
          </w:tcPr>
          <w:p w14:paraId="24830603" w14:textId="77777777" w:rsidR="001454B1" w:rsidRPr="007837C2" w:rsidRDefault="001454B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20</w:t>
            </w:r>
          </w:p>
        </w:tc>
        <w:tc>
          <w:tcPr>
            <w:tcW w:w="1080" w:type="dxa"/>
            <w:hideMark/>
          </w:tcPr>
          <w:p w14:paraId="518A5C5B" w14:textId="77777777" w:rsidR="001454B1" w:rsidRPr="007837C2" w:rsidRDefault="001454B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10.7</w:t>
            </w:r>
          </w:p>
        </w:tc>
        <w:tc>
          <w:tcPr>
            <w:tcW w:w="1260" w:type="dxa"/>
            <w:hideMark/>
          </w:tcPr>
          <w:p w14:paraId="440602E6" w14:textId="77777777" w:rsidR="001454B1" w:rsidRPr="007837C2" w:rsidRDefault="001454B1" w:rsidP="00E9788E">
            <w:pPr>
              <w:autoSpaceDE w:val="0"/>
              <w:autoSpaceDN w:val="0"/>
              <w:adjustRightInd w:val="0"/>
              <w:rPr>
                <w:rFonts w:ascii="Arial" w:hAnsi="Arial" w:cs="Arial"/>
                <w:sz w:val="20"/>
                <w:lang w:eastAsia="ja-JP" w:bidi="he-IL"/>
              </w:rPr>
            </w:pPr>
          </w:p>
        </w:tc>
        <w:tc>
          <w:tcPr>
            <w:tcW w:w="2880" w:type="dxa"/>
            <w:hideMark/>
          </w:tcPr>
          <w:p w14:paraId="35AA045A" w14:textId="25177A60" w:rsidR="001454B1" w:rsidRPr="007837C2" w:rsidRDefault="001454B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"For MSDUs or A-MSDUs belonging to the service class of </w:t>
            </w:r>
            <w:proofErr w:type="spellStart"/>
            <w:r w:rsidRPr="007837C2">
              <w:rPr>
                <w:rFonts w:ascii="Arial" w:hAnsi="Arial" w:cs="Arial"/>
                <w:sz w:val="20"/>
                <w:lang w:eastAsia="ja-JP" w:bidi="he-IL"/>
              </w:rPr>
              <w:t>QoSAck</w:t>
            </w:r>
            <w:proofErr w:type="spellEnd"/>
            <w:r w:rsidRPr="007837C2">
              <w:rPr>
                <w:rFonts w:ascii="Arial" w:hAnsi="Arial" w:cs="Arial"/>
                <w:sz w:val="20"/>
                <w:lang w:eastAsia="ja-JP" w:bidi="he-IL"/>
              </w:rPr>
              <w:t xml:space="preserve"> when the receiver</w:t>
            </w:r>
            <w:r>
              <w:rPr>
                <w:rFonts w:ascii="Arial" w:hAnsi="Arial" w:cs="Arial"/>
                <w:sz w:val="20"/>
                <w:lang w:eastAsia="ja-JP" w:bidi="he-IL"/>
              </w:rPr>
              <w:t xml:space="preserve"> </w:t>
            </w:r>
            <w:r w:rsidRPr="007837C2">
              <w:rPr>
                <w:rFonts w:ascii="Arial" w:hAnsi="Arial" w:cs="Arial"/>
                <w:sz w:val="20"/>
                <w:lang w:eastAsia="ja-JP" w:bidi="he-IL"/>
              </w:rPr>
              <w:t>is a QoS STA, set to Normal Ack or Implicit Block Ack Request, PSMP Ack, or Block Ack." is missing some words (what is set?)</w:t>
            </w:r>
          </w:p>
        </w:tc>
        <w:tc>
          <w:tcPr>
            <w:tcW w:w="2724" w:type="dxa"/>
            <w:hideMark/>
          </w:tcPr>
          <w:p w14:paraId="5675BF85" w14:textId="678AB446" w:rsidR="001454B1" w:rsidRPr="007837C2" w:rsidRDefault="001454B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cited text in the referenced location to "For MSDUs or A-MSDUs belonging to the service class of </w:t>
            </w:r>
            <w:proofErr w:type="spellStart"/>
            <w:r w:rsidRPr="007837C2">
              <w:rPr>
                <w:rFonts w:ascii="Arial" w:hAnsi="Arial" w:cs="Arial"/>
                <w:sz w:val="20"/>
                <w:lang w:eastAsia="ja-JP" w:bidi="he-IL"/>
              </w:rPr>
              <w:t>QoSAck</w:t>
            </w:r>
            <w:proofErr w:type="spellEnd"/>
            <w:r w:rsidRPr="007837C2">
              <w:rPr>
                <w:rFonts w:ascii="Arial" w:hAnsi="Arial" w:cs="Arial"/>
                <w:sz w:val="20"/>
                <w:lang w:eastAsia="ja-JP" w:bidi="he-IL"/>
              </w:rPr>
              <w:t xml:space="preserve"> when the receiver</w:t>
            </w:r>
            <w:r>
              <w:rPr>
                <w:rFonts w:ascii="Arial" w:hAnsi="Arial" w:cs="Arial"/>
                <w:sz w:val="20"/>
                <w:lang w:eastAsia="ja-JP" w:bidi="he-IL"/>
              </w:rPr>
              <w:t xml:space="preserve"> </w:t>
            </w:r>
            <w:r w:rsidRPr="007837C2">
              <w:rPr>
                <w:rFonts w:ascii="Arial" w:hAnsi="Arial" w:cs="Arial"/>
                <w:sz w:val="20"/>
                <w:lang w:eastAsia="ja-JP" w:bidi="he-IL"/>
              </w:rPr>
              <w:t>is a QoS STA, the QoS Data frames</w:t>
            </w:r>
            <w:r>
              <w:rPr>
                <w:rFonts w:ascii="Arial" w:hAnsi="Arial" w:cs="Arial"/>
                <w:sz w:val="20"/>
                <w:lang w:eastAsia="ja-JP" w:bidi="he-IL"/>
              </w:rPr>
              <w:t xml:space="preserve"> </w:t>
            </w:r>
            <w:r w:rsidRPr="007837C2">
              <w:rPr>
                <w:rFonts w:ascii="Arial" w:hAnsi="Arial" w:cs="Arial"/>
                <w:sz w:val="20"/>
                <w:lang w:eastAsia="ja-JP" w:bidi="he-IL"/>
              </w:rPr>
              <w:t>that are used to send these MSDUs or A-MSDUs shall have the Ack Policy subfield in the QoS Control field set to Normal Ack or Implicit Block Ack Request, PSMP Ack, or Block Ack."</w:t>
            </w:r>
          </w:p>
        </w:tc>
      </w:tr>
    </w:tbl>
    <w:p w14:paraId="259FE984" w14:textId="77777777" w:rsidR="001454B1" w:rsidRDefault="001454B1" w:rsidP="001454B1"/>
    <w:p w14:paraId="7D5568CC" w14:textId="77777777" w:rsidR="001454B1" w:rsidRPr="003E6F6E" w:rsidRDefault="001454B1" w:rsidP="001454B1">
      <w:pPr>
        <w:rPr>
          <w:u w:val="single"/>
        </w:rPr>
      </w:pPr>
      <w:r w:rsidRPr="003E6F6E">
        <w:rPr>
          <w:u w:val="single"/>
        </w:rPr>
        <w:t>Discussion:</w:t>
      </w:r>
    </w:p>
    <w:p w14:paraId="50A264F3" w14:textId="77777777" w:rsidR="001454B1" w:rsidRDefault="001454B1" w:rsidP="001454B1"/>
    <w:p w14:paraId="0107AE73" w14:textId="77777777" w:rsidR="001454B1" w:rsidRDefault="001454B1" w:rsidP="001454B1">
      <w:r>
        <w:t>Context:</w:t>
      </w:r>
    </w:p>
    <w:p w14:paraId="1EBC2209" w14:textId="77777777" w:rsidR="001454B1" w:rsidRDefault="001454B1" w:rsidP="001454B1"/>
    <w:p w14:paraId="216F814D" w14:textId="7EBD219A" w:rsidR="001454B1" w:rsidRDefault="001454B1" w:rsidP="001454B1">
      <w:r>
        <w:rPr>
          <w:noProof/>
        </w:rPr>
        <w:drawing>
          <wp:inline distT="0" distB="0" distL="0" distR="0" wp14:anchorId="1637FFAA" wp14:editId="38BF05E9">
            <wp:extent cx="6395085" cy="1128395"/>
            <wp:effectExtent l="0" t="0" r="571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5085" cy="1128395"/>
                    </a:xfrm>
                    <a:prstGeom prst="rect">
                      <a:avLst/>
                    </a:prstGeom>
                    <a:noFill/>
                    <a:ln>
                      <a:noFill/>
                    </a:ln>
                  </pic:spPr>
                </pic:pic>
              </a:graphicData>
            </a:graphic>
          </wp:inline>
        </w:drawing>
      </w:r>
    </w:p>
    <w:p w14:paraId="4DC03127" w14:textId="77777777" w:rsidR="001454B1" w:rsidRDefault="001454B1" w:rsidP="001454B1"/>
    <w:p w14:paraId="612A7843" w14:textId="60C4D051" w:rsidR="001454B1" w:rsidRDefault="00FD5933" w:rsidP="001454B1">
      <w:r>
        <w:t>Agree the current text is broken.  The proposed change is sensible and consistent with the following sentence.</w:t>
      </w:r>
    </w:p>
    <w:p w14:paraId="35548D0A" w14:textId="77777777" w:rsidR="001454B1" w:rsidRDefault="001454B1" w:rsidP="001454B1"/>
    <w:p w14:paraId="07B3854A" w14:textId="77777777" w:rsidR="001454B1" w:rsidRPr="003E6F6E" w:rsidRDefault="001454B1" w:rsidP="001454B1">
      <w:pPr>
        <w:rPr>
          <w:u w:val="single"/>
        </w:rPr>
      </w:pPr>
      <w:r w:rsidRPr="00CB1F77">
        <w:rPr>
          <w:highlight w:val="yellow"/>
          <w:u w:val="single"/>
        </w:rPr>
        <w:t>Proposed Resolution:</w:t>
      </w:r>
    </w:p>
    <w:p w14:paraId="0D0D1465" w14:textId="77777777" w:rsidR="001454B1" w:rsidRDefault="001454B1" w:rsidP="001454B1"/>
    <w:p w14:paraId="49D4161F" w14:textId="77777777" w:rsidR="001454B1" w:rsidRDefault="001454B1" w:rsidP="001454B1">
      <w:r>
        <w:t>Accepted.</w:t>
      </w:r>
    </w:p>
    <w:p w14:paraId="68617C46" w14:textId="77777777" w:rsidR="001454B1" w:rsidRDefault="001454B1" w:rsidP="001454B1"/>
    <w:p w14:paraId="62A9298D" w14:textId="77777777" w:rsidR="00FD1961" w:rsidRDefault="001454B1" w:rsidP="001454B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F59EB" w:rsidRPr="007837C2" w14:paraId="3ADD6BE9" w14:textId="77777777" w:rsidTr="00E9788E">
        <w:trPr>
          <w:trHeight w:val="1020"/>
        </w:trPr>
        <w:tc>
          <w:tcPr>
            <w:tcW w:w="738" w:type="dxa"/>
            <w:hideMark/>
          </w:tcPr>
          <w:p w14:paraId="7060EC9C" w14:textId="77777777" w:rsidR="007F59EB" w:rsidRPr="007837C2" w:rsidRDefault="007F59EB"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1519</w:t>
            </w:r>
          </w:p>
        </w:tc>
        <w:tc>
          <w:tcPr>
            <w:tcW w:w="990" w:type="dxa"/>
            <w:hideMark/>
          </w:tcPr>
          <w:p w14:paraId="5162050C" w14:textId="77777777" w:rsidR="007F59EB" w:rsidRPr="007837C2" w:rsidRDefault="007F59EB"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1066.25</w:t>
            </w:r>
          </w:p>
        </w:tc>
        <w:tc>
          <w:tcPr>
            <w:tcW w:w="630" w:type="dxa"/>
            <w:hideMark/>
          </w:tcPr>
          <w:p w14:paraId="38687840" w14:textId="77777777" w:rsidR="007F59EB" w:rsidRPr="007837C2" w:rsidRDefault="007F59EB"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25</w:t>
            </w:r>
          </w:p>
        </w:tc>
        <w:tc>
          <w:tcPr>
            <w:tcW w:w="1080" w:type="dxa"/>
            <w:hideMark/>
          </w:tcPr>
          <w:p w14:paraId="1AD9EF64" w14:textId="77777777" w:rsidR="007F59EB" w:rsidRPr="007837C2" w:rsidRDefault="007F59EB"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9.4.2.36</w:t>
            </w:r>
          </w:p>
        </w:tc>
        <w:tc>
          <w:tcPr>
            <w:tcW w:w="1260" w:type="dxa"/>
            <w:hideMark/>
          </w:tcPr>
          <w:p w14:paraId="35C19563" w14:textId="77777777" w:rsidR="007F59EB" w:rsidRPr="007837C2" w:rsidRDefault="007F59EB" w:rsidP="00E9788E">
            <w:pPr>
              <w:autoSpaceDE w:val="0"/>
              <w:autoSpaceDN w:val="0"/>
              <w:adjustRightInd w:val="0"/>
              <w:rPr>
                <w:rFonts w:ascii="Arial" w:hAnsi="Arial" w:cs="Arial"/>
                <w:sz w:val="20"/>
                <w:lang w:eastAsia="ja-JP" w:bidi="he-IL"/>
              </w:rPr>
            </w:pPr>
          </w:p>
        </w:tc>
        <w:tc>
          <w:tcPr>
            <w:tcW w:w="2880" w:type="dxa"/>
            <w:hideMark/>
          </w:tcPr>
          <w:p w14:paraId="5E8CCA6F" w14:textId="77777777" w:rsidR="007F59EB" w:rsidRPr="007837C2" w:rsidRDefault="007F59EB"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"Set to 4 for 80+80 MHz operating channel width" is not consistent with the other sentences</w:t>
            </w:r>
          </w:p>
        </w:tc>
        <w:tc>
          <w:tcPr>
            <w:tcW w:w="2724" w:type="dxa"/>
            <w:hideMark/>
          </w:tcPr>
          <w:p w14:paraId="5A3EEB80" w14:textId="77777777" w:rsidR="007F59EB" w:rsidRPr="007837C2" w:rsidRDefault="007F59EB"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"Set to 4 for 80+80 MHz BSS bandwidth"</w:t>
            </w:r>
          </w:p>
        </w:tc>
      </w:tr>
    </w:tbl>
    <w:p w14:paraId="5B819E63" w14:textId="77777777" w:rsidR="007F59EB" w:rsidRDefault="007F59EB" w:rsidP="007F59EB"/>
    <w:p w14:paraId="7EE8889B" w14:textId="77777777" w:rsidR="00FD1961" w:rsidRPr="003E6F6E" w:rsidRDefault="00FD1961" w:rsidP="00FD1961">
      <w:pPr>
        <w:rPr>
          <w:u w:val="single"/>
        </w:rPr>
      </w:pPr>
      <w:r w:rsidRPr="003E6F6E">
        <w:rPr>
          <w:u w:val="single"/>
        </w:rPr>
        <w:t>Discussion:</w:t>
      </w:r>
    </w:p>
    <w:p w14:paraId="39CDA895" w14:textId="77777777" w:rsidR="00FD1961" w:rsidRDefault="00FD1961" w:rsidP="00FD1961"/>
    <w:p w14:paraId="21C922CA" w14:textId="77777777" w:rsidR="00FD1961" w:rsidRDefault="00FD1961" w:rsidP="00FD1961">
      <w:r>
        <w:t>Context:</w:t>
      </w:r>
    </w:p>
    <w:p w14:paraId="3C485DE0" w14:textId="0612C729" w:rsidR="00FD1961" w:rsidRDefault="00FD1961" w:rsidP="00FD1961"/>
    <w:p w14:paraId="196F331C" w14:textId="63DCE8A9" w:rsidR="008513C3" w:rsidRDefault="008513C3" w:rsidP="00FD1961">
      <w:r>
        <w:t>From 9.4.2.36 (</w:t>
      </w:r>
      <w:proofErr w:type="spellStart"/>
      <w:r>
        <w:t>Neighbor</w:t>
      </w:r>
      <w:proofErr w:type="spellEnd"/>
      <w:r>
        <w:t xml:space="preserve"> Report element):</w:t>
      </w:r>
    </w:p>
    <w:p w14:paraId="0FD85282" w14:textId="77777777" w:rsidR="008513C3" w:rsidRDefault="008513C3" w:rsidP="00FD1961"/>
    <w:p w14:paraId="0478C7B5" w14:textId="32FF454F" w:rsidR="00FD1961" w:rsidRDefault="008513C3" w:rsidP="00FD1961">
      <w:r>
        <w:rPr>
          <w:noProof/>
        </w:rPr>
        <w:drawing>
          <wp:inline distT="0" distB="0" distL="0" distR="0" wp14:anchorId="2046EFE7" wp14:editId="54649D9C">
            <wp:extent cx="6395085" cy="2298065"/>
            <wp:effectExtent l="0" t="0" r="5715"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5085" cy="2298065"/>
                    </a:xfrm>
                    <a:prstGeom prst="rect">
                      <a:avLst/>
                    </a:prstGeom>
                    <a:noFill/>
                    <a:ln>
                      <a:noFill/>
                    </a:ln>
                  </pic:spPr>
                </pic:pic>
              </a:graphicData>
            </a:graphic>
          </wp:inline>
        </w:drawing>
      </w:r>
    </w:p>
    <w:p w14:paraId="2892238E" w14:textId="77777777" w:rsidR="00FD1961" w:rsidRDefault="00FD1961" w:rsidP="00FD1961"/>
    <w:p w14:paraId="096AB44D" w14:textId="4F98D79C" w:rsidR="00FD1961" w:rsidRDefault="008513C3" w:rsidP="00FD1961">
      <w:r>
        <w:t>Agree, the wording is inconsistent for the values of this field.  Both phrases “BSS bandwidth” and “operating channel width” app</w:t>
      </w:r>
      <w:r w:rsidR="00785D2A">
        <w:t xml:space="preserve">ear frequently in the Standard.  (As does “BSS operating channel width”.)  The former seems more like an attribute of the BSS, as controlled/set by the AP.  The latter seems more like an attribute of individual </w:t>
      </w:r>
      <w:proofErr w:type="gramStart"/>
      <w:r w:rsidR="00785D2A">
        <w:t>STAs, and</w:t>
      </w:r>
      <w:proofErr w:type="gramEnd"/>
      <w:r w:rsidR="00785D2A">
        <w:t xml:space="preserve"> could be smaller than the BSS’s width in some cases.  Thus, the former is probably more appropriate in this context.</w:t>
      </w:r>
    </w:p>
    <w:p w14:paraId="5D93939F" w14:textId="77777777" w:rsidR="00FD1961" w:rsidRDefault="00FD1961" w:rsidP="00FD1961"/>
    <w:p w14:paraId="01933250" w14:textId="77777777" w:rsidR="00FD1961" w:rsidRPr="003E6F6E" w:rsidRDefault="00FD1961" w:rsidP="00FD1961">
      <w:pPr>
        <w:rPr>
          <w:u w:val="single"/>
        </w:rPr>
      </w:pPr>
      <w:r w:rsidRPr="00CB1F77">
        <w:rPr>
          <w:highlight w:val="yellow"/>
          <w:u w:val="single"/>
        </w:rPr>
        <w:t>Proposed Resolution:</w:t>
      </w:r>
    </w:p>
    <w:p w14:paraId="06FDE64E" w14:textId="77777777" w:rsidR="00FD1961" w:rsidRDefault="00FD1961" w:rsidP="00FD1961"/>
    <w:p w14:paraId="5578FD80" w14:textId="77777777" w:rsidR="00FD1961" w:rsidRDefault="00FD1961" w:rsidP="00FD1961">
      <w:r>
        <w:t>Accepted.</w:t>
      </w:r>
    </w:p>
    <w:p w14:paraId="1DA20190" w14:textId="77777777" w:rsidR="00FD1961" w:rsidRDefault="00FD1961" w:rsidP="00FD1961"/>
    <w:p w14:paraId="7947603A" w14:textId="77777777" w:rsidR="008C2624" w:rsidRDefault="00FD1961" w:rsidP="00FD196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8C2624" w:rsidRPr="007837C2" w14:paraId="31F29595" w14:textId="77777777" w:rsidTr="00E9788E">
        <w:trPr>
          <w:trHeight w:val="2295"/>
        </w:trPr>
        <w:tc>
          <w:tcPr>
            <w:tcW w:w="738" w:type="dxa"/>
            <w:hideMark/>
          </w:tcPr>
          <w:p w14:paraId="5F171157" w14:textId="77777777" w:rsidR="008C2624" w:rsidRPr="007837C2" w:rsidRDefault="008C262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1520</w:t>
            </w:r>
          </w:p>
        </w:tc>
        <w:tc>
          <w:tcPr>
            <w:tcW w:w="990" w:type="dxa"/>
            <w:hideMark/>
          </w:tcPr>
          <w:p w14:paraId="13012401" w14:textId="77777777" w:rsidR="008C2624" w:rsidRPr="007837C2" w:rsidRDefault="008C262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1676.63</w:t>
            </w:r>
          </w:p>
        </w:tc>
        <w:tc>
          <w:tcPr>
            <w:tcW w:w="630" w:type="dxa"/>
            <w:hideMark/>
          </w:tcPr>
          <w:p w14:paraId="2DCEF555" w14:textId="77777777" w:rsidR="008C2624" w:rsidRPr="007837C2" w:rsidRDefault="008C262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63</w:t>
            </w:r>
          </w:p>
        </w:tc>
        <w:tc>
          <w:tcPr>
            <w:tcW w:w="1080" w:type="dxa"/>
            <w:hideMark/>
          </w:tcPr>
          <w:p w14:paraId="77A695D7" w14:textId="77777777" w:rsidR="008C2624" w:rsidRPr="007837C2" w:rsidRDefault="008C262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10.23.2.8</w:t>
            </w:r>
          </w:p>
        </w:tc>
        <w:tc>
          <w:tcPr>
            <w:tcW w:w="1260" w:type="dxa"/>
            <w:hideMark/>
          </w:tcPr>
          <w:p w14:paraId="4CCF62C0" w14:textId="77777777" w:rsidR="008C2624" w:rsidRPr="007837C2" w:rsidRDefault="008C2624" w:rsidP="00E9788E">
            <w:pPr>
              <w:autoSpaceDE w:val="0"/>
              <w:autoSpaceDN w:val="0"/>
              <w:adjustRightInd w:val="0"/>
              <w:rPr>
                <w:rFonts w:ascii="Arial" w:hAnsi="Arial" w:cs="Arial"/>
                <w:sz w:val="20"/>
                <w:lang w:eastAsia="ja-JP" w:bidi="he-IL"/>
              </w:rPr>
            </w:pPr>
          </w:p>
        </w:tc>
        <w:tc>
          <w:tcPr>
            <w:tcW w:w="2880" w:type="dxa"/>
            <w:hideMark/>
          </w:tcPr>
          <w:p w14:paraId="4B0C2D27" w14:textId="43E84841" w:rsidR="008C2624" w:rsidRPr="007837C2" w:rsidRDefault="008C2624" w:rsidP="00E9788E">
            <w:pPr>
              <w:autoSpaceDE w:val="0"/>
              <w:autoSpaceDN w:val="0"/>
              <w:adjustRightInd w:val="0"/>
              <w:rPr>
                <w:rFonts w:ascii="Arial" w:hAnsi="Arial" w:cs="Arial"/>
                <w:sz w:val="20"/>
                <w:lang w:eastAsia="ja-JP" w:bidi="he-IL"/>
              </w:rPr>
            </w:pPr>
            <w:r>
              <w:rPr>
                <w:rFonts w:ascii="Arial" w:hAnsi="Arial" w:cs="Arial"/>
                <w:sz w:val="20"/>
                <w:lang w:eastAsia="ja-JP" w:bidi="he-IL"/>
              </w:rPr>
              <w:t xml:space="preserve">"Note that when transmitting </w:t>
            </w:r>
            <w:r w:rsidRPr="007837C2">
              <w:rPr>
                <w:rFonts w:ascii="Arial" w:hAnsi="Arial" w:cs="Arial"/>
                <w:sz w:val="20"/>
                <w:lang w:eastAsia="ja-JP" w:bidi="he-IL"/>
              </w:rPr>
              <w:t>multiple frames in a TXOP using</w:t>
            </w:r>
            <w:r>
              <w:rPr>
                <w:rFonts w:ascii="Arial" w:hAnsi="Arial" w:cs="Arial"/>
                <w:sz w:val="20"/>
                <w:lang w:eastAsia="ja-JP" w:bidi="he-IL"/>
              </w:rPr>
              <w:t xml:space="preserve"> acknowledgment </w:t>
            </w:r>
            <w:r w:rsidRPr="007837C2">
              <w:rPr>
                <w:rFonts w:ascii="Arial" w:hAnsi="Arial" w:cs="Arial"/>
                <w:sz w:val="20"/>
                <w:lang w:eastAsia="ja-JP" w:bidi="he-IL"/>
              </w:rPr>
              <w:t>mechanisms other than</w:t>
            </w:r>
            <w:r>
              <w:rPr>
                <w:rFonts w:ascii="Arial" w:hAnsi="Arial" w:cs="Arial"/>
                <w:sz w:val="20"/>
                <w:lang w:eastAsia="ja-JP" w:bidi="he-IL"/>
              </w:rPr>
              <w:t xml:space="preserve"> </w:t>
            </w:r>
            <w:r w:rsidRPr="007837C2">
              <w:rPr>
                <w:rFonts w:ascii="Arial" w:hAnsi="Arial" w:cs="Arial"/>
                <w:sz w:val="20"/>
                <w:lang w:eastAsia="ja-JP" w:bidi="he-IL"/>
              </w:rPr>
              <w:t>Normal Ack," -- it is not clear what this means; it seems to be inadvertently omitting implicit BA</w:t>
            </w:r>
          </w:p>
        </w:tc>
        <w:tc>
          <w:tcPr>
            <w:tcW w:w="2724" w:type="dxa"/>
            <w:hideMark/>
          </w:tcPr>
          <w:p w14:paraId="2D2CFCFF" w14:textId="6DDC8EEF" w:rsidR="008C2624" w:rsidRPr="007837C2" w:rsidRDefault="008C262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cited text at the referenced location to "Note </w:t>
            </w:r>
            <w:r>
              <w:rPr>
                <w:rFonts w:ascii="Arial" w:hAnsi="Arial" w:cs="Arial"/>
                <w:sz w:val="20"/>
                <w:lang w:eastAsia="ja-JP" w:bidi="he-IL"/>
              </w:rPr>
              <w:t xml:space="preserve">that when transmitting </w:t>
            </w:r>
            <w:r w:rsidRPr="007837C2">
              <w:rPr>
                <w:rFonts w:ascii="Arial" w:hAnsi="Arial" w:cs="Arial"/>
                <w:sz w:val="20"/>
                <w:lang w:eastAsia="ja-JP" w:bidi="he-IL"/>
              </w:rPr>
              <w:t>multiple frames in a TXOP using acknowledgment mechanisms other than immediate acknowledgement,"</w:t>
            </w:r>
          </w:p>
        </w:tc>
      </w:tr>
    </w:tbl>
    <w:p w14:paraId="426151E4" w14:textId="77777777" w:rsidR="008C2624" w:rsidRDefault="008C2624" w:rsidP="008C2624"/>
    <w:p w14:paraId="3C75976A" w14:textId="77777777" w:rsidR="008C2624" w:rsidRPr="003E6F6E" w:rsidRDefault="008C2624" w:rsidP="008C2624">
      <w:pPr>
        <w:rPr>
          <w:u w:val="single"/>
        </w:rPr>
      </w:pPr>
      <w:r w:rsidRPr="003E6F6E">
        <w:rPr>
          <w:u w:val="single"/>
        </w:rPr>
        <w:t>Discussion:</w:t>
      </w:r>
    </w:p>
    <w:p w14:paraId="063E89CA" w14:textId="77777777" w:rsidR="008C2624" w:rsidRDefault="008C2624" w:rsidP="008C2624"/>
    <w:p w14:paraId="2838BA6A" w14:textId="77777777" w:rsidR="008C2624" w:rsidRDefault="008C2624" w:rsidP="008C2624">
      <w:r>
        <w:t>Context:</w:t>
      </w:r>
    </w:p>
    <w:p w14:paraId="2354388B" w14:textId="77777777" w:rsidR="008C2624" w:rsidRDefault="008C2624" w:rsidP="008C2624"/>
    <w:p w14:paraId="710A03A3" w14:textId="58FDA6C9" w:rsidR="008C2624" w:rsidRDefault="00543263" w:rsidP="008C2624">
      <w:r>
        <w:t xml:space="preserve">From </w:t>
      </w:r>
      <w:r w:rsidR="00405020">
        <w:t>10.23.2.8 (Multiple frame transmission in an EDCA TXOP)</w:t>
      </w:r>
      <w:r w:rsidR="008C2624">
        <w:t>:</w:t>
      </w:r>
    </w:p>
    <w:p w14:paraId="283A6792" w14:textId="77777777" w:rsidR="008C2624" w:rsidRDefault="008C2624" w:rsidP="008C2624"/>
    <w:p w14:paraId="63A4207B" w14:textId="7B024FB9" w:rsidR="008C2624" w:rsidRDefault="00543263" w:rsidP="008C2624">
      <w:r>
        <w:rPr>
          <w:noProof/>
        </w:rPr>
        <w:drawing>
          <wp:inline distT="0" distB="0" distL="0" distR="0" wp14:anchorId="76F3F9DC" wp14:editId="65D016A9">
            <wp:extent cx="6400800" cy="742315"/>
            <wp:effectExtent l="0" t="0" r="0" b="6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742315"/>
                    </a:xfrm>
                    <a:prstGeom prst="rect">
                      <a:avLst/>
                    </a:prstGeom>
                    <a:noFill/>
                    <a:ln>
                      <a:noFill/>
                    </a:ln>
                  </pic:spPr>
                </pic:pic>
              </a:graphicData>
            </a:graphic>
          </wp:inline>
        </w:drawing>
      </w:r>
    </w:p>
    <w:p w14:paraId="2A7F03B9" w14:textId="77777777" w:rsidR="008C2624" w:rsidRDefault="008C2624" w:rsidP="008C2624"/>
    <w:p w14:paraId="2DB0104D" w14:textId="6230FED4" w:rsidR="008A2409" w:rsidRDefault="008A2409" w:rsidP="008C2624">
      <w:r>
        <w:t>The proposed change, more visibly, is:</w:t>
      </w:r>
    </w:p>
    <w:p w14:paraId="0CACFD49" w14:textId="7CCBEC35" w:rsidR="008A2409" w:rsidRDefault="008A2409" w:rsidP="008A2409">
      <w:pPr>
        <w:ind w:left="720"/>
      </w:pPr>
      <w:r w:rsidRPr="008A2409">
        <w:t>Note that when transmitting multiple frames in a TXOP using acknowledgment mechanisms other than</w:t>
      </w:r>
      <w:r>
        <w:t xml:space="preserve"> </w:t>
      </w:r>
      <w:ins w:id="3" w:author="Hamilton, Mark" w:date="2018-11-01T05:42:00Z">
        <w:r w:rsidRPr="008A2409">
          <w:t>immediate acknowledgement</w:t>
        </w:r>
      </w:ins>
      <w:del w:id="4" w:author="Hamilton, Mark" w:date="2018-11-01T05:42:00Z">
        <w:r w:rsidDel="008A2409">
          <w:delText>Normal Ack</w:delText>
        </w:r>
      </w:del>
      <w:r w:rsidRPr="008A2409">
        <w:t>,"</w:t>
      </w:r>
    </w:p>
    <w:p w14:paraId="5D0001A5" w14:textId="77777777" w:rsidR="008A2409" w:rsidRDefault="008A2409" w:rsidP="008C2624"/>
    <w:p w14:paraId="65BE9F67" w14:textId="1A5F381D" w:rsidR="008C2624" w:rsidRDefault="00405020" w:rsidP="008C2624">
      <w:r>
        <w:t xml:space="preserve">It does seem that the intention of this sentence is to explain that </w:t>
      </w:r>
      <w:r w:rsidR="00864877">
        <w:t xml:space="preserve">the recommendation for RTS/CTS protection is </w:t>
      </w:r>
      <w:r w:rsidR="00AD1CE4">
        <w:t>related to getting an immediate and explicit acknowledgment, which is not strictly the same as saying the ack policy is Normal Ack.  Note that this pulls on a similar thread to the rationale for CID 1442 changes.</w:t>
      </w:r>
    </w:p>
    <w:p w14:paraId="5CF63265" w14:textId="77777777" w:rsidR="008C2624" w:rsidRDefault="008C2624" w:rsidP="008C2624"/>
    <w:p w14:paraId="6BF82FD2" w14:textId="77777777" w:rsidR="008C2624" w:rsidRPr="003E6F6E" w:rsidRDefault="008C2624" w:rsidP="008C2624">
      <w:pPr>
        <w:rPr>
          <w:u w:val="single"/>
        </w:rPr>
      </w:pPr>
      <w:r w:rsidRPr="00CB1F77">
        <w:rPr>
          <w:highlight w:val="yellow"/>
          <w:u w:val="single"/>
        </w:rPr>
        <w:t>Proposed Resolution:</w:t>
      </w:r>
    </w:p>
    <w:p w14:paraId="2B4F710B" w14:textId="77777777" w:rsidR="008C2624" w:rsidRDefault="008C2624" w:rsidP="008C2624"/>
    <w:p w14:paraId="21B08040" w14:textId="77777777" w:rsidR="008C2624" w:rsidRDefault="008C2624" w:rsidP="008C2624">
      <w:r>
        <w:t>Accepted.</w:t>
      </w:r>
    </w:p>
    <w:p w14:paraId="0B34D525" w14:textId="77777777" w:rsidR="008C2624" w:rsidRDefault="008C2624" w:rsidP="008C2624"/>
    <w:p w14:paraId="1EAF085C" w14:textId="77777777" w:rsidR="00ED2664" w:rsidRDefault="008C2624" w:rsidP="008C262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ED2664" w:rsidRPr="007837C2" w14:paraId="35745B67" w14:textId="77777777" w:rsidTr="00E9788E">
        <w:trPr>
          <w:trHeight w:val="1020"/>
        </w:trPr>
        <w:tc>
          <w:tcPr>
            <w:tcW w:w="738" w:type="dxa"/>
            <w:hideMark/>
          </w:tcPr>
          <w:p w14:paraId="7980C6C7"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1532</w:t>
            </w:r>
          </w:p>
        </w:tc>
        <w:tc>
          <w:tcPr>
            <w:tcW w:w="990" w:type="dxa"/>
            <w:hideMark/>
          </w:tcPr>
          <w:p w14:paraId="5C56CA16"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1277.33</w:t>
            </w:r>
          </w:p>
        </w:tc>
        <w:tc>
          <w:tcPr>
            <w:tcW w:w="630" w:type="dxa"/>
            <w:hideMark/>
          </w:tcPr>
          <w:p w14:paraId="08938955"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33</w:t>
            </w:r>
          </w:p>
        </w:tc>
        <w:tc>
          <w:tcPr>
            <w:tcW w:w="1080" w:type="dxa"/>
            <w:hideMark/>
          </w:tcPr>
          <w:p w14:paraId="1F084577"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9.4.2.179</w:t>
            </w:r>
          </w:p>
        </w:tc>
        <w:tc>
          <w:tcPr>
            <w:tcW w:w="1260" w:type="dxa"/>
            <w:hideMark/>
          </w:tcPr>
          <w:p w14:paraId="1B5DB9EE" w14:textId="77777777" w:rsidR="00ED2664" w:rsidRPr="007837C2" w:rsidRDefault="00ED2664" w:rsidP="00E9788E">
            <w:pPr>
              <w:autoSpaceDE w:val="0"/>
              <w:autoSpaceDN w:val="0"/>
              <w:adjustRightInd w:val="0"/>
              <w:rPr>
                <w:rFonts w:ascii="Arial" w:hAnsi="Arial" w:cs="Arial"/>
                <w:sz w:val="20"/>
                <w:lang w:eastAsia="ja-JP" w:bidi="he-IL"/>
              </w:rPr>
            </w:pPr>
          </w:p>
        </w:tc>
        <w:tc>
          <w:tcPr>
            <w:tcW w:w="2880" w:type="dxa"/>
            <w:hideMark/>
          </w:tcPr>
          <w:p w14:paraId="75B28ED0"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"0: Reserved, FILS Public Key is undefined." -- this can't be used, nor can any values above 3</w:t>
            </w:r>
          </w:p>
        </w:tc>
        <w:tc>
          <w:tcPr>
            <w:tcW w:w="2724" w:type="dxa"/>
            <w:hideMark/>
          </w:tcPr>
          <w:p w14:paraId="5E1DB9F9"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line at 1277.33 and at the end of the referenced subclause add "Other values are reserved."</w:t>
            </w:r>
          </w:p>
        </w:tc>
      </w:tr>
    </w:tbl>
    <w:p w14:paraId="4BE33F01" w14:textId="77777777" w:rsidR="00ED2664" w:rsidRDefault="00ED2664" w:rsidP="00ED2664"/>
    <w:p w14:paraId="17A33503" w14:textId="77777777" w:rsidR="00ED2664" w:rsidRPr="003E6F6E" w:rsidRDefault="00ED2664" w:rsidP="00ED2664">
      <w:pPr>
        <w:rPr>
          <w:u w:val="single"/>
        </w:rPr>
      </w:pPr>
      <w:r w:rsidRPr="003E6F6E">
        <w:rPr>
          <w:u w:val="single"/>
        </w:rPr>
        <w:t>Discussion:</w:t>
      </w:r>
    </w:p>
    <w:p w14:paraId="6B356145" w14:textId="77777777" w:rsidR="00ED2664" w:rsidRDefault="00ED2664" w:rsidP="00ED2664"/>
    <w:p w14:paraId="79E18235" w14:textId="77777777" w:rsidR="00ED2664" w:rsidRDefault="00ED2664" w:rsidP="00ED2664">
      <w:r>
        <w:t>Context:</w:t>
      </w:r>
    </w:p>
    <w:p w14:paraId="5B4D2C0E" w14:textId="77777777" w:rsidR="00ED2664" w:rsidRDefault="00ED2664" w:rsidP="00ED2664"/>
    <w:p w14:paraId="3EBA6866" w14:textId="0E3A7272" w:rsidR="00ED2664" w:rsidRDefault="008737F5" w:rsidP="00ED2664">
      <w:r>
        <w:rPr>
          <w:noProof/>
        </w:rPr>
        <w:drawing>
          <wp:inline distT="0" distB="0" distL="0" distR="0" wp14:anchorId="48674AB0" wp14:editId="28B3A129">
            <wp:extent cx="6400800" cy="3331210"/>
            <wp:effectExtent l="0" t="0" r="0" b="254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3331210"/>
                    </a:xfrm>
                    <a:prstGeom prst="rect">
                      <a:avLst/>
                    </a:prstGeom>
                    <a:noFill/>
                    <a:ln>
                      <a:noFill/>
                    </a:ln>
                  </pic:spPr>
                </pic:pic>
              </a:graphicData>
            </a:graphic>
          </wp:inline>
        </w:drawing>
      </w:r>
    </w:p>
    <w:p w14:paraId="1043E760" w14:textId="77777777" w:rsidR="00ED2664" w:rsidRDefault="00ED2664" w:rsidP="00ED2664"/>
    <w:p w14:paraId="18100AF2" w14:textId="2572D32F" w:rsidR="00ED2664" w:rsidRDefault="008737F5" w:rsidP="00ED2664">
      <w:r>
        <w:t>Since the Key Type field is an octet, the Standard does need to indicate that values above 3 are reserved, and this is missing.  Once that statement is added, it is not useful to maintain the explicit mention that the value 0 is also reserved, it can just be an “other value”.</w:t>
      </w:r>
    </w:p>
    <w:p w14:paraId="411C6BB2" w14:textId="7A5C5949" w:rsidR="00B41299" w:rsidRDefault="00B41299" w:rsidP="00ED2664"/>
    <w:p w14:paraId="43DA4C9E" w14:textId="1B34A271" w:rsidR="00B41299" w:rsidRDefault="00B41299" w:rsidP="00ED2664">
      <w:r>
        <w:t>To be sure what “other values” are being referenced, the added sentence should be clearly connected to the Key Type field</w:t>
      </w:r>
      <w:del w:id="5" w:author="Hamilton, Mark" w:date="2018-11-01T06:10:00Z">
        <w:r w:rsidDel="00B41299">
          <w:delText>,</w:delText>
        </w:r>
      </w:del>
      <w:r>
        <w:t xml:space="preserve"> and the existing numbered list, and the meaning (that is, undefined) for the FILS Public Key field needs to be explicitly discussed.</w:t>
      </w:r>
    </w:p>
    <w:p w14:paraId="72FCE37C" w14:textId="6AAFFE4F" w:rsidR="00B41299" w:rsidRDefault="00B41299" w:rsidP="00ED2664"/>
    <w:p w14:paraId="7CBC1D0C" w14:textId="351EF16A" w:rsidR="00B41299" w:rsidRDefault="00B41299" w:rsidP="00ED2664">
      <w:r>
        <w:t>Suggest two alternatives (do we have editorial guidelines on a preferred style, or does the TG have an opinion – straw poll?):</w:t>
      </w:r>
    </w:p>
    <w:p w14:paraId="7F203A22" w14:textId="0DE7DA82" w:rsidR="00B41299" w:rsidRDefault="00B41299" w:rsidP="00B41299">
      <w:pPr>
        <w:ind w:left="720"/>
      </w:pPr>
      <w:r>
        <w:t>Alt 1:</w:t>
      </w:r>
    </w:p>
    <w:p w14:paraId="6D52E1BF" w14:textId="559B11B7" w:rsidR="00B41299" w:rsidRDefault="00B41299" w:rsidP="00B41299">
      <w:pPr>
        <w:ind w:left="1440"/>
      </w:pPr>
      <w:r>
        <w:t>The Key Type field value determines the contents of the FILS Public Key field as follows</w:t>
      </w:r>
      <w:ins w:id="6" w:author="Hamilton, Mark" w:date="2018-11-01T06:08:00Z">
        <w:r>
          <w:t xml:space="preserve"> (other values of the Key Type field are reserved</w:t>
        </w:r>
      </w:ins>
      <w:ins w:id="7" w:author="Hamilton, Mark" w:date="2018-11-01T06:10:00Z">
        <w:r>
          <w:t xml:space="preserve"> and the FILS Public Key is </w:t>
        </w:r>
      </w:ins>
      <w:ins w:id="8" w:author="Hamilton, Mark" w:date="2018-11-02T06:51:00Z">
        <w:r w:rsidR="00446E45">
          <w:t>reserved</w:t>
        </w:r>
      </w:ins>
      <w:ins w:id="9" w:author="Hamilton, Mark" w:date="2018-11-01T06:10:00Z">
        <w:r>
          <w:t xml:space="preserve"> for these values</w:t>
        </w:r>
      </w:ins>
      <w:ins w:id="10" w:author="Hamilton, Mark" w:date="2018-11-01T06:08:00Z">
        <w:r>
          <w:t>)</w:t>
        </w:r>
      </w:ins>
      <w:r>
        <w:t>:</w:t>
      </w:r>
    </w:p>
    <w:p w14:paraId="1FAB53D3" w14:textId="23107FB1" w:rsidR="00B41299" w:rsidDel="00B41299" w:rsidRDefault="00B41299" w:rsidP="00B41299">
      <w:pPr>
        <w:ind w:left="1440"/>
        <w:rPr>
          <w:del w:id="11" w:author="Hamilton, Mark" w:date="2018-11-01T06:08:00Z"/>
        </w:rPr>
      </w:pPr>
      <w:del w:id="12" w:author="Hamilton, Mark" w:date="2018-11-01T06:08:00Z">
        <w:r w:rsidDel="00B41299">
          <w:delText>0: Reserved, FILS Public Key is undefined.</w:delText>
        </w:r>
      </w:del>
    </w:p>
    <w:p w14:paraId="0ABB8DD0" w14:textId="77777777" w:rsidR="00B41299" w:rsidRDefault="00B41299" w:rsidP="00B41299">
      <w:pPr>
        <w:ind w:left="1440"/>
      </w:pPr>
      <w:r>
        <w:t>1: FILS Public Key is an X.509v3 certificate encoded according to IETF RFC 5280.</w:t>
      </w:r>
    </w:p>
    <w:p w14:paraId="583C14F7" w14:textId="77777777" w:rsidR="00B41299" w:rsidRDefault="00B41299" w:rsidP="00B41299">
      <w:pPr>
        <w:ind w:left="1440"/>
      </w:pPr>
      <w:r>
        <w:t>2: FILS Public Key is an uncertified public key encoded according to IETF RFC 5480.</w:t>
      </w:r>
    </w:p>
    <w:p w14:paraId="12B666C6" w14:textId="4AFF67CA" w:rsidR="00B41299" w:rsidRDefault="00B41299" w:rsidP="00B41299">
      <w:pPr>
        <w:ind w:left="1440"/>
      </w:pPr>
      <w:r>
        <w:t>3: FILS Public Key is an uncertified public key encoded according to IETF RFC 3279.</w:t>
      </w:r>
    </w:p>
    <w:p w14:paraId="433D9CF4" w14:textId="7E7C914A" w:rsidR="00B41299" w:rsidRDefault="00B41299" w:rsidP="00B41299">
      <w:pPr>
        <w:ind w:left="1440"/>
      </w:pPr>
    </w:p>
    <w:p w14:paraId="7C19ECB6" w14:textId="1E7089B6" w:rsidR="00B41299" w:rsidRDefault="00B41299" w:rsidP="00B41299">
      <w:pPr>
        <w:ind w:left="720"/>
      </w:pPr>
      <w:r>
        <w:t>Alt 2:</w:t>
      </w:r>
    </w:p>
    <w:p w14:paraId="099B0878" w14:textId="5E5FCE67" w:rsidR="00B41299" w:rsidRDefault="00B41299" w:rsidP="00B41299">
      <w:pPr>
        <w:ind w:left="1440"/>
      </w:pPr>
      <w:r>
        <w:t>The Key Type field value determines the contents of the FILS Public Key field as follows:</w:t>
      </w:r>
    </w:p>
    <w:p w14:paraId="1BA08AEF" w14:textId="2E28B126" w:rsidR="00B41299" w:rsidDel="00B41299" w:rsidRDefault="00B41299" w:rsidP="00B41299">
      <w:pPr>
        <w:ind w:left="1440"/>
        <w:rPr>
          <w:del w:id="13" w:author="Hamilton, Mark" w:date="2018-11-01T06:09:00Z"/>
        </w:rPr>
      </w:pPr>
      <w:del w:id="14" w:author="Hamilton, Mark" w:date="2018-11-01T06:09:00Z">
        <w:r w:rsidDel="00B41299">
          <w:delText>0: Reserved, FILS Public Key is undefined.</w:delText>
        </w:r>
      </w:del>
    </w:p>
    <w:p w14:paraId="78FEB429" w14:textId="77777777" w:rsidR="00B41299" w:rsidRDefault="00B41299" w:rsidP="00B41299">
      <w:pPr>
        <w:ind w:left="1440"/>
      </w:pPr>
      <w:r>
        <w:t>1: FILS Public Key is an X.509v3 certificate encoded according to IETF RFC 5280.</w:t>
      </w:r>
    </w:p>
    <w:p w14:paraId="5E5271B8" w14:textId="77777777" w:rsidR="00B41299" w:rsidRDefault="00B41299" w:rsidP="00B41299">
      <w:pPr>
        <w:ind w:left="1440"/>
      </w:pPr>
      <w:r>
        <w:lastRenderedPageBreak/>
        <w:t>2: FILS Public Key is an uncertified public key encoded according to IETF RFC 5480.</w:t>
      </w:r>
    </w:p>
    <w:p w14:paraId="1BE17E2E" w14:textId="77777777" w:rsidR="00B41299" w:rsidRDefault="00B41299" w:rsidP="00B41299">
      <w:pPr>
        <w:ind w:left="1440"/>
      </w:pPr>
      <w:r>
        <w:t>3: FILS Public Key is an uncertified public key encoded according to IETF RFC 3279.</w:t>
      </w:r>
    </w:p>
    <w:p w14:paraId="34B2787D" w14:textId="7DC47A9B" w:rsidR="00B41299" w:rsidRDefault="00B41299" w:rsidP="00B41299">
      <w:pPr>
        <w:ind w:left="1440"/>
      </w:pPr>
      <w:ins w:id="15" w:author="Hamilton, Mark" w:date="2018-11-01T06:09:00Z">
        <w:r>
          <w:t xml:space="preserve">Other: Reserved, FILS Public Key is </w:t>
        </w:r>
      </w:ins>
      <w:ins w:id="16" w:author="Hamilton, Mark" w:date="2018-11-02T06:51:00Z">
        <w:r w:rsidR="00446E45">
          <w:t>reserved</w:t>
        </w:r>
      </w:ins>
      <w:ins w:id="17" w:author="Hamilton, Mark" w:date="2018-11-01T06:09:00Z">
        <w:r>
          <w:t>.</w:t>
        </w:r>
      </w:ins>
    </w:p>
    <w:p w14:paraId="0976FEF0" w14:textId="77777777" w:rsidR="00B41299" w:rsidRDefault="00B41299" w:rsidP="00ED2664"/>
    <w:p w14:paraId="3A809AD0" w14:textId="77777777" w:rsidR="00ED2664" w:rsidRDefault="00ED2664" w:rsidP="00ED2664"/>
    <w:p w14:paraId="72C0008A" w14:textId="77777777" w:rsidR="00ED2664" w:rsidRPr="003E6F6E" w:rsidRDefault="00ED2664" w:rsidP="00ED2664">
      <w:pPr>
        <w:rPr>
          <w:u w:val="single"/>
        </w:rPr>
      </w:pPr>
      <w:r w:rsidRPr="00CB1F77">
        <w:rPr>
          <w:highlight w:val="yellow"/>
          <w:u w:val="single"/>
        </w:rPr>
        <w:t>Proposed Resolution:</w:t>
      </w:r>
    </w:p>
    <w:p w14:paraId="4AE1AC50" w14:textId="77777777" w:rsidR="00ED2664" w:rsidRDefault="00ED2664" w:rsidP="00ED2664"/>
    <w:p w14:paraId="6A690167" w14:textId="77777777" w:rsidR="002C66E1" w:rsidRDefault="00B41299" w:rsidP="00ED2664">
      <w:r>
        <w:t>Revised</w:t>
      </w:r>
      <w:r w:rsidR="00ED2664">
        <w:t>.</w:t>
      </w:r>
    </w:p>
    <w:p w14:paraId="7ADA6732" w14:textId="77777777" w:rsidR="002C66E1" w:rsidRDefault="002C66E1" w:rsidP="00ED2664"/>
    <w:p w14:paraId="4E9C4E68" w14:textId="5967B6BD" w:rsidR="00ED2664" w:rsidRDefault="00B41299" w:rsidP="00ED2664">
      <w:r>
        <w:t>&lt;Copy one of the above alternatives&gt;</w:t>
      </w:r>
    </w:p>
    <w:p w14:paraId="5D78C159" w14:textId="77777777" w:rsidR="00ED2664" w:rsidRDefault="00ED2664" w:rsidP="00ED2664"/>
    <w:p w14:paraId="447699EF" w14:textId="77777777" w:rsidR="001F4985" w:rsidRDefault="00ED2664" w:rsidP="00ED266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E971E4" w:rsidRPr="007837C2" w14:paraId="07F68533" w14:textId="77777777" w:rsidTr="00E9788E">
        <w:trPr>
          <w:trHeight w:val="1020"/>
        </w:trPr>
        <w:tc>
          <w:tcPr>
            <w:tcW w:w="738" w:type="dxa"/>
            <w:hideMark/>
          </w:tcPr>
          <w:p w14:paraId="6440279B" w14:textId="77777777" w:rsidR="00E971E4" w:rsidRPr="007837C2" w:rsidRDefault="00E971E4" w:rsidP="00E9788E">
            <w:pPr>
              <w:autoSpaceDE w:val="0"/>
              <w:autoSpaceDN w:val="0"/>
              <w:adjustRightInd w:val="0"/>
              <w:rPr>
                <w:rFonts w:ascii="Arial" w:hAnsi="Arial" w:cs="Arial"/>
                <w:sz w:val="20"/>
                <w:lang w:eastAsia="ja-JP" w:bidi="he-IL"/>
              </w:rPr>
            </w:pPr>
            <w:r>
              <w:rPr>
                <w:rFonts w:ascii="Arial" w:hAnsi="Arial" w:cs="Arial"/>
                <w:sz w:val="20"/>
                <w:lang w:eastAsia="ja-JP" w:bidi="he-IL"/>
              </w:rPr>
              <w:lastRenderedPageBreak/>
              <w:t>1545</w:t>
            </w:r>
          </w:p>
        </w:tc>
        <w:tc>
          <w:tcPr>
            <w:tcW w:w="990" w:type="dxa"/>
            <w:hideMark/>
          </w:tcPr>
          <w:p w14:paraId="0C3C50AF" w14:textId="77777777" w:rsidR="00E971E4" w:rsidRPr="007837C2" w:rsidRDefault="00E971E4" w:rsidP="00E9788E">
            <w:pPr>
              <w:autoSpaceDE w:val="0"/>
              <w:autoSpaceDN w:val="0"/>
              <w:adjustRightInd w:val="0"/>
              <w:rPr>
                <w:rFonts w:ascii="Arial" w:hAnsi="Arial" w:cs="Arial"/>
                <w:sz w:val="20"/>
                <w:lang w:eastAsia="ja-JP" w:bidi="he-IL"/>
              </w:rPr>
            </w:pPr>
            <w:r>
              <w:rPr>
                <w:rFonts w:ascii="Arial" w:hAnsi="Arial" w:cs="Arial"/>
                <w:sz w:val="20"/>
                <w:lang w:eastAsia="ja-JP" w:bidi="he-IL"/>
              </w:rPr>
              <w:t>137.49</w:t>
            </w:r>
          </w:p>
        </w:tc>
        <w:tc>
          <w:tcPr>
            <w:tcW w:w="630" w:type="dxa"/>
            <w:hideMark/>
          </w:tcPr>
          <w:p w14:paraId="00F00838" w14:textId="77777777" w:rsidR="00E971E4" w:rsidRPr="007837C2" w:rsidRDefault="00E971E4" w:rsidP="00E9788E">
            <w:pPr>
              <w:autoSpaceDE w:val="0"/>
              <w:autoSpaceDN w:val="0"/>
              <w:adjustRightInd w:val="0"/>
              <w:rPr>
                <w:rFonts w:ascii="Arial" w:hAnsi="Arial" w:cs="Arial"/>
                <w:sz w:val="20"/>
                <w:lang w:eastAsia="ja-JP" w:bidi="he-IL"/>
              </w:rPr>
            </w:pPr>
            <w:r>
              <w:rPr>
                <w:rFonts w:ascii="Arial" w:hAnsi="Arial" w:cs="Arial"/>
                <w:sz w:val="20"/>
                <w:lang w:eastAsia="ja-JP" w:bidi="he-IL"/>
              </w:rPr>
              <w:t>49</w:t>
            </w:r>
          </w:p>
        </w:tc>
        <w:tc>
          <w:tcPr>
            <w:tcW w:w="1080" w:type="dxa"/>
            <w:hideMark/>
          </w:tcPr>
          <w:p w14:paraId="1377FA21" w14:textId="77777777" w:rsidR="00E971E4" w:rsidRPr="007837C2" w:rsidRDefault="00E971E4" w:rsidP="00E9788E">
            <w:pPr>
              <w:autoSpaceDE w:val="0"/>
              <w:autoSpaceDN w:val="0"/>
              <w:adjustRightInd w:val="0"/>
              <w:rPr>
                <w:rFonts w:ascii="Arial" w:hAnsi="Arial" w:cs="Arial"/>
                <w:sz w:val="20"/>
                <w:lang w:eastAsia="ja-JP" w:bidi="he-IL"/>
              </w:rPr>
            </w:pPr>
            <w:r>
              <w:rPr>
                <w:rFonts w:ascii="Arial" w:hAnsi="Arial" w:cs="Arial"/>
                <w:sz w:val="20"/>
                <w:lang w:eastAsia="ja-JP" w:bidi="he-IL"/>
              </w:rPr>
              <w:t>2</w:t>
            </w:r>
          </w:p>
        </w:tc>
        <w:tc>
          <w:tcPr>
            <w:tcW w:w="1260" w:type="dxa"/>
            <w:hideMark/>
          </w:tcPr>
          <w:p w14:paraId="7CC376CA" w14:textId="77777777" w:rsidR="00E971E4" w:rsidRPr="007837C2" w:rsidRDefault="00E971E4" w:rsidP="00E9788E">
            <w:pPr>
              <w:autoSpaceDE w:val="0"/>
              <w:autoSpaceDN w:val="0"/>
              <w:adjustRightInd w:val="0"/>
              <w:rPr>
                <w:rFonts w:ascii="Arial" w:hAnsi="Arial" w:cs="Arial"/>
                <w:sz w:val="20"/>
                <w:lang w:eastAsia="ja-JP" w:bidi="he-IL"/>
              </w:rPr>
            </w:pPr>
          </w:p>
        </w:tc>
        <w:tc>
          <w:tcPr>
            <w:tcW w:w="2880" w:type="dxa"/>
            <w:hideMark/>
          </w:tcPr>
          <w:p w14:paraId="71B10E91" w14:textId="77777777" w:rsidR="00E971E4" w:rsidRPr="007837C2" w:rsidRDefault="00E971E4" w:rsidP="00E9788E">
            <w:pPr>
              <w:autoSpaceDE w:val="0"/>
              <w:autoSpaceDN w:val="0"/>
              <w:adjustRightInd w:val="0"/>
              <w:rPr>
                <w:rFonts w:ascii="Arial" w:hAnsi="Arial" w:cs="Arial"/>
                <w:sz w:val="20"/>
                <w:lang w:eastAsia="ja-JP" w:bidi="he-IL"/>
              </w:rPr>
            </w:pPr>
            <w:r w:rsidRPr="000978E7">
              <w:rPr>
                <w:rFonts w:ascii="Arial" w:hAnsi="Arial" w:cs="Arial"/>
                <w:sz w:val="20"/>
                <w:lang w:eastAsia="ja-JP" w:bidi="he-IL"/>
              </w:rPr>
              <w:t>The reference to 802.1Q-2003 is obsolete</w:t>
            </w:r>
          </w:p>
        </w:tc>
        <w:tc>
          <w:tcPr>
            <w:tcW w:w="2724" w:type="dxa"/>
            <w:hideMark/>
          </w:tcPr>
          <w:p w14:paraId="3088B78E" w14:textId="77777777" w:rsidR="00E971E4" w:rsidRPr="007837C2" w:rsidRDefault="00E971E4" w:rsidP="00E9788E">
            <w:pPr>
              <w:autoSpaceDE w:val="0"/>
              <w:autoSpaceDN w:val="0"/>
              <w:adjustRightInd w:val="0"/>
              <w:rPr>
                <w:rFonts w:ascii="Arial" w:hAnsi="Arial" w:cs="Arial"/>
                <w:sz w:val="20"/>
                <w:lang w:eastAsia="ja-JP" w:bidi="he-IL"/>
              </w:rPr>
            </w:pPr>
            <w:r w:rsidRPr="000978E7">
              <w:rPr>
                <w:rFonts w:ascii="Arial" w:hAnsi="Arial" w:cs="Arial"/>
                <w:sz w:val="20"/>
                <w:lang w:eastAsia="ja-JP" w:bidi="he-IL"/>
              </w:rPr>
              <w:t>Replace with the current version of the standard for virtual bridged LANs</w:t>
            </w:r>
          </w:p>
        </w:tc>
      </w:tr>
    </w:tbl>
    <w:p w14:paraId="75009D59" w14:textId="77777777" w:rsidR="00E971E4" w:rsidRDefault="00E971E4" w:rsidP="00E971E4"/>
    <w:p w14:paraId="58BAE570" w14:textId="77777777" w:rsidR="001F4985" w:rsidRPr="003E6F6E" w:rsidRDefault="001F4985" w:rsidP="001F4985">
      <w:pPr>
        <w:rPr>
          <w:u w:val="single"/>
        </w:rPr>
      </w:pPr>
      <w:r w:rsidRPr="003E6F6E">
        <w:rPr>
          <w:u w:val="single"/>
        </w:rPr>
        <w:t>Discussion:</w:t>
      </w:r>
    </w:p>
    <w:p w14:paraId="1500D4E1" w14:textId="77777777" w:rsidR="001F4985" w:rsidRDefault="001F4985" w:rsidP="001F4985"/>
    <w:p w14:paraId="7DE25918" w14:textId="13AEB39A" w:rsidR="001F4985" w:rsidRDefault="001561C6" w:rsidP="001F4985">
      <w:r>
        <w:t>As discussed</w:t>
      </w:r>
      <w:r w:rsidR="00E971E4">
        <w:t xml:space="preserve"> in 11-18/1447</w:t>
      </w:r>
      <w:r>
        <w:t>, the TCLAS Classifier Type 2 references 802.1Q-2003, and there are technical reasons why this cannot be updated to a newer version of 802.1Q.</w:t>
      </w:r>
    </w:p>
    <w:p w14:paraId="302CE6A0" w14:textId="45984D22" w:rsidR="001561C6" w:rsidRDefault="001561C6" w:rsidP="001F4985"/>
    <w:p w14:paraId="7ED3F65A" w14:textId="35EC334E" w:rsidR="001561C6" w:rsidRDefault="001561C6" w:rsidP="001F4985">
      <w:proofErr w:type="gramStart"/>
      <w:r>
        <w:t>As a result of</w:t>
      </w:r>
      <w:proofErr w:type="gramEnd"/>
      <w:r>
        <w:t xml:space="preserve"> that discussion, Motion #71 deprecated Classifier Type 2.  However, Classifier Type 2 remains in the Standard, for now.  Thus, the reference to 802.1Q-2003 is still need, for now.</w:t>
      </w:r>
    </w:p>
    <w:p w14:paraId="6F80DCAF" w14:textId="77777777" w:rsidR="001F4985" w:rsidRDefault="001F4985" w:rsidP="001F4985"/>
    <w:p w14:paraId="3D9F263A" w14:textId="77777777" w:rsidR="001F4985" w:rsidRPr="003E6F6E" w:rsidRDefault="001F4985" w:rsidP="001F4985">
      <w:pPr>
        <w:rPr>
          <w:u w:val="single"/>
        </w:rPr>
      </w:pPr>
      <w:r w:rsidRPr="00CB1F77">
        <w:rPr>
          <w:highlight w:val="yellow"/>
          <w:u w:val="single"/>
        </w:rPr>
        <w:t>Proposed Resolution:</w:t>
      </w:r>
    </w:p>
    <w:p w14:paraId="1D8A5444" w14:textId="77777777" w:rsidR="001F4985" w:rsidRDefault="001F4985" w:rsidP="001F4985"/>
    <w:p w14:paraId="497F2D0B" w14:textId="77777777" w:rsidR="002C66E1" w:rsidRDefault="001561C6" w:rsidP="001F4985">
      <w:r>
        <w:t>Rejected</w:t>
      </w:r>
      <w:r w:rsidR="001F4985">
        <w:t>.</w:t>
      </w:r>
    </w:p>
    <w:p w14:paraId="4039541E" w14:textId="77777777" w:rsidR="002C66E1" w:rsidRDefault="002C66E1" w:rsidP="001F4985"/>
    <w:p w14:paraId="5ECF7C55" w14:textId="2EEFCA86" w:rsidR="001F4985" w:rsidRDefault="001561C6" w:rsidP="001F4985">
      <w:r>
        <w:t xml:space="preserve">The TCLAS element’s Classifier Type 2 relies on 802.1Q-2003, and that version of 802.1Q specifically.  While Classifier Type 2 has been recently deprecated, the reference to 802.1Q-2003 is still needed in the Standard </w:t>
      </w:r>
      <w:proofErr w:type="gramStart"/>
      <w:r>
        <w:t>until such time as</w:t>
      </w:r>
      <w:proofErr w:type="gramEnd"/>
      <w:r>
        <w:t xml:space="preserve"> Classifier Type 2 is completely removed (if ever).</w:t>
      </w:r>
    </w:p>
    <w:p w14:paraId="58E1BB98" w14:textId="77777777" w:rsidR="001F4985" w:rsidRDefault="001F4985" w:rsidP="001F4985"/>
    <w:p w14:paraId="3957A2FF" w14:textId="77777777" w:rsidR="00A45D69" w:rsidRDefault="001F4985" w:rsidP="001F4985">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A45D69" w:rsidRPr="007837C2" w14:paraId="1F6C669E" w14:textId="77777777" w:rsidTr="00E9788E">
        <w:trPr>
          <w:trHeight w:val="1020"/>
        </w:trPr>
        <w:tc>
          <w:tcPr>
            <w:tcW w:w="738" w:type="dxa"/>
            <w:hideMark/>
          </w:tcPr>
          <w:p w14:paraId="2ABF6C7C" w14:textId="77777777" w:rsidR="00A45D69" w:rsidRPr="007837C2" w:rsidRDefault="00A45D69" w:rsidP="00E9788E">
            <w:pPr>
              <w:autoSpaceDE w:val="0"/>
              <w:autoSpaceDN w:val="0"/>
              <w:adjustRightInd w:val="0"/>
              <w:rPr>
                <w:rFonts w:ascii="Arial" w:hAnsi="Arial" w:cs="Arial"/>
                <w:sz w:val="20"/>
                <w:lang w:eastAsia="ja-JP" w:bidi="he-IL"/>
              </w:rPr>
            </w:pPr>
            <w:r>
              <w:rPr>
                <w:rFonts w:ascii="Arial" w:hAnsi="Arial" w:cs="Arial"/>
                <w:sz w:val="20"/>
                <w:lang w:eastAsia="ja-JP" w:bidi="he-IL"/>
              </w:rPr>
              <w:lastRenderedPageBreak/>
              <w:t>1556</w:t>
            </w:r>
          </w:p>
        </w:tc>
        <w:tc>
          <w:tcPr>
            <w:tcW w:w="990" w:type="dxa"/>
            <w:hideMark/>
          </w:tcPr>
          <w:p w14:paraId="0CB18AF8" w14:textId="77777777" w:rsidR="00A45D69" w:rsidRPr="007837C2" w:rsidRDefault="00A45D69" w:rsidP="00E9788E">
            <w:pPr>
              <w:autoSpaceDE w:val="0"/>
              <w:autoSpaceDN w:val="0"/>
              <w:adjustRightInd w:val="0"/>
              <w:rPr>
                <w:rFonts w:ascii="Arial" w:hAnsi="Arial" w:cs="Arial"/>
                <w:sz w:val="20"/>
                <w:lang w:eastAsia="ja-JP" w:bidi="he-IL"/>
              </w:rPr>
            </w:pPr>
            <w:r>
              <w:rPr>
                <w:rFonts w:ascii="Arial" w:hAnsi="Arial" w:cs="Arial"/>
                <w:sz w:val="20"/>
                <w:lang w:eastAsia="ja-JP" w:bidi="he-IL"/>
              </w:rPr>
              <w:t>2557.57</w:t>
            </w:r>
          </w:p>
        </w:tc>
        <w:tc>
          <w:tcPr>
            <w:tcW w:w="630" w:type="dxa"/>
            <w:hideMark/>
          </w:tcPr>
          <w:p w14:paraId="122D0F3C" w14:textId="77777777" w:rsidR="00A45D69" w:rsidRPr="007837C2" w:rsidRDefault="00A45D69" w:rsidP="00E9788E">
            <w:pPr>
              <w:autoSpaceDE w:val="0"/>
              <w:autoSpaceDN w:val="0"/>
              <w:adjustRightInd w:val="0"/>
              <w:rPr>
                <w:rFonts w:ascii="Arial" w:hAnsi="Arial" w:cs="Arial"/>
                <w:sz w:val="20"/>
                <w:lang w:eastAsia="ja-JP" w:bidi="he-IL"/>
              </w:rPr>
            </w:pPr>
            <w:r>
              <w:rPr>
                <w:rFonts w:ascii="Arial" w:hAnsi="Arial" w:cs="Arial"/>
                <w:sz w:val="20"/>
                <w:lang w:eastAsia="ja-JP" w:bidi="he-IL"/>
              </w:rPr>
              <w:t>57</w:t>
            </w:r>
          </w:p>
        </w:tc>
        <w:tc>
          <w:tcPr>
            <w:tcW w:w="1080" w:type="dxa"/>
            <w:hideMark/>
          </w:tcPr>
          <w:p w14:paraId="65AE1AAE" w14:textId="77777777" w:rsidR="00A45D69" w:rsidRPr="007837C2" w:rsidRDefault="00A45D69" w:rsidP="00E9788E">
            <w:pPr>
              <w:autoSpaceDE w:val="0"/>
              <w:autoSpaceDN w:val="0"/>
              <w:adjustRightInd w:val="0"/>
              <w:rPr>
                <w:rFonts w:ascii="Arial" w:hAnsi="Arial" w:cs="Arial"/>
                <w:sz w:val="20"/>
                <w:lang w:eastAsia="ja-JP" w:bidi="he-IL"/>
              </w:rPr>
            </w:pPr>
            <w:r>
              <w:rPr>
                <w:rFonts w:ascii="Arial" w:hAnsi="Arial" w:cs="Arial"/>
                <w:sz w:val="20"/>
                <w:lang w:eastAsia="ja-JP" w:bidi="he-IL"/>
              </w:rPr>
              <w:t>14.9.2</w:t>
            </w:r>
          </w:p>
        </w:tc>
        <w:tc>
          <w:tcPr>
            <w:tcW w:w="1260" w:type="dxa"/>
            <w:hideMark/>
          </w:tcPr>
          <w:p w14:paraId="634273A7" w14:textId="77777777" w:rsidR="00A45D69" w:rsidRPr="007837C2" w:rsidRDefault="00A45D69" w:rsidP="00E9788E">
            <w:pPr>
              <w:autoSpaceDE w:val="0"/>
              <w:autoSpaceDN w:val="0"/>
              <w:adjustRightInd w:val="0"/>
              <w:rPr>
                <w:rFonts w:ascii="Arial" w:hAnsi="Arial" w:cs="Arial"/>
                <w:sz w:val="20"/>
                <w:lang w:eastAsia="ja-JP" w:bidi="he-IL"/>
              </w:rPr>
            </w:pPr>
          </w:p>
        </w:tc>
        <w:tc>
          <w:tcPr>
            <w:tcW w:w="2880" w:type="dxa"/>
            <w:hideMark/>
          </w:tcPr>
          <w:p w14:paraId="075BC3D5" w14:textId="77777777" w:rsidR="00A45D69" w:rsidRPr="007837C2" w:rsidRDefault="00A45D69" w:rsidP="00E9788E">
            <w:pPr>
              <w:autoSpaceDE w:val="0"/>
              <w:autoSpaceDN w:val="0"/>
              <w:adjustRightInd w:val="0"/>
              <w:rPr>
                <w:rFonts w:ascii="Arial" w:hAnsi="Arial" w:cs="Arial"/>
                <w:sz w:val="20"/>
                <w:lang w:eastAsia="ja-JP" w:bidi="he-IL"/>
              </w:rPr>
            </w:pPr>
            <w:r w:rsidRPr="00B35ADB">
              <w:rPr>
                <w:rFonts w:ascii="Arial" w:hAnsi="Arial" w:cs="Arial"/>
                <w:sz w:val="20"/>
                <w:lang w:eastAsia="ja-JP" w:bidi="he-IL"/>
              </w:rPr>
              <w:t>What is a "test frame"</w:t>
            </w:r>
          </w:p>
        </w:tc>
        <w:tc>
          <w:tcPr>
            <w:tcW w:w="2724" w:type="dxa"/>
            <w:hideMark/>
          </w:tcPr>
          <w:p w14:paraId="66748703" w14:textId="77777777" w:rsidR="00A45D69" w:rsidRPr="007837C2" w:rsidRDefault="00A45D69" w:rsidP="00E9788E">
            <w:pPr>
              <w:autoSpaceDE w:val="0"/>
              <w:autoSpaceDN w:val="0"/>
              <w:adjustRightInd w:val="0"/>
              <w:rPr>
                <w:rFonts w:ascii="Arial" w:hAnsi="Arial" w:cs="Arial"/>
                <w:sz w:val="20"/>
                <w:lang w:eastAsia="ja-JP" w:bidi="he-IL"/>
              </w:rPr>
            </w:pPr>
            <w:r w:rsidRPr="00B35ADB">
              <w:rPr>
                <w:rFonts w:ascii="Arial" w:hAnsi="Arial" w:cs="Arial"/>
                <w:sz w:val="20"/>
                <w:lang w:eastAsia="ja-JP" w:bidi="he-IL"/>
              </w:rPr>
              <w:t>Replace "[the] test frame" with "a nominal frame".  Same thing in Table 14-4, and in 14.9.3 in Table 14-6.</w:t>
            </w:r>
          </w:p>
        </w:tc>
      </w:tr>
    </w:tbl>
    <w:p w14:paraId="1CA97DCA" w14:textId="77777777" w:rsidR="00A45D69" w:rsidRDefault="00A45D69" w:rsidP="00A45D69"/>
    <w:p w14:paraId="1A43C35A" w14:textId="77777777" w:rsidR="00A45D69" w:rsidRPr="003E6F6E" w:rsidRDefault="00A45D69" w:rsidP="00A45D69">
      <w:pPr>
        <w:rPr>
          <w:u w:val="single"/>
        </w:rPr>
      </w:pPr>
      <w:r w:rsidRPr="003E6F6E">
        <w:rPr>
          <w:u w:val="single"/>
        </w:rPr>
        <w:t>Discussion:</w:t>
      </w:r>
    </w:p>
    <w:p w14:paraId="34AA1AA7" w14:textId="77777777" w:rsidR="00A45D69" w:rsidRDefault="00A45D69" w:rsidP="00A45D69"/>
    <w:p w14:paraId="7CCD5307" w14:textId="77777777" w:rsidR="00A45D69" w:rsidRDefault="00A45D69" w:rsidP="00A45D69">
      <w:r>
        <w:t>Context:</w:t>
      </w:r>
    </w:p>
    <w:p w14:paraId="6BF735FE" w14:textId="77777777" w:rsidR="00A45D69" w:rsidRDefault="00A45D69" w:rsidP="00A45D69"/>
    <w:p w14:paraId="05DF3442" w14:textId="6853A229" w:rsidR="00A45D69" w:rsidRDefault="00A45D69" w:rsidP="00A45D69">
      <w:r>
        <w:t>This concept appears only in the subclause on mesh link metrics computation:</w:t>
      </w:r>
    </w:p>
    <w:p w14:paraId="5EE47981" w14:textId="77777777" w:rsidR="00A45D69" w:rsidRDefault="00A45D69" w:rsidP="00A45D69"/>
    <w:p w14:paraId="7E16262C" w14:textId="10453A4F" w:rsidR="00A45D69" w:rsidRDefault="00A45D69" w:rsidP="00A45D69">
      <w:r>
        <w:rPr>
          <w:noProof/>
        </w:rPr>
        <w:drawing>
          <wp:inline distT="0" distB="0" distL="0" distR="0" wp14:anchorId="74176BD5" wp14:editId="78DBC826">
            <wp:extent cx="6400800" cy="4322445"/>
            <wp:effectExtent l="0" t="0" r="0" b="190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322445"/>
                    </a:xfrm>
                    <a:prstGeom prst="rect">
                      <a:avLst/>
                    </a:prstGeom>
                    <a:noFill/>
                    <a:ln>
                      <a:noFill/>
                    </a:ln>
                  </pic:spPr>
                </pic:pic>
              </a:graphicData>
            </a:graphic>
          </wp:inline>
        </w:drawing>
      </w:r>
    </w:p>
    <w:p w14:paraId="4ADAA29F" w14:textId="77777777" w:rsidR="00A45D69" w:rsidRDefault="00A45D69" w:rsidP="00A45D69"/>
    <w:p w14:paraId="67AECA22" w14:textId="42EB266D" w:rsidR="00A45D69" w:rsidRDefault="00A45D69" w:rsidP="00A45D69">
      <w:r>
        <w:rPr>
          <w:noProof/>
        </w:rPr>
        <w:drawing>
          <wp:inline distT="0" distB="0" distL="0" distR="0" wp14:anchorId="1DC0619F" wp14:editId="14078D4E">
            <wp:extent cx="6406515" cy="151384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6515" cy="1513840"/>
                    </a:xfrm>
                    <a:prstGeom prst="rect">
                      <a:avLst/>
                    </a:prstGeom>
                    <a:noFill/>
                    <a:ln>
                      <a:noFill/>
                    </a:ln>
                  </pic:spPr>
                </pic:pic>
              </a:graphicData>
            </a:graphic>
          </wp:inline>
        </w:drawing>
      </w:r>
    </w:p>
    <w:p w14:paraId="522DEB87" w14:textId="718A1610" w:rsidR="00A45D69" w:rsidRDefault="00A45D69" w:rsidP="00A45D69">
      <w:r>
        <w:rPr>
          <w:noProof/>
        </w:rPr>
        <w:lastRenderedPageBreak/>
        <w:drawing>
          <wp:inline distT="0" distB="0" distL="0" distR="0" wp14:anchorId="6C398B92" wp14:editId="78806AB2">
            <wp:extent cx="6395085" cy="2458085"/>
            <wp:effectExtent l="0" t="0" r="571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5085" cy="2458085"/>
                    </a:xfrm>
                    <a:prstGeom prst="rect">
                      <a:avLst/>
                    </a:prstGeom>
                    <a:noFill/>
                    <a:ln>
                      <a:noFill/>
                    </a:ln>
                  </pic:spPr>
                </pic:pic>
              </a:graphicData>
            </a:graphic>
          </wp:inline>
        </w:drawing>
      </w:r>
    </w:p>
    <w:p w14:paraId="32C35DCC" w14:textId="77777777" w:rsidR="00A45D69" w:rsidRDefault="00A45D69" w:rsidP="00A45D69"/>
    <w:p w14:paraId="62B5C4AD" w14:textId="3EE7A368" w:rsidR="00A45D69" w:rsidRDefault="008B7903" w:rsidP="00A45D69">
      <w:r>
        <w:t xml:space="preserve">The purpose of the “test frame” is simply to provide a frame size over which </w:t>
      </w:r>
      <w:r w:rsidR="007926C9">
        <w:t xml:space="preserve">a probabilistic frame error rate is computed.  There is no description of any special attributes that make this a “test” frame, other than its size.  Also, there is no discussion or expectation that this metric is </w:t>
      </w:r>
      <w:proofErr w:type="gramStart"/>
      <w:r w:rsidR="007926C9">
        <w:t>actually tested</w:t>
      </w:r>
      <w:proofErr w:type="gramEnd"/>
      <w:r w:rsidR="007926C9">
        <w:t xml:space="preserve">, rather it is an analytic derived from known device </w:t>
      </w:r>
      <w:proofErr w:type="spellStart"/>
      <w:r w:rsidR="007926C9">
        <w:t>behaviors</w:t>
      </w:r>
      <w:proofErr w:type="spellEnd"/>
      <w:r w:rsidR="007926C9">
        <w:t>, and existing conditions.  Thus, this is just a nominal size used for purposes of these computations for comparison of links’ capacity/capability.</w:t>
      </w:r>
    </w:p>
    <w:p w14:paraId="5E842E6B" w14:textId="77777777" w:rsidR="008B7903" w:rsidRDefault="008B7903" w:rsidP="00A45D69"/>
    <w:p w14:paraId="72470DB7" w14:textId="77777777" w:rsidR="00A45D69" w:rsidRPr="003E6F6E" w:rsidRDefault="00A45D69" w:rsidP="00A45D69">
      <w:pPr>
        <w:rPr>
          <w:u w:val="single"/>
        </w:rPr>
      </w:pPr>
      <w:r w:rsidRPr="00CB1F77">
        <w:rPr>
          <w:highlight w:val="yellow"/>
          <w:u w:val="single"/>
        </w:rPr>
        <w:t>Proposed Resolution:</w:t>
      </w:r>
    </w:p>
    <w:p w14:paraId="2AE622C3" w14:textId="77777777" w:rsidR="00A45D69" w:rsidRDefault="00A45D69" w:rsidP="00A45D69"/>
    <w:p w14:paraId="59D0614A" w14:textId="77777777" w:rsidR="00A45D69" w:rsidRDefault="00A45D69" w:rsidP="00A45D69">
      <w:r>
        <w:t>Accepted.</w:t>
      </w:r>
    </w:p>
    <w:p w14:paraId="2A31348B" w14:textId="77777777" w:rsidR="00A45D69" w:rsidRDefault="00A45D69" w:rsidP="00A45D69"/>
    <w:p w14:paraId="417F6F01" w14:textId="77777777" w:rsidR="009621B8" w:rsidRDefault="00A45D69" w:rsidP="00A45D6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9621B8" w:rsidRPr="007837C2" w14:paraId="4EA91B0E" w14:textId="77777777" w:rsidTr="00E9788E">
        <w:trPr>
          <w:trHeight w:val="1020"/>
        </w:trPr>
        <w:tc>
          <w:tcPr>
            <w:tcW w:w="738" w:type="dxa"/>
            <w:hideMark/>
          </w:tcPr>
          <w:p w14:paraId="75640986" w14:textId="77777777" w:rsidR="009621B8" w:rsidRPr="007837C2" w:rsidRDefault="009621B8"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1620</w:t>
            </w:r>
          </w:p>
        </w:tc>
        <w:tc>
          <w:tcPr>
            <w:tcW w:w="990" w:type="dxa"/>
            <w:hideMark/>
          </w:tcPr>
          <w:p w14:paraId="19CE4EA5" w14:textId="77777777" w:rsidR="009621B8" w:rsidRPr="007837C2" w:rsidRDefault="009621B8"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1298.64</w:t>
            </w:r>
          </w:p>
        </w:tc>
        <w:tc>
          <w:tcPr>
            <w:tcW w:w="630" w:type="dxa"/>
            <w:hideMark/>
          </w:tcPr>
          <w:p w14:paraId="1AABD840" w14:textId="77777777" w:rsidR="009621B8" w:rsidRPr="007837C2" w:rsidRDefault="009621B8"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64</w:t>
            </w:r>
          </w:p>
        </w:tc>
        <w:tc>
          <w:tcPr>
            <w:tcW w:w="1080" w:type="dxa"/>
            <w:hideMark/>
          </w:tcPr>
          <w:p w14:paraId="4D93CD97" w14:textId="77777777" w:rsidR="009621B8" w:rsidRPr="007837C2" w:rsidRDefault="009621B8"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9.4.2.194</w:t>
            </w:r>
          </w:p>
        </w:tc>
        <w:tc>
          <w:tcPr>
            <w:tcW w:w="1260" w:type="dxa"/>
            <w:hideMark/>
          </w:tcPr>
          <w:p w14:paraId="3A42F87E" w14:textId="77777777" w:rsidR="009621B8" w:rsidRPr="007837C2" w:rsidRDefault="009621B8" w:rsidP="00E9788E">
            <w:pPr>
              <w:autoSpaceDE w:val="0"/>
              <w:autoSpaceDN w:val="0"/>
              <w:adjustRightInd w:val="0"/>
              <w:rPr>
                <w:rFonts w:ascii="Arial" w:hAnsi="Arial" w:cs="Arial"/>
                <w:sz w:val="20"/>
                <w:lang w:eastAsia="ja-JP" w:bidi="he-IL"/>
              </w:rPr>
            </w:pPr>
          </w:p>
        </w:tc>
        <w:tc>
          <w:tcPr>
            <w:tcW w:w="2880" w:type="dxa"/>
            <w:hideMark/>
          </w:tcPr>
          <w:p w14:paraId="3643BD0F" w14:textId="77777777" w:rsidR="009621B8" w:rsidRPr="007837C2" w:rsidRDefault="009621B8"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Note has normative text "can be set to".... Notes can only contain informative text.</w:t>
            </w:r>
          </w:p>
        </w:tc>
        <w:tc>
          <w:tcPr>
            <w:tcW w:w="2724" w:type="dxa"/>
            <w:hideMark/>
          </w:tcPr>
          <w:p w14:paraId="5FB8C6A2" w14:textId="77777777" w:rsidR="009621B8" w:rsidRPr="007837C2" w:rsidRDefault="009621B8"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Extract the normative information in the paragraph on line 60.</w:t>
            </w:r>
          </w:p>
        </w:tc>
      </w:tr>
    </w:tbl>
    <w:p w14:paraId="487FB8A2" w14:textId="77777777" w:rsidR="009621B8" w:rsidRDefault="009621B8" w:rsidP="009621B8"/>
    <w:p w14:paraId="2C78F0A8" w14:textId="77777777" w:rsidR="009621B8" w:rsidRPr="003E6F6E" w:rsidRDefault="009621B8" w:rsidP="009621B8">
      <w:pPr>
        <w:rPr>
          <w:u w:val="single"/>
        </w:rPr>
      </w:pPr>
      <w:r w:rsidRPr="003E6F6E">
        <w:rPr>
          <w:u w:val="single"/>
        </w:rPr>
        <w:t>Discussion:</w:t>
      </w:r>
    </w:p>
    <w:p w14:paraId="36B539A5" w14:textId="77777777" w:rsidR="009621B8" w:rsidRDefault="009621B8" w:rsidP="009621B8"/>
    <w:p w14:paraId="617135E6" w14:textId="77777777" w:rsidR="009621B8" w:rsidRDefault="009621B8" w:rsidP="009621B8">
      <w:r>
        <w:t>Context:</w:t>
      </w:r>
    </w:p>
    <w:p w14:paraId="4F2D92EB" w14:textId="77777777" w:rsidR="009621B8" w:rsidRDefault="009621B8" w:rsidP="009621B8"/>
    <w:p w14:paraId="226A1D76" w14:textId="2282D7D7" w:rsidR="009621B8" w:rsidRDefault="002230B1" w:rsidP="009621B8">
      <w:r>
        <w:t>This NOTE is in subclause 9.4.2.194 (</w:t>
      </w:r>
      <w:r w:rsidRPr="002230B1">
        <w:t>S1G Sector Operation element</w:t>
      </w:r>
      <w:r>
        <w:t>):</w:t>
      </w:r>
    </w:p>
    <w:p w14:paraId="5BF8F468" w14:textId="77777777" w:rsidR="009621B8" w:rsidRDefault="009621B8" w:rsidP="009621B8"/>
    <w:p w14:paraId="78C530FD" w14:textId="6825F09C" w:rsidR="009621B8" w:rsidRDefault="002230B1" w:rsidP="009621B8">
      <w:r>
        <w:rPr>
          <w:noProof/>
        </w:rPr>
        <w:drawing>
          <wp:inline distT="0" distB="0" distL="0" distR="0" wp14:anchorId="79203607" wp14:editId="6CD951D9">
            <wp:extent cx="6395085" cy="944245"/>
            <wp:effectExtent l="0" t="0" r="5715" b="825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5085" cy="944245"/>
                    </a:xfrm>
                    <a:prstGeom prst="rect">
                      <a:avLst/>
                    </a:prstGeom>
                    <a:noFill/>
                    <a:ln>
                      <a:noFill/>
                    </a:ln>
                  </pic:spPr>
                </pic:pic>
              </a:graphicData>
            </a:graphic>
          </wp:inline>
        </w:drawing>
      </w:r>
    </w:p>
    <w:p w14:paraId="3FF559BD" w14:textId="12E0F85C" w:rsidR="009621B8" w:rsidRDefault="009621B8" w:rsidP="009621B8"/>
    <w:p w14:paraId="5BA4A515" w14:textId="55A48E4A" w:rsidR="00546B71" w:rsidRDefault="00546B71" w:rsidP="009621B8">
      <w:r>
        <w:t>Similar language appears on the next page for the Sectorization Type field being set to 1.</w:t>
      </w:r>
    </w:p>
    <w:p w14:paraId="24F39EED" w14:textId="77777777" w:rsidR="00546B71" w:rsidRDefault="00546B71" w:rsidP="009621B8"/>
    <w:p w14:paraId="60088D0A" w14:textId="42D08C56" w:rsidR="00546B71" w:rsidRDefault="00546B71" w:rsidP="009621B8">
      <w:r>
        <w:rPr>
          <w:noProof/>
        </w:rPr>
        <w:drawing>
          <wp:inline distT="0" distB="0" distL="0" distR="0" wp14:anchorId="688CAE6A" wp14:editId="78F0A400">
            <wp:extent cx="6400800" cy="65341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653415"/>
                    </a:xfrm>
                    <a:prstGeom prst="rect">
                      <a:avLst/>
                    </a:prstGeom>
                    <a:noFill/>
                    <a:ln>
                      <a:noFill/>
                    </a:ln>
                  </pic:spPr>
                </pic:pic>
              </a:graphicData>
            </a:graphic>
          </wp:inline>
        </w:drawing>
      </w:r>
    </w:p>
    <w:p w14:paraId="564864EE" w14:textId="2F83A9FB" w:rsidR="009621B8" w:rsidRDefault="009621B8" w:rsidP="009621B8"/>
    <w:p w14:paraId="691CBFEC" w14:textId="42C2606F" w:rsidR="00C93973" w:rsidRDefault="00C93973" w:rsidP="009621B8">
      <w:r>
        <w:t xml:space="preserve">The relationship between the Sectorization Type field </w:t>
      </w:r>
      <w:r w:rsidR="001D74A0">
        <w:t xml:space="preserve">in the S1G Sector Operation element </w:t>
      </w:r>
      <w:r>
        <w:t>and the Sectorized Beam-Capable field</w:t>
      </w:r>
      <w:r w:rsidR="001D74A0">
        <w:t xml:space="preserve"> in the S1G Capabilities element</w:t>
      </w:r>
      <w:r>
        <w:t xml:space="preserve"> is described (but not very explicitly) in 10.49 (</w:t>
      </w:r>
      <w:r w:rsidRPr="00C93973">
        <w:t>Sectorized beam operation</w:t>
      </w:r>
      <w:r>
        <w:t>):</w:t>
      </w:r>
    </w:p>
    <w:p w14:paraId="32543222" w14:textId="6314149F" w:rsidR="00C93973" w:rsidRDefault="00C93973" w:rsidP="009621B8"/>
    <w:p w14:paraId="1468028A" w14:textId="60ABA90F" w:rsidR="00C93973" w:rsidRDefault="00C93973" w:rsidP="009621B8">
      <w:r>
        <w:rPr>
          <w:noProof/>
        </w:rPr>
        <w:drawing>
          <wp:inline distT="0" distB="0" distL="0" distR="0" wp14:anchorId="751D5409" wp14:editId="042C68FF">
            <wp:extent cx="6406515" cy="1401445"/>
            <wp:effectExtent l="0" t="0" r="0" b="825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6515" cy="1401445"/>
                    </a:xfrm>
                    <a:prstGeom prst="rect">
                      <a:avLst/>
                    </a:prstGeom>
                    <a:noFill/>
                    <a:ln>
                      <a:noFill/>
                    </a:ln>
                  </pic:spPr>
                </pic:pic>
              </a:graphicData>
            </a:graphic>
          </wp:inline>
        </w:drawing>
      </w:r>
    </w:p>
    <w:p w14:paraId="348181F6" w14:textId="662671E6" w:rsidR="001D74A0" w:rsidRDefault="001D74A0" w:rsidP="009621B8">
      <w:r>
        <w:t>… and …</w:t>
      </w:r>
    </w:p>
    <w:p w14:paraId="6BEC7D69" w14:textId="13C882E5" w:rsidR="001D74A0" w:rsidRDefault="001D74A0" w:rsidP="009621B8">
      <w:r>
        <w:rPr>
          <w:noProof/>
        </w:rPr>
        <w:drawing>
          <wp:inline distT="0" distB="0" distL="0" distR="0" wp14:anchorId="675F6873" wp14:editId="4880E470">
            <wp:extent cx="6395085" cy="1484630"/>
            <wp:effectExtent l="0" t="0" r="5715" b="127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5085" cy="1484630"/>
                    </a:xfrm>
                    <a:prstGeom prst="rect">
                      <a:avLst/>
                    </a:prstGeom>
                    <a:noFill/>
                    <a:ln>
                      <a:noFill/>
                    </a:ln>
                  </pic:spPr>
                </pic:pic>
              </a:graphicData>
            </a:graphic>
          </wp:inline>
        </w:drawing>
      </w:r>
    </w:p>
    <w:p w14:paraId="69429E95" w14:textId="0E523561" w:rsidR="00C93973" w:rsidRDefault="00C93973" w:rsidP="009621B8"/>
    <w:p w14:paraId="02D687D5" w14:textId="599F1321" w:rsidR="001D74A0" w:rsidRDefault="001D74A0" w:rsidP="009621B8">
      <w:r>
        <w:t xml:space="preserve">Following all this logic, </w:t>
      </w:r>
      <w:r w:rsidR="00C418DB">
        <w:t xml:space="preserve">the rules stated in the above NOTEs can be intuited.  As a result, it could be claimed that this requirement is stated in normative text, and hence the NOTEs in clause 9.  </w:t>
      </w:r>
    </w:p>
    <w:p w14:paraId="46ADC050" w14:textId="12B7A969" w:rsidR="00C418DB" w:rsidRDefault="00C418DB" w:rsidP="009621B8"/>
    <w:p w14:paraId="2AEAEDA6" w14:textId="1823DC43" w:rsidR="00C418DB" w:rsidRDefault="00C418DB" w:rsidP="009621B8">
      <w:r>
        <w:lastRenderedPageBreak/>
        <w:t>Lastly, to address the implication that this NOTE has normative text, because of the use of “can be set to”, it should be noted that our normative verbs are ‘shall’</w:t>
      </w:r>
      <w:r w:rsidR="002B2D6F">
        <w:t>, ‘should’</w:t>
      </w:r>
      <w:r>
        <w:t xml:space="preserve"> and ‘may’.  ‘Can’ is agreed, per the </w:t>
      </w:r>
      <w:r w:rsidR="002B2D6F">
        <w:t>802.11 Style Guide to be a non-normative indication that this is an allowed behaviour, per normative statements elsewhere in the Standard.</w:t>
      </w:r>
    </w:p>
    <w:p w14:paraId="70B833CC" w14:textId="032062F5" w:rsidR="001D74A0" w:rsidRDefault="001D74A0" w:rsidP="00C418DB">
      <w:pPr>
        <w:tabs>
          <w:tab w:val="left" w:pos="6854"/>
        </w:tabs>
      </w:pPr>
    </w:p>
    <w:p w14:paraId="3254E8EF" w14:textId="77777777" w:rsidR="009621B8" w:rsidRPr="003E6F6E" w:rsidRDefault="009621B8" w:rsidP="009621B8">
      <w:pPr>
        <w:rPr>
          <w:u w:val="single"/>
        </w:rPr>
      </w:pPr>
      <w:r w:rsidRPr="00CB1F77">
        <w:rPr>
          <w:highlight w:val="yellow"/>
          <w:u w:val="single"/>
        </w:rPr>
        <w:t>Proposed Resolution:</w:t>
      </w:r>
    </w:p>
    <w:p w14:paraId="7E78F6EE" w14:textId="77777777" w:rsidR="009621B8" w:rsidRDefault="009621B8" w:rsidP="009621B8"/>
    <w:p w14:paraId="2D7BB8E5" w14:textId="77777777" w:rsidR="002C66E1" w:rsidRDefault="002B2D6F" w:rsidP="009621B8">
      <w:r>
        <w:t>Rejected</w:t>
      </w:r>
      <w:r w:rsidR="009621B8">
        <w:t>.</w:t>
      </w:r>
      <w:r>
        <w:t xml:space="preserve">  </w:t>
      </w:r>
    </w:p>
    <w:p w14:paraId="4D01CFF2" w14:textId="77777777" w:rsidR="002C66E1" w:rsidRDefault="002C66E1" w:rsidP="009621B8"/>
    <w:p w14:paraId="01A60E10" w14:textId="7E70EB5A" w:rsidR="009621B8" w:rsidRDefault="002B2D6F" w:rsidP="009621B8">
      <w:r>
        <w:t xml:space="preserve">The material in this NOTE (and the similar one on the next page) is normatively required per behaviour in clause 10.  As such, it would create a duplicated normative requirement to change this information to a normative requirement in the cited location.  Further, this is a behavioural requirement, where the contents of this frame depend on other information provided earlier in </w:t>
      </w:r>
      <w:proofErr w:type="gramStart"/>
      <w:r>
        <w:t>other</w:t>
      </w:r>
      <w:proofErr w:type="gramEnd"/>
      <w:r>
        <w:t xml:space="preserve"> frame exchange(s).  Such behavioural material should be in clauses 10 or 11, not clause 9 – and it is there.  Therefore, the use of a NOTE, and the use of ‘can’ are both appropriate for this information.</w:t>
      </w:r>
    </w:p>
    <w:p w14:paraId="5A762A31" w14:textId="77777777" w:rsidR="009621B8" w:rsidRDefault="009621B8" w:rsidP="009621B8"/>
    <w:p w14:paraId="6A123553" w14:textId="77777777" w:rsidR="008F3CB5" w:rsidRDefault="009621B8" w:rsidP="009621B8">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8F3CB5" w:rsidRPr="007837C2" w14:paraId="58F41150" w14:textId="77777777" w:rsidTr="00DA5ABB">
        <w:trPr>
          <w:trHeight w:val="2550"/>
        </w:trPr>
        <w:tc>
          <w:tcPr>
            <w:tcW w:w="738" w:type="dxa"/>
            <w:hideMark/>
          </w:tcPr>
          <w:p w14:paraId="5794AC69" w14:textId="77777777" w:rsidR="008F3CB5" w:rsidRPr="007837C2" w:rsidRDefault="008F3CB5" w:rsidP="00DA5ABB">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1498</w:t>
            </w:r>
          </w:p>
        </w:tc>
        <w:tc>
          <w:tcPr>
            <w:tcW w:w="990" w:type="dxa"/>
            <w:hideMark/>
          </w:tcPr>
          <w:p w14:paraId="7DA70A43" w14:textId="77777777" w:rsidR="008F3CB5" w:rsidRPr="007837C2" w:rsidRDefault="008F3CB5" w:rsidP="00DA5ABB">
            <w:pPr>
              <w:autoSpaceDE w:val="0"/>
              <w:autoSpaceDN w:val="0"/>
              <w:adjustRightInd w:val="0"/>
              <w:rPr>
                <w:rFonts w:ascii="Arial" w:hAnsi="Arial" w:cs="Arial"/>
                <w:sz w:val="20"/>
                <w:lang w:eastAsia="ja-JP" w:bidi="he-IL"/>
              </w:rPr>
            </w:pPr>
          </w:p>
        </w:tc>
        <w:tc>
          <w:tcPr>
            <w:tcW w:w="630" w:type="dxa"/>
            <w:hideMark/>
          </w:tcPr>
          <w:p w14:paraId="0C41AF8B" w14:textId="77777777" w:rsidR="008F3CB5" w:rsidRPr="007837C2" w:rsidRDefault="008F3CB5" w:rsidP="00DA5ABB">
            <w:pPr>
              <w:autoSpaceDE w:val="0"/>
              <w:autoSpaceDN w:val="0"/>
              <w:adjustRightInd w:val="0"/>
              <w:rPr>
                <w:rFonts w:ascii="Arial" w:hAnsi="Arial" w:cs="Arial"/>
                <w:sz w:val="20"/>
                <w:lang w:eastAsia="ja-JP" w:bidi="he-IL"/>
              </w:rPr>
            </w:pPr>
          </w:p>
        </w:tc>
        <w:tc>
          <w:tcPr>
            <w:tcW w:w="1080" w:type="dxa"/>
            <w:hideMark/>
          </w:tcPr>
          <w:p w14:paraId="4EF81D12" w14:textId="77777777" w:rsidR="008F3CB5" w:rsidRPr="007837C2" w:rsidRDefault="008F3CB5" w:rsidP="00DA5ABB">
            <w:pPr>
              <w:autoSpaceDE w:val="0"/>
              <w:autoSpaceDN w:val="0"/>
              <w:adjustRightInd w:val="0"/>
              <w:rPr>
                <w:rFonts w:ascii="Arial" w:hAnsi="Arial" w:cs="Arial"/>
                <w:sz w:val="20"/>
                <w:lang w:eastAsia="ja-JP" w:bidi="he-IL"/>
              </w:rPr>
            </w:pPr>
          </w:p>
        </w:tc>
        <w:tc>
          <w:tcPr>
            <w:tcW w:w="1260" w:type="dxa"/>
            <w:hideMark/>
          </w:tcPr>
          <w:p w14:paraId="1F801083" w14:textId="77777777" w:rsidR="008F3CB5" w:rsidRPr="007837C2" w:rsidRDefault="008F3CB5" w:rsidP="00DA5ABB">
            <w:pPr>
              <w:autoSpaceDE w:val="0"/>
              <w:autoSpaceDN w:val="0"/>
              <w:adjustRightInd w:val="0"/>
              <w:rPr>
                <w:rFonts w:ascii="Arial" w:hAnsi="Arial" w:cs="Arial"/>
                <w:sz w:val="20"/>
                <w:lang w:eastAsia="ja-JP" w:bidi="he-IL"/>
              </w:rPr>
            </w:pPr>
          </w:p>
        </w:tc>
        <w:tc>
          <w:tcPr>
            <w:tcW w:w="2880" w:type="dxa"/>
            <w:hideMark/>
          </w:tcPr>
          <w:p w14:paraId="0F062452" w14:textId="77777777" w:rsidR="008F3CB5" w:rsidRPr="007837C2" w:rsidRDefault="008F3CB5" w:rsidP="00DA5ABB">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There is no such thing as "DSSS/CCK mode"</w:t>
            </w:r>
          </w:p>
        </w:tc>
        <w:tc>
          <w:tcPr>
            <w:tcW w:w="2724" w:type="dxa"/>
            <w:hideMark/>
          </w:tcPr>
          <w:p w14:paraId="79AC1023" w14:textId="77777777" w:rsidR="008F3CB5" w:rsidRPr="007837C2" w:rsidRDefault="008F3CB5" w:rsidP="00DA5ABB">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"DSSS/CCK Mode" (or "mode") to "DSSS/CCK PPDUs" in 9.4.2.55.2 (3x), 11.15.8 (4x), C.3 (1x).  Change "dot11RMNeighborReportHTDSSCCKModein40MHz" to "dot11RMNeighborReportHTDSSCCKPPDUsin40MHz" in C.3 (3x)</w:t>
            </w:r>
          </w:p>
        </w:tc>
      </w:tr>
    </w:tbl>
    <w:p w14:paraId="26491AFB" w14:textId="77777777" w:rsidR="008F3CB5" w:rsidRDefault="008F3CB5" w:rsidP="008F3CB5"/>
    <w:p w14:paraId="5D9CDEC2" w14:textId="77777777" w:rsidR="008F3CB5" w:rsidRPr="003E6F6E" w:rsidRDefault="008F3CB5" w:rsidP="008F3CB5">
      <w:pPr>
        <w:rPr>
          <w:u w:val="single"/>
        </w:rPr>
      </w:pPr>
      <w:r w:rsidRPr="003E6F6E">
        <w:rPr>
          <w:u w:val="single"/>
        </w:rPr>
        <w:t>Discussion:</w:t>
      </w:r>
    </w:p>
    <w:p w14:paraId="661A8E91" w14:textId="77777777" w:rsidR="008F3CB5" w:rsidRDefault="008F3CB5" w:rsidP="008F3CB5"/>
    <w:p w14:paraId="23DC4591" w14:textId="77777777" w:rsidR="008F3CB5" w:rsidRDefault="008F3CB5" w:rsidP="008F3CB5">
      <w:r>
        <w:t>Context:</w:t>
      </w:r>
    </w:p>
    <w:p w14:paraId="54658CF0" w14:textId="77777777" w:rsidR="008F3CB5" w:rsidRDefault="008F3CB5" w:rsidP="008F3CB5"/>
    <w:p w14:paraId="56DCB50B" w14:textId="77777777" w:rsidR="008F3CB5" w:rsidRDefault="008F3CB5" w:rsidP="008F3CB5">
      <w:r>
        <w:t>This phrase occurs in the HT Capability Information field, and associated text:</w:t>
      </w:r>
    </w:p>
    <w:p w14:paraId="6C1A4960" w14:textId="77777777" w:rsidR="008F3CB5" w:rsidRDefault="008F3CB5" w:rsidP="008F3CB5"/>
    <w:p w14:paraId="477DD4AC" w14:textId="77777777" w:rsidR="008F3CB5" w:rsidRDefault="008F3CB5" w:rsidP="008F3CB5">
      <w:r>
        <w:rPr>
          <w:noProof/>
        </w:rPr>
        <w:drawing>
          <wp:inline distT="0" distB="0" distL="0" distR="0" wp14:anchorId="2BE7739F" wp14:editId="694B568D">
            <wp:extent cx="6098540" cy="3249295"/>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8540" cy="3249295"/>
                    </a:xfrm>
                    <a:prstGeom prst="rect">
                      <a:avLst/>
                    </a:prstGeom>
                    <a:noFill/>
                    <a:ln>
                      <a:noFill/>
                    </a:ln>
                  </pic:spPr>
                </pic:pic>
              </a:graphicData>
            </a:graphic>
          </wp:inline>
        </w:drawing>
      </w:r>
    </w:p>
    <w:p w14:paraId="41549A6F" w14:textId="77777777" w:rsidR="008F3CB5" w:rsidRDefault="008F3CB5" w:rsidP="008F3CB5"/>
    <w:p w14:paraId="65B566E5" w14:textId="77777777" w:rsidR="008F3CB5" w:rsidRDefault="008F3CB5" w:rsidP="008F3CB5">
      <w:r>
        <w:t xml:space="preserve">There is no text that describes this as a mode.  It is an indication that DSSS/CCK PPDUs are allowed in the BSS when the operating channel width is 40 </w:t>
      </w:r>
      <w:proofErr w:type="spellStart"/>
      <w:r>
        <w:t>MHz.</w:t>
      </w:r>
      <w:proofErr w:type="spellEnd"/>
      <w:r>
        <w:t xml:space="preserve">  The name change does seem to more accurately reflect the purpose.</w:t>
      </w:r>
    </w:p>
    <w:p w14:paraId="7B393F79" w14:textId="77777777" w:rsidR="008F3CB5" w:rsidRDefault="008F3CB5" w:rsidP="008F3CB5"/>
    <w:p w14:paraId="5E44EE74" w14:textId="77777777" w:rsidR="008F3CB5" w:rsidRDefault="008F3CB5" w:rsidP="008F3CB5">
      <w:r>
        <w:t>However, changing the name of a MIB attribute is more complex, as there may be external references to the current name.  (Although, in this case, that is doubtful.)</w:t>
      </w:r>
    </w:p>
    <w:p w14:paraId="157CCEC1" w14:textId="77777777" w:rsidR="008F3CB5" w:rsidRDefault="008F3CB5" w:rsidP="008F3CB5"/>
    <w:p w14:paraId="70148A31" w14:textId="77777777" w:rsidR="008F3CB5" w:rsidRDefault="008F3CB5" w:rsidP="008F3CB5">
      <w:r w:rsidRPr="003208AF">
        <w:t>Proposal: Suggest accepting the name change as requested.  But, sending a notice to the 802.11 reflector first,</w:t>
      </w:r>
      <w:r>
        <w:t xml:space="preserve"> asking if anyone is aware of any external references to the MIB attribute </w:t>
      </w:r>
      <w:r w:rsidRPr="00FD06E0">
        <w:t>dot11RMNeighborReportHTDSSCCKModein40MHz</w:t>
      </w:r>
      <w:r>
        <w:t>, before finalizing this change.</w:t>
      </w:r>
    </w:p>
    <w:p w14:paraId="5F066FF6" w14:textId="77777777" w:rsidR="008F3CB5" w:rsidRDefault="008F3CB5" w:rsidP="008F3CB5"/>
    <w:p w14:paraId="15021B71" w14:textId="77777777" w:rsidR="008F3CB5" w:rsidRPr="00004125" w:rsidRDefault="008F3CB5" w:rsidP="008F3CB5">
      <w:pPr>
        <w:rPr>
          <w:szCs w:val="22"/>
        </w:rPr>
      </w:pPr>
      <w:r w:rsidRPr="00004125">
        <w:rPr>
          <w:szCs w:val="22"/>
        </w:rPr>
        <w:t>Straw Poll</w:t>
      </w:r>
      <w:r>
        <w:rPr>
          <w:szCs w:val="22"/>
        </w:rPr>
        <w:t xml:space="preserve"> (Oct 15 telecon)</w:t>
      </w:r>
      <w:r w:rsidRPr="00004125">
        <w:rPr>
          <w:szCs w:val="22"/>
        </w:rPr>
        <w:t>:</w:t>
      </w:r>
    </w:p>
    <w:p w14:paraId="0CE3872F" w14:textId="77777777" w:rsidR="008F3CB5" w:rsidRPr="00004125" w:rsidRDefault="008F3CB5" w:rsidP="008F3CB5">
      <w:pPr>
        <w:pStyle w:val="ListParagraph"/>
        <w:numPr>
          <w:ilvl w:val="0"/>
          <w:numId w:val="31"/>
        </w:numPr>
        <w:rPr>
          <w:szCs w:val="22"/>
        </w:rPr>
      </w:pPr>
      <w:r w:rsidRPr="00004125">
        <w:rPr>
          <w:szCs w:val="22"/>
        </w:rPr>
        <w:t>Make no change</w:t>
      </w:r>
    </w:p>
    <w:p w14:paraId="0FC5D458" w14:textId="77777777" w:rsidR="008F3CB5" w:rsidRPr="00004125" w:rsidRDefault="008F3CB5" w:rsidP="008F3CB5">
      <w:pPr>
        <w:pStyle w:val="ListParagraph"/>
        <w:numPr>
          <w:ilvl w:val="0"/>
          <w:numId w:val="31"/>
        </w:numPr>
        <w:rPr>
          <w:szCs w:val="22"/>
        </w:rPr>
      </w:pPr>
      <w:r w:rsidRPr="00004125">
        <w:rPr>
          <w:szCs w:val="22"/>
        </w:rPr>
        <w:t>Accept proposed resolution</w:t>
      </w:r>
    </w:p>
    <w:p w14:paraId="336FE546" w14:textId="77777777" w:rsidR="008F3CB5" w:rsidRPr="00004125" w:rsidRDefault="008F3CB5" w:rsidP="008F3CB5">
      <w:pPr>
        <w:pStyle w:val="ListParagraph"/>
        <w:numPr>
          <w:ilvl w:val="0"/>
          <w:numId w:val="31"/>
        </w:numPr>
        <w:rPr>
          <w:szCs w:val="22"/>
        </w:rPr>
      </w:pPr>
      <w:r w:rsidRPr="00004125">
        <w:rPr>
          <w:szCs w:val="22"/>
        </w:rPr>
        <w:t>Reword to include use of the word “mode”</w:t>
      </w:r>
    </w:p>
    <w:p w14:paraId="66BB75D6" w14:textId="77777777" w:rsidR="008F3CB5" w:rsidRPr="00004125" w:rsidRDefault="008F3CB5" w:rsidP="008F3CB5">
      <w:pPr>
        <w:rPr>
          <w:szCs w:val="22"/>
        </w:rPr>
      </w:pPr>
      <w:r w:rsidRPr="00004125">
        <w:rPr>
          <w:szCs w:val="22"/>
        </w:rPr>
        <w:t>Results: 2- 1- 5</w:t>
      </w:r>
    </w:p>
    <w:p w14:paraId="40A4708D" w14:textId="77777777" w:rsidR="008F3CB5" w:rsidRPr="00004125" w:rsidRDefault="008F3CB5" w:rsidP="008F3CB5">
      <w:pPr>
        <w:rPr>
          <w:szCs w:val="22"/>
        </w:rPr>
      </w:pPr>
    </w:p>
    <w:p w14:paraId="7F7EBAF1" w14:textId="77777777" w:rsidR="008F3CB5" w:rsidRPr="00004125" w:rsidRDefault="008F3CB5" w:rsidP="008F3CB5">
      <w:pPr>
        <w:pStyle w:val="ListParagraph"/>
        <w:numPr>
          <w:ilvl w:val="0"/>
          <w:numId w:val="29"/>
        </w:numPr>
        <w:rPr>
          <w:szCs w:val="22"/>
          <w:highlight w:val="cyan"/>
        </w:rPr>
      </w:pPr>
      <w:r w:rsidRPr="00004125">
        <w:rPr>
          <w:szCs w:val="22"/>
          <w:highlight w:val="cyan"/>
        </w:rPr>
        <w:t>Change like, “</w:t>
      </w:r>
      <w:r w:rsidRPr="00004125">
        <w:rPr>
          <w:rFonts w:eastAsia="TimesNewRomanPSMT"/>
          <w:szCs w:val="22"/>
          <w:highlight w:val="cyan"/>
          <w:lang w:val="en-US" w:eastAsia="ja-JP"/>
        </w:rPr>
        <w:t>if the BSS</w:t>
      </w:r>
      <w:r w:rsidRPr="00004125">
        <w:rPr>
          <w:rFonts w:eastAsia="TimesNewRomanPSMT"/>
          <w:szCs w:val="22"/>
          <w:highlight w:val="cyan"/>
          <w:u w:val="single"/>
          <w:lang w:val="en-US" w:eastAsia="ja-JP"/>
        </w:rPr>
        <w:t xml:space="preserve"> is operating in a </w:t>
      </w:r>
      <w:proofErr w:type="spellStart"/>
      <w:r w:rsidRPr="00004125">
        <w:rPr>
          <w:rFonts w:eastAsia="TimesNewRomanPSMT"/>
          <w:szCs w:val="22"/>
          <w:highlight w:val="cyan"/>
          <w:u w:val="single"/>
          <w:lang w:val="en-US" w:eastAsia="ja-JP"/>
        </w:rPr>
        <w:t>mode</w:t>
      </w:r>
      <w:proofErr w:type="spellEnd"/>
      <w:r w:rsidRPr="00004125">
        <w:rPr>
          <w:rFonts w:eastAsia="TimesNewRomanPSMT"/>
          <w:szCs w:val="22"/>
          <w:highlight w:val="cyan"/>
          <w:u w:val="single"/>
          <w:lang w:val="en-US" w:eastAsia="ja-JP"/>
        </w:rPr>
        <w:t xml:space="preserve"> that</w:t>
      </w:r>
      <w:r w:rsidRPr="00004125">
        <w:rPr>
          <w:rFonts w:eastAsia="TimesNewRomanPSMT"/>
          <w:szCs w:val="22"/>
          <w:highlight w:val="cyan"/>
          <w:lang w:val="en-US" w:eastAsia="ja-JP"/>
        </w:rPr>
        <w:t xml:space="preserve"> [does not] allow[s] transmission of DSSS/CCK PPDUs when the operating channel width is 40 MHz”</w:t>
      </w:r>
    </w:p>
    <w:p w14:paraId="3BD6BB11" w14:textId="77777777" w:rsidR="008F3CB5" w:rsidRPr="00004125" w:rsidRDefault="008F3CB5" w:rsidP="008F3CB5">
      <w:pPr>
        <w:rPr>
          <w:szCs w:val="22"/>
        </w:rPr>
      </w:pPr>
    </w:p>
    <w:p w14:paraId="37D35D68" w14:textId="77777777" w:rsidR="008F3CB5" w:rsidRDefault="008F3CB5" w:rsidP="008F3CB5"/>
    <w:p w14:paraId="42B33DA4" w14:textId="77777777" w:rsidR="008F3CB5" w:rsidRPr="003E6F6E" w:rsidRDefault="008F3CB5" w:rsidP="008F3CB5">
      <w:pPr>
        <w:rPr>
          <w:u w:val="single"/>
        </w:rPr>
      </w:pPr>
      <w:r w:rsidRPr="00CB1F77">
        <w:rPr>
          <w:highlight w:val="yellow"/>
          <w:u w:val="single"/>
        </w:rPr>
        <w:t>Proposed Resolution:</w:t>
      </w:r>
    </w:p>
    <w:p w14:paraId="715094C4" w14:textId="77777777" w:rsidR="008F3CB5" w:rsidRDefault="008F3CB5" w:rsidP="008F3CB5"/>
    <w:p w14:paraId="67F8CC4B" w14:textId="77777777" w:rsidR="002C66E1" w:rsidRDefault="002C66E1" w:rsidP="008F3CB5">
      <w:r>
        <w:t>Revised.</w:t>
      </w:r>
    </w:p>
    <w:p w14:paraId="0F7E7302" w14:textId="77777777" w:rsidR="002C66E1" w:rsidRDefault="002C66E1" w:rsidP="008F3CB5"/>
    <w:p w14:paraId="3B681B64" w14:textId="4EC24FDB" w:rsidR="008F3CB5" w:rsidRDefault="008F3CB5" w:rsidP="008F3CB5">
      <w:r>
        <w:t xml:space="preserve">At P1089.6 (in Table 9-177), change </w:t>
      </w:r>
    </w:p>
    <w:p w14:paraId="23EF8C4B" w14:textId="77777777" w:rsidR="008F3CB5" w:rsidRDefault="008F3CB5" w:rsidP="008F3CB5">
      <w:r>
        <w:t xml:space="preserve">“Indicates use of DSSS/CCK mode in a 20/40 MHz BSS.”  </w:t>
      </w:r>
    </w:p>
    <w:p w14:paraId="37E5DF3B" w14:textId="77777777" w:rsidR="008F3CB5" w:rsidRDefault="008F3CB5" w:rsidP="008F3CB5">
      <w:r>
        <w:t>to</w:t>
      </w:r>
    </w:p>
    <w:p w14:paraId="08B1A6F0" w14:textId="77777777" w:rsidR="008F3CB5" w:rsidRDefault="008F3CB5" w:rsidP="008F3CB5">
      <w:r>
        <w:t xml:space="preserve">“Indicates the BSS is operating in a </w:t>
      </w:r>
      <w:proofErr w:type="spellStart"/>
      <w:r>
        <w:t>mode</w:t>
      </w:r>
      <w:proofErr w:type="spellEnd"/>
      <w:r>
        <w:t xml:space="preserve"> that allows transmission of DSSS/CCK PPDUs, when the operating channel width is 40 </w:t>
      </w:r>
      <w:proofErr w:type="spellStart"/>
      <w:r>
        <w:t>MHz.</w:t>
      </w:r>
      <w:proofErr w:type="spellEnd"/>
      <w:r>
        <w:t>”</w:t>
      </w:r>
    </w:p>
    <w:p w14:paraId="225E0A20" w14:textId="77777777" w:rsidR="008F3CB5" w:rsidRDefault="008F3CB5" w:rsidP="008F3CB5"/>
    <w:p w14:paraId="0CB7254D" w14:textId="77777777" w:rsidR="008F3CB5" w:rsidRDefault="008F3CB5" w:rsidP="008F3CB5">
      <w:r>
        <w:t>Change</w:t>
      </w:r>
    </w:p>
    <w:p w14:paraId="691EACDF" w14:textId="77777777" w:rsidR="008F3CB5" w:rsidRDefault="008F3CB5" w:rsidP="008F3CB5">
      <w:r>
        <w:t>“Set to 0 if the BSS does not allow transmission of DSSS/CCK PPDUs”</w:t>
      </w:r>
    </w:p>
    <w:p w14:paraId="58DAE62A" w14:textId="77777777" w:rsidR="008F3CB5" w:rsidRDefault="008F3CB5" w:rsidP="008F3CB5">
      <w:r>
        <w:t>to</w:t>
      </w:r>
    </w:p>
    <w:p w14:paraId="60BCBC76" w14:textId="77777777" w:rsidR="008F3CB5" w:rsidRDefault="008F3CB5" w:rsidP="008F3CB5">
      <w:r>
        <w:t xml:space="preserve">“Set to 0 if the BSS is operating in a </w:t>
      </w:r>
      <w:proofErr w:type="spellStart"/>
      <w:r>
        <w:t>mode</w:t>
      </w:r>
      <w:proofErr w:type="spellEnd"/>
      <w:r>
        <w:t xml:space="preserve"> that does not allow transmission of DSSS/CCK PPDUs”</w:t>
      </w:r>
    </w:p>
    <w:p w14:paraId="4396E797" w14:textId="77777777" w:rsidR="008F3CB5" w:rsidRDefault="008F3CB5" w:rsidP="008F3CB5"/>
    <w:p w14:paraId="0F3F54D7" w14:textId="77777777" w:rsidR="008F3CB5" w:rsidRDefault="008F3CB5" w:rsidP="008F3CB5">
      <w:r>
        <w:t>Change</w:t>
      </w:r>
    </w:p>
    <w:p w14:paraId="0BA66C70" w14:textId="77777777" w:rsidR="008F3CB5" w:rsidRDefault="008F3CB5" w:rsidP="008F3CB5">
      <w:r>
        <w:t>“</w:t>
      </w:r>
      <w:r w:rsidRPr="008F3CB5">
        <w:t>Set to 1 if the BSS allows transmission of DSSS/CCK PPDUs</w:t>
      </w:r>
      <w:r>
        <w:t>”</w:t>
      </w:r>
    </w:p>
    <w:p w14:paraId="0A9ABE3C" w14:textId="77777777" w:rsidR="008F3CB5" w:rsidRDefault="008F3CB5" w:rsidP="008F3CB5">
      <w:r>
        <w:t>to</w:t>
      </w:r>
    </w:p>
    <w:p w14:paraId="6D80CA74" w14:textId="77777777" w:rsidR="008F3CB5" w:rsidRDefault="008F3CB5" w:rsidP="008F3CB5">
      <w:r>
        <w:t>“</w:t>
      </w:r>
      <w:r w:rsidRPr="008F3CB5">
        <w:t>Set to 1 if the BSS</w:t>
      </w:r>
      <w:r>
        <w:t xml:space="preserve"> is operating in a </w:t>
      </w:r>
      <w:proofErr w:type="spellStart"/>
      <w:r>
        <w:t>mode</w:t>
      </w:r>
      <w:proofErr w:type="spellEnd"/>
      <w:r>
        <w:t xml:space="preserve"> that</w:t>
      </w:r>
      <w:r w:rsidRPr="008F3CB5">
        <w:t xml:space="preserve"> allows transmission of DSSS/CCK PPDUs</w:t>
      </w:r>
      <w:r>
        <w:t>”</w:t>
      </w:r>
    </w:p>
    <w:p w14:paraId="00E3A900" w14:textId="77777777" w:rsidR="008F3CB5" w:rsidRDefault="008F3CB5" w:rsidP="008F3CB5"/>
    <w:p w14:paraId="7E3195CB" w14:textId="77777777" w:rsidR="005E7E8E" w:rsidRDefault="008F3CB5" w:rsidP="008F3CB5">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5E7E8E" w:rsidRPr="00E9788E" w14:paraId="0720C6FF" w14:textId="77777777" w:rsidTr="00DA5ABB">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F4C757F" w14:textId="77777777" w:rsidR="005E7E8E" w:rsidRPr="00E9788E" w:rsidRDefault="005E7E8E" w:rsidP="00DA5ABB">
            <w:pPr>
              <w:jc w:val="right"/>
              <w:rPr>
                <w:sz w:val="24"/>
                <w:szCs w:val="24"/>
                <w:lang w:val="en-US"/>
              </w:rPr>
            </w:pPr>
            <w:r w:rsidRPr="00E9788E">
              <w:rPr>
                <w:rFonts w:ascii="Arial" w:hAnsi="Arial" w:cs="Arial"/>
                <w:color w:val="000000"/>
                <w:sz w:val="20"/>
                <w:lang w:val="en-US"/>
              </w:rPr>
              <w:lastRenderedPageBreak/>
              <w:t>1507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3446094" w14:textId="77777777" w:rsidR="005E7E8E" w:rsidRPr="00E9788E" w:rsidRDefault="005E7E8E" w:rsidP="00DA5ABB">
            <w:pPr>
              <w:jc w:val="right"/>
              <w:rPr>
                <w:sz w:val="24"/>
                <w:szCs w:val="24"/>
                <w:lang w:val="en-US"/>
              </w:rPr>
            </w:pPr>
            <w:r w:rsidRPr="00E9788E">
              <w:rPr>
                <w:rFonts w:ascii="Arial" w:hAnsi="Arial" w:cs="Arial"/>
                <w:color w:val="000000"/>
                <w:sz w:val="20"/>
                <w:lang w:val="en-US"/>
              </w:rPr>
              <w:t>723.43</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3139E6A2" w14:textId="77777777" w:rsidR="005E7E8E" w:rsidRPr="00E9788E" w:rsidRDefault="005E7E8E" w:rsidP="00DA5ABB">
            <w:pPr>
              <w:rPr>
                <w:sz w:val="24"/>
                <w:szCs w:val="24"/>
                <w:lang w:val="en-US"/>
              </w:rPr>
            </w:pPr>
            <w:r w:rsidRPr="00E9788E">
              <w:rPr>
                <w:rFonts w:ascii="Arial" w:hAnsi="Arial" w:cs="Arial"/>
                <w:color w:val="000000"/>
                <w:sz w:val="20"/>
                <w:lang w:val="en-US"/>
              </w:rPr>
              <w:t>8.3.5.17.2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155198AA" w14:textId="77777777" w:rsidR="005E7E8E" w:rsidRPr="00E9788E" w:rsidRDefault="005E7E8E" w:rsidP="00DA5ABB">
            <w:pPr>
              <w:rPr>
                <w:sz w:val="24"/>
                <w:szCs w:val="24"/>
                <w:lang w:val="en-US"/>
              </w:rPr>
            </w:pPr>
            <w:r w:rsidRPr="00E9788E">
              <w:rPr>
                <w:rFonts w:ascii="Arial" w:hAnsi="Arial" w:cs="Arial"/>
                <w:color w:val="000000"/>
                <w:sz w:val="20"/>
                <w:lang w:val="en-US"/>
              </w:rPr>
              <w:t>The only use of PHY-TXBUSY is as an immediate response to a PHY-TXSTART, where per 10.23.2.2.e) it is used to signal an internal collision. The IDLE state is never used</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765A73FE" w14:textId="77777777" w:rsidR="005E7E8E" w:rsidRPr="00E9788E" w:rsidRDefault="005E7E8E" w:rsidP="00DA5ABB">
            <w:pPr>
              <w:rPr>
                <w:sz w:val="24"/>
                <w:szCs w:val="24"/>
                <w:lang w:val="en-US"/>
              </w:rPr>
            </w:pPr>
            <w:r w:rsidRPr="00E9788E">
              <w:rPr>
                <w:rFonts w:ascii="Arial" w:hAnsi="Arial" w:cs="Arial"/>
                <w:color w:val="000000"/>
                <w:sz w:val="20"/>
                <w:lang w:val="en-US"/>
              </w:rPr>
              <w:t>Delete "(STATE)" in 8.3.5.17.2. Delete the last para of 8.3.5.17.2. Delete "(BUSY)" in 10.23.2.2. Delete the "STATE" row of Table 8-3. Delete "The STATE of the primitive is set to BUSY. " and the last para of 8.3.5.17.3</w:t>
            </w:r>
          </w:p>
        </w:tc>
      </w:tr>
      <w:tr w:rsidR="005E7E8E" w:rsidRPr="00E9788E" w14:paraId="3A0E5416" w14:textId="77777777" w:rsidTr="00DA5ABB">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F7ED186" w14:textId="77777777" w:rsidR="005E7E8E" w:rsidRPr="00E9788E" w:rsidRDefault="005E7E8E" w:rsidP="00DA5ABB">
            <w:pPr>
              <w:jc w:val="right"/>
              <w:rPr>
                <w:sz w:val="24"/>
                <w:szCs w:val="24"/>
                <w:lang w:val="en-US"/>
              </w:rPr>
            </w:pPr>
            <w:r w:rsidRPr="00E9788E">
              <w:rPr>
                <w:rFonts w:ascii="Arial" w:hAnsi="Arial" w:cs="Arial"/>
                <w:color w:val="000000"/>
                <w:sz w:val="20"/>
                <w:lang w:val="en-US"/>
              </w:rPr>
              <w:t>1525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F38AD97" w14:textId="77777777" w:rsidR="005E7E8E" w:rsidRPr="00E9788E" w:rsidRDefault="005E7E8E" w:rsidP="00DA5ABB">
            <w:pPr>
              <w:jc w:val="right"/>
              <w:rPr>
                <w:sz w:val="24"/>
                <w:szCs w:val="24"/>
                <w:lang w:val="en-US"/>
              </w:rPr>
            </w:pPr>
            <w:r w:rsidRPr="00E9788E">
              <w:rPr>
                <w:rFonts w:ascii="Arial" w:hAnsi="Arial" w:cs="Arial"/>
                <w:color w:val="000000"/>
                <w:sz w:val="20"/>
                <w:lang w:val="en-US"/>
              </w:rPr>
              <w:t>723.57</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0C683E45" w14:textId="77777777" w:rsidR="005E7E8E" w:rsidRPr="00E9788E" w:rsidRDefault="005E7E8E" w:rsidP="00DA5ABB">
            <w:pPr>
              <w:rPr>
                <w:sz w:val="24"/>
                <w:szCs w:val="24"/>
                <w:lang w:val="en-US"/>
              </w:rPr>
            </w:pPr>
            <w:r w:rsidRPr="00E9788E">
              <w:rPr>
                <w:rFonts w:ascii="Arial" w:hAnsi="Arial" w:cs="Arial"/>
                <w:color w:val="000000"/>
                <w:sz w:val="20"/>
                <w:lang w:val="en-US"/>
              </w:rPr>
              <w:t>8.3.5.17.2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16298A53" w14:textId="77777777" w:rsidR="005E7E8E" w:rsidRPr="00E9788E" w:rsidRDefault="005E7E8E" w:rsidP="00DA5ABB">
            <w:pPr>
              <w:rPr>
                <w:sz w:val="24"/>
                <w:szCs w:val="24"/>
                <w:lang w:val="en-US"/>
              </w:rPr>
            </w:pPr>
            <w:r w:rsidRPr="00E9788E">
              <w:rPr>
                <w:rFonts w:ascii="Arial" w:hAnsi="Arial" w:cs="Arial"/>
                <w:color w:val="000000"/>
                <w:sz w:val="20"/>
                <w:lang w:val="en-US"/>
              </w:rPr>
              <w:t>The only use of PHY-TXBUSY only applies when there is an MM-SME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52AC60E7" w14:textId="77777777" w:rsidR="005E7E8E" w:rsidRPr="00E9788E" w:rsidRDefault="005E7E8E" w:rsidP="00DA5ABB">
            <w:pPr>
              <w:rPr>
                <w:sz w:val="24"/>
                <w:szCs w:val="24"/>
                <w:lang w:val="en-US"/>
              </w:rPr>
            </w:pPr>
            <w:r w:rsidRPr="00E9788E">
              <w:rPr>
                <w:rFonts w:ascii="Arial" w:hAnsi="Arial" w:cs="Arial"/>
                <w:color w:val="000000"/>
                <w:sz w:val="20"/>
                <w:lang w:val="en-US"/>
              </w:rPr>
              <w:t>Change "The primitive is generated when" to "The primitive is generated when an MM-SME is present and" at the referenced location</w:t>
            </w:r>
          </w:p>
        </w:tc>
      </w:tr>
    </w:tbl>
    <w:p w14:paraId="52BCA57C" w14:textId="77777777" w:rsidR="005E7E8E" w:rsidRDefault="005E7E8E" w:rsidP="005E7E8E">
      <w:pPr>
        <w:rPr>
          <w:u w:val="single"/>
        </w:rPr>
      </w:pPr>
    </w:p>
    <w:p w14:paraId="2A25698E" w14:textId="77777777" w:rsidR="005E7E8E" w:rsidRPr="003E6F6E" w:rsidRDefault="005E7E8E" w:rsidP="005E7E8E">
      <w:pPr>
        <w:rPr>
          <w:u w:val="single"/>
        </w:rPr>
      </w:pPr>
      <w:r w:rsidRPr="003E6F6E">
        <w:rPr>
          <w:u w:val="single"/>
        </w:rPr>
        <w:t>Discussion:</w:t>
      </w:r>
    </w:p>
    <w:p w14:paraId="784F2873" w14:textId="77777777" w:rsidR="005E7E8E" w:rsidRDefault="005E7E8E" w:rsidP="005E7E8E"/>
    <w:p w14:paraId="0FCFC901" w14:textId="77777777" w:rsidR="005E7E8E" w:rsidRDefault="005E7E8E" w:rsidP="005E7E8E">
      <w:r>
        <w:t>Context:</w:t>
      </w:r>
    </w:p>
    <w:p w14:paraId="315EDD57" w14:textId="77777777" w:rsidR="005E7E8E" w:rsidRDefault="005E7E8E" w:rsidP="005E7E8E"/>
    <w:p w14:paraId="1F5E325E" w14:textId="77777777" w:rsidR="005E7E8E" w:rsidRDefault="005E7E8E" w:rsidP="005E7E8E">
      <w:r>
        <w:rPr>
          <w:noProof/>
        </w:rPr>
        <w:drawing>
          <wp:inline distT="0" distB="0" distL="0" distR="0" wp14:anchorId="3F842002" wp14:editId="4ACCB0B0">
            <wp:extent cx="6400800" cy="421513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4215130"/>
                    </a:xfrm>
                    <a:prstGeom prst="rect">
                      <a:avLst/>
                    </a:prstGeom>
                    <a:noFill/>
                    <a:ln>
                      <a:noFill/>
                    </a:ln>
                  </pic:spPr>
                </pic:pic>
              </a:graphicData>
            </a:graphic>
          </wp:inline>
        </w:drawing>
      </w:r>
      <w:r>
        <w:rPr>
          <w:noProof/>
        </w:rPr>
        <w:drawing>
          <wp:inline distT="0" distB="0" distL="0" distR="0" wp14:anchorId="29A3201D" wp14:editId="7213B9A5">
            <wp:extent cx="6400800" cy="914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7BBEF8DE" w14:textId="77777777" w:rsidR="005E7E8E" w:rsidRDefault="005E7E8E" w:rsidP="005E7E8E"/>
    <w:p w14:paraId="685E49BE" w14:textId="77777777" w:rsidR="005E7E8E" w:rsidRDefault="005E7E8E" w:rsidP="005E7E8E">
      <w:pPr>
        <w:rPr>
          <w:szCs w:val="22"/>
        </w:rPr>
      </w:pPr>
      <w:r>
        <w:rPr>
          <w:szCs w:val="22"/>
        </w:rPr>
        <w:t xml:space="preserve">Note that there is only </w:t>
      </w:r>
      <w:proofErr w:type="gramStart"/>
      <w:r>
        <w:rPr>
          <w:szCs w:val="22"/>
        </w:rPr>
        <w:t>an .indication</w:t>
      </w:r>
      <w:proofErr w:type="gramEnd"/>
      <w:r>
        <w:rPr>
          <w:szCs w:val="22"/>
        </w:rPr>
        <w:t xml:space="preserve"> primitive for PHY-TXBUSY.</w:t>
      </w:r>
    </w:p>
    <w:p w14:paraId="043FE9D9" w14:textId="77777777" w:rsidR="005E7E8E" w:rsidRDefault="005E7E8E" w:rsidP="005E7E8E">
      <w:pPr>
        <w:rPr>
          <w:szCs w:val="22"/>
        </w:rPr>
      </w:pPr>
    </w:p>
    <w:p w14:paraId="22FAEBEC" w14:textId="77777777" w:rsidR="005E7E8E" w:rsidRDefault="005E7E8E" w:rsidP="005E7E8E">
      <w:pPr>
        <w:rPr>
          <w:szCs w:val="22"/>
        </w:rPr>
      </w:pPr>
      <w:r>
        <w:rPr>
          <w:szCs w:val="22"/>
        </w:rPr>
        <w:t>Just a reminder, this is the architectural structure of an MM-SME and its STAs, which share a single PHY:</w:t>
      </w:r>
    </w:p>
    <w:p w14:paraId="0F397828" w14:textId="77777777" w:rsidR="005E7E8E" w:rsidRDefault="005E7E8E" w:rsidP="005E7E8E">
      <w:pPr>
        <w:rPr>
          <w:szCs w:val="22"/>
        </w:rPr>
      </w:pPr>
      <w:r>
        <w:rPr>
          <w:noProof/>
          <w:szCs w:val="22"/>
        </w:rPr>
        <w:lastRenderedPageBreak/>
        <w:drawing>
          <wp:inline distT="0" distB="0" distL="0" distR="0" wp14:anchorId="79C5E939" wp14:editId="38911A55">
            <wp:extent cx="6400800" cy="246443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464435"/>
                    </a:xfrm>
                    <a:prstGeom prst="rect">
                      <a:avLst/>
                    </a:prstGeom>
                    <a:noFill/>
                    <a:ln>
                      <a:noFill/>
                    </a:ln>
                  </pic:spPr>
                </pic:pic>
              </a:graphicData>
            </a:graphic>
          </wp:inline>
        </w:drawing>
      </w:r>
    </w:p>
    <w:p w14:paraId="2AC34B95" w14:textId="77777777" w:rsidR="005E7E8E" w:rsidRDefault="005E7E8E" w:rsidP="005E7E8E">
      <w:pPr>
        <w:rPr>
          <w:szCs w:val="22"/>
        </w:rPr>
      </w:pPr>
    </w:p>
    <w:p w14:paraId="21375DAF" w14:textId="77777777" w:rsidR="005E7E8E" w:rsidRDefault="005E7E8E" w:rsidP="005E7E8E">
      <w:pPr>
        <w:rPr>
          <w:szCs w:val="22"/>
        </w:rPr>
      </w:pPr>
      <w:r>
        <w:rPr>
          <w:szCs w:val="22"/>
        </w:rPr>
        <w:t xml:space="preserve">The reference to 10.23.2.12 for the effect of this primitive (when it indicates BUSY) is unclear.  There is no mention in 10.23.2.12 of PHY-TXBUSY, or any language that refers to the concept in general terms, except some discussion about “internal collision” behaviour.  In general, though, the “internal collision” discussion was created to handle the collision between two queues within the EDCA structure.  </w:t>
      </w:r>
    </w:p>
    <w:p w14:paraId="6411D225" w14:textId="77777777" w:rsidR="005E7E8E" w:rsidRDefault="005E7E8E" w:rsidP="005E7E8E">
      <w:pPr>
        <w:rPr>
          <w:szCs w:val="22"/>
        </w:rPr>
      </w:pPr>
    </w:p>
    <w:p w14:paraId="1AB7D1E6" w14:textId="77777777" w:rsidR="005E7E8E" w:rsidRDefault="005E7E8E" w:rsidP="005E7E8E">
      <w:pPr>
        <w:rPr>
          <w:szCs w:val="22"/>
        </w:rPr>
      </w:pPr>
      <w:r>
        <w:rPr>
          <w:szCs w:val="22"/>
        </w:rPr>
        <w:t>This might be one hint that the intention of PHY-</w:t>
      </w:r>
      <w:proofErr w:type="spellStart"/>
      <w:r>
        <w:rPr>
          <w:szCs w:val="22"/>
        </w:rPr>
        <w:t>TXBUSY.indication</w:t>
      </w:r>
      <w:proofErr w:type="spellEnd"/>
      <w:r>
        <w:rPr>
          <w:szCs w:val="22"/>
        </w:rPr>
        <w:t xml:space="preserve">(BUSY) was to be </w:t>
      </w:r>
      <w:proofErr w:type="gramStart"/>
      <w:r>
        <w:rPr>
          <w:szCs w:val="22"/>
        </w:rPr>
        <w:t>similar to</w:t>
      </w:r>
      <w:proofErr w:type="gramEnd"/>
      <w:r>
        <w:rPr>
          <w:szCs w:val="22"/>
        </w:rPr>
        <w:t xml:space="preserve"> a collision between EDCAFs within a single MAC.</w:t>
      </w:r>
    </w:p>
    <w:p w14:paraId="18FC3315" w14:textId="77777777" w:rsidR="005E7E8E" w:rsidRDefault="005E7E8E" w:rsidP="005E7E8E">
      <w:pPr>
        <w:rPr>
          <w:szCs w:val="22"/>
        </w:rPr>
      </w:pPr>
    </w:p>
    <w:p w14:paraId="1E406DE5" w14:textId="77777777" w:rsidR="005E7E8E" w:rsidRDefault="005E7E8E" w:rsidP="005E7E8E">
      <w:pPr>
        <w:rPr>
          <w:szCs w:val="22"/>
        </w:rPr>
      </w:pPr>
      <w:r>
        <w:rPr>
          <w:szCs w:val="22"/>
        </w:rPr>
        <w:t xml:space="preserve">Another such hint appears in </w:t>
      </w:r>
      <w:r w:rsidRPr="00C00455">
        <w:rPr>
          <w:szCs w:val="22"/>
        </w:rPr>
        <w:t>10.23.2.2</w:t>
      </w:r>
      <w:r>
        <w:rPr>
          <w:szCs w:val="22"/>
        </w:rPr>
        <w:t>, where it states, “</w:t>
      </w:r>
      <w:r>
        <w:rPr>
          <w:rFonts w:ascii="TimesNewRomanPSMT" w:eastAsia="TimesNewRomanPSMT" w:cs="TimesNewRomanPSMT"/>
          <w:sz w:val="20"/>
          <w:lang w:val="en-US" w:eastAsia="ja-JP"/>
        </w:rPr>
        <w:t xml:space="preserve">The </w:t>
      </w:r>
      <w:proofErr w:type="spellStart"/>
      <w:r>
        <w:rPr>
          <w:rFonts w:ascii="TimesNewRomanPSMT" w:eastAsia="TimesNewRomanPSMT" w:cs="TimesNewRomanPSMT"/>
          <w:sz w:val="20"/>
          <w:lang w:val="en-US" w:eastAsia="ja-JP"/>
        </w:rPr>
        <w:t>backoff</w:t>
      </w:r>
      <w:proofErr w:type="spellEnd"/>
      <w:r>
        <w:rPr>
          <w:rFonts w:ascii="TimesNewRomanPSMT" w:eastAsia="TimesNewRomanPSMT" w:cs="TimesNewRomanPSMT"/>
          <w:sz w:val="20"/>
          <w:lang w:val="en-US" w:eastAsia="ja-JP"/>
        </w:rPr>
        <w:t xml:space="preserve"> procedure shall be invoked by an EDCAF when any of the following events occurs:</w:t>
      </w:r>
      <w:r>
        <w:rPr>
          <w:szCs w:val="22"/>
        </w:rPr>
        <w:t>”, and two of the events are internal collision with another EDCAF and “t</w:t>
      </w:r>
      <w:r w:rsidRPr="00C00455">
        <w:rPr>
          <w:szCs w:val="22"/>
        </w:rPr>
        <w:t>he transmission attempt of a STA coordinated by an MM-SME collides internally with another</w:t>
      </w:r>
      <w:r>
        <w:rPr>
          <w:szCs w:val="22"/>
        </w:rPr>
        <w:t xml:space="preserve"> </w:t>
      </w:r>
      <w:r w:rsidRPr="00C00455">
        <w:rPr>
          <w:szCs w:val="22"/>
        </w:rPr>
        <w:t>STA coordinated by the same MM-SME</w:t>
      </w:r>
      <w:r>
        <w:rPr>
          <w:szCs w:val="22"/>
        </w:rPr>
        <w:t>”.</w:t>
      </w:r>
    </w:p>
    <w:p w14:paraId="28C4A5B0" w14:textId="77777777" w:rsidR="005E7E8E" w:rsidRDefault="005E7E8E" w:rsidP="005E7E8E">
      <w:pPr>
        <w:rPr>
          <w:szCs w:val="22"/>
        </w:rPr>
      </w:pPr>
    </w:p>
    <w:p w14:paraId="1B150CF5" w14:textId="77777777" w:rsidR="005E7E8E" w:rsidRDefault="005E7E8E" w:rsidP="005E7E8E">
      <w:pPr>
        <w:rPr>
          <w:szCs w:val="22"/>
        </w:rPr>
      </w:pPr>
      <w:r>
        <w:rPr>
          <w:szCs w:val="22"/>
        </w:rPr>
        <w:t>An alternative view, is that the STAs coordinated by an MM-SME should collide as if they were independent STAs, only sensing the medium (and not each other’s state).  That is, the PHY can simply provide a PHY-</w:t>
      </w:r>
      <w:proofErr w:type="spellStart"/>
      <w:r>
        <w:rPr>
          <w:szCs w:val="22"/>
        </w:rPr>
        <w:t>CCA.indication</w:t>
      </w:r>
      <w:proofErr w:type="spellEnd"/>
      <w:r>
        <w:rPr>
          <w:szCs w:val="22"/>
        </w:rPr>
        <w:t xml:space="preserve"> to the other STAs that share it, whenever one STA is transmitting, to simulate the detection of a medium busy if it were an independent STA transmitting.</w:t>
      </w:r>
    </w:p>
    <w:p w14:paraId="119ED971" w14:textId="77777777" w:rsidR="005E7E8E" w:rsidRDefault="005E7E8E" w:rsidP="005E7E8E">
      <w:pPr>
        <w:rPr>
          <w:szCs w:val="22"/>
        </w:rPr>
      </w:pPr>
    </w:p>
    <w:p w14:paraId="16086DA4" w14:textId="77777777" w:rsidR="005E7E8E" w:rsidRDefault="005E7E8E" w:rsidP="005E7E8E">
      <w:pPr>
        <w:rPr>
          <w:szCs w:val="22"/>
        </w:rPr>
      </w:pPr>
      <w:proofErr w:type="gramStart"/>
      <w:r>
        <w:rPr>
          <w:szCs w:val="22"/>
        </w:rPr>
        <w:t>Both of these</w:t>
      </w:r>
      <w:proofErr w:type="gramEnd"/>
      <w:r>
        <w:rPr>
          <w:szCs w:val="22"/>
        </w:rPr>
        <w:t xml:space="preserve"> views result in similar behaviour for the </w:t>
      </w:r>
      <w:proofErr w:type="spellStart"/>
      <w:r>
        <w:rPr>
          <w:szCs w:val="22"/>
        </w:rPr>
        <w:t>backoff</w:t>
      </w:r>
      <w:proofErr w:type="spellEnd"/>
      <w:r>
        <w:rPr>
          <w:szCs w:val="22"/>
        </w:rPr>
        <w:t xml:space="preserve"> engine, when a collision occurs.  However, a key fundamental difference is how the STAs behave when one is running EDCA slot </w:t>
      </w:r>
      <w:proofErr w:type="spellStart"/>
      <w:r>
        <w:rPr>
          <w:szCs w:val="22"/>
        </w:rPr>
        <w:t>boundarires</w:t>
      </w:r>
      <w:proofErr w:type="spellEnd"/>
      <w:r>
        <w:rPr>
          <w:szCs w:val="22"/>
        </w:rPr>
        <w:t>/</w:t>
      </w:r>
      <w:proofErr w:type="spellStart"/>
      <w:r>
        <w:rPr>
          <w:szCs w:val="22"/>
        </w:rPr>
        <w:t>backoff</w:t>
      </w:r>
      <w:proofErr w:type="spellEnd"/>
      <w:r>
        <w:rPr>
          <w:szCs w:val="22"/>
        </w:rPr>
        <w:t xml:space="preserve">/etc. when another STA begins transmitting.  Currently, there is no specified behaviour to match the (expected?) behaviour that other such STAs should suspend their countdowns, just as if the medium were detected as busy.  This seems like an error and omission.  Without such behaviour, there will be numerous collisions between the STAs, as each completes a </w:t>
      </w:r>
      <w:proofErr w:type="spellStart"/>
      <w:r>
        <w:rPr>
          <w:szCs w:val="22"/>
        </w:rPr>
        <w:t>backoff</w:t>
      </w:r>
      <w:proofErr w:type="spellEnd"/>
      <w:r>
        <w:rPr>
          <w:szCs w:val="22"/>
        </w:rPr>
        <w:t xml:space="preserve"> and attempts transmission without regard to the transmissions of its “siblings”.</w:t>
      </w:r>
    </w:p>
    <w:p w14:paraId="5C62D8C9" w14:textId="77777777" w:rsidR="005E7E8E" w:rsidRDefault="005E7E8E" w:rsidP="005E7E8E">
      <w:pPr>
        <w:rPr>
          <w:szCs w:val="22"/>
        </w:rPr>
      </w:pPr>
    </w:p>
    <w:p w14:paraId="5723774D" w14:textId="77777777" w:rsidR="005E7E8E" w:rsidRPr="00004125" w:rsidRDefault="005E7E8E" w:rsidP="005E7E8E">
      <w:pPr>
        <w:rPr>
          <w:szCs w:val="22"/>
        </w:rPr>
      </w:pPr>
      <w:r>
        <w:rPr>
          <w:szCs w:val="22"/>
        </w:rPr>
        <w:t>Therefore, the proposed direction is to merge PHY-TXBUSY into PHY-CCA, such that the STAs controlled by the MM-SME will still perform channel access as if they were independent.</w:t>
      </w:r>
    </w:p>
    <w:p w14:paraId="06A4AE7A" w14:textId="77777777" w:rsidR="005E7E8E" w:rsidRDefault="005E7E8E" w:rsidP="005E7E8E"/>
    <w:p w14:paraId="76C62834" w14:textId="77777777" w:rsidR="005E7E8E" w:rsidRPr="003E6F6E" w:rsidRDefault="005E7E8E" w:rsidP="005E7E8E">
      <w:pPr>
        <w:rPr>
          <w:u w:val="single"/>
        </w:rPr>
      </w:pPr>
      <w:r w:rsidRPr="00CB1F77">
        <w:rPr>
          <w:highlight w:val="yellow"/>
          <w:u w:val="single"/>
        </w:rPr>
        <w:t>Proposed Resolution:</w:t>
      </w:r>
    </w:p>
    <w:p w14:paraId="2B014156" w14:textId="77777777" w:rsidR="005E7E8E" w:rsidRDefault="005E7E8E" w:rsidP="005E7E8E"/>
    <w:p w14:paraId="6DEBF2A1" w14:textId="77777777" w:rsidR="002C66E1" w:rsidRDefault="002C66E1" w:rsidP="005E7E8E">
      <w:r>
        <w:t>Revised.</w:t>
      </w:r>
    </w:p>
    <w:p w14:paraId="05359DBF" w14:textId="77777777" w:rsidR="002C66E1" w:rsidRDefault="002C66E1" w:rsidP="005E7E8E"/>
    <w:p w14:paraId="6A345030" w14:textId="0FC7F603" w:rsidR="005E7E8E" w:rsidRDefault="005E7E8E" w:rsidP="005E7E8E">
      <w:r>
        <w:t xml:space="preserve">Add a paragraph to the end of </w:t>
      </w:r>
      <w:r w:rsidRPr="00EC223F">
        <w:t>8.3.5.12.3</w:t>
      </w:r>
      <w:r>
        <w:t xml:space="preserve"> (“When generated” for PHY-</w:t>
      </w:r>
      <w:proofErr w:type="spellStart"/>
      <w:r>
        <w:t>CCA.indication</w:t>
      </w:r>
      <w:proofErr w:type="spellEnd"/>
      <w:r>
        <w:t>):</w:t>
      </w:r>
    </w:p>
    <w:p w14:paraId="73F53A5E" w14:textId="77777777" w:rsidR="005E7E8E" w:rsidRDefault="005E7E8E" w:rsidP="005E7E8E">
      <w:pPr>
        <w:ind w:left="720"/>
      </w:pPr>
      <w:r>
        <w:t>When the PHY is supporting one or more MAC entities that are coordinated by an MM-SME, this primitive is generated upon PHY-TXSTART or PHY-TXEND actions from those MAC entities, as follows.  A PHY-</w:t>
      </w:r>
      <w:proofErr w:type="spellStart"/>
      <w:r>
        <w:t>CCA.indication</w:t>
      </w:r>
      <w:proofErr w:type="spellEnd"/>
      <w:r>
        <w:t xml:space="preserve"> with STATE set to BUSY is generated when the PHY issues a PHY-</w:t>
      </w:r>
      <w:proofErr w:type="spellStart"/>
      <w:r>
        <w:t>TXSTART.confirm</w:t>
      </w:r>
      <w:proofErr w:type="spellEnd"/>
      <w:r>
        <w:t xml:space="preserve"> primitive to one of the MAC entities coordinated by an MM-SME, and it is generated </w:t>
      </w:r>
      <w:r>
        <w:lastRenderedPageBreak/>
        <w:t>to all coordinated MAC entities except to the one to which it responds with the PHY-</w:t>
      </w:r>
      <w:proofErr w:type="spellStart"/>
      <w:r>
        <w:t>TXSTART.confirm</w:t>
      </w:r>
      <w:proofErr w:type="spellEnd"/>
      <w:r>
        <w:t xml:space="preserve"> primitive.  A PHY-</w:t>
      </w:r>
      <w:proofErr w:type="spellStart"/>
      <w:r>
        <w:t>CCA.indication</w:t>
      </w:r>
      <w:proofErr w:type="spellEnd"/>
      <w:r>
        <w:t xml:space="preserve"> with STATE set to IDLE is generated when the PHY issues a PHY-</w:t>
      </w:r>
      <w:proofErr w:type="spellStart"/>
      <w:r>
        <w:t>TXEND.confirm</w:t>
      </w:r>
      <w:proofErr w:type="spellEnd"/>
      <w:r>
        <w:t xml:space="preserve"> primitive to one of the MAC entities coordinated by an MM-SME, and it is generated to all coordinated MAC entities except to the one to which it responds with the PHY-</w:t>
      </w:r>
      <w:proofErr w:type="spellStart"/>
      <w:r>
        <w:t>TXEND.confirm</w:t>
      </w:r>
      <w:proofErr w:type="spellEnd"/>
      <w:r>
        <w:t xml:space="preserve"> primitive.  The ICI-REPORT parameter of the PHY-</w:t>
      </w:r>
      <w:proofErr w:type="spellStart"/>
      <w:r>
        <w:t>CCA.indication</w:t>
      </w:r>
      <w:proofErr w:type="spellEnd"/>
      <w:r>
        <w:t xml:space="preserve"> is set as described above.  The </w:t>
      </w:r>
      <w:proofErr w:type="spellStart"/>
      <w:r>
        <w:t>channel_list</w:t>
      </w:r>
      <w:proofErr w:type="spellEnd"/>
      <w:r>
        <w:t xml:space="preserve"> parameter is set to indicate the channels in use per the TXVECTOR of a PHY-</w:t>
      </w:r>
      <w:proofErr w:type="spellStart"/>
      <w:r>
        <w:t>TXSTART.request</w:t>
      </w:r>
      <w:proofErr w:type="spellEnd"/>
      <w:r>
        <w:t xml:space="preserve"> from </w:t>
      </w:r>
      <w:proofErr w:type="gramStart"/>
      <w:r>
        <w:t>an</w:t>
      </w:r>
      <w:proofErr w:type="gramEnd"/>
      <w:r>
        <w:t xml:space="preserve"> coordinated MAC entity, or is not present when the PHY-</w:t>
      </w:r>
      <w:proofErr w:type="spellStart"/>
      <w:r>
        <w:t>CCA.indication</w:t>
      </w:r>
      <w:proofErr w:type="spellEnd"/>
      <w:r>
        <w:t xml:space="preserve"> is generated in response to a PHY-</w:t>
      </w:r>
      <w:proofErr w:type="spellStart"/>
      <w:r>
        <w:t>TXEND.confirm</w:t>
      </w:r>
      <w:proofErr w:type="spellEnd"/>
      <w:r>
        <w:t xml:space="preserve"> from a coordinated MAC entity.</w:t>
      </w:r>
    </w:p>
    <w:p w14:paraId="21CD2ECC" w14:textId="77777777" w:rsidR="005E7E8E" w:rsidRDefault="005E7E8E" w:rsidP="005E7E8E"/>
    <w:p w14:paraId="6C04CAA1" w14:textId="77777777" w:rsidR="007A53C9" w:rsidRDefault="005E7E8E" w:rsidP="005E7E8E">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A53C9" w:rsidRPr="007837C2" w14:paraId="15B412D0" w14:textId="77777777" w:rsidTr="00DA5ABB">
        <w:trPr>
          <w:trHeight w:val="1020"/>
        </w:trPr>
        <w:tc>
          <w:tcPr>
            <w:tcW w:w="738" w:type="dxa"/>
            <w:hideMark/>
          </w:tcPr>
          <w:p w14:paraId="0EDE6206" w14:textId="77777777" w:rsidR="007A53C9" w:rsidRPr="007837C2" w:rsidRDefault="007A53C9" w:rsidP="00DA5ABB">
            <w:pPr>
              <w:autoSpaceDE w:val="0"/>
              <w:autoSpaceDN w:val="0"/>
              <w:adjustRightInd w:val="0"/>
              <w:rPr>
                <w:rFonts w:ascii="Arial" w:hAnsi="Arial" w:cs="Arial"/>
                <w:sz w:val="20"/>
                <w:lang w:eastAsia="ja-JP" w:bidi="he-IL"/>
              </w:rPr>
            </w:pPr>
            <w:r>
              <w:rPr>
                <w:rFonts w:ascii="Arial" w:hAnsi="Arial" w:cs="Arial"/>
                <w:sz w:val="20"/>
                <w:lang w:eastAsia="ja-JP" w:bidi="he-IL"/>
              </w:rPr>
              <w:lastRenderedPageBreak/>
              <w:t>1609</w:t>
            </w:r>
          </w:p>
        </w:tc>
        <w:tc>
          <w:tcPr>
            <w:tcW w:w="990" w:type="dxa"/>
            <w:hideMark/>
          </w:tcPr>
          <w:p w14:paraId="04634A70" w14:textId="77777777" w:rsidR="007A53C9" w:rsidRPr="007837C2" w:rsidRDefault="007A53C9" w:rsidP="00DA5ABB">
            <w:pPr>
              <w:autoSpaceDE w:val="0"/>
              <w:autoSpaceDN w:val="0"/>
              <w:adjustRightInd w:val="0"/>
              <w:rPr>
                <w:rFonts w:ascii="Arial" w:hAnsi="Arial" w:cs="Arial"/>
                <w:sz w:val="20"/>
                <w:lang w:eastAsia="ja-JP" w:bidi="he-IL"/>
              </w:rPr>
            </w:pPr>
            <w:r>
              <w:rPr>
                <w:rFonts w:ascii="Arial" w:hAnsi="Arial" w:cs="Arial"/>
                <w:sz w:val="20"/>
                <w:lang w:eastAsia="ja-JP" w:bidi="he-IL"/>
              </w:rPr>
              <w:t>138.08</w:t>
            </w:r>
          </w:p>
        </w:tc>
        <w:tc>
          <w:tcPr>
            <w:tcW w:w="630" w:type="dxa"/>
            <w:hideMark/>
          </w:tcPr>
          <w:p w14:paraId="702B5E63" w14:textId="77777777" w:rsidR="007A53C9" w:rsidRPr="007837C2" w:rsidRDefault="007A53C9" w:rsidP="00DA5ABB">
            <w:pPr>
              <w:autoSpaceDE w:val="0"/>
              <w:autoSpaceDN w:val="0"/>
              <w:adjustRightInd w:val="0"/>
              <w:rPr>
                <w:rFonts w:ascii="Arial" w:hAnsi="Arial" w:cs="Arial"/>
                <w:sz w:val="20"/>
                <w:lang w:eastAsia="ja-JP" w:bidi="he-IL"/>
              </w:rPr>
            </w:pPr>
            <w:r>
              <w:rPr>
                <w:rFonts w:ascii="Arial" w:hAnsi="Arial" w:cs="Arial"/>
                <w:sz w:val="20"/>
                <w:lang w:eastAsia="ja-JP" w:bidi="he-IL"/>
              </w:rPr>
              <w:t>8</w:t>
            </w:r>
          </w:p>
        </w:tc>
        <w:tc>
          <w:tcPr>
            <w:tcW w:w="1080" w:type="dxa"/>
            <w:hideMark/>
          </w:tcPr>
          <w:p w14:paraId="4AD0E28B" w14:textId="77777777" w:rsidR="007A53C9" w:rsidRPr="007837C2" w:rsidRDefault="007A53C9" w:rsidP="00DA5ABB">
            <w:pPr>
              <w:autoSpaceDE w:val="0"/>
              <w:autoSpaceDN w:val="0"/>
              <w:adjustRightInd w:val="0"/>
              <w:rPr>
                <w:rFonts w:ascii="Arial" w:hAnsi="Arial" w:cs="Arial"/>
                <w:sz w:val="20"/>
                <w:lang w:eastAsia="ja-JP" w:bidi="he-IL"/>
              </w:rPr>
            </w:pPr>
            <w:r>
              <w:rPr>
                <w:rFonts w:ascii="Arial" w:hAnsi="Arial" w:cs="Arial"/>
                <w:sz w:val="20"/>
                <w:lang w:eastAsia="ja-JP" w:bidi="he-IL"/>
              </w:rPr>
              <w:t>2</w:t>
            </w:r>
          </w:p>
        </w:tc>
        <w:tc>
          <w:tcPr>
            <w:tcW w:w="1260" w:type="dxa"/>
            <w:hideMark/>
          </w:tcPr>
          <w:p w14:paraId="4A8FBB99" w14:textId="77777777" w:rsidR="007A53C9" w:rsidRPr="007837C2" w:rsidRDefault="007A53C9" w:rsidP="00DA5ABB">
            <w:pPr>
              <w:autoSpaceDE w:val="0"/>
              <w:autoSpaceDN w:val="0"/>
              <w:adjustRightInd w:val="0"/>
              <w:rPr>
                <w:rFonts w:ascii="Arial" w:hAnsi="Arial" w:cs="Arial"/>
                <w:sz w:val="20"/>
                <w:lang w:eastAsia="ja-JP" w:bidi="he-IL"/>
              </w:rPr>
            </w:pPr>
          </w:p>
        </w:tc>
        <w:tc>
          <w:tcPr>
            <w:tcW w:w="2880" w:type="dxa"/>
            <w:hideMark/>
          </w:tcPr>
          <w:p w14:paraId="071CB2E7" w14:textId="77777777" w:rsidR="007A53C9" w:rsidRPr="007837C2" w:rsidRDefault="007A53C9" w:rsidP="00DA5ABB">
            <w:pPr>
              <w:autoSpaceDE w:val="0"/>
              <w:autoSpaceDN w:val="0"/>
              <w:adjustRightInd w:val="0"/>
              <w:rPr>
                <w:rFonts w:ascii="Arial" w:hAnsi="Arial" w:cs="Arial"/>
                <w:sz w:val="20"/>
                <w:lang w:eastAsia="ja-JP" w:bidi="he-IL"/>
              </w:rPr>
            </w:pPr>
            <w:r w:rsidRPr="000978E7">
              <w:rPr>
                <w:rFonts w:ascii="Arial" w:hAnsi="Arial" w:cs="Arial"/>
                <w:sz w:val="20"/>
                <w:lang w:eastAsia="ja-JP" w:bidi="he-IL"/>
              </w:rPr>
              <w:t>IEEE 802.3 has been updated</w:t>
            </w:r>
          </w:p>
        </w:tc>
        <w:tc>
          <w:tcPr>
            <w:tcW w:w="2724" w:type="dxa"/>
            <w:hideMark/>
          </w:tcPr>
          <w:p w14:paraId="730804FB" w14:textId="77777777" w:rsidR="007A53C9" w:rsidRPr="007837C2" w:rsidRDefault="007A53C9" w:rsidP="00DA5ABB">
            <w:pPr>
              <w:autoSpaceDE w:val="0"/>
              <w:autoSpaceDN w:val="0"/>
              <w:adjustRightInd w:val="0"/>
              <w:rPr>
                <w:rFonts w:ascii="Arial" w:hAnsi="Arial" w:cs="Arial"/>
                <w:sz w:val="20"/>
                <w:lang w:eastAsia="ja-JP" w:bidi="he-IL"/>
              </w:rPr>
            </w:pPr>
            <w:r w:rsidRPr="000978E7">
              <w:rPr>
                <w:rFonts w:ascii="Arial" w:hAnsi="Arial" w:cs="Arial"/>
                <w:sz w:val="20"/>
                <w:lang w:eastAsia="ja-JP" w:bidi="he-IL"/>
              </w:rPr>
              <w:t>Update all clause 2 references for current versions</w:t>
            </w:r>
          </w:p>
        </w:tc>
      </w:tr>
    </w:tbl>
    <w:p w14:paraId="38427255" w14:textId="77777777" w:rsidR="007A53C9" w:rsidRDefault="007A53C9" w:rsidP="007A53C9"/>
    <w:p w14:paraId="6828E644" w14:textId="77777777" w:rsidR="007A53C9" w:rsidRDefault="007A53C9" w:rsidP="007A53C9">
      <w:pPr>
        <w:rPr>
          <w:u w:val="single"/>
        </w:rPr>
      </w:pPr>
      <w:r>
        <w:rPr>
          <w:u w:val="single"/>
        </w:rPr>
        <w:t>Discussion:</w:t>
      </w:r>
    </w:p>
    <w:p w14:paraId="0416B22C" w14:textId="77777777" w:rsidR="007A53C9" w:rsidRDefault="007A53C9" w:rsidP="007A53C9">
      <w:pPr>
        <w:rPr>
          <w:u w:val="single"/>
        </w:rPr>
      </w:pPr>
    </w:p>
    <w:p w14:paraId="75BDF1EF" w14:textId="77777777" w:rsidR="007A53C9" w:rsidRDefault="007A53C9" w:rsidP="007A53C9">
      <w:r w:rsidRPr="007A53C9">
        <w:t xml:space="preserve">The current normative reference to 802.3 is 802.3.-2012. </w:t>
      </w:r>
      <w:r>
        <w:t xml:space="preserve"> Since then, 802.3-2015 and 802.3-2018 have been published.</w:t>
      </w:r>
    </w:p>
    <w:p w14:paraId="12F7679F" w14:textId="77777777" w:rsidR="007A53C9" w:rsidRDefault="007A53C9" w:rsidP="007A53C9"/>
    <w:p w14:paraId="384EF3BD" w14:textId="77777777" w:rsidR="007A53C9" w:rsidRDefault="007A53C9" w:rsidP="007A53C9">
      <w:r>
        <w:t>To update the normative reference requires checking the references to 802.3 concepts within the 802.11 text, to confirm that no changes in 802.3 would invalidate the 802.11 assumptions in those references.</w:t>
      </w:r>
    </w:p>
    <w:p w14:paraId="47E95D3F" w14:textId="77777777" w:rsidR="007A53C9" w:rsidRDefault="007A53C9" w:rsidP="007A53C9"/>
    <w:p w14:paraId="5EAB0D94" w14:textId="77777777" w:rsidR="007A53C9" w:rsidRDefault="007A53C9" w:rsidP="007A53C9">
      <w:r>
        <w:t>It seems unlikely that any of the 802.3 concepts that 802.11 references have changed that much, but the work needs to be done to validate that this is correct.</w:t>
      </w:r>
    </w:p>
    <w:p w14:paraId="6334E2D8" w14:textId="77777777" w:rsidR="007A53C9" w:rsidRDefault="007A53C9" w:rsidP="007A53C9"/>
    <w:p w14:paraId="7EEF70E0" w14:textId="77777777" w:rsidR="007A53C9" w:rsidRDefault="007A53C9" w:rsidP="007A53C9">
      <w:r>
        <w:t>The above applies to all the references that would be touched by the proposed change “Update all clause 2 references for current versions.”</w:t>
      </w:r>
    </w:p>
    <w:p w14:paraId="42CA3D9B" w14:textId="77777777" w:rsidR="007A53C9" w:rsidRDefault="007A53C9" w:rsidP="007A53C9"/>
    <w:p w14:paraId="63AA4371" w14:textId="77777777" w:rsidR="007A53C9" w:rsidRPr="007A53C9" w:rsidRDefault="007A53C9" w:rsidP="007A53C9">
      <w:pPr>
        <w:rPr>
          <w:u w:val="single"/>
        </w:rPr>
      </w:pPr>
      <w:r w:rsidRPr="007A53C9">
        <w:rPr>
          <w:highlight w:val="yellow"/>
          <w:u w:val="single"/>
        </w:rPr>
        <w:t>Proposed Resolution:</w:t>
      </w:r>
    </w:p>
    <w:p w14:paraId="15EA219E" w14:textId="77777777" w:rsidR="007A53C9" w:rsidRDefault="007A53C9" w:rsidP="007A53C9"/>
    <w:p w14:paraId="5F7356DF" w14:textId="77777777" w:rsidR="002C66E1" w:rsidRDefault="002C66E1" w:rsidP="007A53C9">
      <w:r>
        <w:t>Rejected.</w:t>
      </w:r>
    </w:p>
    <w:p w14:paraId="1FAFC25D" w14:textId="77777777" w:rsidR="002C66E1" w:rsidRDefault="002C66E1" w:rsidP="007A53C9"/>
    <w:p w14:paraId="52185C86" w14:textId="66D8A145" w:rsidR="007A53C9" w:rsidRDefault="007A53C9" w:rsidP="007A53C9">
      <w:r>
        <w:t>To update any/all normative references in clause 2 requires the specific change to be provided, and a demonstration that the analysis has been done that such an update will not invalidate any 802.11 assumptions about the referenced concepts.</w:t>
      </w:r>
    </w:p>
    <w:p w14:paraId="350786AD" w14:textId="77777777" w:rsidR="0021322C" w:rsidRDefault="007A53C9" w:rsidP="007A53C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1322C" w:rsidRPr="007837C2" w14:paraId="5E5280A5" w14:textId="77777777" w:rsidTr="00DA5ABB">
        <w:trPr>
          <w:trHeight w:val="1530"/>
        </w:trPr>
        <w:tc>
          <w:tcPr>
            <w:tcW w:w="738" w:type="dxa"/>
            <w:hideMark/>
          </w:tcPr>
          <w:p w14:paraId="7CC67582" w14:textId="77777777" w:rsidR="0021322C" w:rsidRPr="007837C2" w:rsidRDefault="0021322C" w:rsidP="00DA5ABB">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1557</w:t>
            </w:r>
          </w:p>
        </w:tc>
        <w:tc>
          <w:tcPr>
            <w:tcW w:w="990" w:type="dxa"/>
            <w:hideMark/>
          </w:tcPr>
          <w:p w14:paraId="6496F42F" w14:textId="77777777" w:rsidR="0021322C" w:rsidRPr="007837C2" w:rsidRDefault="0021322C" w:rsidP="00DA5ABB">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1563.28</w:t>
            </w:r>
          </w:p>
        </w:tc>
        <w:tc>
          <w:tcPr>
            <w:tcW w:w="630" w:type="dxa"/>
            <w:hideMark/>
          </w:tcPr>
          <w:p w14:paraId="0E22A7F0" w14:textId="77777777" w:rsidR="0021322C" w:rsidRPr="007837C2" w:rsidRDefault="0021322C" w:rsidP="00DA5ABB">
            <w:pPr>
              <w:autoSpaceDE w:val="0"/>
              <w:autoSpaceDN w:val="0"/>
              <w:adjustRightInd w:val="0"/>
              <w:rPr>
                <w:rFonts w:ascii="Arial" w:hAnsi="Arial" w:cs="Arial"/>
                <w:sz w:val="20"/>
                <w:lang w:eastAsia="ja-JP" w:bidi="he-IL"/>
              </w:rPr>
            </w:pPr>
            <w:r w:rsidRPr="007837C2">
              <w:rPr>
                <w:rFonts w:ascii="Arial" w:hAnsi="Arial" w:cs="Arial"/>
                <w:sz w:val="20"/>
                <w:lang w:eastAsia="ja-JP" w:bidi="he-IL"/>
              </w:rPr>
              <w:t>28</w:t>
            </w:r>
          </w:p>
        </w:tc>
        <w:tc>
          <w:tcPr>
            <w:tcW w:w="1080" w:type="dxa"/>
            <w:hideMark/>
          </w:tcPr>
          <w:p w14:paraId="62915523" w14:textId="77777777" w:rsidR="0021322C" w:rsidRPr="007837C2" w:rsidRDefault="0021322C" w:rsidP="00DA5ABB">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10.2.1</w:t>
            </w:r>
          </w:p>
        </w:tc>
        <w:tc>
          <w:tcPr>
            <w:tcW w:w="1260" w:type="dxa"/>
            <w:hideMark/>
          </w:tcPr>
          <w:p w14:paraId="7C7C0D55" w14:textId="77777777" w:rsidR="0021322C" w:rsidRPr="007837C2" w:rsidRDefault="0021322C" w:rsidP="00DA5ABB">
            <w:pPr>
              <w:autoSpaceDE w:val="0"/>
              <w:autoSpaceDN w:val="0"/>
              <w:adjustRightInd w:val="0"/>
              <w:rPr>
                <w:rFonts w:ascii="Arial" w:hAnsi="Arial" w:cs="Arial"/>
                <w:sz w:val="20"/>
                <w:lang w:eastAsia="ja-JP" w:bidi="he-IL"/>
              </w:rPr>
            </w:pPr>
          </w:p>
        </w:tc>
        <w:tc>
          <w:tcPr>
            <w:tcW w:w="2880" w:type="dxa"/>
            <w:hideMark/>
          </w:tcPr>
          <w:p w14:paraId="3E186C1E" w14:textId="77777777" w:rsidR="0021322C" w:rsidRPr="007837C2" w:rsidRDefault="0021322C" w:rsidP="00DA5ABB">
            <w:pPr>
              <w:autoSpaceDE w:val="0"/>
              <w:autoSpaceDN w:val="0"/>
              <w:adjustRightInd w:val="0"/>
              <w:rPr>
                <w:rFonts w:ascii="Arial" w:hAnsi="Arial" w:cs="Arial"/>
                <w:sz w:val="20"/>
                <w:lang w:eastAsia="ja-JP" w:bidi="he-IL"/>
              </w:rPr>
            </w:pPr>
            <w:r w:rsidRPr="007837C2">
              <w:rPr>
                <w:rFonts w:ascii="Arial" w:hAnsi="Arial" w:cs="Arial"/>
                <w:sz w:val="20"/>
                <w:lang w:eastAsia="ja-JP" w:bidi="he-IL"/>
              </w:rPr>
              <w:t>HCF doesn't really use DCF architecturally.  It 'replaces' DCF.</w:t>
            </w:r>
          </w:p>
        </w:tc>
        <w:tc>
          <w:tcPr>
            <w:tcW w:w="2724" w:type="dxa"/>
            <w:hideMark/>
          </w:tcPr>
          <w:p w14:paraId="49F886A7" w14:textId="77777777" w:rsidR="0021322C" w:rsidRPr="007837C2" w:rsidRDefault="0021322C" w:rsidP="00DA5ABB">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Figure 10-1 to show HCF (EDCA and HCCA) as directly using the PHY.  </w:t>
            </w:r>
            <w:proofErr w:type="spellStart"/>
            <w:r w:rsidRPr="007837C2">
              <w:rPr>
                <w:rFonts w:ascii="Arial" w:hAnsi="Arial" w:cs="Arial"/>
                <w:sz w:val="20"/>
                <w:lang w:eastAsia="ja-JP" w:bidi="he-IL"/>
              </w:rPr>
              <w:t>Cleanup</w:t>
            </w:r>
            <w:proofErr w:type="spellEnd"/>
            <w:r w:rsidRPr="007837C2">
              <w:rPr>
                <w:rFonts w:ascii="Arial" w:hAnsi="Arial" w:cs="Arial"/>
                <w:sz w:val="20"/>
                <w:lang w:eastAsia="ja-JP" w:bidi="he-IL"/>
              </w:rPr>
              <w:t xml:space="preserve"> text in 10.2, 10.3 and 10.22 to not describe HCF as using DCF.</w:t>
            </w:r>
          </w:p>
        </w:tc>
      </w:tr>
    </w:tbl>
    <w:p w14:paraId="1E1E1AD3" w14:textId="77777777" w:rsidR="0021322C" w:rsidRDefault="0021322C" w:rsidP="0021322C"/>
    <w:p w14:paraId="03F7E52D" w14:textId="77777777" w:rsidR="0021322C" w:rsidRPr="00C61AFE" w:rsidRDefault="0021322C" w:rsidP="0021322C">
      <w:pPr>
        <w:rPr>
          <w:u w:val="single"/>
        </w:rPr>
      </w:pPr>
      <w:r w:rsidRPr="00C61AFE">
        <w:rPr>
          <w:u w:val="single"/>
        </w:rPr>
        <w:t>Discussion:</w:t>
      </w:r>
    </w:p>
    <w:p w14:paraId="581F9EA0" w14:textId="77777777" w:rsidR="0021322C" w:rsidRDefault="0021322C" w:rsidP="0021322C"/>
    <w:p w14:paraId="50155191" w14:textId="77777777" w:rsidR="0021322C" w:rsidRDefault="0021322C" w:rsidP="0021322C">
      <w:r>
        <w:t>While HCF did originally derive from DCF, it has evolved a lot over time.  At this point, there is very little in common between the two, although there is some.  Some of the material is captured in 10.3.2 (</w:t>
      </w:r>
      <w:r w:rsidRPr="0021322C">
        <w:t>Procedures common to the DCF and EDCAF</w:t>
      </w:r>
      <w:r>
        <w:t xml:space="preserve">), but there are undoubtedly other aspects which are stated as applying to DCF, with the implied assumption that they therefore also apply to HCF.  It will require a detailed scrub and analysis to determine how to separate these concepts.  That said, it is likely a worthwhile exercise, as the behaviours which are attributed to DCF and only assumed to apply to HCF are becoming more difficult to </w:t>
      </w:r>
      <w:proofErr w:type="gramStart"/>
      <w:r>
        <w:t>maintain, and</w:t>
      </w:r>
      <w:proofErr w:type="gramEnd"/>
      <w:r>
        <w:t xml:space="preserve"> are hard for a reader to find when trying to understand HCF.</w:t>
      </w:r>
    </w:p>
    <w:p w14:paraId="5CE701AA" w14:textId="77777777" w:rsidR="0021322C" w:rsidRDefault="0021322C" w:rsidP="0021322C"/>
    <w:p w14:paraId="2537B65E" w14:textId="77777777" w:rsidR="0021322C" w:rsidRPr="0021322C" w:rsidRDefault="0021322C" w:rsidP="0021322C">
      <w:pPr>
        <w:rPr>
          <w:u w:val="single"/>
        </w:rPr>
      </w:pPr>
      <w:r w:rsidRPr="0021322C">
        <w:rPr>
          <w:highlight w:val="yellow"/>
          <w:u w:val="single"/>
        </w:rPr>
        <w:t>Proposed Resolution:</w:t>
      </w:r>
    </w:p>
    <w:p w14:paraId="655C054B" w14:textId="77777777" w:rsidR="0021322C" w:rsidRDefault="0021322C" w:rsidP="0021322C"/>
    <w:p w14:paraId="5429E843" w14:textId="77777777" w:rsidR="002C66E1" w:rsidRDefault="002C66E1" w:rsidP="0021322C">
      <w:r>
        <w:t>Rejected.</w:t>
      </w:r>
    </w:p>
    <w:p w14:paraId="78E3EA6B" w14:textId="77777777" w:rsidR="002C66E1" w:rsidRDefault="002C66E1" w:rsidP="0021322C"/>
    <w:p w14:paraId="16440396" w14:textId="66C04354" w:rsidR="0021322C" w:rsidRDefault="0021322C" w:rsidP="0021322C">
      <w:r w:rsidRPr="0021322C">
        <w:t>The comment fails to identify changes in sufficient detail so that the specific wording of the changes that will satisfy the commenter can be determined.</w:t>
      </w:r>
    </w:p>
    <w:p w14:paraId="567ECCDB" w14:textId="77777777" w:rsidR="002B428F" w:rsidRDefault="0021322C" w:rsidP="0021322C">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2B428F" w:rsidRPr="00E9788E" w14:paraId="6EE3995F" w14:textId="77777777" w:rsidTr="00DA5ABB">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A3776C5" w14:textId="77777777" w:rsidR="002B428F" w:rsidRPr="00E9788E" w:rsidRDefault="002B428F" w:rsidP="00DA5ABB">
            <w:pPr>
              <w:jc w:val="right"/>
              <w:rPr>
                <w:sz w:val="24"/>
                <w:szCs w:val="24"/>
                <w:lang w:val="en-US"/>
              </w:rPr>
            </w:pPr>
            <w:r w:rsidRPr="00E9788E">
              <w:rPr>
                <w:rFonts w:ascii="Arial" w:hAnsi="Arial" w:cs="Arial"/>
                <w:color w:val="000000"/>
                <w:sz w:val="20"/>
                <w:lang w:val="en-US"/>
              </w:rPr>
              <w:lastRenderedPageBreak/>
              <w:t>1043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CD433D1" w14:textId="77777777" w:rsidR="002B428F" w:rsidRPr="00E9788E" w:rsidRDefault="002B428F" w:rsidP="00DA5ABB">
            <w:pPr>
              <w:jc w:val="right"/>
              <w:rPr>
                <w:sz w:val="24"/>
                <w:szCs w:val="24"/>
                <w:lang w:val="en-US"/>
              </w:rPr>
            </w:pPr>
            <w:r w:rsidRPr="00E9788E">
              <w:rPr>
                <w:rFonts w:ascii="Arial" w:hAnsi="Arial" w:cs="Arial"/>
                <w:color w:val="000000"/>
                <w:sz w:val="20"/>
                <w:lang w:val="en-US"/>
              </w:rPr>
              <w:t>318.60</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63D4A101" w14:textId="77777777" w:rsidR="002B428F" w:rsidRPr="00E9788E" w:rsidRDefault="002B428F" w:rsidP="00DA5ABB">
            <w:pPr>
              <w:rPr>
                <w:sz w:val="24"/>
                <w:szCs w:val="24"/>
                <w:lang w:val="en-US"/>
              </w:rPr>
            </w:pPr>
            <w:r w:rsidRPr="00E9788E">
              <w:rPr>
                <w:rFonts w:ascii="Arial" w:hAnsi="Arial" w:cs="Arial"/>
                <w:color w:val="000000"/>
                <w:sz w:val="20"/>
                <w:lang w:val="en-US"/>
              </w:rPr>
              <w:t>6.3.7.2.2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6F319986" w14:textId="77777777" w:rsidR="002B428F" w:rsidRPr="00E9788E" w:rsidRDefault="002B428F" w:rsidP="00DA5ABB">
            <w:pPr>
              <w:rPr>
                <w:sz w:val="24"/>
                <w:szCs w:val="24"/>
                <w:lang w:val="en-US"/>
              </w:rPr>
            </w:pPr>
            <w:r w:rsidRPr="00E9788E">
              <w:rPr>
                <w:rFonts w:ascii="Arial" w:hAnsi="Arial" w:cs="Arial"/>
                <w:color w:val="000000"/>
                <w:sz w:val="20"/>
                <w:lang w:val="en-US"/>
              </w:rPr>
              <w:t>DMG Capabilities should be included in MLME-</w:t>
            </w:r>
            <w:proofErr w:type="spellStart"/>
            <w:r w:rsidRPr="00E9788E">
              <w:rPr>
                <w:rFonts w:ascii="Arial" w:hAnsi="Arial" w:cs="Arial"/>
                <w:color w:val="000000"/>
                <w:sz w:val="20"/>
                <w:lang w:val="en-US"/>
              </w:rPr>
              <w:t>JOIN.request</w:t>
            </w:r>
            <w:proofErr w:type="spellEnd"/>
            <w:r w:rsidRPr="00E9788E">
              <w:rPr>
                <w:rFonts w:ascii="Arial" w:hAnsi="Arial" w:cs="Arial"/>
                <w:color w:val="000000"/>
                <w:sz w:val="20"/>
                <w:lang w:val="en-US"/>
              </w:rPr>
              <w:t xml:space="preserve"> primitive rather than MLME-</w:t>
            </w:r>
            <w:proofErr w:type="spellStart"/>
            <w:r w:rsidRPr="00E9788E">
              <w:rPr>
                <w:rFonts w:ascii="Arial" w:hAnsi="Arial" w:cs="Arial"/>
                <w:color w:val="000000"/>
                <w:sz w:val="20"/>
                <w:lang w:val="en-US"/>
              </w:rPr>
              <w:t>ASSOCIATE.request</w:t>
            </w:r>
            <w:proofErr w:type="spellEnd"/>
            <w:r w:rsidRPr="00E9788E">
              <w:rPr>
                <w:rFonts w:ascii="Arial" w:hAnsi="Arial" w:cs="Arial"/>
                <w:color w:val="000000"/>
                <w:sz w:val="20"/>
                <w:lang w:val="en-US"/>
              </w:rPr>
              <w:t xml:space="preserve"> as HT Capabilities and VHT Capabilities.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5CDB94AD" w14:textId="77777777" w:rsidR="002B428F" w:rsidRPr="00E9788E" w:rsidRDefault="002B428F" w:rsidP="00DA5ABB">
            <w:pPr>
              <w:rPr>
                <w:sz w:val="24"/>
                <w:szCs w:val="24"/>
                <w:lang w:val="en-US"/>
              </w:rPr>
            </w:pPr>
            <w:r w:rsidRPr="00E9788E">
              <w:rPr>
                <w:rFonts w:ascii="Arial" w:hAnsi="Arial" w:cs="Arial"/>
                <w:color w:val="000000"/>
                <w:sz w:val="20"/>
                <w:lang w:val="en-US"/>
              </w:rPr>
              <w:t>As in the comment.</w:t>
            </w:r>
          </w:p>
        </w:tc>
      </w:tr>
      <w:tr w:rsidR="002B428F" w:rsidRPr="00E9788E" w14:paraId="774F6071" w14:textId="77777777" w:rsidTr="00DA5ABB">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C7FBA43" w14:textId="77777777" w:rsidR="002B428F" w:rsidRPr="00E9788E" w:rsidRDefault="002B428F" w:rsidP="00DA5ABB">
            <w:pPr>
              <w:jc w:val="right"/>
              <w:rPr>
                <w:sz w:val="24"/>
                <w:szCs w:val="24"/>
                <w:lang w:val="en-US"/>
              </w:rPr>
            </w:pPr>
            <w:r w:rsidRPr="00E9788E">
              <w:rPr>
                <w:rFonts w:ascii="Arial" w:hAnsi="Arial" w:cs="Arial"/>
                <w:color w:val="000000"/>
                <w:sz w:val="20"/>
                <w:lang w:val="en-US"/>
              </w:rPr>
              <w:t>1044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3B1973C8" w14:textId="77777777" w:rsidR="002B428F" w:rsidRPr="00E9788E" w:rsidRDefault="002B428F" w:rsidP="00DA5ABB">
            <w:pPr>
              <w:jc w:val="right"/>
              <w:rPr>
                <w:sz w:val="24"/>
                <w:szCs w:val="24"/>
                <w:lang w:val="en-US"/>
              </w:rPr>
            </w:pPr>
            <w:r w:rsidRPr="00E9788E">
              <w:rPr>
                <w:rFonts w:ascii="Arial" w:hAnsi="Arial" w:cs="Arial"/>
                <w:color w:val="000000"/>
                <w:sz w:val="20"/>
                <w:lang w:val="en-US"/>
              </w:rPr>
              <w:t>319.03</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5A7B9885" w14:textId="77777777" w:rsidR="002B428F" w:rsidRPr="00E9788E" w:rsidRDefault="002B428F" w:rsidP="00DA5ABB">
            <w:pPr>
              <w:rPr>
                <w:sz w:val="24"/>
                <w:szCs w:val="24"/>
                <w:lang w:val="en-US"/>
              </w:rPr>
            </w:pPr>
            <w:r w:rsidRPr="00E9788E">
              <w:rPr>
                <w:rFonts w:ascii="Arial" w:hAnsi="Arial" w:cs="Arial"/>
                <w:color w:val="000000"/>
                <w:sz w:val="20"/>
                <w:lang w:val="en-US"/>
              </w:rPr>
              <w:t>6.3.7.2.2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5297107D" w14:textId="77777777" w:rsidR="002B428F" w:rsidRPr="00E9788E" w:rsidRDefault="002B428F" w:rsidP="00DA5ABB">
            <w:pPr>
              <w:rPr>
                <w:sz w:val="24"/>
                <w:szCs w:val="24"/>
                <w:lang w:val="en-US"/>
              </w:rPr>
            </w:pPr>
            <w:r w:rsidRPr="00E9788E">
              <w:rPr>
                <w:rFonts w:ascii="Arial" w:hAnsi="Arial" w:cs="Arial"/>
                <w:color w:val="000000"/>
                <w:sz w:val="20"/>
                <w:lang w:val="en-US"/>
              </w:rPr>
              <w:t>S1G Capabilities should be included in MLME-</w:t>
            </w:r>
            <w:proofErr w:type="spellStart"/>
            <w:r w:rsidRPr="00E9788E">
              <w:rPr>
                <w:rFonts w:ascii="Arial" w:hAnsi="Arial" w:cs="Arial"/>
                <w:color w:val="000000"/>
                <w:sz w:val="20"/>
                <w:lang w:val="en-US"/>
              </w:rPr>
              <w:t>JOIN.request</w:t>
            </w:r>
            <w:proofErr w:type="spellEnd"/>
            <w:r w:rsidRPr="00E9788E">
              <w:rPr>
                <w:rFonts w:ascii="Arial" w:hAnsi="Arial" w:cs="Arial"/>
                <w:color w:val="000000"/>
                <w:sz w:val="20"/>
                <w:lang w:val="en-US"/>
              </w:rPr>
              <w:t xml:space="preserve"> primitive rather than MLME-</w:t>
            </w:r>
            <w:proofErr w:type="spellStart"/>
            <w:r w:rsidRPr="00E9788E">
              <w:rPr>
                <w:rFonts w:ascii="Arial" w:hAnsi="Arial" w:cs="Arial"/>
                <w:color w:val="000000"/>
                <w:sz w:val="20"/>
                <w:lang w:val="en-US"/>
              </w:rPr>
              <w:t>ASSOCIATE.request</w:t>
            </w:r>
            <w:proofErr w:type="spellEnd"/>
            <w:r w:rsidRPr="00E9788E">
              <w:rPr>
                <w:rFonts w:ascii="Arial" w:hAnsi="Arial" w:cs="Arial"/>
                <w:color w:val="000000"/>
                <w:sz w:val="20"/>
                <w:lang w:val="en-US"/>
              </w:rPr>
              <w:t xml:space="preserve"> as HT Capabilities and VHT Capabilities.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08607404" w14:textId="77777777" w:rsidR="002B428F" w:rsidRPr="00E9788E" w:rsidRDefault="002B428F" w:rsidP="00DA5ABB">
            <w:pPr>
              <w:rPr>
                <w:sz w:val="24"/>
                <w:szCs w:val="24"/>
                <w:lang w:val="en-US"/>
              </w:rPr>
            </w:pPr>
            <w:r w:rsidRPr="00E9788E">
              <w:rPr>
                <w:rFonts w:ascii="Arial" w:hAnsi="Arial" w:cs="Arial"/>
                <w:color w:val="000000"/>
                <w:sz w:val="20"/>
                <w:lang w:val="en-US"/>
              </w:rPr>
              <w:t>As in the comment.</w:t>
            </w:r>
          </w:p>
        </w:tc>
      </w:tr>
      <w:tr w:rsidR="002B428F" w:rsidRPr="00E9788E" w14:paraId="7968FC3E" w14:textId="77777777" w:rsidTr="00DA5ABB">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B33C896" w14:textId="77777777" w:rsidR="002B428F" w:rsidRPr="00E9788E" w:rsidRDefault="002B428F" w:rsidP="00DA5ABB">
            <w:pPr>
              <w:jc w:val="right"/>
              <w:rPr>
                <w:sz w:val="24"/>
                <w:szCs w:val="24"/>
                <w:lang w:val="en-US"/>
              </w:rPr>
            </w:pPr>
            <w:r w:rsidRPr="00E9788E">
              <w:rPr>
                <w:rFonts w:ascii="Arial" w:hAnsi="Arial" w:cs="Arial"/>
                <w:color w:val="000000"/>
                <w:sz w:val="20"/>
                <w:lang w:val="en-US"/>
              </w:rPr>
              <w:t>1045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CA2EDF2" w14:textId="77777777" w:rsidR="002B428F" w:rsidRPr="00E9788E" w:rsidRDefault="002B428F" w:rsidP="00DA5ABB">
            <w:pPr>
              <w:jc w:val="right"/>
              <w:rPr>
                <w:sz w:val="24"/>
                <w:szCs w:val="24"/>
                <w:lang w:val="en-US"/>
              </w:rPr>
            </w:pPr>
            <w:r w:rsidRPr="00E9788E">
              <w:rPr>
                <w:rFonts w:ascii="Arial" w:hAnsi="Arial" w:cs="Arial"/>
                <w:color w:val="000000"/>
                <w:sz w:val="20"/>
                <w:lang w:val="en-US"/>
              </w:rPr>
              <w:t>335.64</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218F3362" w14:textId="77777777" w:rsidR="002B428F" w:rsidRPr="00E9788E" w:rsidRDefault="002B428F" w:rsidP="00DA5ABB">
            <w:pPr>
              <w:rPr>
                <w:sz w:val="24"/>
                <w:szCs w:val="24"/>
                <w:lang w:val="en-US"/>
              </w:rPr>
            </w:pPr>
            <w:r w:rsidRPr="00E9788E">
              <w:rPr>
                <w:rFonts w:ascii="Arial" w:hAnsi="Arial" w:cs="Arial"/>
                <w:color w:val="000000"/>
                <w:sz w:val="20"/>
                <w:lang w:val="en-US"/>
              </w:rPr>
              <w:t>6.3.8.2.2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0DB3019C" w14:textId="77777777" w:rsidR="002B428F" w:rsidRPr="00E9788E" w:rsidRDefault="002B428F" w:rsidP="00DA5ABB">
            <w:pPr>
              <w:rPr>
                <w:sz w:val="24"/>
                <w:szCs w:val="24"/>
                <w:lang w:val="en-US"/>
              </w:rPr>
            </w:pPr>
            <w:r w:rsidRPr="00E9788E">
              <w:rPr>
                <w:rFonts w:ascii="Arial" w:hAnsi="Arial" w:cs="Arial"/>
                <w:color w:val="000000"/>
                <w:sz w:val="20"/>
                <w:lang w:val="en-US"/>
              </w:rPr>
              <w:t>DMG Capabilities should be included in MLME-</w:t>
            </w:r>
            <w:proofErr w:type="spellStart"/>
            <w:r w:rsidRPr="00E9788E">
              <w:rPr>
                <w:rFonts w:ascii="Arial" w:hAnsi="Arial" w:cs="Arial"/>
                <w:color w:val="000000"/>
                <w:sz w:val="20"/>
                <w:lang w:val="en-US"/>
              </w:rPr>
              <w:t>JOIN.request</w:t>
            </w:r>
            <w:proofErr w:type="spellEnd"/>
            <w:r w:rsidRPr="00E9788E">
              <w:rPr>
                <w:rFonts w:ascii="Arial" w:hAnsi="Arial" w:cs="Arial"/>
                <w:color w:val="000000"/>
                <w:sz w:val="20"/>
                <w:lang w:val="en-US"/>
              </w:rPr>
              <w:t xml:space="preserve"> primitive rather than MLME-</w:t>
            </w:r>
            <w:proofErr w:type="spellStart"/>
            <w:r w:rsidRPr="00E9788E">
              <w:rPr>
                <w:rFonts w:ascii="Arial" w:hAnsi="Arial" w:cs="Arial"/>
                <w:color w:val="000000"/>
                <w:sz w:val="20"/>
                <w:lang w:val="en-US"/>
              </w:rPr>
              <w:t>REASSOCIATE.request</w:t>
            </w:r>
            <w:proofErr w:type="spellEnd"/>
            <w:r w:rsidRPr="00E9788E">
              <w:rPr>
                <w:rFonts w:ascii="Arial" w:hAnsi="Arial" w:cs="Arial"/>
                <w:color w:val="000000"/>
                <w:sz w:val="20"/>
                <w:lang w:val="en-US"/>
              </w:rPr>
              <w:t xml:space="preserve"> as HT Capabilities and VHT Capabilities.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27516A55" w14:textId="77777777" w:rsidR="002B428F" w:rsidRPr="00E9788E" w:rsidRDefault="002B428F" w:rsidP="00DA5ABB">
            <w:pPr>
              <w:rPr>
                <w:sz w:val="24"/>
                <w:szCs w:val="24"/>
                <w:lang w:val="en-US"/>
              </w:rPr>
            </w:pPr>
            <w:r w:rsidRPr="00E9788E">
              <w:rPr>
                <w:rFonts w:ascii="Arial" w:hAnsi="Arial" w:cs="Arial"/>
                <w:color w:val="000000"/>
                <w:sz w:val="20"/>
                <w:lang w:val="en-US"/>
              </w:rPr>
              <w:t>As in the comment.</w:t>
            </w:r>
          </w:p>
        </w:tc>
      </w:tr>
      <w:tr w:rsidR="002B428F" w:rsidRPr="00E9788E" w14:paraId="3D3B4621" w14:textId="77777777" w:rsidTr="00DA5ABB">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BA1CDA9" w14:textId="77777777" w:rsidR="002B428F" w:rsidRPr="00E9788E" w:rsidRDefault="002B428F" w:rsidP="00DA5ABB">
            <w:pPr>
              <w:jc w:val="right"/>
              <w:rPr>
                <w:sz w:val="24"/>
                <w:szCs w:val="24"/>
                <w:lang w:val="en-US"/>
              </w:rPr>
            </w:pPr>
            <w:r w:rsidRPr="00E9788E">
              <w:rPr>
                <w:rFonts w:ascii="Arial" w:hAnsi="Arial" w:cs="Arial"/>
                <w:color w:val="000000"/>
                <w:sz w:val="20"/>
                <w:lang w:val="en-US"/>
              </w:rPr>
              <w:t>1046</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95B9F0B" w14:textId="77777777" w:rsidR="002B428F" w:rsidRPr="00E9788E" w:rsidRDefault="002B428F" w:rsidP="00DA5ABB">
            <w:pPr>
              <w:jc w:val="right"/>
              <w:rPr>
                <w:sz w:val="24"/>
                <w:szCs w:val="24"/>
                <w:lang w:val="en-US"/>
              </w:rPr>
            </w:pPr>
            <w:r w:rsidRPr="00E9788E">
              <w:rPr>
                <w:rFonts w:ascii="Arial" w:hAnsi="Arial" w:cs="Arial"/>
                <w:color w:val="000000"/>
                <w:sz w:val="20"/>
                <w:lang w:val="en-US"/>
              </w:rPr>
              <w:t>336.06</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6AF129E2" w14:textId="77777777" w:rsidR="002B428F" w:rsidRPr="00E9788E" w:rsidRDefault="002B428F" w:rsidP="00DA5ABB">
            <w:pPr>
              <w:rPr>
                <w:sz w:val="24"/>
                <w:szCs w:val="24"/>
                <w:lang w:val="en-US"/>
              </w:rPr>
            </w:pPr>
            <w:r w:rsidRPr="00E9788E">
              <w:rPr>
                <w:rFonts w:ascii="Arial" w:hAnsi="Arial" w:cs="Arial"/>
                <w:color w:val="000000"/>
                <w:sz w:val="20"/>
                <w:lang w:val="en-US"/>
              </w:rPr>
              <w:t>6.3.8.2.2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40E0A87B" w14:textId="77777777" w:rsidR="002B428F" w:rsidRPr="00E9788E" w:rsidRDefault="002B428F" w:rsidP="00DA5ABB">
            <w:pPr>
              <w:rPr>
                <w:sz w:val="24"/>
                <w:szCs w:val="24"/>
                <w:lang w:val="en-US"/>
              </w:rPr>
            </w:pPr>
            <w:r w:rsidRPr="00E9788E">
              <w:rPr>
                <w:rFonts w:ascii="Arial" w:hAnsi="Arial" w:cs="Arial"/>
                <w:color w:val="000000"/>
                <w:sz w:val="20"/>
                <w:lang w:val="en-US"/>
              </w:rPr>
              <w:t>S1G Capabilities should be included in MLME-</w:t>
            </w:r>
            <w:proofErr w:type="spellStart"/>
            <w:r w:rsidRPr="00E9788E">
              <w:rPr>
                <w:rFonts w:ascii="Arial" w:hAnsi="Arial" w:cs="Arial"/>
                <w:color w:val="000000"/>
                <w:sz w:val="20"/>
                <w:lang w:val="en-US"/>
              </w:rPr>
              <w:t>JOIN.request</w:t>
            </w:r>
            <w:proofErr w:type="spellEnd"/>
            <w:r w:rsidRPr="00E9788E">
              <w:rPr>
                <w:rFonts w:ascii="Arial" w:hAnsi="Arial" w:cs="Arial"/>
                <w:color w:val="000000"/>
                <w:sz w:val="20"/>
                <w:lang w:val="en-US"/>
              </w:rPr>
              <w:t xml:space="preserve"> primitive rather than MLME-</w:t>
            </w:r>
            <w:proofErr w:type="spellStart"/>
            <w:r w:rsidRPr="00E9788E">
              <w:rPr>
                <w:rFonts w:ascii="Arial" w:hAnsi="Arial" w:cs="Arial"/>
                <w:color w:val="000000"/>
                <w:sz w:val="20"/>
                <w:lang w:val="en-US"/>
              </w:rPr>
              <w:t>REASSOCIATE.request</w:t>
            </w:r>
            <w:proofErr w:type="spellEnd"/>
            <w:r w:rsidRPr="00E9788E">
              <w:rPr>
                <w:rFonts w:ascii="Arial" w:hAnsi="Arial" w:cs="Arial"/>
                <w:color w:val="000000"/>
                <w:sz w:val="20"/>
                <w:lang w:val="en-US"/>
              </w:rPr>
              <w:t xml:space="preserve"> as HT Capabilities and VHT Capabilities.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05AC4763" w14:textId="77777777" w:rsidR="002B428F" w:rsidRPr="00E9788E" w:rsidRDefault="002B428F" w:rsidP="00DA5ABB">
            <w:pPr>
              <w:rPr>
                <w:sz w:val="24"/>
                <w:szCs w:val="24"/>
                <w:lang w:val="en-US"/>
              </w:rPr>
            </w:pPr>
            <w:r w:rsidRPr="00E9788E">
              <w:rPr>
                <w:rFonts w:ascii="Arial" w:hAnsi="Arial" w:cs="Arial"/>
                <w:color w:val="000000"/>
                <w:sz w:val="20"/>
                <w:lang w:val="en-US"/>
              </w:rPr>
              <w:t>As in the comment.</w:t>
            </w:r>
          </w:p>
        </w:tc>
      </w:tr>
    </w:tbl>
    <w:p w14:paraId="25FE3D6D" w14:textId="77777777" w:rsidR="002B428F" w:rsidRDefault="002B428F" w:rsidP="002B428F"/>
    <w:p w14:paraId="22D870B3" w14:textId="77777777" w:rsidR="002B428F" w:rsidRPr="00C61AFE" w:rsidRDefault="002B428F" w:rsidP="002B428F">
      <w:pPr>
        <w:rPr>
          <w:u w:val="single"/>
        </w:rPr>
      </w:pPr>
      <w:r w:rsidRPr="00C61AFE">
        <w:rPr>
          <w:u w:val="single"/>
        </w:rPr>
        <w:t>Discussion:</w:t>
      </w:r>
    </w:p>
    <w:p w14:paraId="64684AF5" w14:textId="77777777" w:rsidR="002B428F" w:rsidRDefault="002B428F" w:rsidP="002B428F"/>
    <w:p w14:paraId="1010813B" w14:textId="72CD374C" w:rsidR="002B428F" w:rsidRDefault="002B428F" w:rsidP="002B428F">
      <w:r>
        <w:t>It’s unclear what information from these Capabilities elements is needed at the time of JOIN.  However, any information provided to the MAC via JOIN, will be available at the time of (RE)ASSOCIATE, so it doesn’t seem to hurt anything to move these to the earlier step.</w:t>
      </w:r>
    </w:p>
    <w:p w14:paraId="45CF5CDD" w14:textId="3F2A66AC" w:rsidR="002B428F" w:rsidRDefault="002B428F" w:rsidP="002B428F"/>
    <w:p w14:paraId="65D39D88" w14:textId="77777777" w:rsidR="001B47A8" w:rsidRDefault="002B428F" w:rsidP="002B428F">
      <w:r>
        <w:t xml:space="preserve">It is noted that the ARC SC has an agenda item (that they hope to get to, one of these days </w:t>
      </w:r>
      <w:r>
        <w:rPr>
          <w:rFonts w:ascii="Segoe UI Emoji" w:eastAsia="Segoe UI Emoji" w:hAnsi="Segoe UI Emoji" w:cs="Segoe UI Emoji"/>
        </w:rPr>
        <w:t xml:space="preserve">😊) </w:t>
      </w:r>
      <w:r w:rsidRPr="002B428F">
        <w:t>to look at MLME-</w:t>
      </w:r>
      <w:r w:rsidR="001B47A8">
        <w:t>RESET</w:t>
      </w:r>
      <w:r>
        <w:t>,</w:t>
      </w:r>
      <w:r w:rsidR="001B47A8">
        <w:t xml:space="preserve"> MLME-START and</w:t>
      </w:r>
      <w:r>
        <w:t xml:space="preserve"> M</w:t>
      </w:r>
      <w:r w:rsidR="001B47A8">
        <w:t xml:space="preserve">LME-JOIN, to determine if these are adequately specified and serve a real purpose to have separated as they are.  This could be extended to look at MLME-(RE)ASSOCIATE as well, and </w:t>
      </w:r>
      <w:proofErr w:type="gramStart"/>
      <w:r w:rsidR="001B47A8">
        <w:t>in particular to</w:t>
      </w:r>
      <w:proofErr w:type="gramEnd"/>
      <w:r w:rsidR="001B47A8">
        <w:t xml:space="preserve"> look at the parameters passed to all the above to make sure the logical flow of information from MLME to MAC makes sense.  </w:t>
      </w:r>
    </w:p>
    <w:p w14:paraId="38CE55F8" w14:textId="77777777" w:rsidR="001B47A8" w:rsidRDefault="001B47A8" w:rsidP="002B428F"/>
    <w:p w14:paraId="58B1ACE6" w14:textId="781831CA" w:rsidR="002B428F" w:rsidRDefault="001B47A8" w:rsidP="002B428F">
      <w:r>
        <w:t>But, such study by ARC will take some time.  As noted above, the change requested does not seem to cause any possible harm, and it does make the treatment of the various Capabilities elements consistent, so it is probably a good immediate step.</w:t>
      </w:r>
    </w:p>
    <w:p w14:paraId="643A814F" w14:textId="77777777" w:rsidR="002B428F" w:rsidRDefault="002B428F" w:rsidP="002B428F"/>
    <w:p w14:paraId="337F9B7A" w14:textId="77777777" w:rsidR="002B428F" w:rsidRPr="0021322C" w:rsidRDefault="002B428F" w:rsidP="002B428F">
      <w:pPr>
        <w:rPr>
          <w:u w:val="single"/>
        </w:rPr>
      </w:pPr>
      <w:r w:rsidRPr="0021322C">
        <w:rPr>
          <w:highlight w:val="yellow"/>
          <w:u w:val="single"/>
        </w:rPr>
        <w:t>Proposed Resolution:</w:t>
      </w:r>
    </w:p>
    <w:p w14:paraId="417C60C0" w14:textId="77777777" w:rsidR="002B428F" w:rsidRDefault="002B428F" w:rsidP="002B428F"/>
    <w:p w14:paraId="3BCEC517" w14:textId="77777777" w:rsidR="002C66E1" w:rsidRDefault="002C66E1" w:rsidP="002B428F">
      <w:r>
        <w:t>Revised.</w:t>
      </w:r>
    </w:p>
    <w:p w14:paraId="71AA4900" w14:textId="77777777" w:rsidR="002C66E1" w:rsidRDefault="002C66E1" w:rsidP="002B428F"/>
    <w:p w14:paraId="5B987FE3" w14:textId="066BD3D5" w:rsidR="002B428F" w:rsidRDefault="001B47A8" w:rsidP="002B428F">
      <w:r>
        <w:t xml:space="preserve">In </w:t>
      </w:r>
      <w:r w:rsidRPr="001B47A8">
        <w:t>6.3.4.2.2</w:t>
      </w:r>
      <w:r>
        <w:t>, add “DMG Capabilities” and “S1G Capabilities” to the parameter list for MLME-</w:t>
      </w:r>
      <w:proofErr w:type="spellStart"/>
      <w:r>
        <w:t>JOIN.request</w:t>
      </w:r>
      <w:proofErr w:type="spellEnd"/>
      <w:r>
        <w:t>, after VHT Capabilities.</w:t>
      </w:r>
    </w:p>
    <w:p w14:paraId="4447EA6E" w14:textId="15F94598" w:rsidR="001B47A8" w:rsidRDefault="001B47A8" w:rsidP="002B428F"/>
    <w:p w14:paraId="16EFA493" w14:textId="396BD5EC" w:rsidR="001B47A8" w:rsidRDefault="001B47A8" w:rsidP="002B428F">
      <w:r>
        <w:t>Copy the rows for “DMG Capabilities” and “S1G Capabilities” from the table in 6.3.7.2.2 (</w:t>
      </w:r>
      <w:r w:rsidRPr="001B47A8">
        <w:t>MLME-</w:t>
      </w:r>
      <w:proofErr w:type="spellStart"/>
      <w:r w:rsidRPr="001B47A8">
        <w:t>ASSOCIATE.request</w:t>
      </w:r>
      <w:r>
        <w:t>’s</w:t>
      </w:r>
      <w:proofErr w:type="spellEnd"/>
      <w:r>
        <w:t xml:space="preserve"> semantics subclause) to new rows inserted into the table in 6.3.4.2.2, after the “VHT Capabilities” row.</w:t>
      </w:r>
    </w:p>
    <w:p w14:paraId="78FA9054" w14:textId="3F7FDF4D" w:rsidR="001B47A8" w:rsidRDefault="001B47A8" w:rsidP="002B428F"/>
    <w:p w14:paraId="27A65F52" w14:textId="406BB74E" w:rsidR="001B47A8" w:rsidRDefault="001B47A8" w:rsidP="002B428F">
      <w:r>
        <w:t>Delete “DMG Capabilities” and “S1G Capabilities” from the parameter lists in 6.3.7.2.2, and 6.3.8.2.2.  Also, delete the rows for these parameters from the tables in those sub-clauses.</w:t>
      </w:r>
    </w:p>
    <w:p w14:paraId="1D68B611" w14:textId="77777777" w:rsidR="00207E34" w:rsidRDefault="002B428F" w:rsidP="002B428F">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207E34" w:rsidRPr="00E9788E" w14:paraId="5FA2F329" w14:textId="77777777" w:rsidTr="00DA5ABB">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F6888BB" w14:textId="77777777" w:rsidR="00207E34" w:rsidRPr="00E9788E" w:rsidRDefault="00207E34" w:rsidP="00DA5ABB">
            <w:pPr>
              <w:jc w:val="right"/>
              <w:rPr>
                <w:sz w:val="24"/>
                <w:szCs w:val="24"/>
                <w:lang w:val="en-US"/>
              </w:rPr>
            </w:pPr>
            <w:r w:rsidRPr="00E9788E">
              <w:rPr>
                <w:rFonts w:ascii="Arial" w:hAnsi="Arial" w:cs="Arial"/>
                <w:color w:val="000000"/>
                <w:sz w:val="20"/>
                <w:lang w:val="en-US"/>
              </w:rPr>
              <w:lastRenderedPageBreak/>
              <w:t>1417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8527627" w14:textId="77777777" w:rsidR="00207E34" w:rsidRPr="00E9788E" w:rsidRDefault="00207E34" w:rsidP="00DA5ABB">
            <w:pPr>
              <w:jc w:val="right"/>
              <w:rPr>
                <w:sz w:val="24"/>
                <w:szCs w:val="24"/>
                <w:lang w:val="en-US"/>
              </w:rPr>
            </w:pPr>
            <w:r w:rsidRPr="00E9788E">
              <w:rPr>
                <w:rFonts w:ascii="Arial" w:hAnsi="Arial" w:cs="Arial"/>
                <w:color w:val="000000"/>
                <w:sz w:val="20"/>
                <w:lang w:val="en-US"/>
              </w:rPr>
              <w:t>288.49</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3E8B98B3" w14:textId="77777777" w:rsidR="00207E34" w:rsidRPr="00E9788E" w:rsidRDefault="00207E34" w:rsidP="00DA5ABB">
            <w:pPr>
              <w:rPr>
                <w:sz w:val="24"/>
                <w:szCs w:val="24"/>
                <w:lang w:val="en-US"/>
              </w:rPr>
            </w:pPr>
            <w:r w:rsidRPr="00E9788E">
              <w:rPr>
                <w:rFonts w:ascii="Arial" w:hAnsi="Arial" w:cs="Arial"/>
                <w:color w:val="000000"/>
                <w:sz w:val="20"/>
                <w:lang w:val="en-US"/>
              </w:rPr>
              <w:t>6.3.3.2.2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0C6DDF66" w14:textId="77777777" w:rsidR="00207E34" w:rsidRPr="00E9788E" w:rsidRDefault="00207E34" w:rsidP="00DA5ABB">
            <w:pPr>
              <w:rPr>
                <w:sz w:val="24"/>
                <w:szCs w:val="24"/>
                <w:lang w:val="en-US"/>
              </w:rPr>
            </w:pPr>
            <w:proofErr w:type="spellStart"/>
            <w:r w:rsidRPr="00E9788E">
              <w:rPr>
                <w:rFonts w:ascii="Arial" w:hAnsi="Arial" w:cs="Arial"/>
                <w:color w:val="000000"/>
                <w:sz w:val="20"/>
                <w:lang w:val="en-US"/>
              </w:rPr>
              <w:t>OperationalRateSet</w:t>
            </w:r>
            <w:proofErr w:type="spellEnd"/>
            <w:r w:rsidRPr="00E9788E">
              <w:rPr>
                <w:rFonts w:ascii="Arial" w:hAnsi="Arial" w:cs="Arial"/>
                <w:color w:val="000000"/>
                <w:sz w:val="20"/>
                <w:lang w:val="en-US"/>
              </w:rPr>
              <w:t>, HT Capabilities and VHT Capabilities need to be passed in MLME-</w:t>
            </w:r>
            <w:proofErr w:type="spellStart"/>
            <w:r w:rsidRPr="00E9788E">
              <w:rPr>
                <w:rFonts w:ascii="Arial" w:hAnsi="Arial" w:cs="Arial"/>
                <w:color w:val="000000"/>
                <w:sz w:val="20"/>
                <w:lang w:val="en-US"/>
              </w:rPr>
              <w:t>SCAN.request</w:t>
            </w:r>
            <w:proofErr w:type="spellEnd"/>
            <w:r w:rsidRPr="00E9788E">
              <w:rPr>
                <w:rFonts w:ascii="Arial" w:hAnsi="Arial" w:cs="Arial"/>
                <w:color w:val="000000"/>
                <w:sz w:val="20"/>
                <w:lang w:val="en-US"/>
              </w:rPr>
              <w:t xml:space="preserve"> when </w:t>
            </w:r>
            <w:proofErr w:type="spellStart"/>
            <w:r w:rsidRPr="00E9788E">
              <w:rPr>
                <w:rFonts w:ascii="Arial" w:hAnsi="Arial" w:cs="Arial"/>
                <w:color w:val="000000"/>
                <w:sz w:val="20"/>
                <w:lang w:val="en-US"/>
              </w:rPr>
              <w:t>ScanType</w:t>
            </w:r>
            <w:proofErr w:type="spellEnd"/>
            <w:r w:rsidRPr="00E9788E">
              <w:rPr>
                <w:rFonts w:ascii="Arial" w:hAnsi="Arial" w:cs="Arial"/>
                <w:color w:val="000000"/>
                <w:sz w:val="20"/>
                <w:lang w:val="en-US"/>
              </w:rPr>
              <w:t xml:space="preserve"> is ACTIVE, since they are in the Probe Request frame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6E2013C2" w14:textId="77777777" w:rsidR="00207E34" w:rsidRPr="00E9788E" w:rsidRDefault="00207E34" w:rsidP="00DA5ABB">
            <w:pPr>
              <w:rPr>
                <w:sz w:val="24"/>
                <w:szCs w:val="24"/>
                <w:lang w:val="en-US"/>
              </w:rPr>
            </w:pPr>
            <w:r w:rsidRPr="00E9788E">
              <w:rPr>
                <w:rFonts w:ascii="Arial" w:hAnsi="Arial" w:cs="Arial"/>
                <w:color w:val="000000"/>
                <w:sz w:val="20"/>
                <w:lang w:val="en-US"/>
              </w:rPr>
              <w:t xml:space="preserve">At the end of the table in the referenced subclause, add the </w:t>
            </w:r>
            <w:proofErr w:type="spellStart"/>
            <w:r w:rsidRPr="00E9788E">
              <w:rPr>
                <w:rFonts w:ascii="Arial" w:hAnsi="Arial" w:cs="Arial"/>
                <w:color w:val="000000"/>
                <w:sz w:val="20"/>
                <w:lang w:val="en-US"/>
              </w:rPr>
              <w:t>OperationalRateSet</w:t>
            </w:r>
            <w:proofErr w:type="spellEnd"/>
            <w:r w:rsidRPr="00E9788E">
              <w:rPr>
                <w:rFonts w:ascii="Arial" w:hAnsi="Arial" w:cs="Arial"/>
                <w:color w:val="000000"/>
                <w:sz w:val="20"/>
                <w:lang w:val="en-US"/>
              </w:rPr>
              <w:t>, HT Capabilities and VHT Capabilities rows from the table in 6.3.4.2.2 (MLME-</w:t>
            </w:r>
            <w:proofErr w:type="spellStart"/>
            <w:r w:rsidRPr="00E9788E">
              <w:rPr>
                <w:rFonts w:ascii="Arial" w:hAnsi="Arial" w:cs="Arial"/>
                <w:color w:val="000000"/>
                <w:sz w:val="20"/>
                <w:lang w:val="en-US"/>
              </w:rPr>
              <w:t>JOIN.request</w:t>
            </w:r>
            <w:proofErr w:type="spellEnd"/>
            <w:r w:rsidRPr="00E9788E">
              <w:rPr>
                <w:rFonts w:ascii="Arial" w:hAnsi="Arial" w:cs="Arial"/>
                <w:color w:val="000000"/>
                <w:sz w:val="20"/>
                <w:lang w:val="en-US"/>
              </w:rPr>
              <w:t xml:space="preserve">), adding "Present only if Only present if </w:t>
            </w:r>
            <w:proofErr w:type="spellStart"/>
            <w:r w:rsidRPr="00E9788E">
              <w:rPr>
                <w:rFonts w:ascii="Arial" w:hAnsi="Arial" w:cs="Arial"/>
                <w:color w:val="000000"/>
                <w:sz w:val="20"/>
                <w:lang w:val="en-US"/>
              </w:rPr>
              <w:t>ScanType</w:t>
            </w:r>
            <w:proofErr w:type="spellEnd"/>
            <w:r w:rsidRPr="00E9788E">
              <w:rPr>
                <w:rFonts w:ascii="Arial" w:hAnsi="Arial" w:cs="Arial"/>
                <w:color w:val="000000"/>
                <w:sz w:val="20"/>
                <w:lang w:val="en-US"/>
              </w:rPr>
              <w:t xml:space="preserve"> = ACTIVE." to the end of the rightmost cell of each added row</w:t>
            </w:r>
          </w:p>
        </w:tc>
      </w:tr>
    </w:tbl>
    <w:p w14:paraId="09574523" w14:textId="77777777" w:rsidR="00207E34" w:rsidRDefault="00207E34" w:rsidP="00207E34"/>
    <w:p w14:paraId="5F89A031" w14:textId="77777777" w:rsidR="00207E34" w:rsidRPr="00C61AFE" w:rsidRDefault="00207E34" w:rsidP="00207E34">
      <w:pPr>
        <w:rPr>
          <w:u w:val="single"/>
        </w:rPr>
      </w:pPr>
      <w:r w:rsidRPr="00C61AFE">
        <w:rPr>
          <w:u w:val="single"/>
        </w:rPr>
        <w:t>Discussion:</w:t>
      </w:r>
    </w:p>
    <w:p w14:paraId="3DD3553D" w14:textId="77777777" w:rsidR="00207E34" w:rsidRDefault="00207E34" w:rsidP="00207E34"/>
    <w:p w14:paraId="3B90FD9D" w14:textId="62EDF6B9" w:rsidR="00207E34" w:rsidRDefault="00207E34" w:rsidP="00207E34">
      <w:r>
        <w:t xml:space="preserve">It is noted that the ARC SC has an agenda item (that they hope to get to, one of these days </w:t>
      </w:r>
      <w:r>
        <w:rPr>
          <w:rFonts w:ascii="Segoe UI Emoji" w:eastAsia="Segoe UI Emoji" w:hAnsi="Segoe UI Emoji" w:cs="Segoe UI Emoji"/>
        </w:rPr>
        <w:t xml:space="preserve">😊) </w:t>
      </w:r>
      <w:r w:rsidRPr="002B428F">
        <w:t>to look at MLME-</w:t>
      </w:r>
      <w:r>
        <w:t xml:space="preserve">RESET, MLME-START and MLME-JOIN, to determine if these are adequately specified and serve a real purpose to have separated as they are.  This could be extended to look at the parameters passed to all the above to make sure the logical flow of information from MLME to MAC makes sense.  </w:t>
      </w:r>
    </w:p>
    <w:p w14:paraId="445E332C" w14:textId="77777777" w:rsidR="00207E34" w:rsidRDefault="00207E34" w:rsidP="00207E34"/>
    <w:p w14:paraId="6CDDEF3B" w14:textId="728D0D69" w:rsidR="00207E34" w:rsidRDefault="00207E34" w:rsidP="00207E34">
      <w:r>
        <w:t>But, such study by ARC will take some time.  The change requested does not seem to cause any possible harm, and it does seem necessary to populate the Probe Request frame, so it is probably a good immediate step.</w:t>
      </w:r>
    </w:p>
    <w:p w14:paraId="192F98E1" w14:textId="77777777" w:rsidR="00207E34" w:rsidRDefault="00207E34" w:rsidP="00207E34"/>
    <w:p w14:paraId="5208BFB0" w14:textId="77777777" w:rsidR="00207E34" w:rsidRPr="0021322C" w:rsidRDefault="00207E34" w:rsidP="00207E34">
      <w:pPr>
        <w:rPr>
          <w:u w:val="single"/>
        </w:rPr>
      </w:pPr>
      <w:r w:rsidRPr="0021322C">
        <w:rPr>
          <w:highlight w:val="yellow"/>
          <w:u w:val="single"/>
        </w:rPr>
        <w:t>Proposed Resolution:</w:t>
      </w:r>
    </w:p>
    <w:p w14:paraId="34AE9582" w14:textId="77777777" w:rsidR="00207E34" w:rsidRDefault="00207E34" w:rsidP="00207E34"/>
    <w:p w14:paraId="5C3A685A" w14:textId="77777777" w:rsidR="002C66E1" w:rsidRDefault="002C66E1" w:rsidP="00207E34">
      <w:r>
        <w:t>Revised.</w:t>
      </w:r>
    </w:p>
    <w:p w14:paraId="7D6D9BB0" w14:textId="77777777" w:rsidR="002C66E1" w:rsidRDefault="002C66E1" w:rsidP="00207E34"/>
    <w:p w14:paraId="05A7E350" w14:textId="47C220B5" w:rsidR="00207E34" w:rsidRDefault="00207E34" w:rsidP="00207E34">
      <w:r>
        <w:t>Add the parameters “</w:t>
      </w:r>
      <w:proofErr w:type="spellStart"/>
      <w:r>
        <w:t>OperationalRateSet</w:t>
      </w:r>
      <w:proofErr w:type="spellEnd"/>
      <w:r>
        <w:t>”, “HT Capabilities” and “VHT Capabilities” to the parameter list for MLME-</w:t>
      </w:r>
      <w:proofErr w:type="spellStart"/>
      <w:r>
        <w:t>SCAN.request</w:t>
      </w:r>
      <w:proofErr w:type="spellEnd"/>
      <w:r>
        <w:t xml:space="preserve"> in 6.3.3.2.2.</w:t>
      </w:r>
    </w:p>
    <w:p w14:paraId="3B7D8BA5" w14:textId="5A6302D2" w:rsidR="00207E34" w:rsidRDefault="00207E34" w:rsidP="00207E34"/>
    <w:p w14:paraId="23700FE0" w14:textId="62359D9C" w:rsidR="00207E34" w:rsidRDefault="00207E34" w:rsidP="00207E34">
      <w:r w:rsidRPr="00207E34">
        <w:t xml:space="preserve">At the end of the table in the referenced subclause, add the </w:t>
      </w:r>
      <w:proofErr w:type="spellStart"/>
      <w:r w:rsidRPr="00207E34">
        <w:t>OperationalRateSet</w:t>
      </w:r>
      <w:proofErr w:type="spellEnd"/>
      <w:r w:rsidRPr="00207E34">
        <w:t>, HT Capabilities and VHT Capabilities rows from the table in 6.3.4.2.2 (MLME-</w:t>
      </w:r>
      <w:proofErr w:type="spellStart"/>
      <w:r w:rsidRPr="00207E34">
        <w:t>JOIN.request</w:t>
      </w:r>
      <w:proofErr w:type="spellEnd"/>
      <w:r w:rsidRPr="00207E34">
        <w:t xml:space="preserve">), adding "Present only if </w:t>
      </w:r>
      <w:proofErr w:type="spellStart"/>
      <w:r w:rsidRPr="00207E34">
        <w:t>ScanType</w:t>
      </w:r>
      <w:proofErr w:type="spellEnd"/>
      <w:r w:rsidRPr="00207E34">
        <w:t xml:space="preserve"> = ACTIVE." to the end of the rightmost cell of each added row</w:t>
      </w:r>
      <w:r>
        <w:t>.</w:t>
      </w:r>
    </w:p>
    <w:p w14:paraId="7C4E076C" w14:textId="77777777" w:rsidR="00DA5ABB" w:rsidRDefault="00207E34" w:rsidP="00207E34">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DA5ABB" w:rsidRPr="00E9788E" w14:paraId="44D63DB8" w14:textId="77777777" w:rsidTr="00DA5ABB">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23A60B4" w14:textId="77777777" w:rsidR="00DA5ABB" w:rsidRPr="00E9788E" w:rsidRDefault="00DA5ABB" w:rsidP="00DA5ABB">
            <w:pPr>
              <w:jc w:val="right"/>
              <w:rPr>
                <w:sz w:val="24"/>
                <w:szCs w:val="24"/>
                <w:lang w:val="en-US"/>
              </w:rPr>
            </w:pPr>
            <w:r w:rsidRPr="00E9788E">
              <w:rPr>
                <w:rFonts w:ascii="Arial" w:hAnsi="Arial" w:cs="Arial"/>
                <w:color w:val="000000"/>
                <w:sz w:val="20"/>
                <w:lang w:val="en-US"/>
              </w:rPr>
              <w:lastRenderedPageBreak/>
              <w:t>1434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49CA705" w14:textId="77777777" w:rsidR="00DA5ABB" w:rsidRPr="00E9788E" w:rsidRDefault="00DA5ABB" w:rsidP="00DA5ABB">
            <w:pPr>
              <w:jc w:val="right"/>
              <w:rPr>
                <w:sz w:val="24"/>
                <w:szCs w:val="24"/>
                <w:lang w:val="en-US"/>
              </w:rPr>
            </w:pPr>
            <w:r w:rsidRPr="00E9788E">
              <w:rPr>
                <w:rFonts w:ascii="Arial" w:hAnsi="Arial" w:cs="Arial"/>
                <w:color w:val="000000"/>
                <w:sz w:val="20"/>
                <w:lang w:val="en-US"/>
              </w:rPr>
              <w:t>722.20</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08C02530" w14:textId="77777777" w:rsidR="00DA5ABB" w:rsidRPr="00E9788E" w:rsidRDefault="00DA5ABB" w:rsidP="00DA5ABB">
            <w:pPr>
              <w:rPr>
                <w:sz w:val="24"/>
                <w:szCs w:val="24"/>
                <w:lang w:val="en-US"/>
              </w:rPr>
            </w:pPr>
            <w:r w:rsidRPr="00E9788E">
              <w:rPr>
                <w:rFonts w:ascii="Arial" w:hAnsi="Arial" w:cs="Arial"/>
                <w:color w:val="000000"/>
                <w:sz w:val="20"/>
                <w:lang w:val="en-US"/>
              </w:rPr>
              <w:t>8.3.5.14.2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4E5F6905" w14:textId="77777777" w:rsidR="00DA5ABB" w:rsidRPr="00E9788E" w:rsidRDefault="00DA5ABB" w:rsidP="00DA5ABB">
            <w:pPr>
              <w:rPr>
                <w:sz w:val="24"/>
                <w:szCs w:val="24"/>
                <w:lang w:val="en-US"/>
              </w:rPr>
            </w:pPr>
            <w:r w:rsidRPr="00E9788E">
              <w:rPr>
                <w:rFonts w:ascii="Arial" w:hAnsi="Arial" w:cs="Arial"/>
                <w:color w:val="000000"/>
                <w:sz w:val="20"/>
                <w:lang w:val="en-US"/>
              </w:rPr>
              <w:t>No justification is given for including the RXVECTOR in PHY-</w:t>
            </w:r>
            <w:proofErr w:type="spellStart"/>
            <w:r w:rsidRPr="00E9788E">
              <w:rPr>
                <w:rFonts w:ascii="Arial" w:hAnsi="Arial" w:cs="Arial"/>
                <w:color w:val="000000"/>
                <w:sz w:val="20"/>
                <w:lang w:val="en-US"/>
              </w:rPr>
              <w:t>RXEND.indication</w:t>
            </w:r>
            <w:proofErr w:type="spellEnd"/>
            <w:r w:rsidRPr="00E9788E">
              <w:rPr>
                <w:rFonts w:ascii="Arial" w:hAnsi="Arial" w:cs="Arial"/>
                <w:color w:val="000000"/>
                <w:sz w:val="20"/>
                <w:lang w:val="en-US"/>
              </w:rPr>
              <w:t xml:space="preserve"> when </w:t>
            </w:r>
            <w:proofErr w:type="spellStart"/>
            <w:r w:rsidRPr="00E9788E">
              <w:rPr>
                <w:rFonts w:ascii="Arial" w:hAnsi="Arial" w:cs="Arial"/>
                <w:color w:val="000000"/>
                <w:sz w:val="20"/>
                <w:lang w:val="en-US"/>
              </w:rPr>
              <w:t>when</w:t>
            </w:r>
            <w:proofErr w:type="spellEnd"/>
            <w:r w:rsidRPr="00E9788E">
              <w:rPr>
                <w:rFonts w:ascii="Arial" w:hAnsi="Arial" w:cs="Arial"/>
                <w:color w:val="000000"/>
                <w:sz w:val="20"/>
                <w:lang w:val="en-US"/>
              </w:rPr>
              <w:t xml:space="preserve"> dot11RadioMeasurementActivated is true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3D4CC2B4" w14:textId="77777777" w:rsidR="00DA5ABB" w:rsidRPr="00E9788E" w:rsidRDefault="00DA5ABB" w:rsidP="00DA5ABB">
            <w:pPr>
              <w:rPr>
                <w:sz w:val="24"/>
                <w:szCs w:val="24"/>
                <w:lang w:val="en-US"/>
              </w:rPr>
            </w:pPr>
            <w:r w:rsidRPr="00E9788E">
              <w:rPr>
                <w:rFonts w:ascii="Arial" w:hAnsi="Arial" w:cs="Arial"/>
                <w:color w:val="000000"/>
                <w:sz w:val="20"/>
                <w:lang w:val="en-US"/>
              </w:rPr>
              <w:t>Delete the last para of the referenced subclause. Delete ",</w:t>
            </w:r>
            <w:r w:rsidRPr="00E9788E">
              <w:rPr>
                <w:rFonts w:ascii="Arial" w:hAnsi="Arial" w:cs="Arial"/>
                <w:color w:val="000000"/>
                <w:sz w:val="20"/>
                <w:lang w:val="en-US"/>
              </w:rPr>
              <w:br/>
              <w:t>RXVECTOR" at line 61</w:t>
            </w:r>
          </w:p>
        </w:tc>
      </w:tr>
    </w:tbl>
    <w:p w14:paraId="6A0A9CE0" w14:textId="77777777" w:rsidR="00DA5ABB" w:rsidRDefault="00DA5ABB" w:rsidP="00DA5ABB"/>
    <w:p w14:paraId="38653EE5" w14:textId="77777777" w:rsidR="00DA5ABB" w:rsidRPr="00C61AFE" w:rsidRDefault="00DA5ABB" w:rsidP="00DA5ABB">
      <w:pPr>
        <w:rPr>
          <w:u w:val="single"/>
        </w:rPr>
      </w:pPr>
      <w:r w:rsidRPr="00C61AFE">
        <w:rPr>
          <w:u w:val="single"/>
        </w:rPr>
        <w:t>Discussion:</w:t>
      </w:r>
    </w:p>
    <w:p w14:paraId="1F2AAC03" w14:textId="4E3DEBE5" w:rsidR="00DA5ABB" w:rsidRDefault="00DA5ABB" w:rsidP="00DA5ABB"/>
    <w:p w14:paraId="388F7C8C" w14:textId="3B344E28" w:rsidR="002C66E1" w:rsidRDefault="002C66E1" w:rsidP="00DA5ABB">
      <w:r>
        <w:t>Context:</w:t>
      </w:r>
    </w:p>
    <w:p w14:paraId="60A71FFB" w14:textId="0682DD05" w:rsidR="002C66E1" w:rsidRDefault="002C66E1" w:rsidP="00DA5ABB"/>
    <w:p w14:paraId="6565AD74" w14:textId="02E6900A" w:rsidR="002C66E1" w:rsidRDefault="002C66E1" w:rsidP="00DA5ABB">
      <w:r>
        <w:rPr>
          <w:noProof/>
        </w:rPr>
        <w:drawing>
          <wp:inline distT="0" distB="0" distL="0" distR="0" wp14:anchorId="1D4760CE" wp14:editId="2AE088A3">
            <wp:extent cx="6400800" cy="461835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4618355"/>
                    </a:xfrm>
                    <a:prstGeom prst="rect">
                      <a:avLst/>
                    </a:prstGeom>
                    <a:noFill/>
                    <a:ln>
                      <a:noFill/>
                    </a:ln>
                  </pic:spPr>
                </pic:pic>
              </a:graphicData>
            </a:graphic>
          </wp:inline>
        </w:drawing>
      </w:r>
    </w:p>
    <w:p w14:paraId="5557D922" w14:textId="77777777" w:rsidR="002C66E1" w:rsidRDefault="002C66E1" w:rsidP="00DA5ABB"/>
    <w:p w14:paraId="38EFF32C" w14:textId="4098799D" w:rsidR="00DA5ABB" w:rsidRDefault="002C66E1" w:rsidP="00DA5ABB">
      <w:r>
        <w:t>As can be seen by the (TXVECTOR and) RXVECTOR parameters tables in the PHY clauses (for example, Table 17-2, Table 19-1), the RXVECTOR has some parameters that are only known at the end of reception of a PPDU, like RCPI and SNR.  It is a bit unfortunate that latter clauses did not make this explicit like clause 17 does, by providing details of which PHY primitives use each of the parameters of the VECTORs, but it can be derived/assumed.</w:t>
      </w:r>
    </w:p>
    <w:p w14:paraId="6850B081" w14:textId="77777777" w:rsidR="00DA5ABB" w:rsidRDefault="00DA5ABB" w:rsidP="00DA5ABB"/>
    <w:p w14:paraId="7A9036AD" w14:textId="77777777" w:rsidR="00DA5ABB" w:rsidRPr="0021322C" w:rsidRDefault="00DA5ABB" w:rsidP="00DA5ABB">
      <w:pPr>
        <w:rPr>
          <w:u w:val="single"/>
        </w:rPr>
      </w:pPr>
      <w:r w:rsidRPr="0021322C">
        <w:rPr>
          <w:highlight w:val="yellow"/>
          <w:u w:val="single"/>
        </w:rPr>
        <w:t>Proposed Resolution:</w:t>
      </w:r>
    </w:p>
    <w:p w14:paraId="098E87AF" w14:textId="77777777" w:rsidR="00DA5ABB" w:rsidRDefault="00DA5ABB" w:rsidP="00DA5ABB"/>
    <w:p w14:paraId="6271D582" w14:textId="09CCF5B4" w:rsidR="00DA5ABB" w:rsidRDefault="002C66E1" w:rsidP="00DA5ABB">
      <w:r>
        <w:t>Rejected.</w:t>
      </w:r>
    </w:p>
    <w:p w14:paraId="16FAAB79" w14:textId="2990F376" w:rsidR="002C66E1" w:rsidRDefault="002C66E1" w:rsidP="00DA5ABB"/>
    <w:p w14:paraId="38D8B9AE" w14:textId="02388B20" w:rsidR="002C66E1" w:rsidRDefault="002C66E1" w:rsidP="00DA5ABB">
      <w:r>
        <w:t>There are parameters of the RXVECTOR which are clearly (if not explicitly, as in Table 17-2) generated only at the end of reception of a PPDU.  These parameters are provided to the MAC at the PHY-</w:t>
      </w:r>
      <w:proofErr w:type="spellStart"/>
      <w:r>
        <w:t>RXEND.indication</w:t>
      </w:r>
      <w:proofErr w:type="spellEnd"/>
      <w:r>
        <w:t>, in the RXVECTOR.</w:t>
      </w:r>
    </w:p>
    <w:p w14:paraId="5187537A" w14:textId="77777777" w:rsidR="00E01D13" w:rsidRDefault="00DA5ABB" w:rsidP="00DA5ABB">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1B741F" w:rsidRPr="00E9788E" w14:paraId="17F145F7" w14:textId="77777777" w:rsidTr="004E5CDE">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383D6EB" w14:textId="77777777" w:rsidR="001B741F" w:rsidRPr="00E9788E" w:rsidRDefault="001B741F" w:rsidP="004E5CDE">
            <w:pPr>
              <w:jc w:val="right"/>
              <w:rPr>
                <w:sz w:val="24"/>
                <w:szCs w:val="24"/>
                <w:lang w:val="en-US"/>
              </w:rPr>
            </w:pPr>
            <w:r w:rsidRPr="00E9788E">
              <w:rPr>
                <w:rFonts w:ascii="Arial" w:hAnsi="Arial" w:cs="Arial"/>
                <w:color w:val="000000"/>
                <w:sz w:val="20"/>
                <w:lang w:val="en-US"/>
              </w:rPr>
              <w:lastRenderedPageBreak/>
              <w:t>1444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53D8F400" w14:textId="77777777" w:rsidR="001B741F" w:rsidRPr="00E9788E" w:rsidRDefault="001B741F" w:rsidP="004E5CDE">
            <w:pPr>
              <w:jc w:val="right"/>
              <w:rPr>
                <w:sz w:val="24"/>
                <w:szCs w:val="24"/>
                <w:lang w:val="en-US"/>
              </w:rPr>
            </w:pPr>
            <w:r w:rsidRPr="00E9788E">
              <w:rPr>
                <w:rFonts w:ascii="Arial" w:hAnsi="Arial" w:cs="Arial"/>
                <w:color w:val="000000"/>
                <w:sz w:val="20"/>
                <w:lang w:val="en-US"/>
              </w:rPr>
              <w:t>1535.01</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45157CCA" w14:textId="77777777" w:rsidR="001B741F" w:rsidRPr="00E9788E" w:rsidRDefault="001B741F" w:rsidP="004E5CDE">
            <w:pPr>
              <w:rPr>
                <w:sz w:val="24"/>
                <w:szCs w:val="24"/>
                <w:lang w:val="en-US"/>
              </w:rPr>
            </w:pPr>
            <w:r w:rsidRPr="00E9788E">
              <w:rPr>
                <w:rFonts w:ascii="Arial" w:hAnsi="Arial" w:cs="Arial"/>
                <w:color w:val="000000"/>
                <w:sz w:val="20"/>
                <w:lang w:val="en-US"/>
              </w:rPr>
              <w:t>9.7.3</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64613496" w14:textId="77777777" w:rsidR="001B741F" w:rsidRPr="00E9788E" w:rsidRDefault="001B741F" w:rsidP="004E5CDE">
            <w:pPr>
              <w:rPr>
                <w:sz w:val="24"/>
                <w:szCs w:val="24"/>
                <w:lang w:val="en-US"/>
              </w:rPr>
            </w:pPr>
            <w:r w:rsidRPr="00E9788E">
              <w:rPr>
                <w:rFonts w:ascii="Arial" w:hAnsi="Arial" w:cs="Arial"/>
                <w:color w:val="000000"/>
                <w:sz w:val="20"/>
                <w:lang w:val="en-US"/>
              </w:rPr>
              <w:t>The A-MPDU context tables randomly mix "MPDU" and "frame"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002B4B38" w14:textId="77777777" w:rsidR="001B741F" w:rsidRPr="00E9788E" w:rsidRDefault="001B741F" w:rsidP="004E5CDE">
            <w:pPr>
              <w:rPr>
                <w:sz w:val="24"/>
                <w:szCs w:val="24"/>
                <w:lang w:val="en-US"/>
              </w:rPr>
            </w:pPr>
            <w:r w:rsidRPr="00E9788E">
              <w:rPr>
                <w:rFonts w:ascii="Arial" w:hAnsi="Arial" w:cs="Arial"/>
                <w:color w:val="000000"/>
                <w:sz w:val="20"/>
                <w:lang w:val="en-US"/>
              </w:rPr>
              <w:t>Change "MPDU" to "frame" throughout Tables 9-491 to 9-496, when not preceded by "A-" (i.e. do not change "A-MPDU" to "A-frame")</w:t>
            </w:r>
          </w:p>
        </w:tc>
      </w:tr>
    </w:tbl>
    <w:p w14:paraId="1E15C510" w14:textId="77777777" w:rsidR="001B741F" w:rsidRDefault="001B741F" w:rsidP="001B741F"/>
    <w:p w14:paraId="60729E00" w14:textId="77777777" w:rsidR="00E01D13" w:rsidRPr="00C61AFE" w:rsidRDefault="00E01D13" w:rsidP="00E01D13">
      <w:pPr>
        <w:rPr>
          <w:u w:val="single"/>
        </w:rPr>
      </w:pPr>
      <w:r w:rsidRPr="00C61AFE">
        <w:rPr>
          <w:u w:val="single"/>
        </w:rPr>
        <w:t>Discussion:</w:t>
      </w:r>
    </w:p>
    <w:p w14:paraId="28245F89" w14:textId="4435BEBA" w:rsidR="00E01D13" w:rsidRDefault="00E01D13" w:rsidP="00E01D13"/>
    <w:p w14:paraId="5CE2AF4C" w14:textId="29CE2194" w:rsidR="001B741F" w:rsidRDefault="001B741F" w:rsidP="00E01D13">
      <w:r>
        <w:t>Context</w:t>
      </w:r>
      <w:r w:rsidR="002C474A">
        <w:t xml:space="preserve"> (page 1535 of D1.0)</w:t>
      </w:r>
      <w:r>
        <w:t>:</w:t>
      </w:r>
    </w:p>
    <w:p w14:paraId="10B1D12C" w14:textId="10B24CB2" w:rsidR="001B741F" w:rsidRDefault="001B741F" w:rsidP="00E01D13"/>
    <w:p w14:paraId="2334F5A0" w14:textId="3A74DD59" w:rsidR="001B741F" w:rsidRDefault="005E6664" w:rsidP="00E01D13">
      <w:r>
        <w:rPr>
          <w:noProof/>
        </w:rPr>
        <w:drawing>
          <wp:inline distT="0" distB="0" distL="0" distR="0" wp14:anchorId="32BFEF2A" wp14:editId="726AD9A7">
            <wp:extent cx="5832475" cy="67468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2475" cy="6746875"/>
                    </a:xfrm>
                    <a:prstGeom prst="rect">
                      <a:avLst/>
                    </a:prstGeom>
                    <a:noFill/>
                    <a:ln>
                      <a:noFill/>
                    </a:ln>
                  </pic:spPr>
                </pic:pic>
              </a:graphicData>
            </a:graphic>
          </wp:inline>
        </w:drawing>
      </w:r>
    </w:p>
    <w:p w14:paraId="305C70B5" w14:textId="6459645C" w:rsidR="005E6664" w:rsidRDefault="005E6664" w:rsidP="00E01D13">
      <w:r>
        <w:t>(… and so on</w:t>
      </w:r>
      <w:r w:rsidR="002C474A">
        <w:t>, on following pages</w:t>
      </w:r>
      <w:r>
        <w:t>.)</w:t>
      </w:r>
    </w:p>
    <w:p w14:paraId="50F516DA" w14:textId="657A953D" w:rsidR="005E6664" w:rsidRDefault="005E6664" w:rsidP="00E01D13"/>
    <w:p w14:paraId="2ABC4284" w14:textId="1EC8D812" w:rsidR="005E6664" w:rsidRDefault="005E6664" w:rsidP="00E01D13">
      <w:r>
        <w:lastRenderedPageBreak/>
        <w:t>In the above, the uses of “MPDU” not preceded by “A</w:t>
      </w:r>
      <w:proofErr w:type="gramStart"/>
      <w:r>
        <w:t>-“ are</w:t>
      </w:r>
      <w:proofErr w:type="gramEnd"/>
      <w:r>
        <w:t xml:space="preserve"> </w:t>
      </w:r>
      <w:r w:rsidR="00E37872">
        <w:t>highlighted.  The existing uses of “frame” are indicated.</w:t>
      </w:r>
    </w:p>
    <w:p w14:paraId="1A15F133" w14:textId="77777777" w:rsidR="00E37872" w:rsidRDefault="00E37872" w:rsidP="00E01D13"/>
    <w:p w14:paraId="160FF893" w14:textId="0722C9A0" w:rsidR="00E01D13" w:rsidRDefault="00E37872" w:rsidP="00E01D13">
      <w:r>
        <w:t>Considering the “</w:t>
      </w:r>
      <w:proofErr w:type="gramStart"/>
      <w:r>
        <w:t>MPDU”s</w:t>
      </w:r>
      <w:proofErr w:type="gramEnd"/>
      <w:r>
        <w:t>:</w:t>
      </w:r>
    </w:p>
    <w:p w14:paraId="5C9DB11A" w14:textId="670638D0" w:rsidR="00E37872" w:rsidRDefault="00E37872" w:rsidP="00E37872">
      <w:pPr>
        <w:pStyle w:val="ListParagraph"/>
        <w:numPr>
          <w:ilvl w:val="0"/>
          <w:numId w:val="32"/>
        </w:numPr>
      </w:pPr>
      <w:r>
        <w:t xml:space="preserve">The first one is a cross-reference to the title of Table </w:t>
      </w:r>
      <w:proofErr w:type="gramStart"/>
      <w:r>
        <w:t>4-495, and</w:t>
      </w:r>
      <w:proofErr w:type="gramEnd"/>
      <w:r>
        <w:t xml:space="preserve"> could perhaps be an editing error.  None of the parallel Tables have an “MPDUs” in the title like this, and the title is more sensible without the “MPDUs”.  Suggest deleting the “MPDUs” from the title of Table 9-495.</w:t>
      </w:r>
    </w:p>
    <w:p w14:paraId="74BE802A" w14:textId="75462D6E" w:rsidR="00E37872" w:rsidRDefault="00E37872" w:rsidP="00E37872">
      <w:pPr>
        <w:pStyle w:val="ListParagraph"/>
        <w:numPr>
          <w:ilvl w:val="0"/>
          <w:numId w:val="32"/>
        </w:numPr>
      </w:pPr>
      <w:r>
        <w:t xml:space="preserve">The next three occurrences are </w:t>
      </w:r>
      <w:proofErr w:type="gramStart"/>
      <w:r>
        <w:t>actually occurrences</w:t>
      </w:r>
      <w:proofErr w:type="gramEnd"/>
      <w:r>
        <w:t xml:space="preserve"> of “S-MPDU”.  These should probably be left as-is, and excepted from the change, just like the “A-MPDU” occurrences are.  Suggest that modification to the proposed change.</w:t>
      </w:r>
    </w:p>
    <w:p w14:paraId="2049CF05" w14:textId="17087E5A" w:rsidR="00E37872" w:rsidRDefault="00E37872" w:rsidP="00E37872">
      <w:pPr>
        <w:pStyle w:val="ListParagraph"/>
        <w:numPr>
          <w:ilvl w:val="0"/>
          <w:numId w:val="32"/>
        </w:numPr>
      </w:pPr>
      <w:r>
        <w:t>The next occurrence is discussing a STA transmitting an A-</w:t>
      </w:r>
      <w:proofErr w:type="gramStart"/>
      <w:r>
        <w:t>MSDU, and</w:t>
      </w:r>
      <w:proofErr w:type="gramEnd"/>
      <w:r>
        <w:t xml:space="preserve"> saying such A-MSDUs might be carried in either an A-MPDU or an MDPU seems self-consistent.  Although the latter could be technically replaced by “frame”, the change seems unnecessary and perhaps undesirable.</w:t>
      </w:r>
    </w:p>
    <w:p w14:paraId="3E627755" w14:textId="5659AAA4" w:rsidR="00E37872" w:rsidRDefault="00E37872" w:rsidP="00E37872">
      <w:pPr>
        <w:pStyle w:val="ListParagraph"/>
        <w:numPr>
          <w:ilvl w:val="0"/>
          <w:numId w:val="32"/>
        </w:numPr>
      </w:pPr>
      <w:r>
        <w:t xml:space="preserve">The next occurrence is </w:t>
      </w:r>
      <w:r w:rsidR="0088017E">
        <w:t xml:space="preserve">on line 40, </w:t>
      </w:r>
      <w:r>
        <w:t>within the phrase “The 4095-octet MPDU length limit”.  This is a direct reference to the previous sentence.</w:t>
      </w:r>
      <w:r w:rsidR="0088017E">
        <w:t xml:space="preserve">  In that sentence, it could be claimed that this is referencing the A-MSDUs or MPDUs mentioned in the sentence, or the “QoS Data frame” toward the end of the sentence.  So, making this reference parallel to the usage in the prior sentence isn’t immediately clear.  Let’s set this aside, until the discussion on the use of “frame” in this text, below.</w:t>
      </w:r>
    </w:p>
    <w:p w14:paraId="48F438C8" w14:textId="7B2FCB38" w:rsidR="0088017E" w:rsidRDefault="0088017E" w:rsidP="00E37872">
      <w:pPr>
        <w:pStyle w:val="ListParagraph"/>
        <w:numPr>
          <w:ilvl w:val="0"/>
          <w:numId w:val="32"/>
        </w:numPr>
      </w:pPr>
      <w:r>
        <w:t>The remaining three occurrences (in the portion of Table 9-492 shown) could easily be argued to say either “MPDU” or “frame”</w:t>
      </w:r>
      <w:r w:rsidR="00112664">
        <w:t>, equivalently.  Let’s come back to these, also.</w:t>
      </w:r>
    </w:p>
    <w:p w14:paraId="739411EF" w14:textId="410987C5" w:rsidR="00112664" w:rsidRDefault="00112664" w:rsidP="00112664"/>
    <w:p w14:paraId="25AA7246" w14:textId="164E0B3E" w:rsidR="00112664" w:rsidRDefault="00112664" w:rsidP="00112664">
      <w:r>
        <w:t>Considering the “</w:t>
      </w:r>
      <w:proofErr w:type="spellStart"/>
      <w:proofErr w:type="gramStart"/>
      <w:r>
        <w:t>frame”s</w:t>
      </w:r>
      <w:proofErr w:type="spellEnd"/>
      <w:proofErr w:type="gramEnd"/>
      <w:r>
        <w:t>:</w:t>
      </w:r>
    </w:p>
    <w:p w14:paraId="4B1200D2" w14:textId="4ED41CC3" w:rsidR="00112664" w:rsidRDefault="00112664" w:rsidP="004E5CDE">
      <w:pPr>
        <w:pStyle w:val="ListParagraph"/>
        <w:numPr>
          <w:ilvl w:val="0"/>
          <w:numId w:val="32"/>
        </w:numPr>
      </w:pPr>
      <w:r>
        <w:t>The first usage is in the phrase, “one of the following immediate response frames:”.  This is a lead-in to the list below, of “Ack” and “</w:t>
      </w:r>
      <w:proofErr w:type="spellStart"/>
      <w:r>
        <w:t>BlockAck</w:t>
      </w:r>
      <w:proofErr w:type="spellEnd"/>
      <w:r>
        <w:t xml:space="preserve">”.  </w:t>
      </w:r>
      <w:proofErr w:type="gramStart"/>
      <w:r>
        <w:t>Both of these</w:t>
      </w:r>
      <w:proofErr w:type="gramEnd"/>
      <w:r>
        <w:t xml:space="preserve"> are names of MPDUs, where the naming is (by convention) done using the word “frame”.  (“Ack frame” and “</w:t>
      </w:r>
      <w:proofErr w:type="spellStart"/>
      <w:r>
        <w:t>BlockAck</w:t>
      </w:r>
      <w:proofErr w:type="spellEnd"/>
      <w:r>
        <w:t xml:space="preserve"> frame</w:t>
      </w:r>
      <w:proofErr w:type="gramStart"/>
      <w:r>
        <w:t>”)  Suggest</w:t>
      </w:r>
      <w:proofErr w:type="gramEnd"/>
      <w:r>
        <w:t xml:space="preserve"> that this should stay as “frame”.</w:t>
      </w:r>
    </w:p>
    <w:p w14:paraId="3A60402E" w14:textId="4D713787" w:rsidR="00112664" w:rsidRDefault="00112664" w:rsidP="004E5CDE">
      <w:pPr>
        <w:pStyle w:val="ListParagraph"/>
        <w:numPr>
          <w:ilvl w:val="0"/>
          <w:numId w:val="32"/>
        </w:numPr>
      </w:pPr>
      <w:r>
        <w:t xml:space="preserve">Similarly, the next occurrence is within the </w:t>
      </w:r>
      <w:proofErr w:type="gramStart"/>
      <w:r>
        <w:t>above mentioned</w:t>
      </w:r>
      <w:proofErr w:type="gramEnd"/>
      <w:r>
        <w:t xml:space="preserve"> reference to “</w:t>
      </w:r>
      <w:proofErr w:type="spellStart"/>
      <w:r>
        <w:t>BlockAck</w:t>
      </w:r>
      <w:proofErr w:type="spellEnd"/>
      <w:r>
        <w:t xml:space="preserve"> frame”, and should remain as is.</w:t>
      </w:r>
    </w:p>
    <w:p w14:paraId="0B6C01A6" w14:textId="1BE86C8A" w:rsidR="00112664" w:rsidRDefault="00112664" w:rsidP="004E5CDE">
      <w:pPr>
        <w:pStyle w:val="ListParagraph"/>
        <w:numPr>
          <w:ilvl w:val="0"/>
          <w:numId w:val="32"/>
        </w:numPr>
      </w:pPr>
      <w:r>
        <w:t>All 6 remaining occurrences are also within a context of naming a specific MPDU/frame type (“QoS Data frame”, “Ack frame”, or “</w:t>
      </w:r>
      <w:proofErr w:type="spellStart"/>
      <w:r>
        <w:t>BlockAck</w:t>
      </w:r>
      <w:proofErr w:type="spellEnd"/>
      <w:r>
        <w:t xml:space="preserve"> frame”).  These should all remain, as discussed just above.</w:t>
      </w:r>
    </w:p>
    <w:p w14:paraId="35D2967C" w14:textId="3E98A507" w:rsidR="0088017E" w:rsidRDefault="0088017E" w:rsidP="0088017E"/>
    <w:p w14:paraId="41759CE1" w14:textId="64213ED6" w:rsidR="00112664" w:rsidRDefault="00112664" w:rsidP="0088017E">
      <w:r>
        <w:t>So, several of the uses of “MPDU” should remain, and all the uses of “frame” should remain.  Thus, the commenter is right, that these are mixed in this context.  However, it is claimed that this is not “random”.  Rather, the word “frame” is used when referencing a specific frame type, and the word “MPDU” is used for other contexts when referencing this MAC concept in general.  Suggest that this is acceptable, and readable, and should be retained.</w:t>
      </w:r>
    </w:p>
    <w:p w14:paraId="486133B9" w14:textId="77777777" w:rsidR="00112664" w:rsidRDefault="00112664" w:rsidP="0088017E"/>
    <w:p w14:paraId="3B6F118C" w14:textId="6A747BFE" w:rsidR="0088017E" w:rsidRDefault="0088017E" w:rsidP="0088017E">
      <w:r>
        <w:t xml:space="preserve">Returning to the “MPDU” at line 40 in the example context above, if we agree to keep the sentence being referenced as a combination of A-MSDU and MPDU, as well as “frame”, then we are left to decide which is most logical for the specific phrase “The 4095-octet MPDU length limit”.  Note that there are many uses of “A-MPDU length limit” in the Standard (see 10.12.2), and some examples like “query response length limit (in the GAS context).  There are no examples of “frame length limit” anywhere in </w:t>
      </w:r>
      <w:proofErr w:type="spellStart"/>
      <w:r>
        <w:t>REVmd</w:t>
      </w:r>
      <w:proofErr w:type="spellEnd"/>
      <w:r>
        <w:t xml:space="preserve"> D1.0.  Suggest leaving this text as is, to say “MPDU length limit” as that seems to be the natural phrasing for this concept.</w:t>
      </w:r>
    </w:p>
    <w:p w14:paraId="11C5C0D4" w14:textId="6A833AA9" w:rsidR="00112664" w:rsidRDefault="00112664" w:rsidP="0088017E"/>
    <w:p w14:paraId="476E67B2" w14:textId="1E2AF29C" w:rsidR="00112664" w:rsidRDefault="00112664" w:rsidP="0088017E">
      <w:r>
        <w:t>Finally, returning to the last three occurrences of “MPDU” (in Table 9-492), we note that the introductory text to this sub-clause (9.7.3) on the preceding page, describes an A-MPDU as a sequence of either subframes or MPDUs.  That is, never as a sequence of “frames”.  And, the “subframes” being referenced are defined just above in 9.7.1 as containing an MPDU, not a “frame”.  So, it seems natural that these tables describing the information carried within A-MPDUs in various contexts would describe that information as types/examples of MPDUs, not as “</w:t>
      </w:r>
      <w:proofErr w:type="spellStart"/>
      <w:proofErr w:type="gramStart"/>
      <w:r>
        <w:t>frame”s</w:t>
      </w:r>
      <w:proofErr w:type="spellEnd"/>
      <w:r>
        <w:t>.</w:t>
      </w:r>
      <w:proofErr w:type="gramEnd"/>
      <w:r w:rsidR="002C474A">
        <w:t xml:space="preserve">  Suggest leaving these three occurrences as is.</w:t>
      </w:r>
    </w:p>
    <w:p w14:paraId="68CD81E7" w14:textId="2EFD622C" w:rsidR="0088017E" w:rsidRDefault="0088017E" w:rsidP="0088017E"/>
    <w:p w14:paraId="49ABF100" w14:textId="2FA707CE" w:rsidR="0088017E" w:rsidRDefault="0088017E" w:rsidP="0088017E">
      <w:r>
        <w:t xml:space="preserve">Thus, </w:t>
      </w:r>
      <w:r w:rsidR="002C474A">
        <w:t>in breaking down the example text above (all the occurrences on page 1535), no change is suggested.  Rather, we note back to the commenter that occurrences of “frame” make sense when referencing specific frame types (as per our general convention) and occurrences of “MPDU” make sense in other contexts.</w:t>
      </w:r>
    </w:p>
    <w:p w14:paraId="35E33D02" w14:textId="69A84107" w:rsidR="002C474A" w:rsidRDefault="002C474A" w:rsidP="0088017E"/>
    <w:p w14:paraId="76D3986F" w14:textId="728C76A3" w:rsidR="002C474A" w:rsidRDefault="002C474A" w:rsidP="0088017E">
      <w:r>
        <w:t>In looking at the rest of this subclause, the above “rules” seem to be applied consistently, with only a few exceptions.  Propose that the exceptions should be changed, and no other changes made.</w:t>
      </w:r>
    </w:p>
    <w:p w14:paraId="7DBFCB4F" w14:textId="77777777" w:rsidR="00E01D13" w:rsidRDefault="00E01D13" w:rsidP="00E01D13"/>
    <w:p w14:paraId="41E78079" w14:textId="77777777" w:rsidR="00E01D13" w:rsidRPr="0021322C" w:rsidRDefault="00E01D13" w:rsidP="00E01D13">
      <w:pPr>
        <w:rPr>
          <w:u w:val="single"/>
        </w:rPr>
      </w:pPr>
      <w:r w:rsidRPr="0021322C">
        <w:rPr>
          <w:highlight w:val="yellow"/>
          <w:u w:val="single"/>
        </w:rPr>
        <w:t>Proposed Resolution:</w:t>
      </w:r>
    </w:p>
    <w:p w14:paraId="693875A6" w14:textId="77777777" w:rsidR="00E01D13" w:rsidRDefault="00E01D13" w:rsidP="00E01D13"/>
    <w:p w14:paraId="36065D63" w14:textId="77777777" w:rsidR="00E01D13" w:rsidRDefault="00E01D13" w:rsidP="00E01D13">
      <w:r>
        <w:t>Revised.</w:t>
      </w:r>
    </w:p>
    <w:p w14:paraId="2D397103" w14:textId="77777777" w:rsidR="00E01D13" w:rsidRDefault="00E01D13" w:rsidP="00E01D13"/>
    <w:p w14:paraId="31A4FC9A" w14:textId="5541F513" w:rsidR="002C474A" w:rsidRDefault="002C474A" w:rsidP="00E01D13">
      <w:r>
        <w:t>In Table 9-492, change “QoS Null MPDU” to “QoS Null frame”, in all 4 occurrences.</w:t>
      </w:r>
    </w:p>
    <w:p w14:paraId="18F905D3" w14:textId="77777777" w:rsidR="002C474A" w:rsidRDefault="002C474A" w:rsidP="00E01D13"/>
    <w:p w14:paraId="0176F28A" w14:textId="217B79B6" w:rsidR="00E01D13" w:rsidRDefault="002C474A" w:rsidP="00E01D13">
      <w:r>
        <w:t>Change the title of Table 9-495 by deleting “MPDUs”</w:t>
      </w:r>
      <w:r w:rsidR="00E01D13">
        <w:t>.</w:t>
      </w:r>
    </w:p>
    <w:p w14:paraId="62EAC1D2" w14:textId="631A7E69" w:rsidR="002C474A" w:rsidRDefault="002C474A" w:rsidP="00E01D13"/>
    <w:p w14:paraId="0A707C48" w14:textId="565C1CB7" w:rsidR="002C474A" w:rsidRPr="00D3207C" w:rsidRDefault="002C474A" w:rsidP="00E01D13">
      <w:pPr>
        <w:rPr>
          <w:highlight w:val="cyan"/>
        </w:rPr>
      </w:pPr>
      <w:r w:rsidRPr="00D3207C">
        <w:rPr>
          <w:highlight w:val="cyan"/>
        </w:rPr>
        <w:t xml:space="preserve">[Beyond the scope of this comment, but fix while we’re here: </w:t>
      </w:r>
    </w:p>
    <w:p w14:paraId="26C683A1" w14:textId="5F6D6A28" w:rsidR="002C474A" w:rsidRPr="00D3207C" w:rsidRDefault="002C474A" w:rsidP="00E01D13">
      <w:pPr>
        <w:rPr>
          <w:highlight w:val="cyan"/>
        </w:rPr>
      </w:pPr>
      <w:r w:rsidRPr="00D3207C">
        <w:rPr>
          <w:highlight w:val="cyan"/>
        </w:rPr>
        <w:t>At P</w:t>
      </w:r>
      <w:r w:rsidR="00D7492C" w:rsidRPr="00D3207C">
        <w:rPr>
          <w:highlight w:val="cyan"/>
        </w:rPr>
        <w:t>1678L4</w:t>
      </w:r>
      <w:r w:rsidRPr="00D3207C">
        <w:rPr>
          <w:highlight w:val="cyan"/>
        </w:rPr>
        <w:t xml:space="preserve">, change </w:t>
      </w:r>
      <w:r w:rsidR="00D7492C" w:rsidRPr="00D3207C">
        <w:rPr>
          <w:highlight w:val="cyan"/>
        </w:rPr>
        <w:t xml:space="preserve">“Control MPDU” to “Control frame” and change </w:t>
      </w:r>
      <w:r w:rsidRPr="00D3207C">
        <w:rPr>
          <w:highlight w:val="cyan"/>
        </w:rPr>
        <w:t>“QoS Null MPDU” to “QoS Null frame.</w:t>
      </w:r>
    </w:p>
    <w:p w14:paraId="20A28B6E" w14:textId="20232C92" w:rsidR="002C474A" w:rsidRPr="00D3207C" w:rsidRDefault="002C474A" w:rsidP="002C474A">
      <w:pPr>
        <w:rPr>
          <w:highlight w:val="cyan"/>
        </w:rPr>
      </w:pPr>
      <w:r w:rsidRPr="00D3207C">
        <w:rPr>
          <w:highlight w:val="cyan"/>
        </w:rPr>
        <w:t>At P</w:t>
      </w:r>
      <w:r w:rsidR="00D7492C" w:rsidRPr="00D3207C">
        <w:rPr>
          <w:highlight w:val="cyan"/>
        </w:rPr>
        <w:t>1692L24</w:t>
      </w:r>
      <w:r w:rsidRPr="00D3207C">
        <w:rPr>
          <w:highlight w:val="cyan"/>
        </w:rPr>
        <w:t>, change “QoS Null MPDU” to “QoS Null frame.</w:t>
      </w:r>
    </w:p>
    <w:p w14:paraId="1FE9E51C" w14:textId="1200E7DE" w:rsidR="002C474A" w:rsidRDefault="00D7492C" w:rsidP="002C474A">
      <w:r w:rsidRPr="00D3207C">
        <w:rPr>
          <w:highlight w:val="cyan"/>
        </w:rPr>
        <w:t>]</w:t>
      </w:r>
    </w:p>
    <w:p w14:paraId="7675F94F" w14:textId="77777777" w:rsidR="002C474A" w:rsidRDefault="002C474A" w:rsidP="002C474A"/>
    <w:p w14:paraId="4B8DC4EC" w14:textId="77777777" w:rsidR="00797D5C" w:rsidRDefault="00E01D13" w:rsidP="00E01D13">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797D5C" w:rsidRPr="00E9788E" w14:paraId="6E6DA92A" w14:textId="77777777" w:rsidTr="004E5CDE">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370D698" w14:textId="77777777" w:rsidR="00797D5C" w:rsidRPr="00E9788E" w:rsidRDefault="00797D5C" w:rsidP="004E5CDE">
            <w:pPr>
              <w:jc w:val="right"/>
              <w:rPr>
                <w:sz w:val="24"/>
                <w:szCs w:val="24"/>
                <w:lang w:val="en-US"/>
              </w:rPr>
            </w:pPr>
            <w:r w:rsidRPr="00E9788E">
              <w:rPr>
                <w:rFonts w:ascii="Arial" w:hAnsi="Arial" w:cs="Arial"/>
                <w:color w:val="000000"/>
                <w:sz w:val="20"/>
                <w:lang w:val="en-US"/>
              </w:rPr>
              <w:lastRenderedPageBreak/>
              <w:t>1563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AE552EC" w14:textId="77777777" w:rsidR="00797D5C" w:rsidRPr="00E9788E" w:rsidRDefault="00797D5C" w:rsidP="004E5CDE">
            <w:pPr>
              <w:jc w:val="right"/>
              <w:rPr>
                <w:sz w:val="24"/>
                <w:szCs w:val="24"/>
                <w:lang w:val="en-US"/>
              </w:rPr>
            </w:pPr>
            <w:r w:rsidRPr="00E9788E">
              <w:rPr>
                <w:rFonts w:ascii="Arial" w:hAnsi="Arial" w:cs="Arial"/>
                <w:color w:val="000000"/>
                <w:sz w:val="20"/>
                <w:lang w:val="en-US"/>
              </w:rPr>
              <w:t>483.45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1AAAE913" w14:textId="77777777" w:rsidR="00797D5C" w:rsidRPr="00E9788E" w:rsidRDefault="00797D5C" w:rsidP="004E5CDE">
            <w:pPr>
              <w:rPr>
                <w:sz w:val="24"/>
                <w:szCs w:val="24"/>
                <w:lang w:val="en-US"/>
              </w:rPr>
            </w:pPr>
            <w:r w:rsidRPr="00E9788E">
              <w:rPr>
                <w:rFonts w:ascii="Arial" w:hAnsi="Arial" w:cs="Arial"/>
                <w:color w:val="000000"/>
                <w:sz w:val="20"/>
                <w:lang w:val="en-US"/>
              </w:rPr>
              <w:t>6.3.56.1</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29BC405E" w14:textId="77777777" w:rsidR="00797D5C" w:rsidRPr="00E9788E" w:rsidRDefault="00797D5C" w:rsidP="004E5CDE">
            <w:pPr>
              <w:rPr>
                <w:sz w:val="24"/>
                <w:szCs w:val="24"/>
                <w:lang w:val="en-US"/>
              </w:rPr>
            </w:pPr>
            <w:r w:rsidRPr="00E9788E">
              <w:rPr>
                <w:rFonts w:ascii="Arial" w:hAnsi="Arial" w:cs="Arial"/>
                <w:color w:val="000000"/>
                <w:sz w:val="20"/>
                <w:lang w:val="en-US"/>
              </w:rPr>
              <w:t>Why does FTM clearly indicate (in Figure 6-17) the MLME separately from the (local) Antenna, for purposes of showing t1, t2, t3 and t4, but Timing Measurement (Figure 6-16) doesn't?</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35FE0E0C" w14:textId="77777777" w:rsidR="00797D5C" w:rsidRPr="00E9788E" w:rsidRDefault="00797D5C" w:rsidP="004E5CDE">
            <w:pPr>
              <w:rPr>
                <w:sz w:val="24"/>
                <w:szCs w:val="24"/>
                <w:lang w:val="en-US"/>
              </w:rPr>
            </w:pPr>
            <w:r w:rsidRPr="00E9788E">
              <w:rPr>
                <w:rFonts w:ascii="Arial" w:hAnsi="Arial" w:cs="Arial"/>
                <w:color w:val="000000"/>
                <w:sz w:val="20"/>
                <w:lang w:val="en-US"/>
              </w:rPr>
              <w:t xml:space="preserve">Show the Antenna connectors in Figure 6-16, </w:t>
            </w:r>
            <w:proofErr w:type="gramStart"/>
            <w:r w:rsidRPr="00E9788E">
              <w:rPr>
                <w:rFonts w:ascii="Arial" w:hAnsi="Arial" w:cs="Arial"/>
                <w:color w:val="000000"/>
                <w:sz w:val="20"/>
                <w:lang w:val="en-US"/>
              </w:rPr>
              <w:t>similar to</w:t>
            </w:r>
            <w:proofErr w:type="gramEnd"/>
            <w:r w:rsidRPr="00E9788E">
              <w:rPr>
                <w:rFonts w:ascii="Arial" w:hAnsi="Arial" w:cs="Arial"/>
                <w:color w:val="000000"/>
                <w:sz w:val="20"/>
                <w:lang w:val="en-US"/>
              </w:rPr>
              <w:t xml:space="preserve"> the way they appear in Figure 6-17.</w:t>
            </w:r>
          </w:p>
        </w:tc>
      </w:tr>
    </w:tbl>
    <w:p w14:paraId="7FFFA30B" w14:textId="77777777" w:rsidR="00797D5C" w:rsidRDefault="00797D5C" w:rsidP="00797D5C"/>
    <w:p w14:paraId="73819615" w14:textId="77777777" w:rsidR="00797D5C" w:rsidRPr="00C61AFE" w:rsidRDefault="00797D5C" w:rsidP="00797D5C">
      <w:pPr>
        <w:rPr>
          <w:u w:val="single"/>
        </w:rPr>
      </w:pPr>
      <w:r w:rsidRPr="00C61AFE">
        <w:rPr>
          <w:u w:val="single"/>
        </w:rPr>
        <w:t>Discussion:</w:t>
      </w:r>
    </w:p>
    <w:p w14:paraId="4D67A8ED" w14:textId="0D1EE7B1" w:rsidR="00797D5C" w:rsidRDefault="00797D5C" w:rsidP="00797D5C"/>
    <w:p w14:paraId="75AB2D2A" w14:textId="09886883" w:rsidR="00797D5C" w:rsidRDefault="00797D5C" w:rsidP="00797D5C">
      <w:r>
        <w:t>Context:</w:t>
      </w:r>
    </w:p>
    <w:p w14:paraId="511E1C04" w14:textId="0B25A8A9" w:rsidR="00797D5C" w:rsidRDefault="00797D5C" w:rsidP="00797D5C"/>
    <w:p w14:paraId="3EC421C1" w14:textId="313CF591" w:rsidR="00797D5C" w:rsidRDefault="00797D5C" w:rsidP="00797D5C">
      <w:r>
        <w:t>Current Figure 6-16:</w:t>
      </w:r>
    </w:p>
    <w:p w14:paraId="4FC7F0FD" w14:textId="26E13A17" w:rsidR="00797D5C" w:rsidRDefault="00B84F60" w:rsidP="00797D5C">
      <w:r>
        <w:object w:dxaOrig="10680" w:dyaOrig="3676" w14:anchorId="44F8B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in;height:173.65pt" o:ole="">
            <v:imagedata r:id="rId25" o:title=""/>
          </v:shape>
          <o:OLEObject Type="Embed" ProgID="Visio.Drawing.15" ShapeID="_x0000_i1027" DrawAspect="Content" ObjectID="_1603217400" r:id="rId26"/>
        </w:object>
      </w:r>
    </w:p>
    <w:p w14:paraId="524346D0" w14:textId="77777777" w:rsidR="00797D5C" w:rsidRDefault="00797D5C" w:rsidP="00797D5C"/>
    <w:p w14:paraId="5852C06B" w14:textId="3373C149" w:rsidR="00797D5C" w:rsidRDefault="00797D5C" w:rsidP="00797D5C">
      <w:r>
        <w:t>Current Figure 6-17:</w:t>
      </w:r>
    </w:p>
    <w:p w14:paraId="42056E52" w14:textId="3BE6BECB" w:rsidR="00797D5C" w:rsidRDefault="00B84F60" w:rsidP="00797D5C">
      <w:r>
        <w:object w:dxaOrig="10680" w:dyaOrig="3241" w14:anchorId="20FF1131">
          <v:shape id="_x0000_i1029" type="#_x0000_t75" style="width:7in;height:153.1pt" o:ole="">
            <v:imagedata r:id="rId27" o:title=""/>
          </v:shape>
          <o:OLEObject Type="Embed" ProgID="Visio.Drawing.15" ShapeID="_x0000_i1029" DrawAspect="Content" ObjectID="_1603217401" r:id="rId28"/>
        </w:object>
      </w:r>
    </w:p>
    <w:p w14:paraId="17D573F7" w14:textId="77777777" w:rsidR="00797D5C" w:rsidRDefault="00797D5C" w:rsidP="00797D5C"/>
    <w:p w14:paraId="244C8E71" w14:textId="19417D4C" w:rsidR="00797D5C" w:rsidRDefault="00B84F60" w:rsidP="00797D5C">
      <w:r>
        <w:t xml:space="preserve">These figures are clearly very similar.  Also, </w:t>
      </w:r>
      <w:proofErr w:type="gramStart"/>
      <w:r>
        <w:t>both of these</w:t>
      </w:r>
      <w:proofErr w:type="gramEnd"/>
      <w:r>
        <w:t xml:space="preserve"> figures are accompanied by NOTEs similar to this one:</w:t>
      </w:r>
    </w:p>
    <w:p w14:paraId="00708D34" w14:textId="05D32B8F" w:rsidR="00B84F60" w:rsidRDefault="00B84F60" w:rsidP="00B84F60">
      <w:pPr>
        <w:autoSpaceDE w:val="0"/>
        <w:autoSpaceDN w:val="0"/>
        <w:adjustRightInd w:val="0"/>
        <w:ind w:left="720"/>
      </w:pPr>
      <w:r>
        <w:rPr>
          <w:rFonts w:ascii="TimesNewRomanPSMT" w:eastAsia="TimesNewRomanPSMT" w:cs="TimesNewRomanPSMT"/>
          <w:sz w:val="18"/>
          <w:szCs w:val="18"/>
          <w:lang w:val="en-US" w:eastAsia="ja-JP"/>
        </w:rPr>
        <w:t>NOTE 1</w:t>
      </w:r>
      <w:r>
        <w:rPr>
          <w:rFonts w:ascii="TimesNewRomanPSMT" w:eastAsia="TimesNewRomanPSMT" w:cs="TimesNewRomanPSMT" w:hint="eastAsia"/>
          <w:sz w:val="18"/>
          <w:szCs w:val="18"/>
          <w:lang w:val="en-US" w:eastAsia="ja-JP"/>
        </w:rPr>
        <w:t>—</w:t>
      </w:r>
      <w:r>
        <w:rPr>
          <w:rFonts w:ascii="TimesNewRomanPSMT" w:eastAsia="TimesNewRomanPSMT" w:cs="TimesNewRomanPSMT"/>
          <w:sz w:val="18"/>
          <w:szCs w:val="18"/>
          <w:lang w:val="en-US" w:eastAsia="ja-JP"/>
        </w:rPr>
        <w:t xml:space="preserve">In Figure 6-16 (Timing measurement primitives and timestamps capture), t1 and t3 correspond to the point in time at which the start of the preamble for the transmitted frame appears at the transmit antenna connector. An implementation may capture a timestamp during the transmit processing earlier or later than the point at which it </w:t>
      </w:r>
      <w:proofErr w:type="gramStart"/>
      <w:r>
        <w:rPr>
          <w:rFonts w:ascii="TimesNewRomanPSMT" w:eastAsia="TimesNewRomanPSMT" w:cs="TimesNewRomanPSMT"/>
          <w:sz w:val="18"/>
          <w:szCs w:val="18"/>
          <w:lang w:val="en-US" w:eastAsia="ja-JP"/>
        </w:rPr>
        <w:t>actually occurs</w:t>
      </w:r>
      <w:proofErr w:type="gramEnd"/>
      <w:r>
        <w:rPr>
          <w:rFonts w:ascii="TimesNewRomanPSMT" w:eastAsia="TimesNewRomanPSMT" w:cs="TimesNewRomanPSMT"/>
          <w:sz w:val="18"/>
          <w:szCs w:val="18"/>
          <w:lang w:val="en-US" w:eastAsia="ja-JP"/>
        </w:rPr>
        <w:t xml:space="preserve"> and offset the value to compensate for the time difference.</w:t>
      </w:r>
    </w:p>
    <w:p w14:paraId="280147E3" w14:textId="0F895852" w:rsidR="00797D5C" w:rsidRDefault="00797D5C" w:rsidP="00797D5C"/>
    <w:p w14:paraId="230DEF93" w14:textId="4000CF0C" w:rsidR="00B84F60" w:rsidRDefault="00B84F60" w:rsidP="00797D5C">
      <w:r>
        <w:t xml:space="preserve">From the NOTE, </w:t>
      </w:r>
      <w:proofErr w:type="gramStart"/>
      <w:r>
        <w:t>it can be seen that the</w:t>
      </w:r>
      <w:proofErr w:type="gramEnd"/>
      <w:r>
        <w:t xml:space="preserve"> intention is to capture the ‘t’ times ‘at the antenna connector’.</w:t>
      </w:r>
    </w:p>
    <w:p w14:paraId="7A13C5DD" w14:textId="639AAC90" w:rsidR="00B84F60" w:rsidRDefault="00B84F60" w:rsidP="00797D5C"/>
    <w:p w14:paraId="3FDB0520" w14:textId="0343808B" w:rsidR="00B84F60" w:rsidRDefault="00B84F60" w:rsidP="00797D5C">
      <w:r>
        <w:t>It’s not clear in any text found, what the arrow in Figure 6-16 from t1 to the MLME-</w:t>
      </w:r>
      <w:proofErr w:type="spellStart"/>
      <w:r>
        <w:t>TIMINGMSMT.confirm</w:t>
      </w:r>
      <w:proofErr w:type="spellEnd"/>
      <w:r>
        <w:t xml:space="preserve"> is meant to convey.</w:t>
      </w:r>
    </w:p>
    <w:p w14:paraId="4FA6F3E4" w14:textId="52E74FCA" w:rsidR="00B84F60" w:rsidRDefault="00B84F60" w:rsidP="00797D5C"/>
    <w:p w14:paraId="0EECE0B0" w14:textId="3F8C2848" w:rsidR="00B84F60" w:rsidRDefault="00B84F60" w:rsidP="00797D5C">
      <w:r>
        <w:t>Suggestion is to replace Figure 6-16 with the same concepts as shown in Figure 6-17, only replacing the name of the primitives and frame.</w:t>
      </w:r>
    </w:p>
    <w:p w14:paraId="3EB1E393" w14:textId="77777777" w:rsidR="00B84F60" w:rsidRDefault="00B84F60" w:rsidP="00797D5C"/>
    <w:p w14:paraId="542FAA34" w14:textId="77777777" w:rsidR="00797D5C" w:rsidRPr="0021322C" w:rsidRDefault="00797D5C" w:rsidP="00797D5C">
      <w:pPr>
        <w:rPr>
          <w:u w:val="single"/>
        </w:rPr>
      </w:pPr>
      <w:r w:rsidRPr="0021322C">
        <w:rPr>
          <w:highlight w:val="yellow"/>
          <w:u w:val="single"/>
        </w:rPr>
        <w:t>Proposed Resolution:</w:t>
      </w:r>
    </w:p>
    <w:p w14:paraId="43A16575" w14:textId="77777777" w:rsidR="00797D5C" w:rsidRDefault="00797D5C" w:rsidP="00797D5C"/>
    <w:p w14:paraId="21BE07CE" w14:textId="77777777" w:rsidR="00797D5C" w:rsidRDefault="00797D5C" w:rsidP="00797D5C">
      <w:r>
        <w:t>Revised.</w:t>
      </w:r>
    </w:p>
    <w:p w14:paraId="123E3C8F" w14:textId="77777777" w:rsidR="00797D5C" w:rsidRDefault="00797D5C" w:rsidP="00797D5C"/>
    <w:p w14:paraId="0088F2DF" w14:textId="3F4865BB" w:rsidR="00797D5C" w:rsidRDefault="00B84F60" w:rsidP="00797D5C">
      <w:r>
        <w:t>Replace Figure 6-16 with (Visio will be provided to the Editor):</w:t>
      </w:r>
    </w:p>
    <w:p w14:paraId="57738934" w14:textId="06637AAB" w:rsidR="00B84F60" w:rsidRDefault="00B84F60" w:rsidP="00797D5C"/>
    <w:p w14:paraId="31659F61" w14:textId="7B8903DB" w:rsidR="00B84F60" w:rsidRDefault="00B84F60" w:rsidP="00797D5C">
      <w:r>
        <w:object w:dxaOrig="10680" w:dyaOrig="3241" w14:anchorId="1DB81D0E">
          <v:shape id="_x0000_i1031" type="#_x0000_t75" style="width:7in;height:153.1pt" o:ole="">
            <v:imagedata r:id="rId29" o:title=""/>
          </v:shape>
          <o:OLEObject Type="Embed" ProgID="Visio.Drawing.15" ShapeID="_x0000_i1031" DrawAspect="Content" ObjectID="_1603217402" r:id="rId30"/>
        </w:object>
      </w:r>
    </w:p>
    <w:p w14:paraId="65A9DDFB" w14:textId="77777777" w:rsidR="00AB70E2" w:rsidRDefault="00797D5C" w:rsidP="00797D5C">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FE69D6" w:rsidRPr="00E9788E" w14:paraId="2563E083" w14:textId="77777777" w:rsidTr="004E5CDE">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7509F2F" w14:textId="77777777" w:rsidR="00FE69D6" w:rsidRPr="00E9788E" w:rsidRDefault="00FE69D6" w:rsidP="004E5CDE">
            <w:pPr>
              <w:jc w:val="right"/>
              <w:rPr>
                <w:sz w:val="24"/>
                <w:szCs w:val="24"/>
                <w:lang w:val="en-US"/>
              </w:rPr>
            </w:pPr>
            <w:r w:rsidRPr="00E9788E">
              <w:rPr>
                <w:rFonts w:ascii="Arial" w:hAnsi="Arial" w:cs="Arial"/>
                <w:color w:val="000000"/>
                <w:sz w:val="20"/>
                <w:lang w:val="en-US"/>
              </w:rPr>
              <w:lastRenderedPageBreak/>
              <w:t>1565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AF7A91D" w14:textId="77777777" w:rsidR="00FE69D6" w:rsidRPr="00E9788E" w:rsidRDefault="00FE69D6" w:rsidP="004E5CDE">
            <w:pPr>
              <w:jc w:val="right"/>
              <w:rPr>
                <w:sz w:val="24"/>
                <w:szCs w:val="24"/>
                <w:lang w:val="en-US"/>
              </w:rPr>
            </w:pPr>
            <w:r w:rsidRPr="00E9788E">
              <w:rPr>
                <w:rFonts w:ascii="Arial" w:hAnsi="Arial" w:cs="Arial"/>
                <w:color w:val="000000"/>
                <w:sz w:val="20"/>
                <w:lang w:val="en-US"/>
              </w:rPr>
              <w:t>415.45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7A1F8B9B" w14:textId="77777777" w:rsidR="00FE69D6" w:rsidRPr="00E9788E" w:rsidRDefault="00FE69D6" w:rsidP="004E5CDE">
            <w:pPr>
              <w:rPr>
                <w:sz w:val="24"/>
                <w:szCs w:val="24"/>
                <w:lang w:val="en-US"/>
              </w:rPr>
            </w:pPr>
            <w:r w:rsidRPr="00E9788E">
              <w:rPr>
                <w:rFonts w:ascii="Arial" w:hAnsi="Arial" w:cs="Arial"/>
                <w:color w:val="000000"/>
                <w:sz w:val="20"/>
                <w:lang w:val="en-US"/>
              </w:rPr>
              <w:t>6.3.31.2.2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273BC3DA" w14:textId="77777777" w:rsidR="00FE69D6" w:rsidRPr="00E9788E" w:rsidRDefault="00FE69D6" w:rsidP="004E5CDE">
            <w:pPr>
              <w:rPr>
                <w:sz w:val="24"/>
                <w:szCs w:val="24"/>
                <w:lang w:val="en-US"/>
              </w:rPr>
            </w:pPr>
            <w:r w:rsidRPr="00E9788E">
              <w:rPr>
                <w:rFonts w:ascii="Arial" w:hAnsi="Arial" w:cs="Arial"/>
                <w:color w:val="000000"/>
                <w:sz w:val="20"/>
                <w:lang w:val="en-US"/>
              </w:rPr>
              <w:t xml:space="preserve">Saying the LCI Management Request parameter is defined in 9.6.7.32 is pointless and not helpful. 9.6.7.32 </w:t>
            </w:r>
            <w:proofErr w:type="gramStart"/>
            <w:r w:rsidRPr="00E9788E">
              <w:rPr>
                <w:rFonts w:ascii="Arial" w:hAnsi="Arial" w:cs="Arial"/>
                <w:color w:val="000000"/>
                <w:sz w:val="20"/>
                <w:lang w:val="en-US"/>
              </w:rPr>
              <w:t>actually says</w:t>
            </w:r>
            <w:proofErr w:type="gramEnd"/>
            <w:r w:rsidRPr="00E9788E">
              <w:rPr>
                <w:rFonts w:ascii="Arial" w:hAnsi="Arial" w:cs="Arial"/>
                <w:color w:val="000000"/>
                <w:sz w:val="20"/>
                <w:lang w:val="en-US"/>
              </w:rPr>
              <w:t xml:space="preserve"> that this is a Measurement Request element (defined in 9.4) with most of the fields set to known (constant) values. We should only pass the information that is </w:t>
            </w:r>
            <w:proofErr w:type="gramStart"/>
            <w:r w:rsidRPr="00E9788E">
              <w:rPr>
                <w:rFonts w:ascii="Arial" w:hAnsi="Arial" w:cs="Arial"/>
                <w:color w:val="000000"/>
                <w:sz w:val="20"/>
                <w:lang w:val="en-US"/>
              </w:rPr>
              <w:t>actually variable</w:t>
            </w:r>
            <w:proofErr w:type="gramEnd"/>
            <w:r w:rsidRPr="00E9788E">
              <w:rPr>
                <w:rFonts w:ascii="Arial" w:hAnsi="Arial" w:cs="Arial"/>
                <w:color w:val="000000"/>
                <w:sz w:val="20"/>
                <w:lang w:val="en-US"/>
              </w:rPr>
              <w:t xml:space="preserve"> to this primitive.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3AD5567E" w14:textId="77777777" w:rsidR="00FE69D6" w:rsidRPr="00E9788E" w:rsidRDefault="00FE69D6" w:rsidP="004E5CDE">
            <w:pPr>
              <w:rPr>
                <w:sz w:val="24"/>
                <w:szCs w:val="24"/>
                <w:lang w:val="en-US"/>
              </w:rPr>
            </w:pPr>
            <w:r w:rsidRPr="00E9788E">
              <w:rPr>
                <w:rFonts w:ascii="Arial" w:hAnsi="Arial" w:cs="Arial"/>
                <w:color w:val="000000"/>
                <w:sz w:val="20"/>
                <w:lang w:val="en-US"/>
              </w:rPr>
              <w:t xml:space="preserve">Replace this parameter with two parameters, with column information: "Parallel", "Boolean", "true, false", "As defined in 9.4.2.20.1", and "Optional </w:t>
            </w:r>
            <w:proofErr w:type="spellStart"/>
            <w:r w:rsidRPr="00E9788E">
              <w:rPr>
                <w:rFonts w:ascii="Arial" w:hAnsi="Arial" w:cs="Arial"/>
                <w:color w:val="000000"/>
                <w:sz w:val="20"/>
                <w:lang w:val="en-US"/>
              </w:rPr>
              <w:t>subelements</w:t>
            </w:r>
            <w:proofErr w:type="spellEnd"/>
            <w:r w:rsidRPr="00E9788E">
              <w:rPr>
                <w:rFonts w:ascii="Arial" w:hAnsi="Arial" w:cs="Arial"/>
                <w:color w:val="000000"/>
                <w:sz w:val="20"/>
                <w:lang w:val="en-US"/>
              </w:rPr>
              <w:t xml:space="preserve">", "As defined in 9.4.2.20.10", "As listed in Table 9-106", "Zero or more </w:t>
            </w:r>
            <w:proofErr w:type="spellStart"/>
            <w:r w:rsidRPr="00E9788E">
              <w:rPr>
                <w:rFonts w:ascii="Arial" w:hAnsi="Arial" w:cs="Arial"/>
                <w:color w:val="000000"/>
                <w:sz w:val="20"/>
                <w:lang w:val="en-US"/>
              </w:rPr>
              <w:t>subelements</w:t>
            </w:r>
            <w:proofErr w:type="spellEnd"/>
            <w:r w:rsidRPr="00E9788E">
              <w:rPr>
                <w:rFonts w:ascii="Arial" w:hAnsi="Arial" w:cs="Arial"/>
                <w:color w:val="000000"/>
                <w:sz w:val="20"/>
                <w:lang w:val="en-US"/>
              </w:rPr>
              <w:t xml:space="preserve"> to include in the request".</w:t>
            </w:r>
            <w:r w:rsidRPr="00E9788E">
              <w:rPr>
                <w:rFonts w:ascii="Arial" w:hAnsi="Arial" w:cs="Arial"/>
                <w:color w:val="000000"/>
                <w:sz w:val="20"/>
                <w:lang w:val="en-US"/>
              </w:rPr>
              <w:br/>
            </w:r>
            <w:r w:rsidRPr="00E9788E">
              <w:rPr>
                <w:rFonts w:ascii="Arial" w:hAnsi="Arial" w:cs="Arial"/>
                <w:color w:val="000000"/>
                <w:sz w:val="20"/>
                <w:lang w:val="en-US"/>
              </w:rPr>
              <w:br/>
              <w:t xml:space="preserve">Same for Location Civic Measurement Request. Same in the Neighbor Report indication. Same in the FTM request and indication, and FTM Request </w:t>
            </w:r>
            <w:proofErr w:type="spellStart"/>
            <w:r w:rsidRPr="00E9788E">
              <w:rPr>
                <w:rFonts w:ascii="Arial" w:hAnsi="Arial" w:cs="Arial"/>
                <w:color w:val="000000"/>
                <w:sz w:val="20"/>
                <w:lang w:val="en-US"/>
              </w:rPr>
              <w:t>request</w:t>
            </w:r>
            <w:proofErr w:type="spellEnd"/>
            <w:r w:rsidRPr="00E9788E">
              <w:rPr>
                <w:rFonts w:ascii="Arial" w:hAnsi="Arial" w:cs="Arial"/>
                <w:color w:val="000000"/>
                <w:sz w:val="20"/>
                <w:lang w:val="en-US"/>
              </w:rPr>
              <w:t xml:space="preserve"> and indication.</w:t>
            </w:r>
          </w:p>
        </w:tc>
      </w:tr>
    </w:tbl>
    <w:p w14:paraId="03A8D909" w14:textId="77777777" w:rsidR="00FE69D6" w:rsidRDefault="00FE69D6" w:rsidP="00FE69D6"/>
    <w:p w14:paraId="3E641084" w14:textId="77777777" w:rsidR="00AB70E2" w:rsidRPr="00C61AFE" w:rsidRDefault="00AB70E2" w:rsidP="00AB70E2">
      <w:pPr>
        <w:rPr>
          <w:u w:val="single"/>
        </w:rPr>
      </w:pPr>
      <w:r w:rsidRPr="00C61AFE">
        <w:rPr>
          <w:u w:val="single"/>
        </w:rPr>
        <w:t>Discussion:</w:t>
      </w:r>
    </w:p>
    <w:p w14:paraId="1FDA6E0C" w14:textId="7F9AE0C5" w:rsidR="00AB70E2" w:rsidRDefault="00AB70E2" w:rsidP="00AB70E2"/>
    <w:p w14:paraId="73ADCFBD" w14:textId="2E0C4D2D" w:rsidR="00FE69D6" w:rsidRDefault="00FE69D6" w:rsidP="00AB70E2">
      <w:r>
        <w:t>Context:</w:t>
      </w:r>
    </w:p>
    <w:p w14:paraId="28F98666" w14:textId="07A5C2BC" w:rsidR="00FE69D6" w:rsidRDefault="00FE69D6" w:rsidP="00AB70E2"/>
    <w:p w14:paraId="7D2C6B4D" w14:textId="5B23D320" w:rsidR="00FE69D6" w:rsidRDefault="00FE69D6" w:rsidP="00AB70E2">
      <w:r>
        <w:rPr>
          <w:noProof/>
        </w:rPr>
        <w:drawing>
          <wp:inline distT="0" distB="0" distL="0" distR="0" wp14:anchorId="3A17AC42" wp14:editId="4D734B7D">
            <wp:extent cx="6400800" cy="4832985"/>
            <wp:effectExtent l="0" t="0" r="0"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4832985"/>
                    </a:xfrm>
                    <a:prstGeom prst="rect">
                      <a:avLst/>
                    </a:prstGeom>
                    <a:noFill/>
                    <a:ln>
                      <a:noFill/>
                    </a:ln>
                  </pic:spPr>
                </pic:pic>
              </a:graphicData>
            </a:graphic>
          </wp:inline>
        </w:drawing>
      </w:r>
    </w:p>
    <w:p w14:paraId="7E493EC3" w14:textId="77777777" w:rsidR="00FE69D6" w:rsidRDefault="00FE69D6" w:rsidP="00AB70E2"/>
    <w:p w14:paraId="378DB87D" w14:textId="0E5EBC46" w:rsidR="00FE69D6" w:rsidRDefault="00FE69D6" w:rsidP="00AB70E2">
      <w:r>
        <w:t>The reference (now to 9.6.6.6) points to this text:</w:t>
      </w:r>
    </w:p>
    <w:p w14:paraId="63697184" w14:textId="5F34B59C" w:rsidR="00FE69D6" w:rsidRDefault="00FE69D6" w:rsidP="00AB70E2"/>
    <w:p w14:paraId="042807A7" w14:textId="023CACA6" w:rsidR="00FE69D6" w:rsidRDefault="00FE69D6" w:rsidP="00AB70E2">
      <w:r>
        <w:rPr>
          <w:noProof/>
        </w:rPr>
        <w:lastRenderedPageBreak/>
        <w:drawing>
          <wp:inline distT="0" distB="0" distL="0" distR="0" wp14:anchorId="2ABC5E35" wp14:editId="124F2B4C">
            <wp:extent cx="6400800" cy="5325110"/>
            <wp:effectExtent l="0" t="0" r="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5325110"/>
                    </a:xfrm>
                    <a:prstGeom prst="rect">
                      <a:avLst/>
                    </a:prstGeom>
                    <a:noFill/>
                    <a:ln>
                      <a:noFill/>
                    </a:ln>
                  </pic:spPr>
                </pic:pic>
              </a:graphicData>
            </a:graphic>
          </wp:inline>
        </w:drawing>
      </w:r>
    </w:p>
    <w:p w14:paraId="1C34C005" w14:textId="6CB80BF5" w:rsidR="00FE69D6" w:rsidRDefault="00FE69D6" w:rsidP="00AB70E2"/>
    <w:p w14:paraId="6BAFA3EC" w14:textId="64828696" w:rsidR="00FE69D6" w:rsidRDefault="00FE69D6" w:rsidP="00AB70E2">
      <w:r>
        <w:t>A Measurement Request element is formatted per</w:t>
      </w:r>
      <w:r w:rsidR="00AC5EBC">
        <w:t xml:space="preserve"> Figure 9-170</w:t>
      </w:r>
      <w:r>
        <w:t>:</w:t>
      </w:r>
    </w:p>
    <w:p w14:paraId="682E3FC6" w14:textId="2C0F77B8" w:rsidR="00FE69D6" w:rsidRDefault="00FE69D6" w:rsidP="00AB70E2"/>
    <w:p w14:paraId="68708D4E" w14:textId="35244046" w:rsidR="00AC5EBC" w:rsidRDefault="00AC5EBC" w:rsidP="00AB70E2">
      <w:r>
        <w:rPr>
          <w:noProof/>
        </w:rPr>
        <w:drawing>
          <wp:inline distT="0" distB="0" distL="0" distR="0" wp14:anchorId="0E557CDF" wp14:editId="4C961804">
            <wp:extent cx="6400800" cy="107569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1075690"/>
                    </a:xfrm>
                    <a:prstGeom prst="rect">
                      <a:avLst/>
                    </a:prstGeom>
                    <a:noFill/>
                    <a:ln>
                      <a:noFill/>
                    </a:ln>
                  </pic:spPr>
                </pic:pic>
              </a:graphicData>
            </a:graphic>
          </wp:inline>
        </w:drawing>
      </w:r>
    </w:p>
    <w:p w14:paraId="7F304889" w14:textId="7E720E51" w:rsidR="00FE69D6" w:rsidRDefault="00FE69D6" w:rsidP="00AB70E2"/>
    <w:p w14:paraId="789C33DB" w14:textId="324EAC26" w:rsidR="00AC5EBC" w:rsidRDefault="00AC5EBC" w:rsidP="00AB70E2">
      <w:r>
        <w:t>The Measurement Request Mode field is formatted per Figure 9-171:</w:t>
      </w:r>
    </w:p>
    <w:p w14:paraId="0F2EF6DD" w14:textId="17C13396" w:rsidR="00AC5EBC" w:rsidRDefault="00AC5EBC" w:rsidP="00AB70E2"/>
    <w:p w14:paraId="69E4B6EA" w14:textId="7D8C64EC" w:rsidR="00AC5EBC" w:rsidRDefault="00AC5EBC" w:rsidP="00AB70E2">
      <w:r>
        <w:rPr>
          <w:noProof/>
        </w:rPr>
        <w:drawing>
          <wp:inline distT="0" distB="0" distL="0" distR="0" wp14:anchorId="0FE43681" wp14:editId="58DEFC92">
            <wp:extent cx="6400800" cy="1175385"/>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175385"/>
                    </a:xfrm>
                    <a:prstGeom prst="rect">
                      <a:avLst/>
                    </a:prstGeom>
                    <a:noFill/>
                    <a:ln>
                      <a:noFill/>
                    </a:ln>
                  </pic:spPr>
                </pic:pic>
              </a:graphicData>
            </a:graphic>
          </wp:inline>
        </w:drawing>
      </w:r>
    </w:p>
    <w:p w14:paraId="58008F85" w14:textId="0E08A38E" w:rsidR="00AC5EBC" w:rsidRDefault="00AC5EBC" w:rsidP="00AB70E2"/>
    <w:p w14:paraId="7C772EC3" w14:textId="1C845DC9" w:rsidR="00AC5EBC" w:rsidRDefault="00AC5EBC" w:rsidP="00AB70E2">
      <w:r>
        <w:t xml:space="preserve">In this context (parameters to the </w:t>
      </w:r>
      <w:proofErr w:type="spellStart"/>
      <w:r>
        <w:t>Neighbor</w:t>
      </w:r>
      <w:proofErr w:type="spellEnd"/>
      <w:r>
        <w:t xml:space="preserve"> Report Request primitive), the following can be seen:</w:t>
      </w:r>
    </w:p>
    <w:p w14:paraId="1D0E98CD" w14:textId="528406D0" w:rsidR="00AC5EBC" w:rsidRDefault="00AC5EBC" w:rsidP="00AC5EBC">
      <w:pPr>
        <w:pStyle w:val="ListParagraph"/>
        <w:numPr>
          <w:ilvl w:val="0"/>
          <w:numId w:val="32"/>
        </w:numPr>
      </w:pPr>
      <w:r>
        <w:t>The Element ID is a constant, 38, to indicate Measurement Request</w:t>
      </w:r>
    </w:p>
    <w:p w14:paraId="2E0636B3" w14:textId="7A8E9AF1" w:rsidR="00AC5EBC" w:rsidRDefault="00AC5EBC" w:rsidP="00AC5EBC">
      <w:pPr>
        <w:pStyle w:val="ListParagraph"/>
        <w:numPr>
          <w:ilvl w:val="0"/>
          <w:numId w:val="32"/>
        </w:numPr>
      </w:pPr>
      <w:r>
        <w:t>The Length is known/unnecessary across a service primitive boundary</w:t>
      </w:r>
    </w:p>
    <w:p w14:paraId="4BDB1A18" w14:textId="292440F7" w:rsidR="00AC5EBC" w:rsidRDefault="00AC5EBC" w:rsidP="00AC5EBC">
      <w:pPr>
        <w:pStyle w:val="ListParagraph"/>
        <w:numPr>
          <w:ilvl w:val="0"/>
          <w:numId w:val="32"/>
        </w:numPr>
      </w:pPr>
      <w:r>
        <w:t xml:space="preserve">The Measurement Token is meaningless, as this distinguishes different request elements within a Measurement Request frame.  The information here will be placed into a </w:t>
      </w:r>
      <w:proofErr w:type="spellStart"/>
      <w:r>
        <w:t>Neighbor</w:t>
      </w:r>
      <w:proofErr w:type="spellEnd"/>
      <w:r>
        <w:t xml:space="preserve"> Report Request frame, instead, where no such distinction is needed.</w:t>
      </w:r>
    </w:p>
    <w:p w14:paraId="6EDD05D1" w14:textId="2EC356D2" w:rsidR="00AC5EBC" w:rsidRDefault="00AC5EBC" w:rsidP="00AC5EBC">
      <w:pPr>
        <w:pStyle w:val="ListParagraph"/>
        <w:numPr>
          <w:ilvl w:val="0"/>
          <w:numId w:val="32"/>
        </w:numPr>
      </w:pPr>
      <w:r>
        <w:t xml:space="preserve">Within the Measurement Request Mode field, only the </w:t>
      </w:r>
      <w:r w:rsidR="00301084">
        <w:t>Parallel bit has any degree of freedom.</w:t>
      </w:r>
      <w:r w:rsidR="0051680A">
        <w:t xml:space="preserve">  However, this is probably in error, as it makes no sense to request location information (in LCI and Civic formats) in parallel or in series.  Suggest that this bit should be </w:t>
      </w:r>
      <w:r w:rsidR="007C6FDF">
        <w:t>set to the constant, 1, to indicate “Parallel” reporting of the information.</w:t>
      </w:r>
    </w:p>
    <w:p w14:paraId="4339DF6F" w14:textId="773F639F" w:rsidR="00301084" w:rsidRDefault="00301084" w:rsidP="00AC5EBC">
      <w:pPr>
        <w:pStyle w:val="ListParagraph"/>
        <w:numPr>
          <w:ilvl w:val="0"/>
          <w:numId w:val="32"/>
        </w:numPr>
      </w:pPr>
      <w:r>
        <w:t>The Measurement Type is a constant, 8, indicating an LCI report</w:t>
      </w:r>
    </w:p>
    <w:p w14:paraId="55DDC9FD" w14:textId="4B6E481F" w:rsidR="00301084" w:rsidRDefault="00301084" w:rsidP="00AC5EBC">
      <w:pPr>
        <w:pStyle w:val="ListParagraph"/>
        <w:numPr>
          <w:ilvl w:val="0"/>
          <w:numId w:val="32"/>
        </w:numPr>
      </w:pPr>
      <w:r>
        <w:t>The Measurement Request field is defined per 9.4.2.20.10:</w:t>
      </w:r>
    </w:p>
    <w:p w14:paraId="60D1999D" w14:textId="3EBF781B" w:rsidR="00301084" w:rsidRDefault="00301084" w:rsidP="00301084">
      <w:pPr>
        <w:ind w:left="630"/>
      </w:pPr>
      <w:r>
        <w:rPr>
          <w:noProof/>
        </w:rPr>
        <w:drawing>
          <wp:inline distT="0" distB="0" distL="0" distR="0" wp14:anchorId="35EFFAD7" wp14:editId="507E056C">
            <wp:extent cx="6400800" cy="4318635"/>
            <wp:effectExtent l="0" t="0" r="0" b="571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4318635"/>
                    </a:xfrm>
                    <a:prstGeom prst="rect">
                      <a:avLst/>
                    </a:prstGeom>
                    <a:noFill/>
                    <a:ln>
                      <a:noFill/>
                    </a:ln>
                  </pic:spPr>
                </pic:pic>
              </a:graphicData>
            </a:graphic>
          </wp:inline>
        </w:drawing>
      </w:r>
    </w:p>
    <w:p w14:paraId="526F71F5" w14:textId="08E242C0" w:rsidR="00301084" w:rsidRDefault="00301084" w:rsidP="00AC5EBC">
      <w:pPr>
        <w:pStyle w:val="ListParagraph"/>
        <w:numPr>
          <w:ilvl w:val="0"/>
          <w:numId w:val="32"/>
        </w:numPr>
      </w:pPr>
      <w:r>
        <w:t>where the Location Subject is a constant, 1, for “Location Subject Remote”</w:t>
      </w:r>
    </w:p>
    <w:p w14:paraId="6B27655D" w14:textId="5BC99FDA" w:rsidR="00301084" w:rsidRDefault="00301084" w:rsidP="00301084"/>
    <w:p w14:paraId="6106518C" w14:textId="4D21E19C" w:rsidR="00301084" w:rsidRDefault="00C16508" w:rsidP="00301084">
      <w:r>
        <w:t>Thus, the only variable field</w:t>
      </w:r>
      <w:r w:rsidR="00301084">
        <w:t xml:space="preserve"> that can be supplied by the MLME </w:t>
      </w:r>
      <w:r>
        <w:t>is</w:t>
      </w:r>
      <w:r w:rsidR="00301084">
        <w:t xml:space="preserve"> the Optional </w:t>
      </w:r>
      <w:proofErr w:type="spellStart"/>
      <w:r w:rsidR="00301084">
        <w:t>Subelements</w:t>
      </w:r>
      <w:proofErr w:type="spellEnd"/>
      <w:r w:rsidR="00301084">
        <w:t xml:space="preserve"> in the LCI request.</w:t>
      </w:r>
    </w:p>
    <w:p w14:paraId="27D8F8C9" w14:textId="49CD0C10" w:rsidR="00C16508" w:rsidRDefault="00C16508" w:rsidP="00301084"/>
    <w:p w14:paraId="5A54A1DF" w14:textId="06D8913A" w:rsidR="00C16508" w:rsidRDefault="00C16508" w:rsidP="00301084">
      <w:r>
        <w:t xml:space="preserve">However, the presence of the LCI Measurement Request parameter in the current primitive design is used to determine whether the outgoing </w:t>
      </w:r>
      <w:proofErr w:type="spellStart"/>
      <w:r>
        <w:t>Neighbor</w:t>
      </w:r>
      <w:proofErr w:type="spellEnd"/>
      <w:r>
        <w:t xml:space="preserve"> Report Request frame contains an LCI Measurement Request field.  So, a Boolean is needed to indicate the presence of this field is requested in the generated frame.</w:t>
      </w:r>
    </w:p>
    <w:p w14:paraId="671C320C" w14:textId="3FB8E28E" w:rsidR="00301084" w:rsidRDefault="00301084" w:rsidP="00301084"/>
    <w:p w14:paraId="32D84684" w14:textId="060FD2C3" w:rsidR="00301084" w:rsidRDefault="00301084" w:rsidP="00301084">
      <w:r>
        <w:t xml:space="preserve">Therefore, the LCI Measurement Request parameter to this primitive can be replaced by </w:t>
      </w:r>
      <w:proofErr w:type="gramStart"/>
      <w:r w:rsidR="00C16508">
        <w:t>a two</w:t>
      </w:r>
      <w:r>
        <w:t xml:space="preserve"> parameters</w:t>
      </w:r>
      <w:proofErr w:type="gramEnd"/>
      <w:r>
        <w:t>, “</w:t>
      </w:r>
      <w:r w:rsidR="00C16508">
        <w:t>LCI requested</w:t>
      </w:r>
      <w:r>
        <w:t xml:space="preserve">” and “Optional </w:t>
      </w:r>
      <w:proofErr w:type="spellStart"/>
      <w:r>
        <w:t>subelements</w:t>
      </w:r>
      <w:proofErr w:type="spellEnd"/>
      <w:r>
        <w:t>” to significantly clarify the actual use of this interface.</w:t>
      </w:r>
    </w:p>
    <w:p w14:paraId="06AAD9C1" w14:textId="6370641A" w:rsidR="00301084" w:rsidRDefault="00301084" w:rsidP="00301084"/>
    <w:p w14:paraId="69BD32FA" w14:textId="129D3F51" w:rsidR="00301084" w:rsidRDefault="00301084" w:rsidP="00301084">
      <w:r>
        <w:t xml:space="preserve">Similarly, </w:t>
      </w:r>
      <w:r w:rsidR="0051680A">
        <w:t xml:space="preserve">the Location Civic Measurement Request parameter has the same logic.  There is one additional parameter of interest in this case, the Civic Location Type in the Measurement Request field.  Also, the Location </w:t>
      </w:r>
      <w:r w:rsidR="0051680A">
        <w:lastRenderedPageBreak/>
        <w:t>Service Interval appears to have been missed in specifying the contents of this request in the 9.6.6.6 text, as this should be for a single report, so this field should be the constant 0.</w:t>
      </w:r>
    </w:p>
    <w:p w14:paraId="3F6BD3EC" w14:textId="26ADC8B2" w:rsidR="0051680A" w:rsidRDefault="0051680A" w:rsidP="00301084"/>
    <w:p w14:paraId="73F924D6" w14:textId="5326D17E" w:rsidR="0051680A" w:rsidRDefault="0051680A" w:rsidP="00301084">
      <w:r>
        <w:t>The result, is the following interface for this primitive:</w:t>
      </w:r>
    </w:p>
    <w:p w14:paraId="133FBA00" w14:textId="0ECF42B5" w:rsidR="0051680A" w:rsidRDefault="0051680A" w:rsidP="00301084"/>
    <w:p w14:paraId="0D8D23CF" w14:textId="77777777" w:rsidR="0051680A" w:rsidRDefault="0051680A" w:rsidP="0051680A">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MLME-</w:t>
      </w:r>
      <w:proofErr w:type="spellStart"/>
      <w:r>
        <w:rPr>
          <w:rFonts w:ascii="TimesNewRomanPSMT" w:eastAsia="TimesNewRomanPSMT" w:cs="TimesNewRomanPSMT"/>
          <w:sz w:val="20"/>
          <w:lang w:val="en-US" w:eastAsia="ja-JP"/>
        </w:rPr>
        <w:t>NEIGHBORREPREQ.request</w:t>
      </w:r>
      <w:proofErr w:type="spellEnd"/>
      <w:r>
        <w:rPr>
          <w:rFonts w:ascii="TimesNewRomanPSMT" w:eastAsia="TimesNewRomanPSMT" w:cs="TimesNewRomanPSMT"/>
          <w:sz w:val="20"/>
          <w:lang w:val="en-US" w:eastAsia="ja-JP"/>
        </w:rPr>
        <w:t>(</w:t>
      </w:r>
    </w:p>
    <w:p w14:paraId="7AA37A63" w14:textId="77777777" w:rsidR="0051680A" w:rsidRDefault="0051680A" w:rsidP="0051680A">
      <w:pPr>
        <w:autoSpaceDE w:val="0"/>
        <w:autoSpaceDN w:val="0"/>
        <w:adjustRightInd w:val="0"/>
        <w:ind w:left="2880"/>
        <w:rPr>
          <w:rFonts w:ascii="TimesNewRomanPSMT" w:eastAsia="TimesNewRomanPSMT" w:cs="TimesNewRomanPSMT"/>
          <w:sz w:val="20"/>
          <w:lang w:val="en-US" w:eastAsia="ja-JP"/>
        </w:rPr>
      </w:pPr>
      <w:proofErr w:type="spellStart"/>
      <w:r>
        <w:rPr>
          <w:rFonts w:ascii="TimesNewRomanPSMT" w:eastAsia="TimesNewRomanPSMT" w:cs="TimesNewRomanPSMT"/>
          <w:sz w:val="20"/>
          <w:lang w:val="en-US" w:eastAsia="ja-JP"/>
        </w:rPr>
        <w:t>DialogToken</w:t>
      </w:r>
      <w:proofErr w:type="spellEnd"/>
      <w:r>
        <w:rPr>
          <w:rFonts w:ascii="TimesNewRomanPSMT" w:eastAsia="TimesNewRomanPSMT" w:cs="TimesNewRomanPSMT"/>
          <w:sz w:val="20"/>
          <w:lang w:val="en-US" w:eastAsia="ja-JP"/>
        </w:rPr>
        <w:t>,</w:t>
      </w:r>
    </w:p>
    <w:p w14:paraId="6C9B1F06" w14:textId="77777777" w:rsidR="0051680A" w:rsidRDefault="0051680A" w:rsidP="0051680A">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SSID,</w:t>
      </w:r>
    </w:p>
    <w:p w14:paraId="4EC94A81" w14:textId="467AD076" w:rsidR="00C16508" w:rsidRDefault="00C16508" w:rsidP="0051680A">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LCI requested,</w:t>
      </w:r>
    </w:p>
    <w:p w14:paraId="16021B26" w14:textId="7BF6DEE7" w:rsidR="0051680A" w:rsidRDefault="0051680A" w:rsidP="0051680A">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LCI </w:t>
      </w:r>
      <w:r w:rsidR="007C6FDF">
        <w:rPr>
          <w:rFonts w:ascii="TimesNewRomanPSMT" w:eastAsia="TimesNewRomanPSMT" w:cs="TimesNewRomanPSMT"/>
          <w:sz w:val="20"/>
          <w:lang w:val="en-US" w:eastAsia="ja-JP"/>
        </w:rPr>
        <w:t xml:space="preserve">optional </w:t>
      </w:r>
      <w:proofErr w:type="spellStart"/>
      <w:r w:rsidR="007C6FDF">
        <w:rPr>
          <w:rFonts w:ascii="TimesNewRomanPSMT" w:eastAsia="TimesNewRomanPSMT" w:cs="TimesNewRomanPSMT"/>
          <w:sz w:val="20"/>
          <w:lang w:val="en-US" w:eastAsia="ja-JP"/>
        </w:rPr>
        <w:t>subelements</w:t>
      </w:r>
      <w:proofErr w:type="spellEnd"/>
      <w:r>
        <w:rPr>
          <w:rFonts w:ascii="TimesNewRomanPSMT" w:eastAsia="TimesNewRomanPSMT" w:cs="TimesNewRomanPSMT"/>
          <w:sz w:val="20"/>
          <w:lang w:val="en-US" w:eastAsia="ja-JP"/>
        </w:rPr>
        <w:t>,</w:t>
      </w:r>
    </w:p>
    <w:p w14:paraId="48D24339" w14:textId="14922AA6" w:rsidR="00C16508" w:rsidRDefault="00C16508" w:rsidP="0051680A">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Location Civic requested,</w:t>
      </w:r>
    </w:p>
    <w:p w14:paraId="27E0D638" w14:textId="37CF094B" w:rsidR="007C6FDF" w:rsidRDefault="007C6FDF" w:rsidP="0051680A">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Civic Location Type,</w:t>
      </w:r>
    </w:p>
    <w:p w14:paraId="69D83EEB" w14:textId="74241905" w:rsidR="0051680A" w:rsidRDefault="0051680A" w:rsidP="0051680A">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Location Civic </w:t>
      </w:r>
      <w:r w:rsidR="007C6FDF">
        <w:rPr>
          <w:rFonts w:ascii="TimesNewRomanPSMT" w:eastAsia="TimesNewRomanPSMT" w:cs="TimesNewRomanPSMT"/>
          <w:sz w:val="20"/>
          <w:lang w:val="en-US" w:eastAsia="ja-JP"/>
        </w:rPr>
        <w:t xml:space="preserve">optional </w:t>
      </w:r>
      <w:proofErr w:type="spellStart"/>
      <w:r w:rsidR="007C6FDF">
        <w:rPr>
          <w:rFonts w:ascii="TimesNewRomanPSMT" w:eastAsia="TimesNewRomanPSMT" w:cs="TimesNewRomanPSMT"/>
          <w:sz w:val="20"/>
          <w:lang w:val="en-US" w:eastAsia="ja-JP"/>
        </w:rPr>
        <w:t>subelements</w:t>
      </w:r>
      <w:proofErr w:type="spellEnd"/>
      <w:r>
        <w:rPr>
          <w:rFonts w:ascii="TimesNewRomanPSMT" w:eastAsia="TimesNewRomanPSMT" w:cs="TimesNewRomanPSMT"/>
          <w:sz w:val="20"/>
          <w:lang w:val="en-US" w:eastAsia="ja-JP"/>
        </w:rPr>
        <w:t>,</w:t>
      </w:r>
    </w:p>
    <w:p w14:paraId="27F2AD77" w14:textId="77777777" w:rsidR="0051680A" w:rsidRDefault="0051680A" w:rsidP="0051680A">
      <w:pPr>
        <w:autoSpaceDE w:val="0"/>
        <w:autoSpaceDN w:val="0"/>
        <w:adjustRightInd w:val="0"/>
        <w:ind w:left="2880"/>
        <w:rPr>
          <w:rFonts w:ascii="TimesNewRomanPSMT" w:eastAsia="TimesNewRomanPSMT" w:cs="TimesNewRomanPSMT"/>
          <w:sz w:val="20"/>
          <w:lang w:val="en-US" w:eastAsia="ja-JP"/>
        </w:rPr>
      </w:pPr>
      <w:proofErr w:type="spellStart"/>
      <w:r>
        <w:rPr>
          <w:rFonts w:ascii="TimesNewRomanPSMT" w:eastAsia="TimesNewRomanPSMT" w:cs="TimesNewRomanPSMT"/>
          <w:sz w:val="20"/>
          <w:lang w:val="en-US" w:eastAsia="ja-JP"/>
        </w:rPr>
        <w:t>VendorSpecificInfo</w:t>
      </w:r>
      <w:proofErr w:type="spellEnd"/>
    </w:p>
    <w:p w14:paraId="403ECFC7" w14:textId="23F57DE2" w:rsidR="0051680A" w:rsidRDefault="0051680A" w:rsidP="0051680A">
      <w:pPr>
        <w:ind w:left="2880"/>
      </w:pPr>
      <w:r>
        <w:rPr>
          <w:rFonts w:ascii="TimesNewRomanPSMT" w:eastAsia="TimesNewRomanPSMT" w:cs="TimesNewRomanPSMT"/>
          <w:sz w:val="20"/>
          <w:lang w:val="en-US" w:eastAsia="ja-JP"/>
        </w:rPr>
        <w:t>)</w:t>
      </w:r>
    </w:p>
    <w:p w14:paraId="35B0844F" w14:textId="37A30568" w:rsidR="00AC5EBC" w:rsidRDefault="00AC5EBC" w:rsidP="00AB70E2"/>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460"/>
        <w:gridCol w:w="1460"/>
        <w:gridCol w:w="1460"/>
        <w:gridCol w:w="4220"/>
      </w:tblGrid>
      <w:tr w:rsidR="00147BB4" w14:paraId="37D61640" w14:textId="77777777" w:rsidTr="004E5CDE">
        <w:trPr>
          <w:trHeight w:val="340"/>
          <w:jc w:val="center"/>
        </w:trPr>
        <w:tc>
          <w:tcPr>
            <w:tcW w:w="146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60D77ECC" w14:textId="77777777" w:rsidR="00147BB4" w:rsidRDefault="00147BB4" w:rsidP="004E5CDE">
            <w:pPr>
              <w:pStyle w:val="CellHeading"/>
            </w:pPr>
            <w:r>
              <w:rPr>
                <w:w w:val="100"/>
              </w:rPr>
              <w:t>Name</w:t>
            </w:r>
          </w:p>
        </w:tc>
        <w:tc>
          <w:tcPr>
            <w:tcW w:w="146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46282F53" w14:textId="77777777" w:rsidR="00147BB4" w:rsidRDefault="00147BB4" w:rsidP="004E5CDE">
            <w:pPr>
              <w:pStyle w:val="CellHeading"/>
            </w:pPr>
            <w:r>
              <w:rPr>
                <w:w w:val="100"/>
              </w:rPr>
              <w:t>Type</w:t>
            </w:r>
          </w:p>
        </w:tc>
        <w:tc>
          <w:tcPr>
            <w:tcW w:w="146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0EAC6D7B" w14:textId="77777777" w:rsidR="00147BB4" w:rsidRDefault="00147BB4" w:rsidP="004E5CDE">
            <w:pPr>
              <w:pStyle w:val="CellHeading"/>
            </w:pPr>
            <w:r>
              <w:rPr>
                <w:w w:val="100"/>
              </w:rPr>
              <w:t>Valid range</w:t>
            </w:r>
          </w:p>
        </w:tc>
        <w:tc>
          <w:tcPr>
            <w:tcW w:w="422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07F0B17F" w14:textId="77777777" w:rsidR="00147BB4" w:rsidRDefault="00147BB4" w:rsidP="004E5CDE">
            <w:pPr>
              <w:pStyle w:val="CellHeading"/>
            </w:pPr>
            <w:r>
              <w:rPr>
                <w:w w:val="100"/>
              </w:rPr>
              <w:t xml:space="preserve">Description </w:t>
            </w:r>
          </w:p>
        </w:tc>
      </w:tr>
      <w:tr w:rsidR="00147BB4" w14:paraId="6CB96454" w14:textId="77777777" w:rsidTr="004E5CDE">
        <w:trPr>
          <w:trHeight w:val="460"/>
          <w:jc w:val="center"/>
        </w:trPr>
        <w:tc>
          <w:tcPr>
            <w:tcW w:w="146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1D0DEB90" w14:textId="77777777" w:rsidR="00147BB4" w:rsidRDefault="00147BB4" w:rsidP="004E5CDE">
            <w:pPr>
              <w:pStyle w:val="CellBody"/>
            </w:pPr>
            <w:proofErr w:type="spellStart"/>
            <w:r>
              <w:rPr>
                <w:w w:val="100"/>
              </w:rPr>
              <w:t>DialogToken</w:t>
            </w:r>
            <w:proofErr w:type="spellEnd"/>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3A12AF2E" w14:textId="77777777" w:rsidR="00147BB4" w:rsidRDefault="00147BB4" w:rsidP="004E5CDE">
            <w:pPr>
              <w:pStyle w:val="CellBody"/>
            </w:pPr>
            <w:r>
              <w:rPr>
                <w:w w:val="100"/>
              </w:rPr>
              <w:t>Integer</w:t>
            </w:r>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79D75691" w14:textId="77777777" w:rsidR="00147BB4" w:rsidRDefault="00147BB4" w:rsidP="004E5CDE">
            <w:pPr>
              <w:pStyle w:val="CellBody"/>
            </w:pPr>
            <w:r>
              <w:rPr>
                <w:w w:val="100"/>
              </w:rPr>
              <w:t>1–255</w:t>
            </w:r>
          </w:p>
        </w:tc>
        <w:tc>
          <w:tcPr>
            <w:tcW w:w="422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5520F73B" w14:textId="127AAC75" w:rsidR="00147BB4" w:rsidRDefault="005E27AA" w:rsidP="004E5CDE">
            <w:pPr>
              <w:pStyle w:val="CellBody"/>
            </w:pPr>
            <w:r>
              <w:rPr>
                <w:w w:val="100"/>
              </w:rPr>
              <w:t xml:space="preserve">The dialog token to identify the neighbor report </w:t>
            </w:r>
            <w:r>
              <w:rPr>
                <w:w w:val="100"/>
              </w:rPr>
              <w:br/>
              <w:t>transaction.</w:t>
            </w:r>
          </w:p>
        </w:tc>
      </w:tr>
      <w:tr w:rsidR="00147BB4" w14:paraId="13C4E5CE" w14:textId="77777777" w:rsidTr="004E5CDE">
        <w:trPr>
          <w:trHeight w:val="4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1F4AD8D0" w14:textId="77777777" w:rsidR="00147BB4" w:rsidRDefault="00147BB4" w:rsidP="004E5CDE">
            <w:pPr>
              <w:pStyle w:val="CellBody"/>
            </w:pPr>
            <w:r>
              <w:rPr>
                <w:w w:val="100"/>
              </w:rPr>
              <w:t>SSID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56C656D" w14:textId="77777777" w:rsidR="00147BB4" w:rsidRDefault="00147BB4" w:rsidP="004E5CDE">
            <w:pPr>
              <w:pStyle w:val="CellBody"/>
            </w:pPr>
            <w:r>
              <w:rPr>
                <w:w w:val="100"/>
              </w:rPr>
              <w:t>As defined in the SSID element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A7BD379" w14:textId="77777777" w:rsidR="00147BB4" w:rsidRDefault="00147BB4" w:rsidP="004E5CDE">
            <w:pPr>
              <w:pStyle w:val="CellBody"/>
            </w:pPr>
            <w:r>
              <w:rPr>
                <w:w w:val="100"/>
              </w:rPr>
              <w:t>As defined in the SSID element</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7B6CB0BB" w14:textId="77777777" w:rsidR="00147BB4" w:rsidRDefault="00147BB4" w:rsidP="004E5CDE">
            <w:pPr>
              <w:pStyle w:val="CellBody"/>
            </w:pPr>
            <w:r>
              <w:rPr>
                <w:w w:val="100"/>
              </w:rPr>
              <w:t>Optional SSID element to request a neighbor list for a specific SSID.</w:t>
            </w:r>
          </w:p>
        </w:tc>
      </w:tr>
      <w:tr w:rsidR="00C16508" w14:paraId="18D341E4" w14:textId="77777777" w:rsidTr="004E5CDE">
        <w:trPr>
          <w:trHeight w:val="4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0330496" w14:textId="311509F9" w:rsidR="00C16508" w:rsidRDefault="00C16508" w:rsidP="004E5CDE">
            <w:pPr>
              <w:pStyle w:val="CellBody"/>
              <w:rPr>
                <w:w w:val="100"/>
              </w:rPr>
            </w:pPr>
            <w:r>
              <w:rPr>
                <w:w w:val="100"/>
              </w:rPr>
              <w:t>LCI requested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043BE38" w14:textId="0DC2EA37" w:rsidR="00C16508" w:rsidRDefault="00C16508" w:rsidP="004E5CDE">
            <w:pPr>
              <w:pStyle w:val="CellBody"/>
              <w:rPr>
                <w:w w:val="100"/>
              </w:rPr>
            </w:pPr>
            <w:r>
              <w:rPr>
                <w:w w:val="100"/>
              </w:rPr>
              <w:t>Boolean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1E52803" w14:textId="35CE493E" w:rsidR="00C16508" w:rsidRDefault="00C16508" w:rsidP="004E5CDE">
            <w:pPr>
              <w:pStyle w:val="CellBody"/>
              <w:rPr>
                <w:w w:val="100"/>
              </w:rPr>
            </w:pPr>
            <w:r>
              <w:rPr>
                <w:w w:val="100"/>
              </w:rPr>
              <w:t>true, false</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3F3CC15F" w14:textId="7C34610D" w:rsidR="00C16508" w:rsidRDefault="00C16508" w:rsidP="004E5CDE">
            <w:pPr>
              <w:pStyle w:val="CellBody"/>
              <w:rPr>
                <w:w w:val="100"/>
              </w:rPr>
            </w:pPr>
            <w:r>
              <w:rPr>
                <w:w w:val="100"/>
              </w:rPr>
              <w:t>Indicates whether an LCI Measurement Request field is to be included in the generated Neighbor Report Request frame.</w:t>
            </w:r>
          </w:p>
        </w:tc>
      </w:tr>
      <w:tr w:rsidR="00147BB4" w14:paraId="5DCB652C" w14:textId="77777777" w:rsidTr="00147BB4">
        <w:trPr>
          <w:trHeight w:val="744"/>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3B0CAA9" w14:textId="5426F974" w:rsidR="00147BB4" w:rsidRDefault="00147BB4" w:rsidP="004E5CDE">
            <w:pPr>
              <w:pStyle w:val="CellBody"/>
            </w:pPr>
            <w:r>
              <w:rPr>
                <w:w w:val="100"/>
              </w:rPr>
              <w:t xml:space="preserve">LCI optional </w:t>
            </w:r>
            <w:proofErr w:type="spellStart"/>
            <w:r>
              <w:rPr>
                <w:w w:val="100"/>
              </w:rPr>
              <w:t>subelements</w:t>
            </w:r>
            <w:proofErr w:type="spellEnd"/>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05B5910" w14:textId="38C6B8D5" w:rsidR="00147BB4" w:rsidRDefault="00147BB4" w:rsidP="004E5CDE">
            <w:pPr>
              <w:pStyle w:val="CellBody"/>
            </w:pPr>
            <w:r w:rsidRPr="00147BB4">
              <w:rPr>
                <w:w w:val="100"/>
              </w:rPr>
              <w:t>As defined in 9.4.2.20.10</w:t>
            </w:r>
            <w:r>
              <w:rPr>
                <w:w w:val="100"/>
              </w:rPr>
              <w:t xml:space="preserve"> (</w:t>
            </w:r>
            <w:r w:rsidRPr="00147BB4">
              <w:rPr>
                <w:w w:val="100"/>
              </w:rPr>
              <w:t>LCI request</w:t>
            </w:r>
            <w:r>
              <w:rPr>
                <w:w w:val="100"/>
              </w:rPr>
              <w: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B747FF9" w14:textId="4D21923C" w:rsidR="00147BB4" w:rsidRDefault="00147BB4" w:rsidP="004E5CDE">
            <w:pPr>
              <w:pStyle w:val="CellBody"/>
            </w:pPr>
            <w:r>
              <w:rPr>
                <w:w w:val="100"/>
              </w:rPr>
              <w:t>As listed in Table 9-106</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7F5E4008" w14:textId="234A2580" w:rsidR="00147BB4" w:rsidRDefault="00C16508" w:rsidP="004E5CDE">
            <w:pPr>
              <w:pStyle w:val="CellBody"/>
            </w:pPr>
            <w:r>
              <w:rPr>
                <w:w w:val="100"/>
              </w:rPr>
              <w:t xml:space="preserve">May be present if LCI requested is true.  </w:t>
            </w:r>
            <w:r w:rsidR="00147BB4" w:rsidRPr="00147BB4">
              <w:rPr>
                <w:w w:val="100"/>
              </w:rPr>
              <w:t xml:space="preserve">Zero or more </w:t>
            </w:r>
            <w:proofErr w:type="spellStart"/>
            <w:r w:rsidR="00147BB4" w:rsidRPr="00147BB4">
              <w:rPr>
                <w:w w:val="100"/>
              </w:rPr>
              <w:t>subelements</w:t>
            </w:r>
            <w:proofErr w:type="spellEnd"/>
            <w:r w:rsidR="00147BB4" w:rsidRPr="00147BB4">
              <w:rPr>
                <w:w w:val="100"/>
              </w:rPr>
              <w:t xml:space="preserve"> to include in the request</w:t>
            </w:r>
            <w:r>
              <w:rPr>
                <w:w w:val="100"/>
              </w:rPr>
              <w:t>.</w:t>
            </w:r>
          </w:p>
        </w:tc>
      </w:tr>
      <w:tr w:rsidR="00C16508" w14:paraId="399F96B4" w14:textId="77777777" w:rsidTr="004E5CDE">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45E436C1" w14:textId="421F08E7" w:rsidR="00C16508" w:rsidRDefault="00C16508" w:rsidP="00C16508">
            <w:pPr>
              <w:pStyle w:val="CellBody"/>
              <w:rPr>
                <w:w w:val="100"/>
              </w:rPr>
            </w:pPr>
            <w:r>
              <w:rPr>
                <w:w w:val="100"/>
              </w:rPr>
              <w:t>Location Civic requested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F15727D" w14:textId="126C3834" w:rsidR="00C16508" w:rsidRDefault="00C16508" w:rsidP="00C16508">
            <w:pPr>
              <w:pStyle w:val="CellBody"/>
              <w:rPr>
                <w:w w:val="100"/>
              </w:rPr>
            </w:pPr>
            <w:r>
              <w:rPr>
                <w:w w:val="100"/>
              </w:rPr>
              <w:t>Boolean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4D60039" w14:textId="5CB4E0EE" w:rsidR="00C16508" w:rsidRDefault="00C16508" w:rsidP="00C16508">
            <w:pPr>
              <w:pStyle w:val="CellBody"/>
              <w:rPr>
                <w:w w:val="100"/>
              </w:rPr>
            </w:pPr>
            <w:r>
              <w:rPr>
                <w:w w:val="100"/>
              </w:rPr>
              <w:t>true, false</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30D36A3E" w14:textId="52547818" w:rsidR="00C16508" w:rsidRDefault="00C16508" w:rsidP="00C16508">
            <w:pPr>
              <w:pStyle w:val="CellBody"/>
              <w:rPr>
                <w:w w:val="100"/>
              </w:rPr>
            </w:pPr>
            <w:r>
              <w:rPr>
                <w:w w:val="100"/>
              </w:rPr>
              <w:t>Indicates whether an Location Civic Measurement Request field is to be included in the generated Neighbor Report Request frame.</w:t>
            </w:r>
          </w:p>
        </w:tc>
      </w:tr>
      <w:tr w:rsidR="00C16508" w14:paraId="609D3091" w14:textId="77777777" w:rsidTr="004E5CDE">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5EF522F9" w14:textId="3DA65E14" w:rsidR="00C16508" w:rsidRDefault="00C16508" w:rsidP="00C16508">
            <w:pPr>
              <w:pStyle w:val="CellBody"/>
            </w:pPr>
            <w:r>
              <w:rPr>
                <w:w w:val="100"/>
              </w:rPr>
              <w:t>Civic Location Type</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D4B8A10" w14:textId="537AB424" w:rsidR="00C16508" w:rsidRDefault="00C16508" w:rsidP="00C16508">
            <w:pPr>
              <w:pStyle w:val="CellBody"/>
            </w:pPr>
            <w:r>
              <w:rPr>
                <w:w w:val="100"/>
              </w:rPr>
              <w:t>Enumeration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5FC7F52" w14:textId="5F94DBA8" w:rsidR="00C16508" w:rsidRDefault="00C5441E" w:rsidP="00C16508">
            <w:pPr>
              <w:pStyle w:val="CellBody"/>
            </w:pPr>
            <w:r>
              <w:rPr>
                <w:w w:val="100"/>
              </w:rPr>
              <w:t>IETF_RFC_4776, VENDOR_SPECIFIC</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52AD6233" w14:textId="0276E873" w:rsidR="00C16508" w:rsidRDefault="00C16508" w:rsidP="00C16508">
            <w:pPr>
              <w:pStyle w:val="CellBody"/>
            </w:pPr>
            <w:r>
              <w:rPr>
                <w:w w:val="100"/>
              </w:rPr>
              <w:t xml:space="preserve">Present if Location Civic requested is true.  Indicates the format of the location information in the Location Civic optional </w:t>
            </w:r>
            <w:proofErr w:type="spellStart"/>
            <w:r>
              <w:rPr>
                <w:w w:val="100"/>
              </w:rPr>
              <w:t>subelements</w:t>
            </w:r>
            <w:proofErr w:type="spellEnd"/>
            <w:r>
              <w:rPr>
                <w:w w:val="100"/>
              </w:rPr>
              <w:t>, if included.</w:t>
            </w:r>
          </w:p>
        </w:tc>
      </w:tr>
      <w:tr w:rsidR="00C16508" w14:paraId="59A04A92" w14:textId="77777777" w:rsidTr="004E5CDE">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2CBE8EBE" w14:textId="6F46102E" w:rsidR="00C16508" w:rsidRDefault="00C16508" w:rsidP="00C16508">
            <w:pPr>
              <w:pStyle w:val="CellBody"/>
              <w:rPr>
                <w:w w:val="100"/>
              </w:rPr>
            </w:pPr>
            <w:r>
              <w:rPr>
                <w:w w:val="100"/>
              </w:rPr>
              <w:t xml:space="preserve">Location Civic optional </w:t>
            </w:r>
            <w:proofErr w:type="spellStart"/>
            <w:r>
              <w:rPr>
                <w:w w:val="100"/>
              </w:rPr>
              <w:t>subelements</w:t>
            </w:r>
            <w:proofErr w:type="spellEnd"/>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576CF3D" w14:textId="401C55A8" w:rsidR="00C16508" w:rsidRDefault="00C16508" w:rsidP="00C16508">
            <w:pPr>
              <w:pStyle w:val="CellBody"/>
              <w:rPr>
                <w:w w:val="100"/>
              </w:rPr>
            </w:pPr>
            <w:r>
              <w:rPr>
                <w:w w:val="100"/>
              </w:rPr>
              <w:t>As defined in 9.4.2.20.14 (</w:t>
            </w:r>
            <w:r w:rsidRPr="00147BB4">
              <w:rPr>
                <w:w w:val="100"/>
              </w:rPr>
              <w:t>L</w:t>
            </w:r>
            <w:r>
              <w:rPr>
                <w:w w:val="100"/>
              </w:rPr>
              <w:t>ocation Civic</w:t>
            </w:r>
            <w:r w:rsidRPr="00147BB4">
              <w:rPr>
                <w:w w:val="100"/>
              </w:rPr>
              <w:t xml:space="preserve"> request</w:t>
            </w:r>
            <w:r>
              <w:rPr>
                <w:w w:val="100"/>
              </w:rPr>
              <w: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9F9242F" w14:textId="45974559" w:rsidR="00C16508" w:rsidRDefault="00C16508" w:rsidP="00C16508">
            <w:pPr>
              <w:pStyle w:val="CellBody"/>
              <w:rPr>
                <w:w w:val="100"/>
              </w:rPr>
            </w:pPr>
            <w:r>
              <w:rPr>
                <w:w w:val="100"/>
              </w:rPr>
              <w:t>As listed in Table 9-113</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45EE14C9" w14:textId="7E4B2151" w:rsidR="00C16508" w:rsidRDefault="00C16508" w:rsidP="00C16508">
            <w:pPr>
              <w:pStyle w:val="CellBody"/>
              <w:rPr>
                <w:w w:val="100"/>
              </w:rPr>
            </w:pPr>
            <w:r>
              <w:rPr>
                <w:w w:val="100"/>
              </w:rPr>
              <w:t>May be present if Location Civic requested is true</w:t>
            </w:r>
            <w:r w:rsidRPr="00147BB4">
              <w:rPr>
                <w:w w:val="100"/>
              </w:rPr>
              <w:t xml:space="preserve"> Zero or more </w:t>
            </w:r>
            <w:proofErr w:type="spellStart"/>
            <w:r w:rsidRPr="00147BB4">
              <w:rPr>
                <w:w w:val="100"/>
              </w:rPr>
              <w:t>subelements</w:t>
            </w:r>
            <w:proofErr w:type="spellEnd"/>
            <w:r w:rsidRPr="00147BB4">
              <w:rPr>
                <w:w w:val="100"/>
              </w:rPr>
              <w:t xml:space="preserve"> to include in the request</w:t>
            </w:r>
            <w:r>
              <w:rPr>
                <w:w w:val="100"/>
              </w:rPr>
              <w:t>.</w:t>
            </w:r>
          </w:p>
        </w:tc>
      </w:tr>
      <w:tr w:rsidR="00C16508" w14:paraId="739AF6CE" w14:textId="77777777" w:rsidTr="004E5CDE">
        <w:trPr>
          <w:trHeight w:val="860"/>
          <w:jc w:val="center"/>
        </w:trPr>
        <w:tc>
          <w:tcPr>
            <w:tcW w:w="1460" w:type="dxa"/>
            <w:tcBorders>
              <w:top w:val="single" w:sz="2" w:space="0" w:color="000000"/>
              <w:left w:val="single" w:sz="10" w:space="0" w:color="000000"/>
              <w:bottom w:val="single" w:sz="10" w:space="0" w:color="000000"/>
              <w:right w:val="single" w:sz="2" w:space="0" w:color="000000"/>
            </w:tcBorders>
            <w:tcMar>
              <w:top w:w="60" w:type="dxa"/>
              <w:left w:w="120" w:type="dxa"/>
              <w:bottom w:w="20" w:type="dxa"/>
              <w:right w:w="120" w:type="dxa"/>
            </w:tcMar>
          </w:tcPr>
          <w:p w14:paraId="095D160D" w14:textId="77777777" w:rsidR="00C16508" w:rsidRDefault="00C16508" w:rsidP="00C16508">
            <w:pPr>
              <w:pStyle w:val="CellBody"/>
            </w:pPr>
            <w:proofErr w:type="spellStart"/>
            <w:r>
              <w:rPr>
                <w:w w:val="100"/>
              </w:rPr>
              <w:t>VendorSpecificInfo</w:t>
            </w:r>
            <w:proofErr w:type="spellEnd"/>
            <w:r>
              <w:rPr>
                <w:w w:val="100"/>
              </w:rPr>
              <w:t xml:space="preserve"> </w:t>
            </w:r>
          </w:p>
        </w:tc>
        <w:tc>
          <w:tcPr>
            <w:tcW w:w="146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5323AF5D" w14:textId="77777777" w:rsidR="00C16508" w:rsidRDefault="00C16508" w:rsidP="00C16508">
            <w:pPr>
              <w:pStyle w:val="CellBody"/>
            </w:pPr>
            <w:r>
              <w:rPr>
                <w:w w:val="100"/>
              </w:rPr>
              <w:t xml:space="preserve">A set of elements </w:t>
            </w:r>
          </w:p>
        </w:tc>
        <w:tc>
          <w:tcPr>
            <w:tcW w:w="146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1B0B56EF" w14:textId="77777777" w:rsidR="00C16508" w:rsidRDefault="00C16508" w:rsidP="00C16508">
            <w:pPr>
              <w:pStyle w:val="CellBody"/>
            </w:pPr>
            <w:r>
              <w:rPr>
                <w:w w:val="100"/>
              </w:rPr>
              <w:t xml:space="preserve">As defined in 9.4.2.25 (Vendor Specific element) </w:t>
            </w:r>
          </w:p>
        </w:tc>
        <w:tc>
          <w:tcPr>
            <w:tcW w:w="4220" w:type="dxa"/>
            <w:tcBorders>
              <w:top w:val="single" w:sz="2" w:space="0" w:color="000000"/>
              <w:left w:val="single" w:sz="2" w:space="0" w:color="000000"/>
              <w:bottom w:val="single" w:sz="10" w:space="0" w:color="000000"/>
              <w:right w:val="single" w:sz="10" w:space="0" w:color="000000"/>
            </w:tcBorders>
            <w:tcMar>
              <w:top w:w="60" w:type="dxa"/>
              <w:left w:w="120" w:type="dxa"/>
              <w:bottom w:w="20" w:type="dxa"/>
              <w:right w:w="120" w:type="dxa"/>
            </w:tcMar>
          </w:tcPr>
          <w:p w14:paraId="1D12C1A1" w14:textId="77777777" w:rsidR="00C16508" w:rsidRDefault="00C16508" w:rsidP="00C16508">
            <w:pPr>
              <w:pStyle w:val="CellBody"/>
            </w:pPr>
            <w:r>
              <w:rPr>
                <w:w w:val="100"/>
              </w:rPr>
              <w:t xml:space="preserve">Zero or more elements. </w:t>
            </w:r>
          </w:p>
        </w:tc>
      </w:tr>
    </w:tbl>
    <w:p w14:paraId="0413286C" w14:textId="4FCC048D" w:rsidR="007C6FDF" w:rsidRDefault="007C6FDF" w:rsidP="00AB70E2"/>
    <w:p w14:paraId="7CA5017B" w14:textId="08981399" w:rsidR="0097683E" w:rsidRDefault="0097683E" w:rsidP="00AB70E2">
      <w:r>
        <w:t xml:space="preserve">These same changes should be reflected in the </w:t>
      </w:r>
      <w:r>
        <w:rPr>
          <w:rFonts w:ascii="TimesNewRomanPSMT" w:eastAsia="TimesNewRomanPSMT" w:cs="TimesNewRomanPSMT"/>
          <w:sz w:val="20"/>
          <w:lang w:val="en-US" w:eastAsia="ja-JP"/>
        </w:rPr>
        <w:t>MLME-</w:t>
      </w:r>
      <w:proofErr w:type="spellStart"/>
      <w:proofErr w:type="gramStart"/>
      <w:r>
        <w:rPr>
          <w:rFonts w:ascii="TimesNewRomanPSMT" w:eastAsia="TimesNewRomanPSMT" w:cs="TimesNewRomanPSMT"/>
          <w:sz w:val="20"/>
          <w:lang w:val="en-US" w:eastAsia="ja-JP"/>
        </w:rPr>
        <w:t>NEIGHBORREPREQ.request</w:t>
      </w:r>
      <w:proofErr w:type="spellEnd"/>
      <w:r>
        <w:t>.indication</w:t>
      </w:r>
      <w:proofErr w:type="gramEnd"/>
      <w:r>
        <w:t xml:space="preserve"> primitive.</w:t>
      </w:r>
    </w:p>
    <w:p w14:paraId="0CD56725" w14:textId="77777777" w:rsidR="0097683E" w:rsidRDefault="0097683E" w:rsidP="00AB70E2"/>
    <w:p w14:paraId="3784D408" w14:textId="77777777" w:rsidR="00524067" w:rsidRDefault="0097683E" w:rsidP="00AB70E2">
      <w:r>
        <w:t xml:space="preserve">This same logic can be applied to </w:t>
      </w:r>
      <w:r w:rsidR="00E02F24" w:rsidRPr="00E02F24">
        <w:t>the FTM request and indication, and FTM</w:t>
      </w:r>
      <w:r w:rsidR="004E6C28">
        <w:t xml:space="preserve"> Request </w:t>
      </w:r>
      <w:proofErr w:type="spellStart"/>
      <w:r w:rsidR="004E6C28">
        <w:t>request</w:t>
      </w:r>
      <w:proofErr w:type="spellEnd"/>
      <w:r w:rsidR="004E6C28">
        <w:t xml:space="preserve"> and indication, for some parameters.  For example, the </w:t>
      </w:r>
      <w:r w:rsidR="004E6C28">
        <w:t>FTM Synchronization Information</w:t>
      </w:r>
      <w:r w:rsidR="004E6C28">
        <w:t xml:space="preserve"> really </w:t>
      </w:r>
      <w:r w:rsidR="00524067">
        <w:t>can only vary in the TSF Sync Info.</w:t>
      </w:r>
    </w:p>
    <w:p w14:paraId="45367866" w14:textId="2FF97113" w:rsidR="00AC5EBC" w:rsidRDefault="004E6C28" w:rsidP="00AB70E2">
      <w:r>
        <w:t>However, the LCI Report and Location Civic Report</w:t>
      </w:r>
      <w:r w:rsidR="00524067">
        <w:t xml:space="preserve"> of the Fine Timing Measurement Request,</w:t>
      </w:r>
      <w:r>
        <w:t xml:space="preserve"> being reports and not requests, contains a lot of information and are probably best treated as each being a single collection of that </w:t>
      </w:r>
      <w:r>
        <w:lastRenderedPageBreak/>
        <w:t>information (that is, leave them as references to the LCI Report element and Location Civic Report element).</w:t>
      </w:r>
      <w:r w:rsidR="00524067">
        <w:t xml:space="preserve">  Similarly, the Find Timing Measurement Parameters parameter.</w:t>
      </w:r>
    </w:p>
    <w:p w14:paraId="0F73BB2D" w14:textId="65E05595" w:rsidR="00524067" w:rsidRDefault="00524067" w:rsidP="00AB70E2"/>
    <w:p w14:paraId="6A4023B9" w14:textId="079527A5" w:rsidR="00524067" w:rsidRDefault="00524067" w:rsidP="00AB70E2">
      <w:r>
        <w:t xml:space="preserve">In the FTM Request </w:t>
      </w:r>
      <w:proofErr w:type="spellStart"/>
      <w:r>
        <w:t>request</w:t>
      </w:r>
      <w:proofErr w:type="spellEnd"/>
      <w:r>
        <w:t xml:space="preserve">, however the LCI Request and Location Civic Request, are again requests, and again have mostly static information and can be simplified similarly to the </w:t>
      </w:r>
      <w:proofErr w:type="spellStart"/>
      <w:r>
        <w:t>Neighbor</w:t>
      </w:r>
      <w:proofErr w:type="spellEnd"/>
      <w:r>
        <w:t xml:space="preserve"> Report Request.</w:t>
      </w:r>
    </w:p>
    <w:p w14:paraId="055976FF" w14:textId="77777777" w:rsidR="0097683E" w:rsidRDefault="0097683E" w:rsidP="00AB70E2"/>
    <w:p w14:paraId="052F105D" w14:textId="77777777" w:rsidR="00AB70E2" w:rsidRPr="0021322C" w:rsidRDefault="00AB70E2" w:rsidP="00AB70E2">
      <w:pPr>
        <w:rPr>
          <w:u w:val="single"/>
        </w:rPr>
      </w:pPr>
      <w:r w:rsidRPr="0021322C">
        <w:rPr>
          <w:highlight w:val="yellow"/>
          <w:u w:val="single"/>
        </w:rPr>
        <w:t>Proposed Resolution:</w:t>
      </w:r>
    </w:p>
    <w:p w14:paraId="79936120" w14:textId="77777777" w:rsidR="00AB70E2" w:rsidRDefault="00AB70E2" w:rsidP="00AB70E2"/>
    <w:p w14:paraId="2602024F" w14:textId="77777777" w:rsidR="00AB70E2" w:rsidRDefault="00AB70E2" w:rsidP="00AB70E2">
      <w:r>
        <w:t>Revised.</w:t>
      </w:r>
    </w:p>
    <w:p w14:paraId="361F69F1" w14:textId="77777777" w:rsidR="00AB70E2" w:rsidRDefault="00AB70E2" w:rsidP="00AB70E2"/>
    <w:p w14:paraId="0324337C" w14:textId="2866D500" w:rsidR="005E27AA" w:rsidRPr="005E27AA" w:rsidRDefault="005E27AA" w:rsidP="00AB70E2">
      <w:pPr>
        <w:rPr>
          <w:i/>
        </w:rPr>
      </w:pPr>
      <w:r w:rsidRPr="005E27AA">
        <w:rPr>
          <w:i/>
        </w:rPr>
        <w:t>Change the MLME-</w:t>
      </w:r>
      <w:proofErr w:type="spellStart"/>
      <w:r w:rsidRPr="005E27AA">
        <w:rPr>
          <w:i/>
        </w:rPr>
        <w:t>NEIGHBORREPREQ.request</w:t>
      </w:r>
      <w:proofErr w:type="spellEnd"/>
      <w:r w:rsidRPr="005E27AA">
        <w:rPr>
          <w:i/>
        </w:rPr>
        <w:t xml:space="preserve"> parameter list and parameter description table to:</w:t>
      </w:r>
    </w:p>
    <w:p w14:paraId="1A239123" w14:textId="77777777" w:rsidR="005E27AA" w:rsidRDefault="005E27AA" w:rsidP="005E27AA">
      <w:pPr>
        <w:autoSpaceDE w:val="0"/>
        <w:autoSpaceDN w:val="0"/>
        <w:adjustRightInd w:val="0"/>
        <w:rPr>
          <w:rFonts w:ascii="TimesNewRomanPSMT" w:eastAsia="TimesNewRomanPSMT" w:cs="TimesNewRomanPSMT"/>
          <w:sz w:val="20"/>
          <w:lang w:val="en-US" w:eastAsia="ja-JP"/>
        </w:rPr>
      </w:pPr>
    </w:p>
    <w:p w14:paraId="60BF58D1" w14:textId="3FEDA018" w:rsidR="005E27AA" w:rsidRDefault="005E27AA" w:rsidP="005E27AA">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MLME-</w:t>
      </w:r>
      <w:proofErr w:type="spellStart"/>
      <w:r>
        <w:rPr>
          <w:rFonts w:ascii="TimesNewRomanPSMT" w:eastAsia="TimesNewRomanPSMT" w:cs="TimesNewRomanPSMT"/>
          <w:sz w:val="20"/>
          <w:lang w:val="en-US" w:eastAsia="ja-JP"/>
        </w:rPr>
        <w:t>NEIGHBORREPREQ.request</w:t>
      </w:r>
      <w:proofErr w:type="spellEnd"/>
      <w:r>
        <w:rPr>
          <w:rFonts w:ascii="TimesNewRomanPSMT" w:eastAsia="TimesNewRomanPSMT" w:cs="TimesNewRomanPSMT"/>
          <w:sz w:val="20"/>
          <w:lang w:val="en-US" w:eastAsia="ja-JP"/>
        </w:rPr>
        <w:t>(</w:t>
      </w:r>
    </w:p>
    <w:p w14:paraId="27BF3E4B" w14:textId="77777777" w:rsidR="005E27AA" w:rsidRDefault="005E27AA" w:rsidP="005E27AA">
      <w:pPr>
        <w:autoSpaceDE w:val="0"/>
        <w:autoSpaceDN w:val="0"/>
        <w:adjustRightInd w:val="0"/>
        <w:ind w:left="2880"/>
        <w:rPr>
          <w:rFonts w:ascii="TimesNewRomanPSMT" w:eastAsia="TimesNewRomanPSMT" w:cs="TimesNewRomanPSMT"/>
          <w:sz w:val="20"/>
          <w:lang w:val="en-US" w:eastAsia="ja-JP"/>
        </w:rPr>
      </w:pPr>
      <w:proofErr w:type="spellStart"/>
      <w:r>
        <w:rPr>
          <w:rFonts w:ascii="TimesNewRomanPSMT" w:eastAsia="TimesNewRomanPSMT" w:cs="TimesNewRomanPSMT"/>
          <w:sz w:val="20"/>
          <w:lang w:val="en-US" w:eastAsia="ja-JP"/>
        </w:rPr>
        <w:t>DialogToken</w:t>
      </w:r>
      <w:proofErr w:type="spellEnd"/>
      <w:r>
        <w:rPr>
          <w:rFonts w:ascii="TimesNewRomanPSMT" w:eastAsia="TimesNewRomanPSMT" w:cs="TimesNewRomanPSMT"/>
          <w:sz w:val="20"/>
          <w:lang w:val="en-US" w:eastAsia="ja-JP"/>
        </w:rPr>
        <w:t>,</w:t>
      </w:r>
    </w:p>
    <w:p w14:paraId="6EC57A17" w14:textId="77777777" w:rsidR="005E27AA" w:rsidRDefault="005E27AA" w:rsidP="005E27AA">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SSID,</w:t>
      </w:r>
    </w:p>
    <w:p w14:paraId="28E9C310" w14:textId="77777777" w:rsidR="005E27AA" w:rsidRPr="00B40FFC" w:rsidRDefault="005E27AA" w:rsidP="005E27AA">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LCI requested,</w:t>
      </w:r>
    </w:p>
    <w:p w14:paraId="2AECF649" w14:textId="77777777" w:rsidR="005E27AA" w:rsidRPr="00B40FFC" w:rsidRDefault="005E27AA" w:rsidP="005E27AA">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 xml:space="preserve">LCI optional </w:t>
      </w:r>
      <w:proofErr w:type="spellStart"/>
      <w:r w:rsidRPr="00B40FFC">
        <w:rPr>
          <w:rFonts w:ascii="TimesNewRomanPSMT" w:eastAsia="TimesNewRomanPSMT" w:cs="TimesNewRomanPSMT"/>
          <w:sz w:val="20"/>
          <w:highlight w:val="cyan"/>
          <w:lang w:val="en-US" w:eastAsia="ja-JP"/>
        </w:rPr>
        <w:t>subelements</w:t>
      </w:r>
      <w:proofErr w:type="spellEnd"/>
      <w:r w:rsidRPr="00B40FFC">
        <w:rPr>
          <w:rFonts w:ascii="TimesNewRomanPSMT" w:eastAsia="TimesNewRomanPSMT" w:cs="TimesNewRomanPSMT"/>
          <w:sz w:val="20"/>
          <w:highlight w:val="cyan"/>
          <w:lang w:val="en-US" w:eastAsia="ja-JP"/>
        </w:rPr>
        <w:t>,</w:t>
      </w:r>
    </w:p>
    <w:p w14:paraId="5FB10E35" w14:textId="77777777" w:rsidR="005E27AA" w:rsidRPr="00B40FFC" w:rsidRDefault="005E27AA" w:rsidP="005E27AA">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Location Civic requested,</w:t>
      </w:r>
    </w:p>
    <w:p w14:paraId="267AF03B" w14:textId="77777777" w:rsidR="005E27AA" w:rsidRPr="00B40FFC" w:rsidRDefault="005E27AA" w:rsidP="005E27AA">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Civic Location Type,</w:t>
      </w:r>
    </w:p>
    <w:p w14:paraId="555ECD44" w14:textId="77777777" w:rsidR="005E27AA" w:rsidRDefault="005E27AA" w:rsidP="005E27AA">
      <w:pPr>
        <w:autoSpaceDE w:val="0"/>
        <w:autoSpaceDN w:val="0"/>
        <w:adjustRightInd w:val="0"/>
        <w:ind w:left="2880"/>
        <w:rPr>
          <w:rFonts w:ascii="TimesNewRomanPSMT" w:eastAsia="TimesNewRomanPSMT" w:cs="TimesNewRomanPSMT"/>
          <w:sz w:val="20"/>
          <w:lang w:val="en-US" w:eastAsia="ja-JP"/>
        </w:rPr>
      </w:pPr>
      <w:r w:rsidRPr="00B40FFC">
        <w:rPr>
          <w:rFonts w:ascii="TimesNewRomanPSMT" w:eastAsia="TimesNewRomanPSMT" w:cs="TimesNewRomanPSMT"/>
          <w:sz w:val="20"/>
          <w:highlight w:val="cyan"/>
          <w:lang w:val="en-US" w:eastAsia="ja-JP"/>
        </w:rPr>
        <w:t xml:space="preserve">Location Civic optional </w:t>
      </w:r>
      <w:proofErr w:type="spellStart"/>
      <w:r w:rsidRPr="00B40FFC">
        <w:rPr>
          <w:rFonts w:ascii="TimesNewRomanPSMT" w:eastAsia="TimesNewRomanPSMT" w:cs="TimesNewRomanPSMT"/>
          <w:sz w:val="20"/>
          <w:highlight w:val="cyan"/>
          <w:lang w:val="en-US" w:eastAsia="ja-JP"/>
        </w:rPr>
        <w:t>subelements</w:t>
      </w:r>
      <w:proofErr w:type="spellEnd"/>
      <w:r w:rsidRPr="00B40FFC">
        <w:rPr>
          <w:rFonts w:ascii="TimesNewRomanPSMT" w:eastAsia="TimesNewRomanPSMT" w:cs="TimesNewRomanPSMT"/>
          <w:sz w:val="20"/>
          <w:highlight w:val="cyan"/>
          <w:lang w:val="en-US" w:eastAsia="ja-JP"/>
        </w:rPr>
        <w:t>,</w:t>
      </w:r>
    </w:p>
    <w:p w14:paraId="30F58EA2" w14:textId="77777777" w:rsidR="005E27AA" w:rsidRDefault="005E27AA" w:rsidP="005E27AA">
      <w:pPr>
        <w:autoSpaceDE w:val="0"/>
        <w:autoSpaceDN w:val="0"/>
        <w:adjustRightInd w:val="0"/>
        <w:ind w:left="2880"/>
        <w:rPr>
          <w:rFonts w:ascii="TimesNewRomanPSMT" w:eastAsia="TimesNewRomanPSMT" w:cs="TimesNewRomanPSMT"/>
          <w:sz w:val="20"/>
          <w:lang w:val="en-US" w:eastAsia="ja-JP"/>
        </w:rPr>
      </w:pPr>
      <w:proofErr w:type="spellStart"/>
      <w:r>
        <w:rPr>
          <w:rFonts w:ascii="TimesNewRomanPSMT" w:eastAsia="TimesNewRomanPSMT" w:cs="TimesNewRomanPSMT"/>
          <w:sz w:val="20"/>
          <w:lang w:val="en-US" w:eastAsia="ja-JP"/>
        </w:rPr>
        <w:t>VendorSpecificInfo</w:t>
      </w:r>
      <w:proofErr w:type="spellEnd"/>
    </w:p>
    <w:p w14:paraId="576DAA07" w14:textId="77777777" w:rsidR="005E27AA" w:rsidRDefault="005E27AA" w:rsidP="005E27AA">
      <w:pPr>
        <w:ind w:left="2880"/>
      </w:pPr>
      <w:r>
        <w:rPr>
          <w:rFonts w:ascii="TimesNewRomanPSMT" w:eastAsia="TimesNewRomanPSMT" w:cs="TimesNewRomanPSMT"/>
          <w:sz w:val="20"/>
          <w:lang w:val="en-US" w:eastAsia="ja-JP"/>
        </w:rPr>
        <w:t>)</w:t>
      </w:r>
    </w:p>
    <w:p w14:paraId="2520ABD5" w14:textId="77777777" w:rsidR="005E27AA" w:rsidRDefault="005E27AA" w:rsidP="005E27AA"/>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460"/>
        <w:gridCol w:w="1460"/>
        <w:gridCol w:w="1460"/>
        <w:gridCol w:w="4220"/>
      </w:tblGrid>
      <w:tr w:rsidR="005E27AA" w14:paraId="7D851F2F" w14:textId="77777777" w:rsidTr="004E5CDE">
        <w:trPr>
          <w:trHeight w:val="340"/>
          <w:jc w:val="center"/>
        </w:trPr>
        <w:tc>
          <w:tcPr>
            <w:tcW w:w="146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716CC352" w14:textId="77777777" w:rsidR="005E27AA" w:rsidRDefault="005E27AA" w:rsidP="004E5CDE">
            <w:pPr>
              <w:pStyle w:val="CellHeading"/>
            </w:pPr>
            <w:r>
              <w:rPr>
                <w:w w:val="100"/>
              </w:rPr>
              <w:t>Name</w:t>
            </w:r>
          </w:p>
        </w:tc>
        <w:tc>
          <w:tcPr>
            <w:tcW w:w="146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748E22C9" w14:textId="77777777" w:rsidR="005E27AA" w:rsidRDefault="005E27AA" w:rsidP="004E5CDE">
            <w:pPr>
              <w:pStyle w:val="CellHeading"/>
            </w:pPr>
            <w:r>
              <w:rPr>
                <w:w w:val="100"/>
              </w:rPr>
              <w:t>Type</w:t>
            </w:r>
          </w:p>
        </w:tc>
        <w:tc>
          <w:tcPr>
            <w:tcW w:w="146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0BD97EEB" w14:textId="77777777" w:rsidR="005E27AA" w:rsidRDefault="005E27AA" w:rsidP="004E5CDE">
            <w:pPr>
              <w:pStyle w:val="CellHeading"/>
            </w:pPr>
            <w:r>
              <w:rPr>
                <w:w w:val="100"/>
              </w:rPr>
              <w:t>Valid range</w:t>
            </w:r>
          </w:p>
        </w:tc>
        <w:tc>
          <w:tcPr>
            <w:tcW w:w="422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31E6C7A0" w14:textId="77777777" w:rsidR="005E27AA" w:rsidRDefault="005E27AA" w:rsidP="004E5CDE">
            <w:pPr>
              <w:pStyle w:val="CellHeading"/>
            </w:pPr>
            <w:r>
              <w:rPr>
                <w:w w:val="100"/>
              </w:rPr>
              <w:t xml:space="preserve">Description </w:t>
            </w:r>
          </w:p>
        </w:tc>
      </w:tr>
      <w:tr w:rsidR="005E27AA" w14:paraId="61FE867C" w14:textId="77777777" w:rsidTr="004E5CDE">
        <w:trPr>
          <w:trHeight w:val="460"/>
          <w:jc w:val="center"/>
        </w:trPr>
        <w:tc>
          <w:tcPr>
            <w:tcW w:w="146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770A5B03" w14:textId="77777777" w:rsidR="005E27AA" w:rsidRDefault="005E27AA" w:rsidP="004E5CDE">
            <w:pPr>
              <w:pStyle w:val="CellBody"/>
            </w:pPr>
            <w:proofErr w:type="spellStart"/>
            <w:r>
              <w:rPr>
                <w:w w:val="100"/>
              </w:rPr>
              <w:t>DialogToken</w:t>
            </w:r>
            <w:proofErr w:type="spellEnd"/>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6352758D" w14:textId="77777777" w:rsidR="005E27AA" w:rsidRDefault="005E27AA" w:rsidP="004E5CDE">
            <w:pPr>
              <w:pStyle w:val="CellBody"/>
            </w:pPr>
            <w:r>
              <w:rPr>
                <w:w w:val="100"/>
              </w:rPr>
              <w:t>Integer</w:t>
            </w:r>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6D749EFA" w14:textId="77777777" w:rsidR="005E27AA" w:rsidRDefault="005E27AA" w:rsidP="004E5CDE">
            <w:pPr>
              <w:pStyle w:val="CellBody"/>
            </w:pPr>
            <w:r>
              <w:rPr>
                <w:w w:val="100"/>
              </w:rPr>
              <w:t>1–255</w:t>
            </w:r>
          </w:p>
        </w:tc>
        <w:tc>
          <w:tcPr>
            <w:tcW w:w="422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2E03C738" w14:textId="77777777" w:rsidR="005E27AA" w:rsidRDefault="005E27AA" w:rsidP="004E5CDE">
            <w:pPr>
              <w:pStyle w:val="CellBody"/>
            </w:pPr>
            <w:r>
              <w:rPr>
                <w:w w:val="100"/>
              </w:rPr>
              <w:t xml:space="preserve">The dialog token to identify the neighbor report </w:t>
            </w:r>
            <w:r>
              <w:rPr>
                <w:w w:val="100"/>
              </w:rPr>
              <w:br/>
              <w:t>transaction.</w:t>
            </w:r>
          </w:p>
        </w:tc>
      </w:tr>
      <w:tr w:rsidR="005E27AA" w14:paraId="6F995AA5" w14:textId="77777777" w:rsidTr="004E5CDE">
        <w:trPr>
          <w:trHeight w:val="4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7C7A2666" w14:textId="77777777" w:rsidR="005E27AA" w:rsidRDefault="005E27AA" w:rsidP="004E5CDE">
            <w:pPr>
              <w:pStyle w:val="CellBody"/>
            </w:pPr>
            <w:r>
              <w:rPr>
                <w:w w:val="100"/>
              </w:rPr>
              <w:t>SSID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52011B6" w14:textId="77777777" w:rsidR="005E27AA" w:rsidRDefault="005E27AA" w:rsidP="004E5CDE">
            <w:pPr>
              <w:pStyle w:val="CellBody"/>
            </w:pPr>
            <w:r>
              <w:rPr>
                <w:w w:val="100"/>
              </w:rPr>
              <w:t>As defined in the SSID element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A545A4B" w14:textId="77777777" w:rsidR="005E27AA" w:rsidRDefault="005E27AA" w:rsidP="004E5CDE">
            <w:pPr>
              <w:pStyle w:val="CellBody"/>
            </w:pPr>
            <w:r>
              <w:rPr>
                <w:w w:val="100"/>
              </w:rPr>
              <w:t>As defined in the SSID element</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4118CDBB" w14:textId="77777777" w:rsidR="005E27AA" w:rsidRDefault="005E27AA" w:rsidP="004E5CDE">
            <w:pPr>
              <w:pStyle w:val="CellBody"/>
            </w:pPr>
            <w:r>
              <w:rPr>
                <w:w w:val="100"/>
              </w:rPr>
              <w:t>Optional SSID element to request a neighbor list for a specific SSID.</w:t>
            </w:r>
          </w:p>
        </w:tc>
      </w:tr>
      <w:tr w:rsidR="005E27AA" w:rsidRPr="00B40FFC" w14:paraId="7D61652B" w14:textId="77777777" w:rsidTr="004E5CDE">
        <w:trPr>
          <w:trHeight w:val="4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937525E" w14:textId="77777777" w:rsidR="005E27AA" w:rsidRPr="00B40FFC" w:rsidRDefault="005E27AA" w:rsidP="004E5CDE">
            <w:pPr>
              <w:pStyle w:val="CellBody"/>
              <w:rPr>
                <w:w w:val="100"/>
                <w:highlight w:val="cyan"/>
              </w:rPr>
            </w:pPr>
            <w:r w:rsidRPr="00B40FFC">
              <w:rPr>
                <w:w w:val="100"/>
                <w:highlight w:val="cyan"/>
              </w:rPr>
              <w:t>LCI requested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A5FC5AE" w14:textId="77777777" w:rsidR="005E27AA" w:rsidRPr="00B40FFC" w:rsidRDefault="005E27AA" w:rsidP="004E5CDE">
            <w:pPr>
              <w:pStyle w:val="CellBody"/>
              <w:rPr>
                <w:w w:val="100"/>
                <w:highlight w:val="cyan"/>
              </w:rPr>
            </w:pPr>
            <w:r w:rsidRPr="00B40FFC">
              <w:rPr>
                <w:w w:val="100"/>
                <w:highlight w:val="cyan"/>
              </w:rPr>
              <w:t>Boolean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72F5C69" w14:textId="77777777" w:rsidR="005E27AA" w:rsidRPr="00B40FFC" w:rsidRDefault="005E27AA" w:rsidP="004E5CDE">
            <w:pPr>
              <w:pStyle w:val="CellBody"/>
              <w:rPr>
                <w:w w:val="100"/>
                <w:highlight w:val="cyan"/>
              </w:rPr>
            </w:pPr>
            <w:r w:rsidRPr="00B40FFC">
              <w:rPr>
                <w:w w:val="100"/>
                <w:highlight w:val="cyan"/>
              </w:rPr>
              <w:t>true, false</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0EF8E477" w14:textId="77777777" w:rsidR="005E27AA" w:rsidRPr="00B40FFC" w:rsidRDefault="005E27AA" w:rsidP="004E5CDE">
            <w:pPr>
              <w:pStyle w:val="CellBody"/>
              <w:rPr>
                <w:w w:val="100"/>
                <w:highlight w:val="cyan"/>
              </w:rPr>
            </w:pPr>
            <w:r w:rsidRPr="00B40FFC">
              <w:rPr>
                <w:w w:val="100"/>
                <w:highlight w:val="cyan"/>
              </w:rPr>
              <w:t>Indicates whether an LCI Measurement Request field is to be included in the generated Neighbor Report Request frame.</w:t>
            </w:r>
          </w:p>
        </w:tc>
      </w:tr>
      <w:tr w:rsidR="005E27AA" w:rsidRPr="00B40FFC" w14:paraId="61098D33" w14:textId="77777777" w:rsidTr="004E5CDE">
        <w:trPr>
          <w:trHeight w:val="744"/>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1C732ED0" w14:textId="77777777" w:rsidR="005E27AA" w:rsidRPr="00B40FFC" w:rsidRDefault="005E27AA" w:rsidP="004E5CDE">
            <w:pPr>
              <w:pStyle w:val="CellBody"/>
              <w:rPr>
                <w:highlight w:val="cyan"/>
              </w:rPr>
            </w:pPr>
            <w:r w:rsidRPr="00B40FFC">
              <w:rPr>
                <w:w w:val="100"/>
                <w:highlight w:val="cyan"/>
              </w:rPr>
              <w:t xml:space="preserve">LCI optional </w:t>
            </w:r>
            <w:proofErr w:type="spellStart"/>
            <w:r w:rsidRPr="00B40FFC">
              <w:rPr>
                <w:w w:val="100"/>
                <w:highlight w:val="cyan"/>
              </w:rPr>
              <w:t>subelements</w:t>
            </w:r>
            <w:proofErr w:type="spellEnd"/>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9D7B5B6" w14:textId="77777777" w:rsidR="005E27AA" w:rsidRPr="00B40FFC" w:rsidRDefault="005E27AA" w:rsidP="004E5CDE">
            <w:pPr>
              <w:pStyle w:val="CellBody"/>
              <w:rPr>
                <w:highlight w:val="cyan"/>
              </w:rPr>
            </w:pPr>
            <w:r w:rsidRPr="00B40FFC">
              <w:rPr>
                <w:w w:val="100"/>
                <w:highlight w:val="cyan"/>
              </w:rPr>
              <w:t>As defined in 9.4.2.20.10 (LCI request)"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362B9EB" w14:textId="77777777" w:rsidR="005E27AA" w:rsidRPr="00B40FFC" w:rsidRDefault="005E27AA" w:rsidP="004E5CDE">
            <w:pPr>
              <w:pStyle w:val="CellBody"/>
              <w:rPr>
                <w:highlight w:val="cyan"/>
              </w:rPr>
            </w:pPr>
            <w:r w:rsidRPr="00B40FFC">
              <w:rPr>
                <w:w w:val="100"/>
                <w:highlight w:val="cyan"/>
              </w:rPr>
              <w:t>As listed in Table 9-106</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6D834C0D" w14:textId="0969A8C3" w:rsidR="005E27AA" w:rsidRPr="00B40FFC" w:rsidRDefault="00534818" w:rsidP="004E5CDE">
            <w:pPr>
              <w:pStyle w:val="CellBody"/>
              <w:rPr>
                <w:highlight w:val="cyan"/>
              </w:rPr>
            </w:pPr>
            <w:r w:rsidRPr="00B40FFC">
              <w:rPr>
                <w:w w:val="100"/>
                <w:highlight w:val="cyan"/>
              </w:rPr>
              <w:t>Optionally</w:t>
            </w:r>
            <w:r w:rsidR="005E27AA" w:rsidRPr="00B40FFC">
              <w:rPr>
                <w:w w:val="100"/>
                <w:highlight w:val="cyan"/>
              </w:rPr>
              <w:t xml:space="preserve"> present if LCI requested is true.  Zero or more </w:t>
            </w:r>
            <w:proofErr w:type="spellStart"/>
            <w:r w:rsidR="005E27AA" w:rsidRPr="00B40FFC">
              <w:rPr>
                <w:w w:val="100"/>
                <w:highlight w:val="cyan"/>
              </w:rPr>
              <w:t>subelements</w:t>
            </w:r>
            <w:proofErr w:type="spellEnd"/>
            <w:r w:rsidR="005E27AA" w:rsidRPr="00B40FFC">
              <w:rPr>
                <w:w w:val="100"/>
                <w:highlight w:val="cyan"/>
              </w:rPr>
              <w:t xml:space="preserve"> to include in the request.</w:t>
            </w:r>
          </w:p>
        </w:tc>
      </w:tr>
      <w:tr w:rsidR="005E27AA" w:rsidRPr="00B40FFC" w14:paraId="09142F71" w14:textId="77777777" w:rsidTr="004E5CDE">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467ACEBE" w14:textId="77777777" w:rsidR="005E27AA" w:rsidRPr="00B40FFC" w:rsidRDefault="005E27AA" w:rsidP="004E5CDE">
            <w:pPr>
              <w:pStyle w:val="CellBody"/>
              <w:rPr>
                <w:w w:val="100"/>
                <w:highlight w:val="cyan"/>
              </w:rPr>
            </w:pPr>
            <w:r w:rsidRPr="00B40FFC">
              <w:rPr>
                <w:w w:val="100"/>
                <w:highlight w:val="cyan"/>
              </w:rPr>
              <w:t>Location Civic requested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05A3A78" w14:textId="77777777" w:rsidR="005E27AA" w:rsidRPr="00B40FFC" w:rsidRDefault="005E27AA" w:rsidP="004E5CDE">
            <w:pPr>
              <w:pStyle w:val="CellBody"/>
              <w:rPr>
                <w:w w:val="100"/>
                <w:highlight w:val="cyan"/>
              </w:rPr>
            </w:pPr>
            <w:r w:rsidRPr="00B40FFC">
              <w:rPr>
                <w:w w:val="100"/>
                <w:highlight w:val="cyan"/>
              </w:rPr>
              <w:t>Boolean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081F991" w14:textId="77777777" w:rsidR="005E27AA" w:rsidRPr="00B40FFC" w:rsidRDefault="005E27AA" w:rsidP="004E5CDE">
            <w:pPr>
              <w:pStyle w:val="CellBody"/>
              <w:rPr>
                <w:w w:val="100"/>
                <w:highlight w:val="cyan"/>
              </w:rPr>
            </w:pPr>
            <w:r w:rsidRPr="00B40FFC">
              <w:rPr>
                <w:w w:val="100"/>
                <w:highlight w:val="cyan"/>
              </w:rPr>
              <w:t>true, false</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254FFFC7" w14:textId="77777777" w:rsidR="005E27AA" w:rsidRPr="00B40FFC" w:rsidRDefault="005E27AA" w:rsidP="004E5CDE">
            <w:pPr>
              <w:pStyle w:val="CellBody"/>
              <w:rPr>
                <w:w w:val="100"/>
                <w:highlight w:val="cyan"/>
              </w:rPr>
            </w:pPr>
            <w:r w:rsidRPr="00B40FFC">
              <w:rPr>
                <w:w w:val="100"/>
                <w:highlight w:val="cyan"/>
              </w:rPr>
              <w:t>Indicates whether an Location Civic Measurement Request field is to be included in the generated Neighbor Report Request frame.</w:t>
            </w:r>
          </w:p>
        </w:tc>
      </w:tr>
      <w:tr w:rsidR="005E27AA" w:rsidRPr="00B40FFC" w14:paraId="796C81ED" w14:textId="77777777" w:rsidTr="004E5CDE">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66CB3BA" w14:textId="77777777" w:rsidR="005E27AA" w:rsidRPr="00B40FFC" w:rsidRDefault="005E27AA" w:rsidP="004E5CDE">
            <w:pPr>
              <w:pStyle w:val="CellBody"/>
              <w:rPr>
                <w:highlight w:val="cyan"/>
              </w:rPr>
            </w:pPr>
            <w:r w:rsidRPr="00B40FFC">
              <w:rPr>
                <w:w w:val="100"/>
                <w:highlight w:val="cyan"/>
              </w:rPr>
              <w:t>Civic Location Type</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337D0D1" w14:textId="77777777" w:rsidR="005E27AA" w:rsidRPr="00B40FFC" w:rsidRDefault="005E27AA" w:rsidP="004E5CDE">
            <w:pPr>
              <w:pStyle w:val="CellBody"/>
              <w:rPr>
                <w:highlight w:val="cyan"/>
              </w:rPr>
            </w:pPr>
            <w:r w:rsidRPr="00B40FFC">
              <w:rPr>
                <w:w w:val="100"/>
                <w:highlight w:val="cyan"/>
              </w:rPr>
              <w:t>Enumeration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F52D17F" w14:textId="67192EDB" w:rsidR="005E27AA" w:rsidRPr="00B40FFC" w:rsidRDefault="00C5441E" w:rsidP="004E5CDE">
            <w:pPr>
              <w:pStyle w:val="CellBody"/>
              <w:rPr>
                <w:highlight w:val="cyan"/>
              </w:rPr>
            </w:pPr>
            <w:r w:rsidRPr="00C5441E">
              <w:rPr>
                <w:w w:val="100"/>
                <w:highlight w:val="cyan"/>
              </w:rPr>
              <w:t>IETF_RFC_4776, VENDOR_SPECIFIC</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673BBA71" w14:textId="77777777" w:rsidR="005E27AA" w:rsidRPr="00B40FFC" w:rsidRDefault="005E27AA" w:rsidP="004E5CDE">
            <w:pPr>
              <w:pStyle w:val="CellBody"/>
              <w:rPr>
                <w:highlight w:val="cyan"/>
              </w:rPr>
            </w:pPr>
            <w:r w:rsidRPr="00B40FFC">
              <w:rPr>
                <w:w w:val="100"/>
                <w:highlight w:val="cyan"/>
              </w:rPr>
              <w:t xml:space="preserve">Present if Location Civic requested is true.  Indicates the format of the location information in the Location Civic optional </w:t>
            </w:r>
            <w:proofErr w:type="spellStart"/>
            <w:r w:rsidRPr="00B40FFC">
              <w:rPr>
                <w:w w:val="100"/>
                <w:highlight w:val="cyan"/>
              </w:rPr>
              <w:t>subelements</w:t>
            </w:r>
            <w:proofErr w:type="spellEnd"/>
            <w:r w:rsidRPr="00B40FFC">
              <w:rPr>
                <w:w w:val="100"/>
                <w:highlight w:val="cyan"/>
              </w:rPr>
              <w:t>, if included.</w:t>
            </w:r>
          </w:p>
        </w:tc>
      </w:tr>
      <w:tr w:rsidR="005E27AA" w14:paraId="5FCE048A" w14:textId="77777777" w:rsidTr="004E5CDE">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52C14B1F" w14:textId="77777777" w:rsidR="005E27AA" w:rsidRPr="00B40FFC" w:rsidRDefault="005E27AA" w:rsidP="004E5CDE">
            <w:pPr>
              <w:pStyle w:val="CellBody"/>
              <w:rPr>
                <w:w w:val="100"/>
                <w:highlight w:val="cyan"/>
              </w:rPr>
            </w:pPr>
            <w:r w:rsidRPr="00B40FFC">
              <w:rPr>
                <w:w w:val="100"/>
                <w:highlight w:val="cyan"/>
              </w:rPr>
              <w:t xml:space="preserve">Location Civic optional </w:t>
            </w:r>
            <w:proofErr w:type="spellStart"/>
            <w:r w:rsidRPr="00B40FFC">
              <w:rPr>
                <w:w w:val="100"/>
                <w:highlight w:val="cyan"/>
              </w:rPr>
              <w:t>subelements</w:t>
            </w:r>
            <w:proofErr w:type="spellEnd"/>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C6BBF00" w14:textId="77777777" w:rsidR="005E27AA" w:rsidRPr="00B40FFC" w:rsidRDefault="005E27AA" w:rsidP="004E5CDE">
            <w:pPr>
              <w:pStyle w:val="CellBody"/>
              <w:rPr>
                <w:w w:val="100"/>
                <w:highlight w:val="cyan"/>
              </w:rPr>
            </w:pPr>
            <w:r w:rsidRPr="00B40FFC">
              <w:rPr>
                <w:w w:val="100"/>
                <w:highlight w:val="cyan"/>
              </w:rPr>
              <w:t>As defined in 9.4.2.20.14 (Location Civic request)"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C8B3B91" w14:textId="77777777" w:rsidR="005E27AA" w:rsidRPr="00B40FFC" w:rsidRDefault="005E27AA" w:rsidP="004E5CDE">
            <w:pPr>
              <w:pStyle w:val="CellBody"/>
              <w:rPr>
                <w:w w:val="100"/>
                <w:highlight w:val="cyan"/>
              </w:rPr>
            </w:pPr>
            <w:r w:rsidRPr="00B40FFC">
              <w:rPr>
                <w:w w:val="100"/>
                <w:highlight w:val="cyan"/>
              </w:rPr>
              <w:t>As listed in Table 9-113</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7478F7F9" w14:textId="74F41441" w:rsidR="005E27AA" w:rsidRDefault="00534818" w:rsidP="004E5CDE">
            <w:pPr>
              <w:pStyle w:val="CellBody"/>
              <w:rPr>
                <w:w w:val="100"/>
              </w:rPr>
            </w:pPr>
            <w:r w:rsidRPr="00B40FFC">
              <w:rPr>
                <w:w w:val="100"/>
                <w:highlight w:val="cyan"/>
              </w:rPr>
              <w:t xml:space="preserve">Optionally </w:t>
            </w:r>
            <w:r w:rsidR="005E27AA" w:rsidRPr="00B40FFC">
              <w:rPr>
                <w:w w:val="100"/>
                <w:highlight w:val="cyan"/>
              </w:rPr>
              <w:t xml:space="preserve">present if Location Civic requested is true Zero or more </w:t>
            </w:r>
            <w:proofErr w:type="spellStart"/>
            <w:r w:rsidR="005E27AA" w:rsidRPr="00B40FFC">
              <w:rPr>
                <w:w w:val="100"/>
                <w:highlight w:val="cyan"/>
              </w:rPr>
              <w:t>subelements</w:t>
            </w:r>
            <w:proofErr w:type="spellEnd"/>
            <w:r w:rsidR="005E27AA" w:rsidRPr="00B40FFC">
              <w:rPr>
                <w:w w:val="100"/>
                <w:highlight w:val="cyan"/>
              </w:rPr>
              <w:t xml:space="preserve"> to include in the request.</w:t>
            </w:r>
          </w:p>
        </w:tc>
      </w:tr>
      <w:tr w:rsidR="005E27AA" w14:paraId="3424DC48" w14:textId="77777777" w:rsidTr="004E5CDE">
        <w:trPr>
          <w:trHeight w:val="860"/>
          <w:jc w:val="center"/>
        </w:trPr>
        <w:tc>
          <w:tcPr>
            <w:tcW w:w="1460" w:type="dxa"/>
            <w:tcBorders>
              <w:top w:val="single" w:sz="2" w:space="0" w:color="000000"/>
              <w:left w:val="single" w:sz="10" w:space="0" w:color="000000"/>
              <w:bottom w:val="single" w:sz="10" w:space="0" w:color="000000"/>
              <w:right w:val="single" w:sz="2" w:space="0" w:color="000000"/>
            </w:tcBorders>
            <w:tcMar>
              <w:top w:w="60" w:type="dxa"/>
              <w:left w:w="120" w:type="dxa"/>
              <w:bottom w:w="20" w:type="dxa"/>
              <w:right w:w="120" w:type="dxa"/>
            </w:tcMar>
          </w:tcPr>
          <w:p w14:paraId="7D911059" w14:textId="77777777" w:rsidR="005E27AA" w:rsidRDefault="005E27AA" w:rsidP="004E5CDE">
            <w:pPr>
              <w:pStyle w:val="CellBody"/>
            </w:pPr>
            <w:proofErr w:type="spellStart"/>
            <w:r>
              <w:rPr>
                <w:w w:val="100"/>
              </w:rPr>
              <w:t>VendorSpecificInfo</w:t>
            </w:r>
            <w:proofErr w:type="spellEnd"/>
            <w:r>
              <w:rPr>
                <w:w w:val="100"/>
              </w:rPr>
              <w:t xml:space="preserve"> </w:t>
            </w:r>
          </w:p>
        </w:tc>
        <w:tc>
          <w:tcPr>
            <w:tcW w:w="146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412D2DF4" w14:textId="77777777" w:rsidR="005E27AA" w:rsidRDefault="005E27AA" w:rsidP="004E5CDE">
            <w:pPr>
              <w:pStyle w:val="CellBody"/>
            </w:pPr>
            <w:r>
              <w:rPr>
                <w:w w:val="100"/>
              </w:rPr>
              <w:t xml:space="preserve">A set of elements </w:t>
            </w:r>
          </w:p>
        </w:tc>
        <w:tc>
          <w:tcPr>
            <w:tcW w:w="146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7D48BAC9" w14:textId="77777777" w:rsidR="005E27AA" w:rsidRDefault="005E27AA" w:rsidP="004E5CDE">
            <w:pPr>
              <w:pStyle w:val="CellBody"/>
            </w:pPr>
            <w:r>
              <w:rPr>
                <w:w w:val="100"/>
              </w:rPr>
              <w:t xml:space="preserve">As defined in 9.4.2.25 (Vendor Specific element) </w:t>
            </w:r>
          </w:p>
        </w:tc>
        <w:tc>
          <w:tcPr>
            <w:tcW w:w="4220" w:type="dxa"/>
            <w:tcBorders>
              <w:top w:val="single" w:sz="2" w:space="0" w:color="000000"/>
              <w:left w:val="single" w:sz="2" w:space="0" w:color="000000"/>
              <w:bottom w:val="single" w:sz="10" w:space="0" w:color="000000"/>
              <w:right w:val="single" w:sz="10" w:space="0" w:color="000000"/>
            </w:tcBorders>
            <w:tcMar>
              <w:top w:w="60" w:type="dxa"/>
              <w:left w:w="120" w:type="dxa"/>
              <w:bottom w:w="20" w:type="dxa"/>
              <w:right w:w="120" w:type="dxa"/>
            </w:tcMar>
          </w:tcPr>
          <w:p w14:paraId="6A32A65B" w14:textId="77777777" w:rsidR="005E27AA" w:rsidRDefault="005E27AA" w:rsidP="004E5CDE">
            <w:pPr>
              <w:pStyle w:val="CellBody"/>
            </w:pPr>
            <w:r>
              <w:rPr>
                <w:w w:val="100"/>
              </w:rPr>
              <w:t xml:space="preserve">Zero or more elements. </w:t>
            </w:r>
          </w:p>
        </w:tc>
      </w:tr>
    </w:tbl>
    <w:p w14:paraId="05238D3A" w14:textId="77777777" w:rsidR="005E27AA" w:rsidRDefault="005E27AA" w:rsidP="005E27AA"/>
    <w:p w14:paraId="58EAB1B9" w14:textId="3EB0E9A3" w:rsidR="005E27AA" w:rsidRDefault="005E27AA" w:rsidP="00AB70E2"/>
    <w:p w14:paraId="23FFED7B" w14:textId="0981882F" w:rsidR="005E27AA" w:rsidRPr="005E27AA" w:rsidRDefault="005E27AA" w:rsidP="00AB70E2">
      <w:pPr>
        <w:rPr>
          <w:i/>
        </w:rPr>
      </w:pPr>
      <w:r w:rsidRPr="005E27AA">
        <w:rPr>
          <w:i/>
        </w:rPr>
        <w:t>Change the MLME-</w:t>
      </w:r>
      <w:proofErr w:type="spellStart"/>
      <w:r w:rsidRPr="005E27AA">
        <w:rPr>
          <w:i/>
        </w:rPr>
        <w:t>NEIGHBORREPREQ.indication</w:t>
      </w:r>
      <w:proofErr w:type="spellEnd"/>
      <w:r w:rsidRPr="005E27AA">
        <w:rPr>
          <w:i/>
        </w:rPr>
        <w:t xml:space="preserve"> parameter list and parameter description table to:</w:t>
      </w:r>
    </w:p>
    <w:p w14:paraId="3F4D99DA" w14:textId="1F141132" w:rsidR="005E27AA" w:rsidRDefault="005E27AA" w:rsidP="00AB70E2"/>
    <w:p w14:paraId="5917D3D7" w14:textId="0942535F" w:rsidR="005E27AA" w:rsidRDefault="005E27AA" w:rsidP="005E27AA">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MLME-</w:t>
      </w:r>
      <w:proofErr w:type="spellStart"/>
      <w:r>
        <w:rPr>
          <w:rFonts w:ascii="TimesNewRomanPSMT" w:eastAsia="TimesNewRomanPSMT" w:cs="TimesNewRomanPSMT"/>
          <w:sz w:val="20"/>
          <w:lang w:val="en-US" w:eastAsia="ja-JP"/>
        </w:rPr>
        <w:t>NEIGHBORREPREQ.indication</w:t>
      </w:r>
      <w:proofErr w:type="spellEnd"/>
      <w:r>
        <w:rPr>
          <w:rFonts w:ascii="TimesNewRomanPSMT" w:eastAsia="TimesNewRomanPSMT" w:cs="TimesNewRomanPSMT"/>
          <w:sz w:val="20"/>
          <w:lang w:val="en-US" w:eastAsia="ja-JP"/>
        </w:rPr>
        <w:t>(</w:t>
      </w:r>
    </w:p>
    <w:p w14:paraId="0226CDDB" w14:textId="1B76C91B" w:rsidR="005E27AA" w:rsidRDefault="005E27AA" w:rsidP="005E27AA">
      <w:pPr>
        <w:autoSpaceDE w:val="0"/>
        <w:autoSpaceDN w:val="0"/>
        <w:adjustRightInd w:val="0"/>
        <w:ind w:left="2880"/>
        <w:rPr>
          <w:rFonts w:ascii="TimesNewRomanPSMT" w:eastAsia="TimesNewRomanPSMT" w:cs="TimesNewRomanPSMT"/>
          <w:sz w:val="20"/>
          <w:lang w:val="en-US" w:eastAsia="ja-JP"/>
        </w:rPr>
      </w:pPr>
      <w:proofErr w:type="spellStart"/>
      <w:r>
        <w:t>PeerSTAAddress</w:t>
      </w:r>
      <w:proofErr w:type="spellEnd"/>
      <w:r>
        <w:t>,</w:t>
      </w:r>
      <w:r>
        <w:br/>
      </w:r>
      <w:proofErr w:type="spellStart"/>
      <w:r>
        <w:rPr>
          <w:rFonts w:ascii="TimesNewRomanPSMT" w:eastAsia="TimesNewRomanPSMT" w:cs="TimesNewRomanPSMT"/>
          <w:sz w:val="20"/>
          <w:lang w:val="en-US" w:eastAsia="ja-JP"/>
        </w:rPr>
        <w:t>DialogToken</w:t>
      </w:r>
      <w:proofErr w:type="spellEnd"/>
      <w:r>
        <w:rPr>
          <w:rFonts w:ascii="TimesNewRomanPSMT" w:eastAsia="TimesNewRomanPSMT" w:cs="TimesNewRomanPSMT"/>
          <w:sz w:val="20"/>
          <w:lang w:val="en-US" w:eastAsia="ja-JP"/>
        </w:rPr>
        <w:t>,</w:t>
      </w:r>
    </w:p>
    <w:p w14:paraId="25B3E982" w14:textId="77777777" w:rsidR="005E27AA" w:rsidRDefault="005E27AA" w:rsidP="005E27AA">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SSID,</w:t>
      </w:r>
    </w:p>
    <w:p w14:paraId="0211D462" w14:textId="77777777" w:rsidR="005E27AA" w:rsidRPr="00B40FFC" w:rsidRDefault="005E27AA" w:rsidP="005E27AA">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LCI requested,</w:t>
      </w:r>
    </w:p>
    <w:p w14:paraId="010D67E8" w14:textId="77777777" w:rsidR="005E27AA" w:rsidRPr="00B40FFC" w:rsidRDefault="005E27AA" w:rsidP="005E27AA">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 xml:space="preserve">LCI optional </w:t>
      </w:r>
      <w:proofErr w:type="spellStart"/>
      <w:r w:rsidRPr="00B40FFC">
        <w:rPr>
          <w:rFonts w:ascii="TimesNewRomanPSMT" w:eastAsia="TimesNewRomanPSMT" w:cs="TimesNewRomanPSMT"/>
          <w:sz w:val="20"/>
          <w:highlight w:val="cyan"/>
          <w:lang w:val="en-US" w:eastAsia="ja-JP"/>
        </w:rPr>
        <w:t>subelements</w:t>
      </w:r>
      <w:proofErr w:type="spellEnd"/>
      <w:r w:rsidRPr="00B40FFC">
        <w:rPr>
          <w:rFonts w:ascii="TimesNewRomanPSMT" w:eastAsia="TimesNewRomanPSMT" w:cs="TimesNewRomanPSMT"/>
          <w:sz w:val="20"/>
          <w:highlight w:val="cyan"/>
          <w:lang w:val="en-US" w:eastAsia="ja-JP"/>
        </w:rPr>
        <w:t>,</w:t>
      </w:r>
    </w:p>
    <w:p w14:paraId="7A57DA84" w14:textId="77777777" w:rsidR="005E27AA" w:rsidRPr="00B40FFC" w:rsidRDefault="005E27AA" w:rsidP="005E27AA">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Location Civic requested,</w:t>
      </w:r>
    </w:p>
    <w:p w14:paraId="1766E360" w14:textId="77777777" w:rsidR="005E27AA" w:rsidRPr="00B40FFC" w:rsidRDefault="005E27AA" w:rsidP="005E27AA">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Civic Location Type,</w:t>
      </w:r>
    </w:p>
    <w:p w14:paraId="612D900C" w14:textId="77777777" w:rsidR="005E27AA" w:rsidRDefault="005E27AA" w:rsidP="005E27AA">
      <w:pPr>
        <w:autoSpaceDE w:val="0"/>
        <w:autoSpaceDN w:val="0"/>
        <w:adjustRightInd w:val="0"/>
        <w:ind w:left="2880"/>
        <w:rPr>
          <w:rFonts w:ascii="TimesNewRomanPSMT" w:eastAsia="TimesNewRomanPSMT" w:cs="TimesNewRomanPSMT"/>
          <w:sz w:val="20"/>
          <w:lang w:val="en-US" w:eastAsia="ja-JP"/>
        </w:rPr>
      </w:pPr>
      <w:r w:rsidRPr="00B40FFC">
        <w:rPr>
          <w:rFonts w:ascii="TimesNewRomanPSMT" w:eastAsia="TimesNewRomanPSMT" w:cs="TimesNewRomanPSMT"/>
          <w:sz w:val="20"/>
          <w:highlight w:val="cyan"/>
          <w:lang w:val="en-US" w:eastAsia="ja-JP"/>
        </w:rPr>
        <w:t xml:space="preserve">Location Civic optional </w:t>
      </w:r>
      <w:proofErr w:type="spellStart"/>
      <w:r w:rsidRPr="00B40FFC">
        <w:rPr>
          <w:rFonts w:ascii="TimesNewRomanPSMT" w:eastAsia="TimesNewRomanPSMT" w:cs="TimesNewRomanPSMT"/>
          <w:sz w:val="20"/>
          <w:highlight w:val="cyan"/>
          <w:lang w:val="en-US" w:eastAsia="ja-JP"/>
        </w:rPr>
        <w:t>subelements</w:t>
      </w:r>
      <w:proofErr w:type="spellEnd"/>
      <w:r w:rsidRPr="00B40FFC">
        <w:rPr>
          <w:rFonts w:ascii="TimesNewRomanPSMT" w:eastAsia="TimesNewRomanPSMT" w:cs="TimesNewRomanPSMT"/>
          <w:sz w:val="20"/>
          <w:highlight w:val="cyan"/>
          <w:lang w:val="en-US" w:eastAsia="ja-JP"/>
        </w:rPr>
        <w:t>,</w:t>
      </w:r>
    </w:p>
    <w:p w14:paraId="2BFC02B7" w14:textId="77777777" w:rsidR="005E27AA" w:rsidRDefault="005E27AA" w:rsidP="005E27AA">
      <w:pPr>
        <w:autoSpaceDE w:val="0"/>
        <w:autoSpaceDN w:val="0"/>
        <w:adjustRightInd w:val="0"/>
        <w:ind w:left="2880"/>
        <w:rPr>
          <w:rFonts w:ascii="TimesNewRomanPSMT" w:eastAsia="TimesNewRomanPSMT" w:cs="TimesNewRomanPSMT"/>
          <w:sz w:val="20"/>
          <w:lang w:val="en-US" w:eastAsia="ja-JP"/>
        </w:rPr>
      </w:pPr>
      <w:proofErr w:type="spellStart"/>
      <w:r>
        <w:rPr>
          <w:rFonts w:ascii="TimesNewRomanPSMT" w:eastAsia="TimesNewRomanPSMT" w:cs="TimesNewRomanPSMT"/>
          <w:sz w:val="20"/>
          <w:lang w:val="en-US" w:eastAsia="ja-JP"/>
        </w:rPr>
        <w:t>VendorSpecificInfo</w:t>
      </w:r>
      <w:proofErr w:type="spellEnd"/>
    </w:p>
    <w:p w14:paraId="7E00DE99" w14:textId="77777777" w:rsidR="005E27AA" w:rsidRDefault="005E27AA" w:rsidP="005E27AA">
      <w:pPr>
        <w:ind w:left="2880"/>
      </w:pPr>
      <w:r>
        <w:rPr>
          <w:rFonts w:ascii="TimesNewRomanPSMT" w:eastAsia="TimesNewRomanPSMT" w:cs="TimesNewRomanPSMT"/>
          <w:sz w:val="20"/>
          <w:lang w:val="en-US" w:eastAsia="ja-JP"/>
        </w:rPr>
        <w:t>)</w:t>
      </w:r>
    </w:p>
    <w:p w14:paraId="026895A9" w14:textId="77777777" w:rsidR="005E27AA" w:rsidRDefault="005E27AA" w:rsidP="005E27AA"/>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460"/>
        <w:gridCol w:w="1460"/>
        <w:gridCol w:w="1460"/>
        <w:gridCol w:w="4220"/>
      </w:tblGrid>
      <w:tr w:rsidR="005E27AA" w14:paraId="28232A60" w14:textId="77777777" w:rsidTr="004E5CDE">
        <w:trPr>
          <w:trHeight w:val="340"/>
          <w:jc w:val="center"/>
        </w:trPr>
        <w:tc>
          <w:tcPr>
            <w:tcW w:w="146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01423476" w14:textId="77777777" w:rsidR="005E27AA" w:rsidRDefault="005E27AA" w:rsidP="004E5CDE">
            <w:pPr>
              <w:pStyle w:val="CellHeading"/>
            </w:pPr>
            <w:r>
              <w:rPr>
                <w:w w:val="100"/>
              </w:rPr>
              <w:t>Name</w:t>
            </w:r>
          </w:p>
        </w:tc>
        <w:tc>
          <w:tcPr>
            <w:tcW w:w="146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63E351F5" w14:textId="77777777" w:rsidR="005E27AA" w:rsidRDefault="005E27AA" w:rsidP="004E5CDE">
            <w:pPr>
              <w:pStyle w:val="CellHeading"/>
            </w:pPr>
            <w:r>
              <w:rPr>
                <w:w w:val="100"/>
              </w:rPr>
              <w:t>Type</w:t>
            </w:r>
          </w:p>
        </w:tc>
        <w:tc>
          <w:tcPr>
            <w:tcW w:w="146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22CC1298" w14:textId="77777777" w:rsidR="005E27AA" w:rsidRDefault="005E27AA" w:rsidP="004E5CDE">
            <w:pPr>
              <w:pStyle w:val="CellHeading"/>
            </w:pPr>
            <w:r>
              <w:rPr>
                <w:w w:val="100"/>
              </w:rPr>
              <w:t>Valid range</w:t>
            </w:r>
          </w:p>
        </w:tc>
        <w:tc>
          <w:tcPr>
            <w:tcW w:w="422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09F21BDA" w14:textId="77777777" w:rsidR="005E27AA" w:rsidRDefault="005E27AA" w:rsidP="004E5CDE">
            <w:pPr>
              <w:pStyle w:val="CellHeading"/>
            </w:pPr>
            <w:r>
              <w:rPr>
                <w:w w:val="100"/>
              </w:rPr>
              <w:t xml:space="preserve">Description </w:t>
            </w:r>
          </w:p>
        </w:tc>
      </w:tr>
      <w:tr w:rsidR="005E27AA" w14:paraId="20CC0D5C" w14:textId="77777777" w:rsidTr="004E5CDE">
        <w:trPr>
          <w:trHeight w:val="660"/>
          <w:jc w:val="center"/>
        </w:trPr>
        <w:tc>
          <w:tcPr>
            <w:tcW w:w="146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681D76D8" w14:textId="77777777" w:rsidR="005E27AA" w:rsidRDefault="005E27AA" w:rsidP="004E5CDE">
            <w:pPr>
              <w:pStyle w:val="CellBody"/>
            </w:pPr>
            <w:proofErr w:type="spellStart"/>
            <w:r>
              <w:rPr>
                <w:w w:val="100"/>
              </w:rPr>
              <w:t>PeerSTAAddress</w:t>
            </w:r>
            <w:proofErr w:type="spellEnd"/>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4D6531BB" w14:textId="77777777" w:rsidR="005E27AA" w:rsidRDefault="005E27AA" w:rsidP="004E5CDE">
            <w:pPr>
              <w:pStyle w:val="CellBody"/>
            </w:pPr>
            <w:proofErr w:type="spellStart"/>
            <w:r>
              <w:rPr>
                <w:w w:val="100"/>
              </w:rPr>
              <w:t>MACAddress</w:t>
            </w:r>
            <w:proofErr w:type="spellEnd"/>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3E31B70A" w14:textId="77777777" w:rsidR="005E27AA" w:rsidRDefault="005E27AA" w:rsidP="004E5CDE">
            <w:pPr>
              <w:pStyle w:val="CellBody"/>
            </w:pPr>
            <w:r>
              <w:rPr>
                <w:w w:val="100"/>
              </w:rPr>
              <w:t xml:space="preserve">Any valid individual MAC address </w:t>
            </w:r>
          </w:p>
        </w:tc>
        <w:tc>
          <w:tcPr>
            <w:tcW w:w="422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1447C7E3" w14:textId="77777777" w:rsidR="005E27AA" w:rsidRDefault="005E27AA" w:rsidP="004E5CDE">
            <w:pPr>
              <w:pStyle w:val="CellBody"/>
            </w:pPr>
            <w:r>
              <w:rPr>
                <w:w w:val="100"/>
              </w:rPr>
              <w:t>The address of the STA’s MAC entity from which a Neighbor Report Request frame was received.</w:t>
            </w:r>
          </w:p>
        </w:tc>
      </w:tr>
      <w:tr w:rsidR="005E27AA" w14:paraId="0CBADDFD" w14:textId="77777777" w:rsidTr="004E5CDE">
        <w:trPr>
          <w:trHeight w:val="460"/>
          <w:jc w:val="center"/>
        </w:trPr>
        <w:tc>
          <w:tcPr>
            <w:tcW w:w="146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4F29373F" w14:textId="77777777" w:rsidR="005E27AA" w:rsidRDefault="005E27AA" w:rsidP="004E5CDE">
            <w:pPr>
              <w:pStyle w:val="CellBody"/>
            </w:pPr>
            <w:proofErr w:type="spellStart"/>
            <w:r>
              <w:rPr>
                <w:w w:val="100"/>
              </w:rPr>
              <w:t>DialogToken</w:t>
            </w:r>
            <w:proofErr w:type="spellEnd"/>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7B3947E5" w14:textId="77777777" w:rsidR="005E27AA" w:rsidRDefault="005E27AA" w:rsidP="004E5CDE">
            <w:pPr>
              <w:pStyle w:val="CellBody"/>
            </w:pPr>
            <w:r>
              <w:rPr>
                <w:w w:val="100"/>
              </w:rPr>
              <w:t>Integer</w:t>
            </w:r>
          </w:p>
        </w:tc>
        <w:tc>
          <w:tcPr>
            <w:tcW w:w="146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5F881E7D" w14:textId="77777777" w:rsidR="005E27AA" w:rsidRDefault="005E27AA" w:rsidP="004E5CDE">
            <w:pPr>
              <w:pStyle w:val="CellBody"/>
            </w:pPr>
            <w:r>
              <w:rPr>
                <w:w w:val="100"/>
              </w:rPr>
              <w:t>1–255</w:t>
            </w:r>
          </w:p>
        </w:tc>
        <w:tc>
          <w:tcPr>
            <w:tcW w:w="422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04069CD2" w14:textId="77777777" w:rsidR="005E27AA" w:rsidRDefault="005E27AA" w:rsidP="004E5CDE">
            <w:pPr>
              <w:pStyle w:val="CellBody"/>
            </w:pPr>
            <w:r>
              <w:rPr>
                <w:w w:val="100"/>
              </w:rPr>
              <w:t>The dialog token in the Neighbor Report Request frame that was received.</w:t>
            </w:r>
          </w:p>
        </w:tc>
      </w:tr>
      <w:tr w:rsidR="005E27AA" w14:paraId="412956B1" w14:textId="77777777" w:rsidTr="004E5CDE">
        <w:trPr>
          <w:trHeight w:val="4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77E2E123" w14:textId="77777777" w:rsidR="005E27AA" w:rsidRDefault="005E27AA" w:rsidP="004E5CDE">
            <w:pPr>
              <w:pStyle w:val="CellBody"/>
            </w:pPr>
            <w:r>
              <w:rPr>
                <w:w w:val="100"/>
              </w:rPr>
              <w:t>SSID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5E3FEB0" w14:textId="77777777" w:rsidR="005E27AA" w:rsidRDefault="005E27AA" w:rsidP="004E5CDE">
            <w:pPr>
              <w:pStyle w:val="CellBody"/>
            </w:pPr>
            <w:r>
              <w:rPr>
                <w:w w:val="100"/>
              </w:rPr>
              <w:t>As defined in the SSID element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6AE9342" w14:textId="77777777" w:rsidR="005E27AA" w:rsidRDefault="005E27AA" w:rsidP="004E5CDE">
            <w:pPr>
              <w:pStyle w:val="CellBody"/>
            </w:pPr>
            <w:r>
              <w:rPr>
                <w:w w:val="100"/>
              </w:rPr>
              <w:t>As defined in the SSID element</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12542558" w14:textId="77777777" w:rsidR="005E27AA" w:rsidRDefault="005E27AA" w:rsidP="004E5CDE">
            <w:pPr>
              <w:pStyle w:val="CellBody"/>
            </w:pPr>
            <w:r>
              <w:rPr>
                <w:w w:val="100"/>
              </w:rPr>
              <w:t>Optional SSID element to request a neighbor list for a specific SSID.</w:t>
            </w:r>
          </w:p>
        </w:tc>
      </w:tr>
      <w:tr w:rsidR="005E27AA" w:rsidRPr="00B40FFC" w14:paraId="5E1AB1BC" w14:textId="77777777" w:rsidTr="004E5CDE">
        <w:trPr>
          <w:trHeight w:val="4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9EFA734" w14:textId="77777777" w:rsidR="005E27AA" w:rsidRPr="00B40FFC" w:rsidRDefault="005E27AA" w:rsidP="004E5CDE">
            <w:pPr>
              <w:pStyle w:val="CellBody"/>
              <w:rPr>
                <w:w w:val="100"/>
                <w:highlight w:val="cyan"/>
              </w:rPr>
            </w:pPr>
            <w:r w:rsidRPr="00B40FFC">
              <w:rPr>
                <w:w w:val="100"/>
                <w:highlight w:val="cyan"/>
              </w:rPr>
              <w:t>LCI requested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9EE6D1A" w14:textId="77777777" w:rsidR="005E27AA" w:rsidRPr="00B40FFC" w:rsidRDefault="005E27AA" w:rsidP="004E5CDE">
            <w:pPr>
              <w:pStyle w:val="CellBody"/>
              <w:rPr>
                <w:w w:val="100"/>
                <w:highlight w:val="cyan"/>
              </w:rPr>
            </w:pPr>
            <w:r w:rsidRPr="00B40FFC">
              <w:rPr>
                <w:w w:val="100"/>
                <w:highlight w:val="cyan"/>
              </w:rPr>
              <w:t>Boolean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ADC57E9" w14:textId="77777777" w:rsidR="005E27AA" w:rsidRPr="00B40FFC" w:rsidRDefault="005E27AA" w:rsidP="004E5CDE">
            <w:pPr>
              <w:pStyle w:val="CellBody"/>
              <w:rPr>
                <w:w w:val="100"/>
                <w:highlight w:val="cyan"/>
              </w:rPr>
            </w:pPr>
            <w:r w:rsidRPr="00B40FFC">
              <w:rPr>
                <w:w w:val="100"/>
                <w:highlight w:val="cyan"/>
              </w:rPr>
              <w:t>true, false</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32255AD7" w14:textId="5B4F1166" w:rsidR="005E27AA" w:rsidRPr="00B40FFC" w:rsidRDefault="005E27AA" w:rsidP="004E5CDE">
            <w:pPr>
              <w:pStyle w:val="CellBody"/>
              <w:rPr>
                <w:w w:val="100"/>
                <w:highlight w:val="cyan"/>
              </w:rPr>
            </w:pPr>
            <w:r w:rsidRPr="00B40FFC">
              <w:rPr>
                <w:w w:val="100"/>
                <w:highlight w:val="cyan"/>
              </w:rPr>
              <w:t xml:space="preserve">Indicates whether an LCI Measurement Request field is included in the </w:t>
            </w:r>
            <w:proofErr w:type="spellStart"/>
            <w:r w:rsidR="004E6C28" w:rsidRPr="00B40FFC">
              <w:rPr>
                <w:w w:val="100"/>
                <w:highlight w:val="cyan"/>
              </w:rPr>
              <w:t>receieved</w:t>
            </w:r>
            <w:proofErr w:type="spellEnd"/>
            <w:r w:rsidRPr="00B40FFC">
              <w:rPr>
                <w:w w:val="100"/>
                <w:highlight w:val="cyan"/>
              </w:rPr>
              <w:t xml:space="preserve"> Neighbor Report Request frame.</w:t>
            </w:r>
          </w:p>
        </w:tc>
      </w:tr>
      <w:tr w:rsidR="005E27AA" w:rsidRPr="00B40FFC" w14:paraId="0B7391C8" w14:textId="77777777" w:rsidTr="004E5CDE">
        <w:trPr>
          <w:trHeight w:val="744"/>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41216C03" w14:textId="77777777" w:rsidR="005E27AA" w:rsidRPr="00B40FFC" w:rsidRDefault="005E27AA" w:rsidP="004E5CDE">
            <w:pPr>
              <w:pStyle w:val="CellBody"/>
              <w:rPr>
                <w:highlight w:val="cyan"/>
              </w:rPr>
            </w:pPr>
            <w:r w:rsidRPr="00B40FFC">
              <w:rPr>
                <w:w w:val="100"/>
                <w:highlight w:val="cyan"/>
              </w:rPr>
              <w:t xml:space="preserve">LCI optional </w:t>
            </w:r>
            <w:proofErr w:type="spellStart"/>
            <w:r w:rsidRPr="00B40FFC">
              <w:rPr>
                <w:w w:val="100"/>
                <w:highlight w:val="cyan"/>
              </w:rPr>
              <w:t>subelements</w:t>
            </w:r>
            <w:proofErr w:type="spellEnd"/>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A398C74" w14:textId="77777777" w:rsidR="005E27AA" w:rsidRPr="00B40FFC" w:rsidRDefault="005E27AA" w:rsidP="004E5CDE">
            <w:pPr>
              <w:pStyle w:val="CellBody"/>
              <w:rPr>
                <w:highlight w:val="cyan"/>
              </w:rPr>
            </w:pPr>
            <w:r w:rsidRPr="00B40FFC">
              <w:rPr>
                <w:w w:val="100"/>
                <w:highlight w:val="cyan"/>
              </w:rPr>
              <w:t>As defined in 9.4.2.20.10 (LCI request)"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CCDFE0E" w14:textId="77777777" w:rsidR="005E27AA" w:rsidRPr="00B40FFC" w:rsidRDefault="005E27AA" w:rsidP="004E5CDE">
            <w:pPr>
              <w:pStyle w:val="CellBody"/>
              <w:rPr>
                <w:highlight w:val="cyan"/>
              </w:rPr>
            </w:pPr>
            <w:r w:rsidRPr="00B40FFC">
              <w:rPr>
                <w:w w:val="100"/>
                <w:highlight w:val="cyan"/>
              </w:rPr>
              <w:t>As listed in Table 9-106</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1598369B" w14:textId="43BFAC98" w:rsidR="005E27AA" w:rsidRPr="00B40FFC" w:rsidRDefault="004E5CDE" w:rsidP="004E5CDE">
            <w:pPr>
              <w:pStyle w:val="CellBody"/>
              <w:rPr>
                <w:highlight w:val="cyan"/>
              </w:rPr>
            </w:pPr>
            <w:r w:rsidRPr="00B40FFC">
              <w:rPr>
                <w:w w:val="100"/>
                <w:highlight w:val="cyan"/>
              </w:rPr>
              <w:t>Optionally</w:t>
            </w:r>
            <w:r w:rsidR="005E27AA" w:rsidRPr="00B40FFC">
              <w:rPr>
                <w:w w:val="100"/>
                <w:highlight w:val="cyan"/>
              </w:rPr>
              <w:t xml:space="preserve"> present if LCI requested is true.  Zero or more </w:t>
            </w:r>
            <w:proofErr w:type="spellStart"/>
            <w:r w:rsidR="005E27AA" w:rsidRPr="00B40FFC">
              <w:rPr>
                <w:w w:val="100"/>
                <w:highlight w:val="cyan"/>
              </w:rPr>
              <w:t>subelements</w:t>
            </w:r>
            <w:proofErr w:type="spellEnd"/>
            <w:r w:rsidR="005E27AA" w:rsidRPr="00B40FFC">
              <w:rPr>
                <w:w w:val="100"/>
                <w:highlight w:val="cyan"/>
              </w:rPr>
              <w:t xml:space="preserve"> to include in the request.</w:t>
            </w:r>
          </w:p>
        </w:tc>
      </w:tr>
      <w:tr w:rsidR="005E27AA" w:rsidRPr="00B40FFC" w14:paraId="6BD54C7E" w14:textId="77777777" w:rsidTr="004E5CDE">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BAC6558" w14:textId="77777777" w:rsidR="005E27AA" w:rsidRPr="00B40FFC" w:rsidRDefault="005E27AA" w:rsidP="004E5CDE">
            <w:pPr>
              <w:pStyle w:val="CellBody"/>
              <w:rPr>
                <w:w w:val="100"/>
                <w:highlight w:val="cyan"/>
              </w:rPr>
            </w:pPr>
            <w:r w:rsidRPr="00B40FFC">
              <w:rPr>
                <w:w w:val="100"/>
                <w:highlight w:val="cyan"/>
              </w:rPr>
              <w:t>Location Civic requested</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FB8C9F1" w14:textId="77777777" w:rsidR="005E27AA" w:rsidRPr="00B40FFC" w:rsidRDefault="005E27AA" w:rsidP="004E5CDE">
            <w:pPr>
              <w:pStyle w:val="CellBody"/>
              <w:rPr>
                <w:w w:val="100"/>
                <w:highlight w:val="cyan"/>
              </w:rPr>
            </w:pPr>
            <w:r w:rsidRPr="00B40FFC">
              <w:rPr>
                <w:w w:val="100"/>
                <w:highlight w:val="cyan"/>
              </w:rPr>
              <w:t>Boolean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F280ED2" w14:textId="77777777" w:rsidR="005E27AA" w:rsidRPr="00B40FFC" w:rsidRDefault="005E27AA" w:rsidP="004E5CDE">
            <w:pPr>
              <w:pStyle w:val="CellBody"/>
              <w:rPr>
                <w:w w:val="100"/>
                <w:highlight w:val="cyan"/>
              </w:rPr>
            </w:pPr>
            <w:r w:rsidRPr="00B40FFC">
              <w:rPr>
                <w:w w:val="100"/>
                <w:highlight w:val="cyan"/>
              </w:rPr>
              <w:t>true, false</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3ECD7A30" w14:textId="43A50D3D" w:rsidR="005E27AA" w:rsidRPr="00B40FFC" w:rsidRDefault="005E27AA" w:rsidP="004E5CDE">
            <w:pPr>
              <w:pStyle w:val="CellBody"/>
              <w:rPr>
                <w:w w:val="100"/>
                <w:highlight w:val="cyan"/>
              </w:rPr>
            </w:pPr>
            <w:r w:rsidRPr="00B40FFC">
              <w:rPr>
                <w:w w:val="100"/>
                <w:highlight w:val="cyan"/>
              </w:rPr>
              <w:t xml:space="preserve">Indicates whether an Location Civic Measurement Request field </w:t>
            </w:r>
            <w:r w:rsidR="004E6C28" w:rsidRPr="00B40FFC">
              <w:rPr>
                <w:w w:val="100"/>
                <w:highlight w:val="cyan"/>
              </w:rPr>
              <w:t>is</w:t>
            </w:r>
            <w:r w:rsidRPr="00B40FFC">
              <w:rPr>
                <w:w w:val="100"/>
                <w:highlight w:val="cyan"/>
              </w:rPr>
              <w:t xml:space="preserve"> included in the </w:t>
            </w:r>
            <w:r w:rsidR="004E6C28" w:rsidRPr="00B40FFC">
              <w:rPr>
                <w:w w:val="100"/>
                <w:highlight w:val="cyan"/>
              </w:rPr>
              <w:t>received</w:t>
            </w:r>
            <w:r w:rsidRPr="00B40FFC">
              <w:rPr>
                <w:w w:val="100"/>
                <w:highlight w:val="cyan"/>
              </w:rPr>
              <w:t xml:space="preserve"> Neighbor Report Request frame.</w:t>
            </w:r>
          </w:p>
        </w:tc>
      </w:tr>
      <w:tr w:rsidR="005E27AA" w:rsidRPr="00B40FFC" w14:paraId="6B09F323" w14:textId="77777777" w:rsidTr="004E5CDE">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70E45B6E" w14:textId="77777777" w:rsidR="005E27AA" w:rsidRPr="00B40FFC" w:rsidRDefault="005E27AA" w:rsidP="004E5CDE">
            <w:pPr>
              <w:pStyle w:val="CellBody"/>
              <w:rPr>
                <w:highlight w:val="cyan"/>
              </w:rPr>
            </w:pPr>
            <w:r w:rsidRPr="00B40FFC">
              <w:rPr>
                <w:w w:val="100"/>
                <w:highlight w:val="cyan"/>
              </w:rPr>
              <w:t>Civic Location Type</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3948D44" w14:textId="77777777" w:rsidR="005E27AA" w:rsidRPr="00B40FFC" w:rsidRDefault="005E27AA" w:rsidP="004E5CDE">
            <w:pPr>
              <w:pStyle w:val="CellBody"/>
              <w:rPr>
                <w:highlight w:val="cyan"/>
              </w:rPr>
            </w:pPr>
            <w:r w:rsidRPr="00B40FFC">
              <w:rPr>
                <w:w w:val="100"/>
                <w:highlight w:val="cyan"/>
              </w:rPr>
              <w:t>Enumeration</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4FC1861" w14:textId="1E34F334" w:rsidR="005E27AA" w:rsidRPr="00B40FFC" w:rsidRDefault="00C5441E" w:rsidP="004E5CDE">
            <w:pPr>
              <w:pStyle w:val="CellBody"/>
              <w:rPr>
                <w:highlight w:val="cyan"/>
              </w:rPr>
            </w:pPr>
            <w:r w:rsidRPr="00C5441E">
              <w:rPr>
                <w:w w:val="100"/>
                <w:highlight w:val="cyan"/>
              </w:rPr>
              <w:t>IETF_RFC_4776, VENDOR_SPECIFIC</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064047AA" w14:textId="77777777" w:rsidR="005E27AA" w:rsidRPr="00B40FFC" w:rsidRDefault="005E27AA" w:rsidP="004E5CDE">
            <w:pPr>
              <w:pStyle w:val="CellBody"/>
              <w:rPr>
                <w:highlight w:val="cyan"/>
              </w:rPr>
            </w:pPr>
            <w:r w:rsidRPr="00B40FFC">
              <w:rPr>
                <w:w w:val="100"/>
                <w:highlight w:val="cyan"/>
              </w:rPr>
              <w:t xml:space="preserve">Present if Location Civic requested is true.  Indicates the format of the location information in the Location Civic optional </w:t>
            </w:r>
            <w:proofErr w:type="spellStart"/>
            <w:r w:rsidRPr="00B40FFC">
              <w:rPr>
                <w:w w:val="100"/>
                <w:highlight w:val="cyan"/>
              </w:rPr>
              <w:t>subelements</w:t>
            </w:r>
            <w:proofErr w:type="spellEnd"/>
            <w:r w:rsidRPr="00B40FFC">
              <w:rPr>
                <w:w w:val="100"/>
                <w:highlight w:val="cyan"/>
              </w:rPr>
              <w:t>, if included.</w:t>
            </w:r>
          </w:p>
        </w:tc>
      </w:tr>
      <w:tr w:rsidR="005E27AA" w14:paraId="76601935" w14:textId="77777777" w:rsidTr="004E5CDE">
        <w:trPr>
          <w:trHeight w:val="1060"/>
          <w:jc w:val="center"/>
        </w:trPr>
        <w:tc>
          <w:tcPr>
            <w:tcW w:w="146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77C17043" w14:textId="77777777" w:rsidR="005E27AA" w:rsidRPr="00B40FFC" w:rsidRDefault="005E27AA" w:rsidP="004E5CDE">
            <w:pPr>
              <w:pStyle w:val="CellBody"/>
              <w:rPr>
                <w:w w:val="100"/>
                <w:highlight w:val="cyan"/>
              </w:rPr>
            </w:pPr>
            <w:r w:rsidRPr="00B40FFC">
              <w:rPr>
                <w:w w:val="100"/>
                <w:highlight w:val="cyan"/>
              </w:rPr>
              <w:t xml:space="preserve">Location Civic optional </w:t>
            </w:r>
            <w:proofErr w:type="spellStart"/>
            <w:r w:rsidRPr="00B40FFC">
              <w:rPr>
                <w:w w:val="100"/>
                <w:highlight w:val="cyan"/>
              </w:rPr>
              <w:t>subelements</w:t>
            </w:r>
            <w:proofErr w:type="spellEnd"/>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2FC9F91" w14:textId="77777777" w:rsidR="005E27AA" w:rsidRPr="00B40FFC" w:rsidRDefault="005E27AA" w:rsidP="004E5CDE">
            <w:pPr>
              <w:pStyle w:val="CellBody"/>
              <w:rPr>
                <w:w w:val="100"/>
                <w:highlight w:val="cyan"/>
              </w:rPr>
            </w:pPr>
            <w:r w:rsidRPr="00B40FFC">
              <w:rPr>
                <w:w w:val="100"/>
                <w:highlight w:val="cyan"/>
              </w:rPr>
              <w:t>As defined in 9.4.2.20.14 (Location Civic request)"</w:t>
            </w:r>
          </w:p>
        </w:tc>
        <w:tc>
          <w:tcPr>
            <w:tcW w:w="146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08266CD" w14:textId="77777777" w:rsidR="005E27AA" w:rsidRPr="00B40FFC" w:rsidRDefault="005E27AA" w:rsidP="004E5CDE">
            <w:pPr>
              <w:pStyle w:val="CellBody"/>
              <w:rPr>
                <w:w w:val="100"/>
                <w:highlight w:val="cyan"/>
              </w:rPr>
            </w:pPr>
            <w:r w:rsidRPr="00B40FFC">
              <w:rPr>
                <w:w w:val="100"/>
                <w:highlight w:val="cyan"/>
              </w:rPr>
              <w:t>As listed in Table 9-113</w:t>
            </w:r>
          </w:p>
        </w:tc>
        <w:tc>
          <w:tcPr>
            <w:tcW w:w="422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65AE9A3E" w14:textId="26FEE5A3" w:rsidR="005E27AA" w:rsidRDefault="00534818" w:rsidP="004E5CDE">
            <w:pPr>
              <w:pStyle w:val="CellBody"/>
              <w:rPr>
                <w:w w:val="100"/>
              </w:rPr>
            </w:pPr>
            <w:r w:rsidRPr="00B40FFC">
              <w:rPr>
                <w:w w:val="100"/>
                <w:highlight w:val="cyan"/>
              </w:rPr>
              <w:t>Optionally</w:t>
            </w:r>
            <w:r w:rsidR="005E27AA" w:rsidRPr="00B40FFC">
              <w:rPr>
                <w:w w:val="100"/>
                <w:highlight w:val="cyan"/>
              </w:rPr>
              <w:t xml:space="preserve"> present if Location Civic requested is true Zero or more </w:t>
            </w:r>
            <w:proofErr w:type="spellStart"/>
            <w:r w:rsidR="005E27AA" w:rsidRPr="00B40FFC">
              <w:rPr>
                <w:w w:val="100"/>
                <w:highlight w:val="cyan"/>
              </w:rPr>
              <w:t>subelements</w:t>
            </w:r>
            <w:proofErr w:type="spellEnd"/>
            <w:r w:rsidR="005E27AA" w:rsidRPr="00B40FFC">
              <w:rPr>
                <w:w w:val="100"/>
                <w:highlight w:val="cyan"/>
              </w:rPr>
              <w:t xml:space="preserve"> to include in the request.</w:t>
            </w:r>
          </w:p>
        </w:tc>
      </w:tr>
      <w:tr w:rsidR="005E27AA" w14:paraId="1420E3A0" w14:textId="77777777" w:rsidTr="004E5CDE">
        <w:trPr>
          <w:trHeight w:val="860"/>
          <w:jc w:val="center"/>
        </w:trPr>
        <w:tc>
          <w:tcPr>
            <w:tcW w:w="1460" w:type="dxa"/>
            <w:tcBorders>
              <w:top w:val="single" w:sz="2" w:space="0" w:color="000000"/>
              <w:left w:val="single" w:sz="10" w:space="0" w:color="000000"/>
              <w:bottom w:val="single" w:sz="10" w:space="0" w:color="000000"/>
              <w:right w:val="single" w:sz="2" w:space="0" w:color="000000"/>
            </w:tcBorders>
            <w:tcMar>
              <w:top w:w="60" w:type="dxa"/>
              <w:left w:w="120" w:type="dxa"/>
              <w:bottom w:w="20" w:type="dxa"/>
              <w:right w:w="120" w:type="dxa"/>
            </w:tcMar>
          </w:tcPr>
          <w:p w14:paraId="5FB3FA8A" w14:textId="77777777" w:rsidR="005E27AA" w:rsidRDefault="005E27AA" w:rsidP="004E5CDE">
            <w:pPr>
              <w:pStyle w:val="CellBody"/>
            </w:pPr>
            <w:proofErr w:type="spellStart"/>
            <w:r>
              <w:rPr>
                <w:w w:val="100"/>
              </w:rPr>
              <w:t>VendorSpecificInfo</w:t>
            </w:r>
            <w:proofErr w:type="spellEnd"/>
            <w:r>
              <w:rPr>
                <w:w w:val="100"/>
              </w:rPr>
              <w:t xml:space="preserve"> </w:t>
            </w:r>
          </w:p>
        </w:tc>
        <w:tc>
          <w:tcPr>
            <w:tcW w:w="146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169F7CBE" w14:textId="77777777" w:rsidR="005E27AA" w:rsidRDefault="005E27AA" w:rsidP="004E5CDE">
            <w:pPr>
              <w:pStyle w:val="CellBody"/>
            </w:pPr>
            <w:r>
              <w:rPr>
                <w:w w:val="100"/>
              </w:rPr>
              <w:t xml:space="preserve">A set of elements </w:t>
            </w:r>
          </w:p>
        </w:tc>
        <w:tc>
          <w:tcPr>
            <w:tcW w:w="146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7F813B1E" w14:textId="77777777" w:rsidR="005E27AA" w:rsidRDefault="005E27AA" w:rsidP="004E5CDE">
            <w:pPr>
              <w:pStyle w:val="CellBody"/>
            </w:pPr>
            <w:r>
              <w:rPr>
                <w:w w:val="100"/>
              </w:rPr>
              <w:t xml:space="preserve">As defined in 9.4.2.25 (Vendor Specific element) </w:t>
            </w:r>
          </w:p>
        </w:tc>
        <w:tc>
          <w:tcPr>
            <w:tcW w:w="4220" w:type="dxa"/>
            <w:tcBorders>
              <w:top w:val="single" w:sz="2" w:space="0" w:color="000000"/>
              <w:left w:val="single" w:sz="2" w:space="0" w:color="000000"/>
              <w:bottom w:val="single" w:sz="10" w:space="0" w:color="000000"/>
              <w:right w:val="single" w:sz="10" w:space="0" w:color="000000"/>
            </w:tcBorders>
            <w:tcMar>
              <w:top w:w="60" w:type="dxa"/>
              <w:left w:w="120" w:type="dxa"/>
              <w:bottom w:w="20" w:type="dxa"/>
              <w:right w:w="120" w:type="dxa"/>
            </w:tcMar>
          </w:tcPr>
          <w:p w14:paraId="1BC5F3A6" w14:textId="77777777" w:rsidR="005E27AA" w:rsidRDefault="005E27AA" w:rsidP="004E5CDE">
            <w:pPr>
              <w:pStyle w:val="CellBody"/>
            </w:pPr>
            <w:r>
              <w:rPr>
                <w:w w:val="100"/>
              </w:rPr>
              <w:t xml:space="preserve">Zero or more elements. </w:t>
            </w:r>
          </w:p>
        </w:tc>
      </w:tr>
    </w:tbl>
    <w:p w14:paraId="4CC92D11" w14:textId="77777777" w:rsidR="005E27AA" w:rsidRDefault="005E27AA" w:rsidP="005E27AA"/>
    <w:p w14:paraId="641D8BAB" w14:textId="33A4DD2E" w:rsidR="00534818" w:rsidRPr="005E27AA" w:rsidRDefault="00534818" w:rsidP="00534818">
      <w:pPr>
        <w:rPr>
          <w:i/>
        </w:rPr>
      </w:pPr>
      <w:r w:rsidRPr="005E27AA">
        <w:rPr>
          <w:i/>
        </w:rPr>
        <w:t>Change the MLME-</w:t>
      </w:r>
      <w:proofErr w:type="spellStart"/>
      <w:r>
        <w:rPr>
          <w:i/>
        </w:rPr>
        <w:t>FINETIMINGMSMT</w:t>
      </w:r>
      <w:r w:rsidRPr="005E27AA">
        <w:rPr>
          <w:i/>
        </w:rPr>
        <w:t>.</w:t>
      </w:r>
      <w:r>
        <w:rPr>
          <w:i/>
        </w:rPr>
        <w:t>request</w:t>
      </w:r>
      <w:proofErr w:type="spellEnd"/>
      <w:r w:rsidRPr="005E27AA">
        <w:rPr>
          <w:i/>
        </w:rPr>
        <w:t xml:space="preserve"> parameter list and parameter description table to:</w:t>
      </w:r>
    </w:p>
    <w:p w14:paraId="26C2D4D9" w14:textId="1B6C5DF4" w:rsidR="00F343D8" w:rsidRDefault="00F343D8" w:rsidP="00AB70E2"/>
    <w:p w14:paraId="12BF574E" w14:textId="77777777" w:rsidR="00F343D8" w:rsidRDefault="00F343D8" w:rsidP="00F343D8">
      <w:r>
        <w:t>MLME-</w:t>
      </w:r>
      <w:proofErr w:type="spellStart"/>
      <w:r>
        <w:t>FINETIMINGMSMT.request</w:t>
      </w:r>
      <w:proofErr w:type="spellEnd"/>
      <w:r>
        <w:t>(</w:t>
      </w:r>
    </w:p>
    <w:p w14:paraId="51850DCC" w14:textId="77777777" w:rsidR="00F343D8" w:rsidRDefault="00F343D8" w:rsidP="00F343D8">
      <w:pPr>
        <w:ind w:left="2880"/>
      </w:pPr>
      <w:r>
        <w:t>Peer MAC Address,</w:t>
      </w:r>
    </w:p>
    <w:p w14:paraId="786F295E" w14:textId="77777777" w:rsidR="00F343D8" w:rsidRDefault="00F343D8" w:rsidP="00F343D8">
      <w:pPr>
        <w:ind w:left="2880"/>
      </w:pPr>
      <w:r>
        <w:lastRenderedPageBreak/>
        <w:t>Dialog Token,</w:t>
      </w:r>
    </w:p>
    <w:p w14:paraId="5B92E851" w14:textId="77777777" w:rsidR="00F343D8" w:rsidRDefault="00F343D8" w:rsidP="00F343D8">
      <w:pPr>
        <w:ind w:left="2880"/>
      </w:pPr>
      <w:r>
        <w:t>Follow Up Dialog Token,</w:t>
      </w:r>
    </w:p>
    <w:p w14:paraId="2DE75E4B" w14:textId="77777777" w:rsidR="00F343D8" w:rsidRDefault="00F343D8" w:rsidP="00F343D8">
      <w:pPr>
        <w:ind w:left="2880"/>
      </w:pPr>
      <w:r>
        <w:t>t1,</w:t>
      </w:r>
    </w:p>
    <w:p w14:paraId="2019282F" w14:textId="77777777" w:rsidR="00F343D8" w:rsidRDefault="00F343D8" w:rsidP="00F343D8">
      <w:pPr>
        <w:ind w:left="2880"/>
      </w:pPr>
      <w:r>
        <w:t>Max t1 Error Exponent,</w:t>
      </w:r>
    </w:p>
    <w:p w14:paraId="00274AC0" w14:textId="77777777" w:rsidR="00F343D8" w:rsidRDefault="00F343D8" w:rsidP="00F343D8">
      <w:pPr>
        <w:ind w:left="2880"/>
      </w:pPr>
      <w:r>
        <w:t>t4,</w:t>
      </w:r>
    </w:p>
    <w:p w14:paraId="7E6B59A6" w14:textId="77777777" w:rsidR="00F343D8" w:rsidRDefault="00F343D8" w:rsidP="00F343D8">
      <w:pPr>
        <w:ind w:left="2880"/>
      </w:pPr>
      <w:r>
        <w:t>Max t4 Error Exponent,</w:t>
      </w:r>
    </w:p>
    <w:p w14:paraId="775B3475" w14:textId="1907B8ED" w:rsidR="00F343D8" w:rsidRDefault="00534818" w:rsidP="00F343D8">
      <w:pPr>
        <w:ind w:left="2880"/>
      </w:pPr>
      <w:r w:rsidRPr="00D62F31">
        <w:rPr>
          <w:highlight w:val="cyan"/>
        </w:rPr>
        <w:t>TSF Sync Info</w:t>
      </w:r>
      <w:r w:rsidR="00F343D8" w:rsidRPr="00D62F31">
        <w:rPr>
          <w:highlight w:val="cyan"/>
        </w:rPr>
        <w:t>,</w:t>
      </w:r>
    </w:p>
    <w:p w14:paraId="5136BCA5" w14:textId="78EB3D65" w:rsidR="004E6C28" w:rsidRDefault="004E6C28" w:rsidP="004E6C28">
      <w:pPr>
        <w:autoSpaceDE w:val="0"/>
        <w:autoSpaceDN w:val="0"/>
        <w:adjustRightInd w:val="0"/>
        <w:ind w:left="288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LCI </w:t>
      </w:r>
      <w:r w:rsidR="00524067">
        <w:rPr>
          <w:rFonts w:ascii="TimesNewRomanPSMT" w:eastAsia="TimesNewRomanPSMT" w:cs="TimesNewRomanPSMT"/>
          <w:sz w:val="20"/>
          <w:lang w:val="en-US" w:eastAsia="ja-JP"/>
        </w:rPr>
        <w:t>Report</w:t>
      </w:r>
      <w:r>
        <w:rPr>
          <w:rFonts w:ascii="TimesNewRomanPSMT" w:eastAsia="TimesNewRomanPSMT" w:cs="TimesNewRomanPSMT"/>
          <w:sz w:val="20"/>
          <w:lang w:val="en-US" w:eastAsia="ja-JP"/>
        </w:rPr>
        <w:t>,</w:t>
      </w:r>
    </w:p>
    <w:p w14:paraId="53418697" w14:textId="77777777" w:rsidR="00F343D8" w:rsidRDefault="00F343D8" w:rsidP="00F343D8">
      <w:pPr>
        <w:ind w:left="2880"/>
      </w:pPr>
      <w:r>
        <w:t>Location Civic Report,</w:t>
      </w:r>
    </w:p>
    <w:p w14:paraId="13D52913" w14:textId="77777777" w:rsidR="00F343D8" w:rsidRDefault="00F343D8" w:rsidP="00F343D8">
      <w:pPr>
        <w:ind w:left="2880"/>
      </w:pPr>
      <w:r>
        <w:t>Fine Timing Measurement Parameters,</w:t>
      </w:r>
    </w:p>
    <w:p w14:paraId="73957127" w14:textId="77777777" w:rsidR="00F343D8" w:rsidRDefault="00F343D8" w:rsidP="00F343D8">
      <w:pPr>
        <w:ind w:left="2880"/>
      </w:pPr>
      <w:proofErr w:type="spellStart"/>
      <w:r>
        <w:t>VendorSpecific</w:t>
      </w:r>
      <w:proofErr w:type="spellEnd"/>
    </w:p>
    <w:p w14:paraId="275D1A4E" w14:textId="4722C84C" w:rsidR="00F343D8" w:rsidRDefault="00F343D8" w:rsidP="00F343D8">
      <w:pPr>
        <w:ind w:left="2880"/>
      </w:pPr>
      <w:r>
        <w:t>)</w:t>
      </w:r>
    </w:p>
    <w:p w14:paraId="473C530C" w14:textId="704ABC1D" w:rsidR="00F343D8" w:rsidRDefault="00F343D8" w:rsidP="00AB70E2"/>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700"/>
        <w:gridCol w:w="1440"/>
        <w:gridCol w:w="1440"/>
        <w:gridCol w:w="3800"/>
      </w:tblGrid>
      <w:tr w:rsidR="00F343D8" w14:paraId="21413823" w14:textId="77777777" w:rsidTr="004E5CDE">
        <w:trPr>
          <w:trHeight w:val="340"/>
          <w:jc w:val="center"/>
        </w:trPr>
        <w:tc>
          <w:tcPr>
            <w:tcW w:w="170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2A24039D" w14:textId="77777777" w:rsidR="00F343D8" w:rsidRDefault="00F343D8" w:rsidP="004E5CDE">
            <w:pPr>
              <w:pStyle w:val="CellHeading"/>
            </w:pPr>
            <w:r>
              <w:rPr>
                <w:w w:val="100"/>
              </w:rPr>
              <w:t>Name</w:t>
            </w:r>
          </w:p>
        </w:tc>
        <w:tc>
          <w:tcPr>
            <w:tcW w:w="144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42AB564E" w14:textId="77777777" w:rsidR="00F343D8" w:rsidRDefault="00F343D8" w:rsidP="004E5CDE">
            <w:pPr>
              <w:pStyle w:val="CellHeading"/>
            </w:pPr>
            <w:r>
              <w:rPr>
                <w:w w:val="100"/>
              </w:rPr>
              <w:t>Type</w:t>
            </w:r>
          </w:p>
        </w:tc>
        <w:tc>
          <w:tcPr>
            <w:tcW w:w="144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421AD7FC" w14:textId="77777777" w:rsidR="00F343D8" w:rsidRDefault="00F343D8" w:rsidP="004E5CDE">
            <w:pPr>
              <w:pStyle w:val="CellHeading"/>
            </w:pPr>
            <w:r>
              <w:rPr>
                <w:w w:val="100"/>
              </w:rPr>
              <w:t>Valid range</w:t>
            </w:r>
          </w:p>
        </w:tc>
        <w:tc>
          <w:tcPr>
            <w:tcW w:w="380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1ADCBCBC" w14:textId="77777777" w:rsidR="00F343D8" w:rsidRDefault="00F343D8" w:rsidP="004E5CDE">
            <w:pPr>
              <w:pStyle w:val="CellHeading"/>
            </w:pPr>
            <w:r>
              <w:rPr>
                <w:w w:val="100"/>
              </w:rPr>
              <w:t>Description</w:t>
            </w:r>
          </w:p>
        </w:tc>
      </w:tr>
      <w:tr w:rsidR="00F343D8" w14:paraId="335402E0" w14:textId="77777777" w:rsidTr="004E5CDE">
        <w:trPr>
          <w:trHeight w:val="860"/>
          <w:jc w:val="center"/>
        </w:trPr>
        <w:tc>
          <w:tcPr>
            <w:tcW w:w="1700" w:type="dxa"/>
            <w:tcBorders>
              <w:top w:val="single" w:sz="10"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5E136743" w14:textId="77777777" w:rsidR="00F343D8" w:rsidRDefault="00F343D8" w:rsidP="004E5CDE">
            <w:pPr>
              <w:pStyle w:val="CellBody"/>
            </w:pPr>
            <w:r>
              <w:rPr>
                <w:w w:val="100"/>
              </w:rPr>
              <w:t>Peer MAC Address</w:t>
            </w:r>
          </w:p>
        </w:tc>
        <w:tc>
          <w:tcPr>
            <w:tcW w:w="1440" w:type="dxa"/>
            <w:tcBorders>
              <w:top w:val="single" w:sz="10"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296D594C" w14:textId="77777777" w:rsidR="00F343D8" w:rsidRDefault="00F343D8" w:rsidP="004E5CDE">
            <w:pPr>
              <w:pStyle w:val="CellBody"/>
            </w:pPr>
            <w:proofErr w:type="spellStart"/>
            <w:r>
              <w:rPr>
                <w:w w:val="100"/>
              </w:rPr>
              <w:t>MACAddress</w:t>
            </w:r>
            <w:proofErr w:type="spellEnd"/>
          </w:p>
        </w:tc>
        <w:tc>
          <w:tcPr>
            <w:tcW w:w="1440" w:type="dxa"/>
            <w:tcBorders>
              <w:top w:val="single" w:sz="10"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630777EC" w14:textId="77777777" w:rsidR="00F343D8" w:rsidRDefault="00F343D8" w:rsidP="004E5CDE">
            <w:pPr>
              <w:pStyle w:val="CellBody"/>
            </w:pPr>
            <w:r>
              <w:rPr>
                <w:w w:val="100"/>
              </w:rPr>
              <w:t>Any valid individual addressed MAC Address</w:t>
            </w:r>
          </w:p>
        </w:tc>
        <w:tc>
          <w:tcPr>
            <w:tcW w:w="3800" w:type="dxa"/>
            <w:tcBorders>
              <w:top w:val="single" w:sz="10"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3090853B" w14:textId="77777777" w:rsidR="00F343D8" w:rsidRDefault="00F343D8" w:rsidP="004E5CDE">
            <w:pPr>
              <w:pStyle w:val="CellBody"/>
            </w:pPr>
            <w:r>
              <w:rPr>
                <w:w w:val="100"/>
              </w:rPr>
              <w:t>The address of the peer MAC entity to which the Fine Timing Measurement frame is sent.</w:t>
            </w:r>
          </w:p>
        </w:tc>
      </w:tr>
      <w:tr w:rsidR="00F343D8" w14:paraId="28938F10" w14:textId="77777777" w:rsidTr="004E5CDE">
        <w:trPr>
          <w:trHeight w:val="6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38FF0811" w14:textId="77777777" w:rsidR="00F343D8" w:rsidRDefault="00F343D8" w:rsidP="004E5CDE">
            <w:pPr>
              <w:pStyle w:val="CellBody"/>
            </w:pPr>
            <w:r>
              <w:rPr>
                <w:w w:val="100"/>
              </w:rPr>
              <w:t>Dialog Token</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2AE552F6" w14:textId="77777777" w:rsidR="00F343D8" w:rsidRDefault="00F343D8" w:rsidP="004E5CDE">
            <w:pPr>
              <w:pStyle w:val="CellBody"/>
            </w:pPr>
            <w:r>
              <w:rPr>
                <w:w w:val="100"/>
              </w:rPr>
              <w:t>Integer</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3AAC7897" w14:textId="77777777" w:rsidR="00F343D8" w:rsidRDefault="00F343D8" w:rsidP="004E5CDE">
            <w:pPr>
              <w:pStyle w:val="CellBody"/>
            </w:pPr>
            <w:r>
              <w:rPr>
                <w:w w:val="100"/>
              </w:rPr>
              <w:t>0–255</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059B0ECD" w14:textId="77777777" w:rsidR="00F343D8" w:rsidRDefault="00F343D8" w:rsidP="004E5CDE">
            <w:pPr>
              <w:pStyle w:val="CellBody"/>
            </w:pPr>
            <w:r>
              <w:rPr>
                <w:w w:val="100"/>
              </w:rPr>
              <w:t>The dialog token to identify the Fine Timing Measurement frame. A value of 0 indicates the end of the FTM session.</w:t>
            </w:r>
          </w:p>
        </w:tc>
      </w:tr>
      <w:tr w:rsidR="00F343D8" w14:paraId="456B7399" w14:textId="77777777" w:rsidTr="004E5CDE">
        <w:trPr>
          <w:trHeight w:val="8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3FE42251" w14:textId="77777777" w:rsidR="00F343D8" w:rsidRDefault="00F343D8" w:rsidP="004E5CDE">
            <w:pPr>
              <w:pStyle w:val="CellBody"/>
            </w:pPr>
            <w:r>
              <w:rPr>
                <w:w w:val="100"/>
              </w:rPr>
              <w:t>Follow Up Dialog Token</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2E055E89" w14:textId="77777777" w:rsidR="00F343D8" w:rsidRDefault="00F343D8" w:rsidP="004E5CDE">
            <w:pPr>
              <w:pStyle w:val="CellBody"/>
            </w:pPr>
            <w:r>
              <w:rPr>
                <w:w w:val="100"/>
              </w:rPr>
              <w:t>Integer</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1F0870D5" w14:textId="77777777" w:rsidR="00F343D8" w:rsidRDefault="00F343D8" w:rsidP="004E5CDE">
            <w:pPr>
              <w:pStyle w:val="CellBody"/>
            </w:pPr>
            <w:r>
              <w:rPr>
                <w:w w:val="100"/>
              </w:rPr>
              <w:t>0–255</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21DD64A9" w14:textId="77777777" w:rsidR="00F343D8" w:rsidRDefault="00F343D8" w:rsidP="004E5CDE">
            <w:pPr>
              <w:pStyle w:val="CellBody"/>
            </w:pPr>
            <w:r>
              <w:rPr>
                <w:w w:val="100"/>
              </w:rPr>
              <w:t>The dialog token of a Fine Timing Measurement frame which the current frame follows, or 0 if there is no such frame. See 11.22.6 (Fine timing measurement (FTM) procedure).</w:t>
            </w:r>
          </w:p>
        </w:tc>
      </w:tr>
      <w:tr w:rsidR="00F343D8" w14:paraId="2EDF1895" w14:textId="77777777" w:rsidTr="004E5CDE">
        <w:trPr>
          <w:trHeight w:val="12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463E8402" w14:textId="77777777" w:rsidR="00F343D8" w:rsidRDefault="00F343D8" w:rsidP="004E5CDE">
            <w:pPr>
              <w:pStyle w:val="CellBody"/>
            </w:pPr>
            <w:r>
              <w:rPr>
                <w:w w:val="100"/>
              </w:rPr>
              <w:t>t1</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675B08E1" w14:textId="77777777" w:rsidR="00F343D8" w:rsidRDefault="00F343D8" w:rsidP="004E5CDE">
            <w:pPr>
              <w:pStyle w:val="CellBody"/>
            </w:pPr>
            <w:r>
              <w:rPr>
                <w:w w:val="100"/>
              </w:rPr>
              <w:t>Integer</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2A709CDF" w14:textId="77777777" w:rsidR="00F343D8" w:rsidRDefault="00F343D8" w:rsidP="004E5CDE">
            <w:pPr>
              <w:pStyle w:val="CellBody"/>
            </w:pPr>
            <w:r>
              <w:rPr>
                <w:w w:val="100"/>
              </w:rPr>
              <w:t>0</w:t>
            </w:r>
            <w:proofErr w:type="gramStart"/>
            <w:r>
              <w:rPr>
                <w:w w:val="100"/>
              </w:rPr>
              <w:t>–(</w:t>
            </w:r>
            <w:proofErr w:type="gramEnd"/>
            <w:r>
              <w:rPr>
                <w:w w:val="100"/>
              </w:rPr>
              <w:t>2</w:t>
            </w:r>
            <w:r>
              <w:rPr>
                <w:rStyle w:val="Superscript"/>
                <w:w w:val="100"/>
              </w:rPr>
              <w:t>48</w:t>
            </w:r>
            <w:r>
              <w:rPr>
                <w:w w:val="100"/>
              </w:rPr>
              <w:t>–1)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3D3ED787" w14:textId="77777777" w:rsidR="00F343D8" w:rsidRDefault="00F343D8" w:rsidP="004E5CDE">
            <w:pPr>
              <w:pStyle w:val="CellBody"/>
            </w:pPr>
            <w:r>
              <w:rPr>
                <w:w w:val="100"/>
              </w:rPr>
              <w:t xml:space="preserve">The value of t1 (see </w:t>
            </w:r>
            <w:r>
              <w:rPr>
                <w:w w:val="100"/>
              </w:rPr>
              <w:fldChar w:fldCharType="begin"/>
            </w:r>
            <w:r>
              <w:rPr>
                <w:w w:val="100"/>
              </w:rPr>
              <w:instrText xml:space="preserve"> REF  RTF39353839333a204669675469 \h</w:instrText>
            </w:r>
            <w:r>
              <w:rPr>
                <w:w w:val="100"/>
              </w:rPr>
              <w:fldChar w:fldCharType="separate"/>
            </w:r>
            <w:r>
              <w:rPr>
                <w:w w:val="100"/>
              </w:rPr>
              <w:t>Figure 6-17 (Fine timing measurement primitives and timestamps capture)</w:t>
            </w:r>
            <w:r>
              <w:rPr>
                <w:w w:val="100"/>
              </w:rPr>
              <w:fldChar w:fldCharType="end"/>
            </w:r>
            <w:r>
              <w:rPr>
                <w:w w:val="100"/>
              </w:rPr>
              <w:t>) for the Fine Timing Measurement frame identified by the Follow Up Dialog Token, in units of picoseconds, or null if the Follow Up Dialog Token is 0.</w:t>
            </w:r>
          </w:p>
        </w:tc>
      </w:tr>
      <w:tr w:rsidR="00F343D8" w14:paraId="2285F955" w14:textId="77777777" w:rsidTr="004E5CDE">
        <w:trPr>
          <w:trHeight w:val="8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3FBECAFE" w14:textId="77777777" w:rsidR="00F343D8" w:rsidRDefault="00F343D8" w:rsidP="004E5CDE">
            <w:pPr>
              <w:pStyle w:val="CellBody"/>
            </w:pPr>
            <w:r>
              <w:rPr>
                <w:w w:val="100"/>
              </w:rPr>
              <w:t>Max t1 Error Exponent</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157E5B53" w14:textId="77777777" w:rsidR="00F343D8" w:rsidRDefault="00F343D8" w:rsidP="004E5CDE">
            <w:pPr>
              <w:pStyle w:val="CellBody"/>
            </w:pPr>
            <w:r>
              <w:rPr>
                <w:w w:val="100"/>
              </w:rPr>
              <w:t>Integer</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2B824BF5" w14:textId="77777777" w:rsidR="00F343D8" w:rsidRDefault="00F343D8" w:rsidP="004E5CDE">
            <w:pPr>
              <w:pStyle w:val="CellBody"/>
            </w:pPr>
            <w:r>
              <w:rPr>
                <w:w w:val="100"/>
              </w:rPr>
              <w:t>0–31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40A8B073" w14:textId="77777777" w:rsidR="00F343D8" w:rsidRDefault="00F343D8" w:rsidP="004E5CDE">
            <w:pPr>
              <w:pStyle w:val="CellBody"/>
            </w:pPr>
            <w:r>
              <w:rPr>
                <w:w w:val="100"/>
              </w:rPr>
              <w:t>The maximum error in the t1 value. This is represented using a function of the Max t1 Error Exponent parameter as defined in Equation (9-4</w:t>
            </w:r>
            <w:proofErr w:type="gramStart"/>
            <w:r>
              <w:rPr>
                <w:w w:val="100"/>
              </w:rPr>
              <w:t>), or</w:t>
            </w:r>
            <w:proofErr w:type="gramEnd"/>
            <w:r>
              <w:rPr>
                <w:w w:val="100"/>
              </w:rPr>
              <w:t xml:space="preserve"> is null if the Follow Up Dialog Token is 0.</w:t>
            </w:r>
          </w:p>
        </w:tc>
      </w:tr>
      <w:tr w:rsidR="00F343D8" w14:paraId="4D70539F" w14:textId="77777777" w:rsidTr="004E5CDE">
        <w:trPr>
          <w:trHeight w:val="12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8BAE549" w14:textId="77777777" w:rsidR="00F343D8" w:rsidRDefault="00F343D8" w:rsidP="004E5CDE">
            <w:pPr>
              <w:pStyle w:val="CellBody"/>
            </w:pPr>
            <w:r>
              <w:rPr>
                <w:w w:val="100"/>
              </w:rPr>
              <w:t>t4</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4FAC5DD" w14:textId="77777777" w:rsidR="00F343D8" w:rsidRDefault="00F343D8" w:rsidP="004E5CDE">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385666F" w14:textId="77777777" w:rsidR="00F343D8" w:rsidRDefault="00F343D8" w:rsidP="004E5CDE">
            <w:pPr>
              <w:pStyle w:val="CellBody"/>
            </w:pPr>
            <w:r>
              <w:rPr>
                <w:w w:val="100"/>
              </w:rPr>
              <w:t>0</w:t>
            </w:r>
            <w:proofErr w:type="gramStart"/>
            <w:r>
              <w:rPr>
                <w:w w:val="100"/>
              </w:rPr>
              <w:t>–(</w:t>
            </w:r>
            <w:proofErr w:type="gramEnd"/>
            <w:r>
              <w:rPr>
                <w:w w:val="100"/>
              </w:rPr>
              <w:t>2</w:t>
            </w:r>
            <w:r>
              <w:rPr>
                <w:rStyle w:val="Superscript"/>
                <w:w w:val="100"/>
              </w:rPr>
              <w:t>48</w:t>
            </w:r>
            <w:r>
              <w:rPr>
                <w:w w:val="100"/>
              </w:rPr>
              <w:t>–1)</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4FB77E2D" w14:textId="77777777" w:rsidR="00F343D8" w:rsidRDefault="00F343D8" w:rsidP="004E5CDE">
            <w:pPr>
              <w:pStyle w:val="CellBody"/>
            </w:pPr>
            <w:r>
              <w:rPr>
                <w:w w:val="100"/>
              </w:rPr>
              <w:t xml:space="preserve">The value of t4 (see </w:t>
            </w:r>
            <w:r>
              <w:rPr>
                <w:w w:val="100"/>
              </w:rPr>
              <w:fldChar w:fldCharType="begin"/>
            </w:r>
            <w:r>
              <w:rPr>
                <w:w w:val="100"/>
              </w:rPr>
              <w:instrText xml:space="preserve"> REF  RTF39353839333a204669675469 \h</w:instrText>
            </w:r>
            <w:r>
              <w:rPr>
                <w:w w:val="100"/>
              </w:rPr>
              <w:fldChar w:fldCharType="separate"/>
            </w:r>
            <w:r>
              <w:rPr>
                <w:w w:val="100"/>
              </w:rPr>
              <w:t>Figure 6-17 (Fine timing measurement primitives and timestamps capture)</w:t>
            </w:r>
            <w:r>
              <w:rPr>
                <w:w w:val="100"/>
              </w:rPr>
              <w:fldChar w:fldCharType="end"/>
            </w:r>
            <w:r>
              <w:rPr>
                <w:w w:val="100"/>
              </w:rPr>
              <w:t>) for the Fine Timing Measurement frame identified by the Follow Up Dialog Token, in units of picoseconds, or null if the Follow Up Dialog Token is 0.</w:t>
            </w:r>
          </w:p>
        </w:tc>
      </w:tr>
      <w:tr w:rsidR="00F343D8" w14:paraId="67DB8DA2" w14:textId="77777777" w:rsidTr="004E5CDE">
        <w:trPr>
          <w:trHeight w:val="8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6944DB58" w14:textId="77777777" w:rsidR="00F343D8" w:rsidRDefault="00F343D8" w:rsidP="004E5CDE">
            <w:pPr>
              <w:pStyle w:val="CellBody"/>
            </w:pPr>
            <w:r>
              <w:rPr>
                <w:w w:val="100"/>
              </w:rPr>
              <w:t>Max t4 Error Exponent</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119F9DFB" w14:textId="77777777" w:rsidR="00F343D8" w:rsidRDefault="00F343D8" w:rsidP="004E5CDE">
            <w:pPr>
              <w:pStyle w:val="CellBody"/>
            </w:pPr>
            <w:r>
              <w:rPr>
                <w:w w:val="100"/>
              </w:rPr>
              <w:t>Integer</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337C65F3" w14:textId="77777777" w:rsidR="00F343D8" w:rsidRDefault="00F343D8" w:rsidP="004E5CDE">
            <w:pPr>
              <w:pStyle w:val="CellBody"/>
            </w:pPr>
            <w:r>
              <w:rPr>
                <w:w w:val="100"/>
              </w:rPr>
              <w:t>0–31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465FE4DB" w14:textId="77777777" w:rsidR="00F343D8" w:rsidRDefault="00F343D8" w:rsidP="004E5CDE">
            <w:pPr>
              <w:pStyle w:val="CellBody"/>
            </w:pPr>
            <w:r>
              <w:rPr>
                <w:w w:val="100"/>
              </w:rPr>
              <w:t>The maximum error in the t4 value. This is represented using a function of the Max t4 Error Exponent parameter as defined in Equation (9-4</w:t>
            </w:r>
            <w:proofErr w:type="gramStart"/>
            <w:r>
              <w:rPr>
                <w:w w:val="100"/>
              </w:rPr>
              <w:t>), or</w:t>
            </w:r>
            <w:proofErr w:type="gramEnd"/>
            <w:r>
              <w:rPr>
                <w:w w:val="100"/>
              </w:rPr>
              <w:t xml:space="preserve"> is null if the Follow Up Dialog Token is 0.</w:t>
            </w:r>
          </w:p>
        </w:tc>
      </w:tr>
      <w:tr w:rsidR="00F343D8" w14:paraId="5C9FE08C" w14:textId="77777777" w:rsidTr="004E5CDE">
        <w:trPr>
          <w:trHeight w:val="10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6CD56527" w14:textId="35EEF8C0" w:rsidR="00F343D8" w:rsidRPr="00D62F31" w:rsidRDefault="00534818" w:rsidP="004E5CDE">
            <w:pPr>
              <w:pStyle w:val="CellBody"/>
              <w:rPr>
                <w:highlight w:val="cyan"/>
              </w:rPr>
            </w:pPr>
            <w:r w:rsidRPr="00D62F31">
              <w:rPr>
                <w:w w:val="100"/>
                <w:highlight w:val="cyan"/>
              </w:rPr>
              <w:t>TSF Sync Info</w:t>
            </w:r>
            <w:r w:rsidR="00F343D8" w:rsidRPr="00D62F31">
              <w:rPr>
                <w:w w:val="100"/>
                <w:highlight w:val="cyan"/>
              </w:rPr>
              <w:t xml:space="preserve"> </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5196792F" w14:textId="6DBF6271" w:rsidR="00F343D8" w:rsidRPr="00D62F31" w:rsidRDefault="00534818" w:rsidP="004E5CDE">
            <w:pPr>
              <w:pStyle w:val="CellBody"/>
              <w:rPr>
                <w:highlight w:val="cyan"/>
              </w:rPr>
            </w:pPr>
            <w:r w:rsidRPr="00D62F31">
              <w:rPr>
                <w:w w:val="100"/>
                <w:highlight w:val="cyan"/>
              </w:rPr>
              <w:t>Integer</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14B3EF32" w14:textId="1897F652" w:rsidR="00F343D8" w:rsidRPr="00D62F31" w:rsidRDefault="00534818" w:rsidP="004E5CDE">
            <w:pPr>
              <w:pStyle w:val="CellBody"/>
              <w:rPr>
                <w:highlight w:val="cyan"/>
              </w:rPr>
            </w:pPr>
            <w:r w:rsidRPr="00D62F31">
              <w:rPr>
                <w:w w:val="100"/>
                <w:highlight w:val="cyan"/>
              </w:rPr>
              <w:t>N/A</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55EC12F3" w14:textId="63770B06" w:rsidR="00F343D8" w:rsidRDefault="00F343D8" w:rsidP="004E5CDE">
            <w:pPr>
              <w:pStyle w:val="CellBody"/>
            </w:pPr>
            <w:r w:rsidRPr="00D62F31">
              <w:rPr>
                <w:w w:val="100"/>
                <w:highlight w:val="cyan"/>
              </w:rPr>
              <w:t>Optional element to report synchronization information of sender</w:t>
            </w:r>
            <w:r w:rsidR="00534818" w:rsidRPr="00D62F31">
              <w:rPr>
                <w:w w:val="100"/>
                <w:highlight w:val="cyan"/>
              </w:rPr>
              <w:t>.  S</w:t>
            </w:r>
            <w:r w:rsidR="00534818" w:rsidRPr="00D62F31">
              <w:rPr>
                <w:w w:val="100"/>
                <w:highlight w:val="cyan"/>
              </w:rPr>
              <w:t>et to the 4 least significant octets of the value of TSF</w:t>
            </w:r>
          </w:p>
        </w:tc>
      </w:tr>
      <w:tr w:rsidR="00F343D8" w14:paraId="2F9A83CE" w14:textId="77777777" w:rsidTr="004E5CDE">
        <w:trPr>
          <w:trHeight w:val="10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7C7646C1" w14:textId="77777777" w:rsidR="00F343D8" w:rsidRDefault="00F343D8" w:rsidP="004E5CDE">
            <w:pPr>
              <w:pStyle w:val="CellBody"/>
            </w:pPr>
            <w:r>
              <w:rPr>
                <w:w w:val="100"/>
              </w:rPr>
              <w:t>LCI Report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0854988" w14:textId="77777777" w:rsidR="00F343D8" w:rsidRDefault="00F343D8" w:rsidP="004E5CDE">
            <w:pPr>
              <w:pStyle w:val="CellBody"/>
            </w:pPr>
            <w:r>
              <w:rPr>
                <w:w w:val="100"/>
              </w:rPr>
              <w:t>As defined in 9.6.7.33 (Fine Timing Measurement frame format)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462C423" w14:textId="77777777" w:rsidR="00F343D8" w:rsidRDefault="00F343D8" w:rsidP="004E5CDE">
            <w:pPr>
              <w:pStyle w:val="CellBody"/>
            </w:pPr>
            <w:r>
              <w:rPr>
                <w:w w:val="100"/>
              </w:rPr>
              <w:t>As defined in 9.6.7.33 (Fine Timing Measurement frame format)</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0C0B7BD6" w14:textId="77777777" w:rsidR="00F343D8" w:rsidRDefault="00F343D8" w:rsidP="004E5CDE">
            <w:pPr>
              <w:pStyle w:val="CellBody"/>
            </w:pPr>
            <w:r>
              <w:rPr>
                <w:w w:val="100"/>
              </w:rPr>
              <w:t>Optional element to report LCI information of sender</w:t>
            </w:r>
          </w:p>
        </w:tc>
      </w:tr>
      <w:tr w:rsidR="00F343D8" w14:paraId="65D90963" w14:textId="77777777" w:rsidTr="004E5CDE">
        <w:trPr>
          <w:trHeight w:val="10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55BF3F1D" w14:textId="77777777" w:rsidR="00F343D8" w:rsidRDefault="00F343D8" w:rsidP="004E5CDE">
            <w:pPr>
              <w:pStyle w:val="CellBody"/>
            </w:pPr>
            <w:r>
              <w:rPr>
                <w:w w:val="100"/>
              </w:rPr>
              <w:lastRenderedPageBreak/>
              <w:t>Location Civic Report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4E52E1A" w14:textId="77777777" w:rsidR="00F343D8" w:rsidRDefault="00F343D8" w:rsidP="004E5CDE">
            <w:pPr>
              <w:pStyle w:val="CellBody"/>
            </w:pPr>
            <w:r>
              <w:rPr>
                <w:w w:val="100"/>
              </w:rPr>
              <w:t>As defined in 9.6.7.33 (Fine Timing Measurement frame format)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7266AE0" w14:textId="77777777" w:rsidR="00F343D8" w:rsidRDefault="00F343D8" w:rsidP="004E5CDE">
            <w:pPr>
              <w:pStyle w:val="CellBody"/>
            </w:pPr>
            <w:r>
              <w:rPr>
                <w:w w:val="100"/>
              </w:rPr>
              <w:t>As defined in 9.6.7.33 (Fine Timing Measurement frame format)</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67DEB52A" w14:textId="77777777" w:rsidR="00F343D8" w:rsidRDefault="00F343D8" w:rsidP="004E5CDE">
            <w:pPr>
              <w:pStyle w:val="CellBody"/>
            </w:pPr>
            <w:r>
              <w:rPr>
                <w:w w:val="100"/>
              </w:rPr>
              <w:t>Optional element to report location civic information of sender</w:t>
            </w:r>
          </w:p>
        </w:tc>
      </w:tr>
      <w:tr w:rsidR="00F343D8" w14:paraId="62494EF4" w14:textId="77777777" w:rsidTr="004E5CDE">
        <w:trPr>
          <w:trHeight w:val="12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524A01D7" w14:textId="77777777" w:rsidR="00F343D8" w:rsidRDefault="00F343D8" w:rsidP="004E5CDE">
            <w:pPr>
              <w:pStyle w:val="CellBody"/>
            </w:pPr>
            <w:r>
              <w:rPr>
                <w:w w:val="100"/>
              </w:rPr>
              <w:t>Fine Timing Measurement Parameters</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C357E00" w14:textId="77777777" w:rsidR="00F343D8" w:rsidRDefault="00F343D8" w:rsidP="004E5CDE">
            <w:pPr>
              <w:pStyle w:val="CellBody"/>
            </w:pPr>
            <w:r>
              <w:rPr>
                <w:w w:val="100"/>
              </w:rPr>
              <w:t>As defined in 9.4.2.167 (Fine Timing Measurement Parameters element)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B2FD198" w14:textId="77777777" w:rsidR="00F343D8" w:rsidRDefault="00F343D8" w:rsidP="004E5CDE">
            <w:pPr>
              <w:pStyle w:val="CellBody"/>
            </w:pPr>
            <w:r>
              <w:rPr>
                <w:w w:val="100"/>
              </w:rPr>
              <w:t>As defined in 9.4.2.167 (Fine Timing Measurement Parameters element)</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648876FA" w14:textId="77777777" w:rsidR="00F343D8" w:rsidRDefault="00F343D8" w:rsidP="004E5CDE">
            <w:pPr>
              <w:pStyle w:val="CellBody"/>
            </w:pPr>
            <w:r>
              <w:rPr>
                <w:w w:val="100"/>
              </w:rPr>
              <w:t>Optional element containing the proposed FTM configuration</w:t>
            </w:r>
          </w:p>
        </w:tc>
      </w:tr>
      <w:tr w:rsidR="00F343D8" w14:paraId="1D68E824" w14:textId="77777777" w:rsidTr="004E5CDE">
        <w:trPr>
          <w:trHeight w:val="1060"/>
          <w:jc w:val="center"/>
        </w:trPr>
        <w:tc>
          <w:tcPr>
            <w:tcW w:w="1700" w:type="dxa"/>
            <w:tcBorders>
              <w:top w:val="single" w:sz="2" w:space="0" w:color="000000"/>
              <w:left w:val="single" w:sz="10" w:space="0" w:color="000000"/>
              <w:bottom w:val="single" w:sz="10" w:space="0" w:color="000000"/>
              <w:right w:val="single" w:sz="2" w:space="0" w:color="000000"/>
            </w:tcBorders>
            <w:tcMar>
              <w:top w:w="60" w:type="dxa"/>
              <w:left w:w="120" w:type="dxa"/>
              <w:bottom w:w="20" w:type="dxa"/>
              <w:right w:w="120" w:type="dxa"/>
            </w:tcMar>
          </w:tcPr>
          <w:p w14:paraId="3166C354" w14:textId="77777777" w:rsidR="00F343D8" w:rsidRDefault="00F343D8" w:rsidP="004E5CDE">
            <w:pPr>
              <w:pStyle w:val="CellBody"/>
            </w:pPr>
            <w:proofErr w:type="spellStart"/>
            <w:r>
              <w:rPr>
                <w:w w:val="100"/>
              </w:rPr>
              <w:t>VendorSpecific</w:t>
            </w:r>
            <w:proofErr w:type="spellEnd"/>
            <w:r>
              <w:rPr>
                <w:w w:val="100"/>
              </w:rPr>
              <w:t xml:space="preserve"> </w:t>
            </w:r>
          </w:p>
        </w:tc>
        <w:tc>
          <w:tcPr>
            <w:tcW w:w="144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4E603B71" w14:textId="77777777" w:rsidR="00F343D8" w:rsidRDefault="00F343D8" w:rsidP="004E5CDE">
            <w:pPr>
              <w:pStyle w:val="CellBody"/>
            </w:pPr>
            <w:r>
              <w:rPr>
                <w:w w:val="100"/>
              </w:rPr>
              <w:t>A set of</w:t>
            </w:r>
            <w:r>
              <w:rPr>
                <w:w w:val="100"/>
              </w:rPr>
              <w:br/>
              <w:t>elements</w:t>
            </w:r>
          </w:p>
        </w:tc>
        <w:tc>
          <w:tcPr>
            <w:tcW w:w="1440" w:type="dxa"/>
            <w:tcBorders>
              <w:top w:val="single" w:sz="2" w:space="0" w:color="000000"/>
              <w:left w:val="single" w:sz="2" w:space="0" w:color="000000"/>
              <w:bottom w:val="single" w:sz="10" w:space="0" w:color="000000"/>
              <w:right w:val="single" w:sz="2" w:space="0" w:color="000000"/>
            </w:tcBorders>
            <w:tcMar>
              <w:top w:w="60" w:type="dxa"/>
              <w:left w:w="120" w:type="dxa"/>
              <w:bottom w:w="20" w:type="dxa"/>
              <w:right w:w="120" w:type="dxa"/>
            </w:tcMar>
          </w:tcPr>
          <w:p w14:paraId="5CD5344B" w14:textId="77777777" w:rsidR="00F343D8" w:rsidRDefault="00F343D8" w:rsidP="004E5CDE">
            <w:pPr>
              <w:pStyle w:val="CellBody"/>
            </w:pPr>
            <w:r>
              <w:rPr>
                <w:w w:val="100"/>
              </w:rPr>
              <w:t>As defined in 9.4.2.25 (Vendor Specific element)</w:t>
            </w:r>
          </w:p>
        </w:tc>
        <w:tc>
          <w:tcPr>
            <w:tcW w:w="3800" w:type="dxa"/>
            <w:tcBorders>
              <w:top w:val="single" w:sz="2" w:space="0" w:color="000000"/>
              <w:left w:val="single" w:sz="2" w:space="0" w:color="000000"/>
              <w:bottom w:val="single" w:sz="10" w:space="0" w:color="000000"/>
              <w:right w:val="single" w:sz="10" w:space="0" w:color="000000"/>
            </w:tcBorders>
            <w:tcMar>
              <w:top w:w="60" w:type="dxa"/>
              <w:left w:w="120" w:type="dxa"/>
              <w:bottom w:w="20" w:type="dxa"/>
              <w:right w:w="120" w:type="dxa"/>
            </w:tcMar>
          </w:tcPr>
          <w:p w14:paraId="7A43FDB4" w14:textId="77777777" w:rsidR="00F343D8" w:rsidRDefault="00F343D8" w:rsidP="004E5CDE">
            <w:pPr>
              <w:pStyle w:val="CellBody"/>
            </w:pPr>
            <w:r>
              <w:rPr>
                <w:w w:val="100"/>
              </w:rPr>
              <w:t>Zero or more elements.</w:t>
            </w:r>
          </w:p>
        </w:tc>
      </w:tr>
    </w:tbl>
    <w:p w14:paraId="7E1F8CAF" w14:textId="268F0EA3" w:rsidR="00F343D8" w:rsidRDefault="00F343D8" w:rsidP="00AB70E2"/>
    <w:p w14:paraId="59314EAB" w14:textId="77777777" w:rsidR="00D62F31" w:rsidRDefault="00D62F31" w:rsidP="00AB70E2"/>
    <w:p w14:paraId="60B13298" w14:textId="1EA97F6C" w:rsidR="00D62F31" w:rsidRPr="005E27AA" w:rsidRDefault="00D62F31" w:rsidP="00D62F31">
      <w:pPr>
        <w:rPr>
          <w:i/>
        </w:rPr>
      </w:pPr>
      <w:r w:rsidRPr="005E27AA">
        <w:rPr>
          <w:i/>
        </w:rPr>
        <w:t>Change the MLME-</w:t>
      </w:r>
      <w:proofErr w:type="spellStart"/>
      <w:r>
        <w:rPr>
          <w:i/>
        </w:rPr>
        <w:t>FINETIMINGMSMT</w:t>
      </w:r>
      <w:r w:rsidRPr="005E27AA">
        <w:rPr>
          <w:i/>
        </w:rPr>
        <w:t>.</w:t>
      </w:r>
      <w:r>
        <w:rPr>
          <w:i/>
        </w:rPr>
        <w:t>indication</w:t>
      </w:r>
      <w:proofErr w:type="spellEnd"/>
      <w:r w:rsidRPr="005E27AA">
        <w:rPr>
          <w:i/>
        </w:rPr>
        <w:t xml:space="preserve"> parameter list and parameter description table to:</w:t>
      </w:r>
    </w:p>
    <w:p w14:paraId="0D0A672F" w14:textId="64C037F9" w:rsidR="00F343D8" w:rsidRDefault="00F343D8" w:rsidP="00AB70E2"/>
    <w:p w14:paraId="650908C2" w14:textId="77777777" w:rsidR="00F343D8" w:rsidRDefault="00F343D8" w:rsidP="00D62F31">
      <w:pPr>
        <w:pStyle w:val="Hh"/>
        <w:ind w:left="0" w:firstLine="0"/>
        <w:rPr>
          <w:w w:val="100"/>
        </w:rPr>
      </w:pPr>
      <w:r>
        <w:rPr>
          <w:w w:val="100"/>
        </w:rPr>
        <w:t>MLME-</w:t>
      </w:r>
      <w:proofErr w:type="spellStart"/>
      <w:r>
        <w:rPr>
          <w:w w:val="100"/>
        </w:rPr>
        <w:t>FINETIMINGMSMT.indication</w:t>
      </w:r>
      <w:proofErr w:type="spellEnd"/>
      <w:r>
        <w:rPr>
          <w:w w:val="100"/>
        </w:rPr>
        <w:t>(</w:t>
      </w:r>
    </w:p>
    <w:p w14:paraId="26A1D54B" w14:textId="77777777" w:rsidR="00F343D8" w:rsidRDefault="00F343D8" w:rsidP="00D62F31">
      <w:pPr>
        <w:pStyle w:val="Prim3"/>
        <w:ind w:left="2880"/>
        <w:rPr>
          <w:w w:val="100"/>
        </w:rPr>
      </w:pPr>
      <w:r>
        <w:rPr>
          <w:w w:val="100"/>
        </w:rPr>
        <w:t>Peer MAC Address,</w:t>
      </w:r>
    </w:p>
    <w:p w14:paraId="2980576B" w14:textId="77777777" w:rsidR="00F343D8" w:rsidRDefault="00F343D8" w:rsidP="00D62F31">
      <w:pPr>
        <w:pStyle w:val="Prim3"/>
        <w:ind w:left="2880"/>
        <w:rPr>
          <w:w w:val="100"/>
        </w:rPr>
      </w:pPr>
      <w:r>
        <w:rPr>
          <w:w w:val="100"/>
        </w:rPr>
        <w:t>Dialog Token,</w:t>
      </w:r>
    </w:p>
    <w:p w14:paraId="3BA66E0D" w14:textId="77777777" w:rsidR="00F343D8" w:rsidRDefault="00F343D8" w:rsidP="00D62F31">
      <w:pPr>
        <w:pStyle w:val="Prim3"/>
        <w:ind w:left="2880"/>
        <w:rPr>
          <w:w w:val="100"/>
        </w:rPr>
      </w:pPr>
      <w:r>
        <w:rPr>
          <w:w w:val="100"/>
        </w:rPr>
        <w:t>Follow Up Dialog Token,</w:t>
      </w:r>
    </w:p>
    <w:p w14:paraId="7AD8BBD1" w14:textId="77777777" w:rsidR="00F343D8" w:rsidRDefault="00F343D8" w:rsidP="00D62F31">
      <w:pPr>
        <w:pStyle w:val="Prim3"/>
        <w:ind w:left="2880"/>
        <w:rPr>
          <w:w w:val="100"/>
        </w:rPr>
      </w:pPr>
      <w:r>
        <w:rPr>
          <w:w w:val="100"/>
        </w:rPr>
        <w:t>t1,</w:t>
      </w:r>
    </w:p>
    <w:p w14:paraId="67AA2B9F" w14:textId="77777777" w:rsidR="00F343D8" w:rsidRDefault="00F343D8" w:rsidP="00D62F31">
      <w:pPr>
        <w:pStyle w:val="Prim3"/>
        <w:ind w:left="2880"/>
        <w:rPr>
          <w:w w:val="100"/>
        </w:rPr>
      </w:pPr>
      <w:r>
        <w:rPr>
          <w:w w:val="100"/>
        </w:rPr>
        <w:t>Max t1 Error Exponent,</w:t>
      </w:r>
    </w:p>
    <w:p w14:paraId="065865C8" w14:textId="77777777" w:rsidR="00F343D8" w:rsidRDefault="00F343D8" w:rsidP="00D62F31">
      <w:pPr>
        <w:pStyle w:val="Prim3"/>
        <w:ind w:left="2880"/>
        <w:rPr>
          <w:w w:val="100"/>
        </w:rPr>
      </w:pPr>
      <w:r>
        <w:rPr>
          <w:w w:val="100"/>
        </w:rPr>
        <w:t>t4,</w:t>
      </w:r>
    </w:p>
    <w:p w14:paraId="0845562B" w14:textId="77777777" w:rsidR="00F343D8" w:rsidRDefault="00F343D8" w:rsidP="00D62F31">
      <w:pPr>
        <w:pStyle w:val="Prim3"/>
        <w:ind w:left="2880"/>
        <w:rPr>
          <w:w w:val="100"/>
        </w:rPr>
      </w:pPr>
      <w:r>
        <w:rPr>
          <w:w w:val="100"/>
        </w:rPr>
        <w:t>Max t4 Error Exponent,</w:t>
      </w:r>
    </w:p>
    <w:p w14:paraId="67075F0C" w14:textId="77777777" w:rsidR="00F343D8" w:rsidRDefault="00F343D8" w:rsidP="00D62F31">
      <w:pPr>
        <w:pStyle w:val="Prim3"/>
        <w:ind w:left="2880"/>
        <w:rPr>
          <w:w w:val="100"/>
        </w:rPr>
      </w:pPr>
      <w:r>
        <w:rPr>
          <w:w w:val="100"/>
        </w:rPr>
        <w:t>t2,</w:t>
      </w:r>
    </w:p>
    <w:p w14:paraId="20D64EBD" w14:textId="77777777" w:rsidR="00F343D8" w:rsidRDefault="00F343D8" w:rsidP="00D62F31">
      <w:pPr>
        <w:pStyle w:val="Prim3"/>
        <w:ind w:left="2880"/>
        <w:rPr>
          <w:w w:val="100"/>
        </w:rPr>
      </w:pPr>
      <w:r>
        <w:rPr>
          <w:w w:val="100"/>
        </w:rPr>
        <w:t>Max t2 Error</w:t>
      </w:r>
      <w:r>
        <w:rPr>
          <w:w w:val="100"/>
          <w:sz w:val="18"/>
          <w:szCs w:val="18"/>
        </w:rPr>
        <w:t xml:space="preserve"> </w:t>
      </w:r>
      <w:r>
        <w:rPr>
          <w:w w:val="100"/>
        </w:rPr>
        <w:t>Exponent</w:t>
      </w:r>
    </w:p>
    <w:p w14:paraId="58977A68" w14:textId="77777777" w:rsidR="00F343D8" w:rsidRDefault="00F343D8" w:rsidP="00D62F31">
      <w:pPr>
        <w:pStyle w:val="Prim3"/>
        <w:ind w:left="2880"/>
        <w:rPr>
          <w:w w:val="100"/>
        </w:rPr>
      </w:pPr>
      <w:r>
        <w:rPr>
          <w:w w:val="100"/>
        </w:rPr>
        <w:t>t3,</w:t>
      </w:r>
    </w:p>
    <w:p w14:paraId="463FC824" w14:textId="77777777" w:rsidR="00F343D8" w:rsidRDefault="00F343D8" w:rsidP="00D62F31">
      <w:pPr>
        <w:pStyle w:val="Prim3"/>
        <w:ind w:left="2880"/>
        <w:rPr>
          <w:w w:val="100"/>
        </w:rPr>
      </w:pPr>
      <w:r>
        <w:rPr>
          <w:w w:val="100"/>
          <w:lang w:val="ja-JP"/>
        </w:rPr>
        <w:t xml:space="preserve">Max </w:t>
      </w:r>
      <w:r>
        <w:rPr>
          <w:w w:val="100"/>
        </w:rPr>
        <w:t>t3</w:t>
      </w:r>
      <w:r>
        <w:rPr>
          <w:w w:val="100"/>
          <w:lang w:val="ja-JP"/>
        </w:rPr>
        <w:t xml:space="preserve"> Error</w:t>
      </w:r>
      <w:r>
        <w:rPr>
          <w:w w:val="100"/>
        </w:rPr>
        <w:t xml:space="preserve"> Exponent,</w:t>
      </w:r>
    </w:p>
    <w:p w14:paraId="17EDD72F" w14:textId="6352B82E" w:rsidR="00F343D8" w:rsidRDefault="00D62F31" w:rsidP="00D62F31">
      <w:pPr>
        <w:pStyle w:val="Prim3"/>
        <w:ind w:left="2880"/>
        <w:rPr>
          <w:w w:val="100"/>
        </w:rPr>
      </w:pPr>
      <w:r w:rsidRPr="00D62F31">
        <w:rPr>
          <w:w w:val="100"/>
          <w:highlight w:val="cyan"/>
        </w:rPr>
        <w:t>TSF Sync Info</w:t>
      </w:r>
      <w:r w:rsidR="00F343D8" w:rsidRPr="00D62F31">
        <w:rPr>
          <w:w w:val="100"/>
          <w:highlight w:val="cyan"/>
        </w:rPr>
        <w:t>,</w:t>
      </w:r>
    </w:p>
    <w:p w14:paraId="1A64F234" w14:textId="77777777" w:rsidR="00F343D8" w:rsidRDefault="00F343D8" w:rsidP="00D62F31">
      <w:pPr>
        <w:pStyle w:val="Prim3"/>
        <w:ind w:left="2880"/>
        <w:rPr>
          <w:w w:val="100"/>
        </w:rPr>
      </w:pPr>
      <w:r>
        <w:rPr>
          <w:w w:val="100"/>
        </w:rPr>
        <w:t>LCI Report,</w:t>
      </w:r>
    </w:p>
    <w:p w14:paraId="2DAC7D59" w14:textId="77777777" w:rsidR="00F343D8" w:rsidRDefault="00F343D8" w:rsidP="00D62F31">
      <w:pPr>
        <w:pStyle w:val="Prim3"/>
        <w:ind w:left="2880"/>
        <w:rPr>
          <w:w w:val="100"/>
        </w:rPr>
      </w:pPr>
      <w:r>
        <w:rPr>
          <w:w w:val="100"/>
        </w:rPr>
        <w:t>Location Civic Report,</w:t>
      </w:r>
    </w:p>
    <w:p w14:paraId="4D518B9C" w14:textId="77777777" w:rsidR="00F343D8" w:rsidRDefault="00F343D8" w:rsidP="00D62F31">
      <w:pPr>
        <w:pStyle w:val="Prim3"/>
        <w:ind w:left="2880"/>
        <w:rPr>
          <w:w w:val="100"/>
        </w:rPr>
      </w:pPr>
      <w:r>
        <w:rPr>
          <w:w w:val="100"/>
        </w:rPr>
        <w:t>Fine Timing Measurement Parameters,</w:t>
      </w:r>
    </w:p>
    <w:p w14:paraId="4C65B610" w14:textId="77777777" w:rsidR="00F343D8" w:rsidRDefault="00F343D8" w:rsidP="00D62F31">
      <w:pPr>
        <w:pStyle w:val="Prim3"/>
        <w:ind w:left="2880"/>
        <w:rPr>
          <w:w w:val="100"/>
        </w:rPr>
      </w:pPr>
      <w:proofErr w:type="spellStart"/>
      <w:r>
        <w:rPr>
          <w:w w:val="100"/>
        </w:rPr>
        <w:t>VendorSpecific</w:t>
      </w:r>
      <w:proofErr w:type="spellEnd"/>
    </w:p>
    <w:p w14:paraId="75066E35" w14:textId="77777777" w:rsidR="00F343D8" w:rsidRDefault="00F343D8" w:rsidP="00D62F31">
      <w:pPr>
        <w:pStyle w:val="Prim3"/>
        <w:ind w:left="2880"/>
        <w:rPr>
          <w:w w:val="100"/>
        </w:rPr>
      </w:pPr>
      <w:r>
        <w:rPr>
          <w:w w:val="100"/>
          <w:lang w:val="ja-JP"/>
        </w:rPr>
        <w:t>)</w:t>
      </w:r>
    </w:p>
    <w:p w14:paraId="3D303901" w14:textId="7E07A444" w:rsidR="00F343D8" w:rsidRDefault="00F343D8" w:rsidP="00AB70E2"/>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700"/>
        <w:gridCol w:w="1440"/>
        <w:gridCol w:w="1440"/>
        <w:gridCol w:w="3800"/>
      </w:tblGrid>
      <w:tr w:rsidR="00F343D8" w14:paraId="5F4BA4FF" w14:textId="77777777" w:rsidTr="004E5CDE">
        <w:trPr>
          <w:trHeight w:val="340"/>
          <w:jc w:val="center"/>
        </w:trPr>
        <w:tc>
          <w:tcPr>
            <w:tcW w:w="170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13D4A9A3" w14:textId="77777777" w:rsidR="00F343D8" w:rsidRDefault="00F343D8" w:rsidP="004E5CDE">
            <w:pPr>
              <w:pStyle w:val="CellHeading"/>
            </w:pPr>
            <w:r>
              <w:rPr>
                <w:w w:val="100"/>
              </w:rPr>
              <w:t>Name</w:t>
            </w:r>
          </w:p>
        </w:tc>
        <w:tc>
          <w:tcPr>
            <w:tcW w:w="144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607C9F2A" w14:textId="77777777" w:rsidR="00F343D8" w:rsidRDefault="00F343D8" w:rsidP="004E5CDE">
            <w:pPr>
              <w:pStyle w:val="CellHeading"/>
            </w:pPr>
            <w:r>
              <w:rPr>
                <w:w w:val="100"/>
              </w:rPr>
              <w:t>Type</w:t>
            </w:r>
          </w:p>
        </w:tc>
        <w:tc>
          <w:tcPr>
            <w:tcW w:w="144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27F2FD01" w14:textId="77777777" w:rsidR="00F343D8" w:rsidRDefault="00F343D8" w:rsidP="004E5CDE">
            <w:pPr>
              <w:pStyle w:val="CellHeading"/>
            </w:pPr>
            <w:r>
              <w:rPr>
                <w:w w:val="100"/>
              </w:rPr>
              <w:t>Valid range</w:t>
            </w:r>
          </w:p>
        </w:tc>
        <w:tc>
          <w:tcPr>
            <w:tcW w:w="380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2FE0D4AC" w14:textId="77777777" w:rsidR="00F343D8" w:rsidRDefault="00F343D8" w:rsidP="004E5CDE">
            <w:pPr>
              <w:pStyle w:val="CellHeading"/>
            </w:pPr>
            <w:r>
              <w:rPr>
                <w:w w:val="100"/>
              </w:rPr>
              <w:t>Description</w:t>
            </w:r>
          </w:p>
        </w:tc>
      </w:tr>
      <w:tr w:rsidR="00F343D8" w14:paraId="4E9F37C9" w14:textId="77777777" w:rsidTr="004E5CDE">
        <w:trPr>
          <w:trHeight w:val="8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7405B4A8" w14:textId="77777777" w:rsidR="00F343D8" w:rsidRDefault="00F343D8" w:rsidP="004E5CDE">
            <w:pPr>
              <w:pStyle w:val="CellBody"/>
            </w:pPr>
            <w:r>
              <w:rPr>
                <w:w w:val="100"/>
              </w:rPr>
              <w:t>Peer MAC Address</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9F0920F" w14:textId="77777777" w:rsidR="00F343D8" w:rsidRDefault="00F343D8" w:rsidP="004E5CDE">
            <w:pPr>
              <w:pStyle w:val="CellBody"/>
            </w:pPr>
            <w:proofErr w:type="spellStart"/>
            <w:r>
              <w:rPr>
                <w:w w:val="100"/>
              </w:rPr>
              <w:t>MACAddress</w:t>
            </w:r>
            <w:proofErr w:type="spellEnd"/>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D201B32" w14:textId="77777777" w:rsidR="00F343D8" w:rsidRDefault="00F343D8" w:rsidP="004E5CDE">
            <w:pPr>
              <w:pStyle w:val="CellBody"/>
            </w:pPr>
            <w:r>
              <w:rPr>
                <w:w w:val="100"/>
              </w:rPr>
              <w:t>Any valid individual addressed MAC Address</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13C02D86" w14:textId="77777777" w:rsidR="00F343D8" w:rsidRDefault="00F343D8" w:rsidP="004E5CDE">
            <w:pPr>
              <w:pStyle w:val="CellBody"/>
            </w:pPr>
            <w:r>
              <w:rPr>
                <w:w w:val="100"/>
              </w:rPr>
              <w:t>The address of the peer MAC entity from which the Fine Timing Measurement frame was sent.</w:t>
            </w:r>
          </w:p>
        </w:tc>
      </w:tr>
      <w:tr w:rsidR="00F343D8" w14:paraId="1CD9F4C9" w14:textId="77777777" w:rsidTr="004E5CDE">
        <w:trPr>
          <w:trHeight w:val="6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4D2BE625" w14:textId="77777777" w:rsidR="00F343D8" w:rsidRDefault="00F343D8" w:rsidP="004E5CDE">
            <w:pPr>
              <w:pStyle w:val="CellBody"/>
            </w:pPr>
            <w:r>
              <w:rPr>
                <w:w w:val="100"/>
              </w:rPr>
              <w:t>Dialog Token</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8290843" w14:textId="77777777" w:rsidR="00F343D8" w:rsidRDefault="00F343D8" w:rsidP="004E5CDE">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92EBE9E" w14:textId="77777777" w:rsidR="00F343D8" w:rsidRDefault="00F343D8" w:rsidP="004E5CDE">
            <w:pPr>
              <w:pStyle w:val="CellBody"/>
            </w:pPr>
            <w:r>
              <w:rPr>
                <w:w w:val="100"/>
              </w:rPr>
              <w:t>0–255</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215389CB" w14:textId="77777777" w:rsidR="00F343D8" w:rsidRDefault="00F343D8" w:rsidP="004E5CDE">
            <w:pPr>
              <w:pStyle w:val="CellBody"/>
            </w:pPr>
            <w:r>
              <w:rPr>
                <w:w w:val="100"/>
              </w:rPr>
              <w:t>The dialog token to identify the Fine Timing Measurement frame. A value of 0 indicates the end of the FTM session.</w:t>
            </w:r>
          </w:p>
        </w:tc>
      </w:tr>
      <w:tr w:rsidR="00F343D8" w14:paraId="0B438FC1" w14:textId="77777777" w:rsidTr="004E5CDE">
        <w:trPr>
          <w:trHeight w:val="8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709073CC" w14:textId="77777777" w:rsidR="00F343D8" w:rsidRDefault="00F343D8" w:rsidP="004E5CDE">
            <w:pPr>
              <w:pStyle w:val="CellBody"/>
            </w:pPr>
            <w:r>
              <w:rPr>
                <w:w w:val="100"/>
              </w:rPr>
              <w:t>Follow Up Dialog Token</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0B73C76" w14:textId="77777777" w:rsidR="00F343D8" w:rsidRDefault="00F343D8" w:rsidP="004E5CDE">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09775AD" w14:textId="77777777" w:rsidR="00F343D8" w:rsidRDefault="00F343D8" w:rsidP="004E5CDE">
            <w:pPr>
              <w:pStyle w:val="CellBody"/>
            </w:pPr>
            <w:r>
              <w:rPr>
                <w:w w:val="100"/>
              </w:rPr>
              <w:t>0–255</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0D8A3C9A" w14:textId="77777777" w:rsidR="00F343D8" w:rsidRDefault="00F343D8" w:rsidP="004E5CDE">
            <w:pPr>
              <w:pStyle w:val="CellBody"/>
            </w:pPr>
            <w:r>
              <w:rPr>
                <w:w w:val="100"/>
              </w:rPr>
              <w:t>The dialog token of a Fine Timing Measurement frame which the current frame follows, or 0 if there is no such frame. See 11.22.6 (Fine timing measurement (FTM) procedure).</w:t>
            </w:r>
          </w:p>
        </w:tc>
      </w:tr>
      <w:tr w:rsidR="00F343D8" w14:paraId="2F03F193" w14:textId="77777777" w:rsidTr="004E5CDE">
        <w:trPr>
          <w:trHeight w:val="16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9EE8E3E" w14:textId="77777777" w:rsidR="00F343D8" w:rsidRDefault="00F343D8" w:rsidP="004E5CDE">
            <w:pPr>
              <w:pStyle w:val="CellBody"/>
            </w:pPr>
            <w:r>
              <w:rPr>
                <w:w w:val="100"/>
              </w:rPr>
              <w:lastRenderedPageBreak/>
              <w:t>t1</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FD3C408" w14:textId="77777777" w:rsidR="00F343D8" w:rsidRDefault="00F343D8" w:rsidP="004E5CDE">
            <w:pPr>
              <w:pStyle w:val="CellBody"/>
            </w:pPr>
            <w:r>
              <w:rPr>
                <w:w w:val="100"/>
              </w:rPr>
              <w:t>(#</w:t>
            </w:r>
            <w:proofErr w:type="gramStart"/>
            <w:r>
              <w:rPr>
                <w:w w:val="100"/>
              </w:rPr>
              <w:t>123)Integer</w:t>
            </w:r>
            <w:proofErr w:type="gramEnd"/>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A1422C6" w14:textId="77777777" w:rsidR="00F343D8" w:rsidRDefault="00F343D8" w:rsidP="004E5CDE">
            <w:pPr>
              <w:pStyle w:val="CellBody"/>
            </w:pPr>
            <w:r>
              <w:rPr>
                <w:w w:val="100"/>
              </w:rPr>
              <w:t>0</w:t>
            </w:r>
            <w:proofErr w:type="gramStart"/>
            <w:r>
              <w:rPr>
                <w:w w:val="100"/>
              </w:rPr>
              <w:t>–(</w:t>
            </w:r>
            <w:proofErr w:type="gramEnd"/>
            <w:r>
              <w:rPr>
                <w:w w:val="100"/>
              </w:rPr>
              <w:t>2</w:t>
            </w:r>
            <w:r>
              <w:rPr>
                <w:rStyle w:val="Superscript"/>
                <w:w w:val="100"/>
              </w:rPr>
              <w:t>48</w:t>
            </w:r>
            <w:r>
              <w:rPr>
                <w:w w:val="100"/>
              </w:rPr>
              <w:t>–1)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0186E4CB" w14:textId="77777777" w:rsidR="00F343D8" w:rsidRDefault="00F343D8" w:rsidP="004E5CDE">
            <w:pPr>
              <w:pStyle w:val="CellBody"/>
            </w:pPr>
            <w:r>
              <w:rPr>
                <w:w w:val="100"/>
              </w:rPr>
              <w:t xml:space="preserve">The value of t1 (see </w:t>
            </w:r>
            <w:r>
              <w:rPr>
                <w:w w:val="100"/>
              </w:rPr>
              <w:fldChar w:fldCharType="begin"/>
            </w:r>
            <w:r>
              <w:rPr>
                <w:w w:val="100"/>
              </w:rPr>
              <w:instrText xml:space="preserve"> REF  RTF39353839333a204669675469 \h</w:instrText>
            </w:r>
            <w:r>
              <w:rPr>
                <w:w w:val="100"/>
              </w:rPr>
              <w:fldChar w:fldCharType="separate"/>
            </w:r>
            <w:r>
              <w:rPr>
                <w:w w:val="100"/>
              </w:rPr>
              <w:t>Figure 6-17 (Fine timing measurement primitives and timestamps capture)</w:t>
            </w:r>
            <w:r>
              <w:rPr>
                <w:w w:val="100"/>
              </w:rPr>
              <w:fldChar w:fldCharType="end"/>
            </w:r>
            <w:r>
              <w:rPr>
                <w:w w:val="100"/>
              </w:rPr>
              <w:t>) for the Fine Timing Measurement frame identified by the Follow Up Dialog Token, contained in the Fine Timing Measurement frame identified by the Dialog Token, in units of picoseconds, or null if the Follow Up Dialog Token is 0.</w:t>
            </w:r>
          </w:p>
        </w:tc>
      </w:tr>
      <w:tr w:rsidR="00F343D8" w14:paraId="4CFB88E7" w14:textId="77777777" w:rsidTr="004E5CDE">
        <w:trPr>
          <w:trHeight w:val="8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4557663A" w14:textId="77777777" w:rsidR="00F343D8" w:rsidRDefault="00F343D8" w:rsidP="004E5CDE">
            <w:pPr>
              <w:pStyle w:val="CellBody"/>
            </w:pPr>
            <w:r>
              <w:rPr>
                <w:w w:val="100"/>
              </w:rPr>
              <w:t>Max t1 Error Exponent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4F98B89" w14:textId="77777777" w:rsidR="00F343D8" w:rsidRDefault="00F343D8" w:rsidP="004E5CDE">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46ADB71" w14:textId="77777777" w:rsidR="00F343D8" w:rsidRDefault="00F343D8" w:rsidP="004E5CDE">
            <w:pPr>
              <w:pStyle w:val="CellBody"/>
            </w:pPr>
            <w:r>
              <w:rPr>
                <w:w w:val="100"/>
              </w:rPr>
              <w:t>0–31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02713B45" w14:textId="77777777" w:rsidR="00F343D8" w:rsidRDefault="00F343D8" w:rsidP="004E5CDE">
            <w:pPr>
              <w:pStyle w:val="CellBody"/>
            </w:pPr>
            <w:r>
              <w:rPr>
                <w:w w:val="100"/>
              </w:rPr>
              <w:t>The maximum error in the t1 value. This is represented using a function of the Max t1 Error Exponent parameter as defined in Equation (9-4</w:t>
            </w:r>
            <w:proofErr w:type="gramStart"/>
            <w:r>
              <w:rPr>
                <w:w w:val="100"/>
              </w:rPr>
              <w:t>), or</w:t>
            </w:r>
            <w:proofErr w:type="gramEnd"/>
            <w:r>
              <w:rPr>
                <w:w w:val="100"/>
              </w:rPr>
              <w:t xml:space="preserve"> is null if the Follow Up Dialog Token is 0.</w:t>
            </w:r>
          </w:p>
        </w:tc>
      </w:tr>
      <w:tr w:rsidR="00F343D8" w14:paraId="254F50C3" w14:textId="77777777" w:rsidTr="004E5CDE">
        <w:trPr>
          <w:trHeight w:val="16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8BFE0A8" w14:textId="77777777" w:rsidR="00F343D8" w:rsidRDefault="00F343D8" w:rsidP="004E5CDE">
            <w:pPr>
              <w:pStyle w:val="CellBody"/>
            </w:pPr>
            <w:r>
              <w:rPr>
                <w:w w:val="100"/>
              </w:rPr>
              <w:t>t4</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41A7C9A" w14:textId="77777777" w:rsidR="00F343D8" w:rsidRDefault="00F343D8" w:rsidP="004E5CDE">
            <w:pPr>
              <w:pStyle w:val="CellBody"/>
            </w:pPr>
            <w:r>
              <w:rPr>
                <w:w w:val="100"/>
              </w:rPr>
              <w:t>(#</w:t>
            </w:r>
            <w:proofErr w:type="gramStart"/>
            <w:r>
              <w:rPr>
                <w:w w:val="100"/>
              </w:rPr>
              <w:t>123)Integer</w:t>
            </w:r>
            <w:proofErr w:type="gramEnd"/>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72AE52E" w14:textId="77777777" w:rsidR="00F343D8" w:rsidRDefault="00F343D8" w:rsidP="004E5CDE">
            <w:pPr>
              <w:pStyle w:val="CellBody"/>
            </w:pPr>
            <w:r>
              <w:rPr>
                <w:w w:val="100"/>
              </w:rPr>
              <w:t>0</w:t>
            </w:r>
            <w:proofErr w:type="gramStart"/>
            <w:r>
              <w:rPr>
                <w:w w:val="100"/>
              </w:rPr>
              <w:t>–(</w:t>
            </w:r>
            <w:proofErr w:type="gramEnd"/>
            <w:r>
              <w:rPr>
                <w:w w:val="100"/>
              </w:rPr>
              <w:t>2</w:t>
            </w:r>
            <w:r>
              <w:rPr>
                <w:rStyle w:val="Superscript"/>
                <w:w w:val="100"/>
              </w:rPr>
              <w:t>48</w:t>
            </w:r>
            <w:r>
              <w:rPr>
                <w:w w:val="100"/>
              </w:rPr>
              <w:t>–1)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33A6E942" w14:textId="77777777" w:rsidR="00F343D8" w:rsidRDefault="00F343D8" w:rsidP="004E5CDE">
            <w:pPr>
              <w:pStyle w:val="CellBody"/>
            </w:pPr>
            <w:r>
              <w:rPr>
                <w:w w:val="100"/>
              </w:rPr>
              <w:t xml:space="preserve">The value of t4 (see </w:t>
            </w:r>
            <w:r>
              <w:rPr>
                <w:w w:val="100"/>
              </w:rPr>
              <w:fldChar w:fldCharType="begin"/>
            </w:r>
            <w:r>
              <w:rPr>
                <w:w w:val="100"/>
              </w:rPr>
              <w:instrText xml:space="preserve"> REF  RTF39353839333a204669675469 \h</w:instrText>
            </w:r>
            <w:r>
              <w:rPr>
                <w:w w:val="100"/>
              </w:rPr>
              <w:fldChar w:fldCharType="separate"/>
            </w:r>
            <w:r>
              <w:rPr>
                <w:w w:val="100"/>
              </w:rPr>
              <w:t>Figure 6-17 (Fine timing measurement primitives and timestamps capture)</w:t>
            </w:r>
            <w:r>
              <w:rPr>
                <w:w w:val="100"/>
              </w:rPr>
              <w:fldChar w:fldCharType="end"/>
            </w:r>
            <w:r>
              <w:rPr>
                <w:w w:val="100"/>
              </w:rPr>
              <w:t>) for the Fine Timing Measurement frame identified by the Follow Up Dialog Token, contained in the Fine Timing Measurement frame identified by the Dialog Token, in units of picoseconds, or null if the Follow Up Dialog Token is 0.</w:t>
            </w:r>
          </w:p>
        </w:tc>
      </w:tr>
      <w:tr w:rsidR="00F343D8" w14:paraId="4734F00A" w14:textId="77777777" w:rsidTr="004E5CDE">
        <w:trPr>
          <w:trHeight w:val="8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ED9FCC3" w14:textId="77777777" w:rsidR="00F343D8" w:rsidRDefault="00F343D8" w:rsidP="004E5CDE">
            <w:pPr>
              <w:pStyle w:val="CellBody"/>
            </w:pPr>
            <w:r>
              <w:rPr>
                <w:w w:val="100"/>
              </w:rPr>
              <w:t>Max t4 Error Exponent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BC2C052" w14:textId="77777777" w:rsidR="00F343D8" w:rsidRDefault="00F343D8" w:rsidP="004E5CDE">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958F0D1" w14:textId="77777777" w:rsidR="00F343D8" w:rsidRDefault="00F343D8" w:rsidP="004E5CDE">
            <w:pPr>
              <w:pStyle w:val="CellBody"/>
            </w:pPr>
            <w:r>
              <w:rPr>
                <w:w w:val="100"/>
              </w:rPr>
              <w:t>0–31</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241B5267" w14:textId="77777777" w:rsidR="00F343D8" w:rsidRDefault="00F343D8" w:rsidP="004E5CDE">
            <w:pPr>
              <w:pStyle w:val="CellBody"/>
            </w:pPr>
            <w:r>
              <w:rPr>
                <w:w w:val="100"/>
              </w:rPr>
              <w:t>The maximum error in the t4 value. This is represented using a function of the Max t4 Error Exponent parameter as defined in Equation (9-4</w:t>
            </w:r>
            <w:proofErr w:type="gramStart"/>
            <w:r>
              <w:rPr>
                <w:w w:val="100"/>
              </w:rPr>
              <w:t>), or</w:t>
            </w:r>
            <w:proofErr w:type="gramEnd"/>
            <w:r>
              <w:rPr>
                <w:w w:val="100"/>
              </w:rPr>
              <w:t xml:space="preserve"> is null if the Follow Up Dialog Token is 0.</w:t>
            </w:r>
          </w:p>
        </w:tc>
      </w:tr>
      <w:tr w:rsidR="00F343D8" w14:paraId="30C06B15" w14:textId="77777777" w:rsidTr="004E5CDE">
        <w:trPr>
          <w:trHeight w:val="10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54E9996E" w14:textId="77777777" w:rsidR="00F343D8" w:rsidRDefault="00F343D8" w:rsidP="004E5CDE">
            <w:pPr>
              <w:pStyle w:val="CellBody"/>
            </w:pPr>
            <w:r>
              <w:rPr>
                <w:w w:val="100"/>
              </w:rPr>
              <w:t>t2</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0AFFD16" w14:textId="77777777" w:rsidR="00F343D8" w:rsidRDefault="00F343D8" w:rsidP="004E5CDE">
            <w:pPr>
              <w:pStyle w:val="CellBody"/>
            </w:pPr>
            <w:r>
              <w:rPr>
                <w:w w:val="100"/>
              </w:rPr>
              <w:t>(#</w:t>
            </w:r>
            <w:proofErr w:type="gramStart"/>
            <w:r>
              <w:rPr>
                <w:w w:val="100"/>
              </w:rPr>
              <w:t>123)Integer</w:t>
            </w:r>
            <w:proofErr w:type="gramEnd"/>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A8CEC97" w14:textId="77777777" w:rsidR="00F343D8" w:rsidRDefault="00F343D8" w:rsidP="004E5CDE">
            <w:pPr>
              <w:pStyle w:val="CellBody"/>
            </w:pPr>
            <w:r>
              <w:rPr>
                <w:w w:val="100"/>
              </w:rPr>
              <w:t>0</w:t>
            </w:r>
            <w:proofErr w:type="gramStart"/>
            <w:r>
              <w:rPr>
                <w:w w:val="100"/>
              </w:rPr>
              <w:t>–(</w:t>
            </w:r>
            <w:proofErr w:type="gramEnd"/>
            <w:r>
              <w:rPr>
                <w:w w:val="100"/>
              </w:rPr>
              <w:t>2</w:t>
            </w:r>
            <w:r>
              <w:rPr>
                <w:rStyle w:val="Superscript"/>
                <w:w w:val="100"/>
              </w:rPr>
              <w:t>48</w:t>
            </w:r>
            <w:r>
              <w:rPr>
                <w:w w:val="100"/>
              </w:rPr>
              <w:t>–1)</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2B5D2E27" w14:textId="77777777" w:rsidR="00F343D8" w:rsidRDefault="00F343D8" w:rsidP="004E5CDE">
            <w:pPr>
              <w:pStyle w:val="CellBody"/>
            </w:pPr>
            <w:r>
              <w:rPr>
                <w:w w:val="100"/>
              </w:rPr>
              <w:t xml:space="preserve">The value of t2 (see </w:t>
            </w:r>
            <w:r>
              <w:rPr>
                <w:w w:val="100"/>
              </w:rPr>
              <w:fldChar w:fldCharType="begin"/>
            </w:r>
            <w:r>
              <w:rPr>
                <w:w w:val="100"/>
              </w:rPr>
              <w:instrText xml:space="preserve"> REF  RTF39353839333a204669675469 \h</w:instrText>
            </w:r>
            <w:r>
              <w:rPr>
                <w:w w:val="100"/>
              </w:rPr>
              <w:fldChar w:fldCharType="separate"/>
            </w:r>
            <w:r>
              <w:rPr>
                <w:w w:val="100"/>
              </w:rPr>
              <w:t>Figure 6-17 (Fine timing measurement primitives and timestamps capture)</w:t>
            </w:r>
            <w:r>
              <w:rPr>
                <w:w w:val="100"/>
              </w:rPr>
              <w:fldChar w:fldCharType="end"/>
            </w:r>
            <w:r>
              <w:rPr>
                <w:w w:val="100"/>
              </w:rPr>
              <w:t>) for the Fine Timing Measurement frame identified by the Dialog Token, in units of picoseconds, or null if the Dialog Token is 0.</w:t>
            </w:r>
          </w:p>
        </w:tc>
      </w:tr>
      <w:tr w:rsidR="00F343D8" w14:paraId="179D4DF8" w14:textId="77777777" w:rsidTr="004E5CDE">
        <w:trPr>
          <w:trHeight w:val="8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0D8C118" w14:textId="77777777" w:rsidR="00F343D8" w:rsidRDefault="00F343D8" w:rsidP="004E5CDE">
            <w:pPr>
              <w:pStyle w:val="CellBody"/>
            </w:pPr>
            <w:r>
              <w:rPr>
                <w:w w:val="100"/>
              </w:rPr>
              <w:t>Max t2 Error Exponent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674A5F5" w14:textId="77777777" w:rsidR="00F343D8" w:rsidRDefault="00F343D8" w:rsidP="004E5CDE">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40FABF3" w14:textId="77777777" w:rsidR="00F343D8" w:rsidRDefault="00F343D8" w:rsidP="004E5CDE">
            <w:pPr>
              <w:pStyle w:val="CellBody"/>
            </w:pPr>
            <w:r>
              <w:rPr>
                <w:w w:val="100"/>
              </w:rPr>
              <w:t>0–31</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1844848A" w14:textId="77777777" w:rsidR="00F343D8" w:rsidRDefault="00F343D8" w:rsidP="004E5CDE">
            <w:pPr>
              <w:pStyle w:val="CellBody"/>
            </w:pPr>
            <w:r>
              <w:rPr>
                <w:w w:val="100"/>
              </w:rPr>
              <w:t>The maximum error in the t2 value. This is represented using a function of the Max t2 Error Exponent parameter defined in Equation (9-4</w:t>
            </w:r>
            <w:proofErr w:type="gramStart"/>
            <w:r>
              <w:rPr>
                <w:w w:val="100"/>
              </w:rPr>
              <w:t>), or</w:t>
            </w:r>
            <w:proofErr w:type="gramEnd"/>
            <w:r>
              <w:rPr>
                <w:w w:val="100"/>
              </w:rPr>
              <w:t xml:space="preserve"> is null if the Dialog Token is 0.</w:t>
            </w:r>
          </w:p>
        </w:tc>
      </w:tr>
      <w:tr w:rsidR="00F343D8" w14:paraId="382C1DF8" w14:textId="77777777" w:rsidTr="004E5CDE">
        <w:trPr>
          <w:trHeight w:val="10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8C4E08A" w14:textId="77777777" w:rsidR="00F343D8" w:rsidRDefault="00F343D8" w:rsidP="004E5CDE">
            <w:pPr>
              <w:pStyle w:val="CellBody"/>
            </w:pPr>
            <w:r>
              <w:rPr>
                <w:w w:val="100"/>
              </w:rPr>
              <w:t>t3</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3E6BF84" w14:textId="77777777" w:rsidR="00F343D8" w:rsidRDefault="00F343D8" w:rsidP="004E5CDE">
            <w:pPr>
              <w:pStyle w:val="CellBody"/>
            </w:pPr>
            <w:r>
              <w:rPr>
                <w:w w:val="100"/>
              </w:rPr>
              <w:t>(#</w:t>
            </w:r>
            <w:proofErr w:type="gramStart"/>
            <w:r>
              <w:rPr>
                <w:w w:val="100"/>
              </w:rPr>
              <w:t>123)Integer</w:t>
            </w:r>
            <w:proofErr w:type="gramEnd"/>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64DD2F7" w14:textId="77777777" w:rsidR="00F343D8" w:rsidRDefault="00F343D8" w:rsidP="004E5CDE">
            <w:pPr>
              <w:pStyle w:val="CellBody"/>
            </w:pPr>
            <w:r>
              <w:rPr>
                <w:w w:val="100"/>
              </w:rPr>
              <w:t>0</w:t>
            </w:r>
            <w:proofErr w:type="gramStart"/>
            <w:r>
              <w:rPr>
                <w:w w:val="100"/>
              </w:rPr>
              <w:t>–(</w:t>
            </w:r>
            <w:proofErr w:type="gramEnd"/>
            <w:r>
              <w:rPr>
                <w:w w:val="100"/>
              </w:rPr>
              <w:t>2</w:t>
            </w:r>
            <w:r>
              <w:rPr>
                <w:rStyle w:val="Superscript"/>
                <w:w w:val="100"/>
              </w:rPr>
              <w:t>48</w:t>
            </w:r>
            <w:r>
              <w:rPr>
                <w:w w:val="100"/>
              </w:rPr>
              <w:t>–1)</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32A3276C" w14:textId="77777777" w:rsidR="00F343D8" w:rsidRDefault="00F343D8" w:rsidP="004E5CDE">
            <w:pPr>
              <w:pStyle w:val="CellBody"/>
            </w:pPr>
            <w:r>
              <w:rPr>
                <w:w w:val="100"/>
              </w:rPr>
              <w:t xml:space="preserve">The value of t3 (see </w:t>
            </w:r>
            <w:r>
              <w:rPr>
                <w:w w:val="100"/>
              </w:rPr>
              <w:fldChar w:fldCharType="begin"/>
            </w:r>
            <w:r>
              <w:rPr>
                <w:w w:val="100"/>
              </w:rPr>
              <w:instrText xml:space="preserve"> REF  RTF39353839333a204669675469 \h</w:instrText>
            </w:r>
            <w:r>
              <w:rPr>
                <w:w w:val="100"/>
              </w:rPr>
              <w:fldChar w:fldCharType="separate"/>
            </w:r>
            <w:r>
              <w:rPr>
                <w:w w:val="100"/>
              </w:rPr>
              <w:t>Figure 6-17 (Fine timing measurement primitives and timestamps capture)</w:t>
            </w:r>
            <w:r>
              <w:rPr>
                <w:w w:val="100"/>
              </w:rPr>
              <w:fldChar w:fldCharType="end"/>
            </w:r>
            <w:r>
              <w:rPr>
                <w:w w:val="100"/>
              </w:rPr>
              <w:t>) for the Fine Timing Measurement frame identified by the Dialog Token, in units of picoseconds, or null if the Dialog Token is 0.</w:t>
            </w:r>
          </w:p>
        </w:tc>
      </w:tr>
      <w:tr w:rsidR="00F343D8" w14:paraId="1E990532" w14:textId="77777777" w:rsidTr="004E5CDE">
        <w:trPr>
          <w:trHeight w:val="8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F8694BB" w14:textId="77777777" w:rsidR="00F343D8" w:rsidRDefault="00F343D8" w:rsidP="004E5CDE">
            <w:pPr>
              <w:pStyle w:val="CellBody"/>
            </w:pPr>
            <w:r>
              <w:rPr>
                <w:w w:val="100"/>
              </w:rPr>
              <w:t>Max t3 Error Exponent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904710C" w14:textId="77777777" w:rsidR="00F343D8" w:rsidRDefault="00F343D8" w:rsidP="004E5CDE">
            <w:pPr>
              <w:pStyle w:val="CellBody"/>
            </w:pPr>
            <w:r>
              <w:rPr>
                <w:w w:val="100"/>
              </w:rPr>
              <w:t>Integer</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A71AC27" w14:textId="77777777" w:rsidR="00F343D8" w:rsidRDefault="00F343D8" w:rsidP="004E5CDE">
            <w:pPr>
              <w:pStyle w:val="CellBody"/>
            </w:pPr>
            <w:r>
              <w:rPr>
                <w:w w:val="100"/>
              </w:rPr>
              <w:t>0–31</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75E6495A" w14:textId="77777777" w:rsidR="00F343D8" w:rsidRDefault="00F343D8" w:rsidP="004E5CDE">
            <w:pPr>
              <w:pStyle w:val="CellBody"/>
            </w:pPr>
            <w:r>
              <w:rPr>
                <w:w w:val="100"/>
              </w:rPr>
              <w:t>The maximum error in the t3 value. This is represented using a function of the Max t3 Error Exponent parameter defined in Equation (9-4</w:t>
            </w:r>
            <w:proofErr w:type="gramStart"/>
            <w:r>
              <w:rPr>
                <w:w w:val="100"/>
              </w:rPr>
              <w:t>), or</w:t>
            </w:r>
            <w:proofErr w:type="gramEnd"/>
            <w:r>
              <w:rPr>
                <w:w w:val="100"/>
              </w:rPr>
              <w:t xml:space="preserve"> is null if the Dialog Token is 0.</w:t>
            </w:r>
          </w:p>
        </w:tc>
      </w:tr>
      <w:tr w:rsidR="00D62F31" w14:paraId="137CC9F9" w14:textId="77777777" w:rsidTr="004E5CDE">
        <w:trPr>
          <w:trHeight w:val="1060"/>
          <w:jc w:val="center"/>
        </w:trPr>
        <w:tc>
          <w:tcPr>
            <w:tcW w:w="17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6F69209C" w14:textId="6CEA43AD" w:rsidR="00D62F31" w:rsidRDefault="00D62F31" w:rsidP="00D62F31">
            <w:pPr>
              <w:pStyle w:val="CellBody"/>
            </w:pPr>
            <w:r w:rsidRPr="00D62F31">
              <w:rPr>
                <w:w w:val="100"/>
                <w:highlight w:val="cyan"/>
              </w:rPr>
              <w:t xml:space="preserve">TSF Sync Info </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2F14EB85" w14:textId="32790779" w:rsidR="00D62F31" w:rsidRDefault="00D62F31" w:rsidP="00D62F31">
            <w:pPr>
              <w:pStyle w:val="CellBody"/>
            </w:pPr>
            <w:r w:rsidRPr="00D62F31">
              <w:rPr>
                <w:w w:val="100"/>
                <w:highlight w:val="cyan"/>
              </w:rPr>
              <w:t>Integer</w:t>
            </w:r>
          </w:p>
        </w:tc>
        <w:tc>
          <w:tcPr>
            <w:tcW w:w="144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509C280E" w14:textId="40C3AA18" w:rsidR="00D62F31" w:rsidRDefault="00D62F31" w:rsidP="00D62F31">
            <w:pPr>
              <w:pStyle w:val="CellBody"/>
            </w:pPr>
            <w:r w:rsidRPr="00D62F31">
              <w:rPr>
                <w:w w:val="100"/>
                <w:highlight w:val="cyan"/>
              </w:rPr>
              <w:t>N/A</w:t>
            </w:r>
          </w:p>
        </w:tc>
        <w:tc>
          <w:tcPr>
            <w:tcW w:w="380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11B979A8" w14:textId="4AE26194" w:rsidR="00D62F31" w:rsidRDefault="00D62F31" w:rsidP="00D62F31">
            <w:pPr>
              <w:pStyle w:val="CellBody"/>
            </w:pPr>
            <w:r w:rsidRPr="00D62F31">
              <w:rPr>
                <w:w w:val="100"/>
                <w:highlight w:val="cyan"/>
              </w:rPr>
              <w:t xml:space="preserve">Optional element to report synchronization information of sender.  Set to the 4 least significant octets of the value of </w:t>
            </w:r>
            <w:r w:rsidR="00B40FFC">
              <w:rPr>
                <w:w w:val="100"/>
                <w:highlight w:val="cyan"/>
              </w:rPr>
              <w:t>the sender’s T</w:t>
            </w:r>
            <w:r w:rsidRPr="00D62F31">
              <w:rPr>
                <w:w w:val="100"/>
                <w:highlight w:val="cyan"/>
              </w:rPr>
              <w:t>SF</w:t>
            </w:r>
          </w:p>
        </w:tc>
      </w:tr>
      <w:tr w:rsidR="00F343D8" w14:paraId="2790D6C4" w14:textId="77777777" w:rsidTr="004E5CDE">
        <w:trPr>
          <w:trHeight w:val="10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55D01D1" w14:textId="77777777" w:rsidR="00F343D8" w:rsidRDefault="00F343D8" w:rsidP="004E5CDE">
            <w:pPr>
              <w:pStyle w:val="CellBody"/>
            </w:pPr>
            <w:r>
              <w:rPr>
                <w:w w:val="100"/>
              </w:rPr>
              <w:t>LCI Report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C1B76C8" w14:textId="77777777" w:rsidR="00F343D8" w:rsidRDefault="00F343D8" w:rsidP="004E5CDE">
            <w:pPr>
              <w:pStyle w:val="CellBody"/>
            </w:pPr>
            <w:r>
              <w:rPr>
                <w:w w:val="100"/>
              </w:rPr>
              <w:t>As defined in 9.6.7.33 (Fine Timing Measurement frame format)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4A8B7EA" w14:textId="77777777" w:rsidR="00F343D8" w:rsidRDefault="00F343D8" w:rsidP="004E5CDE">
            <w:pPr>
              <w:pStyle w:val="CellBody"/>
            </w:pPr>
            <w:r>
              <w:rPr>
                <w:w w:val="100"/>
              </w:rPr>
              <w:t>As defined in 9.6.7.33 (Fine Timing Measurement frame format)</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67A45D01" w14:textId="77777777" w:rsidR="00F343D8" w:rsidRDefault="00F343D8" w:rsidP="004E5CDE">
            <w:pPr>
              <w:pStyle w:val="CellBody"/>
            </w:pPr>
            <w:r>
              <w:rPr>
                <w:w w:val="100"/>
              </w:rPr>
              <w:t>Optional element to report LCI information of sender</w:t>
            </w:r>
          </w:p>
        </w:tc>
      </w:tr>
      <w:tr w:rsidR="00F343D8" w14:paraId="545A8BFE" w14:textId="77777777" w:rsidTr="004E5CDE">
        <w:trPr>
          <w:trHeight w:val="10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7A8BEA27" w14:textId="77777777" w:rsidR="00F343D8" w:rsidRDefault="00F343D8" w:rsidP="004E5CDE">
            <w:pPr>
              <w:pStyle w:val="CellBody"/>
            </w:pPr>
            <w:r>
              <w:rPr>
                <w:w w:val="100"/>
              </w:rPr>
              <w:t>Location Civic Report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4A2C8E9" w14:textId="77777777" w:rsidR="00F343D8" w:rsidRDefault="00F343D8" w:rsidP="004E5CDE">
            <w:pPr>
              <w:pStyle w:val="CellBody"/>
            </w:pPr>
            <w:r>
              <w:rPr>
                <w:w w:val="100"/>
              </w:rPr>
              <w:t>As defined in 9.6.7.33 (Fine Timing Measurement frame format)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4027E77" w14:textId="77777777" w:rsidR="00F343D8" w:rsidRDefault="00F343D8" w:rsidP="004E5CDE">
            <w:pPr>
              <w:pStyle w:val="CellBody"/>
            </w:pPr>
            <w:r>
              <w:rPr>
                <w:w w:val="100"/>
              </w:rPr>
              <w:t>As defined in 9.6.7.33 (Fine Timing Measurement frame format)</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7EBA83AD" w14:textId="77777777" w:rsidR="00F343D8" w:rsidRDefault="00F343D8" w:rsidP="004E5CDE">
            <w:pPr>
              <w:pStyle w:val="CellBody"/>
            </w:pPr>
            <w:r>
              <w:rPr>
                <w:w w:val="100"/>
              </w:rPr>
              <w:t>Optional element to report location civic information of sender</w:t>
            </w:r>
          </w:p>
        </w:tc>
      </w:tr>
      <w:tr w:rsidR="00F343D8" w14:paraId="7CF04CA3" w14:textId="77777777" w:rsidTr="004E5CDE">
        <w:trPr>
          <w:trHeight w:val="1260"/>
          <w:jc w:val="center"/>
        </w:trPr>
        <w:tc>
          <w:tcPr>
            <w:tcW w:w="17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0B96AC3" w14:textId="77777777" w:rsidR="00F343D8" w:rsidRDefault="00F343D8" w:rsidP="004E5CDE">
            <w:pPr>
              <w:pStyle w:val="CellBody"/>
            </w:pPr>
            <w:r>
              <w:rPr>
                <w:w w:val="100"/>
              </w:rPr>
              <w:lastRenderedPageBreak/>
              <w:t>Fine Timing Measurement Parameters</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4418C5C" w14:textId="77777777" w:rsidR="00F343D8" w:rsidRDefault="00F343D8" w:rsidP="004E5CDE">
            <w:pPr>
              <w:pStyle w:val="CellBody"/>
            </w:pPr>
            <w:r>
              <w:rPr>
                <w:w w:val="100"/>
              </w:rPr>
              <w:t>As defined in 9.4.2.167 (Fine Timing Measurement Parameters element)</w:t>
            </w:r>
          </w:p>
        </w:tc>
        <w:tc>
          <w:tcPr>
            <w:tcW w:w="144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1B2973C" w14:textId="77777777" w:rsidR="00F343D8" w:rsidRDefault="00F343D8" w:rsidP="004E5CDE">
            <w:pPr>
              <w:pStyle w:val="CellBody"/>
            </w:pPr>
            <w:r>
              <w:rPr>
                <w:w w:val="100"/>
              </w:rPr>
              <w:t>As defined in 9.4.2.167 (Fine Timing Measurement Parameters element)</w:t>
            </w:r>
          </w:p>
        </w:tc>
        <w:tc>
          <w:tcPr>
            <w:tcW w:w="380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6B60D5A0" w14:textId="77777777" w:rsidR="00F343D8" w:rsidRDefault="00F343D8" w:rsidP="004E5CDE">
            <w:pPr>
              <w:pStyle w:val="CellBody"/>
            </w:pPr>
            <w:r>
              <w:rPr>
                <w:w w:val="100"/>
              </w:rPr>
              <w:t>Optional element containing the proposed FTM configuration</w:t>
            </w:r>
          </w:p>
        </w:tc>
      </w:tr>
      <w:tr w:rsidR="00F343D8" w14:paraId="0DAC1FAF" w14:textId="77777777" w:rsidTr="004E5CDE">
        <w:trPr>
          <w:trHeight w:val="1060"/>
          <w:jc w:val="center"/>
        </w:trPr>
        <w:tc>
          <w:tcPr>
            <w:tcW w:w="1700" w:type="dxa"/>
            <w:tcBorders>
              <w:top w:val="nil"/>
              <w:left w:val="single" w:sz="10" w:space="0" w:color="000000"/>
              <w:bottom w:val="single" w:sz="10" w:space="0" w:color="000000"/>
              <w:right w:val="single" w:sz="2" w:space="0" w:color="000000"/>
            </w:tcBorders>
            <w:tcMar>
              <w:top w:w="60" w:type="dxa"/>
              <w:left w:w="120" w:type="dxa"/>
              <w:bottom w:w="20" w:type="dxa"/>
              <w:right w:w="120" w:type="dxa"/>
            </w:tcMar>
          </w:tcPr>
          <w:p w14:paraId="29B9109D" w14:textId="77777777" w:rsidR="00F343D8" w:rsidRDefault="00F343D8" w:rsidP="004E5CDE">
            <w:pPr>
              <w:pStyle w:val="CellBody"/>
            </w:pPr>
            <w:proofErr w:type="spellStart"/>
            <w:r>
              <w:rPr>
                <w:w w:val="100"/>
              </w:rPr>
              <w:t>VendorSpecific</w:t>
            </w:r>
            <w:proofErr w:type="spellEnd"/>
            <w:r>
              <w:rPr>
                <w:w w:val="100"/>
              </w:rPr>
              <w:t xml:space="preserve"> </w:t>
            </w:r>
          </w:p>
        </w:tc>
        <w:tc>
          <w:tcPr>
            <w:tcW w:w="1440" w:type="dxa"/>
            <w:tcBorders>
              <w:top w:val="nil"/>
              <w:left w:val="single" w:sz="2" w:space="0" w:color="000000"/>
              <w:bottom w:val="single" w:sz="10" w:space="0" w:color="000000"/>
              <w:right w:val="single" w:sz="2" w:space="0" w:color="000000"/>
            </w:tcBorders>
            <w:tcMar>
              <w:top w:w="60" w:type="dxa"/>
              <w:left w:w="120" w:type="dxa"/>
              <w:bottom w:w="20" w:type="dxa"/>
              <w:right w:w="120" w:type="dxa"/>
            </w:tcMar>
          </w:tcPr>
          <w:p w14:paraId="3BBF1334" w14:textId="77777777" w:rsidR="00F343D8" w:rsidRDefault="00F343D8" w:rsidP="004E5CDE">
            <w:pPr>
              <w:pStyle w:val="CellBody"/>
            </w:pPr>
            <w:r>
              <w:rPr>
                <w:w w:val="100"/>
              </w:rPr>
              <w:t>A set of</w:t>
            </w:r>
            <w:r>
              <w:rPr>
                <w:w w:val="100"/>
              </w:rPr>
              <w:br/>
              <w:t>elements</w:t>
            </w:r>
          </w:p>
        </w:tc>
        <w:tc>
          <w:tcPr>
            <w:tcW w:w="1440" w:type="dxa"/>
            <w:tcBorders>
              <w:top w:val="nil"/>
              <w:left w:val="single" w:sz="2" w:space="0" w:color="000000"/>
              <w:bottom w:val="single" w:sz="10" w:space="0" w:color="000000"/>
              <w:right w:val="single" w:sz="2" w:space="0" w:color="000000"/>
            </w:tcBorders>
            <w:tcMar>
              <w:top w:w="60" w:type="dxa"/>
              <w:left w:w="120" w:type="dxa"/>
              <w:bottom w:w="20" w:type="dxa"/>
              <w:right w:w="120" w:type="dxa"/>
            </w:tcMar>
          </w:tcPr>
          <w:p w14:paraId="2C508643" w14:textId="77777777" w:rsidR="00F343D8" w:rsidRDefault="00F343D8" w:rsidP="004E5CDE">
            <w:pPr>
              <w:pStyle w:val="CellBody"/>
            </w:pPr>
            <w:r>
              <w:rPr>
                <w:w w:val="100"/>
              </w:rPr>
              <w:t>As defined in 9.4.2.25 (Vendor Specific element)</w:t>
            </w:r>
          </w:p>
        </w:tc>
        <w:tc>
          <w:tcPr>
            <w:tcW w:w="3800" w:type="dxa"/>
            <w:tcBorders>
              <w:top w:val="nil"/>
              <w:left w:val="single" w:sz="2" w:space="0" w:color="000000"/>
              <w:bottom w:val="single" w:sz="10" w:space="0" w:color="000000"/>
              <w:right w:val="single" w:sz="10" w:space="0" w:color="000000"/>
            </w:tcBorders>
            <w:tcMar>
              <w:top w:w="60" w:type="dxa"/>
              <w:left w:w="120" w:type="dxa"/>
              <w:bottom w:w="20" w:type="dxa"/>
              <w:right w:w="120" w:type="dxa"/>
            </w:tcMar>
          </w:tcPr>
          <w:p w14:paraId="283B800C" w14:textId="77777777" w:rsidR="00F343D8" w:rsidRDefault="00F343D8" w:rsidP="004E5CDE">
            <w:pPr>
              <w:pStyle w:val="CellBody"/>
            </w:pPr>
            <w:r>
              <w:rPr>
                <w:w w:val="100"/>
              </w:rPr>
              <w:t xml:space="preserve">Zero or more elements. </w:t>
            </w:r>
          </w:p>
        </w:tc>
      </w:tr>
    </w:tbl>
    <w:p w14:paraId="0635BACB" w14:textId="4DEC87DC" w:rsidR="00F343D8" w:rsidRDefault="00F343D8" w:rsidP="00AB70E2"/>
    <w:p w14:paraId="2DF660F5" w14:textId="77777777" w:rsidR="00D62F31" w:rsidRDefault="00D62F31" w:rsidP="00D62F31">
      <w:pPr>
        <w:rPr>
          <w:i/>
        </w:rPr>
      </w:pPr>
    </w:p>
    <w:p w14:paraId="4E306248" w14:textId="08F17700" w:rsidR="00D62F31" w:rsidRPr="005E27AA" w:rsidRDefault="00D62F31" w:rsidP="00D62F31">
      <w:pPr>
        <w:rPr>
          <w:i/>
        </w:rPr>
      </w:pPr>
      <w:r w:rsidRPr="005E27AA">
        <w:rPr>
          <w:i/>
        </w:rPr>
        <w:t>Change the MLME-</w:t>
      </w:r>
      <w:proofErr w:type="spellStart"/>
      <w:r>
        <w:rPr>
          <w:i/>
        </w:rPr>
        <w:t>FINETIMINGMSMT</w:t>
      </w:r>
      <w:r>
        <w:rPr>
          <w:i/>
        </w:rPr>
        <w:t>RQ</w:t>
      </w:r>
      <w:r w:rsidRPr="005E27AA">
        <w:rPr>
          <w:i/>
        </w:rPr>
        <w:t>.</w:t>
      </w:r>
      <w:r>
        <w:rPr>
          <w:i/>
        </w:rPr>
        <w:t>request</w:t>
      </w:r>
      <w:proofErr w:type="spellEnd"/>
      <w:r w:rsidRPr="005E27AA">
        <w:rPr>
          <w:i/>
        </w:rPr>
        <w:t xml:space="preserve"> parameter list and parameter description table to:</w:t>
      </w:r>
    </w:p>
    <w:p w14:paraId="2F51356E" w14:textId="597B90F4" w:rsidR="00F343D8" w:rsidRDefault="00F343D8" w:rsidP="00AB70E2"/>
    <w:p w14:paraId="01D8B446" w14:textId="77777777" w:rsidR="00F343D8" w:rsidRDefault="00F343D8" w:rsidP="00F343D8">
      <w:r>
        <w:t>MLME-</w:t>
      </w:r>
      <w:proofErr w:type="spellStart"/>
      <w:r>
        <w:t>FINETIMINGMSMTRQ.request</w:t>
      </w:r>
      <w:proofErr w:type="spellEnd"/>
      <w:r>
        <w:t>(</w:t>
      </w:r>
    </w:p>
    <w:p w14:paraId="71889979" w14:textId="77777777" w:rsidR="00F343D8" w:rsidRDefault="00F343D8" w:rsidP="00F343D8">
      <w:pPr>
        <w:ind w:left="2880"/>
      </w:pPr>
      <w:r>
        <w:t>Peer MAC Address,</w:t>
      </w:r>
    </w:p>
    <w:p w14:paraId="2074B212" w14:textId="77777777" w:rsidR="00F343D8" w:rsidRDefault="00F343D8" w:rsidP="00F343D8">
      <w:pPr>
        <w:ind w:left="2880"/>
      </w:pPr>
      <w:r>
        <w:t>Trigger,</w:t>
      </w:r>
    </w:p>
    <w:p w14:paraId="1DDD8060" w14:textId="77777777" w:rsidR="00B40FFC" w:rsidRPr="00B40FFC" w:rsidRDefault="00B40FFC" w:rsidP="00B40FFC">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LCI requested,</w:t>
      </w:r>
    </w:p>
    <w:p w14:paraId="5592959A" w14:textId="77777777" w:rsidR="00B40FFC" w:rsidRPr="00B40FFC" w:rsidRDefault="00B40FFC" w:rsidP="00B40FFC">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 xml:space="preserve">LCI optional </w:t>
      </w:r>
      <w:proofErr w:type="spellStart"/>
      <w:r w:rsidRPr="00B40FFC">
        <w:rPr>
          <w:rFonts w:ascii="TimesNewRomanPSMT" w:eastAsia="TimesNewRomanPSMT" w:cs="TimesNewRomanPSMT"/>
          <w:sz w:val="20"/>
          <w:highlight w:val="cyan"/>
          <w:lang w:val="en-US" w:eastAsia="ja-JP"/>
        </w:rPr>
        <w:t>subelements</w:t>
      </w:r>
      <w:proofErr w:type="spellEnd"/>
      <w:r w:rsidRPr="00B40FFC">
        <w:rPr>
          <w:rFonts w:ascii="TimesNewRomanPSMT" w:eastAsia="TimesNewRomanPSMT" w:cs="TimesNewRomanPSMT"/>
          <w:sz w:val="20"/>
          <w:highlight w:val="cyan"/>
          <w:lang w:val="en-US" w:eastAsia="ja-JP"/>
        </w:rPr>
        <w:t>,</w:t>
      </w:r>
    </w:p>
    <w:p w14:paraId="73820DA8" w14:textId="77777777" w:rsidR="00B40FFC" w:rsidRPr="00B40FFC" w:rsidRDefault="00B40FFC" w:rsidP="00B40FFC">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Location Civic requested,</w:t>
      </w:r>
    </w:p>
    <w:p w14:paraId="5F52E8A1" w14:textId="77777777" w:rsidR="00B40FFC" w:rsidRPr="00B40FFC" w:rsidRDefault="00B40FFC" w:rsidP="00B40FFC">
      <w:pPr>
        <w:autoSpaceDE w:val="0"/>
        <w:autoSpaceDN w:val="0"/>
        <w:adjustRightInd w:val="0"/>
        <w:ind w:left="288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Civic Location Type,</w:t>
      </w:r>
    </w:p>
    <w:p w14:paraId="0AB35969" w14:textId="77777777" w:rsidR="00B40FFC" w:rsidRDefault="00B40FFC" w:rsidP="00B40FFC">
      <w:pPr>
        <w:autoSpaceDE w:val="0"/>
        <w:autoSpaceDN w:val="0"/>
        <w:adjustRightInd w:val="0"/>
        <w:ind w:left="2880"/>
        <w:rPr>
          <w:rFonts w:ascii="TimesNewRomanPSMT" w:eastAsia="TimesNewRomanPSMT" w:cs="TimesNewRomanPSMT"/>
          <w:sz w:val="20"/>
          <w:lang w:val="en-US" w:eastAsia="ja-JP"/>
        </w:rPr>
      </w:pPr>
      <w:r w:rsidRPr="00B40FFC">
        <w:rPr>
          <w:rFonts w:ascii="TimesNewRomanPSMT" w:eastAsia="TimesNewRomanPSMT" w:cs="TimesNewRomanPSMT"/>
          <w:sz w:val="20"/>
          <w:highlight w:val="cyan"/>
          <w:lang w:val="en-US" w:eastAsia="ja-JP"/>
        </w:rPr>
        <w:t xml:space="preserve">Location Civic optional </w:t>
      </w:r>
      <w:proofErr w:type="spellStart"/>
      <w:r w:rsidRPr="00B40FFC">
        <w:rPr>
          <w:rFonts w:ascii="TimesNewRomanPSMT" w:eastAsia="TimesNewRomanPSMT" w:cs="TimesNewRomanPSMT"/>
          <w:sz w:val="20"/>
          <w:highlight w:val="cyan"/>
          <w:lang w:val="en-US" w:eastAsia="ja-JP"/>
        </w:rPr>
        <w:t>subelements</w:t>
      </w:r>
      <w:proofErr w:type="spellEnd"/>
      <w:r w:rsidRPr="00B40FFC">
        <w:rPr>
          <w:rFonts w:ascii="TimesNewRomanPSMT" w:eastAsia="TimesNewRomanPSMT" w:cs="TimesNewRomanPSMT"/>
          <w:sz w:val="20"/>
          <w:highlight w:val="cyan"/>
          <w:lang w:val="en-US" w:eastAsia="ja-JP"/>
        </w:rPr>
        <w:t>,</w:t>
      </w:r>
    </w:p>
    <w:p w14:paraId="6883860B" w14:textId="77777777" w:rsidR="00F343D8" w:rsidRDefault="00F343D8" w:rsidP="00F343D8">
      <w:pPr>
        <w:ind w:left="2880"/>
      </w:pPr>
      <w:r>
        <w:t>Fine Timing Measurement Parameters,</w:t>
      </w:r>
    </w:p>
    <w:p w14:paraId="18BA4F55" w14:textId="77777777" w:rsidR="00F343D8" w:rsidRDefault="00F343D8" w:rsidP="00F343D8">
      <w:pPr>
        <w:ind w:left="2880"/>
      </w:pPr>
      <w:r>
        <w:t>Vendor Specific</w:t>
      </w:r>
    </w:p>
    <w:p w14:paraId="7474D23B" w14:textId="3E82229B" w:rsidR="00F343D8" w:rsidRDefault="00F343D8" w:rsidP="00F343D8">
      <w:pPr>
        <w:ind w:left="2880"/>
      </w:pPr>
      <w:r>
        <w:t>)</w:t>
      </w:r>
    </w:p>
    <w:p w14:paraId="326197CB" w14:textId="21766D07" w:rsidR="00F343D8" w:rsidRDefault="00F343D8" w:rsidP="00AB70E2"/>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500"/>
        <w:gridCol w:w="1600"/>
        <w:gridCol w:w="1680"/>
        <w:gridCol w:w="3780"/>
      </w:tblGrid>
      <w:tr w:rsidR="00F343D8" w14:paraId="2E59C2C6" w14:textId="77777777" w:rsidTr="004E5CDE">
        <w:trPr>
          <w:trHeight w:val="340"/>
          <w:jc w:val="center"/>
        </w:trPr>
        <w:tc>
          <w:tcPr>
            <w:tcW w:w="150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7F2F743E" w14:textId="77777777" w:rsidR="00F343D8" w:rsidRDefault="00F343D8" w:rsidP="004E5CDE">
            <w:pPr>
              <w:pStyle w:val="CellHeading"/>
            </w:pPr>
            <w:r>
              <w:rPr>
                <w:w w:val="100"/>
              </w:rPr>
              <w:t>Name</w:t>
            </w:r>
          </w:p>
        </w:tc>
        <w:tc>
          <w:tcPr>
            <w:tcW w:w="160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5A8B7013" w14:textId="77777777" w:rsidR="00F343D8" w:rsidRDefault="00F343D8" w:rsidP="004E5CDE">
            <w:pPr>
              <w:pStyle w:val="CellHeading"/>
            </w:pPr>
            <w:r>
              <w:rPr>
                <w:w w:val="100"/>
              </w:rPr>
              <w:t>Type</w:t>
            </w:r>
          </w:p>
        </w:tc>
        <w:tc>
          <w:tcPr>
            <w:tcW w:w="168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325764FE" w14:textId="77777777" w:rsidR="00F343D8" w:rsidRDefault="00F343D8" w:rsidP="004E5CDE">
            <w:pPr>
              <w:pStyle w:val="CellHeading"/>
            </w:pPr>
            <w:r>
              <w:rPr>
                <w:w w:val="100"/>
              </w:rPr>
              <w:t>Valid range</w:t>
            </w:r>
          </w:p>
        </w:tc>
        <w:tc>
          <w:tcPr>
            <w:tcW w:w="378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5DCA20D0" w14:textId="77777777" w:rsidR="00F343D8" w:rsidRDefault="00F343D8" w:rsidP="004E5CDE">
            <w:pPr>
              <w:pStyle w:val="CellHeading"/>
            </w:pPr>
            <w:r>
              <w:rPr>
                <w:w w:val="100"/>
              </w:rPr>
              <w:t>Description</w:t>
            </w:r>
          </w:p>
        </w:tc>
      </w:tr>
      <w:tr w:rsidR="00F343D8" w14:paraId="0B6A2CC3" w14:textId="77777777" w:rsidTr="004E5CDE">
        <w:trPr>
          <w:trHeight w:val="660"/>
          <w:jc w:val="center"/>
        </w:trPr>
        <w:tc>
          <w:tcPr>
            <w:tcW w:w="15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4491FF65" w14:textId="77777777" w:rsidR="00F343D8" w:rsidRDefault="00F343D8" w:rsidP="004E5CDE">
            <w:pPr>
              <w:pStyle w:val="CellBody"/>
            </w:pPr>
            <w:proofErr w:type="spellStart"/>
            <w:r>
              <w:rPr>
                <w:w w:val="100"/>
              </w:rPr>
              <w:t>PeerSTAAddress</w:t>
            </w:r>
            <w:proofErr w:type="spellEnd"/>
          </w:p>
        </w:tc>
        <w:tc>
          <w:tcPr>
            <w:tcW w:w="160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2FFF9AE3" w14:textId="77777777" w:rsidR="00F343D8" w:rsidRDefault="00F343D8" w:rsidP="004E5CDE">
            <w:pPr>
              <w:pStyle w:val="CellBody"/>
            </w:pPr>
            <w:r>
              <w:rPr>
                <w:w w:val="100"/>
              </w:rPr>
              <w:t>MAC Address</w:t>
            </w:r>
          </w:p>
        </w:tc>
        <w:tc>
          <w:tcPr>
            <w:tcW w:w="168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7BE5BE18" w14:textId="77777777" w:rsidR="00F343D8" w:rsidRDefault="00F343D8" w:rsidP="004E5CDE">
            <w:pPr>
              <w:pStyle w:val="CellBody"/>
            </w:pPr>
            <w:r>
              <w:rPr>
                <w:w w:val="100"/>
              </w:rPr>
              <w:t>Any valid individual MAC Address</w:t>
            </w:r>
          </w:p>
        </w:tc>
        <w:tc>
          <w:tcPr>
            <w:tcW w:w="378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37BA916F" w14:textId="77777777" w:rsidR="00F343D8" w:rsidRDefault="00F343D8" w:rsidP="004E5CDE">
            <w:pPr>
              <w:pStyle w:val="CellBody"/>
            </w:pPr>
            <w:r>
              <w:rPr>
                <w:w w:val="100"/>
              </w:rPr>
              <w:t>The address of the peer MAC entity to which the Fine Timing Measurement Request frame is sent.</w:t>
            </w:r>
          </w:p>
        </w:tc>
      </w:tr>
      <w:tr w:rsidR="00F343D8" w14:paraId="2009ECB2" w14:textId="77777777" w:rsidTr="004E5CDE">
        <w:trPr>
          <w:trHeight w:val="32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343FBBA" w14:textId="77777777" w:rsidR="00F343D8" w:rsidRDefault="00F343D8" w:rsidP="004E5CDE">
            <w:pPr>
              <w:pStyle w:val="CellBody"/>
            </w:pPr>
            <w:r>
              <w:rPr>
                <w:w w:val="100"/>
              </w:rPr>
              <w:t>Trigger</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21CBB9A" w14:textId="77777777" w:rsidR="00F343D8" w:rsidRDefault="00F343D8" w:rsidP="004E5CDE">
            <w:pPr>
              <w:pStyle w:val="CellBody"/>
            </w:pPr>
            <w:r>
              <w:rPr>
                <w:w w:val="100"/>
              </w:rPr>
              <w:t>Integer</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355E329" w14:textId="77777777" w:rsidR="00F343D8" w:rsidRDefault="00F343D8" w:rsidP="004E5CDE">
            <w:pPr>
              <w:pStyle w:val="CellBody"/>
            </w:pPr>
            <w:r>
              <w:rPr>
                <w:w w:val="100"/>
              </w:rPr>
              <w:t>0–1</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10F848B4" w14:textId="77777777" w:rsidR="00F343D8" w:rsidRDefault="00F343D8" w:rsidP="004E5CDE">
            <w:pPr>
              <w:pStyle w:val="CellBody"/>
            </w:pPr>
            <w:r>
              <w:rPr>
                <w:w w:val="100"/>
              </w:rPr>
              <w:t xml:space="preserve">The trigger to identify the action. </w:t>
            </w:r>
          </w:p>
        </w:tc>
      </w:tr>
      <w:tr w:rsidR="00B40FFC" w14:paraId="3AB42AC7"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7CA3132" w14:textId="671359E1" w:rsidR="00B40FFC" w:rsidRDefault="00B40FFC" w:rsidP="00B40FFC">
            <w:pPr>
              <w:pStyle w:val="CellBody"/>
            </w:pPr>
            <w:r w:rsidRPr="00B40FFC">
              <w:rPr>
                <w:w w:val="100"/>
                <w:highlight w:val="cyan"/>
              </w:rPr>
              <w:t>LCI requested</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2CE1E68" w14:textId="071CB808" w:rsidR="00B40FFC" w:rsidRDefault="00B40FFC" w:rsidP="00B40FFC">
            <w:pPr>
              <w:pStyle w:val="CellBody"/>
            </w:pPr>
            <w:r w:rsidRPr="00B40FFC">
              <w:rPr>
                <w:w w:val="100"/>
                <w:highlight w:val="cyan"/>
              </w:rPr>
              <w:t>Boolean</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871746B" w14:textId="0E88A01B" w:rsidR="00B40FFC" w:rsidRDefault="00B40FFC" w:rsidP="00B40FFC">
            <w:pPr>
              <w:pStyle w:val="CellBody"/>
            </w:pPr>
            <w:r w:rsidRPr="00B40FFC">
              <w:rPr>
                <w:w w:val="100"/>
                <w:highlight w:val="cyan"/>
              </w:rPr>
              <w:t>true, false</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538BF148" w14:textId="616F6329" w:rsidR="00B40FFC" w:rsidRDefault="00B40FFC" w:rsidP="00B40FFC">
            <w:pPr>
              <w:pStyle w:val="CellBody"/>
            </w:pPr>
            <w:r w:rsidRPr="00B40FFC">
              <w:rPr>
                <w:w w:val="100"/>
                <w:highlight w:val="cyan"/>
              </w:rPr>
              <w:t xml:space="preserve">Indicates whether an LCI Measurement Request field is to be included in the generated </w:t>
            </w:r>
            <w:r w:rsidRPr="00B40FFC">
              <w:rPr>
                <w:w w:val="100"/>
                <w:highlight w:val="cyan"/>
              </w:rPr>
              <w:t xml:space="preserve">Fine Timing Measurement Request </w:t>
            </w:r>
            <w:r w:rsidRPr="00B40FFC">
              <w:rPr>
                <w:w w:val="100"/>
                <w:highlight w:val="cyan"/>
              </w:rPr>
              <w:t>frame.</w:t>
            </w:r>
          </w:p>
        </w:tc>
      </w:tr>
      <w:tr w:rsidR="00B40FFC" w14:paraId="1D52E3D9"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2CD9E30B" w14:textId="28313DD7" w:rsidR="00B40FFC" w:rsidRDefault="00B40FFC" w:rsidP="00B40FFC">
            <w:pPr>
              <w:pStyle w:val="CellBody"/>
            </w:pPr>
            <w:r w:rsidRPr="00B40FFC">
              <w:rPr>
                <w:w w:val="100"/>
                <w:highlight w:val="cyan"/>
              </w:rPr>
              <w:t xml:space="preserve">LCI optional </w:t>
            </w:r>
            <w:proofErr w:type="spellStart"/>
            <w:r w:rsidRPr="00B40FFC">
              <w:rPr>
                <w:w w:val="100"/>
                <w:highlight w:val="cyan"/>
              </w:rPr>
              <w:t>subelements</w:t>
            </w:r>
            <w:proofErr w:type="spellEnd"/>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DE7F32A" w14:textId="16102FDE" w:rsidR="00B40FFC" w:rsidRDefault="00B40FFC" w:rsidP="00B40FFC">
            <w:pPr>
              <w:pStyle w:val="CellBody"/>
            </w:pPr>
            <w:r w:rsidRPr="00B40FFC">
              <w:rPr>
                <w:w w:val="100"/>
                <w:highlight w:val="cyan"/>
              </w:rPr>
              <w:t>As defined in 9.4.2.20.10 (LCI request)"</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66867C1" w14:textId="2333655A" w:rsidR="00B40FFC" w:rsidRDefault="00B40FFC" w:rsidP="00B40FFC">
            <w:pPr>
              <w:pStyle w:val="CellBody"/>
            </w:pPr>
            <w:r w:rsidRPr="00B40FFC">
              <w:rPr>
                <w:w w:val="100"/>
                <w:highlight w:val="cyan"/>
              </w:rPr>
              <w:t>As listed in Table 9-106</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6E611441" w14:textId="498D8508" w:rsidR="00B40FFC" w:rsidRDefault="00B40FFC" w:rsidP="00B40FFC">
            <w:pPr>
              <w:pStyle w:val="CellBody"/>
            </w:pPr>
            <w:r w:rsidRPr="00B40FFC">
              <w:rPr>
                <w:w w:val="100"/>
                <w:highlight w:val="cyan"/>
              </w:rPr>
              <w:t xml:space="preserve">Optionally present if LCI requested is true.  Zero or more </w:t>
            </w:r>
            <w:proofErr w:type="spellStart"/>
            <w:r w:rsidRPr="00B40FFC">
              <w:rPr>
                <w:w w:val="100"/>
                <w:highlight w:val="cyan"/>
              </w:rPr>
              <w:t>subelements</w:t>
            </w:r>
            <w:proofErr w:type="spellEnd"/>
            <w:r w:rsidRPr="00B40FFC">
              <w:rPr>
                <w:w w:val="100"/>
                <w:highlight w:val="cyan"/>
              </w:rPr>
              <w:t xml:space="preserve"> to include in the request.</w:t>
            </w:r>
          </w:p>
        </w:tc>
      </w:tr>
      <w:tr w:rsidR="00B40FFC" w14:paraId="365C0402"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6E268BF4" w14:textId="7BD2CD2D" w:rsidR="00B40FFC" w:rsidRDefault="00B40FFC" w:rsidP="00B40FFC">
            <w:pPr>
              <w:pStyle w:val="CellBody"/>
              <w:rPr>
                <w:w w:val="100"/>
              </w:rPr>
            </w:pPr>
            <w:r w:rsidRPr="00B40FFC">
              <w:rPr>
                <w:w w:val="100"/>
                <w:highlight w:val="cyan"/>
              </w:rPr>
              <w:t>Location Civic requested</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7D3F205" w14:textId="2A9202AA" w:rsidR="00B40FFC" w:rsidRDefault="00B40FFC" w:rsidP="00B40FFC">
            <w:pPr>
              <w:pStyle w:val="CellBody"/>
              <w:rPr>
                <w:w w:val="100"/>
              </w:rPr>
            </w:pPr>
            <w:r w:rsidRPr="00B40FFC">
              <w:rPr>
                <w:w w:val="100"/>
                <w:highlight w:val="cyan"/>
              </w:rPr>
              <w:t>Boolean</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8F896AF" w14:textId="5ACDC2CD" w:rsidR="00B40FFC" w:rsidRDefault="00B40FFC" w:rsidP="00B40FFC">
            <w:pPr>
              <w:pStyle w:val="CellBody"/>
              <w:rPr>
                <w:w w:val="100"/>
              </w:rPr>
            </w:pPr>
            <w:r w:rsidRPr="00B40FFC">
              <w:rPr>
                <w:w w:val="100"/>
                <w:highlight w:val="cyan"/>
              </w:rPr>
              <w:t>true, false</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73B9B4DA" w14:textId="2CB71DA2" w:rsidR="00B40FFC" w:rsidRDefault="00B40FFC" w:rsidP="00B40FFC">
            <w:pPr>
              <w:pStyle w:val="CellBody"/>
              <w:rPr>
                <w:w w:val="100"/>
              </w:rPr>
            </w:pPr>
            <w:r w:rsidRPr="00B40FFC">
              <w:rPr>
                <w:w w:val="100"/>
                <w:highlight w:val="cyan"/>
              </w:rPr>
              <w:t xml:space="preserve">Indicates whether an Location Civic Measurement Request field is to be included in the generated </w:t>
            </w:r>
            <w:r>
              <w:rPr>
                <w:w w:val="100"/>
                <w:highlight w:val="cyan"/>
              </w:rPr>
              <w:t>Fine Timing Measurement</w:t>
            </w:r>
            <w:r w:rsidRPr="00B40FFC">
              <w:rPr>
                <w:w w:val="100"/>
                <w:highlight w:val="cyan"/>
              </w:rPr>
              <w:t xml:space="preserve"> Request frame.</w:t>
            </w:r>
          </w:p>
        </w:tc>
      </w:tr>
      <w:tr w:rsidR="00B40FFC" w14:paraId="6E963A4B"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694B452" w14:textId="348A0DC6" w:rsidR="00B40FFC" w:rsidRDefault="00B40FFC" w:rsidP="00B40FFC">
            <w:pPr>
              <w:pStyle w:val="CellBody"/>
              <w:rPr>
                <w:w w:val="100"/>
              </w:rPr>
            </w:pPr>
            <w:r w:rsidRPr="00B40FFC">
              <w:rPr>
                <w:w w:val="100"/>
                <w:highlight w:val="cyan"/>
              </w:rPr>
              <w:t>Civic Location Type</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1D69113" w14:textId="286BFC56" w:rsidR="00B40FFC" w:rsidRDefault="00B40FFC" w:rsidP="00B40FFC">
            <w:pPr>
              <w:pStyle w:val="CellBody"/>
              <w:rPr>
                <w:w w:val="100"/>
              </w:rPr>
            </w:pPr>
            <w:r w:rsidRPr="00B40FFC">
              <w:rPr>
                <w:w w:val="100"/>
                <w:highlight w:val="cyan"/>
              </w:rPr>
              <w:t>Enumeration</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F882CDE" w14:textId="48AA0E08" w:rsidR="00B40FFC" w:rsidRDefault="00C5441E" w:rsidP="00B40FFC">
            <w:pPr>
              <w:pStyle w:val="CellBody"/>
              <w:rPr>
                <w:w w:val="100"/>
              </w:rPr>
            </w:pPr>
            <w:r w:rsidRPr="00C5441E">
              <w:rPr>
                <w:w w:val="100"/>
                <w:highlight w:val="cyan"/>
              </w:rPr>
              <w:t>IETF_RFC_4776, VENDOR_SPECIFIC</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462E0583" w14:textId="36B391BB" w:rsidR="00B40FFC" w:rsidRDefault="00B40FFC" w:rsidP="00B40FFC">
            <w:pPr>
              <w:pStyle w:val="CellBody"/>
              <w:rPr>
                <w:w w:val="100"/>
              </w:rPr>
            </w:pPr>
            <w:r w:rsidRPr="00B40FFC">
              <w:rPr>
                <w:w w:val="100"/>
                <w:highlight w:val="cyan"/>
              </w:rPr>
              <w:t xml:space="preserve">Present if Location Civic requested is true.  Indicates the format of the location information in the Location Civic optional </w:t>
            </w:r>
            <w:proofErr w:type="spellStart"/>
            <w:r w:rsidRPr="00B40FFC">
              <w:rPr>
                <w:w w:val="100"/>
                <w:highlight w:val="cyan"/>
              </w:rPr>
              <w:t>subelements</w:t>
            </w:r>
            <w:proofErr w:type="spellEnd"/>
            <w:r w:rsidRPr="00B40FFC">
              <w:rPr>
                <w:w w:val="100"/>
                <w:highlight w:val="cyan"/>
              </w:rPr>
              <w:t>, if included.</w:t>
            </w:r>
          </w:p>
        </w:tc>
      </w:tr>
      <w:tr w:rsidR="00B40FFC" w14:paraId="24F682B5"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EBA3F8F" w14:textId="0DC8D0C8" w:rsidR="00B40FFC" w:rsidRDefault="00B40FFC" w:rsidP="00B40FFC">
            <w:pPr>
              <w:pStyle w:val="CellBody"/>
              <w:rPr>
                <w:w w:val="100"/>
              </w:rPr>
            </w:pPr>
            <w:r w:rsidRPr="00B40FFC">
              <w:rPr>
                <w:w w:val="100"/>
                <w:highlight w:val="cyan"/>
              </w:rPr>
              <w:lastRenderedPageBreak/>
              <w:t xml:space="preserve">Location Civic optional </w:t>
            </w:r>
            <w:proofErr w:type="spellStart"/>
            <w:r w:rsidRPr="00B40FFC">
              <w:rPr>
                <w:w w:val="100"/>
                <w:highlight w:val="cyan"/>
              </w:rPr>
              <w:t>subelements</w:t>
            </w:r>
            <w:proofErr w:type="spellEnd"/>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A25197C" w14:textId="146F695A" w:rsidR="00B40FFC" w:rsidRDefault="00B40FFC" w:rsidP="00B40FFC">
            <w:pPr>
              <w:pStyle w:val="CellBody"/>
              <w:rPr>
                <w:w w:val="100"/>
              </w:rPr>
            </w:pPr>
            <w:r w:rsidRPr="00B40FFC">
              <w:rPr>
                <w:w w:val="100"/>
                <w:highlight w:val="cyan"/>
              </w:rPr>
              <w:t>As defined in 9.4.2.20.14 (Location Civic request)"</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C4F56EE" w14:textId="7C5BAC22" w:rsidR="00B40FFC" w:rsidRDefault="00B40FFC" w:rsidP="00B40FFC">
            <w:pPr>
              <w:pStyle w:val="CellBody"/>
              <w:rPr>
                <w:w w:val="100"/>
              </w:rPr>
            </w:pPr>
            <w:r w:rsidRPr="00B40FFC">
              <w:rPr>
                <w:w w:val="100"/>
                <w:highlight w:val="cyan"/>
              </w:rPr>
              <w:t>As listed in Table 9-113</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2AC6BABC" w14:textId="44243563" w:rsidR="00B40FFC" w:rsidRDefault="00B40FFC" w:rsidP="00B40FFC">
            <w:pPr>
              <w:pStyle w:val="CellBody"/>
              <w:rPr>
                <w:w w:val="100"/>
              </w:rPr>
            </w:pPr>
            <w:r w:rsidRPr="00B40FFC">
              <w:rPr>
                <w:w w:val="100"/>
                <w:highlight w:val="cyan"/>
              </w:rPr>
              <w:t xml:space="preserve">Optionally present if Location Civic requested is true Zero or more </w:t>
            </w:r>
            <w:proofErr w:type="spellStart"/>
            <w:r w:rsidRPr="00B40FFC">
              <w:rPr>
                <w:w w:val="100"/>
                <w:highlight w:val="cyan"/>
              </w:rPr>
              <w:t>subelements</w:t>
            </w:r>
            <w:proofErr w:type="spellEnd"/>
            <w:r w:rsidRPr="00B40FFC">
              <w:rPr>
                <w:w w:val="100"/>
                <w:highlight w:val="cyan"/>
              </w:rPr>
              <w:t xml:space="preserve"> to include in the request.</w:t>
            </w:r>
          </w:p>
        </w:tc>
      </w:tr>
      <w:tr w:rsidR="00F343D8" w14:paraId="2C706C4A"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FFBB468" w14:textId="77777777" w:rsidR="00F343D8" w:rsidRDefault="00F343D8" w:rsidP="004E5CDE">
            <w:pPr>
              <w:pStyle w:val="CellBody"/>
            </w:pPr>
            <w:r>
              <w:rPr>
                <w:w w:val="100"/>
              </w:rPr>
              <w:t>Fine Timing Measurement Parameters</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644B294" w14:textId="77777777" w:rsidR="00F343D8" w:rsidRDefault="00F343D8" w:rsidP="004E5CDE">
            <w:pPr>
              <w:pStyle w:val="CellBody"/>
            </w:pPr>
            <w:r>
              <w:rPr>
                <w:w w:val="100"/>
              </w:rPr>
              <w:t>As defined in 9.4.2.167 (Fine Timing Measurement Parameters element)</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483A577" w14:textId="77777777" w:rsidR="00F343D8" w:rsidRDefault="00F343D8" w:rsidP="004E5CDE">
            <w:pPr>
              <w:pStyle w:val="CellBody"/>
            </w:pPr>
            <w:r>
              <w:rPr>
                <w:w w:val="100"/>
              </w:rPr>
              <w:t>As defined in 9.4.2.167 (Fine Timing Measurement Parameters element)</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596FADEE" w14:textId="77777777" w:rsidR="00F343D8" w:rsidRDefault="00F343D8" w:rsidP="004E5CDE">
            <w:pPr>
              <w:pStyle w:val="CellBody"/>
            </w:pPr>
            <w:r>
              <w:rPr>
                <w:w w:val="100"/>
              </w:rPr>
              <w:t>Optional element containing the requested FTM configuration</w:t>
            </w:r>
          </w:p>
        </w:tc>
      </w:tr>
      <w:tr w:rsidR="00F343D8" w14:paraId="7B6A7056" w14:textId="77777777" w:rsidTr="004E5CDE">
        <w:trPr>
          <w:trHeight w:val="660"/>
          <w:jc w:val="center"/>
        </w:trPr>
        <w:tc>
          <w:tcPr>
            <w:tcW w:w="1500" w:type="dxa"/>
            <w:tcBorders>
              <w:top w:val="nil"/>
              <w:left w:val="single" w:sz="10" w:space="0" w:color="000000"/>
              <w:bottom w:val="single" w:sz="10" w:space="0" w:color="000000"/>
              <w:right w:val="single" w:sz="2" w:space="0" w:color="000000"/>
            </w:tcBorders>
            <w:tcMar>
              <w:top w:w="60" w:type="dxa"/>
              <w:left w:w="120" w:type="dxa"/>
              <w:bottom w:w="20" w:type="dxa"/>
              <w:right w:w="120" w:type="dxa"/>
            </w:tcMar>
          </w:tcPr>
          <w:p w14:paraId="6FF70AC7" w14:textId="77777777" w:rsidR="00F343D8" w:rsidRDefault="00F343D8" w:rsidP="004E5CDE">
            <w:pPr>
              <w:pStyle w:val="CellBody"/>
            </w:pPr>
            <w:proofErr w:type="spellStart"/>
            <w:r>
              <w:rPr>
                <w:w w:val="100"/>
              </w:rPr>
              <w:t>VendorSpecific</w:t>
            </w:r>
            <w:proofErr w:type="spellEnd"/>
          </w:p>
        </w:tc>
        <w:tc>
          <w:tcPr>
            <w:tcW w:w="1600" w:type="dxa"/>
            <w:tcBorders>
              <w:top w:val="nil"/>
              <w:left w:val="single" w:sz="2" w:space="0" w:color="000000"/>
              <w:bottom w:val="single" w:sz="10" w:space="0" w:color="000000"/>
              <w:right w:val="single" w:sz="2" w:space="0" w:color="000000"/>
            </w:tcBorders>
            <w:tcMar>
              <w:top w:w="60" w:type="dxa"/>
              <w:left w:w="120" w:type="dxa"/>
              <w:bottom w:w="20" w:type="dxa"/>
              <w:right w:w="120" w:type="dxa"/>
            </w:tcMar>
          </w:tcPr>
          <w:p w14:paraId="73656176" w14:textId="77777777" w:rsidR="00F343D8" w:rsidRDefault="00F343D8" w:rsidP="004E5CDE">
            <w:pPr>
              <w:pStyle w:val="CellBody"/>
            </w:pPr>
            <w:r>
              <w:rPr>
                <w:w w:val="100"/>
              </w:rPr>
              <w:t>A set of elements</w:t>
            </w:r>
          </w:p>
        </w:tc>
        <w:tc>
          <w:tcPr>
            <w:tcW w:w="1680" w:type="dxa"/>
            <w:tcBorders>
              <w:top w:val="nil"/>
              <w:left w:val="single" w:sz="2" w:space="0" w:color="000000"/>
              <w:bottom w:val="single" w:sz="10" w:space="0" w:color="000000"/>
              <w:right w:val="single" w:sz="2" w:space="0" w:color="000000"/>
            </w:tcBorders>
            <w:tcMar>
              <w:top w:w="60" w:type="dxa"/>
              <w:left w:w="120" w:type="dxa"/>
              <w:bottom w:w="20" w:type="dxa"/>
              <w:right w:w="120" w:type="dxa"/>
            </w:tcMar>
          </w:tcPr>
          <w:p w14:paraId="1358DEBC" w14:textId="77777777" w:rsidR="00F343D8" w:rsidRDefault="00F343D8" w:rsidP="004E5CDE">
            <w:pPr>
              <w:pStyle w:val="CellBody"/>
            </w:pPr>
            <w:r>
              <w:rPr>
                <w:w w:val="100"/>
              </w:rPr>
              <w:t>As defined by 9.4.2.25 (Vendor Specific element)</w:t>
            </w:r>
          </w:p>
        </w:tc>
        <w:tc>
          <w:tcPr>
            <w:tcW w:w="3780" w:type="dxa"/>
            <w:tcBorders>
              <w:top w:val="nil"/>
              <w:left w:val="single" w:sz="2" w:space="0" w:color="000000"/>
              <w:bottom w:val="single" w:sz="10" w:space="0" w:color="000000"/>
              <w:right w:val="single" w:sz="10" w:space="0" w:color="000000"/>
            </w:tcBorders>
            <w:tcMar>
              <w:top w:w="60" w:type="dxa"/>
              <w:left w:w="120" w:type="dxa"/>
              <w:bottom w:w="20" w:type="dxa"/>
              <w:right w:w="120" w:type="dxa"/>
            </w:tcMar>
          </w:tcPr>
          <w:p w14:paraId="5365974E" w14:textId="77777777" w:rsidR="00F343D8" w:rsidRDefault="00F343D8" w:rsidP="004E5CDE">
            <w:pPr>
              <w:pStyle w:val="CellBody"/>
            </w:pPr>
            <w:r>
              <w:rPr>
                <w:w w:val="100"/>
              </w:rPr>
              <w:t>Zero or more elements</w:t>
            </w:r>
          </w:p>
        </w:tc>
      </w:tr>
    </w:tbl>
    <w:p w14:paraId="57415B6A" w14:textId="3D648DC0" w:rsidR="00F343D8" w:rsidRDefault="00F343D8" w:rsidP="00AB70E2"/>
    <w:p w14:paraId="481B905F" w14:textId="77777777" w:rsidR="00153C61" w:rsidRDefault="00153C61" w:rsidP="00153C61">
      <w:pPr>
        <w:rPr>
          <w:i/>
        </w:rPr>
      </w:pPr>
    </w:p>
    <w:p w14:paraId="6BAF2479" w14:textId="5C0EAC0A" w:rsidR="00153C61" w:rsidRPr="005E27AA" w:rsidRDefault="00153C61" w:rsidP="00153C61">
      <w:pPr>
        <w:rPr>
          <w:i/>
        </w:rPr>
      </w:pPr>
      <w:r w:rsidRPr="005E27AA">
        <w:rPr>
          <w:i/>
        </w:rPr>
        <w:t>Change the MLME-</w:t>
      </w:r>
      <w:proofErr w:type="spellStart"/>
      <w:r>
        <w:rPr>
          <w:i/>
        </w:rPr>
        <w:t>FINETIMINGMSMTRQ</w:t>
      </w:r>
      <w:r w:rsidRPr="005E27AA">
        <w:rPr>
          <w:i/>
        </w:rPr>
        <w:t>.</w:t>
      </w:r>
      <w:r>
        <w:rPr>
          <w:i/>
        </w:rPr>
        <w:t>indication</w:t>
      </w:r>
      <w:proofErr w:type="spellEnd"/>
      <w:r w:rsidRPr="005E27AA">
        <w:rPr>
          <w:i/>
        </w:rPr>
        <w:t xml:space="preserve"> parameter list and parameter description table to:</w:t>
      </w:r>
    </w:p>
    <w:p w14:paraId="559ED7FD" w14:textId="49D0EB90" w:rsidR="00F343D8" w:rsidRDefault="00F343D8" w:rsidP="00AB70E2"/>
    <w:p w14:paraId="44C92FDF" w14:textId="77777777" w:rsidR="00F343D8" w:rsidRDefault="00F343D8" w:rsidP="00F343D8">
      <w:r>
        <w:t>MLME-</w:t>
      </w:r>
      <w:proofErr w:type="spellStart"/>
      <w:r>
        <w:t>FINETIMINGMSMTRQ.indication</w:t>
      </w:r>
      <w:proofErr w:type="spellEnd"/>
      <w:r>
        <w:t>(</w:t>
      </w:r>
    </w:p>
    <w:p w14:paraId="753E4651" w14:textId="77777777" w:rsidR="00F343D8" w:rsidRDefault="00F343D8" w:rsidP="00F343D8">
      <w:pPr>
        <w:ind w:left="3600"/>
      </w:pPr>
      <w:r>
        <w:t>Peer MAC Address,</w:t>
      </w:r>
    </w:p>
    <w:p w14:paraId="711C7620" w14:textId="77777777" w:rsidR="00F343D8" w:rsidRDefault="00F343D8" w:rsidP="00F343D8">
      <w:pPr>
        <w:ind w:left="3600"/>
      </w:pPr>
      <w:r>
        <w:t>Trigger,</w:t>
      </w:r>
    </w:p>
    <w:p w14:paraId="79784B82" w14:textId="77777777" w:rsidR="00B40FFC" w:rsidRPr="00B40FFC" w:rsidRDefault="00B40FFC" w:rsidP="00B40FFC">
      <w:pPr>
        <w:autoSpaceDE w:val="0"/>
        <w:autoSpaceDN w:val="0"/>
        <w:adjustRightInd w:val="0"/>
        <w:ind w:left="360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LCI requested,</w:t>
      </w:r>
    </w:p>
    <w:p w14:paraId="16F5B842" w14:textId="77777777" w:rsidR="00B40FFC" w:rsidRPr="00B40FFC" w:rsidRDefault="00B40FFC" w:rsidP="00B40FFC">
      <w:pPr>
        <w:autoSpaceDE w:val="0"/>
        <w:autoSpaceDN w:val="0"/>
        <w:adjustRightInd w:val="0"/>
        <w:ind w:left="360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 xml:space="preserve">LCI optional </w:t>
      </w:r>
      <w:proofErr w:type="spellStart"/>
      <w:r w:rsidRPr="00B40FFC">
        <w:rPr>
          <w:rFonts w:ascii="TimesNewRomanPSMT" w:eastAsia="TimesNewRomanPSMT" w:cs="TimesNewRomanPSMT"/>
          <w:sz w:val="20"/>
          <w:highlight w:val="cyan"/>
          <w:lang w:val="en-US" w:eastAsia="ja-JP"/>
        </w:rPr>
        <w:t>subelements</w:t>
      </w:r>
      <w:proofErr w:type="spellEnd"/>
      <w:r w:rsidRPr="00B40FFC">
        <w:rPr>
          <w:rFonts w:ascii="TimesNewRomanPSMT" w:eastAsia="TimesNewRomanPSMT" w:cs="TimesNewRomanPSMT"/>
          <w:sz w:val="20"/>
          <w:highlight w:val="cyan"/>
          <w:lang w:val="en-US" w:eastAsia="ja-JP"/>
        </w:rPr>
        <w:t>,</w:t>
      </w:r>
    </w:p>
    <w:p w14:paraId="6BAA8388" w14:textId="77777777" w:rsidR="00B40FFC" w:rsidRPr="00B40FFC" w:rsidRDefault="00B40FFC" w:rsidP="00B40FFC">
      <w:pPr>
        <w:autoSpaceDE w:val="0"/>
        <w:autoSpaceDN w:val="0"/>
        <w:adjustRightInd w:val="0"/>
        <w:ind w:left="360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Location Civic requested,</w:t>
      </w:r>
    </w:p>
    <w:p w14:paraId="0784E428" w14:textId="77777777" w:rsidR="00B40FFC" w:rsidRPr="00B40FFC" w:rsidRDefault="00B40FFC" w:rsidP="00B40FFC">
      <w:pPr>
        <w:autoSpaceDE w:val="0"/>
        <w:autoSpaceDN w:val="0"/>
        <w:adjustRightInd w:val="0"/>
        <w:ind w:left="3600"/>
        <w:rPr>
          <w:rFonts w:ascii="TimesNewRomanPSMT" w:eastAsia="TimesNewRomanPSMT" w:cs="TimesNewRomanPSMT"/>
          <w:sz w:val="20"/>
          <w:highlight w:val="cyan"/>
          <w:lang w:val="en-US" w:eastAsia="ja-JP"/>
        </w:rPr>
      </w:pPr>
      <w:r w:rsidRPr="00B40FFC">
        <w:rPr>
          <w:rFonts w:ascii="TimesNewRomanPSMT" w:eastAsia="TimesNewRomanPSMT" w:cs="TimesNewRomanPSMT"/>
          <w:sz w:val="20"/>
          <w:highlight w:val="cyan"/>
          <w:lang w:val="en-US" w:eastAsia="ja-JP"/>
        </w:rPr>
        <w:t>Civic Location Type,</w:t>
      </w:r>
    </w:p>
    <w:p w14:paraId="10318DCE" w14:textId="77777777" w:rsidR="00B40FFC" w:rsidRDefault="00B40FFC" w:rsidP="00B40FFC">
      <w:pPr>
        <w:autoSpaceDE w:val="0"/>
        <w:autoSpaceDN w:val="0"/>
        <w:adjustRightInd w:val="0"/>
        <w:ind w:left="3600"/>
        <w:rPr>
          <w:rFonts w:ascii="TimesNewRomanPSMT" w:eastAsia="TimesNewRomanPSMT" w:cs="TimesNewRomanPSMT"/>
          <w:sz w:val="20"/>
          <w:lang w:val="en-US" w:eastAsia="ja-JP"/>
        </w:rPr>
      </w:pPr>
      <w:r w:rsidRPr="00B40FFC">
        <w:rPr>
          <w:rFonts w:ascii="TimesNewRomanPSMT" w:eastAsia="TimesNewRomanPSMT" w:cs="TimesNewRomanPSMT"/>
          <w:sz w:val="20"/>
          <w:highlight w:val="cyan"/>
          <w:lang w:val="en-US" w:eastAsia="ja-JP"/>
        </w:rPr>
        <w:t xml:space="preserve">Location Civic optional </w:t>
      </w:r>
      <w:proofErr w:type="spellStart"/>
      <w:r w:rsidRPr="00B40FFC">
        <w:rPr>
          <w:rFonts w:ascii="TimesNewRomanPSMT" w:eastAsia="TimesNewRomanPSMT" w:cs="TimesNewRomanPSMT"/>
          <w:sz w:val="20"/>
          <w:highlight w:val="cyan"/>
          <w:lang w:val="en-US" w:eastAsia="ja-JP"/>
        </w:rPr>
        <w:t>subelements</w:t>
      </w:r>
      <w:proofErr w:type="spellEnd"/>
      <w:r w:rsidRPr="00B40FFC">
        <w:rPr>
          <w:rFonts w:ascii="TimesNewRomanPSMT" w:eastAsia="TimesNewRomanPSMT" w:cs="TimesNewRomanPSMT"/>
          <w:sz w:val="20"/>
          <w:highlight w:val="cyan"/>
          <w:lang w:val="en-US" w:eastAsia="ja-JP"/>
        </w:rPr>
        <w:t>,</w:t>
      </w:r>
    </w:p>
    <w:p w14:paraId="36D0C147" w14:textId="77777777" w:rsidR="00F343D8" w:rsidRDefault="00F343D8" w:rsidP="00F343D8">
      <w:pPr>
        <w:ind w:left="3600"/>
      </w:pPr>
      <w:r>
        <w:t>Fine Timing Measurement Parameters,</w:t>
      </w:r>
    </w:p>
    <w:p w14:paraId="0193838F" w14:textId="77777777" w:rsidR="00F343D8" w:rsidRDefault="00F343D8" w:rsidP="00F343D8">
      <w:pPr>
        <w:ind w:left="3600"/>
      </w:pPr>
      <w:r>
        <w:t>Vendor Specific</w:t>
      </w:r>
    </w:p>
    <w:p w14:paraId="6EE9C74E" w14:textId="132AB25C" w:rsidR="00F343D8" w:rsidRDefault="00F343D8" w:rsidP="00F343D8">
      <w:pPr>
        <w:ind w:left="3600"/>
      </w:pPr>
      <w:r>
        <w:t>)</w:t>
      </w:r>
    </w:p>
    <w:p w14:paraId="63645F4D" w14:textId="680929BE" w:rsidR="00F343D8" w:rsidRDefault="00F343D8" w:rsidP="00AB70E2"/>
    <w:tbl>
      <w:tblPr>
        <w:tblW w:w="0" w:type="auto"/>
        <w:jc w:val="center"/>
        <w:tblLayout w:type="fixed"/>
        <w:tblCellMar>
          <w:top w:w="60" w:type="dxa"/>
          <w:left w:w="120" w:type="dxa"/>
          <w:bottom w:w="20" w:type="dxa"/>
          <w:right w:w="120" w:type="dxa"/>
        </w:tblCellMar>
        <w:tblLook w:val="0000" w:firstRow="0" w:lastRow="0" w:firstColumn="0" w:lastColumn="0" w:noHBand="0" w:noVBand="0"/>
      </w:tblPr>
      <w:tblGrid>
        <w:gridCol w:w="1500"/>
        <w:gridCol w:w="1600"/>
        <w:gridCol w:w="1680"/>
        <w:gridCol w:w="3780"/>
      </w:tblGrid>
      <w:tr w:rsidR="00F343D8" w14:paraId="7FB43E42" w14:textId="77777777" w:rsidTr="004E5CDE">
        <w:trPr>
          <w:trHeight w:val="340"/>
          <w:jc w:val="center"/>
        </w:trPr>
        <w:tc>
          <w:tcPr>
            <w:tcW w:w="1500" w:type="dxa"/>
            <w:tcBorders>
              <w:top w:val="single" w:sz="10" w:space="0" w:color="000000"/>
              <w:left w:val="single" w:sz="10" w:space="0" w:color="000000"/>
              <w:bottom w:val="single" w:sz="10" w:space="0" w:color="000000"/>
              <w:right w:val="single" w:sz="2" w:space="0" w:color="000000"/>
            </w:tcBorders>
            <w:tcMar>
              <w:top w:w="100" w:type="dxa"/>
              <w:left w:w="120" w:type="dxa"/>
              <w:bottom w:w="60" w:type="dxa"/>
              <w:right w:w="120" w:type="dxa"/>
            </w:tcMar>
            <w:vAlign w:val="center"/>
          </w:tcPr>
          <w:p w14:paraId="07FBFEF8" w14:textId="77777777" w:rsidR="00F343D8" w:rsidRDefault="00F343D8" w:rsidP="004E5CDE">
            <w:pPr>
              <w:pStyle w:val="CellHeading"/>
            </w:pPr>
            <w:r>
              <w:rPr>
                <w:w w:val="100"/>
              </w:rPr>
              <w:t>Name</w:t>
            </w:r>
          </w:p>
        </w:tc>
        <w:tc>
          <w:tcPr>
            <w:tcW w:w="160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697123DE" w14:textId="77777777" w:rsidR="00F343D8" w:rsidRDefault="00F343D8" w:rsidP="004E5CDE">
            <w:pPr>
              <w:pStyle w:val="CellHeading"/>
            </w:pPr>
            <w:r>
              <w:rPr>
                <w:w w:val="100"/>
              </w:rPr>
              <w:t>Type</w:t>
            </w:r>
          </w:p>
        </w:tc>
        <w:tc>
          <w:tcPr>
            <w:tcW w:w="1680" w:type="dxa"/>
            <w:tcBorders>
              <w:top w:val="single" w:sz="10" w:space="0" w:color="000000"/>
              <w:left w:val="single" w:sz="2" w:space="0" w:color="000000"/>
              <w:bottom w:val="single" w:sz="10" w:space="0" w:color="000000"/>
              <w:right w:val="single" w:sz="2" w:space="0" w:color="000000"/>
            </w:tcBorders>
            <w:tcMar>
              <w:top w:w="100" w:type="dxa"/>
              <w:left w:w="120" w:type="dxa"/>
              <w:bottom w:w="60" w:type="dxa"/>
              <w:right w:w="120" w:type="dxa"/>
            </w:tcMar>
            <w:vAlign w:val="center"/>
          </w:tcPr>
          <w:p w14:paraId="3479E932" w14:textId="77777777" w:rsidR="00F343D8" w:rsidRDefault="00F343D8" w:rsidP="004E5CDE">
            <w:pPr>
              <w:pStyle w:val="CellHeading"/>
            </w:pPr>
            <w:r>
              <w:rPr>
                <w:w w:val="100"/>
              </w:rPr>
              <w:t>Valid range</w:t>
            </w:r>
          </w:p>
        </w:tc>
        <w:tc>
          <w:tcPr>
            <w:tcW w:w="3780" w:type="dxa"/>
            <w:tcBorders>
              <w:top w:val="single" w:sz="10" w:space="0" w:color="000000"/>
              <w:left w:val="single" w:sz="2" w:space="0" w:color="000000"/>
              <w:bottom w:val="single" w:sz="10" w:space="0" w:color="000000"/>
              <w:right w:val="single" w:sz="10" w:space="0" w:color="000000"/>
            </w:tcBorders>
            <w:tcMar>
              <w:top w:w="100" w:type="dxa"/>
              <w:left w:w="120" w:type="dxa"/>
              <w:bottom w:w="60" w:type="dxa"/>
              <w:right w:w="120" w:type="dxa"/>
            </w:tcMar>
            <w:vAlign w:val="center"/>
          </w:tcPr>
          <w:p w14:paraId="43F3EC12" w14:textId="77777777" w:rsidR="00F343D8" w:rsidRDefault="00F343D8" w:rsidP="004E5CDE">
            <w:pPr>
              <w:pStyle w:val="CellHeading"/>
            </w:pPr>
            <w:r>
              <w:rPr>
                <w:w w:val="100"/>
              </w:rPr>
              <w:t>Description</w:t>
            </w:r>
          </w:p>
        </w:tc>
      </w:tr>
      <w:tr w:rsidR="00F343D8" w14:paraId="24BCFA62" w14:textId="77777777" w:rsidTr="004E5CDE">
        <w:trPr>
          <w:trHeight w:val="660"/>
          <w:jc w:val="center"/>
        </w:trPr>
        <w:tc>
          <w:tcPr>
            <w:tcW w:w="1500" w:type="dxa"/>
            <w:tcBorders>
              <w:top w:val="single" w:sz="2" w:space="0" w:color="000000"/>
              <w:left w:val="single" w:sz="10" w:space="0" w:color="000000"/>
              <w:bottom w:val="single" w:sz="2" w:space="0" w:color="000000"/>
              <w:right w:val="single" w:sz="2" w:space="0" w:color="000000"/>
            </w:tcBorders>
            <w:tcMar>
              <w:top w:w="60" w:type="dxa"/>
              <w:left w:w="120" w:type="dxa"/>
              <w:bottom w:w="20" w:type="dxa"/>
              <w:right w:w="120" w:type="dxa"/>
            </w:tcMar>
          </w:tcPr>
          <w:p w14:paraId="40C5745F" w14:textId="77777777" w:rsidR="00F343D8" w:rsidRDefault="00F343D8" w:rsidP="004E5CDE">
            <w:pPr>
              <w:pStyle w:val="CellBody"/>
            </w:pPr>
            <w:proofErr w:type="spellStart"/>
            <w:r>
              <w:rPr>
                <w:w w:val="100"/>
              </w:rPr>
              <w:t>PeerSTAAddress</w:t>
            </w:r>
            <w:proofErr w:type="spellEnd"/>
          </w:p>
        </w:tc>
        <w:tc>
          <w:tcPr>
            <w:tcW w:w="160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720E26DE" w14:textId="77777777" w:rsidR="00F343D8" w:rsidRDefault="00F343D8" w:rsidP="004E5CDE">
            <w:pPr>
              <w:pStyle w:val="CellBody"/>
            </w:pPr>
            <w:r>
              <w:rPr>
                <w:w w:val="100"/>
              </w:rPr>
              <w:t>MAC Address</w:t>
            </w:r>
          </w:p>
        </w:tc>
        <w:tc>
          <w:tcPr>
            <w:tcW w:w="1680" w:type="dxa"/>
            <w:tcBorders>
              <w:top w:val="single" w:sz="2" w:space="0" w:color="000000"/>
              <w:left w:val="single" w:sz="2" w:space="0" w:color="000000"/>
              <w:bottom w:val="single" w:sz="2" w:space="0" w:color="000000"/>
              <w:right w:val="single" w:sz="2" w:space="0" w:color="000000"/>
            </w:tcBorders>
            <w:tcMar>
              <w:top w:w="60" w:type="dxa"/>
              <w:left w:w="120" w:type="dxa"/>
              <w:bottom w:w="20" w:type="dxa"/>
              <w:right w:w="120" w:type="dxa"/>
            </w:tcMar>
          </w:tcPr>
          <w:p w14:paraId="23F601FE" w14:textId="77777777" w:rsidR="00F343D8" w:rsidRDefault="00F343D8" w:rsidP="004E5CDE">
            <w:pPr>
              <w:pStyle w:val="CellBody"/>
            </w:pPr>
            <w:r>
              <w:rPr>
                <w:w w:val="100"/>
              </w:rPr>
              <w:t>Any valid individual MAC Address</w:t>
            </w:r>
          </w:p>
        </w:tc>
        <w:tc>
          <w:tcPr>
            <w:tcW w:w="3780" w:type="dxa"/>
            <w:tcBorders>
              <w:top w:val="single" w:sz="2" w:space="0" w:color="000000"/>
              <w:left w:val="single" w:sz="2" w:space="0" w:color="000000"/>
              <w:bottom w:val="single" w:sz="2" w:space="0" w:color="000000"/>
              <w:right w:val="single" w:sz="10" w:space="0" w:color="000000"/>
            </w:tcBorders>
            <w:tcMar>
              <w:top w:w="60" w:type="dxa"/>
              <w:left w:w="120" w:type="dxa"/>
              <w:bottom w:w="20" w:type="dxa"/>
              <w:right w:w="120" w:type="dxa"/>
            </w:tcMar>
          </w:tcPr>
          <w:p w14:paraId="2FB7441E" w14:textId="77777777" w:rsidR="00F343D8" w:rsidRDefault="00F343D8" w:rsidP="004E5CDE">
            <w:pPr>
              <w:pStyle w:val="CellBody"/>
            </w:pPr>
            <w:r>
              <w:rPr>
                <w:w w:val="100"/>
              </w:rPr>
              <w:t>The address of the peer MAC entity to which the Fine Timing Measurement Request frame is sent.</w:t>
            </w:r>
          </w:p>
        </w:tc>
      </w:tr>
      <w:tr w:rsidR="00F343D8" w14:paraId="130B5031" w14:textId="77777777" w:rsidTr="004E5CDE">
        <w:trPr>
          <w:trHeight w:val="32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00DE4005" w14:textId="77777777" w:rsidR="00F343D8" w:rsidRDefault="00F343D8" w:rsidP="004E5CDE">
            <w:pPr>
              <w:pStyle w:val="CellBody"/>
            </w:pPr>
            <w:r>
              <w:rPr>
                <w:w w:val="100"/>
              </w:rPr>
              <w:t>Trigger</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94ABF0E" w14:textId="77777777" w:rsidR="00F343D8" w:rsidRDefault="00F343D8" w:rsidP="004E5CDE">
            <w:pPr>
              <w:pStyle w:val="CellBody"/>
            </w:pPr>
            <w:r>
              <w:rPr>
                <w:w w:val="100"/>
              </w:rPr>
              <w:t>Integer</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7390619D" w14:textId="77777777" w:rsidR="00F343D8" w:rsidRDefault="00F343D8" w:rsidP="004E5CDE">
            <w:pPr>
              <w:pStyle w:val="CellBody"/>
            </w:pPr>
            <w:r>
              <w:rPr>
                <w:w w:val="100"/>
              </w:rPr>
              <w:t>0–1</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04FDAE10" w14:textId="77777777" w:rsidR="00F343D8" w:rsidRDefault="00F343D8" w:rsidP="004E5CDE">
            <w:pPr>
              <w:pStyle w:val="CellBody"/>
            </w:pPr>
            <w:r>
              <w:rPr>
                <w:w w:val="100"/>
              </w:rPr>
              <w:t xml:space="preserve">The trigger to identify the action. </w:t>
            </w:r>
          </w:p>
        </w:tc>
      </w:tr>
      <w:tr w:rsidR="00B40FFC" w14:paraId="6025D763"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4101A01" w14:textId="051A5944" w:rsidR="00B40FFC" w:rsidRDefault="00B40FFC" w:rsidP="00B40FFC">
            <w:pPr>
              <w:pStyle w:val="CellBody"/>
            </w:pPr>
            <w:r w:rsidRPr="00B40FFC">
              <w:rPr>
                <w:w w:val="100"/>
                <w:highlight w:val="cyan"/>
              </w:rPr>
              <w:t>LCI requested</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8C266A9" w14:textId="34AA0AFF" w:rsidR="00B40FFC" w:rsidRDefault="00B40FFC" w:rsidP="00B40FFC">
            <w:pPr>
              <w:pStyle w:val="CellBody"/>
            </w:pPr>
            <w:r w:rsidRPr="00B40FFC">
              <w:rPr>
                <w:w w:val="100"/>
                <w:highlight w:val="cyan"/>
              </w:rPr>
              <w:t>Boolean</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04E95A7C" w14:textId="68043A1B" w:rsidR="00B40FFC" w:rsidRDefault="00B40FFC" w:rsidP="00B40FFC">
            <w:pPr>
              <w:pStyle w:val="CellBody"/>
            </w:pPr>
            <w:r w:rsidRPr="00B40FFC">
              <w:rPr>
                <w:w w:val="100"/>
                <w:highlight w:val="cyan"/>
              </w:rPr>
              <w:t>true, false</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0740E88B" w14:textId="19B38BA6" w:rsidR="00B40FFC" w:rsidRDefault="00B40FFC" w:rsidP="00B40FFC">
            <w:pPr>
              <w:pStyle w:val="CellBody"/>
            </w:pPr>
            <w:r w:rsidRPr="00B40FFC">
              <w:rPr>
                <w:w w:val="100"/>
                <w:highlight w:val="cyan"/>
              </w:rPr>
              <w:t xml:space="preserve">Indicates whether an LCI Measurement Request field is included in the </w:t>
            </w:r>
            <w:r w:rsidRPr="00B40FFC">
              <w:rPr>
                <w:w w:val="100"/>
                <w:highlight w:val="cyan"/>
              </w:rPr>
              <w:t>received</w:t>
            </w:r>
            <w:r w:rsidRPr="00B40FFC">
              <w:rPr>
                <w:w w:val="100"/>
                <w:highlight w:val="cyan"/>
              </w:rPr>
              <w:t xml:space="preserve"> </w:t>
            </w:r>
            <w:r w:rsidR="001306E6">
              <w:rPr>
                <w:w w:val="100"/>
                <w:highlight w:val="cyan"/>
              </w:rPr>
              <w:t xml:space="preserve">Fine Timing Measurement </w:t>
            </w:r>
            <w:r w:rsidRPr="00B40FFC">
              <w:rPr>
                <w:w w:val="100"/>
                <w:highlight w:val="cyan"/>
              </w:rPr>
              <w:t>Request frame.</w:t>
            </w:r>
          </w:p>
        </w:tc>
      </w:tr>
      <w:tr w:rsidR="00B40FFC" w14:paraId="38E51A22"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26C4E854" w14:textId="0218E062" w:rsidR="00B40FFC" w:rsidRDefault="00B40FFC" w:rsidP="00B40FFC">
            <w:pPr>
              <w:pStyle w:val="CellBody"/>
            </w:pPr>
            <w:r w:rsidRPr="00B40FFC">
              <w:rPr>
                <w:w w:val="100"/>
                <w:highlight w:val="cyan"/>
              </w:rPr>
              <w:t xml:space="preserve">LCI optional </w:t>
            </w:r>
            <w:proofErr w:type="spellStart"/>
            <w:r w:rsidRPr="00B40FFC">
              <w:rPr>
                <w:w w:val="100"/>
                <w:highlight w:val="cyan"/>
              </w:rPr>
              <w:t>subelements</w:t>
            </w:r>
            <w:proofErr w:type="spellEnd"/>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B119F8D" w14:textId="27380C78" w:rsidR="00B40FFC" w:rsidRDefault="00B40FFC" w:rsidP="00B40FFC">
            <w:pPr>
              <w:pStyle w:val="CellBody"/>
            </w:pPr>
            <w:r w:rsidRPr="00B40FFC">
              <w:rPr>
                <w:w w:val="100"/>
                <w:highlight w:val="cyan"/>
              </w:rPr>
              <w:t>As defined in 9.4.2.20.10 (LCI request)"</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1E22D78A" w14:textId="250C2C31" w:rsidR="00B40FFC" w:rsidRDefault="00B40FFC" w:rsidP="00B40FFC">
            <w:pPr>
              <w:pStyle w:val="CellBody"/>
            </w:pPr>
            <w:r w:rsidRPr="00B40FFC">
              <w:rPr>
                <w:w w:val="100"/>
                <w:highlight w:val="cyan"/>
              </w:rPr>
              <w:t>As listed in Table 9-106</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39B39197" w14:textId="5708470B" w:rsidR="00B40FFC" w:rsidRDefault="00B40FFC" w:rsidP="00B40FFC">
            <w:pPr>
              <w:pStyle w:val="CellBody"/>
            </w:pPr>
            <w:r w:rsidRPr="00B40FFC">
              <w:rPr>
                <w:w w:val="100"/>
                <w:highlight w:val="cyan"/>
              </w:rPr>
              <w:t xml:space="preserve">Optionally present if LCI requested is true.  Zero or more </w:t>
            </w:r>
            <w:proofErr w:type="spellStart"/>
            <w:r w:rsidRPr="00B40FFC">
              <w:rPr>
                <w:w w:val="100"/>
                <w:highlight w:val="cyan"/>
              </w:rPr>
              <w:t>subelements</w:t>
            </w:r>
            <w:proofErr w:type="spellEnd"/>
            <w:r w:rsidRPr="00B40FFC">
              <w:rPr>
                <w:w w:val="100"/>
                <w:highlight w:val="cyan"/>
              </w:rPr>
              <w:t xml:space="preserve"> to include in the request.</w:t>
            </w:r>
          </w:p>
        </w:tc>
      </w:tr>
      <w:tr w:rsidR="00B40FFC" w14:paraId="44BF0518"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A85AB20" w14:textId="36FDB506" w:rsidR="00B40FFC" w:rsidRDefault="00B40FFC" w:rsidP="00B40FFC">
            <w:pPr>
              <w:pStyle w:val="CellBody"/>
              <w:rPr>
                <w:w w:val="100"/>
              </w:rPr>
            </w:pPr>
            <w:r w:rsidRPr="00B40FFC">
              <w:rPr>
                <w:w w:val="100"/>
                <w:highlight w:val="cyan"/>
              </w:rPr>
              <w:t>Location Civic requested</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502CE81" w14:textId="3E168B22" w:rsidR="00B40FFC" w:rsidRDefault="00B40FFC" w:rsidP="00B40FFC">
            <w:pPr>
              <w:pStyle w:val="CellBody"/>
              <w:rPr>
                <w:w w:val="100"/>
              </w:rPr>
            </w:pPr>
            <w:r w:rsidRPr="00B40FFC">
              <w:rPr>
                <w:w w:val="100"/>
                <w:highlight w:val="cyan"/>
              </w:rPr>
              <w:t>Boolean</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7B90993" w14:textId="01E47D09" w:rsidR="00B40FFC" w:rsidRDefault="00B40FFC" w:rsidP="00B40FFC">
            <w:pPr>
              <w:pStyle w:val="CellBody"/>
              <w:rPr>
                <w:w w:val="100"/>
              </w:rPr>
            </w:pPr>
            <w:r w:rsidRPr="00B40FFC">
              <w:rPr>
                <w:w w:val="100"/>
                <w:highlight w:val="cyan"/>
              </w:rPr>
              <w:t>true, false</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20B116A9" w14:textId="3EE70BF7" w:rsidR="00B40FFC" w:rsidRDefault="00B40FFC" w:rsidP="00B40FFC">
            <w:pPr>
              <w:pStyle w:val="CellBody"/>
              <w:rPr>
                <w:w w:val="100"/>
              </w:rPr>
            </w:pPr>
            <w:r w:rsidRPr="00B40FFC">
              <w:rPr>
                <w:w w:val="100"/>
                <w:highlight w:val="cyan"/>
              </w:rPr>
              <w:t xml:space="preserve">Indicates whether an Location Civic Measurement Request field is included in the received </w:t>
            </w:r>
            <w:r w:rsidR="001306E6">
              <w:rPr>
                <w:w w:val="100"/>
                <w:highlight w:val="cyan"/>
              </w:rPr>
              <w:t>Fine Timing Measurement</w:t>
            </w:r>
            <w:r w:rsidRPr="00B40FFC">
              <w:rPr>
                <w:w w:val="100"/>
                <w:highlight w:val="cyan"/>
              </w:rPr>
              <w:t xml:space="preserve"> Request frame.</w:t>
            </w:r>
          </w:p>
        </w:tc>
      </w:tr>
      <w:tr w:rsidR="00B40FFC" w14:paraId="26F231BB"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118C0454" w14:textId="0CCE9331" w:rsidR="00B40FFC" w:rsidRDefault="00B40FFC" w:rsidP="00B40FFC">
            <w:pPr>
              <w:pStyle w:val="CellBody"/>
              <w:rPr>
                <w:w w:val="100"/>
              </w:rPr>
            </w:pPr>
            <w:r w:rsidRPr="00B40FFC">
              <w:rPr>
                <w:w w:val="100"/>
                <w:highlight w:val="cyan"/>
              </w:rPr>
              <w:lastRenderedPageBreak/>
              <w:t>Civic Location Type</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438EB23A" w14:textId="6BF168AF" w:rsidR="00B40FFC" w:rsidRDefault="00B40FFC" w:rsidP="00B40FFC">
            <w:pPr>
              <w:pStyle w:val="CellBody"/>
              <w:rPr>
                <w:w w:val="100"/>
              </w:rPr>
            </w:pPr>
            <w:r w:rsidRPr="00B40FFC">
              <w:rPr>
                <w:w w:val="100"/>
                <w:highlight w:val="cyan"/>
              </w:rPr>
              <w:t>Enumeration</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4583F40" w14:textId="0FB05907" w:rsidR="00B40FFC" w:rsidRDefault="00C5441E" w:rsidP="00B40FFC">
            <w:pPr>
              <w:pStyle w:val="CellBody"/>
              <w:rPr>
                <w:w w:val="100"/>
              </w:rPr>
            </w:pPr>
            <w:r w:rsidRPr="00C5441E">
              <w:rPr>
                <w:w w:val="100"/>
                <w:highlight w:val="cyan"/>
              </w:rPr>
              <w:t>IETF_RFC_4776, VENDOR_SPECIFIC</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587F4E78" w14:textId="5A89BFC3" w:rsidR="00B40FFC" w:rsidRDefault="00B40FFC" w:rsidP="00B40FFC">
            <w:pPr>
              <w:pStyle w:val="CellBody"/>
              <w:rPr>
                <w:w w:val="100"/>
              </w:rPr>
            </w:pPr>
            <w:r w:rsidRPr="00B40FFC">
              <w:rPr>
                <w:w w:val="100"/>
                <w:highlight w:val="cyan"/>
              </w:rPr>
              <w:t xml:space="preserve">Present if Location Civic requested is true.  Indicates the format of the location information in the Location Civic optional </w:t>
            </w:r>
            <w:proofErr w:type="spellStart"/>
            <w:r w:rsidRPr="00B40FFC">
              <w:rPr>
                <w:w w:val="100"/>
                <w:highlight w:val="cyan"/>
              </w:rPr>
              <w:t>subelements</w:t>
            </w:r>
            <w:proofErr w:type="spellEnd"/>
            <w:r w:rsidRPr="00B40FFC">
              <w:rPr>
                <w:w w:val="100"/>
                <w:highlight w:val="cyan"/>
              </w:rPr>
              <w:t>, if included.</w:t>
            </w:r>
          </w:p>
        </w:tc>
      </w:tr>
      <w:tr w:rsidR="00B40FFC" w14:paraId="684B89CF"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3973A2E8" w14:textId="3313F447" w:rsidR="00B40FFC" w:rsidRDefault="00B40FFC" w:rsidP="00B40FFC">
            <w:pPr>
              <w:pStyle w:val="CellBody"/>
              <w:rPr>
                <w:w w:val="100"/>
              </w:rPr>
            </w:pPr>
            <w:r w:rsidRPr="00B40FFC">
              <w:rPr>
                <w:w w:val="100"/>
                <w:highlight w:val="cyan"/>
              </w:rPr>
              <w:t xml:space="preserve">Location Civic optional </w:t>
            </w:r>
            <w:proofErr w:type="spellStart"/>
            <w:r w:rsidRPr="00B40FFC">
              <w:rPr>
                <w:w w:val="100"/>
                <w:highlight w:val="cyan"/>
              </w:rPr>
              <w:t>subelements</w:t>
            </w:r>
            <w:proofErr w:type="spellEnd"/>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243D8310" w14:textId="1F8F0F5A" w:rsidR="00B40FFC" w:rsidRDefault="00B40FFC" w:rsidP="00B40FFC">
            <w:pPr>
              <w:pStyle w:val="CellBody"/>
              <w:rPr>
                <w:w w:val="100"/>
              </w:rPr>
            </w:pPr>
            <w:r w:rsidRPr="00B40FFC">
              <w:rPr>
                <w:w w:val="100"/>
                <w:highlight w:val="cyan"/>
              </w:rPr>
              <w:t>As defined in 9.4.2.20.14 (Location Civic request)"</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66D9BC0D" w14:textId="4E4CB514" w:rsidR="00B40FFC" w:rsidRDefault="00B40FFC" w:rsidP="00B40FFC">
            <w:pPr>
              <w:pStyle w:val="CellBody"/>
              <w:rPr>
                <w:w w:val="100"/>
              </w:rPr>
            </w:pPr>
            <w:r w:rsidRPr="00B40FFC">
              <w:rPr>
                <w:w w:val="100"/>
                <w:highlight w:val="cyan"/>
              </w:rPr>
              <w:t>As listed in Table 9-113</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4A102440" w14:textId="6FCBA1BF" w:rsidR="00B40FFC" w:rsidRDefault="00B40FFC" w:rsidP="00B40FFC">
            <w:pPr>
              <w:pStyle w:val="CellBody"/>
              <w:rPr>
                <w:w w:val="100"/>
              </w:rPr>
            </w:pPr>
            <w:r w:rsidRPr="00B40FFC">
              <w:rPr>
                <w:w w:val="100"/>
                <w:highlight w:val="cyan"/>
              </w:rPr>
              <w:t xml:space="preserve">Optionally present if Location Civic requested is true Zero or more </w:t>
            </w:r>
            <w:proofErr w:type="spellStart"/>
            <w:r w:rsidRPr="00B40FFC">
              <w:rPr>
                <w:w w:val="100"/>
                <w:highlight w:val="cyan"/>
              </w:rPr>
              <w:t>subelements</w:t>
            </w:r>
            <w:proofErr w:type="spellEnd"/>
            <w:r w:rsidRPr="00B40FFC">
              <w:rPr>
                <w:w w:val="100"/>
                <w:highlight w:val="cyan"/>
              </w:rPr>
              <w:t xml:space="preserve"> to include in the request.</w:t>
            </w:r>
          </w:p>
        </w:tc>
      </w:tr>
      <w:tr w:rsidR="00B40FFC" w14:paraId="4F571EBA" w14:textId="77777777" w:rsidTr="004E5CDE">
        <w:trPr>
          <w:trHeight w:val="1260"/>
          <w:jc w:val="center"/>
        </w:trPr>
        <w:tc>
          <w:tcPr>
            <w:tcW w:w="1500" w:type="dxa"/>
            <w:tcBorders>
              <w:top w:val="nil"/>
              <w:left w:val="single" w:sz="10" w:space="0" w:color="000000"/>
              <w:bottom w:val="single" w:sz="2" w:space="0" w:color="000000"/>
              <w:right w:val="single" w:sz="2" w:space="0" w:color="000000"/>
            </w:tcBorders>
            <w:tcMar>
              <w:top w:w="60" w:type="dxa"/>
              <w:left w:w="120" w:type="dxa"/>
              <w:bottom w:w="20" w:type="dxa"/>
              <w:right w:w="120" w:type="dxa"/>
            </w:tcMar>
          </w:tcPr>
          <w:p w14:paraId="482860BE" w14:textId="77777777" w:rsidR="00B40FFC" w:rsidRDefault="00B40FFC" w:rsidP="00B40FFC">
            <w:pPr>
              <w:pStyle w:val="CellBody"/>
            </w:pPr>
            <w:r>
              <w:rPr>
                <w:w w:val="100"/>
              </w:rPr>
              <w:t>Fine Timing Measurement Parameters</w:t>
            </w:r>
          </w:p>
        </w:tc>
        <w:tc>
          <w:tcPr>
            <w:tcW w:w="160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5014436C" w14:textId="77777777" w:rsidR="00B40FFC" w:rsidRDefault="00B40FFC" w:rsidP="00B40FFC">
            <w:pPr>
              <w:pStyle w:val="CellBody"/>
            </w:pPr>
            <w:r>
              <w:rPr>
                <w:w w:val="100"/>
              </w:rPr>
              <w:t>As defined in 9.4.2.167 (Fine Timing Measurement Parameters element)</w:t>
            </w:r>
          </w:p>
        </w:tc>
        <w:tc>
          <w:tcPr>
            <w:tcW w:w="1680" w:type="dxa"/>
            <w:tcBorders>
              <w:top w:val="nil"/>
              <w:left w:val="single" w:sz="2" w:space="0" w:color="000000"/>
              <w:bottom w:val="single" w:sz="2" w:space="0" w:color="000000"/>
              <w:right w:val="single" w:sz="2" w:space="0" w:color="000000"/>
            </w:tcBorders>
            <w:tcMar>
              <w:top w:w="60" w:type="dxa"/>
              <w:left w:w="120" w:type="dxa"/>
              <w:bottom w:w="20" w:type="dxa"/>
              <w:right w:w="120" w:type="dxa"/>
            </w:tcMar>
          </w:tcPr>
          <w:p w14:paraId="346B5D61" w14:textId="77777777" w:rsidR="00B40FFC" w:rsidRDefault="00B40FFC" w:rsidP="00B40FFC">
            <w:pPr>
              <w:pStyle w:val="CellBody"/>
            </w:pPr>
            <w:r>
              <w:rPr>
                <w:w w:val="100"/>
              </w:rPr>
              <w:t>As defined in 9.4.2.167 (Fine Timing Measurement Parameters element)</w:t>
            </w:r>
          </w:p>
        </w:tc>
        <w:tc>
          <w:tcPr>
            <w:tcW w:w="3780" w:type="dxa"/>
            <w:tcBorders>
              <w:top w:val="nil"/>
              <w:left w:val="single" w:sz="2" w:space="0" w:color="000000"/>
              <w:bottom w:val="single" w:sz="2" w:space="0" w:color="000000"/>
              <w:right w:val="single" w:sz="10" w:space="0" w:color="000000"/>
            </w:tcBorders>
            <w:tcMar>
              <w:top w:w="60" w:type="dxa"/>
              <w:left w:w="120" w:type="dxa"/>
              <w:bottom w:w="20" w:type="dxa"/>
              <w:right w:w="120" w:type="dxa"/>
            </w:tcMar>
          </w:tcPr>
          <w:p w14:paraId="15EA0F3C" w14:textId="77777777" w:rsidR="00B40FFC" w:rsidRDefault="00B40FFC" w:rsidP="00B40FFC">
            <w:pPr>
              <w:pStyle w:val="CellBody"/>
            </w:pPr>
            <w:r>
              <w:rPr>
                <w:w w:val="100"/>
              </w:rPr>
              <w:t>Optional element containing the requested FTM configuration</w:t>
            </w:r>
          </w:p>
        </w:tc>
      </w:tr>
      <w:tr w:rsidR="00B40FFC" w14:paraId="4FB09ABB" w14:textId="77777777" w:rsidTr="004E5CDE">
        <w:trPr>
          <w:trHeight w:val="660"/>
          <w:jc w:val="center"/>
        </w:trPr>
        <w:tc>
          <w:tcPr>
            <w:tcW w:w="1500" w:type="dxa"/>
            <w:tcBorders>
              <w:top w:val="nil"/>
              <w:left w:val="single" w:sz="10" w:space="0" w:color="000000"/>
              <w:bottom w:val="single" w:sz="10" w:space="0" w:color="000000"/>
              <w:right w:val="single" w:sz="2" w:space="0" w:color="000000"/>
            </w:tcBorders>
            <w:tcMar>
              <w:top w:w="60" w:type="dxa"/>
              <w:left w:w="120" w:type="dxa"/>
              <w:bottom w:w="20" w:type="dxa"/>
              <w:right w:w="120" w:type="dxa"/>
            </w:tcMar>
          </w:tcPr>
          <w:p w14:paraId="5C42ACAC" w14:textId="77777777" w:rsidR="00B40FFC" w:rsidRDefault="00B40FFC" w:rsidP="00B40FFC">
            <w:pPr>
              <w:pStyle w:val="CellBody"/>
            </w:pPr>
            <w:proofErr w:type="spellStart"/>
            <w:r>
              <w:rPr>
                <w:w w:val="100"/>
              </w:rPr>
              <w:t>VendorSpecific</w:t>
            </w:r>
            <w:proofErr w:type="spellEnd"/>
          </w:p>
        </w:tc>
        <w:tc>
          <w:tcPr>
            <w:tcW w:w="1600" w:type="dxa"/>
            <w:tcBorders>
              <w:top w:val="nil"/>
              <w:left w:val="single" w:sz="2" w:space="0" w:color="000000"/>
              <w:bottom w:val="single" w:sz="10" w:space="0" w:color="000000"/>
              <w:right w:val="single" w:sz="2" w:space="0" w:color="000000"/>
            </w:tcBorders>
            <w:tcMar>
              <w:top w:w="60" w:type="dxa"/>
              <w:left w:w="120" w:type="dxa"/>
              <w:bottom w:w="20" w:type="dxa"/>
              <w:right w:w="120" w:type="dxa"/>
            </w:tcMar>
          </w:tcPr>
          <w:p w14:paraId="04E719EE" w14:textId="77777777" w:rsidR="00B40FFC" w:rsidRDefault="00B40FFC" w:rsidP="00B40FFC">
            <w:pPr>
              <w:pStyle w:val="CellBody"/>
            </w:pPr>
            <w:r>
              <w:rPr>
                <w:w w:val="100"/>
              </w:rPr>
              <w:t>A set of elements</w:t>
            </w:r>
          </w:p>
        </w:tc>
        <w:tc>
          <w:tcPr>
            <w:tcW w:w="1680" w:type="dxa"/>
            <w:tcBorders>
              <w:top w:val="nil"/>
              <w:left w:val="single" w:sz="2" w:space="0" w:color="000000"/>
              <w:bottom w:val="single" w:sz="10" w:space="0" w:color="000000"/>
              <w:right w:val="single" w:sz="2" w:space="0" w:color="000000"/>
            </w:tcBorders>
            <w:tcMar>
              <w:top w:w="60" w:type="dxa"/>
              <w:left w:w="120" w:type="dxa"/>
              <w:bottom w:w="20" w:type="dxa"/>
              <w:right w:w="120" w:type="dxa"/>
            </w:tcMar>
          </w:tcPr>
          <w:p w14:paraId="30DA71F7" w14:textId="77777777" w:rsidR="00B40FFC" w:rsidRDefault="00B40FFC" w:rsidP="00B40FFC">
            <w:pPr>
              <w:pStyle w:val="CellBody"/>
            </w:pPr>
            <w:r>
              <w:rPr>
                <w:w w:val="100"/>
              </w:rPr>
              <w:t>As defined by 9.4.2.25 (Vendor Specific element)</w:t>
            </w:r>
          </w:p>
        </w:tc>
        <w:tc>
          <w:tcPr>
            <w:tcW w:w="3780" w:type="dxa"/>
            <w:tcBorders>
              <w:top w:val="nil"/>
              <w:left w:val="single" w:sz="2" w:space="0" w:color="000000"/>
              <w:bottom w:val="single" w:sz="10" w:space="0" w:color="000000"/>
              <w:right w:val="single" w:sz="10" w:space="0" w:color="000000"/>
            </w:tcBorders>
            <w:tcMar>
              <w:top w:w="60" w:type="dxa"/>
              <w:left w:w="120" w:type="dxa"/>
              <w:bottom w:w="20" w:type="dxa"/>
              <w:right w:w="120" w:type="dxa"/>
            </w:tcMar>
          </w:tcPr>
          <w:p w14:paraId="4752D48A" w14:textId="77777777" w:rsidR="00B40FFC" w:rsidRDefault="00B40FFC" w:rsidP="00B40FFC">
            <w:pPr>
              <w:pStyle w:val="CellBody"/>
            </w:pPr>
            <w:r>
              <w:rPr>
                <w:w w:val="100"/>
              </w:rPr>
              <w:t>Zero or more elements</w:t>
            </w:r>
          </w:p>
        </w:tc>
      </w:tr>
    </w:tbl>
    <w:p w14:paraId="42935DD0" w14:textId="2A82D96B" w:rsidR="00F343D8" w:rsidRDefault="00F343D8" w:rsidP="00AB70E2"/>
    <w:p w14:paraId="78DBA413" w14:textId="77777777" w:rsidR="00F343D8" w:rsidRDefault="00F343D8" w:rsidP="00AB70E2"/>
    <w:p w14:paraId="16B9F60E" w14:textId="77777777" w:rsidR="00F343D8" w:rsidRDefault="00F343D8" w:rsidP="00AB70E2"/>
    <w:p w14:paraId="5983009F" w14:textId="77777777" w:rsidR="002043E4" w:rsidRDefault="00AB70E2" w:rsidP="00AB70E2">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2043E4" w:rsidRPr="00E9788E" w14:paraId="5C279415" w14:textId="77777777" w:rsidTr="00D7271C">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CD465A0" w14:textId="77777777" w:rsidR="002043E4" w:rsidRPr="00E9788E" w:rsidRDefault="002043E4" w:rsidP="00D7271C">
            <w:pPr>
              <w:jc w:val="right"/>
              <w:rPr>
                <w:sz w:val="24"/>
                <w:szCs w:val="24"/>
                <w:lang w:val="en-US"/>
              </w:rPr>
            </w:pPr>
            <w:r w:rsidRPr="00E9788E">
              <w:rPr>
                <w:rFonts w:ascii="Arial" w:hAnsi="Arial" w:cs="Arial"/>
                <w:color w:val="000000"/>
                <w:sz w:val="20"/>
                <w:lang w:val="en-US"/>
              </w:rPr>
              <w:lastRenderedPageBreak/>
              <w:t>1567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B4B9FB7" w14:textId="77777777" w:rsidR="002043E4" w:rsidRPr="00E9788E" w:rsidRDefault="002043E4" w:rsidP="00D7271C">
            <w:pPr>
              <w:jc w:val="right"/>
              <w:rPr>
                <w:sz w:val="24"/>
                <w:szCs w:val="24"/>
                <w:lang w:val="en-US"/>
              </w:rPr>
            </w:pPr>
            <w:r w:rsidRPr="00E9788E">
              <w:rPr>
                <w:rFonts w:ascii="Arial" w:hAnsi="Arial" w:cs="Arial"/>
                <w:color w:val="000000"/>
                <w:sz w:val="20"/>
                <w:lang w:val="en-US"/>
              </w:rPr>
              <w:t>507.05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0F3AFB3C" w14:textId="77777777" w:rsidR="002043E4" w:rsidRPr="00E9788E" w:rsidRDefault="002043E4" w:rsidP="00D7271C">
            <w:pPr>
              <w:rPr>
                <w:sz w:val="24"/>
                <w:szCs w:val="24"/>
                <w:lang w:val="en-US"/>
              </w:rPr>
            </w:pPr>
            <w:r w:rsidRPr="00E9788E">
              <w:rPr>
                <w:rFonts w:ascii="Arial" w:hAnsi="Arial" w:cs="Arial"/>
                <w:color w:val="000000"/>
                <w:sz w:val="20"/>
                <w:lang w:val="en-US"/>
              </w:rPr>
              <w:t>6.3.60.2.2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64C4F8C6" w14:textId="77777777" w:rsidR="002043E4" w:rsidRPr="00E9788E" w:rsidRDefault="002043E4" w:rsidP="00D7271C">
            <w:pPr>
              <w:rPr>
                <w:sz w:val="24"/>
                <w:szCs w:val="24"/>
                <w:lang w:val="en-US"/>
              </w:rPr>
            </w:pPr>
            <w:r w:rsidRPr="00E9788E">
              <w:rPr>
                <w:rFonts w:ascii="Arial" w:hAnsi="Arial" w:cs="Arial"/>
                <w:color w:val="000000"/>
                <w:sz w:val="20"/>
                <w:lang w:val="en-US"/>
              </w:rPr>
              <w:t xml:space="preserve">Request Info is really not an </w:t>
            </w:r>
            <w:proofErr w:type="gramStart"/>
            <w:r w:rsidRPr="00E9788E">
              <w:rPr>
                <w:rFonts w:ascii="Arial" w:hAnsi="Arial" w:cs="Arial"/>
                <w:color w:val="000000"/>
                <w:sz w:val="20"/>
                <w:lang w:val="en-US"/>
              </w:rPr>
              <w:t>Integer, but</w:t>
            </w:r>
            <w:proofErr w:type="gramEnd"/>
            <w:r w:rsidRPr="00E9788E">
              <w:rPr>
                <w:rFonts w:ascii="Arial" w:hAnsi="Arial" w:cs="Arial"/>
                <w:color w:val="000000"/>
                <w:sz w:val="20"/>
                <w:lang w:val="en-US"/>
              </w:rPr>
              <w:t xml:space="preserve"> is an enumeration of behavior options and a single integer timeout. Packing these together into an </w:t>
            </w:r>
            <w:proofErr w:type="gramStart"/>
            <w:r w:rsidRPr="00E9788E">
              <w:rPr>
                <w:rFonts w:ascii="Arial" w:hAnsi="Arial" w:cs="Arial"/>
                <w:color w:val="000000"/>
                <w:sz w:val="20"/>
                <w:lang w:val="en-US"/>
              </w:rPr>
              <w:t>8 octet</w:t>
            </w:r>
            <w:proofErr w:type="gramEnd"/>
            <w:r w:rsidRPr="00E9788E">
              <w:rPr>
                <w:rFonts w:ascii="Arial" w:hAnsi="Arial" w:cs="Arial"/>
                <w:color w:val="000000"/>
                <w:sz w:val="20"/>
                <w:lang w:val="en-US"/>
              </w:rPr>
              <w:t xml:space="preserve"> field makes sense in the protocol (clause 9), but in clause 6 we are trying to describe a logical interface and its purpose/usage. Split these two items </w:t>
            </w:r>
            <w:proofErr w:type="gramStart"/>
            <w:r w:rsidRPr="00E9788E">
              <w:rPr>
                <w:rFonts w:ascii="Arial" w:hAnsi="Arial" w:cs="Arial"/>
                <w:color w:val="000000"/>
                <w:sz w:val="20"/>
                <w:lang w:val="en-US"/>
              </w:rPr>
              <w:t>apart, and</w:t>
            </w:r>
            <w:proofErr w:type="gramEnd"/>
            <w:r w:rsidRPr="00E9788E">
              <w:rPr>
                <w:rFonts w:ascii="Arial" w:hAnsi="Arial" w:cs="Arial"/>
                <w:color w:val="000000"/>
                <w:sz w:val="20"/>
                <w:lang w:val="en-US"/>
              </w:rPr>
              <w:t xml:space="preserve"> describe each with appropriate semantics.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7388A4CF" w14:textId="77777777" w:rsidR="002043E4" w:rsidRPr="00E9788E" w:rsidRDefault="002043E4" w:rsidP="00D7271C">
            <w:pPr>
              <w:rPr>
                <w:sz w:val="24"/>
                <w:szCs w:val="24"/>
                <w:lang w:val="en-US"/>
              </w:rPr>
            </w:pPr>
            <w:r w:rsidRPr="00E9788E">
              <w:rPr>
                <w:rFonts w:ascii="Arial" w:hAnsi="Arial" w:cs="Arial"/>
                <w:color w:val="000000"/>
                <w:sz w:val="20"/>
                <w:lang w:val="en-US"/>
              </w:rPr>
              <w:t xml:space="preserve">Replace Request Info with two entries with column values, "Automatic Report Enabled", "Enumeration", "CANCEL, CHANGES_ONLY ,PERIODICALLY_ONLY, PERIODICALLY_AND_CHANGES", "Indicates the requested interference </w:t>
            </w:r>
            <w:proofErr w:type="spellStart"/>
            <w:r w:rsidRPr="00E9788E">
              <w:rPr>
                <w:rFonts w:ascii="Arial" w:hAnsi="Arial" w:cs="Arial"/>
                <w:color w:val="000000"/>
                <w:sz w:val="20"/>
                <w:lang w:val="en-US"/>
              </w:rPr>
              <w:t>resports</w:t>
            </w:r>
            <w:proofErr w:type="spellEnd"/>
            <w:r w:rsidRPr="00E9788E">
              <w:rPr>
                <w:rFonts w:ascii="Arial" w:hAnsi="Arial" w:cs="Arial"/>
                <w:color w:val="000000"/>
                <w:sz w:val="20"/>
                <w:lang w:val="en-US"/>
              </w:rPr>
              <w:t>, as defined in 9.6.13.13" and "Report Timeout", "Integer", "0 - 63", "Indicates minimum duration between reports, see 9.6.13.13".</w:t>
            </w:r>
            <w:r w:rsidRPr="00E9788E">
              <w:rPr>
                <w:rFonts w:ascii="Arial" w:hAnsi="Arial" w:cs="Arial"/>
                <w:color w:val="000000"/>
                <w:sz w:val="20"/>
                <w:lang w:val="en-US"/>
              </w:rPr>
              <w:br/>
            </w:r>
            <w:r w:rsidRPr="00E9788E">
              <w:rPr>
                <w:rFonts w:ascii="Arial" w:hAnsi="Arial" w:cs="Arial"/>
                <w:color w:val="000000"/>
                <w:sz w:val="20"/>
                <w:lang w:val="en-US"/>
              </w:rPr>
              <w:br/>
              <w:t xml:space="preserve">Similarly for </w:t>
            </w:r>
            <w:proofErr w:type="spellStart"/>
            <w:r w:rsidRPr="00E9788E">
              <w:rPr>
                <w:rFonts w:ascii="Arial" w:hAnsi="Arial" w:cs="Arial"/>
                <w:color w:val="000000"/>
                <w:sz w:val="20"/>
                <w:lang w:val="en-US"/>
              </w:rPr>
              <w:t>SCSResponse</w:t>
            </w:r>
            <w:proofErr w:type="spellEnd"/>
            <w:r w:rsidRPr="00E9788E">
              <w:rPr>
                <w:rFonts w:ascii="Arial" w:hAnsi="Arial" w:cs="Arial"/>
                <w:color w:val="000000"/>
                <w:sz w:val="20"/>
                <w:lang w:val="en-US"/>
              </w:rPr>
              <w:t xml:space="preserve"> in MLME-</w:t>
            </w:r>
            <w:proofErr w:type="spellStart"/>
            <w:r w:rsidRPr="00E9788E">
              <w:rPr>
                <w:rFonts w:ascii="Arial" w:hAnsi="Arial" w:cs="Arial"/>
                <w:color w:val="000000"/>
                <w:sz w:val="20"/>
                <w:lang w:val="en-US"/>
              </w:rPr>
              <w:t>SCS.response</w:t>
            </w:r>
            <w:proofErr w:type="spellEnd"/>
            <w:r w:rsidRPr="00E9788E">
              <w:rPr>
                <w:rFonts w:ascii="Arial" w:hAnsi="Arial" w:cs="Arial"/>
                <w:color w:val="000000"/>
                <w:sz w:val="20"/>
                <w:lang w:val="en-US"/>
              </w:rPr>
              <w:t xml:space="preserve"> and .confirm, and SCS-</w:t>
            </w:r>
            <w:proofErr w:type="spellStart"/>
            <w:r w:rsidRPr="00E9788E">
              <w:rPr>
                <w:rFonts w:ascii="Arial" w:hAnsi="Arial" w:cs="Arial"/>
                <w:color w:val="000000"/>
                <w:sz w:val="20"/>
                <w:lang w:val="en-US"/>
              </w:rPr>
              <w:t>TERM.request</w:t>
            </w:r>
            <w:proofErr w:type="spellEnd"/>
            <w:r w:rsidRPr="00E9788E">
              <w:rPr>
                <w:rFonts w:ascii="Arial" w:hAnsi="Arial" w:cs="Arial"/>
                <w:color w:val="000000"/>
                <w:sz w:val="20"/>
                <w:lang w:val="en-US"/>
              </w:rPr>
              <w:t xml:space="preserve"> and .indication. Same for </w:t>
            </w:r>
            <w:proofErr w:type="spellStart"/>
            <w:r w:rsidRPr="00E9788E">
              <w:rPr>
                <w:rFonts w:ascii="Arial" w:hAnsi="Arial" w:cs="Arial"/>
                <w:color w:val="000000"/>
                <w:sz w:val="20"/>
                <w:lang w:val="en-US"/>
              </w:rPr>
              <w:t>TWTFlow</w:t>
            </w:r>
            <w:proofErr w:type="spellEnd"/>
            <w:r w:rsidRPr="00E9788E">
              <w:rPr>
                <w:rFonts w:ascii="Arial" w:hAnsi="Arial" w:cs="Arial"/>
                <w:color w:val="000000"/>
                <w:sz w:val="20"/>
                <w:lang w:val="en-US"/>
              </w:rPr>
              <w:t xml:space="preserve"> in </w:t>
            </w:r>
            <w:proofErr w:type="spellStart"/>
            <w:r w:rsidRPr="00E9788E">
              <w:rPr>
                <w:rFonts w:ascii="Arial" w:hAnsi="Arial" w:cs="Arial"/>
                <w:color w:val="000000"/>
                <w:sz w:val="20"/>
                <w:lang w:val="en-US"/>
              </w:rPr>
              <w:t>TWTTEARDOWN.request</w:t>
            </w:r>
            <w:proofErr w:type="spellEnd"/>
            <w:r w:rsidRPr="00E9788E">
              <w:rPr>
                <w:rFonts w:ascii="Arial" w:hAnsi="Arial" w:cs="Arial"/>
                <w:color w:val="000000"/>
                <w:sz w:val="20"/>
                <w:lang w:val="en-US"/>
              </w:rPr>
              <w:t xml:space="preserve"> </w:t>
            </w:r>
            <w:proofErr w:type="gramStart"/>
            <w:r w:rsidRPr="00E9788E">
              <w:rPr>
                <w:rFonts w:ascii="Arial" w:hAnsi="Arial" w:cs="Arial"/>
                <w:color w:val="000000"/>
                <w:sz w:val="20"/>
                <w:lang w:val="en-US"/>
              </w:rPr>
              <w:t>and .indication</w:t>
            </w:r>
            <w:proofErr w:type="gramEnd"/>
            <w:r w:rsidRPr="00E9788E">
              <w:rPr>
                <w:rFonts w:ascii="Arial" w:hAnsi="Arial" w:cs="Arial"/>
                <w:color w:val="000000"/>
                <w:sz w:val="20"/>
                <w:lang w:val="en-US"/>
              </w:rPr>
              <w:t xml:space="preserve">, and </w:t>
            </w:r>
            <w:bookmarkStart w:id="18" w:name="_Hlk529464469"/>
            <w:proofErr w:type="spellStart"/>
            <w:r w:rsidRPr="00E9788E">
              <w:rPr>
                <w:rFonts w:ascii="Arial" w:hAnsi="Arial" w:cs="Arial"/>
                <w:color w:val="000000"/>
                <w:sz w:val="20"/>
                <w:lang w:val="en-US"/>
              </w:rPr>
              <w:t>MCSDifference</w:t>
            </w:r>
            <w:proofErr w:type="spellEnd"/>
            <w:r w:rsidRPr="00E9788E">
              <w:rPr>
                <w:rFonts w:ascii="Arial" w:hAnsi="Arial" w:cs="Arial"/>
                <w:color w:val="000000"/>
                <w:sz w:val="20"/>
                <w:lang w:val="en-US"/>
              </w:rPr>
              <w:t xml:space="preserve"> </w:t>
            </w:r>
            <w:bookmarkEnd w:id="18"/>
            <w:r w:rsidRPr="00E9788E">
              <w:rPr>
                <w:rFonts w:ascii="Arial" w:hAnsi="Arial" w:cs="Arial"/>
                <w:color w:val="000000"/>
                <w:sz w:val="20"/>
                <w:lang w:val="en-US"/>
              </w:rPr>
              <w:t>in CONTROLRESPONSEMCS primitives.</w:t>
            </w:r>
          </w:p>
        </w:tc>
      </w:tr>
    </w:tbl>
    <w:p w14:paraId="7568BF45" w14:textId="77777777" w:rsidR="002043E4" w:rsidRPr="00B35ADB" w:rsidRDefault="002043E4" w:rsidP="002043E4">
      <w:pPr>
        <w:rPr>
          <w:sz w:val="20"/>
        </w:rPr>
      </w:pPr>
    </w:p>
    <w:p w14:paraId="3ADE17E9" w14:textId="77777777" w:rsidR="002043E4" w:rsidRPr="00C61AFE" w:rsidRDefault="002043E4" w:rsidP="002043E4">
      <w:pPr>
        <w:rPr>
          <w:u w:val="single"/>
        </w:rPr>
      </w:pPr>
      <w:r w:rsidRPr="00C61AFE">
        <w:rPr>
          <w:u w:val="single"/>
        </w:rPr>
        <w:t>Discussion:</w:t>
      </w:r>
    </w:p>
    <w:p w14:paraId="754808C7" w14:textId="7BAB63EF" w:rsidR="002043E4" w:rsidRDefault="002043E4" w:rsidP="002043E4"/>
    <w:p w14:paraId="7925B238" w14:textId="66266E96" w:rsidR="008A5018" w:rsidRDefault="008A5018" w:rsidP="002043E4">
      <w:r>
        <w:t>Context:</w:t>
      </w:r>
    </w:p>
    <w:p w14:paraId="6B6D5B0A" w14:textId="5D4A73B6" w:rsidR="008A5018" w:rsidRDefault="008A5018" w:rsidP="002043E4"/>
    <w:p w14:paraId="31C745F6" w14:textId="77777777" w:rsidR="0009134C" w:rsidRDefault="0009134C" w:rsidP="002043E4">
      <w:r>
        <w:rPr>
          <w:noProof/>
        </w:rPr>
        <w:lastRenderedPageBreak/>
        <w:drawing>
          <wp:inline distT="0" distB="0" distL="0" distR="0" wp14:anchorId="6CA20640" wp14:editId="1C7885EB">
            <wp:extent cx="6400800" cy="52482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5248275"/>
                    </a:xfrm>
                    <a:prstGeom prst="rect">
                      <a:avLst/>
                    </a:prstGeom>
                    <a:noFill/>
                    <a:ln>
                      <a:noFill/>
                    </a:ln>
                  </pic:spPr>
                </pic:pic>
              </a:graphicData>
            </a:graphic>
          </wp:inline>
        </w:drawing>
      </w:r>
    </w:p>
    <w:p w14:paraId="0B91EC7B" w14:textId="77777777" w:rsidR="0009134C" w:rsidRDefault="0009134C" w:rsidP="002043E4"/>
    <w:p w14:paraId="0C45E84F" w14:textId="44D3C74F" w:rsidR="008A5018" w:rsidRDefault="0009134C" w:rsidP="002043E4">
      <w:r>
        <w:rPr>
          <w:noProof/>
        </w:rPr>
        <w:lastRenderedPageBreak/>
        <w:drawing>
          <wp:inline distT="0" distB="0" distL="0" distR="0" wp14:anchorId="672865CC" wp14:editId="6C316663">
            <wp:extent cx="6400800" cy="30734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307340"/>
                    </a:xfrm>
                    <a:prstGeom prst="rect">
                      <a:avLst/>
                    </a:prstGeom>
                    <a:noFill/>
                    <a:ln>
                      <a:noFill/>
                    </a:ln>
                  </pic:spPr>
                </pic:pic>
              </a:graphicData>
            </a:graphic>
          </wp:inline>
        </w:drawing>
      </w:r>
      <w:r>
        <w:rPr>
          <w:noProof/>
        </w:rPr>
        <w:drawing>
          <wp:inline distT="0" distB="0" distL="0" distR="0" wp14:anchorId="3DD4DCE3" wp14:editId="78A84785">
            <wp:extent cx="6400800" cy="5578475"/>
            <wp:effectExtent l="0" t="0" r="0" b="31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5578475"/>
                    </a:xfrm>
                    <a:prstGeom prst="rect">
                      <a:avLst/>
                    </a:prstGeom>
                    <a:noFill/>
                    <a:ln>
                      <a:noFill/>
                    </a:ln>
                  </pic:spPr>
                </pic:pic>
              </a:graphicData>
            </a:graphic>
          </wp:inline>
        </w:drawing>
      </w:r>
    </w:p>
    <w:p w14:paraId="5F5A6743" w14:textId="6A34CF4E" w:rsidR="008A5018" w:rsidRDefault="008A5018" w:rsidP="002043E4"/>
    <w:p w14:paraId="0701C62C" w14:textId="4371E1FC" w:rsidR="00D90741" w:rsidRDefault="00D90741" w:rsidP="002043E4">
      <w:r>
        <w:t xml:space="preserve">From the above, </w:t>
      </w:r>
      <w:proofErr w:type="gramStart"/>
      <w:r>
        <w:t>it can be seen that there</w:t>
      </w:r>
      <w:proofErr w:type="gramEnd"/>
      <w:r>
        <w:t xml:space="preserve"> is no real concept of an Integer that is the “Request Info”.  Rather, what happens to be a </w:t>
      </w:r>
      <w:proofErr w:type="gramStart"/>
      <w:r>
        <w:t>7 bit</w:t>
      </w:r>
      <w:proofErr w:type="gramEnd"/>
      <w:r>
        <w:t xml:space="preserve"> subfield is made up of two values, an “Automatic Report Enabled” field of 2 bits, with 4 defined meanings, and a 6 bit “Report Timeout” field.</w:t>
      </w:r>
    </w:p>
    <w:p w14:paraId="02F748C8" w14:textId="63AFD807" w:rsidR="00D90741" w:rsidRDefault="00D90741" w:rsidP="002043E4"/>
    <w:p w14:paraId="6BFF674C" w14:textId="417953CF" w:rsidR="00D90741" w:rsidRDefault="00D90741" w:rsidP="002043E4">
      <w:r>
        <w:t xml:space="preserve">Suggest these two parameters are the semantically meaningful information to pass into this </w:t>
      </w:r>
      <w:proofErr w:type="gramStart"/>
      <w:r>
        <w:t>primitive’s .request</w:t>
      </w:r>
      <w:proofErr w:type="gramEnd"/>
      <w:r>
        <w:t xml:space="preserve"> and produce from its .indication.</w:t>
      </w:r>
    </w:p>
    <w:p w14:paraId="6691086F" w14:textId="64FD7B2A" w:rsidR="00D90741" w:rsidRDefault="00D90741" w:rsidP="002043E4"/>
    <w:p w14:paraId="6B6AE939" w14:textId="7E0F0AD5" w:rsidR="00D90741" w:rsidRDefault="009B24F5" w:rsidP="002043E4">
      <w:r>
        <w:t>Then, similarly, in MLME-</w:t>
      </w:r>
      <w:proofErr w:type="spellStart"/>
      <w:r>
        <w:t>SCS.response</w:t>
      </w:r>
      <w:proofErr w:type="spellEnd"/>
      <w:r>
        <w:t xml:space="preserve"> </w:t>
      </w:r>
      <w:proofErr w:type="gramStart"/>
      <w:r>
        <w:t>and .confirm</w:t>
      </w:r>
      <w:proofErr w:type="gramEnd"/>
      <w:r>
        <w:t>, the “</w:t>
      </w:r>
      <w:proofErr w:type="spellStart"/>
      <w:r>
        <w:t>SCSResponse</w:t>
      </w:r>
      <w:proofErr w:type="spellEnd"/>
      <w:r>
        <w:t>” parameter is really a duple of independent information items, and currently also carries some constant fields:</w:t>
      </w:r>
    </w:p>
    <w:p w14:paraId="221F8B56" w14:textId="6BACEE0D" w:rsidR="009B24F5" w:rsidRDefault="009B24F5" w:rsidP="002043E4">
      <w:r>
        <w:rPr>
          <w:noProof/>
        </w:rPr>
        <w:lastRenderedPageBreak/>
        <w:drawing>
          <wp:inline distT="0" distB="0" distL="0" distR="0" wp14:anchorId="61895A5F" wp14:editId="01C161EE">
            <wp:extent cx="6400800" cy="54324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5432425"/>
                    </a:xfrm>
                    <a:prstGeom prst="rect">
                      <a:avLst/>
                    </a:prstGeom>
                    <a:noFill/>
                    <a:ln>
                      <a:noFill/>
                    </a:ln>
                  </pic:spPr>
                </pic:pic>
              </a:graphicData>
            </a:graphic>
          </wp:inline>
        </w:drawing>
      </w:r>
    </w:p>
    <w:p w14:paraId="64354675" w14:textId="6ADCD955" w:rsidR="00257727" w:rsidRDefault="00257727" w:rsidP="002043E4"/>
    <w:p w14:paraId="358A821F" w14:textId="5BF71FDA" w:rsidR="00257727" w:rsidRDefault="00257727" w:rsidP="002043E4">
      <w:r>
        <w:t>Only the Dialog Token, SCSID and Status convey meaningful information across the MLME boundary, and these are separate components of information that should be provided and described independently.</w:t>
      </w:r>
    </w:p>
    <w:p w14:paraId="3738BD75" w14:textId="3C4EDA86" w:rsidR="00257727" w:rsidRDefault="00257727" w:rsidP="002043E4"/>
    <w:p w14:paraId="38221295" w14:textId="71B95E37" w:rsidR="00AA2E72" w:rsidRDefault="00AA2E72" w:rsidP="002043E4">
      <w:r>
        <w:t xml:space="preserve">Considering the </w:t>
      </w:r>
      <w:proofErr w:type="spellStart"/>
      <w:r>
        <w:t>TWTFlow</w:t>
      </w:r>
      <w:proofErr w:type="spellEnd"/>
      <w:r>
        <w:t xml:space="preserve"> parameter in MLME-</w:t>
      </w:r>
      <w:proofErr w:type="spellStart"/>
      <w:r>
        <w:t>TWTTEARDOWN.request</w:t>
      </w:r>
      <w:proofErr w:type="spellEnd"/>
      <w:r>
        <w:t xml:space="preserve"> </w:t>
      </w:r>
      <w:proofErr w:type="gramStart"/>
      <w:r>
        <w:t>and .indication</w:t>
      </w:r>
      <w:proofErr w:type="gramEnd"/>
      <w:r>
        <w:t>, from the reference to 9.6.24.9 we find that this is really just one value, the TWT Flow Identifier:</w:t>
      </w:r>
    </w:p>
    <w:p w14:paraId="26DEA715" w14:textId="46BC8FB8" w:rsidR="00AA2E72" w:rsidRDefault="00AA2E72" w:rsidP="002043E4"/>
    <w:p w14:paraId="4AE25D6F" w14:textId="1070EA0F" w:rsidR="00AA2E72" w:rsidRDefault="00AA2E72" w:rsidP="002043E4">
      <w:r>
        <w:rPr>
          <w:noProof/>
        </w:rPr>
        <w:lastRenderedPageBreak/>
        <w:drawing>
          <wp:inline distT="0" distB="0" distL="0" distR="0" wp14:anchorId="0BE567A0" wp14:editId="06B2B25A">
            <wp:extent cx="6400800" cy="2550795"/>
            <wp:effectExtent l="0" t="0" r="0" b="190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2550795"/>
                    </a:xfrm>
                    <a:prstGeom prst="rect">
                      <a:avLst/>
                    </a:prstGeom>
                    <a:noFill/>
                    <a:ln>
                      <a:noFill/>
                    </a:ln>
                  </pic:spPr>
                </pic:pic>
              </a:graphicData>
            </a:graphic>
          </wp:inline>
        </w:drawing>
      </w:r>
    </w:p>
    <w:p w14:paraId="5ABDABD8" w14:textId="3976762E" w:rsidR="00AA2E72" w:rsidRDefault="00AA2E72" w:rsidP="002043E4"/>
    <w:p w14:paraId="10A08E18" w14:textId="5E800429" w:rsidR="00AA2E72" w:rsidRDefault="00AA2E72" w:rsidP="002043E4">
      <w:r>
        <w:t xml:space="preserve">And, finally, when considering the </w:t>
      </w:r>
      <w:proofErr w:type="spellStart"/>
      <w:r w:rsidRPr="00AA2E72">
        <w:t>MCSDifference</w:t>
      </w:r>
      <w:proofErr w:type="spellEnd"/>
      <w:r>
        <w:t xml:space="preserve"> parameter in MLME-</w:t>
      </w:r>
      <w:proofErr w:type="spellStart"/>
      <w:r w:rsidR="0050227F">
        <w:t>CONTROLRESPONSEMCS.request</w:t>
      </w:r>
      <w:proofErr w:type="spellEnd"/>
      <w:r w:rsidR="0050227F">
        <w:t xml:space="preserve"> </w:t>
      </w:r>
      <w:proofErr w:type="gramStart"/>
      <w:r w:rsidR="0050227F">
        <w:t>and .indication</w:t>
      </w:r>
      <w:proofErr w:type="gramEnd"/>
      <w:r w:rsidR="0050227F">
        <w:t>, we are directed to 9.6.27.2:</w:t>
      </w:r>
    </w:p>
    <w:p w14:paraId="702C8B75" w14:textId="77EEFD4A" w:rsidR="0050227F" w:rsidRDefault="0050227F" w:rsidP="002043E4"/>
    <w:p w14:paraId="2677EE67" w14:textId="0470BAA3" w:rsidR="0050227F" w:rsidRDefault="00C47861" w:rsidP="002043E4">
      <w:r>
        <w:rPr>
          <w:noProof/>
        </w:rPr>
        <w:drawing>
          <wp:inline distT="0" distB="0" distL="0" distR="0" wp14:anchorId="6F233926" wp14:editId="05B82504">
            <wp:extent cx="6400800" cy="56070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560705"/>
                    </a:xfrm>
                    <a:prstGeom prst="rect">
                      <a:avLst/>
                    </a:prstGeom>
                    <a:noFill/>
                    <a:ln>
                      <a:noFill/>
                    </a:ln>
                  </pic:spPr>
                </pic:pic>
              </a:graphicData>
            </a:graphic>
          </wp:inline>
        </w:drawing>
      </w:r>
    </w:p>
    <w:p w14:paraId="1B61CFB8" w14:textId="77777777" w:rsidR="00D90741" w:rsidRDefault="00D90741" w:rsidP="002043E4"/>
    <w:p w14:paraId="1CCB4A5B" w14:textId="77777777" w:rsidR="002043E4" w:rsidRPr="0021322C" w:rsidRDefault="002043E4" w:rsidP="002043E4">
      <w:pPr>
        <w:rPr>
          <w:u w:val="single"/>
        </w:rPr>
      </w:pPr>
      <w:r w:rsidRPr="0021322C">
        <w:rPr>
          <w:highlight w:val="yellow"/>
          <w:u w:val="single"/>
        </w:rPr>
        <w:t>Proposed Resolution:</w:t>
      </w:r>
    </w:p>
    <w:p w14:paraId="3DF043ED" w14:textId="77777777" w:rsidR="002043E4" w:rsidRDefault="002043E4" w:rsidP="002043E4"/>
    <w:p w14:paraId="456A9DC9" w14:textId="77777777" w:rsidR="002043E4" w:rsidRDefault="002043E4" w:rsidP="002043E4">
      <w:r>
        <w:t>Revised.</w:t>
      </w:r>
    </w:p>
    <w:p w14:paraId="2633F4D3" w14:textId="03A24159" w:rsidR="002043E4" w:rsidRDefault="002043E4" w:rsidP="002043E4"/>
    <w:p w14:paraId="72DA666B" w14:textId="4C43D4A8" w:rsidR="00D90741" w:rsidRDefault="00257727" w:rsidP="002043E4">
      <w:r>
        <w:t>In 6.3.60.2.2 and 6.3.60.3.2, r</w:t>
      </w:r>
      <w:r w:rsidR="00D90741">
        <w:t>eplace the parameter (in the parameter list) “Request Info” with two parameters, “Automatic Report Enabled” and “Report Timeout”.</w:t>
      </w:r>
    </w:p>
    <w:p w14:paraId="47E54F38" w14:textId="77777777" w:rsidR="00D90741" w:rsidRDefault="00D90741" w:rsidP="002043E4"/>
    <w:p w14:paraId="3D3F51BC" w14:textId="32918B2A" w:rsidR="00D90741" w:rsidRDefault="00257727" w:rsidP="002043E4">
      <w:proofErr w:type="gramStart"/>
      <w:r>
        <w:t>Also</w:t>
      </w:r>
      <w:proofErr w:type="gramEnd"/>
      <w:r>
        <w:t xml:space="preserve"> i</w:t>
      </w:r>
      <w:r>
        <w:t>n 6.3.60.2.2 and 6.3.60.3.2</w:t>
      </w:r>
      <w:r>
        <w:t>, r</w:t>
      </w:r>
      <w:r w:rsidR="00D90741">
        <w:t>eplace the row for “Request Info” in the parameter usage table with two rows:</w:t>
      </w:r>
    </w:p>
    <w:p w14:paraId="29CD0350" w14:textId="3904CDC2" w:rsidR="00D90741" w:rsidRDefault="00D90741" w:rsidP="002043E4"/>
    <w:tbl>
      <w:tblPr>
        <w:tblStyle w:val="TableGrid"/>
        <w:tblW w:w="0" w:type="auto"/>
        <w:tblLook w:val="04A0" w:firstRow="1" w:lastRow="0" w:firstColumn="1" w:lastColumn="0" w:noHBand="0" w:noVBand="1"/>
      </w:tblPr>
      <w:tblGrid>
        <w:gridCol w:w="2312"/>
        <w:gridCol w:w="2349"/>
        <w:gridCol w:w="3306"/>
        <w:gridCol w:w="2335"/>
      </w:tblGrid>
      <w:tr w:rsidR="00D90741" w14:paraId="2D08E32E" w14:textId="77777777" w:rsidTr="00D90741">
        <w:tc>
          <w:tcPr>
            <w:tcW w:w="2575" w:type="dxa"/>
          </w:tcPr>
          <w:p w14:paraId="3A6DCA10" w14:textId="5CB527B0" w:rsidR="00D90741" w:rsidRDefault="00D90741" w:rsidP="002043E4">
            <w:r>
              <w:t>Automatic Report Enabled</w:t>
            </w:r>
          </w:p>
        </w:tc>
        <w:tc>
          <w:tcPr>
            <w:tcW w:w="2575" w:type="dxa"/>
          </w:tcPr>
          <w:p w14:paraId="20EDAA45" w14:textId="5D697AA0" w:rsidR="00D90741" w:rsidRDefault="00D90741" w:rsidP="002043E4">
            <w:r>
              <w:t>Enumeration</w:t>
            </w:r>
          </w:p>
        </w:tc>
        <w:tc>
          <w:tcPr>
            <w:tcW w:w="2576" w:type="dxa"/>
          </w:tcPr>
          <w:p w14:paraId="58A9E677" w14:textId="70D1C8E6" w:rsidR="00D90741" w:rsidRDefault="006F1F3C" w:rsidP="002043E4">
            <w:r>
              <w:rPr>
                <w:rFonts w:ascii="Arial" w:hAnsi="Arial" w:cs="Arial"/>
                <w:color w:val="000000"/>
                <w:sz w:val="20"/>
                <w:lang w:val="en-US"/>
              </w:rPr>
              <w:t>CANCEL, CHANGES_ONLY</w:t>
            </w:r>
            <w:r w:rsidR="00D90741" w:rsidRPr="00E9788E">
              <w:rPr>
                <w:rFonts w:ascii="Arial" w:hAnsi="Arial" w:cs="Arial"/>
                <w:color w:val="000000"/>
                <w:sz w:val="20"/>
                <w:lang w:val="en-US"/>
              </w:rPr>
              <w:t>,</w:t>
            </w:r>
            <w:r>
              <w:rPr>
                <w:rFonts w:ascii="Arial" w:hAnsi="Arial" w:cs="Arial"/>
                <w:color w:val="000000"/>
                <w:sz w:val="20"/>
                <w:lang w:val="en-US"/>
              </w:rPr>
              <w:t xml:space="preserve"> </w:t>
            </w:r>
            <w:r w:rsidR="00D90741" w:rsidRPr="00E9788E">
              <w:rPr>
                <w:rFonts w:ascii="Arial" w:hAnsi="Arial" w:cs="Arial"/>
                <w:color w:val="000000"/>
                <w:sz w:val="20"/>
                <w:lang w:val="en-US"/>
              </w:rPr>
              <w:t>PERIODICALLY_ONLY, PERIODICALLY_AND_CHANGES</w:t>
            </w:r>
          </w:p>
        </w:tc>
        <w:tc>
          <w:tcPr>
            <w:tcW w:w="2576" w:type="dxa"/>
          </w:tcPr>
          <w:p w14:paraId="08FB556D" w14:textId="222D3BAF" w:rsidR="00D90741" w:rsidRDefault="00D90741" w:rsidP="002043E4">
            <w:r w:rsidRPr="00E9788E">
              <w:rPr>
                <w:rFonts w:ascii="Arial" w:hAnsi="Arial" w:cs="Arial"/>
                <w:color w:val="000000"/>
                <w:sz w:val="20"/>
                <w:lang w:val="en-US"/>
              </w:rPr>
              <w:t xml:space="preserve">Indicates the requested interference </w:t>
            </w:r>
            <w:proofErr w:type="spellStart"/>
            <w:r w:rsidRPr="00E9788E">
              <w:rPr>
                <w:rFonts w:ascii="Arial" w:hAnsi="Arial" w:cs="Arial"/>
                <w:color w:val="000000"/>
                <w:sz w:val="20"/>
                <w:lang w:val="en-US"/>
              </w:rPr>
              <w:t>resports</w:t>
            </w:r>
            <w:proofErr w:type="spellEnd"/>
            <w:r w:rsidRPr="00E9788E">
              <w:rPr>
                <w:rFonts w:ascii="Arial" w:hAnsi="Arial" w:cs="Arial"/>
                <w:color w:val="000000"/>
                <w:sz w:val="20"/>
                <w:lang w:val="en-US"/>
              </w:rPr>
              <w:t>, as defined in 9.6.13.13</w:t>
            </w:r>
          </w:p>
        </w:tc>
      </w:tr>
      <w:tr w:rsidR="00D90741" w14:paraId="01AC9135" w14:textId="77777777" w:rsidTr="00D90741">
        <w:tc>
          <w:tcPr>
            <w:tcW w:w="2575" w:type="dxa"/>
          </w:tcPr>
          <w:p w14:paraId="49003879" w14:textId="252077C0" w:rsidR="00D90741" w:rsidRDefault="00D90741" w:rsidP="002043E4">
            <w:r>
              <w:t>Report Timeout</w:t>
            </w:r>
          </w:p>
        </w:tc>
        <w:tc>
          <w:tcPr>
            <w:tcW w:w="2575" w:type="dxa"/>
          </w:tcPr>
          <w:p w14:paraId="28834EDA" w14:textId="1E3B3F8A" w:rsidR="00D90741" w:rsidRDefault="00D90741" w:rsidP="002043E4">
            <w:r>
              <w:t>Integer</w:t>
            </w:r>
          </w:p>
        </w:tc>
        <w:tc>
          <w:tcPr>
            <w:tcW w:w="2576" w:type="dxa"/>
          </w:tcPr>
          <w:p w14:paraId="5074D351" w14:textId="6545FE13" w:rsidR="00D90741" w:rsidRDefault="00D90741" w:rsidP="002043E4">
            <w:r>
              <w:t>0-63</w:t>
            </w:r>
          </w:p>
        </w:tc>
        <w:tc>
          <w:tcPr>
            <w:tcW w:w="2576" w:type="dxa"/>
          </w:tcPr>
          <w:p w14:paraId="2CDBA743" w14:textId="14E4B4F1" w:rsidR="00D90741" w:rsidRDefault="00D90741" w:rsidP="002043E4">
            <w:r w:rsidRPr="00E9788E">
              <w:rPr>
                <w:rFonts w:ascii="Arial" w:hAnsi="Arial" w:cs="Arial"/>
                <w:color w:val="000000"/>
                <w:sz w:val="20"/>
                <w:lang w:val="en-US"/>
              </w:rPr>
              <w:t>Indicates minimum duration between reports, see 9.6.13.13</w:t>
            </w:r>
          </w:p>
        </w:tc>
      </w:tr>
    </w:tbl>
    <w:p w14:paraId="08566013" w14:textId="77777777" w:rsidR="00D90741" w:rsidRDefault="00D90741" w:rsidP="002043E4"/>
    <w:p w14:paraId="0C8FCA55" w14:textId="2B4C81BD" w:rsidR="00D90741" w:rsidRDefault="00257727" w:rsidP="002043E4">
      <w:r>
        <w:t>In 6.3.85.3.2, 6.3.85.5.2, 6.3.85.6.2 and 6.3.85.7.2, replace the parameter “</w:t>
      </w:r>
      <w:proofErr w:type="spellStart"/>
      <w:r>
        <w:t>SCSResponse</w:t>
      </w:r>
      <w:proofErr w:type="spellEnd"/>
      <w:r>
        <w:t>” with three parameters, “Dialog Token”, “SCSID” and “Status”.</w:t>
      </w:r>
    </w:p>
    <w:p w14:paraId="3119FDE3" w14:textId="4D2DB938" w:rsidR="00257727" w:rsidRDefault="00257727" w:rsidP="002043E4"/>
    <w:p w14:paraId="6E276552" w14:textId="71666725" w:rsidR="00257727" w:rsidRDefault="00257727" w:rsidP="002043E4">
      <w:proofErr w:type="gramStart"/>
      <w:r>
        <w:t>Also</w:t>
      </w:r>
      <w:proofErr w:type="gramEnd"/>
      <w:r>
        <w:t xml:space="preserve"> i</w:t>
      </w:r>
      <w:r>
        <w:t>n 6.3.85.3.2, 6.3.85.5.2, 6.3.85.6.2 and 6.3.85.7.2, replace</w:t>
      </w:r>
      <w:r>
        <w:t xml:space="preserve"> the row for “</w:t>
      </w:r>
      <w:proofErr w:type="spellStart"/>
      <w:r>
        <w:t>SCSResponse</w:t>
      </w:r>
      <w:proofErr w:type="spellEnd"/>
      <w:r>
        <w:t>” in the parameter usage table with three rows:</w:t>
      </w:r>
    </w:p>
    <w:p w14:paraId="008FFA78" w14:textId="2E88832B" w:rsidR="00257727" w:rsidRDefault="00257727" w:rsidP="002043E4"/>
    <w:tbl>
      <w:tblPr>
        <w:tblStyle w:val="TableGrid"/>
        <w:tblW w:w="0" w:type="auto"/>
        <w:tblLook w:val="04A0" w:firstRow="1" w:lastRow="0" w:firstColumn="1" w:lastColumn="0" w:noHBand="0" w:noVBand="1"/>
      </w:tblPr>
      <w:tblGrid>
        <w:gridCol w:w="2575"/>
        <w:gridCol w:w="2575"/>
        <w:gridCol w:w="2576"/>
        <w:gridCol w:w="2576"/>
      </w:tblGrid>
      <w:tr w:rsidR="00257727" w14:paraId="4F4E4C5A" w14:textId="77777777" w:rsidTr="00257727">
        <w:tc>
          <w:tcPr>
            <w:tcW w:w="2575" w:type="dxa"/>
          </w:tcPr>
          <w:p w14:paraId="4A28D732" w14:textId="1CFFF0B6" w:rsidR="00257727" w:rsidRDefault="00257727" w:rsidP="002043E4">
            <w:r>
              <w:t>Dialog Token</w:t>
            </w:r>
          </w:p>
        </w:tc>
        <w:tc>
          <w:tcPr>
            <w:tcW w:w="2575" w:type="dxa"/>
          </w:tcPr>
          <w:p w14:paraId="1BD4769A" w14:textId="317644D6" w:rsidR="00257727" w:rsidRDefault="00257727" w:rsidP="002043E4">
            <w:r>
              <w:t>Integer</w:t>
            </w:r>
          </w:p>
        </w:tc>
        <w:tc>
          <w:tcPr>
            <w:tcW w:w="2576" w:type="dxa"/>
          </w:tcPr>
          <w:p w14:paraId="40D6B8D4" w14:textId="2227AD82" w:rsidR="00257727" w:rsidRDefault="00257727" w:rsidP="002043E4">
            <w:r>
              <w:t>1-255</w:t>
            </w:r>
          </w:p>
        </w:tc>
        <w:tc>
          <w:tcPr>
            <w:tcW w:w="2576" w:type="dxa"/>
          </w:tcPr>
          <w:p w14:paraId="087D706A" w14:textId="2C51ED8C" w:rsidR="00257727" w:rsidRDefault="00257727" w:rsidP="002043E4">
            <w:r>
              <w:t>The dialog token to identify the SCS request and response transaction.</w:t>
            </w:r>
          </w:p>
        </w:tc>
      </w:tr>
      <w:tr w:rsidR="00257727" w14:paraId="5B740659" w14:textId="77777777" w:rsidTr="00257727">
        <w:tc>
          <w:tcPr>
            <w:tcW w:w="2575" w:type="dxa"/>
          </w:tcPr>
          <w:p w14:paraId="09D3FB3B" w14:textId="0E99F79E" w:rsidR="00257727" w:rsidRDefault="00257727" w:rsidP="002043E4">
            <w:r>
              <w:t>SCSID</w:t>
            </w:r>
          </w:p>
        </w:tc>
        <w:tc>
          <w:tcPr>
            <w:tcW w:w="2575" w:type="dxa"/>
          </w:tcPr>
          <w:p w14:paraId="2459B471" w14:textId="0881BB03" w:rsidR="00257727" w:rsidRDefault="00257727" w:rsidP="002043E4">
            <w:r>
              <w:t>Integer</w:t>
            </w:r>
          </w:p>
        </w:tc>
        <w:tc>
          <w:tcPr>
            <w:tcW w:w="2576" w:type="dxa"/>
          </w:tcPr>
          <w:p w14:paraId="206C1AC2" w14:textId="62F9AEF4" w:rsidR="00257727" w:rsidRDefault="00257727" w:rsidP="002043E4">
            <w:r>
              <w:t>1-255</w:t>
            </w:r>
          </w:p>
        </w:tc>
        <w:tc>
          <w:tcPr>
            <w:tcW w:w="2576" w:type="dxa"/>
          </w:tcPr>
          <w:p w14:paraId="6E4B57CB" w14:textId="6E388A8A" w:rsidR="00257727" w:rsidRDefault="00257727" w:rsidP="002043E4">
            <w:r>
              <w:rPr>
                <w:rFonts w:ascii="TimesNewRomanPSMT" w:eastAsia="TimesNewRomanPSMT" w:cs="TimesNewRomanPSMT"/>
                <w:sz w:val="20"/>
                <w:lang w:val="en-US" w:eastAsia="ja-JP"/>
              </w:rPr>
              <w:t>Identifies the SCS stream that is being classified.</w:t>
            </w:r>
          </w:p>
        </w:tc>
      </w:tr>
      <w:tr w:rsidR="00257727" w14:paraId="6C799816" w14:textId="77777777" w:rsidTr="00257727">
        <w:tc>
          <w:tcPr>
            <w:tcW w:w="2575" w:type="dxa"/>
          </w:tcPr>
          <w:p w14:paraId="0D246B10" w14:textId="48528452" w:rsidR="00257727" w:rsidRDefault="00257727" w:rsidP="002043E4">
            <w:r>
              <w:t>Status</w:t>
            </w:r>
          </w:p>
        </w:tc>
        <w:tc>
          <w:tcPr>
            <w:tcW w:w="2575" w:type="dxa"/>
          </w:tcPr>
          <w:p w14:paraId="492BF969" w14:textId="05E6D15A" w:rsidR="00257727" w:rsidRDefault="00257727" w:rsidP="002043E4">
            <w:r>
              <w:t>Enumeration</w:t>
            </w:r>
          </w:p>
        </w:tc>
        <w:tc>
          <w:tcPr>
            <w:tcW w:w="2576" w:type="dxa"/>
          </w:tcPr>
          <w:p w14:paraId="370C1E9E" w14:textId="6880EDA2" w:rsidR="00257727" w:rsidRDefault="00AA2E72" w:rsidP="002043E4">
            <w:r>
              <w:t>See Table 9-52 (Status codes)</w:t>
            </w:r>
          </w:p>
        </w:tc>
        <w:tc>
          <w:tcPr>
            <w:tcW w:w="2576" w:type="dxa"/>
          </w:tcPr>
          <w:p w14:paraId="66FF5555" w14:textId="54CBAF1D" w:rsidR="00257727" w:rsidRDefault="00257727" w:rsidP="00BB67AB">
            <w:pPr>
              <w:autoSpaceDE w:val="0"/>
              <w:autoSpaceDN w:val="0"/>
              <w:adjustRightInd w:val="0"/>
            </w:pPr>
            <w:r>
              <w:rPr>
                <w:rFonts w:ascii="TimesNewRomanPSMT" w:eastAsia="TimesNewRomanPSMT" w:cs="TimesNewRomanPSMT"/>
                <w:sz w:val="18"/>
                <w:szCs w:val="18"/>
                <w:lang w:val="en-US" w:eastAsia="ja-JP"/>
              </w:rPr>
              <w:t>Indicates the result response</w:t>
            </w:r>
            <w:r w:rsidR="00BB67AB">
              <w:rPr>
                <w:rFonts w:ascii="TimesNewRomanPSMT" w:eastAsia="TimesNewRomanPSMT" w:cs="TimesNewRomanPSMT"/>
                <w:sz w:val="18"/>
                <w:szCs w:val="18"/>
                <w:lang w:val="en-US" w:eastAsia="ja-JP"/>
              </w:rPr>
              <w:t xml:space="preserve"> of the requested SCSID</w:t>
            </w:r>
            <w:r>
              <w:rPr>
                <w:rFonts w:ascii="TimesNewRomanPSMT" w:eastAsia="TimesNewRomanPSMT" w:cs="TimesNewRomanPSMT"/>
                <w:sz w:val="18"/>
                <w:szCs w:val="18"/>
                <w:lang w:val="en-US" w:eastAsia="ja-JP"/>
              </w:rPr>
              <w:t>. See</w:t>
            </w:r>
            <w:r w:rsidR="00BB67AB">
              <w:rPr>
                <w:rFonts w:ascii="TimesNewRomanPSMT" w:eastAsia="TimesNewRomanPSMT" w:cs="TimesNewRomanPSMT"/>
                <w:sz w:val="18"/>
                <w:szCs w:val="18"/>
                <w:lang w:val="en-US" w:eastAsia="ja-JP"/>
              </w:rPr>
              <w:t xml:space="preserve"> </w:t>
            </w:r>
            <w:r>
              <w:rPr>
                <w:rFonts w:ascii="TimesNewRomanPSMT" w:eastAsia="TimesNewRomanPSMT" w:cs="TimesNewRomanPSMT"/>
                <w:sz w:val="18"/>
                <w:szCs w:val="18"/>
                <w:lang w:val="en-US" w:eastAsia="ja-JP"/>
              </w:rPr>
              <w:t>Table 9-52 (Status codes).</w:t>
            </w:r>
          </w:p>
        </w:tc>
      </w:tr>
    </w:tbl>
    <w:p w14:paraId="461CDD97" w14:textId="2509CB85" w:rsidR="00257727" w:rsidRDefault="00257727" w:rsidP="002043E4"/>
    <w:p w14:paraId="4B677489" w14:textId="77777777" w:rsidR="00EB780F" w:rsidRDefault="00AA2E72" w:rsidP="002043E4">
      <w:r>
        <w:t>In 6.3.</w:t>
      </w:r>
      <w:r w:rsidR="00EB780F">
        <w:t>111.2.2 and 6.3.111.3.2, in the parameter list replace the parameter “</w:t>
      </w:r>
      <w:proofErr w:type="spellStart"/>
      <w:r w:rsidR="00EB780F">
        <w:t>TWTFlow</w:t>
      </w:r>
      <w:proofErr w:type="spellEnd"/>
      <w:r w:rsidR="00EB780F">
        <w:t>” with “TWT Flow Identifier”.  In the parameter description table, replace the information in the row for “</w:t>
      </w:r>
      <w:proofErr w:type="spellStart"/>
      <w:r w:rsidR="00EB780F">
        <w:t>TWTFlow</w:t>
      </w:r>
      <w:proofErr w:type="spellEnd"/>
      <w:r w:rsidR="00EB780F">
        <w:t>” with:</w:t>
      </w:r>
    </w:p>
    <w:p w14:paraId="03D17AF2" w14:textId="0BA5590F" w:rsidR="00BB67AB" w:rsidRDefault="00BB67AB" w:rsidP="002043E4"/>
    <w:tbl>
      <w:tblPr>
        <w:tblStyle w:val="TableGrid"/>
        <w:tblW w:w="0" w:type="auto"/>
        <w:tblLook w:val="04A0" w:firstRow="1" w:lastRow="0" w:firstColumn="1" w:lastColumn="0" w:noHBand="0" w:noVBand="1"/>
      </w:tblPr>
      <w:tblGrid>
        <w:gridCol w:w="2575"/>
        <w:gridCol w:w="2575"/>
        <w:gridCol w:w="2576"/>
        <w:gridCol w:w="2576"/>
      </w:tblGrid>
      <w:tr w:rsidR="00EB780F" w14:paraId="5B83E5E7" w14:textId="77777777" w:rsidTr="00EB780F">
        <w:tc>
          <w:tcPr>
            <w:tcW w:w="2575" w:type="dxa"/>
          </w:tcPr>
          <w:p w14:paraId="293D9F81" w14:textId="35EEF7EE" w:rsidR="00EB780F" w:rsidRDefault="00EB780F" w:rsidP="002043E4">
            <w:r>
              <w:t>TWT Flow Identifier</w:t>
            </w:r>
          </w:p>
        </w:tc>
        <w:tc>
          <w:tcPr>
            <w:tcW w:w="2575" w:type="dxa"/>
          </w:tcPr>
          <w:p w14:paraId="3C1CE68A" w14:textId="08084C98" w:rsidR="00EB780F" w:rsidRDefault="00EB780F" w:rsidP="002043E4">
            <w:r>
              <w:t>Integer</w:t>
            </w:r>
          </w:p>
        </w:tc>
        <w:tc>
          <w:tcPr>
            <w:tcW w:w="2576" w:type="dxa"/>
          </w:tcPr>
          <w:p w14:paraId="3BC50B55" w14:textId="31F30640" w:rsidR="00EB780F" w:rsidRDefault="00EB780F" w:rsidP="002043E4">
            <w:r>
              <w:t>0-7</w:t>
            </w:r>
          </w:p>
        </w:tc>
        <w:tc>
          <w:tcPr>
            <w:tcW w:w="2576" w:type="dxa"/>
          </w:tcPr>
          <w:p w14:paraId="4EE8B5C2" w14:textId="0E3CF0C0" w:rsidR="00EB780F" w:rsidRDefault="00EB780F" w:rsidP="00EB780F">
            <w:r>
              <w:t>S</w:t>
            </w:r>
            <w:r>
              <w:t>et to the value of the TWT Flow Identifier field of the TWT element in the</w:t>
            </w:r>
          </w:p>
          <w:p w14:paraId="1150957F" w14:textId="52ECA5C7" w:rsidR="00EB780F" w:rsidRDefault="00EB780F" w:rsidP="00EB780F">
            <w:r>
              <w:t>frame that successfully concluded the setup of the TWT that is the subject of the teardown request</w:t>
            </w:r>
            <w:r>
              <w:t>.</w:t>
            </w:r>
          </w:p>
        </w:tc>
      </w:tr>
    </w:tbl>
    <w:p w14:paraId="61563B8F" w14:textId="2BAA4213" w:rsidR="00EB780F" w:rsidRDefault="00EB780F" w:rsidP="002043E4"/>
    <w:p w14:paraId="47B05C38" w14:textId="5D6A836E" w:rsidR="00C47861" w:rsidRDefault="00C47861" w:rsidP="00C47861">
      <w:r>
        <w:t>In 6.3.</w:t>
      </w:r>
      <w:r>
        <w:t>115.2.2 and 6.3.115.4</w:t>
      </w:r>
      <w:r>
        <w:t xml:space="preserve">.2, </w:t>
      </w:r>
      <w:r>
        <w:t>in</w:t>
      </w:r>
      <w:r>
        <w:t xml:space="preserve"> the parameter description table, replace the information in the row for “</w:t>
      </w:r>
      <w:proofErr w:type="spellStart"/>
      <w:r>
        <w:t>MCSDifference</w:t>
      </w:r>
      <w:proofErr w:type="spellEnd"/>
      <w:r>
        <w:t>” with:</w:t>
      </w:r>
    </w:p>
    <w:p w14:paraId="3DB599DC" w14:textId="77777777" w:rsidR="00EB780F" w:rsidRDefault="00EB780F" w:rsidP="002043E4"/>
    <w:tbl>
      <w:tblPr>
        <w:tblStyle w:val="TableGrid"/>
        <w:tblW w:w="0" w:type="auto"/>
        <w:tblLook w:val="04A0" w:firstRow="1" w:lastRow="0" w:firstColumn="1" w:lastColumn="0" w:noHBand="0" w:noVBand="1"/>
      </w:tblPr>
      <w:tblGrid>
        <w:gridCol w:w="2575"/>
        <w:gridCol w:w="2575"/>
        <w:gridCol w:w="2576"/>
        <w:gridCol w:w="2576"/>
      </w:tblGrid>
      <w:tr w:rsidR="00C47861" w14:paraId="1306CC9E" w14:textId="77777777" w:rsidTr="00C47861">
        <w:tc>
          <w:tcPr>
            <w:tcW w:w="2575" w:type="dxa"/>
          </w:tcPr>
          <w:p w14:paraId="571A71F3" w14:textId="379BCF47" w:rsidR="00C47861" w:rsidRDefault="00C47861" w:rsidP="002043E4">
            <w:proofErr w:type="spellStart"/>
            <w:r>
              <w:t>MCSDifference</w:t>
            </w:r>
            <w:proofErr w:type="spellEnd"/>
          </w:p>
        </w:tc>
        <w:tc>
          <w:tcPr>
            <w:tcW w:w="2575" w:type="dxa"/>
          </w:tcPr>
          <w:p w14:paraId="2C926CFE" w14:textId="1A13606E" w:rsidR="00C47861" w:rsidRDefault="00C47861" w:rsidP="002043E4">
            <w:r>
              <w:t>Integer</w:t>
            </w:r>
          </w:p>
        </w:tc>
        <w:tc>
          <w:tcPr>
            <w:tcW w:w="2576" w:type="dxa"/>
          </w:tcPr>
          <w:p w14:paraId="086C0D77" w14:textId="56D48CC3" w:rsidR="00C47861" w:rsidRDefault="00C47861" w:rsidP="002043E4">
            <w:r>
              <w:t>0-255</w:t>
            </w:r>
          </w:p>
        </w:tc>
        <w:tc>
          <w:tcPr>
            <w:tcW w:w="2576" w:type="dxa"/>
          </w:tcPr>
          <w:p w14:paraId="07D28FEA" w14:textId="2FAFAF08" w:rsidR="00C47861" w:rsidRDefault="00C47861" w:rsidP="00C47861">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T</w:t>
            </w:r>
            <w:r>
              <w:rPr>
                <w:rFonts w:ascii="TimesNewRomanPSMT" w:eastAsia="TimesNewRomanPSMT" w:cs="TimesNewRomanPSMT"/>
                <w:sz w:val="20"/>
                <w:lang w:val="en-US" w:eastAsia="ja-JP"/>
              </w:rPr>
              <w:t>he MCS difference</w:t>
            </w:r>
          </w:p>
          <w:p w14:paraId="33E7B563" w14:textId="77777777" w:rsidR="00C47861" w:rsidRDefault="00C47861" w:rsidP="00C47861">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between the index of the primary MCS and the index of the MCS that is preferred for use by the STA to</w:t>
            </w:r>
          </w:p>
          <w:p w14:paraId="344D42C2" w14:textId="5B266557" w:rsidR="00C47861" w:rsidRDefault="00C47861" w:rsidP="00C47861">
            <w:r>
              <w:rPr>
                <w:rFonts w:ascii="TimesNewRomanPSMT" w:eastAsia="TimesNewRomanPSMT" w:cs="TimesNewRomanPSMT"/>
                <w:sz w:val="20"/>
                <w:lang w:val="en-US" w:eastAsia="ja-JP"/>
              </w:rPr>
              <w:t>transmit control response frame as described in 10.6.6.5.6 (Control response MCS negotiation(11ah)).</w:t>
            </w:r>
          </w:p>
        </w:tc>
      </w:tr>
    </w:tbl>
    <w:p w14:paraId="6E22C719" w14:textId="77777777" w:rsidR="00BB67AB" w:rsidRDefault="00BB67AB" w:rsidP="002043E4"/>
    <w:p w14:paraId="119EE510" w14:textId="77777777" w:rsidR="001313D5" w:rsidRDefault="002043E4" w:rsidP="002043E4">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1313D5" w:rsidRPr="00E9788E" w14:paraId="4D00EF8A" w14:textId="77777777" w:rsidTr="00D7271C">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17C66378" w14:textId="77777777" w:rsidR="001313D5" w:rsidRPr="00E9788E" w:rsidRDefault="001313D5" w:rsidP="00D7271C">
            <w:pPr>
              <w:jc w:val="right"/>
              <w:rPr>
                <w:sz w:val="24"/>
                <w:szCs w:val="24"/>
                <w:lang w:val="en-US"/>
              </w:rPr>
            </w:pPr>
            <w:r w:rsidRPr="00E9788E">
              <w:rPr>
                <w:rFonts w:ascii="Arial" w:hAnsi="Arial" w:cs="Arial"/>
                <w:color w:val="000000"/>
                <w:sz w:val="20"/>
                <w:lang w:val="en-US"/>
              </w:rPr>
              <w:lastRenderedPageBreak/>
              <w:t>1555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30E29F1A" w14:textId="77777777" w:rsidR="001313D5" w:rsidRPr="00E9788E" w:rsidRDefault="001313D5" w:rsidP="00D7271C">
            <w:pPr>
              <w:jc w:val="right"/>
              <w:rPr>
                <w:sz w:val="24"/>
                <w:szCs w:val="24"/>
                <w:lang w:val="en-US"/>
              </w:rPr>
            </w:pPr>
            <w:r w:rsidRPr="00E9788E">
              <w:rPr>
                <w:rFonts w:ascii="Arial" w:hAnsi="Arial" w:cs="Arial"/>
                <w:color w:val="000000"/>
                <w:sz w:val="20"/>
                <w:lang w:val="en-US"/>
              </w:rPr>
              <w:t>2646.15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00FE7E3E" w14:textId="77777777" w:rsidR="001313D5" w:rsidRPr="00E9788E" w:rsidRDefault="001313D5" w:rsidP="00D7271C">
            <w:pPr>
              <w:rPr>
                <w:sz w:val="24"/>
                <w:szCs w:val="24"/>
                <w:lang w:val="en-US"/>
              </w:rPr>
            </w:pPr>
            <w:r w:rsidRPr="00E9788E">
              <w:rPr>
                <w:rFonts w:ascii="Arial" w:hAnsi="Arial" w:cs="Arial"/>
                <w:color w:val="000000"/>
                <w:sz w:val="20"/>
                <w:lang w:val="en-US"/>
              </w:rPr>
              <w:t>15.4.5.11</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3E3DC32D" w14:textId="77777777" w:rsidR="001313D5" w:rsidRPr="00E9788E" w:rsidRDefault="001313D5" w:rsidP="00D7271C">
            <w:pPr>
              <w:rPr>
                <w:sz w:val="24"/>
                <w:szCs w:val="24"/>
                <w:lang w:val="en-US"/>
              </w:rPr>
            </w:pPr>
            <w:r w:rsidRPr="00E9788E">
              <w:rPr>
                <w:rFonts w:ascii="Arial" w:hAnsi="Arial" w:cs="Arial"/>
                <w:color w:val="000000"/>
                <w:sz w:val="20"/>
                <w:lang w:val="en-US"/>
              </w:rPr>
              <w:t>This Standard should specify requirements, not tests.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62756718" w14:textId="77777777" w:rsidR="001313D5" w:rsidRPr="00E9788E" w:rsidRDefault="001313D5" w:rsidP="00D7271C">
            <w:pPr>
              <w:rPr>
                <w:sz w:val="24"/>
                <w:szCs w:val="24"/>
                <w:lang w:val="en-US"/>
              </w:rPr>
            </w:pPr>
            <w:r w:rsidRPr="00E9788E">
              <w:rPr>
                <w:rFonts w:ascii="Arial" w:hAnsi="Arial" w:cs="Arial"/>
                <w:color w:val="000000"/>
                <w:sz w:val="20"/>
                <w:lang w:val="en-US"/>
              </w:rPr>
              <w:t>Remove all description of tests for 802.11 equipment. Replace, if/as necessary, with stated requirements for operation, if those are not already stated elsewhere. Potentially, move any lost information into Annex P. Similarly, 15.4.5.9 and 15.4.5.10 are effectively "testing" measurements, without saying so, and could be cleaned up to be clear this is a statement of requirements by not mentioning (for example), "shall be measured", "shall be determined by measuring", "test data" or "test reference receiver system", etc. Same thing in 15.4.5.11, 15.4.6.2, 15.4.6.4, 16.3.7.4, 16.3.7.8, 16.3.7.9, 16.3.7.10, 16.3.8.2, 17.3.9.7.2, 17.3.9.7.3, 17.3.9.8, 17.3.9.9, 17.3.10.3, 17.3.10.4, 18.4.8.3, 19.3.18.2, 19.3.18.7.4, 19.3.18.8, 19.3.19.1, 19.3.19.2, 19.3.19.3, 20.4.4.1.2, 20.5.4.1.1, 20.5.4.1.2, 21.3.17.2, 21.3.17.4.4, 21.3.17.5, 21.3.18, 22.3.17.2, 22.3.17.4.4, 22.3.17.5, 22.3.18.2, 23.3.16.2, 23.3.16.4.4, and 23.3.16.5, 23.3.17. (I'm sure I missed some...)</w:t>
            </w:r>
          </w:p>
        </w:tc>
      </w:tr>
    </w:tbl>
    <w:p w14:paraId="37F26995" w14:textId="044E20B1" w:rsidR="001313D5" w:rsidRDefault="001313D5" w:rsidP="001313D5"/>
    <w:p w14:paraId="4448D595" w14:textId="6F178E73" w:rsidR="00597D09" w:rsidRPr="00597D09" w:rsidRDefault="00597D09" w:rsidP="001313D5">
      <w:pPr>
        <w:rPr>
          <w:u w:val="single"/>
        </w:rPr>
      </w:pPr>
      <w:r w:rsidRPr="00597D09">
        <w:rPr>
          <w:u w:val="single"/>
        </w:rPr>
        <w:t>Discussion:</w:t>
      </w:r>
    </w:p>
    <w:p w14:paraId="75C0CFF4" w14:textId="43D4D7E6" w:rsidR="00597D09" w:rsidRDefault="00597D09" w:rsidP="001313D5"/>
    <w:p w14:paraId="576B780B" w14:textId="3563D99B" w:rsidR="00597D09" w:rsidRDefault="00597D09" w:rsidP="001313D5">
      <w:r>
        <w:t>A detailed proposal is required.</w:t>
      </w:r>
    </w:p>
    <w:p w14:paraId="529FD3DE" w14:textId="588FCD34" w:rsidR="00597D09" w:rsidRDefault="00597D09" w:rsidP="001313D5"/>
    <w:p w14:paraId="1FC030C4" w14:textId="3BDF776B" w:rsidR="00597D09" w:rsidRPr="00597D09" w:rsidRDefault="00597D09" w:rsidP="001313D5">
      <w:pPr>
        <w:rPr>
          <w:u w:val="single"/>
        </w:rPr>
      </w:pPr>
      <w:r w:rsidRPr="00597D09">
        <w:rPr>
          <w:highlight w:val="yellow"/>
          <w:u w:val="single"/>
        </w:rPr>
        <w:t>Proposed Resolution:</w:t>
      </w:r>
    </w:p>
    <w:p w14:paraId="06F50C8E" w14:textId="01EF5E69" w:rsidR="00597D09" w:rsidRDefault="00597D09" w:rsidP="001313D5"/>
    <w:p w14:paraId="1E55E816" w14:textId="77777777" w:rsidR="00597D09" w:rsidRDefault="00597D09" w:rsidP="00597D09">
      <w:r>
        <w:t>Rejected.</w:t>
      </w:r>
    </w:p>
    <w:p w14:paraId="60B54644" w14:textId="77777777" w:rsidR="00597D09" w:rsidRDefault="00597D09" w:rsidP="00597D09"/>
    <w:p w14:paraId="25559A56" w14:textId="5DE1D2D4" w:rsidR="00597D09" w:rsidRDefault="00597D09" w:rsidP="00597D09">
      <w:r w:rsidRPr="0021322C">
        <w:t>The comment fails to identify changes in sufficient detail so that the specific wording of the changes that will satisfy the commenter can be determined.</w:t>
      </w:r>
    </w:p>
    <w:p w14:paraId="3B61E482" w14:textId="358832BB" w:rsidR="00597D09" w:rsidRDefault="00597D09">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1313D5" w:rsidRPr="00E9788E" w14:paraId="6ADCE271" w14:textId="77777777" w:rsidTr="00D7271C">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9C95AE8" w14:textId="77777777" w:rsidR="001313D5" w:rsidRPr="00E9788E" w:rsidRDefault="001313D5" w:rsidP="00D7271C">
            <w:pPr>
              <w:jc w:val="right"/>
              <w:rPr>
                <w:sz w:val="24"/>
                <w:szCs w:val="24"/>
                <w:lang w:val="en-US"/>
              </w:rPr>
            </w:pPr>
            <w:r w:rsidRPr="00E9788E">
              <w:rPr>
                <w:rFonts w:ascii="Arial" w:hAnsi="Arial" w:cs="Arial"/>
                <w:color w:val="000000"/>
                <w:sz w:val="20"/>
                <w:lang w:val="en-US"/>
              </w:rPr>
              <w:lastRenderedPageBreak/>
              <w:t>1558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CB1780E" w14:textId="77777777" w:rsidR="001313D5" w:rsidRPr="00E9788E" w:rsidRDefault="001313D5" w:rsidP="00D7271C">
            <w:pPr>
              <w:jc w:val="right"/>
              <w:rPr>
                <w:sz w:val="24"/>
                <w:szCs w:val="24"/>
                <w:lang w:val="en-US"/>
              </w:rPr>
            </w:pPr>
            <w:r w:rsidRPr="00E9788E">
              <w:rPr>
                <w:rFonts w:ascii="Arial" w:hAnsi="Arial" w:cs="Arial"/>
                <w:color w:val="000000"/>
                <w:sz w:val="20"/>
                <w:lang w:val="en-US"/>
              </w:rPr>
              <w:t>287.54</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6F57A200" w14:textId="77777777" w:rsidR="001313D5" w:rsidRPr="00E9788E" w:rsidRDefault="001313D5" w:rsidP="00D7271C">
            <w:pPr>
              <w:rPr>
                <w:sz w:val="24"/>
                <w:szCs w:val="24"/>
                <w:lang w:val="en-US"/>
              </w:rPr>
            </w:pPr>
            <w:r w:rsidRPr="00E9788E">
              <w:rPr>
                <w:rFonts w:ascii="Arial" w:hAnsi="Arial" w:cs="Arial"/>
                <w:color w:val="000000"/>
                <w:sz w:val="20"/>
                <w:lang w:val="en-US"/>
              </w:rPr>
              <w:t>6.3.2.2.3</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0FEED004" w14:textId="77777777" w:rsidR="001313D5" w:rsidRPr="00E9788E" w:rsidRDefault="001313D5" w:rsidP="00D7271C">
            <w:pPr>
              <w:rPr>
                <w:sz w:val="24"/>
                <w:szCs w:val="24"/>
                <w:lang w:val="en-US"/>
              </w:rPr>
            </w:pPr>
            <w:r w:rsidRPr="00E9788E">
              <w:rPr>
                <w:rFonts w:ascii="Arial" w:hAnsi="Arial" w:cs="Arial"/>
                <w:color w:val="000000"/>
                <w:sz w:val="20"/>
                <w:lang w:val="en-US"/>
              </w:rPr>
              <w:t xml:space="preserve">The subclauses on "When generated" (in the MLME) generally don't </w:t>
            </w:r>
            <w:proofErr w:type="gramStart"/>
            <w:r w:rsidRPr="00E9788E">
              <w:rPr>
                <w:rFonts w:ascii="Arial" w:hAnsi="Arial" w:cs="Arial"/>
                <w:color w:val="000000"/>
                <w:sz w:val="20"/>
                <w:lang w:val="en-US"/>
              </w:rPr>
              <w:t>actually say</w:t>
            </w:r>
            <w:proofErr w:type="gramEnd"/>
            <w:r w:rsidRPr="00E9788E">
              <w:rPr>
                <w:rFonts w:ascii="Arial" w:hAnsi="Arial" w:cs="Arial"/>
                <w:color w:val="000000"/>
                <w:sz w:val="20"/>
                <w:lang w:val="en-US"/>
              </w:rPr>
              <w:t xml:space="preserve"> anything about limitations on timing ("when") of using the primitive.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57AEE039" w14:textId="77777777" w:rsidR="001313D5" w:rsidRPr="00E9788E" w:rsidRDefault="001313D5" w:rsidP="00D7271C">
            <w:pPr>
              <w:rPr>
                <w:sz w:val="24"/>
                <w:szCs w:val="24"/>
                <w:lang w:val="en-US"/>
              </w:rPr>
            </w:pPr>
            <w:r w:rsidRPr="00E9788E">
              <w:rPr>
                <w:rFonts w:ascii="Arial" w:hAnsi="Arial" w:cs="Arial"/>
                <w:color w:val="000000"/>
                <w:sz w:val="20"/>
                <w:lang w:val="en-US"/>
              </w:rPr>
              <w:t>Add description of "timing" (really, mostly sequencing or state requirements) to these subclauses.</w:t>
            </w:r>
          </w:p>
        </w:tc>
      </w:tr>
    </w:tbl>
    <w:p w14:paraId="36E7ECEE" w14:textId="6E38B41D" w:rsidR="001313D5" w:rsidRDefault="001313D5" w:rsidP="001313D5"/>
    <w:p w14:paraId="3B892DB2" w14:textId="77777777" w:rsidR="00597D09" w:rsidRPr="00597D09" w:rsidRDefault="00597D09" w:rsidP="00597D09">
      <w:pPr>
        <w:rPr>
          <w:u w:val="single"/>
        </w:rPr>
      </w:pPr>
      <w:r w:rsidRPr="00597D09">
        <w:rPr>
          <w:u w:val="single"/>
        </w:rPr>
        <w:t>Discussion:</w:t>
      </w:r>
    </w:p>
    <w:p w14:paraId="18AACBF3" w14:textId="77777777" w:rsidR="00597D09" w:rsidRDefault="00597D09" w:rsidP="00597D09"/>
    <w:p w14:paraId="6B5EEB49" w14:textId="77777777" w:rsidR="00597D09" w:rsidRDefault="00597D09" w:rsidP="00597D09">
      <w:r>
        <w:t>A detailed proposal is required.</w:t>
      </w:r>
    </w:p>
    <w:p w14:paraId="337550B2" w14:textId="77777777" w:rsidR="00597D09" w:rsidRDefault="00597D09" w:rsidP="00597D09"/>
    <w:p w14:paraId="36A59C33" w14:textId="77777777" w:rsidR="00597D09" w:rsidRPr="00597D09" w:rsidRDefault="00597D09" w:rsidP="00597D09">
      <w:pPr>
        <w:rPr>
          <w:u w:val="single"/>
        </w:rPr>
      </w:pPr>
      <w:r w:rsidRPr="00597D09">
        <w:rPr>
          <w:highlight w:val="yellow"/>
          <w:u w:val="single"/>
        </w:rPr>
        <w:t>Proposed Resolution:</w:t>
      </w:r>
    </w:p>
    <w:p w14:paraId="0A661AB6" w14:textId="77777777" w:rsidR="00597D09" w:rsidRDefault="00597D09" w:rsidP="00597D09"/>
    <w:p w14:paraId="0A1B64DA" w14:textId="77777777" w:rsidR="00597D09" w:rsidRDefault="00597D09" w:rsidP="00597D09">
      <w:r>
        <w:t>Rejected.</w:t>
      </w:r>
    </w:p>
    <w:p w14:paraId="57F8C387" w14:textId="77777777" w:rsidR="00597D09" w:rsidRDefault="00597D09" w:rsidP="00597D09"/>
    <w:p w14:paraId="7D72050E" w14:textId="77777777" w:rsidR="00597D09" w:rsidRDefault="00597D09" w:rsidP="00597D09">
      <w:r w:rsidRPr="0021322C">
        <w:t>The comment fails to identify changes in sufficient detail so that the specific wording of the changes that will satisfy the commenter can be determined.</w:t>
      </w:r>
    </w:p>
    <w:p w14:paraId="1A38E353" w14:textId="77777777" w:rsidR="00597D09" w:rsidRDefault="00597D09" w:rsidP="00597D09">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1313D5" w:rsidRPr="00E9788E" w14:paraId="368E07DB" w14:textId="77777777" w:rsidTr="00D7271C">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A79453E" w14:textId="77777777" w:rsidR="001313D5" w:rsidRPr="00E9788E" w:rsidRDefault="001313D5" w:rsidP="00D7271C">
            <w:pPr>
              <w:jc w:val="right"/>
              <w:rPr>
                <w:sz w:val="24"/>
                <w:szCs w:val="24"/>
                <w:lang w:val="en-US"/>
              </w:rPr>
            </w:pPr>
            <w:r w:rsidRPr="00E9788E">
              <w:rPr>
                <w:rFonts w:ascii="Arial" w:hAnsi="Arial" w:cs="Arial"/>
                <w:color w:val="000000"/>
                <w:sz w:val="20"/>
                <w:lang w:val="en-US"/>
              </w:rPr>
              <w:lastRenderedPageBreak/>
              <w:t>1559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962531D" w14:textId="77777777" w:rsidR="001313D5" w:rsidRPr="00E9788E" w:rsidRDefault="001313D5" w:rsidP="00D7271C">
            <w:pPr>
              <w:jc w:val="right"/>
              <w:rPr>
                <w:sz w:val="24"/>
                <w:szCs w:val="24"/>
                <w:lang w:val="en-US"/>
              </w:rPr>
            </w:pPr>
            <w:r w:rsidRPr="00E9788E">
              <w:rPr>
                <w:rFonts w:ascii="Arial" w:hAnsi="Arial" w:cs="Arial"/>
                <w:color w:val="000000"/>
                <w:sz w:val="20"/>
                <w:lang w:val="en-US"/>
              </w:rPr>
              <w:t>278.28</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6C1B2F1D" w14:textId="77777777" w:rsidR="001313D5" w:rsidRPr="00E9788E" w:rsidRDefault="001313D5" w:rsidP="00D7271C">
            <w:pPr>
              <w:rPr>
                <w:sz w:val="24"/>
                <w:szCs w:val="24"/>
                <w:lang w:val="en-US"/>
              </w:rPr>
            </w:pPr>
            <w:r w:rsidRPr="00E9788E">
              <w:rPr>
                <w:rFonts w:ascii="Arial" w:hAnsi="Arial" w:cs="Arial"/>
                <w:color w:val="000000"/>
                <w:sz w:val="20"/>
                <w:lang w:val="en-US"/>
              </w:rPr>
              <w:t>5.2.2.2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69EB527C" w14:textId="77777777" w:rsidR="001313D5" w:rsidRPr="00E9788E" w:rsidRDefault="001313D5" w:rsidP="00D7271C">
            <w:pPr>
              <w:rPr>
                <w:sz w:val="24"/>
                <w:szCs w:val="24"/>
                <w:lang w:val="en-US"/>
              </w:rPr>
            </w:pPr>
            <w:r w:rsidRPr="00E9788E">
              <w:rPr>
                <w:rFonts w:ascii="Arial" w:hAnsi="Arial" w:cs="Arial"/>
                <w:color w:val="000000"/>
                <w:sz w:val="20"/>
                <w:lang w:val="en-US"/>
              </w:rPr>
              <w:t xml:space="preserve">MA-UNITDATA doesn't have </w:t>
            </w:r>
            <w:proofErr w:type="spellStart"/>
            <w:r w:rsidRPr="00E9788E">
              <w:rPr>
                <w:rFonts w:ascii="Arial" w:hAnsi="Arial" w:cs="Arial"/>
                <w:color w:val="000000"/>
                <w:sz w:val="20"/>
                <w:lang w:val="en-US"/>
              </w:rPr>
              <w:t>drop_eligible</w:t>
            </w:r>
            <w:proofErr w:type="spellEnd"/>
            <w:r w:rsidRPr="00E9788E">
              <w:rPr>
                <w:rFonts w:ascii="Arial" w:hAnsi="Arial" w:cs="Arial"/>
                <w:color w:val="000000"/>
                <w:sz w:val="20"/>
                <w:lang w:val="en-US"/>
              </w:rPr>
              <w:t>, to match 802.1AC's ISS. Facilities from 802.11aa could use it.</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03C84F12" w14:textId="77777777" w:rsidR="001313D5" w:rsidRPr="00E9788E" w:rsidRDefault="001313D5" w:rsidP="00D7271C">
            <w:pPr>
              <w:rPr>
                <w:sz w:val="24"/>
                <w:szCs w:val="24"/>
                <w:lang w:val="en-US"/>
              </w:rPr>
            </w:pPr>
            <w:r w:rsidRPr="00E9788E">
              <w:rPr>
                <w:rFonts w:ascii="Arial" w:hAnsi="Arial" w:cs="Arial"/>
                <w:color w:val="000000"/>
                <w:sz w:val="20"/>
                <w:lang w:val="en-US"/>
              </w:rPr>
              <w:t xml:space="preserve">Add </w:t>
            </w:r>
            <w:proofErr w:type="spellStart"/>
            <w:r w:rsidRPr="00E9788E">
              <w:rPr>
                <w:rFonts w:ascii="Arial" w:hAnsi="Arial" w:cs="Arial"/>
                <w:color w:val="000000"/>
                <w:sz w:val="20"/>
                <w:lang w:val="en-US"/>
              </w:rPr>
              <w:t>drop_eligible</w:t>
            </w:r>
            <w:proofErr w:type="spellEnd"/>
            <w:r w:rsidRPr="00E9788E">
              <w:rPr>
                <w:rFonts w:ascii="Arial" w:hAnsi="Arial" w:cs="Arial"/>
                <w:color w:val="000000"/>
                <w:sz w:val="20"/>
                <w:lang w:val="en-US"/>
              </w:rPr>
              <w:t xml:space="preserve"> as a parameter to the request and indication </w:t>
            </w:r>
            <w:proofErr w:type="gramStart"/>
            <w:r w:rsidRPr="00E9788E">
              <w:rPr>
                <w:rFonts w:ascii="Arial" w:hAnsi="Arial" w:cs="Arial"/>
                <w:color w:val="000000"/>
                <w:sz w:val="20"/>
                <w:lang w:val="en-US"/>
              </w:rPr>
              <w:t>primitives, and</w:t>
            </w:r>
            <w:proofErr w:type="gramEnd"/>
            <w:r w:rsidRPr="00E9788E">
              <w:rPr>
                <w:rFonts w:ascii="Arial" w:hAnsi="Arial" w:cs="Arial"/>
                <w:color w:val="000000"/>
                <w:sz w:val="20"/>
                <w:lang w:val="en-US"/>
              </w:rPr>
              <w:t xml:space="preserve"> connect it to the DEI field (and to 802.1's parameter by asking 802.1 to remove the "ignored" statements).</w:t>
            </w:r>
          </w:p>
        </w:tc>
      </w:tr>
    </w:tbl>
    <w:p w14:paraId="01D03DBF" w14:textId="137596BC" w:rsidR="001313D5" w:rsidRDefault="001313D5" w:rsidP="001313D5"/>
    <w:p w14:paraId="0D254FF9" w14:textId="77777777" w:rsidR="00597D09" w:rsidRPr="00597D09" w:rsidRDefault="00597D09" w:rsidP="00597D09">
      <w:pPr>
        <w:rPr>
          <w:u w:val="single"/>
        </w:rPr>
      </w:pPr>
      <w:r w:rsidRPr="00597D09">
        <w:rPr>
          <w:u w:val="single"/>
        </w:rPr>
        <w:t>Discussion:</w:t>
      </w:r>
    </w:p>
    <w:p w14:paraId="6B79BE33" w14:textId="77777777" w:rsidR="00597D09" w:rsidRDefault="00597D09" w:rsidP="00597D09"/>
    <w:p w14:paraId="388293F4" w14:textId="77777777" w:rsidR="00597D09" w:rsidRDefault="00597D09" w:rsidP="00597D09">
      <w:r>
        <w:t>A detailed proposal is required.</w:t>
      </w:r>
    </w:p>
    <w:p w14:paraId="0472C100" w14:textId="77777777" w:rsidR="00597D09" w:rsidRDefault="00597D09" w:rsidP="00597D09"/>
    <w:p w14:paraId="4162C9CF" w14:textId="77777777" w:rsidR="00597D09" w:rsidRPr="00597D09" w:rsidRDefault="00597D09" w:rsidP="00597D09">
      <w:pPr>
        <w:rPr>
          <w:u w:val="single"/>
        </w:rPr>
      </w:pPr>
      <w:r w:rsidRPr="00597D09">
        <w:rPr>
          <w:highlight w:val="yellow"/>
          <w:u w:val="single"/>
        </w:rPr>
        <w:t>Proposed Resolution:</w:t>
      </w:r>
    </w:p>
    <w:p w14:paraId="05E4D582" w14:textId="77777777" w:rsidR="00597D09" w:rsidRDefault="00597D09" w:rsidP="00597D09"/>
    <w:p w14:paraId="36DF7E65" w14:textId="77777777" w:rsidR="00597D09" w:rsidRDefault="00597D09" w:rsidP="00597D09">
      <w:r>
        <w:t>Rejected.</w:t>
      </w:r>
    </w:p>
    <w:p w14:paraId="3700BBF0" w14:textId="77777777" w:rsidR="00597D09" w:rsidRDefault="00597D09" w:rsidP="00597D09"/>
    <w:p w14:paraId="3236B876" w14:textId="77777777" w:rsidR="00597D09" w:rsidRDefault="00597D09" w:rsidP="00597D09">
      <w:r w:rsidRPr="0021322C">
        <w:t>The comment fails to identify changes in sufficient detail so that the specific wording of the changes that will satisfy the commenter can be determined.</w:t>
      </w:r>
    </w:p>
    <w:p w14:paraId="784F4B46" w14:textId="77777777" w:rsidR="00597D09" w:rsidRDefault="00597D09" w:rsidP="00597D09">
      <w:r>
        <w:br w:type="page"/>
      </w: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1313D5" w:rsidRPr="00E9788E" w14:paraId="22CEF5AB" w14:textId="77777777" w:rsidTr="00D7271C">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CDD6C0E" w14:textId="77777777" w:rsidR="001313D5" w:rsidRPr="00E9788E" w:rsidRDefault="001313D5" w:rsidP="00D7271C">
            <w:pPr>
              <w:jc w:val="right"/>
              <w:rPr>
                <w:sz w:val="24"/>
                <w:szCs w:val="24"/>
                <w:lang w:val="en-US"/>
              </w:rPr>
            </w:pPr>
            <w:r w:rsidRPr="00E9788E">
              <w:rPr>
                <w:rFonts w:ascii="Arial" w:hAnsi="Arial" w:cs="Arial"/>
                <w:color w:val="000000"/>
                <w:sz w:val="20"/>
                <w:lang w:val="en-US"/>
              </w:rPr>
              <w:lastRenderedPageBreak/>
              <w:t>1564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5871A3F" w14:textId="77777777" w:rsidR="001313D5" w:rsidRPr="00E9788E" w:rsidRDefault="001313D5" w:rsidP="00D7271C">
            <w:pPr>
              <w:jc w:val="right"/>
              <w:rPr>
                <w:sz w:val="24"/>
                <w:szCs w:val="24"/>
                <w:lang w:val="en-US"/>
              </w:rPr>
            </w:pPr>
            <w:r w:rsidRPr="00E9788E">
              <w:rPr>
                <w:rFonts w:ascii="Arial" w:hAnsi="Arial" w:cs="Arial"/>
                <w:color w:val="000000"/>
                <w:sz w:val="20"/>
                <w:lang w:val="en-US"/>
              </w:rPr>
              <w:t>637.48</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6B06C677" w14:textId="77777777" w:rsidR="001313D5" w:rsidRPr="00E9788E" w:rsidRDefault="001313D5" w:rsidP="00D7271C">
            <w:pPr>
              <w:rPr>
                <w:sz w:val="24"/>
                <w:szCs w:val="24"/>
                <w:lang w:val="en-US"/>
              </w:rPr>
            </w:pPr>
            <w:r w:rsidRPr="00E9788E">
              <w:rPr>
                <w:rFonts w:ascii="Arial" w:hAnsi="Arial" w:cs="Arial"/>
                <w:color w:val="000000"/>
                <w:sz w:val="20"/>
                <w:lang w:val="en-US"/>
              </w:rPr>
              <w:t>6.3.98.2.2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7DF8AC6D" w14:textId="77777777" w:rsidR="001313D5" w:rsidRPr="00E9788E" w:rsidRDefault="001313D5" w:rsidP="00D7271C">
            <w:pPr>
              <w:rPr>
                <w:sz w:val="24"/>
                <w:szCs w:val="24"/>
                <w:lang w:val="en-US"/>
              </w:rPr>
            </w:pPr>
            <w:r w:rsidRPr="00E9788E">
              <w:rPr>
                <w:rFonts w:ascii="Arial" w:hAnsi="Arial" w:cs="Arial"/>
                <w:color w:val="000000"/>
                <w:sz w:val="20"/>
                <w:lang w:val="en-US"/>
              </w:rPr>
              <w:t xml:space="preserve">There is no such "Contact Verification Signal element". In general, this primitive is a poster child for some primitives (especially in the GDD area, but elsewhere, too) that provide no value, but rather take the entire frame to be sent (or nearly) as a parameter to the </w:t>
            </w:r>
            <w:proofErr w:type="gramStart"/>
            <w:r w:rsidRPr="00E9788E">
              <w:rPr>
                <w:rFonts w:ascii="Arial" w:hAnsi="Arial" w:cs="Arial"/>
                <w:color w:val="000000"/>
                <w:sz w:val="20"/>
                <w:lang w:val="en-US"/>
              </w:rPr>
              <w:t>primitive, and</w:t>
            </w:r>
            <w:proofErr w:type="gramEnd"/>
            <w:r w:rsidRPr="00E9788E">
              <w:rPr>
                <w:rFonts w:ascii="Arial" w:hAnsi="Arial" w:cs="Arial"/>
                <w:color w:val="000000"/>
                <w:sz w:val="20"/>
                <w:lang w:val="en-US"/>
              </w:rPr>
              <w:t xml:space="preserve"> send (or indicate </w:t>
            </w:r>
            <w:proofErr w:type="spellStart"/>
            <w:r w:rsidRPr="00E9788E">
              <w:rPr>
                <w:rFonts w:ascii="Arial" w:hAnsi="Arial" w:cs="Arial"/>
                <w:color w:val="000000"/>
                <w:sz w:val="20"/>
                <w:lang w:val="en-US"/>
              </w:rPr>
              <w:t>recieive</w:t>
            </w:r>
            <w:proofErr w:type="spellEnd"/>
            <w:r w:rsidRPr="00E9788E">
              <w:rPr>
                <w:rFonts w:ascii="Arial" w:hAnsi="Arial" w:cs="Arial"/>
                <w:color w:val="000000"/>
                <w:sz w:val="20"/>
                <w:lang w:val="en-US"/>
              </w:rPr>
              <w:t xml:space="preserve"> of) the frame. WSM element.</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47FBD2B3" w14:textId="77777777" w:rsidR="001313D5" w:rsidRPr="00E9788E" w:rsidRDefault="001313D5" w:rsidP="00D7271C">
            <w:pPr>
              <w:rPr>
                <w:sz w:val="24"/>
                <w:szCs w:val="24"/>
                <w:lang w:val="en-US"/>
              </w:rPr>
            </w:pPr>
            <w:r w:rsidRPr="00E9788E">
              <w:rPr>
                <w:rFonts w:ascii="Arial" w:hAnsi="Arial" w:cs="Arial"/>
                <w:color w:val="000000"/>
                <w:sz w:val="20"/>
                <w:lang w:val="en-US"/>
              </w:rPr>
              <w:t xml:space="preserve">Replace the single CVS parameter with a list (and helpful descriptions) of the information that is usefully exchanged with the MLME. </w:t>
            </w:r>
            <w:proofErr w:type="gramStart"/>
            <w:r w:rsidRPr="00E9788E">
              <w:rPr>
                <w:rFonts w:ascii="Arial" w:hAnsi="Arial" w:cs="Arial"/>
                <w:color w:val="000000"/>
                <w:sz w:val="20"/>
                <w:lang w:val="en-US"/>
              </w:rPr>
              <w:t>Similarly</w:t>
            </w:r>
            <w:proofErr w:type="gramEnd"/>
            <w:r w:rsidRPr="00E9788E">
              <w:rPr>
                <w:rFonts w:ascii="Arial" w:hAnsi="Arial" w:cs="Arial"/>
                <w:color w:val="000000"/>
                <w:sz w:val="20"/>
                <w:lang w:val="en-US"/>
              </w:rPr>
              <w:t xml:space="preserve"> to the other primitives for the CVS function. Similarly, for the FT ("REMOTE-REQUEST"), Mesh peering management, Channel Availability Query, and Network Channel Control functions.</w:t>
            </w:r>
          </w:p>
        </w:tc>
      </w:tr>
    </w:tbl>
    <w:p w14:paraId="78B37663" w14:textId="77777777" w:rsidR="001313D5" w:rsidRDefault="001313D5" w:rsidP="001313D5"/>
    <w:p w14:paraId="1507B66A" w14:textId="77777777" w:rsidR="00597D09" w:rsidRPr="00597D09" w:rsidRDefault="00597D09" w:rsidP="00597D09">
      <w:pPr>
        <w:rPr>
          <w:u w:val="single"/>
        </w:rPr>
      </w:pPr>
      <w:r w:rsidRPr="00597D09">
        <w:rPr>
          <w:u w:val="single"/>
        </w:rPr>
        <w:t>Discussion:</w:t>
      </w:r>
    </w:p>
    <w:p w14:paraId="63EDCF41" w14:textId="77777777" w:rsidR="00597D09" w:rsidRDefault="00597D09" w:rsidP="00597D09"/>
    <w:p w14:paraId="3534ED25" w14:textId="77777777" w:rsidR="00597D09" w:rsidRDefault="00597D09" w:rsidP="00597D09">
      <w:r>
        <w:t>A detailed proposal is required.</w:t>
      </w:r>
    </w:p>
    <w:p w14:paraId="4A7A79EF" w14:textId="77777777" w:rsidR="00597D09" w:rsidRDefault="00597D09" w:rsidP="00597D09"/>
    <w:p w14:paraId="57A4A954" w14:textId="77777777" w:rsidR="00597D09" w:rsidRPr="00597D09" w:rsidRDefault="00597D09" w:rsidP="00597D09">
      <w:pPr>
        <w:rPr>
          <w:u w:val="single"/>
        </w:rPr>
      </w:pPr>
      <w:r w:rsidRPr="00597D09">
        <w:rPr>
          <w:highlight w:val="yellow"/>
          <w:u w:val="single"/>
        </w:rPr>
        <w:t>Proposed Resolution:</w:t>
      </w:r>
    </w:p>
    <w:p w14:paraId="6300DDBF" w14:textId="77777777" w:rsidR="00597D09" w:rsidRDefault="00597D09" w:rsidP="00597D09"/>
    <w:p w14:paraId="3347C73F" w14:textId="77777777" w:rsidR="00597D09" w:rsidRDefault="00597D09" w:rsidP="00597D09">
      <w:r>
        <w:t>Rejected.</w:t>
      </w:r>
    </w:p>
    <w:p w14:paraId="63B39413" w14:textId="77777777" w:rsidR="00597D09" w:rsidRDefault="00597D09" w:rsidP="00597D09"/>
    <w:p w14:paraId="7B449516" w14:textId="77777777" w:rsidR="00597D09" w:rsidRDefault="00597D09" w:rsidP="00597D09">
      <w:r w:rsidRPr="0021322C">
        <w:t>The comment fails to identify changes in sufficient detail so that the specific wording of the changes that will satisfy the commenter can be determined.</w:t>
      </w:r>
    </w:p>
    <w:p w14:paraId="11185452" w14:textId="77777777" w:rsidR="00597D09" w:rsidRDefault="00597D09" w:rsidP="00597D09">
      <w:r>
        <w:br w:type="page"/>
      </w:r>
    </w:p>
    <w:p w14:paraId="06B88AC3" w14:textId="245B9968" w:rsidR="00675E47" w:rsidRDefault="00675E47">
      <w:pPr>
        <w:rPr>
          <w:b/>
          <w:sz w:val="40"/>
        </w:rPr>
      </w:pPr>
      <w:r w:rsidRPr="004A4E87">
        <w:rPr>
          <w:b/>
          <w:sz w:val="40"/>
        </w:rPr>
        <w:lastRenderedPageBreak/>
        <w:t>Not ready for review, yet:</w:t>
      </w:r>
    </w:p>
    <w:p w14:paraId="2D800C10" w14:textId="6ACF5BC4" w:rsidR="00407B23" w:rsidRDefault="00407B23" w:rsidP="00407B23"/>
    <w:p w14:paraId="71F1FEE4" w14:textId="09B4AA82" w:rsidR="00007DEE" w:rsidRDefault="00597D09" w:rsidP="00D4692C">
      <w:r>
        <w:t>None!</w:t>
      </w:r>
    </w:p>
    <w:p w14:paraId="566D5E4E" w14:textId="77777777" w:rsidR="00DA6337" w:rsidRDefault="00DA6337">
      <w:pPr>
        <w:rPr>
          <w:b/>
          <w:sz w:val="20"/>
        </w:rPr>
      </w:pPr>
      <w:r>
        <w:rPr>
          <w:b/>
          <w:sz w:val="20"/>
        </w:rPr>
        <w:br w:type="page"/>
      </w:r>
    </w:p>
    <w:p w14:paraId="678566E4" w14:textId="77777777" w:rsidR="00DA6337" w:rsidRPr="00DA6337" w:rsidRDefault="00DA6337" w:rsidP="00BA31EC">
      <w:pPr>
        <w:rPr>
          <w:b/>
          <w:sz w:val="20"/>
        </w:rPr>
      </w:pPr>
    </w:p>
    <w:p w14:paraId="01A6EB8F" w14:textId="167118B7" w:rsidR="00BA31EC" w:rsidRPr="004A4E87" w:rsidRDefault="00BA31EC" w:rsidP="00BA31EC">
      <w:pPr>
        <w:rPr>
          <w:b/>
          <w:sz w:val="40"/>
        </w:rPr>
      </w:pPr>
      <w:r>
        <w:rPr>
          <w:b/>
          <w:sz w:val="40"/>
        </w:rPr>
        <w:t>Completed</w:t>
      </w:r>
      <w:r w:rsidRPr="004A4E87">
        <w:rPr>
          <w:b/>
          <w:sz w:val="40"/>
        </w:rPr>
        <w:t>:</w:t>
      </w:r>
    </w:p>
    <w:p w14:paraId="7BA77482" w14:textId="77777777" w:rsidR="00BA31EC" w:rsidRDefault="00BA31EC" w:rsidP="00BA31E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29C9BE94" w14:textId="77777777" w:rsidTr="00F3473A">
        <w:trPr>
          <w:trHeight w:val="524"/>
        </w:trPr>
        <w:tc>
          <w:tcPr>
            <w:tcW w:w="738" w:type="dxa"/>
            <w:hideMark/>
          </w:tcPr>
          <w:p w14:paraId="737ABF61"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70CECE4"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630" w:type="dxa"/>
            <w:hideMark/>
          </w:tcPr>
          <w:p w14:paraId="55E8BC05"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Line</w:t>
            </w:r>
          </w:p>
        </w:tc>
        <w:tc>
          <w:tcPr>
            <w:tcW w:w="1080" w:type="dxa"/>
            <w:hideMark/>
          </w:tcPr>
          <w:p w14:paraId="5C81F9CF"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1260" w:type="dxa"/>
            <w:hideMark/>
          </w:tcPr>
          <w:p w14:paraId="01596CEB"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Submission</w:t>
            </w:r>
          </w:p>
        </w:tc>
        <w:tc>
          <w:tcPr>
            <w:tcW w:w="2880" w:type="dxa"/>
            <w:hideMark/>
          </w:tcPr>
          <w:p w14:paraId="5EB42A5E"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2724" w:type="dxa"/>
            <w:hideMark/>
          </w:tcPr>
          <w:p w14:paraId="40CA3E6D"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A31EC" w:rsidRPr="007837C2" w14:paraId="2734C312" w14:textId="77777777" w:rsidTr="00F3473A">
        <w:trPr>
          <w:trHeight w:val="803"/>
        </w:trPr>
        <w:tc>
          <w:tcPr>
            <w:tcW w:w="738" w:type="dxa"/>
            <w:hideMark/>
          </w:tcPr>
          <w:p w14:paraId="3BA10B9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1398</w:t>
            </w:r>
          </w:p>
        </w:tc>
        <w:tc>
          <w:tcPr>
            <w:tcW w:w="990" w:type="dxa"/>
            <w:hideMark/>
          </w:tcPr>
          <w:p w14:paraId="2C46287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2281.10</w:t>
            </w:r>
          </w:p>
        </w:tc>
        <w:tc>
          <w:tcPr>
            <w:tcW w:w="630" w:type="dxa"/>
            <w:hideMark/>
          </w:tcPr>
          <w:p w14:paraId="1A8B7F8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w:t>
            </w:r>
          </w:p>
        </w:tc>
        <w:tc>
          <w:tcPr>
            <w:tcW w:w="1080" w:type="dxa"/>
            <w:hideMark/>
          </w:tcPr>
          <w:p w14:paraId="74A82226"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w:t>
            </w:r>
          </w:p>
        </w:tc>
        <w:tc>
          <w:tcPr>
            <w:tcW w:w="1260" w:type="dxa"/>
            <w:hideMark/>
          </w:tcPr>
          <w:p w14:paraId="71331046"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4F04530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"Notify Channel Width frames and elements are used to" -- no such element</w:t>
            </w:r>
          </w:p>
        </w:tc>
        <w:tc>
          <w:tcPr>
            <w:tcW w:w="2724" w:type="dxa"/>
            <w:hideMark/>
          </w:tcPr>
          <w:p w14:paraId="73F2084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"and elements" in the cited text at the referenced location</w:t>
            </w:r>
          </w:p>
        </w:tc>
      </w:tr>
    </w:tbl>
    <w:p w14:paraId="2E2C4868" w14:textId="77777777" w:rsidR="00BA31EC" w:rsidRDefault="00BA31EC" w:rsidP="00BA31EC"/>
    <w:p w14:paraId="73E28077" w14:textId="77777777" w:rsidR="00BA31EC" w:rsidRPr="003E6F6E" w:rsidRDefault="00BA31EC" w:rsidP="00BA31EC">
      <w:pPr>
        <w:rPr>
          <w:u w:val="single"/>
        </w:rPr>
      </w:pPr>
      <w:r w:rsidRPr="003E6F6E">
        <w:rPr>
          <w:u w:val="single"/>
        </w:rPr>
        <w:t>Discussion:</w:t>
      </w:r>
    </w:p>
    <w:p w14:paraId="53674865" w14:textId="77777777" w:rsidR="00BA31EC" w:rsidRDefault="00BA31EC" w:rsidP="00BA31EC"/>
    <w:p w14:paraId="3C512B93" w14:textId="77777777" w:rsidR="00BA31EC" w:rsidRDefault="00BA31EC" w:rsidP="00BA31EC">
      <w:r w:rsidRPr="003E6F6E">
        <w:rPr>
          <w:noProof/>
          <w:bdr w:val="single" w:sz="4" w:space="0" w:color="auto"/>
        </w:rPr>
        <w:drawing>
          <wp:inline distT="0" distB="0" distL="0" distR="0" wp14:anchorId="2AEE2CD6" wp14:editId="0E3AE6E9">
            <wp:extent cx="6395085" cy="560959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95085" cy="5609590"/>
                    </a:xfrm>
                    <a:prstGeom prst="rect">
                      <a:avLst/>
                    </a:prstGeom>
                    <a:noFill/>
                    <a:ln>
                      <a:noFill/>
                    </a:ln>
                  </pic:spPr>
                </pic:pic>
              </a:graphicData>
            </a:graphic>
          </wp:inline>
        </w:drawing>
      </w:r>
    </w:p>
    <w:p w14:paraId="11017AED" w14:textId="77777777" w:rsidR="00BA31EC" w:rsidRDefault="00BA31EC" w:rsidP="00BA31EC"/>
    <w:p w14:paraId="00D58562" w14:textId="77777777" w:rsidR="00BA31EC" w:rsidRDefault="00BA31EC" w:rsidP="00BA31EC">
      <w:r>
        <w:t xml:space="preserve">The commenter is correct, there is no such element.  Perhaps this meant to </w:t>
      </w:r>
      <w:proofErr w:type="gramStart"/>
      <w:r>
        <w:t>say</w:t>
      </w:r>
      <w:proofErr w:type="gramEnd"/>
      <w:r>
        <w:t xml:space="preserve"> “Notify Channel Width frames and the contained Channel Width field”?  In any regard, it seems superfluous.  </w:t>
      </w:r>
    </w:p>
    <w:p w14:paraId="1A6AA552" w14:textId="77777777" w:rsidR="00BA31EC" w:rsidRDefault="00BA31EC" w:rsidP="00BA31EC"/>
    <w:p w14:paraId="0854EE6B" w14:textId="77777777" w:rsidR="00BA31EC" w:rsidRPr="003E6F6E" w:rsidRDefault="00BA31EC" w:rsidP="00BA31EC">
      <w:pPr>
        <w:rPr>
          <w:u w:val="single"/>
        </w:rPr>
      </w:pPr>
      <w:r w:rsidRPr="00CC3B56">
        <w:rPr>
          <w:highlight w:val="green"/>
          <w:u w:val="single"/>
        </w:rPr>
        <w:t>Proposed Resolution:</w:t>
      </w:r>
    </w:p>
    <w:p w14:paraId="3D4B439E" w14:textId="77777777" w:rsidR="00BA31EC" w:rsidRDefault="00BA31EC" w:rsidP="00BA31EC"/>
    <w:p w14:paraId="0B6DE433" w14:textId="77777777" w:rsidR="00BA31EC" w:rsidRDefault="00BA31EC" w:rsidP="00BA31EC">
      <w:r>
        <w:lastRenderedPageBreak/>
        <w:t xml:space="preserve">Revised.  Replace the cited note with: “A Notify Channel Width frame or </w:t>
      </w:r>
      <w:r w:rsidRPr="00CC3B56">
        <w:t>the STA Channel Width field</w:t>
      </w:r>
      <w:r>
        <w:t xml:space="preserve"> in the HT Operation element is used to signal STA operating channel width changes to and from STAs that are not operating mode notification capable.”</w:t>
      </w:r>
    </w:p>
    <w:p w14:paraId="11D82197" w14:textId="77777777" w:rsidR="00BA31EC" w:rsidRDefault="00BA31EC" w:rsidP="00BA31EC"/>
    <w:p w14:paraId="2B8D6603" w14:textId="77777777" w:rsidR="00BA31EC" w:rsidRDefault="00BA31EC" w:rsidP="00BA31EC">
      <w:r>
        <w:t>Editor: note that the clause number is 11.40.</w:t>
      </w:r>
    </w:p>
    <w:p w14:paraId="6A8F57DB"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75675689" w14:textId="77777777" w:rsidTr="00F3473A">
        <w:trPr>
          <w:trHeight w:val="1785"/>
        </w:trPr>
        <w:tc>
          <w:tcPr>
            <w:tcW w:w="738" w:type="dxa"/>
            <w:hideMark/>
          </w:tcPr>
          <w:p w14:paraId="182A5370"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1425</w:t>
            </w:r>
          </w:p>
        </w:tc>
        <w:tc>
          <w:tcPr>
            <w:tcW w:w="990" w:type="dxa"/>
            <w:hideMark/>
          </w:tcPr>
          <w:p w14:paraId="2ACFB23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1592.15</w:t>
            </w:r>
          </w:p>
        </w:tc>
        <w:tc>
          <w:tcPr>
            <w:tcW w:w="630" w:type="dxa"/>
            <w:hideMark/>
          </w:tcPr>
          <w:p w14:paraId="7CF519E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61F0CED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10.3.2.10</w:t>
            </w:r>
          </w:p>
        </w:tc>
        <w:tc>
          <w:tcPr>
            <w:tcW w:w="1260" w:type="dxa"/>
            <w:hideMark/>
          </w:tcPr>
          <w:p w14:paraId="6E3D3453"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3D0D42E6"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"A non-AP STA shall not transmit an Ack or </w:t>
            </w:r>
            <w:proofErr w:type="spellStart"/>
            <w:r w:rsidRPr="007837C2">
              <w:rPr>
                <w:rFonts w:ascii="Arial" w:hAnsi="Arial" w:cs="Arial"/>
                <w:sz w:val="20"/>
                <w:lang w:eastAsia="ja-JP" w:bidi="he-IL"/>
              </w:rPr>
              <w:t>BlockAck</w:t>
            </w:r>
            <w:proofErr w:type="spellEnd"/>
            <w:r w:rsidRPr="007837C2">
              <w:rPr>
                <w:rFonts w:ascii="Arial" w:hAnsi="Arial" w:cs="Arial"/>
                <w:sz w:val="20"/>
                <w:lang w:eastAsia="ja-JP" w:bidi="he-IL"/>
              </w:rPr>
              <w:t xml:space="preserve"> frame in response to a group addressed frame." -- an AP shouldn't ack group-addressed frames (i.e. RA = group) either</w:t>
            </w:r>
          </w:p>
        </w:tc>
        <w:tc>
          <w:tcPr>
            <w:tcW w:w="2724" w:type="dxa"/>
            <w:hideMark/>
          </w:tcPr>
          <w:p w14:paraId="40CC3703"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"non-AP" in the cited text at the referenced location</w:t>
            </w:r>
          </w:p>
        </w:tc>
      </w:tr>
    </w:tbl>
    <w:p w14:paraId="186FCDEB" w14:textId="77777777" w:rsidR="00BA31EC" w:rsidRDefault="00BA31EC" w:rsidP="00BA31EC"/>
    <w:p w14:paraId="143B6580" w14:textId="77777777" w:rsidR="00BA31EC" w:rsidRPr="00F14F25" w:rsidRDefault="00BA31EC" w:rsidP="00BA31EC">
      <w:pPr>
        <w:rPr>
          <w:u w:val="single"/>
        </w:rPr>
      </w:pPr>
      <w:r w:rsidRPr="00F14F25">
        <w:rPr>
          <w:u w:val="single"/>
        </w:rPr>
        <w:t>Discussion:</w:t>
      </w:r>
    </w:p>
    <w:p w14:paraId="45B18AA9" w14:textId="77777777" w:rsidR="00BA31EC" w:rsidRDefault="00BA31EC" w:rsidP="00BA31EC"/>
    <w:p w14:paraId="472140D9" w14:textId="77777777" w:rsidR="00BA31EC" w:rsidRDefault="00BA31EC" w:rsidP="00BA31EC">
      <w:r w:rsidRPr="00F14F25">
        <w:rPr>
          <w:noProof/>
          <w:bdr w:val="single" w:sz="4" w:space="0" w:color="auto"/>
        </w:rPr>
        <w:drawing>
          <wp:inline distT="0" distB="0" distL="0" distR="0" wp14:anchorId="04B931F8" wp14:editId="4FBEA8D8">
            <wp:extent cx="6395085" cy="113157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95085" cy="1131570"/>
                    </a:xfrm>
                    <a:prstGeom prst="rect">
                      <a:avLst/>
                    </a:prstGeom>
                    <a:noFill/>
                    <a:ln>
                      <a:noFill/>
                    </a:ln>
                  </pic:spPr>
                </pic:pic>
              </a:graphicData>
            </a:graphic>
          </wp:inline>
        </w:drawing>
      </w:r>
    </w:p>
    <w:p w14:paraId="61C19B4C" w14:textId="77777777" w:rsidR="00BA31EC" w:rsidRDefault="00BA31EC" w:rsidP="00BA31EC"/>
    <w:p w14:paraId="5B6FA3F9" w14:textId="77777777" w:rsidR="00BA31EC" w:rsidRDefault="00BA31EC" w:rsidP="00BA31EC">
      <w:r>
        <w:t>It seems, from the following NOTE, that the intention is that an AP should never receive a group addressed frame (only group addressed MSDUs in individually addressed frames), so the response rules for an AP are moot.  Additionally, the filtering rules for Address 1 filtering should prevent an AP from passing any group addressed frame up the stack (to be acknowledged) as the dot11GroupAddressesTable should be null on an AP.  From 10.2.7:</w:t>
      </w:r>
    </w:p>
    <w:p w14:paraId="64F280D7" w14:textId="77777777" w:rsidR="00BA31EC" w:rsidRDefault="00BA31EC" w:rsidP="00BA31EC"/>
    <w:p w14:paraId="46459BD6" w14:textId="77777777" w:rsidR="00BA31EC" w:rsidRDefault="00BA31EC" w:rsidP="00BA31EC">
      <w:r w:rsidRPr="0084094B">
        <w:rPr>
          <w:noProof/>
          <w:bdr w:val="single" w:sz="4" w:space="0" w:color="auto"/>
        </w:rPr>
        <w:drawing>
          <wp:inline distT="0" distB="0" distL="0" distR="0" wp14:anchorId="606057AF" wp14:editId="6B10C005">
            <wp:extent cx="6400800" cy="1260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1260475"/>
                    </a:xfrm>
                    <a:prstGeom prst="rect">
                      <a:avLst/>
                    </a:prstGeom>
                    <a:noFill/>
                    <a:ln>
                      <a:noFill/>
                    </a:ln>
                  </pic:spPr>
                </pic:pic>
              </a:graphicData>
            </a:graphic>
          </wp:inline>
        </w:drawing>
      </w:r>
    </w:p>
    <w:p w14:paraId="77783183" w14:textId="77777777" w:rsidR="00BA31EC" w:rsidRDefault="00BA31EC" w:rsidP="00BA31EC"/>
    <w:p w14:paraId="59106773" w14:textId="77777777" w:rsidR="00BA31EC" w:rsidRDefault="00BA31EC" w:rsidP="00BA31EC">
      <w:r>
        <w:t xml:space="preserve">All that said, it doesn’t hurt to state that this rule applies to APs </w:t>
      </w:r>
      <w:proofErr w:type="gramStart"/>
      <w:r>
        <w:t>also, and</w:t>
      </w:r>
      <w:proofErr w:type="gramEnd"/>
      <w:r>
        <w:t xml:space="preserve"> does simply the sentence.</w:t>
      </w:r>
    </w:p>
    <w:p w14:paraId="655D802A" w14:textId="77777777" w:rsidR="00BA31EC" w:rsidRDefault="00BA31EC" w:rsidP="00BA31EC"/>
    <w:p w14:paraId="4F0ABFD8" w14:textId="77777777" w:rsidR="00BA31EC" w:rsidRDefault="00BA31EC" w:rsidP="00BA31EC">
      <w:r w:rsidRPr="000D6E23">
        <w:rPr>
          <w:highlight w:val="green"/>
          <w:u w:val="single"/>
        </w:rPr>
        <w:t>Proposed Resolution:</w:t>
      </w:r>
    </w:p>
    <w:p w14:paraId="6A6EB395" w14:textId="77777777" w:rsidR="00BA31EC" w:rsidRDefault="00BA31EC" w:rsidP="00BA31EC"/>
    <w:p w14:paraId="33EC4D78" w14:textId="77777777" w:rsidR="00BA31EC" w:rsidRDefault="00BA31EC" w:rsidP="00BA31EC">
      <w:r w:rsidRPr="0084094B">
        <w:t>Accepted.</w:t>
      </w:r>
    </w:p>
    <w:p w14:paraId="0B64D57B"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4E51A13A" w14:textId="77777777" w:rsidTr="00F3473A">
        <w:trPr>
          <w:trHeight w:val="2550"/>
        </w:trPr>
        <w:tc>
          <w:tcPr>
            <w:tcW w:w="738" w:type="dxa"/>
            <w:hideMark/>
          </w:tcPr>
          <w:p w14:paraId="365E7DD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1381</w:t>
            </w:r>
          </w:p>
        </w:tc>
        <w:tc>
          <w:tcPr>
            <w:tcW w:w="990" w:type="dxa"/>
            <w:hideMark/>
          </w:tcPr>
          <w:p w14:paraId="620E76B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2170.40</w:t>
            </w:r>
          </w:p>
        </w:tc>
        <w:tc>
          <w:tcPr>
            <w:tcW w:w="630" w:type="dxa"/>
            <w:hideMark/>
          </w:tcPr>
          <w:p w14:paraId="5FEE6ED4"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40</w:t>
            </w:r>
          </w:p>
        </w:tc>
        <w:tc>
          <w:tcPr>
            <w:tcW w:w="1080" w:type="dxa"/>
            <w:hideMark/>
          </w:tcPr>
          <w:p w14:paraId="591E9501"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11.22.7.1</w:t>
            </w:r>
          </w:p>
        </w:tc>
        <w:tc>
          <w:tcPr>
            <w:tcW w:w="1260" w:type="dxa"/>
            <w:hideMark/>
          </w:tcPr>
          <w:p w14:paraId="054726FA"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15AEEF9B"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A  STA</w:t>
            </w:r>
            <w:proofErr w:type="gramEnd"/>
            <w:r w:rsidRPr="007837C2">
              <w:rPr>
                <w:rFonts w:ascii="Arial" w:hAnsi="Arial" w:cs="Arial"/>
                <w:sz w:val="20"/>
                <w:lang w:eastAsia="ja-JP" w:bidi="he-IL"/>
              </w:rPr>
              <w:br/>
            </w:r>
            <w:r w:rsidRPr="007837C2">
              <w:rPr>
                <w:rFonts w:ascii="Arial" w:hAnsi="Arial" w:cs="Arial"/>
                <w:sz w:val="20"/>
                <w:lang w:eastAsia="ja-JP" w:bidi="he-IL"/>
              </w:rPr>
              <w:br/>
              <w:t>whose dot11BSSTransitionActivated is true shall support BSS transition management and shall set to 1 the</w:t>
            </w:r>
            <w:r w:rsidRPr="007837C2">
              <w:rPr>
                <w:rFonts w:ascii="Arial" w:hAnsi="Arial" w:cs="Arial"/>
                <w:sz w:val="20"/>
                <w:lang w:eastAsia="ja-JP" w:bidi="he-IL"/>
              </w:rPr>
              <w:br/>
            </w:r>
            <w:r w:rsidRPr="007837C2">
              <w:rPr>
                <w:rFonts w:ascii="Arial" w:hAnsi="Arial" w:cs="Arial"/>
                <w:sz w:val="20"/>
                <w:lang w:eastAsia="ja-JP" w:bidi="he-IL"/>
              </w:rPr>
              <w:br/>
              <w:t>Transition field of the Extended Capabilities elements that it transmits" -- no such field</w:t>
            </w:r>
          </w:p>
        </w:tc>
        <w:tc>
          <w:tcPr>
            <w:tcW w:w="2724" w:type="dxa"/>
            <w:hideMark/>
          </w:tcPr>
          <w:p w14:paraId="732ADC4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cited text at the referenced location change "Transition" to "BSS Transition"</w:t>
            </w:r>
          </w:p>
        </w:tc>
      </w:tr>
    </w:tbl>
    <w:p w14:paraId="2CA31DA4" w14:textId="77777777" w:rsidR="00BA31EC" w:rsidRDefault="00BA31EC" w:rsidP="00BA31EC"/>
    <w:p w14:paraId="08B4E1D1" w14:textId="77777777" w:rsidR="00BA31EC" w:rsidRPr="00FD405F" w:rsidRDefault="00BA31EC" w:rsidP="00BA31EC">
      <w:pPr>
        <w:rPr>
          <w:u w:val="single"/>
        </w:rPr>
      </w:pPr>
      <w:r w:rsidRPr="00FD405F">
        <w:rPr>
          <w:u w:val="single"/>
        </w:rPr>
        <w:t>Discussion:</w:t>
      </w:r>
    </w:p>
    <w:p w14:paraId="1E47BC1C" w14:textId="77777777" w:rsidR="00BA31EC" w:rsidRDefault="00BA31EC" w:rsidP="00BA31EC"/>
    <w:p w14:paraId="410845F4" w14:textId="77777777" w:rsidR="00BA31EC" w:rsidRDefault="00BA31EC" w:rsidP="00BA31EC">
      <w:r w:rsidRPr="00FD405F">
        <w:rPr>
          <w:noProof/>
          <w:bdr w:val="single" w:sz="4" w:space="0" w:color="auto"/>
        </w:rPr>
        <w:drawing>
          <wp:inline distT="0" distB="0" distL="0" distR="0" wp14:anchorId="7CA36BC9" wp14:editId="246AF47C">
            <wp:extent cx="6400800" cy="8496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849630"/>
                    </a:xfrm>
                    <a:prstGeom prst="rect">
                      <a:avLst/>
                    </a:prstGeom>
                    <a:noFill/>
                    <a:ln>
                      <a:noFill/>
                    </a:ln>
                  </pic:spPr>
                </pic:pic>
              </a:graphicData>
            </a:graphic>
          </wp:inline>
        </w:drawing>
      </w:r>
    </w:p>
    <w:p w14:paraId="75707BED" w14:textId="77777777" w:rsidR="00BA31EC" w:rsidRDefault="00BA31EC" w:rsidP="00BA31EC"/>
    <w:p w14:paraId="774F2E94" w14:textId="77777777" w:rsidR="00BA31EC" w:rsidRDefault="00BA31EC" w:rsidP="00BA31EC">
      <w:r>
        <w:t xml:space="preserve">Per the definition of the Extended </w:t>
      </w:r>
      <w:proofErr w:type="spellStart"/>
      <w:r>
        <w:t>Capabilites</w:t>
      </w:r>
      <w:proofErr w:type="spellEnd"/>
      <w:r>
        <w:t xml:space="preserve"> field:</w:t>
      </w:r>
    </w:p>
    <w:p w14:paraId="33BACACB" w14:textId="77777777" w:rsidR="00BA31EC" w:rsidRDefault="00BA31EC" w:rsidP="00BA31EC">
      <w:r>
        <w:rPr>
          <w:noProof/>
        </w:rPr>
        <w:drawing>
          <wp:inline distT="0" distB="0" distL="0" distR="0" wp14:anchorId="3631F344" wp14:editId="354E56B7">
            <wp:extent cx="6400800" cy="979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979170"/>
                    </a:xfrm>
                    <a:prstGeom prst="rect">
                      <a:avLst/>
                    </a:prstGeom>
                    <a:noFill/>
                    <a:ln>
                      <a:noFill/>
                    </a:ln>
                  </pic:spPr>
                </pic:pic>
              </a:graphicData>
            </a:graphic>
          </wp:inline>
        </w:drawing>
      </w:r>
    </w:p>
    <w:p w14:paraId="20029E4C" w14:textId="77777777" w:rsidR="00BA31EC" w:rsidRDefault="00BA31EC" w:rsidP="00BA31EC"/>
    <w:p w14:paraId="1F7F8734" w14:textId="77777777" w:rsidR="00BA31EC" w:rsidRDefault="00BA31EC" w:rsidP="00BA31EC">
      <w:proofErr w:type="spellStart"/>
      <w:r>
        <w:t>Bit</w:t>
      </w:r>
      <w:proofErr w:type="spellEnd"/>
      <w:r>
        <w:t xml:space="preserve"> 19 is in fact called “BSS Transition”.</w:t>
      </w:r>
    </w:p>
    <w:p w14:paraId="7A729534" w14:textId="77777777" w:rsidR="00BA31EC" w:rsidRDefault="00BA31EC" w:rsidP="00BA31EC"/>
    <w:p w14:paraId="18D2D864" w14:textId="77777777" w:rsidR="00BA31EC" w:rsidRDefault="00BA31EC" w:rsidP="00BA31EC">
      <w:r>
        <w:rPr>
          <w:noProof/>
        </w:rPr>
        <w:drawing>
          <wp:inline distT="0" distB="0" distL="0" distR="0" wp14:anchorId="19616A3F" wp14:editId="4935BC77">
            <wp:extent cx="6406515" cy="76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6515" cy="762000"/>
                    </a:xfrm>
                    <a:prstGeom prst="rect">
                      <a:avLst/>
                    </a:prstGeom>
                    <a:noFill/>
                    <a:ln>
                      <a:noFill/>
                    </a:ln>
                  </pic:spPr>
                </pic:pic>
              </a:graphicData>
            </a:graphic>
          </wp:inline>
        </w:drawing>
      </w:r>
    </w:p>
    <w:p w14:paraId="6BC42867" w14:textId="77777777" w:rsidR="00BA31EC" w:rsidRDefault="00BA31EC" w:rsidP="00BA31EC"/>
    <w:p w14:paraId="5F4EDA79" w14:textId="77777777" w:rsidR="00BA31EC" w:rsidRPr="003E7E62" w:rsidRDefault="00BA31EC" w:rsidP="00BA31EC">
      <w:pPr>
        <w:rPr>
          <w:u w:val="single"/>
        </w:rPr>
      </w:pPr>
      <w:r w:rsidRPr="007758DB">
        <w:rPr>
          <w:highlight w:val="green"/>
          <w:u w:val="single"/>
        </w:rPr>
        <w:t>Proposed Resolution:</w:t>
      </w:r>
    </w:p>
    <w:p w14:paraId="6F2032E3" w14:textId="77777777" w:rsidR="00BA31EC" w:rsidRDefault="00BA31EC" w:rsidP="00BA31EC"/>
    <w:p w14:paraId="414D33FD" w14:textId="77777777" w:rsidR="00BA31EC" w:rsidRDefault="00BA31EC" w:rsidP="00BA31EC">
      <w:r>
        <w:t>Accepted.</w:t>
      </w:r>
    </w:p>
    <w:p w14:paraId="49D03EC3" w14:textId="77777777" w:rsidR="00BA31EC" w:rsidRDefault="00BA31EC" w:rsidP="00BA31EC">
      <w:r>
        <w:br w:type="page"/>
      </w:r>
    </w:p>
    <w:p w14:paraId="55048E1D" w14:textId="77777777" w:rsidR="00BA31EC" w:rsidRDefault="00BA31EC" w:rsidP="00BA31E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705B7240" w14:textId="77777777" w:rsidTr="00F3473A">
        <w:trPr>
          <w:trHeight w:val="2805"/>
        </w:trPr>
        <w:tc>
          <w:tcPr>
            <w:tcW w:w="738" w:type="dxa"/>
            <w:hideMark/>
          </w:tcPr>
          <w:p w14:paraId="2ACCCF1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1382</w:t>
            </w:r>
          </w:p>
        </w:tc>
        <w:tc>
          <w:tcPr>
            <w:tcW w:w="990" w:type="dxa"/>
            <w:hideMark/>
          </w:tcPr>
          <w:p w14:paraId="0E3290E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2170.40</w:t>
            </w:r>
          </w:p>
        </w:tc>
        <w:tc>
          <w:tcPr>
            <w:tcW w:w="630" w:type="dxa"/>
            <w:hideMark/>
          </w:tcPr>
          <w:p w14:paraId="44EDFA6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40</w:t>
            </w:r>
          </w:p>
        </w:tc>
        <w:tc>
          <w:tcPr>
            <w:tcW w:w="1080" w:type="dxa"/>
            <w:hideMark/>
          </w:tcPr>
          <w:p w14:paraId="78AC57B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11.22.7.1</w:t>
            </w:r>
          </w:p>
        </w:tc>
        <w:tc>
          <w:tcPr>
            <w:tcW w:w="1260" w:type="dxa"/>
            <w:hideMark/>
          </w:tcPr>
          <w:p w14:paraId="06AE3C49"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654B7B8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A  STA</w:t>
            </w:r>
            <w:proofErr w:type="gramEnd"/>
            <w:r w:rsidRPr="007837C2">
              <w:rPr>
                <w:rFonts w:ascii="Arial" w:hAnsi="Arial" w:cs="Arial"/>
                <w:sz w:val="20"/>
                <w:lang w:eastAsia="ja-JP" w:bidi="he-IL"/>
              </w:rPr>
              <w:br/>
            </w:r>
            <w:r w:rsidRPr="007837C2">
              <w:rPr>
                <w:rFonts w:ascii="Arial" w:hAnsi="Arial" w:cs="Arial"/>
                <w:sz w:val="20"/>
                <w:lang w:eastAsia="ja-JP" w:bidi="he-IL"/>
              </w:rPr>
              <w:br/>
              <w:t>whose dot11BSSTransitionActivated is true shall support BSS transition management and shall set to 1 the</w:t>
            </w:r>
            <w:r w:rsidRPr="007837C2">
              <w:rPr>
                <w:rFonts w:ascii="Arial" w:hAnsi="Arial" w:cs="Arial"/>
                <w:sz w:val="20"/>
                <w:lang w:eastAsia="ja-JP" w:bidi="he-IL"/>
              </w:rPr>
              <w:br/>
            </w:r>
            <w:r w:rsidRPr="007837C2">
              <w:rPr>
                <w:rFonts w:ascii="Arial" w:hAnsi="Arial" w:cs="Arial"/>
                <w:sz w:val="20"/>
                <w:lang w:eastAsia="ja-JP" w:bidi="he-IL"/>
              </w:rPr>
              <w:br/>
              <w:t>Transition field of the Extended Capabilities elements that it transmits" -- should also have implemented set to true</w:t>
            </w:r>
          </w:p>
        </w:tc>
        <w:tc>
          <w:tcPr>
            <w:tcW w:w="2724" w:type="dxa"/>
            <w:hideMark/>
          </w:tcPr>
          <w:p w14:paraId="1BCF076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cited text at the referenced location add "shall have dot11BSSTransitionImplemented set to true," after "is true"</w:t>
            </w:r>
          </w:p>
        </w:tc>
      </w:tr>
    </w:tbl>
    <w:p w14:paraId="7F3AE2CE" w14:textId="77777777" w:rsidR="00BA31EC" w:rsidRDefault="00BA31EC" w:rsidP="00BA31EC"/>
    <w:p w14:paraId="111BE5DC" w14:textId="77777777" w:rsidR="00BA31EC" w:rsidRPr="00FD405F" w:rsidRDefault="00BA31EC" w:rsidP="00BA31EC">
      <w:pPr>
        <w:rPr>
          <w:u w:val="single"/>
        </w:rPr>
      </w:pPr>
      <w:r w:rsidRPr="00FD405F">
        <w:rPr>
          <w:u w:val="single"/>
        </w:rPr>
        <w:t>Discussion:</w:t>
      </w:r>
    </w:p>
    <w:p w14:paraId="764DE77C" w14:textId="77777777" w:rsidR="00BA31EC" w:rsidRDefault="00BA31EC" w:rsidP="00BA31EC">
      <w:pPr>
        <w:rPr>
          <w:u w:val="single"/>
        </w:rPr>
      </w:pPr>
    </w:p>
    <w:p w14:paraId="25B67397" w14:textId="77777777" w:rsidR="00BA31EC" w:rsidRPr="005718D6" w:rsidRDefault="00BA31EC" w:rsidP="00BA31EC">
      <w:pPr>
        <w:rPr>
          <w:u w:val="single"/>
        </w:rPr>
      </w:pPr>
    </w:p>
    <w:p w14:paraId="637D1EED" w14:textId="77777777" w:rsidR="00BA31EC" w:rsidRPr="00FD405F" w:rsidRDefault="00BA31EC" w:rsidP="00BA31EC">
      <w:r w:rsidRPr="00FD405F">
        <w:rPr>
          <w:noProof/>
          <w:bdr w:val="single" w:sz="4" w:space="0" w:color="auto"/>
        </w:rPr>
        <w:drawing>
          <wp:inline distT="0" distB="0" distL="0" distR="0" wp14:anchorId="2D8C094F" wp14:editId="704DDAA3">
            <wp:extent cx="6400800" cy="8496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849630"/>
                    </a:xfrm>
                    <a:prstGeom prst="rect">
                      <a:avLst/>
                    </a:prstGeom>
                    <a:noFill/>
                    <a:ln>
                      <a:noFill/>
                    </a:ln>
                  </pic:spPr>
                </pic:pic>
              </a:graphicData>
            </a:graphic>
          </wp:inline>
        </w:drawing>
      </w:r>
    </w:p>
    <w:p w14:paraId="52185758" w14:textId="77777777" w:rsidR="00BA31EC" w:rsidRDefault="00BA31EC" w:rsidP="00BA31EC"/>
    <w:p w14:paraId="0ADB9E5E" w14:textId="77777777" w:rsidR="00BA31EC" w:rsidRDefault="00BA31EC" w:rsidP="00BA31EC">
      <w:r>
        <w:t xml:space="preserve">While logically both do need to be true, also, logically, there is no way </w:t>
      </w:r>
      <w:r w:rsidRPr="005718D6">
        <w:t>dot11BSSTransitionActivated</w:t>
      </w:r>
      <w:r>
        <w:t xml:space="preserve"> could be true if the feature were not implemented, hence </w:t>
      </w:r>
      <w:r w:rsidRPr="005718D6">
        <w:t>dot11BSSTransitionImplemented</w:t>
      </w:r>
      <w:r>
        <w:t xml:space="preserve"> must be true without needing to state so.</w:t>
      </w:r>
    </w:p>
    <w:p w14:paraId="265735FF" w14:textId="77777777" w:rsidR="00BA31EC" w:rsidRDefault="00BA31EC" w:rsidP="00BA31EC"/>
    <w:p w14:paraId="7ABF33CD" w14:textId="77777777" w:rsidR="00BA31EC" w:rsidRPr="003E7E62" w:rsidRDefault="00BA31EC" w:rsidP="00BA31EC">
      <w:pPr>
        <w:rPr>
          <w:u w:val="single"/>
        </w:rPr>
      </w:pPr>
      <w:r w:rsidRPr="00BC20EE">
        <w:rPr>
          <w:highlight w:val="green"/>
          <w:u w:val="single"/>
        </w:rPr>
        <w:t>Proposed Resolution:</w:t>
      </w:r>
    </w:p>
    <w:p w14:paraId="14333A35" w14:textId="77777777" w:rsidR="00BA31EC" w:rsidRDefault="00BA31EC" w:rsidP="00BA31EC"/>
    <w:p w14:paraId="0C4CCB1D" w14:textId="77777777" w:rsidR="00BA31EC" w:rsidRDefault="00BA31EC" w:rsidP="00BA31EC">
      <w:r>
        <w:t xml:space="preserve">Rejected.  For </w:t>
      </w:r>
      <w:r w:rsidRPr="005718D6">
        <w:t>dot11BSSTransitionActivated</w:t>
      </w:r>
      <w:r>
        <w:t xml:space="preserve"> to be true, logically, </w:t>
      </w:r>
      <w:r w:rsidRPr="005718D6">
        <w:t>dot11BSSTransitionImplemented</w:t>
      </w:r>
      <w:r>
        <w:t xml:space="preserve"> must also be true without needing to state so.</w:t>
      </w:r>
    </w:p>
    <w:p w14:paraId="7918D26D" w14:textId="77777777" w:rsidR="00BA31EC" w:rsidRDefault="00BA31EC" w:rsidP="00BA31EC"/>
    <w:p w14:paraId="484D96F5"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457A6705" w14:textId="77777777" w:rsidTr="00F3473A">
        <w:trPr>
          <w:trHeight w:val="2805"/>
        </w:trPr>
        <w:tc>
          <w:tcPr>
            <w:tcW w:w="738" w:type="dxa"/>
            <w:hideMark/>
          </w:tcPr>
          <w:p w14:paraId="63A51C7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1390</w:t>
            </w:r>
          </w:p>
        </w:tc>
        <w:tc>
          <w:tcPr>
            <w:tcW w:w="990" w:type="dxa"/>
            <w:hideMark/>
          </w:tcPr>
          <w:p w14:paraId="50426E9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1063.46</w:t>
            </w:r>
          </w:p>
        </w:tc>
        <w:tc>
          <w:tcPr>
            <w:tcW w:w="630" w:type="dxa"/>
            <w:hideMark/>
          </w:tcPr>
          <w:p w14:paraId="1F99F492"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46</w:t>
            </w:r>
          </w:p>
        </w:tc>
        <w:tc>
          <w:tcPr>
            <w:tcW w:w="1080" w:type="dxa"/>
            <w:hideMark/>
          </w:tcPr>
          <w:p w14:paraId="70484AB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9.4.2.36</w:t>
            </w:r>
          </w:p>
        </w:tc>
        <w:tc>
          <w:tcPr>
            <w:tcW w:w="1260" w:type="dxa"/>
            <w:hideMark/>
          </w:tcPr>
          <w:p w14:paraId="20677233"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3B94E40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The  Measurement</w:t>
            </w:r>
            <w:proofErr w:type="gramEnd"/>
            <w:r w:rsidRPr="007837C2">
              <w:rPr>
                <w:rFonts w:ascii="Arial" w:hAnsi="Arial" w:cs="Arial"/>
                <w:sz w:val="20"/>
                <w:lang w:eastAsia="ja-JP" w:bidi="he-IL"/>
              </w:rPr>
              <w:t xml:space="preserve">  Pilot  Transmission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has  the  same  format  as  the  Measurement  Pilot Transmission element (see 9.4.2.42 (Measurement Pilot Transmission element)). The Measurement Pilot Interval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not included if" -- last Interval should be Transmission</w:t>
            </w:r>
          </w:p>
        </w:tc>
        <w:tc>
          <w:tcPr>
            <w:tcW w:w="2724" w:type="dxa"/>
            <w:hideMark/>
          </w:tcPr>
          <w:p w14:paraId="59FC7752"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"Interval" to "Transmission" in the cited text at the referenced location</w:t>
            </w:r>
          </w:p>
        </w:tc>
      </w:tr>
    </w:tbl>
    <w:p w14:paraId="03CF09AE" w14:textId="77777777" w:rsidR="00BA31EC" w:rsidRDefault="00BA31EC" w:rsidP="00BA31EC"/>
    <w:p w14:paraId="38B30A0A" w14:textId="77777777" w:rsidR="00BA31EC" w:rsidRPr="003E7E62" w:rsidRDefault="00BA31EC" w:rsidP="00BA31EC">
      <w:pPr>
        <w:rPr>
          <w:u w:val="single"/>
        </w:rPr>
      </w:pPr>
      <w:r w:rsidRPr="003E7E62">
        <w:rPr>
          <w:u w:val="single"/>
        </w:rPr>
        <w:t>Discussion:</w:t>
      </w:r>
    </w:p>
    <w:p w14:paraId="4794F374" w14:textId="77777777" w:rsidR="00BA31EC" w:rsidRDefault="00BA31EC" w:rsidP="00BA31EC"/>
    <w:p w14:paraId="384C9078" w14:textId="77777777" w:rsidR="00BA31EC" w:rsidRDefault="00BA31EC" w:rsidP="00BA31EC">
      <w:r w:rsidRPr="003E7E62">
        <w:rPr>
          <w:noProof/>
          <w:bdr w:val="single" w:sz="4" w:space="0" w:color="auto"/>
        </w:rPr>
        <w:drawing>
          <wp:inline distT="0" distB="0" distL="0" distR="0" wp14:anchorId="75C98F3B" wp14:editId="5088B98D">
            <wp:extent cx="6395085" cy="662305"/>
            <wp:effectExtent l="0" t="0" r="571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95085" cy="662305"/>
                    </a:xfrm>
                    <a:prstGeom prst="rect">
                      <a:avLst/>
                    </a:prstGeom>
                    <a:noFill/>
                    <a:ln>
                      <a:noFill/>
                    </a:ln>
                  </pic:spPr>
                </pic:pic>
              </a:graphicData>
            </a:graphic>
          </wp:inline>
        </w:drawing>
      </w:r>
    </w:p>
    <w:p w14:paraId="6C4F1193" w14:textId="77777777" w:rsidR="00BA31EC" w:rsidRDefault="00BA31EC" w:rsidP="00BA31EC"/>
    <w:p w14:paraId="30622745" w14:textId="77777777" w:rsidR="00BA31EC" w:rsidRDefault="00BA31EC" w:rsidP="00BA31EC">
      <w:r>
        <w:t>Agree with commenter.</w:t>
      </w:r>
    </w:p>
    <w:p w14:paraId="40894713" w14:textId="77777777" w:rsidR="00BA31EC" w:rsidRDefault="00BA31EC" w:rsidP="00BA31EC"/>
    <w:p w14:paraId="6D7888E7" w14:textId="77777777" w:rsidR="00BA31EC" w:rsidRPr="003E7E62" w:rsidRDefault="00BA31EC" w:rsidP="00BA31EC">
      <w:pPr>
        <w:rPr>
          <w:u w:val="single"/>
        </w:rPr>
      </w:pPr>
      <w:r w:rsidRPr="00BC20EE">
        <w:rPr>
          <w:highlight w:val="green"/>
          <w:u w:val="single"/>
        </w:rPr>
        <w:t>Proposed Resolution:</w:t>
      </w:r>
    </w:p>
    <w:p w14:paraId="4429006D" w14:textId="77777777" w:rsidR="00BA31EC" w:rsidRDefault="00BA31EC" w:rsidP="00BA31EC"/>
    <w:p w14:paraId="74022ED6" w14:textId="77777777" w:rsidR="00BA31EC" w:rsidRDefault="00BA31EC" w:rsidP="00BA31EC">
      <w:r>
        <w:t xml:space="preserve">Accepted.  Note to Editor, the change is </w:t>
      </w:r>
      <w:proofErr w:type="gramStart"/>
      <w:r>
        <w:t>actually at</w:t>
      </w:r>
      <w:proofErr w:type="gramEnd"/>
      <w:r>
        <w:t xml:space="preserve"> P1063L48.</w:t>
      </w:r>
    </w:p>
    <w:p w14:paraId="12CBAE66" w14:textId="77777777" w:rsidR="00BA31EC" w:rsidRDefault="00BA31EC" w:rsidP="00BA31EC"/>
    <w:p w14:paraId="7E2AD4F7" w14:textId="77777777" w:rsidR="00166AFB" w:rsidRDefault="00BA31EC" w:rsidP="00166AFB">
      <w:r>
        <w:rPr>
          <w:rFonts w:ascii="TimesNewRomanPSMT" w:hAnsi="TimesNewRomanPSMT" w:cs="TimesNewRomanPSMT"/>
          <w:sz w:val="20"/>
          <w:lang w:eastAsia="ja-JP" w:bidi="he-IL"/>
        </w:rP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48BA3816" w14:textId="77777777" w:rsidTr="003A03AA">
        <w:trPr>
          <w:trHeight w:val="524"/>
        </w:trPr>
        <w:tc>
          <w:tcPr>
            <w:tcW w:w="738" w:type="dxa"/>
            <w:hideMark/>
          </w:tcPr>
          <w:p w14:paraId="4C390203"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20F17B7"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630" w:type="dxa"/>
            <w:hideMark/>
          </w:tcPr>
          <w:p w14:paraId="580D8D2A"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Line</w:t>
            </w:r>
          </w:p>
        </w:tc>
        <w:tc>
          <w:tcPr>
            <w:tcW w:w="1080" w:type="dxa"/>
            <w:hideMark/>
          </w:tcPr>
          <w:p w14:paraId="1AED5B41"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1260" w:type="dxa"/>
            <w:hideMark/>
          </w:tcPr>
          <w:p w14:paraId="1ED27BAC"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Submission</w:t>
            </w:r>
          </w:p>
        </w:tc>
        <w:tc>
          <w:tcPr>
            <w:tcW w:w="2880" w:type="dxa"/>
            <w:hideMark/>
          </w:tcPr>
          <w:p w14:paraId="0BDF2BA9"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2724" w:type="dxa"/>
            <w:hideMark/>
          </w:tcPr>
          <w:p w14:paraId="0B9AB263"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166AFB" w:rsidRPr="007837C2" w14:paraId="3E551DF5" w14:textId="77777777" w:rsidTr="003A03AA">
        <w:trPr>
          <w:trHeight w:val="3060"/>
        </w:trPr>
        <w:tc>
          <w:tcPr>
            <w:tcW w:w="738" w:type="dxa"/>
            <w:hideMark/>
          </w:tcPr>
          <w:p w14:paraId="2B067FB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1394</w:t>
            </w:r>
          </w:p>
        </w:tc>
        <w:tc>
          <w:tcPr>
            <w:tcW w:w="990" w:type="dxa"/>
            <w:hideMark/>
          </w:tcPr>
          <w:p w14:paraId="335E02D2"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1337.37</w:t>
            </w:r>
          </w:p>
        </w:tc>
        <w:tc>
          <w:tcPr>
            <w:tcW w:w="630" w:type="dxa"/>
            <w:hideMark/>
          </w:tcPr>
          <w:p w14:paraId="389EF161"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37</w:t>
            </w:r>
          </w:p>
        </w:tc>
        <w:tc>
          <w:tcPr>
            <w:tcW w:w="1080" w:type="dxa"/>
            <w:hideMark/>
          </w:tcPr>
          <w:p w14:paraId="449EEDD4"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2016C4D2"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248967D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All the statements of the form "The $blah field contains zero or more </w:t>
            </w:r>
            <w:proofErr w:type="spellStart"/>
            <w:r w:rsidRPr="007837C2">
              <w:rPr>
                <w:rFonts w:ascii="Arial" w:hAnsi="Arial" w:cs="Arial"/>
                <w:sz w:val="20"/>
                <w:lang w:eastAsia="ja-JP" w:bidi="he-IL"/>
              </w:rPr>
              <w:t>subelements</w:t>
            </w:r>
            <w:proofErr w:type="spellEnd"/>
            <w:r w:rsidRPr="007837C2">
              <w:rPr>
                <w:rFonts w:ascii="Arial" w:hAnsi="Arial" w:cs="Arial"/>
                <w:sz w:val="20"/>
                <w:lang w:eastAsia="ja-JP" w:bidi="he-IL"/>
              </w:rPr>
              <w:t xml:space="preserve">. The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format and ordering of</w:t>
            </w:r>
            <w:r w:rsidRPr="007837C2">
              <w:rPr>
                <w:rFonts w:ascii="Arial" w:hAnsi="Arial" w:cs="Arial"/>
                <w:sz w:val="20"/>
                <w:lang w:eastAsia="ja-JP" w:bidi="he-IL"/>
              </w:rPr>
              <w:br/>
            </w:r>
            <w:r w:rsidRPr="007837C2">
              <w:rPr>
                <w:rFonts w:ascii="Arial" w:hAnsi="Arial" w:cs="Arial"/>
                <w:sz w:val="20"/>
                <w:lang w:eastAsia="ja-JP" w:bidi="he-IL"/>
              </w:rPr>
              <w:br/>
            </w:r>
            <w:proofErr w:type="spellStart"/>
            <w:r w:rsidRPr="007837C2">
              <w:rPr>
                <w:rFonts w:ascii="Arial" w:hAnsi="Arial" w:cs="Arial"/>
                <w:sz w:val="20"/>
                <w:lang w:eastAsia="ja-JP" w:bidi="he-IL"/>
              </w:rPr>
              <w:t>subelements</w:t>
            </w:r>
            <w:proofErr w:type="spellEnd"/>
            <w:r w:rsidRPr="007837C2">
              <w:rPr>
                <w:rFonts w:ascii="Arial" w:hAnsi="Arial" w:cs="Arial"/>
                <w:sz w:val="20"/>
                <w:lang w:eastAsia="ja-JP" w:bidi="he-IL"/>
              </w:rPr>
              <w:t xml:space="preserve"> are defined in 9.4.3 (</w:t>
            </w:r>
            <w:proofErr w:type="spellStart"/>
            <w:r w:rsidRPr="007837C2">
              <w:rPr>
                <w:rFonts w:ascii="Arial" w:hAnsi="Arial" w:cs="Arial"/>
                <w:sz w:val="20"/>
                <w:lang w:eastAsia="ja-JP" w:bidi="he-IL"/>
              </w:rPr>
              <w:t>Subelements</w:t>
            </w:r>
            <w:proofErr w:type="spellEnd"/>
            <w:r w:rsidRPr="007837C2">
              <w:rPr>
                <w:rFonts w:ascii="Arial" w:hAnsi="Arial" w:cs="Arial"/>
                <w:sz w:val="20"/>
                <w:lang w:eastAsia="ja-JP" w:bidi="he-IL"/>
              </w:rPr>
              <w:t xml:space="preserve">)." are unclear as to whether you can have more than one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with the same Subelement ID</w:t>
            </w:r>
          </w:p>
        </w:tc>
        <w:tc>
          <w:tcPr>
            <w:tcW w:w="2724" w:type="dxa"/>
            <w:hideMark/>
          </w:tcPr>
          <w:p w14:paraId="466225E8"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Add a para at the end of 9.4.3: "Unless stated otherwise, no more than one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with the same Subelement ID is present within an element."</w:t>
            </w:r>
          </w:p>
        </w:tc>
      </w:tr>
    </w:tbl>
    <w:p w14:paraId="626B1053" w14:textId="77777777" w:rsidR="00166AFB" w:rsidRDefault="00166AFB" w:rsidP="00166AFB"/>
    <w:p w14:paraId="405E3591" w14:textId="77777777" w:rsidR="00166AFB" w:rsidRDefault="00166AFB" w:rsidP="00166AFB">
      <w:pPr>
        <w:rPr>
          <w:u w:val="single"/>
        </w:rPr>
      </w:pPr>
      <w:r w:rsidRPr="003E6F6E">
        <w:rPr>
          <w:u w:val="single"/>
        </w:rPr>
        <w:t>Discussion:</w:t>
      </w:r>
    </w:p>
    <w:p w14:paraId="7939C75A" w14:textId="77777777" w:rsidR="00166AFB" w:rsidRDefault="00166AFB" w:rsidP="00166AFB"/>
    <w:p w14:paraId="38A1B311" w14:textId="77777777" w:rsidR="00166AFB" w:rsidRDefault="00166AFB" w:rsidP="00166AFB">
      <w:r>
        <w:t>From 9.4.2.20.5:</w:t>
      </w:r>
    </w:p>
    <w:p w14:paraId="2E5F7841" w14:textId="77777777" w:rsidR="00166AFB" w:rsidRDefault="00166AFB" w:rsidP="00166AFB">
      <w:r w:rsidRPr="004964AA">
        <w:rPr>
          <w:noProof/>
          <w:bdr w:val="single" w:sz="4" w:space="0" w:color="auto"/>
        </w:rPr>
        <w:drawing>
          <wp:inline distT="0" distB="0" distL="0" distR="0" wp14:anchorId="201174AA" wp14:editId="58B5635D">
            <wp:extent cx="6400800" cy="3924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392430"/>
                    </a:xfrm>
                    <a:prstGeom prst="rect">
                      <a:avLst/>
                    </a:prstGeom>
                    <a:noFill/>
                    <a:ln>
                      <a:noFill/>
                    </a:ln>
                  </pic:spPr>
                </pic:pic>
              </a:graphicData>
            </a:graphic>
          </wp:inline>
        </w:drawing>
      </w:r>
    </w:p>
    <w:p w14:paraId="1F9530BA" w14:textId="77777777" w:rsidR="00166AFB" w:rsidRPr="00F3473A" w:rsidRDefault="00166AFB" w:rsidP="00166AFB"/>
    <w:p w14:paraId="397B249D" w14:textId="77777777" w:rsidR="00166AFB" w:rsidRDefault="00166AFB" w:rsidP="00166AFB">
      <w:r w:rsidRPr="00F3473A">
        <w:t xml:space="preserve">Many (but not all) </w:t>
      </w:r>
      <w:r>
        <w:t xml:space="preserve">of the </w:t>
      </w:r>
      <w:proofErr w:type="spellStart"/>
      <w:r>
        <w:t>occurances</w:t>
      </w:r>
      <w:proofErr w:type="spellEnd"/>
      <w:r>
        <w:t xml:space="preserve"> of the cited statements are of the above form, specifying Optional </w:t>
      </w:r>
      <w:proofErr w:type="spellStart"/>
      <w:r>
        <w:t>Sublements</w:t>
      </w:r>
      <w:proofErr w:type="spellEnd"/>
      <w:r>
        <w:t>, and all of them appear to include the Vendor Specific element.  While several other elements (besides Vendor Specific) don’t make sense to include more than one time, there are a few that could potentially be reasonable, and certainly more than one Vendor Specific element could be reasonable.  Given this, and the potential for making existing implementations non-compliant if they do include more than one of some element type, the suggestion is not to add this restriction.  No clear problem is identified by the commenter for allowing more than one of some element types/IDs.</w:t>
      </w:r>
    </w:p>
    <w:p w14:paraId="44387B18" w14:textId="77777777" w:rsidR="00166AFB" w:rsidRDefault="00166AFB" w:rsidP="00166AFB"/>
    <w:p w14:paraId="45D71C50" w14:textId="77777777" w:rsidR="00166AFB" w:rsidRPr="004964AA" w:rsidRDefault="00166AFB" w:rsidP="00166AFB">
      <w:pPr>
        <w:rPr>
          <w:u w:val="single"/>
        </w:rPr>
      </w:pPr>
      <w:r w:rsidRPr="00644D38">
        <w:rPr>
          <w:highlight w:val="green"/>
          <w:u w:val="single"/>
        </w:rPr>
        <w:t>Proposed Resolution:</w:t>
      </w:r>
    </w:p>
    <w:p w14:paraId="686605AC" w14:textId="77777777" w:rsidR="00166AFB" w:rsidRDefault="00166AFB" w:rsidP="00166AFB"/>
    <w:p w14:paraId="2CF484CE" w14:textId="77777777" w:rsidR="00166AFB" w:rsidRPr="00F3473A" w:rsidRDefault="00166AFB" w:rsidP="00166AFB">
      <w:r>
        <w:t>Rejected.  Adding such a restriction could make existing implementations non-compliant.  Further, the comment provides no clear problem that would be solved by such a restriction.</w:t>
      </w:r>
    </w:p>
    <w:p w14:paraId="3B97AD33" w14:textId="77777777" w:rsidR="00166AFB" w:rsidRPr="00F3473A" w:rsidRDefault="00166AFB" w:rsidP="00166AFB"/>
    <w:p w14:paraId="44DC599D" w14:textId="77777777" w:rsidR="00166AFB" w:rsidRDefault="00166AFB" w:rsidP="00166AF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42E5F47A" w14:textId="77777777" w:rsidTr="003A03AA">
        <w:trPr>
          <w:trHeight w:val="2805"/>
        </w:trPr>
        <w:tc>
          <w:tcPr>
            <w:tcW w:w="738" w:type="dxa"/>
            <w:hideMark/>
          </w:tcPr>
          <w:p w14:paraId="5466BEF1"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1369</w:t>
            </w:r>
          </w:p>
        </w:tc>
        <w:tc>
          <w:tcPr>
            <w:tcW w:w="990" w:type="dxa"/>
            <w:hideMark/>
          </w:tcPr>
          <w:p w14:paraId="04B7F467"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1964.60</w:t>
            </w:r>
          </w:p>
        </w:tc>
        <w:tc>
          <w:tcPr>
            <w:tcW w:w="630" w:type="dxa"/>
            <w:hideMark/>
          </w:tcPr>
          <w:p w14:paraId="2027C68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30F7B183"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11.1.7</w:t>
            </w:r>
          </w:p>
        </w:tc>
        <w:tc>
          <w:tcPr>
            <w:tcW w:w="1260" w:type="dxa"/>
            <w:hideMark/>
          </w:tcPr>
          <w:p w14:paraId="2961B639"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24987510" w14:textId="77777777" w:rsidR="00166AFB" w:rsidRPr="007837C2" w:rsidRDefault="00166AFB" w:rsidP="003A03AA">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11.1.4.6  Operation</w:t>
            </w:r>
            <w:proofErr w:type="gramEnd"/>
            <w:r w:rsidRPr="007837C2">
              <w:rPr>
                <w:rFonts w:ascii="Arial" w:hAnsi="Arial" w:cs="Arial"/>
                <w:sz w:val="20"/>
                <w:lang w:eastAsia="ja-JP" w:bidi="he-IL"/>
              </w:rPr>
              <w:t xml:space="preserve"> of Supported Rates and BSS Membership Selectors element and</w:t>
            </w:r>
            <w:r w:rsidRPr="007837C2">
              <w:rPr>
                <w:rFonts w:ascii="Arial" w:hAnsi="Arial" w:cs="Arial"/>
                <w:sz w:val="20"/>
                <w:lang w:eastAsia="ja-JP" w:bidi="he-IL"/>
              </w:rPr>
              <w:br/>
            </w:r>
            <w:r w:rsidRPr="007837C2">
              <w:rPr>
                <w:rFonts w:ascii="Arial" w:hAnsi="Arial" w:cs="Arial"/>
                <w:sz w:val="20"/>
                <w:lang w:eastAsia="ja-JP" w:bidi="he-IL"/>
              </w:rPr>
              <w:br/>
              <w:t>Extended Supported Rates and BSS Membership Selectors element and 11.1.7 Supported rates and extended supported rates advertisement cover the same material</w:t>
            </w:r>
          </w:p>
        </w:tc>
        <w:tc>
          <w:tcPr>
            <w:tcW w:w="2724" w:type="dxa"/>
            <w:hideMark/>
          </w:tcPr>
          <w:p w14:paraId="07CF9DD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Subclause 11.1.7</w:t>
            </w:r>
          </w:p>
        </w:tc>
      </w:tr>
    </w:tbl>
    <w:p w14:paraId="0AE0C3D7" w14:textId="77777777" w:rsidR="00166AFB" w:rsidRDefault="00166AFB" w:rsidP="00166AFB"/>
    <w:p w14:paraId="6BC5C893" w14:textId="77777777" w:rsidR="00166AFB" w:rsidRDefault="00166AFB" w:rsidP="00166AFB">
      <w:pPr>
        <w:rPr>
          <w:u w:val="single"/>
        </w:rPr>
      </w:pPr>
      <w:r>
        <w:rPr>
          <w:u w:val="single"/>
        </w:rPr>
        <w:t>Discussion:</w:t>
      </w:r>
    </w:p>
    <w:p w14:paraId="1DAC9575" w14:textId="77777777" w:rsidR="00166AFB" w:rsidRPr="000D1E8B" w:rsidRDefault="00166AFB" w:rsidP="00166AFB"/>
    <w:p w14:paraId="00EE6C45" w14:textId="77777777" w:rsidR="00166AFB" w:rsidRPr="000D1E8B" w:rsidRDefault="00166AFB" w:rsidP="00166AFB">
      <w:r w:rsidRPr="000D1E8B">
        <w:rPr>
          <w:noProof/>
          <w:bdr w:val="single" w:sz="4" w:space="0" w:color="auto"/>
        </w:rPr>
        <w:drawing>
          <wp:inline distT="0" distB="0" distL="0" distR="0" wp14:anchorId="41B1DD2C" wp14:editId="5F7EBA86">
            <wp:extent cx="6400800" cy="6195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6195695"/>
                    </a:xfrm>
                    <a:prstGeom prst="rect">
                      <a:avLst/>
                    </a:prstGeom>
                    <a:noFill/>
                    <a:ln>
                      <a:noFill/>
                    </a:ln>
                  </pic:spPr>
                </pic:pic>
              </a:graphicData>
            </a:graphic>
          </wp:inline>
        </w:drawing>
      </w:r>
    </w:p>
    <w:p w14:paraId="55BC4079" w14:textId="77777777" w:rsidR="00166AFB" w:rsidRPr="000D1E8B" w:rsidRDefault="00166AFB" w:rsidP="00166AFB"/>
    <w:p w14:paraId="32023EA5" w14:textId="77777777" w:rsidR="00166AFB" w:rsidRPr="000D1E8B" w:rsidRDefault="00166AFB" w:rsidP="00166AFB">
      <w:r w:rsidRPr="000D1E8B">
        <w:rPr>
          <w:noProof/>
          <w:bdr w:val="single" w:sz="4" w:space="0" w:color="auto"/>
        </w:rPr>
        <w:lastRenderedPageBreak/>
        <w:drawing>
          <wp:inline distT="0" distB="0" distL="0" distR="0" wp14:anchorId="1BC682D8" wp14:editId="29965BFB">
            <wp:extent cx="6400800" cy="4859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4859020"/>
                    </a:xfrm>
                    <a:prstGeom prst="rect">
                      <a:avLst/>
                    </a:prstGeom>
                    <a:noFill/>
                    <a:ln>
                      <a:noFill/>
                    </a:ln>
                  </pic:spPr>
                </pic:pic>
              </a:graphicData>
            </a:graphic>
          </wp:inline>
        </w:drawing>
      </w:r>
    </w:p>
    <w:p w14:paraId="1B2A1955" w14:textId="77777777" w:rsidR="00166AFB" w:rsidRPr="000D1E8B" w:rsidRDefault="00166AFB" w:rsidP="00166AFB"/>
    <w:p w14:paraId="391AA01B" w14:textId="77777777" w:rsidR="00166AFB" w:rsidRDefault="00166AFB" w:rsidP="00166AFB">
      <w:r w:rsidRPr="000D1E8B">
        <w:t xml:space="preserve">Examining the </w:t>
      </w:r>
      <w:r>
        <w:t xml:space="preserve">above, </w:t>
      </w:r>
      <w:proofErr w:type="gramStart"/>
      <w:r>
        <w:t>it can be seen that 11.1.7</w:t>
      </w:r>
      <w:proofErr w:type="gramEnd"/>
      <w:r>
        <w:t xml:space="preserve"> describes the transmitter of this information (the transmitter of Beacons and Probe Responses), while 11.1.4.6 describes the </w:t>
      </w:r>
      <w:proofErr w:type="spellStart"/>
      <w:r>
        <w:t>behavior</w:t>
      </w:r>
      <w:proofErr w:type="spellEnd"/>
      <w:r>
        <w:t xml:space="preserve"> of a receiver of this information.  There is some information that is </w:t>
      </w:r>
      <w:proofErr w:type="gramStart"/>
      <w:r>
        <w:t>repeated, and</w:t>
      </w:r>
      <w:proofErr w:type="gramEnd"/>
      <w:r>
        <w:t xml:space="preserve"> could potentially be trimmed (for example the optional inclusion of an Extended Supported Rates and BSS Membership Selectors element if the total number of supported rates and BSS membership selectors is eight or less).  However, this overlap is small, and is helpful to understand the complete scope of what each of the transmitter and receiver needs to accommodate (respectively).</w:t>
      </w:r>
    </w:p>
    <w:p w14:paraId="4D7CF790" w14:textId="77777777" w:rsidR="00166AFB" w:rsidRDefault="00166AFB" w:rsidP="00166AFB"/>
    <w:p w14:paraId="4E321B4A" w14:textId="77777777" w:rsidR="00166AFB" w:rsidRDefault="00166AFB" w:rsidP="00166AFB">
      <w:proofErr w:type="spellStart"/>
      <w:r w:rsidRPr="0014295E">
        <w:rPr>
          <w:highlight w:val="green"/>
          <w:u w:val="single"/>
        </w:rPr>
        <w:t>Proprosed</w:t>
      </w:r>
      <w:proofErr w:type="spellEnd"/>
      <w:r w:rsidRPr="0014295E">
        <w:rPr>
          <w:highlight w:val="green"/>
          <w:u w:val="single"/>
        </w:rPr>
        <w:t xml:space="preserve"> Resolution:</w:t>
      </w:r>
    </w:p>
    <w:p w14:paraId="734DC6C3" w14:textId="77777777" w:rsidR="00166AFB" w:rsidRDefault="00166AFB" w:rsidP="00166AFB"/>
    <w:p w14:paraId="09CF21BA" w14:textId="77777777" w:rsidR="00166AFB" w:rsidRDefault="00166AFB" w:rsidP="00166AFB">
      <w:r>
        <w:t xml:space="preserve">Rejected.  Subclauses 11.1.4.6 and 11.1.7 describe required </w:t>
      </w:r>
      <w:proofErr w:type="spellStart"/>
      <w:r>
        <w:t>behavior</w:t>
      </w:r>
      <w:proofErr w:type="spellEnd"/>
      <w:r>
        <w:t xml:space="preserve"> for the receiver and transmitter of these elements, respectively.  There is minimal duplicated information between these two subclauses, and only where it helps understand the overall </w:t>
      </w:r>
      <w:proofErr w:type="spellStart"/>
      <w:r>
        <w:t>behavior</w:t>
      </w:r>
      <w:proofErr w:type="spellEnd"/>
      <w:r>
        <w:t xml:space="preserve"> expectations of the receiver or transmitter, appropriately.</w:t>
      </w:r>
    </w:p>
    <w:p w14:paraId="6A4D8BD9" w14:textId="77777777" w:rsidR="00166AFB" w:rsidRPr="00C75EF4" w:rsidRDefault="00166AFB" w:rsidP="00166AFB"/>
    <w:p w14:paraId="3BFAF546" w14:textId="77777777" w:rsidR="00166AFB" w:rsidRDefault="00166AFB" w:rsidP="00166AFB">
      <w:r>
        <w:rPr>
          <w:u w:val="single"/>
        </w:rP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30F40FEA" w14:textId="77777777" w:rsidTr="003A03AA">
        <w:trPr>
          <w:trHeight w:val="2550"/>
        </w:trPr>
        <w:tc>
          <w:tcPr>
            <w:tcW w:w="738" w:type="dxa"/>
            <w:hideMark/>
          </w:tcPr>
          <w:p w14:paraId="25A0586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1397</w:t>
            </w:r>
          </w:p>
        </w:tc>
        <w:tc>
          <w:tcPr>
            <w:tcW w:w="990" w:type="dxa"/>
            <w:hideMark/>
          </w:tcPr>
          <w:p w14:paraId="136CE07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966.46</w:t>
            </w:r>
          </w:p>
        </w:tc>
        <w:tc>
          <w:tcPr>
            <w:tcW w:w="630" w:type="dxa"/>
            <w:hideMark/>
          </w:tcPr>
          <w:p w14:paraId="52EC9FD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46</w:t>
            </w:r>
          </w:p>
        </w:tc>
        <w:tc>
          <w:tcPr>
            <w:tcW w:w="1080" w:type="dxa"/>
            <w:hideMark/>
          </w:tcPr>
          <w:p w14:paraId="5ABC7D5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9.4.2.20.19</w:t>
            </w:r>
          </w:p>
        </w:tc>
        <w:tc>
          <w:tcPr>
            <w:tcW w:w="1260" w:type="dxa"/>
            <w:hideMark/>
          </w:tcPr>
          <w:p w14:paraId="0C21D0C5"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0852DEB3"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"The Randomization Interval field specifies the upper bound of the random delay to be used prior to making the measurement, in units of TUs. See 11.11.3 (Measurement start time)." --- the </w:t>
            </w:r>
            <w:proofErr w:type="spellStart"/>
            <w:r w:rsidRPr="007837C2">
              <w:rPr>
                <w:rFonts w:ascii="Arial" w:hAnsi="Arial" w:cs="Arial"/>
                <w:sz w:val="20"/>
                <w:lang w:eastAsia="ja-JP" w:bidi="he-IL"/>
              </w:rPr>
              <w:t>xref</w:t>
            </w:r>
            <w:proofErr w:type="spellEnd"/>
            <w:r w:rsidRPr="007837C2">
              <w:rPr>
                <w:rFonts w:ascii="Arial" w:hAnsi="Arial" w:cs="Arial"/>
                <w:sz w:val="20"/>
                <w:lang w:eastAsia="ja-JP" w:bidi="he-IL"/>
              </w:rPr>
              <w:t xml:space="preserve"> is bogus as 11.11.3 is about radio measurement frames not FTM frames</w:t>
            </w:r>
          </w:p>
        </w:tc>
        <w:tc>
          <w:tcPr>
            <w:tcW w:w="2724" w:type="dxa"/>
            <w:hideMark/>
          </w:tcPr>
          <w:p w14:paraId="6E36374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"See 11.11.3 (Measurement start time)." in the cited text at the referenced location</w:t>
            </w:r>
          </w:p>
        </w:tc>
      </w:tr>
    </w:tbl>
    <w:p w14:paraId="1E134B91" w14:textId="77777777" w:rsidR="00166AFB" w:rsidRDefault="00166AFB" w:rsidP="00166AFB">
      <w:pPr>
        <w:rPr>
          <w:u w:val="single"/>
        </w:rPr>
      </w:pPr>
    </w:p>
    <w:p w14:paraId="6546BF0F" w14:textId="77777777" w:rsidR="00166AFB" w:rsidRDefault="00166AFB" w:rsidP="00166AFB">
      <w:r>
        <w:rPr>
          <w:u w:val="single"/>
        </w:rPr>
        <w:t>Discussion:</w:t>
      </w:r>
    </w:p>
    <w:p w14:paraId="661C83EE" w14:textId="77777777" w:rsidR="00166AFB" w:rsidRDefault="00166AFB" w:rsidP="00166AFB"/>
    <w:p w14:paraId="6EFE275C" w14:textId="77777777" w:rsidR="00166AFB" w:rsidRDefault="00166AFB" w:rsidP="00166AFB">
      <w:r>
        <w:t xml:space="preserve">The cross-reference in 9.4.2.20.19 is </w:t>
      </w:r>
      <w:proofErr w:type="gramStart"/>
      <w:r>
        <w:t>actually to</w:t>
      </w:r>
      <w:proofErr w:type="gramEnd"/>
      <w:r>
        <w:t xml:space="preserve"> 11.10.3:</w:t>
      </w:r>
    </w:p>
    <w:p w14:paraId="2738F5D3" w14:textId="77777777" w:rsidR="00166AFB" w:rsidRDefault="00166AFB" w:rsidP="00166AFB"/>
    <w:p w14:paraId="4F3B6DCD" w14:textId="77777777" w:rsidR="00166AFB" w:rsidRDefault="00166AFB" w:rsidP="00166AFB">
      <w:r w:rsidRPr="00990EC9">
        <w:rPr>
          <w:noProof/>
          <w:bdr w:val="single" w:sz="4" w:space="0" w:color="auto"/>
        </w:rPr>
        <w:drawing>
          <wp:inline distT="0" distB="0" distL="0" distR="0" wp14:anchorId="085378EA" wp14:editId="05525C7D">
            <wp:extent cx="6400800" cy="23736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2373630"/>
                    </a:xfrm>
                    <a:prstGeom prst="rect">
                      <a:avLst/>
                    </a:prstGeom>
                    <a:noFill/>
                    <a:ln>
                      <a:noFill/>
                    </a:ln>
                  </pic:spPr>
                </pic:pic>
              </a:graphicData>
            </a:graphic>
          </wp:inline>
        </w:drawing>
      </w:r>
    </w:p>
    <w:p w14:paraId="35F03C9F" w14:textId="77777777" w:rsidR="00166AFB" w:rsidRDefault="00166AFB" w:rsidP="00166AFB"/>
    <w:p w14:paraId="5C526FDC" w14:textId="77777777" w:rsidR="00166AFB" w:rsidRDefault="00166AFB" w:rsidP="00166AFB">
      <w:r>
        <w:t>11.10.3 discusses the start time for Radio Measurement Requests, including the randomization interval.  This applies to all measurement types listed in 11.10.</w:t>
      </w:r>
    </w:p>
    <w:p w14:paraId="619A2B6E" w14:textId="77777777" w:rsidR="00166AFB" w:rsidRDefault="00166AFB" w:rsidP="00166AFB"/>
    <w:p w14:paraId="7280F300" w14:textId="77777777" w:rsidR="00166AFB" w:rsidRDefault="00166AFB" w:rsidP="00166AFB">
      <w:r w:rsidRPr="00990EC9">
        <w:rPr>
          <w:noProof/>
          <w:bdr w:val="single" w:sz="4" w:space="0" w:color="auto"/>
        </w:rPr>
        <w:drawing>
          <wp:inline distT="0" distB="0" distL="0" distR="0" wp14:anchorId="43B2D2B8" wp14:editId="3E4AB63C">
            <wp:extent cx="6400800" cy="14592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1459230"/>
                    </a:xfrm>
                    <a:prstGeom prst="rect">
                      <a:avLst/>
                    </a:prstGeom>
                    <a:noFill/>
                    <a:ln>
                      <a:noFill/>
                    </a:ln>
                  </pic:spPr>
                </pic:pic>
              </a:graphicData>
            </a:graphic>
          </wp:inline>
        </w:drawing>
      </w:r>
    </w:p>
    <w:p w14:paraId="57F7313F" w14:textId="77777777" w:rsidR="00166AFB" w:rsidRDefault="00166AFB" w:rsidP="00166AFB"/>
    <w:p w14:paraId="41292D9B" w14:textId="77777777" w:rsidR="00166AFB" w:rsidRPr="00990EC9" w:rsidRDefault="00166AFB" w:rsidP="00166AFB">
      <w:r>
        <w:t xml:space="preserve">And, finally, 11.10.9.11 lists Fine Timing Measurement Range report as one such request.  Also, note this is Fine Timing Measurement </w:t>
      </w:r>
      <w:r>
        <w:rPr>
          <w:u w:val="single"/>
        </w:rPr>
        <w:t>*Range*</w:t>
      </w:r>
      <w:r>
        <w:t xml:space="preserve"> report, which is a request for the receiving STA to start a Fine Timing Measurement procedure (to </w:t>
      </w:r>
      <w:proofErr w:type="spellStart"/>
      <w:r>
        <w:t>meaure</w:t>
      </w:r>
      <w:proofErr w:type="spellEnd"/>
      <w:r>
        <w:t xml:space="preserve"> range to one or more third devices), not an actual/direct use of Fine Timing Measurement between the requesting and receiving STAs.</w:t>
      </w:r>
    </w:p>
    <w:p w14:paraId="63C7667A" w14:textId="77777777" w:rsidR="00166AFB" w:rsidRDefault="00166AFB" w:rsidP="00166AFB"/>
    <w:p w14:paraId="73B347FC" w14:textId="77777777" w:rsidR="00166AFB" w:rsidRDefault="00166AFB" w:rsidP="00166AFB">
      <w:r w:rsidRPr="00C11597">
        <w:rPr>
          <w:noProof/>
          <w:bdr w:val="single" w:sz="4" w:space="0" w:color="auto"/>
        </w:rPr>
        <w:lastRenderedPageBreak/>
        <w:drawing>
          <wp:inline distT="0" distB="0" distL="0" distR="0" wp14:anchorId="533DEA05" wp14:editId="0947B3F0">
            <wp:extent cx="6395085" cy="1195705"/>
            <wp:effectExtent l="0" t="0" r="571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95085" cy="1195705"/>
                    </a:xfrm>
                    <a:prstGeom prst="rect">
                      <a:avLst/>
                    </a:prstGeom>
                    <a:noFill/>
                    <a:ln>
                      <a:noFill/>
                    </a:ln>
                  </pic:spPr>
                </pic:pic>
              </a:graphicData>
            </a:graphic>
          </wp:inline>
        </w:drawing>
      </w:r>
    </w:p>
    <w:p w14:paraId="3FDD7D71" w14:textId="77777777" w:rsidR="00166AFB" w:rsidRDefault="00166AFB" w:rsidP="00166AFB"/>
    <w:p w14:paraId="2F222B4C" w14:textId="77777777" w:rsidR="00166AFB" w:rsidRDefault="00166AFB" w:rsidP="00166AFB">
      <w:r>
        <w:t>Since this is a request for the receiving STA to perform a measurement, that request can be satisfied using the randomization interval, just like for any other measurement request.  Thus, the cross-reference is correct.</w:t>
      </w:r>
    </w:p>
    <w:p w14:paraId="4CE3D4E1" w14:textId="77777777" w:rsidR="00166AFB" w:rsidRDefault="00166AFB" w:rsidP="00166AFB"/>
    <w:p w14:paraId="5B6AA682" w14:textId="77777777" w:rsidR="00166AFB" w:rsidRDefault="00166AFB" w:rsidP="00166AFB">
      <w:r w:rsidRPr="0014295E">
        <w:rPr>
          <w:highlight w:val="green"/>
          <w:u w:val="single"/>
        </w:rPr>
        <w:t>Proposed Resolution:</w:t>
      </w:r>
    </w:p>
    <w:p w14:paraId="2582C336" w14:textId="77777777" w:rsidR="00166AFB" w:rsidRDefault="00166AFB" w:rsidP="00166AFB"/>
    <w:p w14:paraId="2487BD5E" w14:textId="77777777" w:rsidR="00166AFB" w:rsidRDefault="00166AFB" w:rsidP="00166AFB">
      <w:r>
        <w:t>Rejected.  The request in 9.4.2.20.19 is for a Fine Timing Measurement Report, not for a Fine Timing Measurement procedure directly.  Such a request for a report can use the randomization interval before starting, as specified in 11.10.3.  Thus, the cross-reference is correct.  See also 11-18/0669 for more detailed discussion.</w:t>
      </w:r>
    </w:p>
    <w:p w14:paraId="06789552" w14:textId="77777777" w:rsidR="00166AFB" w:rsidRPr="00990EC9" w:rsidRDefault="00166AFB" w:rsidP="00166AFB"/>
    <w:p w14:paraId="5B0519EB" w14:textId="77777777" w:rsidR="00166AFB" w:rsidRDefault="00166AFB" w:rsidP="00166AF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7EB29F0B" w14:textId="77777777" w:rsidTr="003A03AA">
        <w:trPr>
          <w:trHeight w:val="2295"/>
        </w:trPr>
        <w:tc>
          <w:tcPr>
            <w:tcW w:w="738" w:type="dxa"/>
            <w:hideMark/>
          </w:tcPr>
          <w:p w14:paraId="6DC02FE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1354</w:t>
            </w:r>
          </w:p>
        </w:tc>
        <w:tc>
          <w:tcPr>
            <w:tcW w:w="990" w:type="dxa"/>
            <w:hideMark/>
          </w:tcPr>
          <w:p w14:paraId="00F9869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766.25</w:t>
            </w:r>
          </w:p>
        </w:tc>
        <w:tc>
          <w:tcPr>
            <w:tcW w:w="630" w:type="dxa"/>
            <w:hideMark/>
          </w:tcPr>
          <w:p w14:paraId="7FADC73D"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25</w:t>
            </w:r>
          </w:p>
        </w:tc>
        <w:tc>
          <w:tcPr>
            <w:tcW w:w="1080" w:type="dxa"/>
            <w:hideMark/>
          </w:tcPr>
          <w:p w14:paraId="48C174AF"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9.3.1.1</w:t>
            </w:r>
          </w:p>
        </w:tc>
        <w:tc>
          <w:tcPr>
            <w:tcW w:w="1260" w:type="dxa"/>
            <w:hideMark/>
          </w:tcPr>
          <w:p w14:paraId="40A636D0"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4391B037"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very clear that Figure 9-22 normatively requires most FC subfields in Control frames to be 0</w:t>
            </w:r>
          </w:p>
        </w:tc>
        <w:tc>
          <w:tcPr>
            <w:tcW w:w="2724" w:type="dxa"/>
            <w:hideMark/>
          </w:tcPr>
          <w:p w14:paraId="472201F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Below the referenced figure add a "NOTE---The To DS, From DS, More Frag, Retry, Protected Frame and +HTC subfields in the Frame Control field within Control frames carried in a</w:t>
            </w:r>
            <w:r w:rsidRPr="007837C2">
              <w:rPr>
                <w:rFonts w:ascii="Arial" w:hAnsi="Arial" w:cs="Arial"/>
                <w:sz w:val="20"/>
                <w:lang w:eastAsia="ja-JP" w:bidi="he-IL"/>
              </w:rPr>
              <w:br/>
            </w:r>
            <w:r w:rsidRPr="007837C2">
              <w:rPr>
                <w:rFonts w:ascii="Arial" w:hAnsi="Arial" w:cs="Arial"/>
                <w:sz w:val="20"/>
                <w:lang w:eastAsia="ja-JP" w:bidi="he-IL"/>
              </w:rPr>
              <w:br/>
              <w:t>non-S1G PPDU are reserved."</w:t>
            </w:r>
          </w:p>
        </w:tc>
      </w:tr>
    </w:tbl>
    <w:p w14:paraId="258C7749" w14:textId="77777777" w:rsidR="00166AFB" w:rsidRDefault="00166AFB" w:rsidP="00166AFB">
      <w:pPr>
        <w:rPr>
          <w:u w:val="single"/>
        </w:rPr>
      </w:pPr>
    </w:p>
    <w:p w14:paraId="18C902F7" w14:textId="77777777" w:rsidR="00166AFB" w:rsidRDefault="00166AFB" w:rsidP="00166AFB">
      <w:r>
        <w:rPr>
          <w:u w:val="single"/>
        </w:rPr>
        <w:t>Discussion:</w:t>
      </w:r>
    </w:p>
    <w:p w14:paraId="7283703B" w14:textId="77777777" w:rsidR="00166AFB" w:rsidRDefault="00166AFB" w:rsidP="00166AFB"/>
    <w:p w14:paraId="3775719C" w14:textId="77777777" w:rsidR="00166AFB" w:rsidRDefault="00166AFB" w:rsidP="00166AFB">
      <w:r w:rsidRPr="00060927">
        <w:rPr>
          <w:noProof/>
          <w:bdr w:val="single" w:sz="4" w:space="0" w:color="auto"/>
        </w:rPr>
        <w:drawing>
          <wp:inline distT="0" distB="0" distL="0" distR="0" wp14:anchorId="1ECEA3CE" wp14:editId="786ED05A">
            <wp:extent cx="6400800" cy="31064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3106420"/>
                    </a:xfrm>
                    <a:prstGeom prst="rect">
                      <a:avLst/>
                    </a:prstGeom>
                    <a:noFill/>
                    <a:ln>
                      <a:noFill/>
                    </a:ln>
                  </pic:spPr>
                </pic:pic>
              </a:graphicData>
            </a:graphic>
          </wp:inline>
        </w:drawing>
      </w:r>
    </w:p>
    <w:p w14:paraId="2F942FFC" w14:textId="77777777" w:rsidR="00166AFB" w:rsidRDefault="00166AFB" w:rsidP="00166AFB"/>
    <w:p w14:paraId="6301A6DE" w14:textId="77777777" w:rsidR="00166AFB" w:rsidRDefault="00166AFB" w:rsidP="00166AFB">
      <w:r>
        <w:t xml:space="preserve">While it is true that these fields are effective reserved (currently) for a non-S1G PPDU Control frame, this is not the usual meaning of reserved.  Normally, reserved means the bits are meaningless in a given frame, and so are reserved for future use by “protecting” that they are set to zero in current transmitter implementations, and ignored by current receivers, to future proof a potential use in a later version of the Standard.  In this case, they are meaningful bits, which happen to have known and fixed values in the </w:t>
      </w:r>
      <w:proofErr w:type="gramStart"/>
      <w:r>
        <w:t>particular context</w:t>
      </w:r>
      <w:proofErr w:type="gramEnd"/>
      <w:r>
        <w:t xml:space="preserve"> of a non-S1G PPDU Control frame.  As such, it can be argued that a receiver is not expected to ignore these </w:t>
      </w:r>
      <w:proofErr w:type="gramStart"/>
      <w:r>
        <w:t>fields, but</w:t>
      </w:r>
      <w:proofErr w:type="gramEnd"/>
      <w:r>
        <w:t xml:space="preserve"> could (potentially) rely on the zero values specified.</w:t>
      </w:r>
    </w:p>
    <w:p w14:paraId="516B880F" w14:textId="77777777" w:rsidR="00166AFB" w:rsidRDefault="00166AFB" w:rsidP="00166AFB"/>
    <w:p w14:paraId="254F997E" w14:textId="77777777" w:rsidR="00166AFB" w:rsidRDefault="00166AFB" w:rsidP="00166AFB">
      <w:r>
        <w:t xml:space="preserve">Further, this is not the only use of this convention (specifying a fixed value for a field, in a certain context).  See Figures 9-33, 9-296, 9-297, 9-895, and others.  If any change is made, it should be a description of this nomenclature style, in subclause 9.2.2.  </w:t>
      </w:r>
    </w:p>
    <w:p w14:paraId="79C03BC7" w14:textId="77777777" w:rsidR="00166AFB" w:rsidRDefault="00166AFB" w:rsidP="00166AFB"/>
    <w:p w14:paraId="5EC24CA8" w14:textId="77777777" w:rsidR="00166AFB" w:rsidRDefault="00166AFB" w:rsidP="00166AFB">
      <w:r w:rsidRPr="00DD7D2C">
        <w:rPr>
          <w:noProof/>
          <w:bdr w:val="single" w:sz="4" w:space="0" w:color="auto"/>
        </w:rPr>
        <w:drawing>
          <wp:inline distT="0" distB="0" distL="0" distR="0" wp14:anchorId="4E3C0794" wp14:editId="6FFB8E68">
            <wp:extent cx="6400800" cy="11664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1166495"/>
                    </a:xfrm>
                    <a:prstGeom prst="rect">
                      <a:avLst/>
                    </a:prstGeom>
                    <a:noFill/>
                    <a:ln>
                      <a:noFill/>
                    </a:ln>
                  </pic:spPr>
                </pic:pic>
              </a:graphicData>
            </a:graphic>
          </wp:inline>
        </w:drawing>
      </w:r>
    </w:p>
    <w:p w14:paraId="5F03C38A" w14:textId="77777777" w:rsidR="00166AFB" w:rsidRDefault="00166AFB" w:rsidP="00166AFB"/>
    <w:p w14:paraId="2E715E4D" w14:textId="77777777" w:rsidR="00166AFB" w:rsidRDefault="00166AFB" w:rsidP="00166AFB">
      <w:r w:rsidRPr="00E8047E">
        <w:rPr>
          <w:highlight w:val="green"/>
          <w:u w:val="single"/>
        </w:rPr>
        <w:t>Proposed Resolution:</w:t>
      </w:r>
    </w:p>
    <w:p w14:paraId="4E3B694B" w14:textId="77777777" w:rsidR="00166AFB" w:rsidRDefault="00166AFB" w:rsidP="00166AFB"/>
    <w:p w14:paraId="58433A5C" w14:textId="77777777" w:rsidR="00166AFB" w:rsidRDefault="00166AFB" w:rsidP="00166AFB">
      <w:r>
        <w:t>Revised.  Add a sentence to the end of the first paragraph in 9.2.2, “A field or subfield within the figure depiction of a frame format that includes a decimal value within parentheses indicates that this field or subfield is set to the indicated value upon transmission.”</w:t>
      </w:r>
    </w:p>
    <w:p w14:paraId="2622CCA4" w14:textId="53CA087D" w:rsidR="00064B82" w:rsidRDefault="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2B6539" w14:textId="77777777" w:rsidTr="00D65BFF">
        <w:trPr>
          <w:trHeight w:val="1020"/>
        </w:trPr>
        <w:tc>
          <w:tcPr>
            <w:tcW w:w="738" w:type="dxa"/>
            <w:hideMark/>
          </w:tcPr>
          <w:p w14:paraId="0E753A9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1281</w:t>
            </w:r>
          </w:p>
        </w:tc>
        <w:tc>
          <w:tcPr>
            <w:tcW w:w="990" w:type="dxa"/>
            <w:hideMark/>
          </w:tcPr>
          <w:p w14:paraId="42556D7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839.64</w:t>
            </w:r>
          </w:p>
        </w:tc>
        <w:tc>
          <w:tcPr>
            <w:tcW w:w="630" w:type="dxa"/>
            <w:hideMark/>
          </w:tcPr>
          <w:p w14:paraId="6254B04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64</w:t>
            </w:r>
          </w:p>
        </w:tc>
        <w:tc>
          <w:tcPr>
            <w:tcW w:w="1080" w:type="dxa"/>
            <w:hideMark/>
          </w:tcPr>
          <w:p w14:paraId="65FAF23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9.4.1.7</w:t>
            </w:r>
          </w:p>
        </w:tc>
        <w:tc>
          <w:tcPr>
            <w:tcW w:w="1260" w:type="dxa"/>
            <w:hideMark/>
          </w:tcPr>
          <w:p w14:paraId="672B6685"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0708F92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9-51, Reason codes 40-44 are not defined.</w:t>
            </w:r>
          </w:p>
        </w:tc>
        <w:tc>
          <w:tcPr>
            <w:tcW w:w="2724" w:type="dxa"/>
            <w:hideMark/>
          </w:tcPr>
          <w:p w14:paraId="7E4AF1C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change the Reason code "45" to "40-45".</w:t>
            </w:r>
          </w:p>
        </w:tc>
      </w:tr>
    </w:tbl>
    <w:p w14:paraId="47D6F913" w14:textId="77777777" w:rsidR="00064B82" w:rsidRDefault="00064B82" w:rsidP="00064B82"/>
    <w:p w14:paraId="1D1E1EAD" w14:textId="77777777" w:rsidR="00064B82" w:rsidRPr="00FD405F" w:rsidRDefault="00064B82" w:rsidP="00064B82">
      <w:pPr>
        <w:rPr>
          <w:u w:val="single"/>
        </w:rPr>
      </w:pPr>
      <w:r w:rsidRPr="00FD405F">
        <w:rPr>
          <w:u w:val="single"/>
        </w:rPr>
        <w:t>Discussion:</w:t>
      </w:r>
    </w:p>
    <w:p w14:paraId="278BA558" w14:textId="77777777" w:rsidR="00064B82" w:rsidRDefault="00064B82" w:rsidP="00064B82"/>
    <w:p w14:paraId="3352FA49" w14:textId="77777777" w:rsidR="00064B82" w:rsidRDefault="00064B82" w:rsidP="00064B82">
      <w:r>
        <w:t xml:space="preserve">Context: </w:t>
      </w:r>
    </w:p>
    <w:p w14:paraId="115889C8" w14:textId="77777777" w:rsidR="00064B82" w:rsidRDefault="00064B82" w:rsidP="00064B82">
      <w:r>
        <w:rPr>
          <w:noProof/>
        </w:rPr>
        <w:drawing>
          <wp:inline distT="0" distB="0" distL="0" distR="0" wp14:anchorId="7AB7E2AF" wp14:editId="7B804D7B">
            <wp:extent cx="6400800" cy="278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2781300"/>
                    </a:xfrm>
                    <a:prstGeom prst="rect">
                      <a:avLst/>
                    </a:prstGeom>
                    <a:noFill/>
                    <a:ln>
                      <a:noFill/>
                    </a:ln>
                  </pic:spPr>
                </pic:pic>
              </a:graphicData>
            </a:graphic>
          </wp:inline>
        </w:drawing>
      </w:r>
    </w:p>
    <w:p w14:paraId="0CAA672C" w14:textId="77777777" w:rsidR="00064B82" w:rsidRDefault="00064B82" w:rsidP="00064B82"/>
    <w:p w14:paraId="0044A83A" w14:textId="77777777" w:rsidR="00064B82" w:rsidRDefault="00064B82" w:rsidP="00064B82">
      <w:r>
        <w:t>Robert Stacey (ANA coordinator) confirms that these entries were assigned to 802.</w:t>
      </w:r>
      <w:proofErr w:type="gramStart"/>
      <w:r>
        <w:t>11e, and</w:t>
      </w:r>
      <w:proofErr w:type="gramEnd"/>
      <w:r>
        <w:t xml:space="preserve"> were apparently not used.  They should be marked as “Reserved” in Table </w:t>
      </w:r>
      <w:proofErr w:type="gramStart"/>
      <w:r>
        <w:t>9-51, and</w:t>
      </w:r>
      <w:proofErr w:type="gramEnd"/>
      <w:r>
        <w:t xml:space="preserve"> marked appropriately for future use in the ANA database (which Robert will do).</w:t>
      </w:r>
    </w:p>
    <w:p w14:paraId="64F6771C" w14:textId="77777777" w:rsidR="00064B82" w:rsidRDefault="00064B82" w:rsidP="00064B82"/>
    <w:p w14:paraId="5E44564C" w14:textId="77777777" w:rsidR="00064B82" w:rsidRDefault="00064B82" w:rsidP="00064B82">
      <w:r>
        <w:t>By changing the Reason code column from “45” to “40-45” (as proposed), codes 40 through 44 will become Reserved.</w:t>
      </w:r>
    </w:p>
    <w:p w14:paraId="7EAF83C3" w14:textId="77777777" w:rsidR="00064B82" w:rsidRDefault="00064B82" w:rsidP="00064B82"/>
    <w:p w14:paraId="2E5ECE18" w14:textId="77777777" w:rsidR="00064B82" w:rsidRPr="004964AA" w:rsidRDefault="00064B82" w:rsidP="00064B82">
      <w:pPr>
        <w:rPr>
          <w:u w:val="single"/>
        </w:rPr>
      </w:pPr>
      <w:r w:rsidRPr="00517A37">
        <w:rPr>
          <w:highlight w:val="green"/>
          <w:u w:val="single"/>
        </w:rPr>
        <w:t>Proposed Resolution:</w:t>
      </w:r>
    </w:p>
    <w:p w14:paraId="06154B1C" w14:textId="77777777" w:rsidR="00064B82" w:rsidRDefault="00064B82" w:rsidP="00064B82"/>
    <w:p w14:paraId="79EF2339" w14:textId="77777777" w:rsidR="00064B82" w:rsidRDefault="00064B82" w:rsidP="00064B82">
      <w:r>
        <w:t>Accepted.</w:t>
      </w:r>
    </w:p>
    <w:p w14:paraId="6627286F" w14:textId="77777777" w:rsidR="00064B82" w:rsidRDefault="00064B82" w:rsidP="00064B82"/>
    <w:p w14:paraId="0747055E" w14:textId="77777777" w:rsidR="00064B82" w:rsidRDefault="00064B82" w:rsidP="00064B82"/>
    <w:p w14:paraId="4AA58EDC"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4B4F14CA" w14:textId="77777777" w:rsidTr="00D65BFF">
        <w:trPr>
          <w:trHeight w:val="1020"/>
        </w:trPr>
        <w:tc>
          <w:tcPr>
            <w:tcW w:w="738" w:type="dxa"/>
            <w:hideMark/>
          </w:tcPr>
          <w:p w14:paraId="4C66721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1400</w:t>
            </w:r>
          </w:p>
        </w:tc>
        <w:tc>
          <w:tcPr>
            <w:tcW w:w="990" w:type="dxa"/>
            <w:hideMark/>
          </w:tcPr>
          <w:p w14:paraId="113423A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2272.22</w:t>
            </w:r>
          </w:p>
        </w:tc>
        <w:tc>
          <w:tcPr>
            <w:tcW w:w="630" w:type="dxa"/>
            <w:hideMark/>
          </w:tcPr>
          <w:p w14:paraId="184910E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w:t>
            </w:r>
          </w:p>
        </w:tc>
        <w:tc>
          <w:tcPr>
            <w:tcW w:w="1080" w:type="dxa"/>
            <w:hideMark/>
          </w:tcPr>
          <w:p w14:paraId="4619D66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11.38.1</w:t>
            </w:r>
          </w:p>
        </w:tc>
        <w:tc>
          <w:tcPr>
            <w:tcW w:w="1260" w:type="dxa"/>
            <w:hideMark/>
          </w:tcPr>
          <w:p w14:paraId="684292D1"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5D07499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STA shall indicate support for MCSs 8(n-1) to 8(n-</w:t>
            </w:r>
            <w:proofErr w:type="gramStart"/>
            <w:r w:rsidRPr="007837C2">
              <w:rPr>
                <w:rFonts w:ascii="Arial" w:hAnsi="Arial" w:cs="Arial"/>
                <w:sz w:val="20"/>
                <w:lang w:eastAsia="ja-JP" w:bidi="he-IL"/>
              </w:rPr>
              <w:t>1)+</w:t>
            </w:r>
            <w:proofErr w:type="gramEnd"/>
            <w:r w:rsidRPr="007837C2">
              <w:rPr>
                <w:rFonts w:ascii="Arial" w:hAnsi="Arial" w:cs="Arial"/>
                <w:sz w:val="20"/>
                <w:lang w:eastAsia="ja-JP" w:bidi="he-IL"/>
              </w:rPr>
              <w:t>7" should be clearer as to what kind of MCS</w:t>
            </w:r>
          </w:p>
        </w:tc>
        <w:tc>
          <w:tcPr>
            <w:tcW w:w="2724" w:type="dxa"/>
            <w:hideMark/>
          </w:tcPr>
          <w:p w14:paraId="7BA02F9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On lines 22 and 23 at the referenced page change "MCS" to "HT-MCS"</w:t>
            </w:r>
          </w:p>
        </w:tc>
      </w:tr>
    </w:tbl>
    <w:p w14:paraId="33DD6E50" w14:textId="77777777" w:rsidR="00064B82" w:rsidRDefault="00064B82" w:rsidP="00064B82"/>
    <w:p w14:paraId="50DDC03D" w14:textId="77777777" w:rsidR="00064B82" w:rsidRPr="00FD405F" w:rsidRDefault="00064B82" w:rsidP="00064B82">
      <w:pPr>
        <w:rPr>
          <w:u w:val="single"/>
        </w:rPr>
      </w:pPr>
      <w:r w:rsidRPr="00FD405F">
        <w:rPr>
          <w:u w:val="single"/>
        </w:rPr>
        <w:t>Discussion:</w:t>
      </w:r>
    </w:p>
    <w:p w14:paraId="6624C172" w14:textId="77777777" w:rsidR="00064B82" w:rsidRDefault="00064B82" w:rsidP="00064B82"/>
    <w:p w14:paraId="2B1E11B9" w14:textId="77777777" w:rsidR="00064B82" w:rsidRDefault="00064B82" w:rsidP="00064B82">
      <w:r>
        <w:t xml:space="preserve">Context: </w:t>
      </w:r>
    </w:p>
    <w:p w14:paraId="3B9AC1D8" w14:textId="77777777" w:rsidR="00064B82" w:rsidRDefault="00064B82" w:rsidP="00064B82">
      <w:r>
        <w:rPr>
          <w:noProof/>
        </w:rPr>
        <w:drawing>
          <wp:inline distT="0" distB="0" distL="0" distR="0" wp14:anchorId="042955E8" wp14:editId="40D16040">
            <wp:extent cx="6400800" cy="1208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1208405"/>
                    </a:xfrm>
                    <a:prstGeom prst="rect">
                      <a:avLst/>
                    </a:prstGeom>
                    <a:noFill/>
                    <a:ln>
                      <a:noFill/>
                    </a:ln>
                  </pic:spPr>
                </pic:pic>
              </a:graphicData>
            </a:graphic>
          </wp:inline>
        </w:drawing>
      </w:r>
    </w:p>
    <w:p w14:paraId="3B0B5AEE" w14:textId="77777777" w:rsidR="00064B82" w:rsidRDefault="00064B82" w:rsidP="00064B82"/>
    <w:p w14:paraId="3DAC1FAC" w14:textId="77777777" w:rsidR="00064B82" w:rsidRDefault="00064B82" w:rsidP="00064B82">
      <w:r>
        <w:t xml:space="preserve">Arguably, it should be apparent that setting bits in the Rx MCS Bitmask contained in the HT </w:t>
      </w:r>
      <w:proofErr w:type="spellStart"/>
      <w:r>
        <w:t>Capabilites</w:t>
      </w:r>
      <w:proofErr w:type="spellEnd"/>
      <w:r>
        <w:t xml:space="preserve"> element, would be indicating HT MCS rates.  However, this paragraph is already rather confusing with the number of cross-references between VHT and HT capabilities in the text, there is potential for confusion, so the proposed change seems to cause no harm and might be helpful.</w:t>
      </w:r>
    </w:p>
    <w:p w14:paraId="0F47E0B4" w14:textId="77777777" w:rsidR="00064B82" w:rsidRDefault="00064B82" w:rsidP="00064B82"/>
    <w:p w14:paraId="53841D5A" w14:textId="77777777" w:rsidR="00064B82" w:rsidRDefault="00064B82" w:rsidP="00064B82">
      <w:r>
        <w:t>The use of “HT-MCS” (with the hyphen) seems to be limited to “Basic HT-MCS Set” (the fieldname), however.  The usage is “HT MCS” where the “HT” is an adjective.</w:t>
      </w:r>
    </w:p>
    <w:p w14:paraId="0E66D5DF" w14:textId="77777777" w:rsidR="00064B82" w:rsidRDefault="00064B82" w:rsidP="00064B82"/>
    <w:p w14:paraId="1A278D21" w14:textId="77777777" w:rsidR="00064B82" w:rsidRPr="004964AA" w:rsidRDefault="00064B82" w:rsidP="00064B82">
      <w:pPr>
        <w:rPr>
          <w:u w:val="single"/>
        </w:rPr>
      </w:pPr>
      <w:r w:rsidRPr="00517A37">
        <w:rPr>
          <w:highlight w:val="green"/>
          <w:u w:val="single"/>
        </w:rPr>
        <w:t>Proposed Resolution:</w:t>
      </w:r>
    </w:p>
    <w:p w14:paraId="7A5DD88B" w14:textId="77777777" w:rsidR="00064B82" w:rsidRDefault="00064B82" w:rsidP="00064B82"/>
    <w:p w14:paraId="7D49371E" w14:textId="77777777" w:rsidR="00064B82" w:rsidRDefault="00064B82" w:rsidP="00064B82">
      <w:r>
        <w:t>Revised.  On lines 22 and 23 at the referenced page change “MCSs” to “HT MCSs”.</w:t>
      </w:r>
    </w:p>
    <w:p w14:paraId="7CD46604" w14:textId="77777777" w:rsidR="00064B82" w:rsidRDefault="00064B82" w:rsidP="00064B82"/>
    <w:p w14:paraId="7B5AABD9"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B62A6D6" w14:textId="77777777" w:rsidTr="00D65BFF">
        <w:trPr>
          <w:trHeight w:val="7395"/>
        </w:trPr>
        <w:tc>
          <w:tcPr>
            <w:tcW w:w="738" w:type="dxa"/>
            <w:hideMark/>
          </w:tcPr>
          <w:p w14:paraId="607FA28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1401</w:t>
            </w:r>
          </w:p>
        </w:tc>
        <w:tc>
          <w:tcPr>
            <w:tcW w:w="990" w:type="dxa"/>
            <w:hideMark/>
          </w:tcPr>
          <w:p w14:paraId="1B8B419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1975.43</w:t>
            </w:r>
          </w:p>
        </w:tc>
        <w:tc>
          <w:tcPr>
            <w:tcW w:w="630" w:type="dxa"/>
            <w:hideMark/>
          </w:tcPr>
          <w:p w14:paraId="486096F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43</w:t>
            </w:r>
          </w:p>
        </w:tc>
        <w:tc>
          <w:tcPr>
            <w:tcW w:w="1080" w:type="dxa"/>
            <w:hideMark/>
          </w:tcPr>
          <w:p w14:paraId="3C8D9D9D"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11.2.3.6</w:t>
            </w:r>
          </w:p>
        </w:tc>
        <w:tc>
          <w:tcPr>
            <w:tcW w:w="1260" w:type="dxa"/>
            <w:hideMark/>
          </w:tcPr>
          <w:p w14:paraId="1FE455DF"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15BF0A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If  the</w:t>
            </w:r>
            <w:proofErr w:type="gramEnd"/>
            <w:r w:rsidRPr="007837C2">
              <w:rPr>
                <w:rFonts w:ascii="Arial" w:hAnsi="Arial" w:cs="Arial"/>
                <w:sz w:val="20"/>
                <w:lang w:eastAsia="ja-JP" w:bidi="he-IL"/>
              </w:rPr>
              <w:t xml:space="preserve">  STA  has  set  up  to  use</w:t>
            </w:r>
            <w:r w:rsidRPr="007837C2">
              <w:rPr>
                <w:rFonts w:ascii="Arial" w:hAnsi="Arial" w:cs="Arial"/>
                <w:sz w:val="20"/>
                <w:lang w:eastAsia="ja-JP" w:bidi="he-IL"/>
              </w:rPr>
              <w:br/>
            </w:r>
            <w:r w:rsidRPr="007837C2">
              <w:rPr>
                <w:rFonts w:ascii="Arial" w:hAnsi="Arial" w:cs="Arial"/>
                <w:sz w:val="20"/>
                <w:lang w:eastAsia="ja-JP" w:bidi="he-IL"/>
              </w:rPr>
              <w:br/>
              <w:t>unscheduled SPs, the AP shall buffer BUs using delivery-enabled ACs until it has received a trigger</w:t>
            </w:r>
            <w:r w:rsidRPr="007837C2">
              <w:rPr>
                <w:rFonts w:ascii="Arial" w:hAnsi="Arial" w:cs="Arial"/>
                <w:sz w:val="20"/>
                <w:lang w:eastAsia="ja-JP" w:bidi="he-IL"/>
              </w:rPr>
              <w:br/>
            </w:r>
            <w:r w:rsidRPr="007837C2">
              <w:rPr>
                <w:rFonts w:ascii="Arial" w:hAnsi="Arial" w:cs="Arial"/>
                <w:sz w:val="20"/>
                <w:lang w:eastAsia="ja-JP" w:bidi="he-IL"/>
              </w:rPr>
              <w:br/>
              <w:t>frame using a trigger-enabled AC from the non-AP STA, which indicates the start of an unscheduled</w:t>
            </w:r>
            <w:r w:rsidRPr="007837C2">
              <w:rPr>
                <w:rFonts w:ascii="Arial" w:hAnsi="Arial" w:cs="Arial"/>
                <w:sz w:val="20"/>
                <w:lang w:eastAsia="ja-JP" w:bidi="he-IL"/>
              </w:rPr>
              <w:br/>
            </w:r>
            <w:r w:rsidRPr="007837C2">
              <w:rPr>
                <w:rFonts w:ascii="Arial" w:hAnsi="Arial" w:cs="Arial"/>
                <w:sz w:val="20"/>
                <w:lang w:eastAsia="ja-JP" w:bidi="he-IL"/>
              </w:rPr>
              <w:br/>
              <w:t>SP. A trigger frame received by the AP from a STA that already has an unscheduled SP underway</w:t>
            </w:r>
            <w:r w:rsidRPr="007837C2">
              <w:rPr>
                <w:rFonts w:ascii="Arial" w:hAnsi="Arial" w:cs="Arial"/>
                <w:sz w:val="20"/>
                <w:lang w:eastAsia="ja-JP" w:bidi="he-IL"/>
              </w:rPr>
              <w:br/>
            </w:r>
            <w:r w:rsidRPr="007837C2">
              <w:rPr>
                <w:rFonts w:ascii="Arial" w:hAnsi="Arial" w:cs="Arial"/>
                <w:sz w:val="20"/>
                <w:lang w:eastAsia="ja-JP" w:bidi="he-IL"/>
              </w:rPr>
              <w:br/>
              <w:t>shall not trigger the start of a new unscheduled SP. The AP transmits BUs destined for the STA and</w:t>
            </w:r>
            <w:r w:rsidRPr="007837C2">
              <w:rPr>
                <w:rFonts w:ascii="Arial" w:hAnsi="Arial" w:cs="Arial"/>
                <w:sz w:val="20"/>
                <w:lang w:eastAsia="ja-JP" w:bidi="he-IL"/>
              </w:rPr>
              <w:br/>
            </w:r>
            <w:r w:rsidRPr="007837C2">
              <w:rPr>
                <w:rFonts w:ascii="Arial" w:hAnsi="Arial" w:cs="Arial"/>
                <w:sz w:val="20"/>
                <w:lang w:eastAsia="ja-JP" w:bidi="he-IL"/>
              </w:rPr>
              <w:br/>
            </w:r>
            <w:proofErr w:type="gramStart"/>
            <w:r w:rsidRPr="007837C2">
              <w:rPr>
                <w:rFonts w:ascii="Arial" w:hAnsi="Arial" w:cs="Arial"/>
                <w:sz w:val="20"/>
                <w:lang w:eastAsia="ja-JP" w:bidi="he-IL"/>
              </w:rPr>
              <w:t>using  delivery</w:t>
            </w:r>
            <w:proofErr w:type="gramEnd"/>
            <w:r w:rsidRPr="007837C2">
              <w:rPr>
                <w:rFonts w:ascii="Arial" w:hAnsi="Arial" w:cs="Arial"/>
                <w:sz w:val="20"/>
                <w:lang w:eastAsia="ja-JP" w:bidi="he-IL"/>
              </w:rPr>
              <w:t>-enabled  ACs  during  an  unscheduled  SP." -- 1) this seems to be the only specification of trigger frame handling for U-APSD at the AP, but "</w:t>
            </w:r>
            <w:proofErr w:type="spellStart"/>
            <w:r w:rsidRPr="007837C2">
              <w:rPr>
                <w:rFonts w:ascii="Arial" w:hAnsi="Arial" w:cs="Arial"/>
                <w:sz w:val="20"/>
                <w:lang w:eastAsia="ja-JP" w:bidi="he-IL"/>
              </w:rPr>
              <w:t>tramsmits</w:t>
            </w:r>
            <w:proofErr w:type="spellEnd"/>
            <w:r w:rsidRPr="007837C2">
              <w:rPr>
                <w:rFonts w:ascii="Arial" w:hAnsi="Arial" w:cs="Arial"/>
                <w:sz w:val="20"/>
                <w:lang w:eastAsia="ja-JP" w:bidi="he-IL"/>
              </w:rPr>
              <w:t xml:space="preserve"> BUs" is vague; 2) it is not clear whether/how/when MMPDUs are "using delivery-enabled ACs"</w:t>
            </w:r>
          </w:p>
        </w:tc>
        <w:tc>
          <w:tcPr>
            <w:tcW w:w="2724" w:type="dxa"/>
            <w:hideMark/>
          </w:tcPr>
          <w:p w14:paraId="5D059CF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After the cited text at the referenced location add "NOTE 1---Transmission of BUs during an unscheduled SP is constrained by the max SP length.</w:t>
            </w:r>
            <w:r w:rsidRPr="007837C2">
              <w:rPr>
                <w:rFonts w:ascii="Arial" w:hAnsi="Arial" w:cs="Arial"/>
                <w:sz w:val="20"/>
                <w:lang w:eastAsia="ja-JP" w:bidi="he-IL"/>
              </w:rPr>
              <w:br/>
            </w:r>
            <w:r w:rsidRPr="007837C2">
              <w:rPr>
                <w:rFonts w:ascii="Arial" w:hAnsi="Arial" w:cs="Arial"/>
                <w:sz w:val="20"/>
                <w:lang w:eastAsia="ja-JP" w:bidi="he-IL"/>
              </w:rPr>
              <w:br/>
              <w:t>NOTE 2---The AC for delivery of an MMPDU (see 10.2.3.2) determines whether it is transmitted using a delivery-enabled AC during an unscheduled SP."</w:t>
            </w:r>
          </w:p>
        </w:tc>
      </w:tr>
    </w:tbl>
    <w:p w14:paraId="52A73F0D" w14:textId="77777777" w:rsidR="00064B82" w:rsidRDefault="00064B82" w:rsidP="00064B82"/>
    <w:p w14:paraId="752AB15B" w14:textId="77777777" w:rsidR="00064B82" w:rsidRPr="00FD405F" w:rsidRDefault="00064B82" w:rsidP="00064B82">
      <w:pPr>
        <w:rPr>
          <w:u w:val="single"/>
        </w:rPr>
      </w:pPr>
      <w:r w:rsidRPr="00FD405F">
        <w:rPr>
          <w:u w:val="single"/>
        </w:rPr>
        <w:t>Discussion:</w:t>
      </w:r>
    </w:p>
    <w:p w14:paraId="01E2F5E2" w14:textId="77777777" w:rsidR="00064B82" w:rsidRDefault="00064B82" w:rsidP="00064B82"/>
    <w:p w14:paraId="7AFFA275" w14:textId="77777777" w:rsidR="00064B82" w:rsidRDefault="00064B82" w:rsidP="00064B82">
      <w:r>
        <w:t>Context: (The text is quoted in the comment, but shown here to make it easier to read, and show the context within 11.2.3.6.)</w:t>
      </w:r>
    </w:p>
    <w:p w14:paraId="3C086E06" w14:textId="77777777" w:rsidR="00064B82" w:rsidRDefault="00064B82" w:rsidP="00064B82">
      <w:r>
        <w:rPr>
          <w:noProof/>
        </w:rPr>
        <w:lastRenderedPageBreak/>
        <w:drawing>
          <wp:inline distT="0" distB="0" distL="0" distR="0" wp14:anchorId="3B664F37" wp14:editId="5EF9D442">
            <wp:extent cx="6400800" cy="38811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3881120"/>
                    </a:xfrm>
                    <a:prstGeom prst="rect">
                      <a:avLst/>
                    </a:prstGeom>
                    <a:noFill/>
                    <a:ln>
                      <a:noFill/>
                    </a:ln>
                  </pic:spPr>
                </pic:pic>
              </a:graphicData>
            </a:graphic>
          </wp:inline>
        </w:drawing>
      </w:r>
    </w:p>
    <w:p w14:paraId="2A71AEFA" w14:textId="77777777" w:rsidR="00064B82" w:rsidRDefault="00064B82" w:rsidP="00064B82"/>
    <w:p w14:paraId="66527BA5" w14:textId="77777777" w:rsidR="00064B82" w:rsidRDefault="00064B82" w:rsidP="00064B82">
      <w:r>
        <w:t>While the statements made in the proposed NOTEs are already made elsewhere, they are correct, and it might be helpful to the reader’s understanding to have those reminders in this context.</w:t>
      </w:r>
    </w:p>
    <w:p w14:paraId="055E4615" w14:textId="77777777" w:rsidR="00064B82" w:rsidRDefault="00064B82" w:rsidP="00064B82"/>
    <w:p w14:paraId="0CB33EA4" w14:textId="77777777" w:rsidR="00064B82" w:rsidRPr="004964AA" w:rsidRDefault="00064B82" w:rsidP="00064B82">
      <w:pPr>
        <w:rPr>
          <w:u w:val="single"/>
        </w:rPr>
      </w:pPr>
      <w:r w:rsidRPr="00517A37">
        <w:rPr>
          <w:highlight w:val="green"/>
          <w:u w:val="single"/>
        </w:rPr>
        <w:t>Proposed Resolution:</w:t>
      </w:r>
    </w:p>
    <w:p w14:paraId="5376D718" w14:textId="77777777" w:rsidR="00064B82" w:rsidRDefault="00064B82" w:rsidP="00064B82"/>
    <w:p w14:paraId="1126926E" w14:textId="77777777" w:rsidR="00064B82" w:rsidRDefault="00064B82" w:rsidP="00064B82">
      <w:r>
        <w:t xml:space="preserve">Revised.  Make the proposed changes, by adding the NOTEs at the end of bullet (d).  </w:t>
      </w:r>
    </w:p>
    <w:p w14:paraId="0FCC5038" w14:textId="77777777" w:rsidR="00064B82" w:rsidRDefault="00064B82" w:rsidP="00064B82"/>
    <w:p w14:paraId="2C2E280C"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38B144" w14:textId="77777777" w:rsidTr="00D65BFF">
        <w:trPr>
          <w:trHeight w:val="1020"/>
        </w:trPr>
        <w:tc>
          <w:tcPr>
            <w:tcW w:w="738" w:type="dxa"/>
            <w:hideMark/>
          </w:tcPr>
          <w:p w14:paraId="01C314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1403</w:t>
            </w:r>
          </w:p>
        </w:tc>
        <w:tc>
          <w:tcPr>
            <w:tcW w:w="990" w:type="dxa"/>
            <w:hideMark/>
          </w:tcPr>
          <w:p w14:paraId="33F9186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2018.42</w:t>
            </w:r>
          </w:p>
        </w:tc>
        <w:tc>
          <w:tcPr>
            <w:tcW w:w="630" w:type="dxa"/>
            <w:hideMark/>
          </w:tcPr>
          <w:p w14:paraId="762B034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42</w:t>
            </w:r>
          </w:p>
        </w:tc>
        <w:tc>
          <w:tcPr>
            <w:tcW w:w="1080" w:type="dxa"/>
            <w:hideMark/>
          </w:tcPr>
          <w:p w14:paraId="6B2AEC40"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11.3.4.3</w:t>
            </w:r>
          </w:p>
        </w:tc>
        <w:tc>
          <w:tcPr>
            <w:tcW w:w="1260" w:type="dxa"/>
            <w:hideMark/>
          </w:tcPr>
          <w:p w14:paraId="68B64B82"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347BA89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Missing clarification cf. 11.3.4.2</w:t>
            </w:r>
          </w:p>
        </w:tc>
        <w:tc>
          <w:tcPr>
            <w:tcW w:w="2724" w:type="dxa"/>
            <w:hideMark/>
          </w:tcPr>
          <w:p w14:paraId="06FFBE6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end of step g) add "; the state shall remain unchanged if it was other than State 1"</w:t>
            </w:r>
          </w:p>
        </w:tc>
      </w:tr>
    </w:tbl>
    <w:p w14:paraId="45F53F7D" w14:textId="77777777" w:rsidR="00064B82" w:rsidRDefault="00064B82" w:rsidP="00064B82"/>
    <w:p w14:paraId="6C918AAE" w14:textId="77777777" w:rsidR="00064B82" w:rsidRPr="00FD405F" w:rsidRDefault="00064B82" w:rsidP="00064B82">
      <w:pPr>
        <w:rPr>
          <w:u w:val="single"/>
        </w:rPr>
      </w:pPr>
      <w:r w:rsidRPr="00FD405F">
        <w:rPr>
          <w:u w:val="single"/>
        </w:rPr>
        <w:t>Discussion:</w:t>
      </w:r>
    </w:p>
    <w:p w14:paraId="2682211C" w14:textId="77777777" w:rsidR="00064B82" w:rsidRDefault="00064B82" w:rsidP="00064B82"/>
    <w:p w14:paraId="693CF83A" w14:textId="77777777" w:rsidR="00064B82" w:rsidRDefault="00064B82" w:rsidP="00064B82">
      <w:r>
        <w:t>Context:</w:t>
      </w:r>
    </w:p>
    <w:p w14:paraId="630BA6BB" w14:textId="77777777" w:rsidR="00064B82" w:rsidRDefault="00064B82" w:rsidP="00064B82"/>
    <w:p w14:paraId="51082FB8" w14:textId="77777777" w:rsidR="00064B82" w:rsidRDefault="00064B82" w:rsidP="00064B82">
      <w:r>
        <w:t>11.3.4.3(g) does leave it vague what (if anything) happens to the state after successful Authentication, if was not in State 1.  Since it doesn’t say anything is changed, the assumption would be that nothing is changed, but that’s a bit vague.</w:t>
      </w:r>
    </w:p>
    <w:p w14:paraId="421B933D" w14:textId="77777777" w:rsidR="00064B82" w:rsidRDefault="00064B82" w:rsidP="00064B82"/>
    <w:p w14:paraId="36EC6C7E" w14:textId="77777777" w:rsidR="00064B82" w:rsidRDefault="00064B82" w:rsidP="00064B82">
      <w:r>
        <w:rPr>
          <w:noProof/>
        </w:rPr>
        <w:drawing>
          <wp:inline distT="0" distB="0" distL="0" distR="0" wp14:anchorId="3150DBAB" wp14:editId="0607F3FC">
            <wp:extent cx="6400800" cy="18992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1899285"/>
                    </a:xfrm>
                    <a:prstGeom prst="rect">
                      <a:avLst/>
                    </a:prstGeom>
                    <a:noFill/>
                    <a:ln>
                      <a:noFill/>
                    </a:ln>
                  </pic:spPr>
                </pic:pic>
              </a:graphicData>
            </a:graphic>
          </wp:inline>
        </w:drawing>
      </w:r>
    </w:p>
    <w:p w14:paraId="270AF5BE" w14:textId="77777777" w:rsidR="00064B82" w:rsidRDefault="00064B82" w:rsidP="00064B82">
      <w:pPr>
        <w:rPr>
          <w:noProof/>
        </w:rPr>
      </w:pPr>
    </w:p>
    <w:p w14:paraId="6A8236F0" w14:textId="77777777" w:rsidR="00064B82" w:rsidRDefault="00064B82" w:rsidP="00064B82">
      <w:pPr>
        <w:rPr>
          <w:noProof/>
        </w:rPr>
      </w:pPr>
      <w:r>
        <w:rPr>
          <w:noProof/>
        </w:rPr>
        <w:t>11.3.4.2(c) has this, to make the assumption more explicit:</w:t>
      </w:r>
    </w:p>
    <w:p w14:paraId="208288E1" w14:textId="77777777" w:rsidR="00064B82" w:rsidRDefault="00064B82" w:rsidP="00064B82">
      <w:pPr>
        <w:rPr>
          <w:noProof/>
        </w:rPr>
      </w:pPr>
    </w:p>
    <w:p w14:paraId="4AC9E499" w14:textId="77777777" w:rsidR="00064B82" w:rsidRDefault="00064B82" w:rsidP="00064B82">
      <w:r>
        <w:rPr>
          <w:noProof/>
        </w:rPr>
        <w:drawing>
          <wp:inline distT="0" distB="0" distL="0" distR="0" wp14:anchorId="7A27BB3F" wp14:editId="614762A3">
            <wp:extent cx="6400800" cy="24936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2493645"/>
                    </a:xfrm>
                    <a:prstGeom prst="rect">
                      <a:avLst/>
                    </a:prstGeom>
                    <a:noFill/>
                    <a:ln>
                      <a:noFill/>
                    </a:ln>
                  </pic:spPr>
                </pic:pic>
              </a:graphicData>
            </a:graphic>
          </wp:inline>
        </w:drawing>
      </w:r>
    </w:p>
    <w:p w14:paraId="3E5398A6" w14:textId="77777777" w:rsidR="00064B82" w:rsidRDefault="00064B82" w:rsidP="00064B82"/>
    <w:p w14:paraId="2813F4B1" w14:textId="77777777" w:rsidR="00064B82" w:rsidRPr="004964AA" w:rsidRDefault="00064B82" w:rsidP="00064B82">
      <w:pPr>
        <w:rPr>
          <w:u w:val="single"/>
        </w:rPr>
      </w:pPr>
      <w:r w:rsidRPr="00517A37">
        <w:rPr>
          <w:highlight w:val="green"/>
          <w:u w:val="single"/>
        </w:rPr>
        <w:t>Proposed Resolution:</w:t>
      </w:r>
    </w:p>
    <w:p w14:paraId="209F02B8" w14:textId="77777777" w:rsidR="00064B82" w:rsidRDefault="00064B82" w:rsidP="00064B82"/>
    <w:p w14:paraId="0F380D36" w14:textId="77777777" w:rsidR="00064B82" w:rsidRDefault="00064B82" w:rsidP="00064B82">
      <w:r>
        <w:t>Accepted.</w:t>
      </w:r>
    </w:p>
    <w:p w14:paraId="745F8537" w14:textId="77777777" w:rsidR="00064B82" w:rsidRDefault="00064B82" w:rsidP="00064B82"/>
    <w:p w14:paraId="0F867C74"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9C993D2" w14:textId="77777777" w:rsidTr="00D65BFF">
        <w:trPr>
          <w:trHeight w:val="4590"/>
        </w:trPr>
        <w:tc>
          <w:tcPr>
            <w:tcW w:w="738" w:type="dxa"/>
            <w:hideMark/>
          </w:tcPr>
          <w:p w14:paraId="3561302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1405</w:t>
            </w:r>
          </w:p>
        </w:tc>
        <w:tc>
          <w:tcPr>
            <w:tcW w:w="990" w:type="dxa"/>
            <w:hideMark/>
          </w:tcPr>
          <w:p w14:paraId="6C8122F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1971.34</w:t>
            </w:r>
          </w:p>
        </w:tc>
        <w:tc>
          <w:tcPr>
            <w:tcW w:w="630" w:type="dxa"/>
            <w:hideMark/>
          </w:tcPr>
          <w:p w14:paraId="3127D6B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34</w:t>
            </w:r>
          </w:p>
        </w:tc>
        <w:tc>
          <w:tcPr>
            <w:tcW w:w="1080" w:type="dxa"/>
            <w:hideMark/>
          </w:tcPr>
          <w:p w14:paraId="60651B1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11.2.3.5.1</w:t>
            </w:r>
          </w:p>
        </w:tc>
        <w:tc>
          <w:tcPr>
            <w:tcW w:w="1260" w:type="dxa"/>
            <w:hideMark/>
          </w:tcPr>
          <w:p w14:paraId="21CD6826"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0213A0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unscheduled SP ends after the AP has attempted to transmit at least one BU using a delivery-enabled AC and destined for the STA, but no more than the number indicated in the Max SP Length field of the QoS Capability element of the STA's (Re)Association Request frame if the field has a nonzero value." -- it doesn't necessarily end after the AP has attempted to transmit one BU.  It ends when the AP has transmitted an EOSP or the number of BUs reaches Max SP Length</w:t>
            </w:r>
          </w:p>
        </w:tc>
        <w:tc>
          <w:tcPr>
            <w:tcW w:w="2724" w:type="dxa"/>
            <w:hideMark/>
          </w:tcPr>
          <w:p w14:paraId="75BB9ED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"An unscheduled SP ends after the AP has attempted to transmit at least one BU using a delivery-enabled AC and destined for the STA, but no more than the number indicated in the Max SP Length field of the QoS Capability element of the STA's (Re)Association Request frame if the field has a nonzero value, where the last BU is transmitted in MPDUs with EOSP subfield set to 1."</w:t>
            </w:r>
          </w:p>
        </w:tc>
      </w:tr>
    </w:tbl>
    <w:p w14:paraId="0538A08E" w14:textId="77777777" w:rsidR="00064B82" w:rsidRDefault="00064B82" w:rsidP="00064B82"/>
    <w:p w14:paraId="68742314" w14:textId="77777777" w:rsidR="00064B82" w:rsidRPr="00FD405F" w:rsidRDefault="00064B82" w:rsidP="00064B82">
      <w:pPr>
        <w:rPr>
          <w:u w:val="single"/>
        </w:rPr>
      </w:pPr>
      <w:r w:rsidRPr="00FD405F">
        <w:rPr>
          <w:u w:val="single"/>
        </w:rPr>
        <w:t>Discussion:</w:t>
      </w:r>
    </w:p>
    <w:p w14:paraId="4A7298A5" w14:textId="77777777" w:rsidR="00064B82" w:rsidRDefault="00064B82" w:rsidP="00064B82"/>
    <w:p w14:paraId="2956DEBD" w14:textId="77777777" w:rsidR="00064B82" w:rsidRDefault="00064B82" w:rsidP="00064B82">
      <w:r>
        <w:t>Context:</w:t>
      </w:r>
    </w:p>
    <w:p w14:paraId="04ABC89D" w14:textId="77777777" w:rsidR="00064B82" w:rsidRDefault="00064B82" w:rsidP="00064B82"/>
    <w:p w14:paraId="4D3BDB3E" w14:textId="77777777" w:rsidR="00064B82" w:rsidRDefault="00064B82" w:rsidP="00064B82">
      <w:r>
        <w:rPr>
          <w:noProof/>
        </w:rPr>
        <w:drawing>
          <wp:inline distT="0" distB="0" distL="0" distR="0" wp14:anchorId="0A9FDFB5" wp14:editId="3255EA16">
            <wp:extent cx="6400800" cy="4610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4610100"/>
                    </a:xfrm>
                    <a:prstGeom prst="rect">
                      <a:avLst/>
                    </a:prstGeom>
                    <a:noFill/>
                    <a:ln>
                      <a:noFill/>
                    </a:ln>
                  </pic:spPr>
                </pic:pic>
              </a:graphicData>
            </a:graphic>
          </wp:inline>
        </w:drawing>
      </w:r>
    </w:p>
    <w:p w14:paraId="0C56B9CF" w14:textId="77777777" w:rsidR="00064B82" w:rsidRDefault="00064B82" w:rsidP="00064B82">
      <w:pPr>
        <w:rPr>
          <w:noProof/>
        </w:rPr>
      </w:pPr>
    </w:p>
    <w:p w14:paraId="7622FD55" w14:textId="77777777" w:rsidR="00064B82" w:rsidRDefault="00064B82" w:rsidP="00064B82">
      <w:pPr>
        <w:rPr>
          <w:noProof/>
        </w:rPr>
      </w:pPr>
      <w:r>
        <w:rPr>
          <w:noProof/>
        </w:rPr>
        <w:lastRenderedPageBreak/>
        <w:t>The fourth paragraph does have the quoted text.  This paragraph gives a description of the start and end points of the service period.  The following paragraph gives the details that the last frame in the SP must have the EOSP set to 1, and that this might be before the Max SP Length has been reached.  Thus, all the information requested is present in these two paragraphs, already.</w:t>
      </w:r>
    </w:p>
    <w:p w14:paraId="375D9C7E" w14:textId="77777777" w:rsidR="00064B82" w:rsidRDefault="00064B82" w:rsidP="00064B82"/>
    <w:p w14:paraId="1D4955EF" w14:textId="77777777" w:rsidR="00064B82" w:rsidRPr="004964AA" w:rsidRDefault="00064B82" w:rsidP="00064B82">
      <w:pPr>
        <w:rPr>
          <w:u w:val="single"/>
        </w:rPr>
      </w:pPr>
      <w:r w:rsidRPr="00517A37">
        <w:rPr>
          <w:highlight w:val="green"/>
          <w:u w:val="single"/>
        </w:rPr>
        <w:t>Proposed Resolution:</w:t>
      </w:r>
    </w:p>
    <w:p w14:paraId="2172623B" w14:textId="77777777" w:rsidR="00064B82" w:rsidRDefault="00064B82" w:rsidP="00064B82"/>
    <w:p w14:paraId="3C2F31F3" w14:textId="77777777" w:rsidR="00064B82" w:rsidRDefault="00064B82" w:rsidP="00064B82">
      <w:r>
        <w:t>Rejected.  The requested information is already present in the paragraph following the cited text.</w:t>
      </w:r>
    </w:p>
    <w:p w14:paraId="799BF9CF" w14:textId="77777777" w:rsidR="00064B82" w:rsidRDefault="00064B82" w:rsidP="00064B82"/>
    <w:p w14:paraId="6FCB85CA"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78CBC887" w14:textId="77777777" w:rsidTr="00D65BFF">
        <w:trPr>
          <w:trHeight w:val="4590"/>
        </w:trPr>
        <w:tc>
          <w:tcPr>
            <w:tcW w:w="738" w:type="dxa"/>
            <w:hideMark/>
          </w:tcPr>
          <w:p w14:paraId="6DD87F8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1414</w:t>
            </w:r>
          </w:p>
        </w:tc>
        <w:tc>
          <w:tcPr>
            <w:tcW w:w="990" w:type="dxa"/>
            <w:hideMark/>
          </w:tcPr>
          <w:p w14:paraId="25A0721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2127.44</w:t>
            </w:r>
          </w:p>
        </w:tc>
        <w:tc>
          <w:tcPr>
            <w:tcW w:w="630" w:type="dxa"/>
            <w:hideMark/>
          </w:tcPr>
          <w:p w14:paraId="1745004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44</w:t>
            </w:r>
          </w:p>
        </w:tc>
        <w:tc>
          <w:tcPr>
            <w:tcW w:w="1080" w:type="dxa"/>
            <w:hideMark/>
          </w:tcPr>
          <w:p w14:paraId="4D2827D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11.15.8</w:t>
            </w:r>
          </w:p>
        </w:tc>
        <w:tc>
          <w:tcPr>
            <w:tcW w:w="1260" w:type="dxa"/>
            <w:hideMark/>
          </w:tcPr>
          <w:p w14:paraId="188D359B"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7C4E2E4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If the DSSS/CCK Mode in 40 MHz subfield is equal to 0 in a beacon/probe response, it is not clear whether the STA is required to set it to 0 in the association request.  The description is "An HT STA declares its capability to use DSSS/CCK rates while it has a 40 MHz operating channel width", which is vague (capability to use v. intent to use).  However, it seems clear that if the AP </w:t>
            </w:r>
            <w:proofErr w:type="gramStart"/>
            <w:r w:rsidRPr="007837C2">
              <w:rPr>
                <w:rFonts w:ascii="Arial" w:hAnsi="Arial" w:cs="Arial"/>
                <w:sz w:val="20"/>
                <w:lang w:eastAsia="ja-JP" w:bidi="he-IL"/>
              </w:rPr>
              <w:t>says  DSSS</w:t>
            </w:r>
            <w:proofErr w:type="gramEnd"/>
            <w:r w:rsidRPr="007837C2">
              <w:rPr>
                <w:rFonts w:ascii="Arial" w:hAnsi="Arial" w:cs="Arial"/>
                <w:sz w:val="20"/>
                <w:lang w:eastAsia="ja-JP" w:bidi="he-IL"/>
              </w:rPr>
              <w:t>/CCK  Mode  in  40  MHz is not allowed, the STA's signal of capability to transmit such is irrelevant</w:t>
            </w:r>
          </w:p>
        </w:tc>
        <w:tc>
          <w:tcPr>
            <w:tcW w:w="2724" w:type="dxa"/>
            <w:hideMark/>
          </w:tcPr>
          <w:p w14:paraId="5E51879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Append "- The DSSS/CCK Mode in 40 MHz subfield transmitted by a (re)associating STA is ignored." at the end of the list in the para after the referenced location</w:t>
            </w:r>
          </w:p>
        </w:tc>
      </w:tr>
    </w:tbl>
    <w:p w14:paraId="3CD8DBFA" w14:textId="77777777" w:rsidR="00064B82" w:rsidRDefault="00064B82" w:rsidP="00064B82"/>
    <w:p w14:paraId="667BE640" w14:textId="77777777" w:rsidR="00064B82" w:rsidRPr="00FD405F" w:rsidRDefault="00064B82" w:rsidP="00064B82">
      <w:pPr>
        <w:rPr>
          <w:u w:val="single"/>
        </w:rPr>
      </w:pPr>
      <w:r w:rsidRPr="00FD405F">
        <w:rPr>
          <w:u w:val="single"/>
        </w:rPr>
        <w:t>Discussion:</w:t>
      </w:r>
    </w:p>
    <w:p w14:paraId="3A3D1CB0" w14:textId="77777777" w:rsidR="00064B82" w:rsidRDefault="00064B82" w:rsidP="00064B82"/>
    <w:p w14:paraId="558253F1" w14:textId="77777777" w:rsidR="00064B82" w:rsidRDefault="00064B82" w:rsidP="00064B82">
      <w:r>
        <w:t>Context:</w:t>
      </w:r>
    </w:p>
    <w:p w14:paraId="03DB33C0" w14:textId="77777777" w:rsidR="00064B82" w:rsidRDefault="00064B82" w:rsidP="00064B82"/>
    <w:p w14:paraId="0B5CEF25" w14:textId="77777777" w:rsidR="00064B82" w:rsidRDefault="00064B82" w:rsidP="00064B82">
      <w:r>
        <w:rPr>
          <w:noProof/>
        </w:rPr>
        <w:drawing>
          <wp:inline distT="0" distB="0" distL="0" distR="0" wp14:anchorId="250224D6" wp14:editId="5E4BED39">
            <wp:extent cx="6400800" cy="37598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3759835"/>
                    </a:xfrm>
                    <a:prstGeom prst="rect">
                      <a:avLst/>
                    </a:prstGeom>
                    <a:noFill/>
                    <a:ln>
                      <a:noFill/>
                    </a:ln>
                  </pic:spPr>
                </pic:pic>
              </a:graphicData>
            </a:graphic>
          </wp:inline>
        </w:drawing>
      </w:r>
    </w:p>
    <w:p w14:paraId="074F203B" w14:textId="77777777" w:rsidR="00064B82" w:rsidRDefault="00064B82" w:rsidP="00064B82">
      <w:pPr>
        <w:rPr>
          <w:noProof/>
        </w:rPr>
      </w:pPr>
    </w:p>
    <w:p w14:paraId="01943D59" w14:textId="77777777" w:rsidR="00064B82" w:rsidRDefault="00064B82" w:rsidP="00064B82">
      <w:pPr>
        <w:rPr>
          <w:noProof/>
        </w:rPr>
      </w:pPr>
      <w:r>
        <w:rPr>
          <w:noProof/>
        </w:rPr>
        <w:t>The second paragraph of 11.15.8 makes it clear that an HT (non-AP) STA indicates “its capability to use DSSS/CCK” with 40 MHz channel width, in the DSSS/CCK Mode in 40 MHz subfield in (Re)Association requests to the AP.</w:t>
      </w:r>
    </w:p>
    <w:p w14:paraId="2F021E81" w14:textId="77777777" w:rsidR="00064B82" w:rsidRDefault="00064B82" w:rsidP="00064B82">
      <w:pPr>
        <w:rPr>
          <w:noProof/>
        </w:rPr>
      </w:pPr>
    </w:p>
    <w:p w14:paraId="7F5903EA" w14:textId="77777777" w:rsidR="00064B82" w:rsidRDefault="00064B82" w:rsidP="00064B82">
      <w:pPr>
        <w:rPr>
          <w:noProof/>
        </w:rPr>
      </w:pPr>
      <w:r>
        <w:rPr>
          <w:noProof/>
        </w:rPr>
        <w:t>The first sentence of the third paragraph makes it clear that an HT AP will indicate support in the same subfield in Beacons and Probe Responses.  If the AP supports this, the non-AP STA may generate such transmissions.</w:t>
      </w:r>
    </w:p>
    <w:p w14:paraId="14F83789" w14:textId="77777777" w:rsidR="00064B82" w:rsidRDefault="00064B82" w:rsidP="00064B82">
      <w:pPr>
        <w:rPr>
          <w:noProof/>
        </w:rPr>
      </w:pPr>
    </w:p>
    <w:p w14:paraId="117746E2" w14:textId="77777777" w:rsidR="00064B82" w:rsidRDefault="00064B82" w:rsidP="00064B82">
      <w:pPr>
        <w:rPr>
          <w:noProof/>
        </w:rPr>
      </w:pPr>
      <w:r>
        <w:rPr>
          <w:noProof/>
        </w:rPr>
        <w:t>If the AP does not support this, the (non-AP) associated HT STA shall not generate such transmissions.  However, the bullet list that describes this situation is vacuuous on how the non-AP STA should set the subfield on its (Re)Association Request.</w:t>
      </w:r>
    </w:p>
    <w:p w14:paraId="27E703DA" w14:textId="77777777" w:rsidR="00064B82" w:rsidRDefault="00064B82" w:rsidP="00064B82">
      <w:pPr>
        <w:rPr>
          <w:noProof/>
        </w:rPr>
      </w:pPr>
    </w:p>
    <w:p w14:paraId="648B7B10" w14:textId="77777777" w:rsidR="00064B82" w:rsidRDefault="00064B82" w:rsidP="00064B82">
      <w:pPr>
        <w:rPr>
          <w:noProof/>
        </w:rPr>
      </w:pPr>
      <w:r>
        <w:rPr>
          <w:noProof/>
        </w:rPr>
        <w:t>Since the AP will not transmit DSSS/CCK with 40 MHz channel width anyway, it seems irrelevant what the non-AP STA puts in the (Re)Association Request.  Thus, the proposed change seems arguably unnecessary, but it does clarify what it currently underspecified in a backwards compatible way.</w:t>
      </w:r>
    </w:p>
    <w:p w14:paraId="55FD0FD8" w14:textId="77777777" w:rsidR="00064B82" w:rsidRDefault="00064B82" w:rsidP="00064B82"/>
    <w:p w14:paraId="6855B50C" w14:textId="77777777" w:rsidR="00064B82" w:rsidRPr="004964AA" w:rsidRDefault="00064B82" w:rsidP="00064B82">
      <w:pPr>
        <w:rPr>
          <w:u w:val="single"/>
        </w:rPr>
      </w:pPr>
      <w:r w:rsidRPr="00517A37">
        <w:rPr>
          <w:highlight w:val="green"/>
          <w:u w:val="single"/>
        </w:rPr>
        <w:t>Proposed Resolution:</w:t>
      </w:r>
    </w:p>
    <w:p w14:paraId="3B0F768F" w14:textId="77777777" w:rsidR="00064B82" w:rsidRDefault="00064B82" w:rsidP="00064B82"/>
    <w:p w14:paraId="5B4426B0" w14:textId="77777777" w:rsidR="00064B82" w:rsidRDefault="00064B82" w:rsidP="00064B82">
      <w:r>
        <w:t>Accepted.</w:t>
      </w:r>
    </w:p>
    <w:p w14:paraId="608D0680" w14:textId="77777777" w:rsidR="00064B82" w:rsidRDefault="00064B82" w:rsidP="00064B82"/>
    <w:p w14:paraId="1D3F512A"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50F6380" w14:textId="77777777" w:rsidTr="00D65BFF">
        <w:trPr>
          <w:trHeight w:val="3315"/>
        </w:trPr>
        <w:tc>
          <w:tcPr>
            <w:tcW w:w="738" w:type="dxa"/>
            <w:hideMark/>
          </w:tcPr>
          <w:p w14:paraId="21198AF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1008</w:t>
            </w:r>
          </w:p>
        </w:tc>
        <w:tc>
          <w:tcPr>
            <w:tcW w:w="990" w:type="dxa"/>
            <w:hideMark/>
          </w:tcPr>
          <w:p w14:paraId="6BF5870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1337.43</w:t>
            </w:r>
          </w:p>
        </w:tc>
        <w:tc>
          <w:tcPr>
            <w:tcW w:w="630" w:type="dxa"/>
            <w:hideMark/>
          </w:tcPr>
          <w:p w14:paraId="454A6BE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43</w:t>
            </w:r>
          </w:p>
        </w:tc>
        <w:tc>
          <w:tcPr>
            <w:tcW w:w="1080" w:type="dxa"/>
            <w:hideMark/>
          </w:tcPr>
          <w:p w14:paraId="5319DAF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21F277CC"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DEA91D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Definition of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not aligned with actual use of it. In relation to Measurement request and Measurement report IE the statement that "Each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assigned a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ID that is unique within the containing element or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is not true. The sub elements are defined within the Measurement type.</w:t>
            </w:r>
          </w:p>
        </w:tc>
        <w:tc>
          <w:tcPr>
            <w:tcW w:w="2724" w:type="dxa"/>
            <w:hideMark/>
          </w:tcPr>
          <w:p w14:paraId="5AE8EE6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to the sentence as follows:</w:t>
            </w:r>
            <w:r w:rsidRPr="007837C2">
              <w:rPr>
                <w:rFonts w:ascii="Arial" w:hAnsi="Arial" w:cs="Arial"/>
                <w:sz w:val="20"/>
                <w:lang w:eastAsia="ja-JP" w:bidi="he-IL"/>
              </w:rPr>
              <w:br/>
            </w:r>
            <w:r w:rsidRPr="007837C2">
              <w:rPr>
                <w:rFonts w:ascii="Arial" w:hAnsi="Arial" w:cs="Arial"/>
                <w:sz w:val="20"/>
                <w:lang w:eastAsia="ja-JP" w:bidi="he-IL"/>
              </w:rPr>
              <w:br/>
              <w:t xml:space="preserve">Each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assigned a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ID that is unique within the containing element or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or measurement type of the Measurement Request IE and Measurement Report IE.</w:t>
            </w:r>
          </w:p>
        </w:tc>
      </w:tr>
    </w:tbl>
    <w:p w14:paraId="2A68FD2B" w14:textId="77777777" w:rsidR="00064B82" w:rsidRDefault="00064B82" w:rsidP="00064B82"/>
    <w:p w14:paraId="18C52208" w14:textId="77777777" w:rsidR="00064B82" w:rsidRPr="00FD405F" w:rsidRDefault="00064B82" w:rsidP="00064B82">
      <w:pPr>
        <w:rPr>
          <w:u w:val="single"/>
        </w:rPr>
      </w:pPr>
      <w:r w:rsidRPr="00FD405F">
        <w:rPr>
          <w:u w:val="single"/>
        </w:rPr>
        <w:t>Discussion:</w:t>
      </w:r>
    </w:p>
    <w:p w14:paraId="5DB7445A" w14:textId="77777777" w:rsidR="00064B82" w:rsidRDefault="00064B82" w:rsidP="00064B82"/>
    <w:p w14:paraId="5AC61A6B" w14:textId="77777777" w:rsidR="00064B82" w:rsidRDefault="00064B82" w:rsidP="00064B82">
      <w:r>
        <w:t>Context:</w:t>
      </w:r>
    </w:p>
    <w:p w14:paraId="7CF06005" w14:textId="77777777" w:rsidR="00064B82" w:rsidRDefault="00064B82" w:rsidP="00064B82"/>
    <w:p w14:paraId="2CA0A843" w14:textId="77777777" w:rsidR="00064B82" w:rsidRDefault="00064B82" w:rsidP="00064B82">
      <w:r>
        <w:rPr>
          <w:noProof/>
        </w:rPr>
        <w:drawing>
          <wp:inline distT="0" distB="0" distL="0" distR="0" wp14:anchorId="21D8887D" wp14:editId="0AF8E2A7">
            <wp:extent cx="6407150" cy="21101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7150" cy="2110105"/>
                    </a:xfrm>
                    <a:prstGeom prst="rect">
                      <a:avLst/>
                    </a:prstGeom>
                    <a:noFill/>
                    <a:ln>
                      <a:noFill/>
                    </a:ln>
                  </pic:spPr>
                </pic:pic>
              </a:graphicData>
            </a:graphic>
          </wp:inline>
        </w:drawing>
      </w:r>
    </w:p>
    <w:p w14:paraId="2A63E357" w14:textId="77777777" w:rsidR="00064B82" w:rsidRDefault="00064B82" w:rsidP="00064B82">
      <w:pPr>
        <w:rPr>
          <w:noProof/>
        </w:rPr>
      </w:pPr>
    </w:p>
    <w:p w14:paraId="551541A4" w14:textId="77777777" w:rsidR="00064B82" w:rsidRDefault="00064B82" w:rsidP="00064B82">
      <w:pPr>
        <w:rPr>
          <w:noProof/>
        </w:rPr>
      </w:pPr>
      <w:r>
        <w:rPr>
          <w:noProof/>
        </w:rPr>
        <w:t xml:space="preserve">9.4.3 does make the claim as stated, that all subelements are uniquely identified within “the containing element or subelement.”  </w:t>
      </w:r>
    </w:p>
    <w:p w14:paraId="2B8423E5" w14:textId="77777777" w:rsidR="00064B82" w:rsidRDefault="00064B82" w:rsidP="00064B82">
      <w:pPr>
        <w:rPr>
          <w:noProof/>
        </w:rPr>
      </w:pPr>
    </w:p>
    <w:p w14:paraId="0761D093" w14:textId="77777777" w:rsidR="00064B82" w:rsidRDefault="00064B82" w:rsidP="00064B82">
      <w:pPr>
        <w:rPr>
          <w:noProof/>
        </w:rPr>
      </w:pPr>
      <w:r>
        <w:rPr>
          <w:noProof/>
        </w:rPr>
        <w:t>Looking at the definition of the subfields in a Measurement Request, we turn to the following format definition:</w:t>
      </w:r>
    </w:p>
    <w:p w14:paraId="4E8B5CB6" w14:textId="77777777" w:rsidR="00064B82" w:rsidRDefault="00064B82" w:rsidP="00064B82">
      <w:pPr>
        <w:rPr>
          <w:noProof/>
        </w:rPr>
      </w:pPr>
    </w:p>
    <w:p w14:paraId="53708CA1" w14:textId="77777777" w:rsidR="00064B82" w:rsidRDefault="00064B82" w:rsidP="00064B82">
      <w:pPr>
        <w:rPr>
          <w:noProof/>
        </w:rPr>
      </w:pPr>
      <w:r>
        <w:rPr>
          <w:noProof/>
        </w:rPr>
        <w:drawing>
          <wp:inline distT="0" distB="0" distL="0" distR="0" wp14:anchorId="091BDFD6" wp14:editId="0D66CCF1">
            <wp:extent cx="6400800" cy="15474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1547495"/>
                    </a:xfrm>
                    <a:prstGeom prst="rect">
                      <a:avLst/>
                    </a:prstGeom>
                    <a:noFill/>
                    <a:ln>
                      <a:noFill/>
                    </a:ln>
                  </pic:spPr>
                </pic:pic>
              </a:graphicData>
            </a:graphic>
          </wp:inline>
        </w:drawing>
      </w:r>
    </w:p>
    <w:p w14:paraId="1FCFE684" w14:textId="77777777" w:rsidR="00064B82" w:rsidRDefault="00064B82" w:rsidP="00064B82">
      <w:pPr>
        <w:rPr>
          <w:noProof/>
        </w:rPr>
      </w:pPr>
    </w:p>
    <w:p w14:paraId="05CB0A42" w14:textId="77777777" w:rsidR="00064B82" w:rsidRDefault="00064B82" w:rsidP="00064B82">
      <w:pPr>
        <w:rPr>
          <w:noProof/>
        </w:rPr>
      </w:pPr>
      <w:r>
        <w:rPr>
          <w:noProof/>
        </w:rPr>
        <w:t>It can be seen that the Measurement Request element has a subfield of Measurement Request.  Further the Measurement Request is defined, based on the Measurement Type, by the following descriptions:</w:t>
      </w:r>
    </w:p>
    <w:p w14:paraId="59553135" w14:textId="77777777" w:rsidR="00064B82" w:rsidRDefault="00064B82" w:rsidP="00064B82">
      <w:pPr>
        <w:rPr>
          <w:noProof/>
        </w:rPr>
      </w:pPr>
      <w:r>
        <w:rPr>
          <w:noProof/>
        </w:rPr>
        <w:lastRenderedPageBreak/>
        <w:drawing>
          <wp:inline distT="0" distB="0" distL="0" distR="0" wp14:anchorId="3BD0F5DE" wp14:editId="5A7527F4">
            <wp:extent cx="6400800" cy="72574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7257415"/>
                    </a:xfrm>
                    <a:prstGeom prst="rect">
                      <a:avLst/>
                    </a:prstGeom>
                    <a:noFill/>
                    <a:ln>
                      <a:noFill/>
                    </a:ln>
                  </pic:spPr>
                </pic:pic>
              </a:graphicData>
            </a:graphic>
          </wp:inline>
        </w:drawing>
      </w:r>
    </w:p>
    <w:p w14:paraId="344DB70A" w14:textId="77777777" w:rsidR="00064B82" w:rsidRDefault="00064B82" w:rsidP="00064B82"/>
    <w:p w14:paraId="2473CCFB" w14:textId="77777777" w:rsidR="00064B82" w:rsidRDefault="00064B82" w:rsidP="00064B82">
      <w:r>
        <w:t xml:space="preserve">One </w:t>
      </w:r>
      <w:proofErr w:type="spellStart"/>
      <w:r>
        <w:t>sudh</w:t>
      </w:r>
      <w:proofErr w:type="spellEnd"/>
      <w:r>
        <w:t xml:space="preserve"> Measurement Request field is the “Basic request”, defined in 9.4.2.20.2:</w:t>
      </w:r>
    </w:p>
    <w:p w14:paraId="098B8491" w14:textId="77777777" w:rsidR="00064B82" w:rsidRDefault="00064B82" w:rsidP="00064B82"/>
    <w:p w14:paraId="486957D0" w14:textId="77777777" w:rsidR="00064B82" w:rsidRDefault="00064B82" w:rsidP="00064B82">
      <w:r>
        <w:rPr>
          <w:noProof/>
        </w:rPr>
        <w:lastRenderedPageBreak/>
        <w:drawing>
          <wp:inline distT="0" distB="0" distL="0" distR="0" wp14:anchorId="5B8AA178" wp14:editId="70614CA9">
            <wp:extent cx="6400800" cy="17843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1784350"/>
                    </a:xfrm>
                    <a:prstGeom prst="rect">
                      <a:avLst/>
                    </a:prstGeom>
                    <a:noFill/>
                    <a:ln>
                      <a:noFill/>
                    </a:ln>
                  </pic:spPr>
                </pic:pic>
              </a:graphicData>
            </a:graphic>
          </wp:inline>
        </w:drawing>
      </w:r>
    </w:p>
    <w:p w14:paraId="0C5A95B1" w14:textId="77777777" w:rsidR="00064B82" w:rsidRDefault="00064B82" w:rsidP="00064B82"/>
    <w:p w14:paraId="0A2D5396" w14:textId="77777777" w:rsidR="00064B82" w:rsidRDefault="00064B82" w:rsidP="00064B82">
      <w:proofErr w:type="gramStart"/>
      <w:r>
        <w:t>It can be seen that the</w:t>
      </w:r>
      <w:proofErr w:type="gramEnd"/>
      <w:r>
        <w:t xml:space="preserve"> Basic request is not a </w:t>
      </w:r>
      <w:proofErr w:type="spellStart"/>
      <w:r>
        <w:t>sublement</w:t>
      </w:r>
      <w:proofErr w:type="spellEnd"/>
      <w:r>
        <w:t>, however, and in fact it has no ID at all.</w:t>
      </w:r>
    </w:p>
    <w:p w14:paraId="07EC6262" w14:textId="77777777" w:rsidR="00064B82" w:rsidRDefault="00064B82" w:rsidP="00064B82"/>
    <w:p w14:paraId="1287089F" w14:textId="77777777" w:rsidR="00064B82" w:rsidRDefault="00064B82" w:rsidP="00064B82">
      <w:r>
        <w:t>Rather, the interpretation of this construct is that the Measurement Request element is a variable element, where one field (the Measurement Request field) has a format that is dependent on another field (the Measurement Type field).  This is no longer a “</w:t>
      </w:r>
      <w:proofErr w:type="spellStart"/>
      <w:r>
        <w:t>subelement</w:t>
      </w:r>
      <w:proofErr w:type="spellEnd"/>
      <w:r>
        <w:t>” construct, as are described in 9.4.3.  Thus, 9.4.3 has no error.</w:t>
      </w:r>
    </w:p>
    <w:p w14:paraId="61626605" w14:textId="77777777" w:rsidR="00064B82" w:rsidRDefault="00064B82" w:rsidP="00064B82"/>
    <w:p w14:paraId="16F0B8BE" w14:textId="77777777" w:rsidR="00064B82" w:rsidRPr="004964AA" w:rsidRDefault="00064B82" w:rsidP="00064B82">
      <w:pPr>
        <w:rPr>
          <w:u w:val="single"/>
        </w:rPr>
      </w:pPr>
      <w:r w:rsidRPr="00517A37">
        <w:rPr>
          <w:highlight w:val="green"/>
          <w:u w:val="single"/>
        </w:rPr>
        <w:t>Proposed Resolution:</w:t>
      </w:r>
    </w:p>
    <w:p w14:paraId="2BEC0C38" w14:textId="77777777" w:rsidR="00064B82" w:rsidRDefault="00064B82" w:rsidP="00064B82"/>
    <w:p w14:paraId="199D86DB" w14:textId="77777777" w:rsidR="00064B82" w:rsidRDefault="00064B82" w:rsidP="00064B82">
      <w:r>
        <w:t xml:space="preserve">Rejected.  The Measurement Request field (of a Measurement Request element) is not itself a </w:t>
      </w:r>
      <w:proofErr w:type="spellStart"/>
      <w:proofErr w:type="gramStart"/>
      <w:r>
        <w:t>subelement</w:t>
      </w:r>
      <w:proofErr w:type="spellEnd"/>
      <w:r>
        <w:t>, and</w:t>
      </w:r>
      <w:proofErr w:type="gramEnd"/>
      <w:r>
        <w:t xml:space="preserve"> has no ID at all for which a uniqueness context can be described.  Thus, 9.4.3 does not apply to this structure, so this is not a counter-example of the correctness of 9.4.3.  No change to 9.4.3 seems necessary.  The same logic applies to the Measurement Report structure.</w:t>
      </w:r>
    </w:p>
    <w:p w14:paraId="4B4B301D" w14:textId="77777777" w:rsidR="00064B82" w:rsidRDefault="00064B82" w:rsidP="00064B82"/>
    <w:p w14:paraId="1E8196FD"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6336742D" w14:textId="77777777" w:rsidTr="00D65BFF">
        <w:trPr>
          <w:trHeight w:val="1020"/>
        </w:trPr>
        <w:tc>
          <w:tcPr>
            <w:tcW w:w="738" w:type="dxa"/>
            <w:hideMark/>
          </w:tcPr>
          <w:p w14:paraId="6C8A223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1282</w:t>
            </w:r>
          </w:p>
        </w:tc>
        <w:tc>
          <w:tcPr>
            <w:tcW w:w="990" w:type="dxa"/>
            <w:hideMark/>
          </w:tcPr>
          <w:p w14:paraId="0A4F0AD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847.19</w:t>
            </w:r>
          </w:p>
        </w:tc>
        <w:tc>
          <w:tcPr>
            <w:tcW w:w="630" w:type="dxa"/>
            <w:hideMark/>
          </w:tcPr>
          <w:p w14:paraId="1560C8B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w:t>
            </w:r>
          </w:p>
        </w:tc>
        <w:tc>
          <w:tcPr>
            <w:tcW w:w="1080" w:type="dxa"/>
            <w:hideMark/>
          </w:tcPr>
          <w:p w14:paraId="3D017ED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9.4.1.9</w:t>
            </w:r>
          </w:p>
        </w:tc>
        <w:tc>
          <w:tcPr>
            <w:tcW w:w="1260" w:type="dxa"/>
            <w:hideMark/>
          </w:tcPr>
          <w:p w14:paraId="7D6C77FD"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45441C5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9-52, Status code 123 is double defined.</w:t>
            </w:r>
          </w:p>
        </w:tc>
        <w:tc>
          <w:tcPr>
            <w:tcW w:w="2724" w:type="dxa"/>
            <w:hideMark/>
          </w:tcPr>
          <w:p w14:paraId="61004A7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change Status code "114-65535" to "114-122, 124-65535".</w:t>
            </w:r>
          </w:p>
        </w:tc>
      </w:tr>
    </w:tbl>
    <w:p w14:paraId="3B13C93A" w14:textId="77777777" w:rsidR="00064B82" w:rsidRDefault="00064B82" w:rsidP="00064B82"/>
    <w:p w14:paraId="011B789C" w14:textId="77777777" w:rsidR="00064B82" w:rsidRPr="00FD405F" w:rsidRDefault="00064B82" w:rsidP="00064B82">
      <w:pPr>
        <w:rPr>
          <w:u w:val="single"/>
        </w:rPr>
      </w:pPr>
      <w:r w:rsidRPr="00FD405F">
        <w:rPr>
          <w:u w:val="single"/>
        </w:rPr>
        <w:t>Discussion:</w:t>
      </w:r>
    </w:p>
    <w:p w14:paraId="15EEB78A" w14:textId="77777777" w:rsidR="00064B82" w:rsidRDefault="00064B82" w:rsidP="00064B82"/>
    <w:p w14:paraId="0203EBD3" w14:textId="77777777" w:rsidR="00064B82" w:rsidRDefault="00064B82" w:rsidP="00064B82">
      <w:r>
        <w:t>Context:</w:t>
      </w:r>
    </w:p>
    <w:p w14:paraId="6B7AAF97" w14:textId="77777777" w:rsidR="00064B82" w:rsidRDefault="00064B82" w:rsidP="00064B82"/>
    <w:p w14:paraId="5CAF2350" w14:textId="77777777" w:rsidR="00064B82" w:rsidRDefault="00064B82" w:rsidP="00064B82">
      <w:r>
        <w:t>From 802.11REVmd_D1.0:</w:t>
      </w:r>
    </w:p>
    <w:p w14:paraId="45EA9924" w14:textId="77777777" w:rsidR="00064B82" w:rsidRDefault="00064B82" w:rsidP="00064B82">
      <w:r>
        <w:rPr>
          <w:noProof/>
        </w:rPr>
        <w:drawing>
          <wp:inline distT="0" distB="0" distL="0" distR="0" wp14:anchorId="5FC6E7F4" wp14:editId="6CBD5F85">
            <wp:extent cx="6400800" cy="29737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2973705"/>
                    </a:xfrm>
                    <a:prstGeom prst="rect">
                      <a:avLst/>
                    </a:prstGeom>
                    <a:noFill/>
                    <a:ln>
                      <a:noFill/>
                    </a:ln>
                  </pic:spPr>
                </pic:pic>
              </a:graphicData>
            </a:graphic>
          </wp:inline>
        </w:drawing>
      </w:r>
    </w:p>
    <w:p w14:paraId="5401D531" w14:textId="77777777" w:rsidR="00064B82" w:rsidRDefault="00064B82" w:rsidP="00064B82">
      <w:pPr>
        <w:rPr>
          <w:noProof/>
        </w:rPr>
      </w:pPr>
    </w:p>
    <w:p w14:paraId="655C8DD8" w14:textId="77777777" w:rsidR="00064B82" w:rsidRDefault="00064B82" w:rsidP="00064B82">
      <w:pPr>
        <w:rPr>
          <w:noProof/>
        </w:rPr>
      </w:pPr>
      <w:r>
        <w:rPr>
          <w:noProof/>
        </w:rPr>
        <w:t>The value 123 is indeed defined individually and also covered by the range 114-65535.</w:t>
      </w:r>
    </w:p>
    <w:p w14:paraId="2ABA7787" w14:textId="77777777" w:rsidR="00064B82" w:rsidRDefault="00064B82" w:rsidP="00064B82">
      <w:pPr>
        <w:rPr>
          <w:noProof/>
        </w:rPr>
      </w:pPr>
    </w:p>
    <w:p w14:paraId="4E884AA3" w14:textId="77777777" w:rsidR="00064B82" w:rsidRDefault="00064B82" w:rsidP="00064B82">
      <w:pPr>
        <w:rPr>
          <w:noProof/>
        </w:rPr>
      </w:pPr>
      <w:r>
        <w:rPr>
          <w:noProof/>
        </w:rPr>
        <w:t>However, from 802.11REVmd_D1.2:</w:t>
      </w:r>
    </w:p>
    <w:p w14:paraId="5DA42BD3" w14:textId="77777777" w:rsidR="00064B82" w:rsidRDefault="00064B82" w:rsidP="00064B82">
      <w:pPr>
        <w:rPr>
          <w:noProof/>
        </w:rPr>
      </w:pPr>
    </w:p>
    <w:p w14:paraId="7E322AF8" w14:textId="77777777" w:rsidR="00064B82" w:rsidRDefault="00064B82" w:rsidP="00064B82">
      <w:pPr>
        <w:rPr>
          <w:noProof/>
        </w:rPr>
      </w:pPr>
      <w:r>
        <w:rPr>
          <w:noProof/>
        </w:rPr>
        <w:drawing>
          <wp:inline distT="0" distB="0" distL="0" distR="0" wp14:anchorId="38065007" wp14:editId="6538E6CC">
            <wp:extent cx="6400800" cy="1687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1687830"/>
                    </a:xfrm>
                    <a:prstGeom prst="rect">
                      <a:avLst/>
                    </a:prstGeom>
                    <a:noFill/>
                    <a:ln>
                      <a:noFill/>
                    </a:ln>
                  </pic:spPr>
                </pic:pic>
              </a:graphicData>
            </a:graphic>
          </wp:inline>
        </w:drawing>
      </w:r>
    </w:p>
    <w:p w14:paraId="65A76CD2" w14:textId="77777777" w:rsidR="00064B82" w:rsidRDefault="00064B82" w:rsidP="00064B82"/>
    <w:p w14:paraId="63069086" w14:textId="77777777" w:rsidR="00064B82" w:rsidRDefault="00064B82" w:rsidP="00064B82">
      <w:r>
        <w:t xml:space="preserve">It seems the </w:t>
      </w:r>
      <w:proofErr w:type="spellStart"/>
      <w:r>
        <w:t>REVmd</w:t>
      </w:r>
      <w:proofErr w:type="spellEnd"/>
      <w:r>
        <w:t xml:space="preserve"> editors already caught this error, during the roll-in of 802.11ai, and the error has already been fixed, in a manner consistent with (but not exactly matching) the commenter’s request.</w:t>
      </w:r>
    </w:p>
    <w:p w14:paraId="0DE35586" w14:textId="77777777" w:rsidR="00064B82" w:rsidRDefault="00064B82" w:rsidP="00064B82"/>
    <w:p w14:paraId="6554BE49" w14:textId="77777777" w:rsidR="00064B82" w:rsidRPr="004964AA" w:rsidRDefault="00064B82" w:rsidP="00064B82">
      <w:pPr>
        <w:rPr>
          <w:u w:val="single"/>
        </w:rPr>
      </w:pPr>
      <w:r w:rsidRPr="00517A37">
        <w:rPr>
          <w:highlight w:val="green"/>
          <w:u w:val="single"/>
        </w:rPr>
        <w:t>Proposed Resolution:</w:t>
      </w:r>
    </w:p>
    <w:p w14:paraId="7F14D0BB" w14:textId="77777777" w:rsidR="00064B82" w:rsidRDefault="00064B82" w:rsidP="00064B82"/>
    <w:p w14:paraId="5C988A72" w14:textId="77777777" w:rsidR="00064B82" w:rsidRDefault="00064B82" w:rsidP="00064B82">
      <w:r>
        <w:t>Revised.  Split the Reserved range into two sub-ranges, excluding the value 123.</w:t>
      </w:r>
    </w:p>
    <w:p w14:paraId="630422A2" w14:textId="77777777" w:rsidR="00064B82" w:rsidRDefault="00064B82" w:rsidP="00064B82"/>
    <w:p w14:paraId="30B19E48" w14:textId="77777777" w:rsidR="00064B82" w:rsidRDefault="00064B82" w:rsidP="00064B82">
      <w:r>
        <w:t>Note to EDITOR: This change is already made in REVmd-D1.2.</w:t>
      </w:r>
    </w:p>
    <w:p w14:paraId="29120C8B" w14:textId="77777777" w:rsidR="00064B82" w:rsidRDefault="00064B82" w:rsidP="00064B82"/>
    <w:p w14:paraId="347808EA" w14:textId="77777777" w:rsidR="00064B82" w:rsidRDefault="00064B82" w:rsidP="00064B82">
      <w:r>
        <w:t>Note to EDITOR: The representation of “Reserved” in this Table is inconsistent, sometimes appearing in the “Name” column and sometimes in the “Meaning” column.  The Table should be consistent.</w:t>
      </w:r>
    </w:p>
    <w:p w14:paraId="7BFAB95E" w14:textId="77777777" w:rsidR="00064B82" w:rsidRDefault="00064B82" w:rsidP="00064B82"/>
    <w:p w14:paraId="5CA64C79" w14:textId="77777777" w:rsidR="00064B82" w:rsidRDefault="00064B82" w:rsidP="00064B82"/>
    <w:p w14:paraId="72D0AB93"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FF64AE" w14:textId="77777777" w:rsidTr="00D65BFF">
        <w:trPr>
          <w:trHeight w:val="3570"/>
        </w:trPr>
        <w:tc>
          <w:tcPr>
            <w:tcW w:w="738" w:type="dxa"/>
            <w:hideMark/>
          </w:tcPr>
          <w:p w14:paraId="4A531CA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1018</w:t>
            </w:r>
          </w:p>
        </w:tc>
        <w:tc>
          <w:tcPr>
            <w:tcW w:w="990" w:type="dxa"/>
            <w:hideMark/>
          </w:tcPr>
          <w:p w14:paraId="717E8B5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1571.58</w:t>
            </w:r>
          </w:p>
        </w:tc>
        <w:tc>
          <w:tcPr>
            <w:tcW w:w="630" w:type="dxa"/>
            <w:hideMark/>
          </w:tcPr>
          <w:p w14:paraId="1EB407D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58</w:t>
            </w:r>
          </w:p>
        </w:tc>
        <w:tc>
          <w:tcPr>
            <w:tcW w:w="1080" w:type="dxa"/>
            <w:hideMark/>
          </w:tcPr>
          <w:p w14:paraId="7B9E3D9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10.2.7</w:t>
            </w:r>
          </w:p>
        </w:tc>
        <w:tc>
          <w:tcPr>
            <w:tcW w:w="1260" w:type="dxa"/>
            <w:hideMark/>
          </w:tcPr>
          <w:p w14:paraId="00ADAC51"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21B8469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This section talks about filtering group addressed frames from a STA and</w:t>
            </w:r>
            <w:r w:rsidRPr="007837C2">
              <w:rPr>
                <w:rFonts w:ascii="Arial" w:hAnsi="Arial" w:cs="Arial"/>
                <w:sz w:val="20"/>
                <w:lang w:eastAsia="ja-JP" w:bidi="he-IL"/>
              </w:rPr>
              <w:br/>
            </w:r>
            <w:r w:rsidRPr="007837C2">
              <w:rPr>
                <w:rFonts w:ascii="Arial" w:hAnsi="Arial" w:cs="Arial"/>
                <w:sz w:val="20"/>
                <w:lang w:eastAsia="ja-JP" w:bidi="he-IL"/>
              </w:rPr>
              <w:br/>
              <w:t>received by the STA relayed back from AP in an infrastructure BSS. It is not clear where</w:t>
            </w:r>
            <w:r w:rsidRPr="007837C2">
              <w:rPr>
                <w:rFonts w:ascii="Arial" w:hAnsi="Arial" w:cs="Arial"/>
                <w:sz w:val="20"/>
                <w:lang w:eastAsia="ja-JP" w:bidi="he-IL"/>
              </w:rPr>
              <w:br/>
            </w:r>
            <w:r w:rsidRPr="007837C2">
              <w:rPr>
                <w:rFonts w:ascii="Arial" w:hAnsi="Arial" w:cs="Arial"/>
                <w:sz w:val="20"/>
                <w:lang w:eastAsia="ja-JP" w:bidi="he-IL"/>
              </w:rPr>
              <w:br/>
              <w:t>this filtering happens. Is this along with address filtering on Address 1 or later? Where do this reside, say in Figure 5-1</w:t>
            </w:r>
            <w:r w:rsidRPr="007837C2">
              <w:rPr>
                <w:rFonts w:ascii="Arial" w:hAnsi="Arial" w:cs="Arial"/>
                <w:sz w:val="20"/>
                <w:lang w:eastAsia="ja-JP" w:bidi="he-IL"/>
              </w:rPr>
              <w:br/>
            </w:r>
            <w:r w:rsidRPr="007837C2">
              <w:rPr>
                <w:rFonts w:ascii="Arial" w:hAnsi="Arial" w:cs="Arial"/>
                <w:sz w:val="20"/>
                <w:lang w:eastAsia="ja-JP" w:bidi="he-IL"/>
              </w:rPr>
              <w:br/>
              <w:t>MAC data plane architecture?</w:t>
            </w:r>
          </w:p>
        </w:tc>
        <w:tc>
          <w:tcPr>
            <w:tcW w:w="2724" w:type="dxa"/>
            <w:hideMark/>
          </w:tcPr>
          <w:p w14:paraId="3579CECD"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should be done after replay detection for AES and perhaps after MSDU MIC check for TKIP</w:t>
            </w:r>
          </w:p>
        </w:tc>
      </w:tr>
    </w:tbl>
    <w:p w14:paraId="0CC62D0C" w14:textId="77777777" w:rsidR="00064B82" w:rsidRDefault="00064B82" w:rsidP="00064B82"/>
    <w:p w14:paraId="29BAE3ED" w14:textId="77777777" w:rsidR="00064B82" w:rsidRPr="00FD405F" w:rsidRDefault="00064B82" w:rsidP="00064B82">
      <w:pPr>
        <w:rPr>
          <w:u w:val="single"/>
        </w:rPr>
      </w:pPr>
      <w:r w:rsidRPr="00FD405F">
        <w:rPr>
          <w:u w:val="single"/>
        </w:rPr>
        <w:t>Discussion:</w:t>
      </w:r>
    </w:p>
    <w:p w14:paraId="01C6C847" w14:textId="77777777" w:rsidR="00064B82" w:rsidRDefault="00064B82" w:rsidP="00064B82"/>
    <w:p w14:paraId="41FE02B7" w14:textId="77777777" w:rsidR="00064B82" w:rsidRDefault="00064B82" w:rsidP="00064B82">
      <w:r>
        <w:t>Context:</w:t>
      </w:r>
    </w:p>
    <w:p w14:paraId="48BB05CB" w14:textId="77777777" w:rsidR="00064B82" w:rsidRDefault="00064B82" w:rsidP="00064B82"/>
    <w:p w14:paraId="49DA0906" w14:textId="77777777" w:rsidR="00064B82" w:rsidRDefault="00064B82" w:rsidP="00064B82">
      <w:pPr>
        <w:rPr>
          <w:noProof/>
        </w:rPr>
      </w:pPr>
      <w:r>
        <w:rPr>
          <w:noProof/>
        </w:rPr>
        <w:lastRenderedPageBreak/>
        <w:drawing>
          <wp:inline distT="0" distB="0" distL="0" distR="0" wp14:anchorId="52FAFA2C" wp14:editId="015C5091">
            <wp:extent cx="6400800" cy="60426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6042660"/>
                    </a:xfrm>
                    <a:prstGeom prst="rect">
                      <a:avLst/>
                    </a:prstGeom>
                    <a:noFill/>
                    <a:ln>
                      <a:noFill/>
                    </a:ln>
                  </pic:spPr>
                </pic:pic>
              </a:graphicData>
            </a:graphic>
          </wp:inline>
        </w:drawing>
      </w:r>
    </w:p>
    <w:p w14:paraId="4C990192" w14:textId="77777777" w:rsidR="00064B82" w:rsidRDefault="00064B82" w:rsidP="00064B82">
      <w:pPr>
        <w:rPr>
          <w:noProof/>
        </w:rPr>
      </w:pPr>
    </w:p>
    <w:p w14:paraId="24DE2870" w14:textId="77777777" w:rsidR="00064B82" w:rsidRDefault="00064B82" w:rsidP="00064B82">
      <w:pPr>
        <w:rPr>
          <w:noProof/>
        </w:rPr>
      </w:pPr>
      <w:r>
        <w:rPr>
          <w:noProof/>
        </w:rPr>
        <w:t xml:space="preserve">The fourth and fifth paragraphs discuss the behavior when group addressed messages are present in an infrastructure BSS.  It is correct that this text prescribes a (non-AP) STA to filter out group addressed messages that contain the STA’s own address as the source address, and that it is not specified where this occurs in the “stack”.  </w:t>
      </w:r>
    </w:p>
    <w:p w14:paraId="79C227D3" w14:textId="77777777" w:rsidR="00064B82" w:rsidRDefault="00064B82" w:rsidP="00064B82">
      <w:pPr>
        <w:rPr>
          <w:noProof/>
        </w:rPr>
      </w:pPr>
    </w:p>
    <w:p w14:paraId="287ED35F" w14:textId="77777777" w:rsidR="00064B82" w:rsidRDefault="00064B82" w:rsidP="00064B82">
      <w:pPr>
        <w:rPr>
          <w:noProof/>
        </w:rPr>
      </w:pPr>
      <w:r>
        <w:rPr>
          <w:noProof/>
        </w:rPr>
        <w:t>However, it does not seem important where this happens, as the rule is simple, and will be applied to each and every such frame received with the STA’s own address as the source address.  It seems there is little harm in doing this very low/early in the receive stack, since the frame will be discarded anyway, so checking the MIC or for retries (which will only discard the frame for other reasons) doesn’t seem to matter.  Conversely, if the frame is discarded only higher in the stack, consideration has to be given for DOS attack vectors, etc.  However, this frame will never be processed fully up the stack, so again, attacks that cause incorrect discarding (for the wrong reason) have no net effect.  Finally, the frame generates no response (no ACK is generated for such group addressed frames, for example), so there is no consideration for the transmitter’s view of the process.</w:t>
      </w:r>
    </w:p>
    <w:p w14:paraId="247FB7F5" w14:textId="77777777" w:rsidR="00064B82" w:rsidRDefault="00064B82" w:rsidP="00064B82">
      <w:pPr>
        <w:rPr>
          <w:noProof/>
        </w:rPr>
      </w:pPr>
    </w:p>
    <w:p w14:paraId="52C100AE" w14:textId="77777777" w:rsidR="00064B82" w:rsidRDefault="00064B82" w:rsidP="00064B82">
      <w:pPr>
        <w:rPr>
          <w:noProof/>
        </w:rPr>
      </w:pPr>
      <w:r>
        <w:rPr>
          <w:noProof/>
        </w:rPr>
        <w:lastRenderedPageBreak/>
        <w:t>So, it seems this can be entirely an implementation choice, as to where in the stack such frames are discarded, as long as it is accomplished consistently at some point.</w:t>
      </w:r>
    </w:p>
    <w:p w14:paraId="5143E269" w14:textId="77777777" w:rsidR="00064B82" w:rsidRDefault="00064B82" w:rsidP="00064B82">
      <w:pPr>
        <w:rPr>
          <w:noProof/>
        </w:rPr>
      </w:pPr>
    </w:p>
    <w:p w14:paraId="3451AFC3" w14:textId="77777777" w:rsidR="00064B82" w:rsidRPr="004964AA" w:rsidRDefault="00064B82" w:rsidP="00064B82">
      <w:pPr>
        <w:rPr>
          <w:u w:val="single"/>
        </w:rPr>
      </w:pPr>
      <w:r w:rsidRPr="00517A37">
        <w:rPr>
          <w:highlight w:val="green"/>
          <w:u w:val="single"/>
        </w:rPr>
        <w:t>Proposed Resolution:</w:t>
      </w:r>
    </w:p>
    <w:p w14:paraId="3CD0889B" w14:textId="77777777" w:rsidR="00064B82" w:rsidRDefault="00064B82" w:rsidP="00064B82"/>
    <w:p w14:paraId="27158810" w14:textId="77777777" w:rsidR="00064B82" w:rsidRDefault="00064B82" w:rsidP="00064B82">
      <w:r>
        <w:t>Revised.  Append “; the point at which such filtering occurs in the processing of received frames is an implementation choice” to the end of the second sentence of the fifth paragraph of 10.2.7.</w:t>
      </w:r>
    </w:p>
    <w:p w14:paraId="00119AEB" w14:textId="77777777" w:rsidR="00064B82" w:rsidRDefault="00064B82" w:rsidP="00064B82"/>
    <w:p w14:paraId="3E70D953"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0A2103E2" w14:textId="77777777" w:rsidTr="00D65BFF">
        <w:trPr>
          <w:trHeight w:val="1785"/>
        </w:trPr>
        <w:tc>
          <w:tcPr>
            <w:tcW w:w="738" w:type="dxa"/>
            <w:hideMark/>
          </w:tcPr>
          <w:p w14:paraId="0A4E289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1033</w:t>
            </w:r>
          </w:p>
        </w:tc>
        <w:tc>
          <w:tcPr>
            <w:tcW w:w="990" w:type="dxa"/>
            <w:hideMark/>
          </w:tcPr>
          <w:p w14:paraId="7377C5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1945.01</w:t>
            </w:r>
          </w:p>
        </w:tc>
        <w:tc>
          <w:tcPr>
            <w:tcW w:w="630" w:type="dxa"/>
            <w:hideMark/>
          </w:tcPr>
          <w:p w14:paraId="54CE82C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w:t>
            </w:r>
          </w:p>
        </w:tc>
        <w:tc>
          <w:tcPr>
            <w:tcW w:w="1080" w:type="dxa"/>
            <w:hideMark/>
          </w:tcPr>
          <w:p w14:paraId="117BA8B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11.1.3.9</w:t>
            </w:r>
          </w:p>
        </w:tc>
        <w:tc>
          <w:tcPr>
            <w:tcW w:w="1260" w:type="dxa"/>
            <w:hideMark/>
          </w:tcPr>
          <w:p w14:paraId="50036212"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2CD6293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sentence "In the case of an infrastructure BSS, the STA's TSF timer shall then be set to the adjusted value of the timestamp." on Line 1 is redundant, because the sentence on Line 9 covers it.</w:t>
            </w:r>
          </w:p>
        </w:tc>
        <w:tc>
          <w:tcPr>
            <w:tcW w:w="2724" w:type="dxa"/>
            <w:hideMark/>
          </w:tcPr>
          <w:p w14:paraId="2EF863F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cited sentence on Line 1.</w:t>
            </w:r>
          </w:p>
        </w:tc>
      </w:tr>
    </w:tbl>
    <w:p w14:paraId="2F9EAB33" w14:textId="77777777" w:rsidR="00064B82" w:rsidRDefault="00064B82" w:rsidP="00064B82"/>
    <w:p w14:paraId="751AA2E8" w14:textId="77777777" w:rsidR="00064B82" w:rsidRPr="00FD405F" w:rsidRDefault="00064B82" w:rsidP="00064B82">
      <w:pPr>
        <w:rPr>
          <w:u w:val="single"/>
        </w:rPr>
      </w:pPr>
      <w:r w:rsidRPr="00FD405F">
        <w:rPr>
          <w:u w:val="single"/>
        </w:rPr>
        <w:t>Discussion:</w:t>
      </w:r>
    </w:p>
    <w:p w14:paraId="19E8A741" w14:textId="77777777" w:rsidR="00064B82" w:rsidRDefault="00064B82" w:rsidP="00064B82"/>
    <w:p w14:paraId="0D651D97" w14:textId="77777777" w:rsidR="00064B82" w:rsidRDefault="00064B82" w:rsidP="00064B82">
      <w:r>
        <w:t>Context:</w:t>
      </w:r>
    </w:p>
    <w:p w14:paraId="7B2CED70" w14:textId="77777777" w:rsidR="00064B82" w:rsidRDefault="00064B82" w:rsidP="00064B82"/>
    <w:p w14:paraId="059DDBC0" w14:textId="77777777" w:rsidR="00064B82" w:rsidRDefault="00064B82" w:rsidP="00064B82">
      <w:pPr>
        <w:rPr>
          <w:noProof/>
        </w:rPr>
      </w:pPr>
      <w:r>
        <w:rPr>
          <w:noProof/>
        </w:rPr>
        <w:drawing>
          <wp:inline distT="0" distB="0" distL="0" distR="0" wp14:anchorId="4D8B7157" wp14:editId="7987E5F4">
            <wp:extent cx="6400800" cy="43630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4363085"/>
                    </a:xfrm>
                    <a:prstGeom prst="rect">
                      <a:avLst/>
                    </a:prstGeom>
                    <a:noFill/>
                    <a:ln>
                      <a:noFill/>
                    </a:ln>
                  </pic:spPr>
                </pic:pic>
              </a:graphicData>
            </a:graphic>
          </wp:inline>
        </w:drawing>
      </w:r>
    </w:p>
    <w:p w14:paraId="1404042F" w14:textId="77777777" w:rsidR="00064B82" w:rsidRDefault="00064B82" w:rsidP="00064B82">
      <w:pPr>
        <w:rPr>
          <w:noProof/>
        </w:rPr>
      </w:pPr>
    </w:p>
    <w:p w14:paraId="792131B9" w14:textId="77777777" w:rsidR="00064B82" w:rsidRDefault="00064B82" w:rsidP="00064B82">
      <w:pPr>
        <w:rPr>
          <w:noProof/>
        </w:rPr>
      </w:pPr>
      <w:r>
        <w:rPr>
          <w:noProof/>
        </w:rPr>
        <w:t>The statement at line 1 is the last step for that bullet, and it does seem to be exactly covered by the following paragraph’s first sentence.</w:t>
      </w:r>
    </w:p>
    <w:p w14:paraId="097D7E52" w14:textId="77777777" w:rsidR="00064B82" w:rsidRDefault="00064B82" w:rsidP="00064B82">
      <w:pPr>
        <w:rPr>
          <w:noProof/>
        </w:rPr>
      </w:pPr>
    </w:p>
    <w:p w14:paraId="2E63C9DC" w14:textId="77777777" w:rsidR="00064B82" w:rsidRPr="004964AA" w:rsidRDefault="00064B82" w:rsidP="00064B82">
      <w:pPr>
        <w:rPr>
          <w:u w:val="single"/>
        </w:rPr>
      </w:pPr>
      <w:r w:rsidRPr="00517A37">
        <w:rPr>
          <w:highlight w:val="green"/>
          <w:u w:val="single"/>
        </w:rPr>
        <w:t>Proposed Resolution:</w:t>
      </w:r>
    </w:p>
    <w:p w14:paraId="4543CDFF" w14:textId="77777777" w:rsidR="00064B82" w:rsidRDefault="00064B82" w:rsidP="00064B82"/>
    <w:p w14:paraId="554277A4" w14:textId="77777777" w:rsidR="00064B82" w:rsidRDefault="00064B82" w:rsidP="00064B82">
      <w:r>
        <w:t>Accepted.  Note to EDITOR: The copy to delete is the one at the end of the first bullet’s text in 11.1.3.9.  The copy at the start of the next (non-bulleted) paragraph is to be retained.</w:t>
      </w:r>
    </w:p>
    <w:p w14:paraId="71F4BDC5" w14:textId="77777777" w:rsidR="00064B82" w:rsidRDefault="00064B82" w:rsidP="00064B82"/>
    <w:p w14:paraId="55211DAF"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DFBEF3A" w14:textId="77777777" w:rsidTr="00D65BFF">
        <w:trPr>
          <w:trHeight w:val="1530"/>
        </w:trPr>
        <w:tc>
          <w:tcPr>
            <w:tcW w:w="738" w:type="dxa"/>
            <w:hideMark/>
          </w:tcPr>
          <w:p w14:paraId="727CAAC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1114</w:t>
            </w:r>
          </w:p>
        </w:tc>
        <w:tc>
          <w:tcPr>
            <w:tcW w:w="990" w:type="dxa"/>
            <w:hideMark/>
          </w:tcPr>
          <w:p w14:paraId="33B1475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783.30</w:t>
            </w:r>
          </w:p>
        </w:tc>
        <w:tc>
          <w:tcPr>
            <w:tcW w:w="630" w:type="dxa"/>
            <w:hideMark/>
          </w:tcPr>
          <w:p w14:paraId="330B094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496F005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9.3.1.19</w:t>
            </w:r>
          </w:p>
        </w:tc>
        <w:tc>
          <w:tcPr>
            <w:tcW w:w="1260" w:type="dxa"/>
            <w:hideMark/>
          </w:tcPr>
          <w:p w14:paraId="426D01DE"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AED69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With the 11ah changes, this statement is now incomplete.</w:t>
            </w:r>
          </w:p>
        </w:tc>
        <w:tc>
          <w:tcPr>
            <w:tcW w:w="2724" w:type="dxa"/>
            <w:hideMark/>
          </w:tcPr>
          <w:p w14:paraId="30F83AF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to "If the VHT NDP </w:t>
            </w:r>
            <w:proofErr w:type="spellStart"/>
            <w:r w:rsidRPr="007837C2">
              <w:rPr>
                <w:rFonts w:ascii="Arial" w:hAnsi="Arial" w:cs="Arial"/>
                <w:sz w:val="20"/>
                <w:lang w:eastAsia="ja-JP" w:bidi="he-IL"/>
              </w:rPr>
              <w:t>Announcment</w:t>
            </w:r>
            <w:proofErr w:type="spellEnd"/>
            <w:r w:rsidRPr="007837C2">
              <w:rPr>
                <w:rFonts w:ascii="Arial" w:hAnsi="Arial" w:cs="Arial"/>
                <w:sz w:val="20"/>
                <w:lang w:eastAsia="ja-JP" w:bidi="he-IL"/>
              </w:rPr>
              <w:t xml:space="preserve"> frame is transmitted by a non-S1G STA, then the format of the STA Info field is shown in Figure 9-55."</w:t>
            </w:r>
          </w:p>
        </w:tc>
      </w:tr>
    </w:tbl>
    <w:p w14:paraId="05154C74" w14:textId="77777777" w:rsidR="00064B82" w:rsidRDefault="00064B82" w:rsidP="00064B82"/>
    <w:p w14:paraId="1D22C374" w14:textId="77777777" w:rsidR="00064B82" w:rsidRPr="00FD405F" w:rsidRDefault="00064B82" w:rsidP="00064B82">
      <w:pPr>
        <w:rPr>
          <w:u w:val="single"/>
        </w:rPr>
      </w:pPr>
      <w:r w:rsidRPr="00FD405F">
        <w:rPr>
          <w:u w:val="single"/>
        </w:rPr>
        <w:t>Discussion:</w:t>
      </w:r>
    </w:p>
    <w:p w14:paraId="59B0ED4A" w14:textId="77777777" w:rsidR="00064B82" w:rsidRDefault="00064B82" w:rsidP="00064B82"/>
    <w:p w14:paraId="738C19E7" w14:textId="77777777" w:rsidR="00064B82" w:rsidRDefault="00064B82" w:rsidP="00064B82">
      <w:r>
        <w:t>Context:</w:t>
      </w:r>
    </w:p>
    <w:p w14:paraId="60CAB3F1" w14:textId="77777777" w:rsidR="00064B82" w:rsidRDefault="00064B82" w:rsidP="00064B82"/>
    <w:p w14:paraId="5B661CA9" w14:textId="77777777" w:rsidR="00064B82" w:rsidRDefault="00064B82" w:rsidP="00064B82">
      <w:r>
        <w:t>The cited text:</w:t>
      </w:r>
    </w:p>
    <w:p w14:paraId="77665FC0" w14:textId="77777777" w:rsidR="00064B82" w:rsidRDefault="00064B82" w:rsidP="00064B82"/>
    <w:p w14:paraId="2D743938" w14:textId="77777777" w:rsidR="00064B82" w:rsidRDefault="00064B82" w:rsidP="00064B82">
      <w:pPr>
        <w:rPr>
          <w:noProof/>
        </w:rPr>
      </w:pPr>
      <w:r>
        <w:rPr>
          <w:noProof/>
        </w:rPr>
        <w:drawing>
          <wp:inline distT="0" distB="0" distL="0" distR="0" wp14:anchorId="6D8DB4A7" wp14:editId="705863F9">
            <wp:extent cx="6406515" cy="25342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6515" cy="2534285"/>
                    </a:xfrm>
                    <a:prstGeom prst="rect">
                      <a:avLst/>
                    </a:prstGeom>
                    <a:noFill/>
                    <a:ln>
                      <a:noFill/>
                    </a:ln>
                  </pic:spPr>
                </pic:pic>
              </a:graphicData>
            </a:graphic>
          </wp:inline>
        </w:drawing>
      </w:r>
    </w:p>
    <w:p w14:paraId="5EC3E58B" w14:textId="77777777" w:rsidR="00064B82" w:rsidRDefault="00064B82" w:rsidP="00064B82">
      <w:pPr>
        <w:rPr>
          <w:noProof/>
        </w:rPr>
      </w:pPr>
    </w:p>
    <w:p w14:paraId="1C49FB49" w14:textId="77777777" w:rsidR="00064B82" w:rsidRDefault="00064B82" w:rsidP="00064B82">
      <w:pPr>
        <w:rPr>
          <w:noProof/>
        </w:rPr>
      </w:pPr>
      <w:r>
        <w:rPr>
          <w:noProof/>
        </w:rPr>
        <w:t>With details of the subfields folling.</w:t>
      </w:r>
    </w:p>
    <w:p w14:paraId="5D39E7AD" w14:textId="77777777" w:rsidR="00064B82" w:rsidRDefault="00064B82" w:rsidP="00064B82">
      <w:pPr>
        <w:rPr>
          <w:noProof/>
        </w:rPr>
      </w:pPr>
    </w:p>
    <w:p w14:paraId="1179AE9E" w14:textId="77777777" w:rsidR="00064B82" w:rsidRDefault="00064B82" w:rsidP="00064B82">
      <w:pPr>
        <w:rPr>
          <w:noProof/>
        </w:rPr>
      </w:pPr>
      <w:r>
        <w:rPr>
          <w:noProof/>
        </w:rPr>
        <w:t>Then, after all that, there is new text, added by 11ah:</w:t>
      </w:r>
    </w:p>
    <w:p w14:paraId="042CA3EA" w14:textId="77777777" w:rsidR="00064B82" w:rsidRDefault="00064B82" w:rsidP="00064B82">
      <w:pPr>
        <w:rPr>
          <w:noProof/>
        </w:rPr>
      </w:pPr>
    </w:p>
    <w:p w14:paraId="3F990A8B" w14:textId="77777777" w:rsidR="00064B82" w:rsidRDefault="00064B82" w:rsidP="00064B82">
      <w:pPr>
        <w:rPr>
          <w:noProof/>
        </w:rPr>
      </w:pPr>
      <w:r>
        <w:rPr>
          <w:noProof/>
        </w:rPr>
        <w:drawing>
          <wp:inline distT="0" distB="0" distL="0" distR="0" wp14:anchorId="0A004AA9" wp14:editId="483CEAF8">
            <wp:extent cx="6395085" cy="2306955"/>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95085" cy="2306955"/>
                    </a:xfrm>
                    <a:prstGeom prst="rect">
                      <a:avLst/>
                    </a:prstGeom>
                    <a:noFill/>
                    <a:ln>
                      <a:noFill/>
                    </a:ln>
                  </pic:spPr>
                </pic:pic>
              </a:graphicData>
            </a:graphic>
          </wp:inline>
        </w:drawing>
      </w:r>
    </w:p>
    <w:p w14:paraId="6D365BB9" w14:textId="77777777" w:rsidR="00064B82" w:rsidRDefault="00064B82" w:rsidP="00064B82">
      <w:pPr>
        <w:rPr>
          <w:noProof/>
        </w:rPr>
      </w:pPr>
    </w:p>
    <w:p w14:paraId="5969B141" w14:textId="77777777" w:rsidR="00064B82" w:rsidRDefault="00064B82" w:rsidP="00064B82">
      <w:pPr>
        <w:rPr>
          <w:noProof/>
        </w:rPr>
      </w:pPr>
      <w:r>
        <w:rPr>
          <w:noProof/>
        </w:rPr>
        <w:t>Clearly, 11ah did intend the STA Info field to have a different format for S1G and non-S1G.  The proposed change does clarify this.</w:t>
      </w:r>
    </w:p>
    <w:p w14:paraId="46C1FDEE" w14:textId="77777777" w:rsidR="00064B82" w:rsidRDefault="00064B82" w:rsidP="00064B82">
      <w:pPr>
        <w:rPr>
          <w:noProof/>
        </w:rPr>
      </w:pPr>
    </w:p>
    <w:p w14:paraId="1B375BD8" w14:textId="77777777" w:rsidR="00064B82" w:rsidRPr="004964AA" w:rsidRDefault="00064B82" w:rsidP="00064B82">
      <w:pPr>
        <w:rPr>
          <w:u w:val="single"/>
        </w:rPr>
      </w:pPr>
      <w:r w:rsidRPr="00517A37">
        <w:rPr>
          <w:highlight w:val="green"/>
          <w:u w:val="single"/>
        </w:rPr>
        <w:t>Proposed Resolution:</w:t>
      </w:r>
    </w:p>
    <w:p w14:paraId="35CB32C7" w14:textId="77777777" w:rsidR="00064B82" w:rsidRDefault="00064B82" w:rsidP="00064B82"/>
    <w:p w14:paraId="4F67D6CE" w14:textId="77777777" w:rsidR="00064B82" w:rsidRDefault="00064B82" w:rsidP="00064B82">
      <w:r>
        <w:t>Accepted.</w:t>
      </w:r>
    </w:p>
    <w:p w14:paraId="5DA886DC" w14:textId="77777777" w:rsidR="00064B82" w:rsidRDefault="00064B82" w:rsidP="00064B82"/>
    <w:p w14:paraId="254A8096"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4A830FD" w14:textId="77777777" w:rsidTr="00D65BFF">
        <w:trPr>
          <w:trHeight w:val="1275"/>
        </w:trPr>
        <w:tc>
          <w:tcPr>
            <w:tcW w:w="738" w:type="dxa"/>
            <w:hideMark/>
          </w:tcPr>
          <w:p w14:paraId="3633CC1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1305</w:t>
            </w:r>
          </w:p>
        </w:tc>
        <w:tc>
          <w:tcPr>
            <w:tcW w:w="990" w:type="dxa"/>
            <w:hideMark/>
          </w:tcPr>
          <w:p w14:paraId="7C2960C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1565.59</w:t>
            </w:r>
          </w:p>
        </w:tc>
        <w:tc>
          <w:tcPr>
            <w:tcW w:w="630" w:type="dxa"/>
            <w:hideMark/>
          </w:tcPr>
          <w:p w14:paraId="5A7284A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59</w:t>
            </w:r>
          </w:p>
        </w:tc>
        <w:tc>
          <w:tcPr>
            <w:tcW w:w="1080" w:type="dxa"/>
            <w:hideMark/>
          </w:tcPr>
          <w:p w14:paraId="765753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10.2.3.1</w:t>
            </w:r>
          </w:p>
        </w:tc>
        <w:tc>
          <w:tcPr>
            <w:tcW w:w="1260" w:type="dxa"/>
            <w:hideMark/>
          </w:tcPr>
          <w:p w14:paraId="0F193060"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54619E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Text states "Frames listed in Table 9-376 (HT Action field </w:t>
            </w:r>
            <w:proofErr w:type="gramStart"/>
            <w:r w:rsidRPr="007837C2">
              <w:rPr>
                <w:rFonts w:ascii="Arial" w:hAnsi="Arial" w:cs="Arial"/>
                <w:sz w:val="20"/>
                <w:lang w:eastAsia="ja-JP" w:bidi="he-IL"/>
              </w:rPr>
              <w:t>values)(</w:t>
            </w:r>
            <w:proofErr w:type="gramEnd"/>
            <w:r w:rsidRPr="007837C2">
              <w:rPr>
                <w:rFonts w:ascii="Arial" w:hAnsi="Arial" w:cs="Arial"/>
                <w:sz w:val="20"/>
                <w:lang w:eastAsia="ja-JP" w:bidi="he-IL"/>
              </w:rPr>
              <w:t>11ah),"  Frames are not listed in these tables. It lists values</w:t>
            </w:r>
          </w:p>
        </w:tc>
        <w:tc>
          <w:tcPr>
            <w:tcW w:w="2724" w:type="dxa"/>
            <w:hideMark/>
          </w:tcPr>
          <w:p w14:paraId="3FF85380"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Grammar? Should it say "frames using values in tables.......with a value of yes in the "time priority" column....</w:t>
            </w:r>
          </w:p>
        </w:tc>
      </w:tr>
    </w:tbl>
    <w:p w14:paraId="336C2B6F" w14:textId="77777777" w:rsidR="00064B82" w:rsidRDefault="00064B82" w:rsidP="00064B82"/>
    <w:p w14:paraId="57CB0CC7" w14:textId="77777777" w:rsidR="00064B82" w:rsidRPr="00FD405F" w:rsidRDefault="00064B82" w:rsidP="00064B82">
      <w:pPr>
        <w:rPr>
          <w:u w:val="single"/>
        </w:rPr>
      </w:pPr>
      <w:r w:rsidRPr="00FD405F">
        <w:rPr>
          <w:u w:val="single"/>
        </w:rPr>
        <w:t>Discussion:</w:t>
      </w:r>
    </w:p>
    <w:p w14:paraId="23B604C3" w14:textId="77777777" w:rsidR="00064B82" w:rsidRDefault="00064B82" w:rsidP="00064B82"/>
    <w:p w14:paraId="18E177D9" w14:textId="77777777" w:rsidR="00064B82" w:rsidRDefault="00064B82" w:rsidP="00064B82">
      <w:r>
        <w:t>Context:</w:t>
      </w:r>
    </w:p>
    <w:p w14:paraId="1CBF6C7E" w14:textId="77777777" w:rsidR="00064B82" w:rsidRDefault="00064B82" w:rsidP="00064B82"/>
    <w:p w14:paraId="76B1DB23" w14:textId="77777777" w:rsidR="00064B82" w:rsidRDefault="00064B82" w:rsidP="00064B82">
      <w:r>
        <w:rPr>
          <w:noProof/>
        </w:rPr>
        <w:drawing>
          <wp:inline distT="0" distB="0" distL="0" distR="0" wp14:anchorId="640F0110" wp14:editId="2EA89BE7">
            <wp:extent cx="6400800" cy="8966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0" cy="896620"/>
                    </a:xfrm>
                    <a:prstGeom prst="rect">
                      <a:avLst/>
                    </a:prstGeom>
                    <a:noFill/>
                    <a:ln>
                      <a:noFill/>
                    </a:ln>
                  </pic:spPr>
                </pic:pic>
              </a:graphicData>
            </a:graphic>
          </wp:inline>
        </w:drawing>
      </w:r>
    </w:p>
    <w:p w14:paraId="2030C4DA" w14:textId="77777777" w:rsidR="00064B82" w:rsidRDefault="00064B82" w:rsidP="00064B82">
      <w:pPr>
        <w:rPr>
          <w:noProof/>
        </w:rPr>
      </w:pPr>
    </w:p>
    <w:p w14:paraId="09FCB1D8" w14:textId="77777777" w:rsidR="00064B82" w:rsidRDefault="00064B82" w:rsidP="00064B82">
      <w:pPr>
        <w:rPr>
          <w:noProof/>
        </w:rPr>
      </w:pPr>
      <w:r>
        <w:rPr>
          <w:noProof/>
        </w:rPr>
        <w:t>The commenter is correct, in that the referenced Tables list values (used in the Action field, of various Action frame categories), as shown in this example (the others are similar):</w:t>
      </w:r>
    </w:p>
    <w:p w14:paraId="3E3F6C5B" w14:textId="77777777" w:rsidR="00064B82" w:rsidRDefault="00064B82" w:rsidP="00064B82">
      <w:pPr>
        <w:rPr>
          <w:noProof/>
        </w:rPr>
      </w:pPr>
    </w:p>
    <w:p w14:paraId="222CC470" w14:textId="77777777" w:rsidR="00064B82" w:rsidRDefault="00064B82" w:rsidP="00064B82">
      <w:pPr>
        <w:rPr>
          <w:noProof/>
        </w:rPr>
      </w:pPr>
      <w:r>
        <w:rPr>
          <w:noProof/>
        </w:rPr>
        <w:drawing>
          <wp:inline distT="0" distB="0" distL="0" distR="0" wp14:anchorId="1571C5A3" wp14:editId="48B7B417">
            <wp:extent cx="6400800" cy="302387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3023870"/>
                    </a:xfrm>
                    <a:prstGeom prst="rect">
                      <a:avLst/>
                    </a:prstGeom>
                    <a:noFill/>
                    <a:ln>
                      <a:noFill/>
                    </a:ln>
                  </pic:spPr>
                </pic:pic>
              </a:graphicData>
            </a:graphic>
          </wp:inline>
        </w:drawing>
      </w:r>
    </w:p>
    <w:p w14:paraId="2A78CD50" w14:textId="77777777" w:rsidR="00064B82" w:rsidRDefault="00064B82" w:rsidP="00064B82">
      <w:pPr>
        <w:rPr>
          <w:noProof/>
        </w:rPr>
      </w:pPr>
    </w:p>
    <w:p w14:paraId="77693A9E" w14:textId="77777777" w:rsidR="00064B82" w:rsidRDefault="00064B82" w:rsidP="00064B82">
      <w:pPr>
        <w:rPr>
          <w:noProof/>
        </w:rPr>
      </w:pPr>
      <w:r>
        <w:rPr>
          <w:noProof/>
        </w:rPr>
        <w:t>However, there is an (unwritten?) convention that a phrase that means “Action frame with &lt;category&gt; Action field value of &lt;x&gt;” is referenced in the Standard as an “&lt;x&gt; frame”.  For example, an HT Action frame with HT Action field value of “PSMP” is called a “PSMP frame”.</w:t>
      </w:r>
    </w:p>
    <w:p w14:paraId="1AFAC752" w14:textId="77777777" w:rsidR="00064B82" w:rsidRDefault="00064B82" w:rsidP="00064B82">
      <w:pPr>
        <w:rPr>
          <w:noProof/>
        </w:rPr>
      </w:pPr>
    </w:p>
    <w:p w14:paraId="21BD5B73" w14:textId="77777777" w:rsidR="00064B82" w:rsidRDefault="00064B82" w:rsidP="00064B82">
      <w:pPr>
        <w:rPr>
          <w:noProof/>
        </w:rPr>
      </w:pPr>
      <w:r>
        <w:rPr>
          <w:noProof/>
        </w:rPr>
        <w:t>So, when the cited text in 10.2.3.1 says “Frames listed in Table 9-376, etc., is this using the same shorthand convention and implicitly means, “Action frames with HT Action field value of PSMP listed in Table 9-376”?</w:t>
      </w:r>
    </w:p>
    <w:p w14:paraId="786A0944" w14:textId="77777777" w:rsidR="00064B82" w:rsidRDefault="00064B82" w:rsidP="00064B82">
      <w:pPr>
        <w:rPr>
          <w:noProof/>
        </w:rPr>
      </w:pPr>
    </w:p>
    <w:p w14:paraId="16F26247" w14:textId="77777777" w:rsidR="00064B82" w:rsidRDefault="00064B82" w:rsidP="00064B82">
      <w:pPr>
        <w:rPr>
          <w:noProof/>
        </w:rPr>
      </w:pPr>
      <w:r>
        <w:rPr>
          <w:noProof/>
        </w:rPr>
        <w:t>If this convention is sufficiently clear and understood, then no change is needed.</w:t>
      </w:r>
    </w:p>
    <w:p w14:paraId="6BB0F8E9" w14:textId="77777777" w:rsidR="00064B82" w:rsidRDefault="00064B82" w:rsidP="00064B82">
      <w:pPr>
        <w:rPr>
          <w:noProof/>
        </w:rPr>
      </w:pPr>
    </w:p>
    <w:p w14:paraId="7F49E88B" w14:textId="77777777" w:rsidR="00064B82" w:rsidRDefault="00064B82" w:rsidP="00064B82">
      <w:pPr>
        <w:rPr>
          <w:noProof/>
        </w:rPr>
      </w:pPr>
      <w:r>
        <w:rPr>
          <w:noProof/>
        </w:rPr>
        <w:t xml:space="preserve">If this convention is unclear/vague enough that clarification is needed, the text could be changed to say “Frames with Action field values of the appropriate category as listed in Table 9-376, etc.”  This accomplishes the apparent direction the commenter suggested, without the vague use of “frames using values …”.  </w:t>
      </w:r>
    </w:p>
    <w:p w14:paraId="516B1DE6" w14:textId="77777777" w:rsidR="00064B82" w:rsidRDefault="00064B82" w:rsidP="00064B82">
      <w:pPr>
        <w:rPr>
          <w:noProof/>
        </w:rPr>
      </w:pPr>
    </w:p>
    <w:p w14:paraId="1566CEB5" w14:textId="77777777" w:rsidR="00064B82" w:rsidRPr="004964AA" w:rsidRDefault="00064B82" w:rsidP="00064B82">
      <w:pPr>
        <w:rPr>
          <w:u w:val="single"/>
        </w:rPr>
      </w:pPr>
      <w:r w:rsidRPr="00517A37">
        <w:rPr>
          <w:highlight w:val="green"/>
          <w:u w:val="single"/>
        </w:rPr>
        <w:t>Proposed Resolution:</w:t>
      </w:r>
    </w:p>
    <w:p w14:paraId="2414BA8A" w14:textId="77777777" w:rsidR="00064B82" w:rsidRDefault="00064B82" w:rsidP="00064B82"/>
    <w:p w14:paraId="69779AA8" w14:textId="77777777" w:rsidR="00D65BFF" w:rsidRDefault="00D65BFF" w:rsidP="00064B82">
      <w:r>
        <w:t>Revised.</w:t>
      </w:r>
    </w:p>
    <w:p w14:paraId="4A45103B" w14:textId="71A88808" w:rsidR="00064B82" w:rsidRDefault="00064B82" w:rsidP="00064B82">
      <w:r>
        <w:t xml:space="preserve">Change </w:t>
      </w:r>
    </w:p>
    <w:p w14:paraId="568C87F1" w14:textId="77777777" w:rsidR="00064B82" w:rsidRDefault="00064B82" w:rsidP="00064B82">
      <w:r>
        <w:t xml:space="preserve">“Frames listed in Table 9-376 (HT Action field </w:t>
      </w:r>
      <w:proofErr w:type="gramStart"/>
      <w:r>
        <w:t>values)(</w:t>
      </w:r>
      <w:proofErr w:type="gramEnd"/>
      <w:r>
        <w:t>11ah), Table 9-460 (VHT Action field values), Table 9-465 (Unprotected S1G Action field values(11ah)), and Table 9-482 (Flow Control Action field format(11ah)) with a value of “Yes” in the “Time priority” column are time priority Management frames.”</w:t>
      </w:r>
    </w:p>
    <w:p w14:paraId="68480097" w14:textId="77777777" w:rsidR="00064B82" w:rsidRDefault="00064B82" w:rsidP="00064B82">
      <w:r>
        <w:t xml:space="preserve">to </w:t>
      </w:r>
    </w:p>
    <w:p w14:paraId="2D4B8B1B" w14:textId="77777777" w:rsidR="00064B82" w:rsidRDefault="00064B82" w:rsidP="00064B82">
      <w:r>
        <w:t xml:space="preserve">“Time priority Management frames are defined to be those that have a value of “Yes” in the “Time priority” column in Table 9-376 (HT Action field </w:t>
      </w:r>
      <w:proofErr w:type="gramStart"/>
      <w:r>
        <w:t>values)(</w:t>
      </w:r>
      <w:proofErr w:type="gramEnd"/>
      <w:r>
        <w:t>11ah), Table 9-460 (VHT Action field values), Table 9-465 (Unprotected S1G Action field values(11ah)), and Table 9-482 (Flow Control Action field format(11ah))”</w:t>
      </w:r>
    </w:p>
    <w:p w14:paraId="46245403" w14:textId="1F994646" w:rsidR="00543554" w:rsidRDefault="0054355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543554" w:rsidRPr="007837C2" w14:paraId="0C5BAD08" w14:textId="77777777" w:rsidTr="000478FF">
        <w:trPr>
          <w:trHeight w:val="1785"/>
        </w:trPr>
        <w:tc>
          <w:tcPr>
            <w:tcW w:w="738" w:type="dxa"/>
            <w:hideMark/>
          </w:tcPr>
          <w:p w14:paraId="1F915D3E"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1338</w:t>
            </w:r>
          </w:p>
        </w:tc>
        <w:tc>
          <w:tcPr>
            <w:tcW w:w="990" w:type="dxa"/>
            <w:hideMark/>
          </w:tcPr>
          <w:p w14:paraId="26B2DC5B"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1285.37</w:t>
            </w:r>
          </w:p>
        </w:tc>
        <w:tc>
          <w:tcPr>
            <w:tcW w:w="630" w:type="dxa"/>
            <w:hideMark/>
          </w:tcPr>
          <w:p w14:paraId="36BC57D1"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37</w:t>
            </w:r>
          </w:p>
        </w:tc>
        <w:tc>
          <w:tcPr>
            <w:tcW w:w="1080" w:type="dxa"/>
            <w:hideMark/>
          </w:tcPr>
          <w:p w14:paraId="7281AEB6"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9.4.2.185</w:t>
            </w:r>
          </w:p>
        </w:tc>
        <w:tc>
          <w:tcPr>
            <w:tcW w:w="1260" w:type="dxa"/>
            <w:hideMark/>
          </w:tcPr>
          <w:p w14:paraId="74186863" w14:textId="77777777" w:rsidR="00543554" w:rsidRPr="007837C2" w:rsidRDefault="00543554" w:rsidP="000478FF">
            <w:pPr>
              <w:autoSpaceDE w:val="0"/>
              <w:autoSpaceDN w:val="0"/>
              <w:adjustRightInd w:val="0"/>
              <w:rPr>
                <w:rFonts w:ascii="Arial" w:hAnsi="Arial" w:cs="Arial"/>
                <w:sz w:val="20"/>
                <w:lang w:eastAsia="ja-JP" w:bidi="he-IL"/>
              </w:rPr>
            </w:pPr>
          </w:p>
        </w:tc>
        <w:tc>
          <w:tcPr>
            <w:tcW w:w="2880" w:type="dxa"/>
            <w:hideMark/>
          </w:tcPr>
          <w:p w14:paraId="676989EF"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At least one of the bits in FILSC Type field is set to 1. " -- but setting one of the reserved bits would not be helpful (and would be contrary to the definition of "reserved")</w:t>
            </w:r>
          </w:p>
        </w:tc>
        <w:tc>
          <w:tcPr>
            <w:tcW w:w="2724" w:type="dxa"/>
            <w:hideMark/>
          </w:tcPr>
          <w:p w14:paraId="56DD8C49"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"At least one of the non-reserved bits in FILSC Type field is set to 1."</w:t>
            </w:r>
          </w:p>
        </w:tc>
      </w:tr>
    </w:tbl>
    <w:p w14:paraId="3409BD96" w14:textId="77777777" w:rsidR="00543554" w:rsidRDefault="00543554" w:rsidP="00543554"/>
    <w:p w14:paraId="74BAE760" w14:textId="77777777" w:rsidR="00543554" w:rsidRPr="003E6F6E" w:rsidRDefault="00543554" w:rsidP="00543554">
      <w:pPr>
        <w:rPr>
          <w:u w:val="single"/>
        </w:rPr>
      </w:pPr>
      <w:r w:rsidRPr="003E6F6E">
        <w:rPr>
          <w:u w:val="single"/>
        </w:rPr>
        <w:t>Discussion:</w:t>
      </w:r>
    </w:p>
    <w:p w14:paraId="414B3D72" w14:textId="77777777" w:rsidR="00543554" w:rsidRDefault="00543554" w:rsidP="00543554"/>
    <w:p w14:paraId="7E8103B8" w14:textId="77777777" w:rsidR="00543554" w:rsidRDefault="00543554" w:rsidP="00543554">
      <w:r>
        <w:t>Context:</w:t>
      </w:r>
    </w:p>
    <w:p w14:paraId="3678AAB9" w14:textId="77777777" w:rsidR="00543554" w:rsidRDefault="00543554" w:rsidP="00543554"/>
    <w:p w14:paraId="4E3A3EDE" w14:textId="77777777" w:rsidR="00543554" w:rsidRDefault="00543554" w:rsidP="00543554">
      <w:r>
        <w:rPr>
          <w:noProof/>
        </w:rPr>
        <w:drawing>
          <wp:inline distT="0" distB="0" distL="0" distR="0" wp14:anchorId="54ED336C" wp14:editId="2ADA9BD7">
            <wp:extent cx="6395085" cy="2312035"/>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95085" cy="2312035"/>
                    </a:xfrm>
                    <a:prstGeom prst="rect">
                      <a:avLst/>
                    </a:prstGeom>
                    <a:noFill/>
                    <a:ln>
                      <a:noFill/>
                    </a:ln>
                  </pic:spPr>
                </pic:pic>
              </a:graphicData>
            </a:graphic>
          </wp:inline>
        </w:drawing>
      </w:r>
    </w:p>
    <w:p w14:paraId="2B8AA550" w14:textId="77777777" w:rsidR="00543554" w:rsidRDefault="00543554" w:rsidP="00543554"/>
    <w:p w14:paraId="00F4BFAA" w14:textId="77777777" w:rsidR="00543554" w:rsidRDefault="00543554" w:rsidP="00543554">
      <w:r>
        <w:t>The proposed change would clarify the intent, for the avoidance of any doubt.</w:t>
      </w:r>
    </w:p>
    <w:p w14:paraId="486988D1" w14:textId="77777777" w:rsidR="00543554" w:rsidRDefault="00543554" w:rsidP="00543554"/>
    <w:p w14:paraId="13B28C47" w14:textId="77777777" w:rsidR="00543554" w:rsidRPr="003E6F6E" w:rsidRDefault="00543554" w:rsidP="00543554">
      <w:pPr>
        <w:rPr>
          <w:u w:val="single"/>
        </w:rPr>
      </w:pPr>
      <w:r w:rsidRPr="00907291">
        <w:rPr>
          <w:highlight w:val="green"/>
          <w:u w:val="single"/>
        </w:rPr>
        <w:t>Proposed Resolution:</w:t>
      </w:r>
    </w:p>
    <w:p w14:paraId="43BC3046" w14:textId="77777777" w:rsidR="00543554" w:rsidRDefault="00543554" w:rsidP="00543554"/>
    <w:p w14:paraId="2594B4EA" w14:textId="77777777" w:rsidR="00543554" w:rsidRDefault="00543554" w:rsidP="00543554">
      <w:r>
        <w:t>Accepted.</w:t>
      </w:r>
    </w:p>
    <w:p w14:paraId="2E5F22FE" w14:textId="06A7984C" w:rsidR="0011283D" w:rsidRDefault="0011283D" w:rsidP="0011283D"/>
    <w:p w14:paraId="668A426C" w14:textId="61230685" w:rsidR="0011283D" w:rsidRDefault="0011283D">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1283D" w:rsidRPr="007837C2" w14:paraId="1B3630A0" w14:textId="77777777" w:rsidTr="000478FF">
        <w:trPr>
          <w:trHeight w:val="1020"/>
        </w:trPr>
        <w:tc>
          <w:tcPr>
            <w:tcW w:w="738" w:type="dxa"/>
            <w:hideMark/>
          </w:tcPr>
          <w:p w14:paraId="12CE28FE"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1343</w:t>
            </w:r>
          </w:p>
        </w:tc>
        <w:tc>
          <w:tcPr>
            <w:tcW w:w="990" w:type="dxa"/>
            <w:hideMark/>
          </w:tcPr>
          <w:p w14:paraId="0A074D07"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1955.16</w:t>
            </w:r>
          </w:p>
        </w:tc>
        <w:tc>
          <w:tcPr>
            <w:tcW w:w="630" w:type="dxa"/>
            <w:hideMark/>
          </w:tcPr>
          <w:p w14:paraId="5522B439"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16</w:t>
            </w:r>
          </w:p>
        </w:tc>
        <w:tc>
          <w:tcPr>
            <w:tcW w:w="1080" w:type="dxa"/>
            <w:hideMark/>
          </w:tcPr>
          <w:p w14:paraId="2F68CEC4"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11.1.4.3.4</w:t>
            </w:r>
          </w:p>
        </w:tc>
        <w:tc>
          <w:tcPr>
            <w:tcW w:w="1260" w:type="dxa"/>
            <w:hideMark/>
          </w:tcPr>
          <w:p w14:paraId="62D109CC" w14:textId="77777777" w:rsidR="0011283D" w:rsidRPr="007837C2" w:rsidRDefault="0011283D" w:rsidP="000478FF">
            <w:pPr>
              <w:autoSpaceDE w:val="0"/>
              <w:autoSpaceDN w:val="0"/>
              <w:adjustRightInd w:val="0"/>
              <w:rPr>
                <w:rFonts w:ascii="Arial" w:hAnsi="Arial" w:cs="Arial"/>
                <w:sz w:val="20"/>
                <w:lang w:eastAsia="ja-JP" w:bidi="he-IL"/>
              </w:rPr>
            </w:pPr>
          </w:p>
        </w:tc>
        <w:tc>
          <w:tcPr>
            <w:tcW w:w="2880" w:type="dxa"/>
            <w:hideMark/>
          </w:tcPr>
          <w:p w14:paraId="0871B3B9"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"If the next Beacon is not used as a response" is missing "frame"</w:t>
            </w:r>
          </w:p>
        </w:tc>
        <w:tc>
          <w:tcPr>
            <w:tcW w:w="2724" w:type="dxa"/>
            <w:hideMark/>
          </w:tcPr>
          <w:p w14:paraId="0D08872B"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"frame" after "Beacon" in the cited text at the referenced location</w:t>
            </w:r>
          </w:p>
        </w:tc>
      </w:tr>
    </w:tbl>
    <w:p w14:paraId="08F41FDA" w14:textId="77777777" w:rsidR="0011283D" w:rsidRDefault="0011283D" w:rsidP="0011283D">
      <w:pPr>
        <w:rPr>
          <w:u w:val="single"/>
        </w:rPr>
      </w:pPr>
    </w:p>
    <w:p w14:paraId="1876AABD" w14:textId="77777777" w:rsidR="0011283D" w:rsidRPr="003E6F6E" w:rsidRDefault="0011283D" w:rsidP="0011283D">
      <w:pPr>
        <w:rPr>
          <w:u w:val="single"/>
        </w:rPr>
      </w:pPr>
      <w:r w:rsidRPr="003E6F6E">
        <w:rPr>
          <w:u w:val="single"/>
        </w:rPr>
        <w:t>Discussion:</w:t>
      </w:r>
    </w:p>
    <w:p w14:paraId="1B80E583" w14:textId="77777777" w:rsidR="0011283D" w:rsidRDefault="0011283D" w:rsidP="0011283D"/>
    <w:p w14:paraId="3AF185B1" w14:textId="77777777" w:rsidR="0011283D" w:rsidRDefault="0011283D" w:rsidP="0011283D">
      <w:r>
        <w:t>Context:</w:t>
      </w:r>
    </w:p>
    <w:p w14:paraId="5EA2AC7E" w14:textId="77777777" w:rsidR="0011283D" w:rsidRDefault="0011283D" w:rsidP="0011283D"/>
    <w:p w14:paraId="21C04BC5" w14:textId="77777777" w:rsidR="0011283D" w:rsidRDefault="0011283D" w:rsidP="0011283D">
      <w:r>
        <w:rPr>
          <w:noProof/>
        </w:rPr>
        <w:drawing>
          <wp:inline distT="0" distB="0" distL="0" distR="0" wp14:anchorId="4DC8E593" wp14:editId="2F1C27BF">
            <wp:extent cx="6400800" cy="4603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460375"/>
                    </a:xfrm>
                    <a:prstGeom prst="rect">
                      <a:avLst/>
                    </a:prstGeom>
                    <a:noFill/>
                    <a:ln>
                      <a:noFill/>
                    </a:ln>
                  </pic:spPr>
                </pic:pic>
              </a:graphicData>
            </a:graphic>
          </wp:inline>
        </w:drawing>
      </w:r>
    </w:p>
    <w:p w14:paraId="692790EB" w14:textId="77777777" w:rsidR="0011283D" w:rsidRDefault="0011283D" w:rsidP="0011283D"/>
    <w:p w14:paraId="2DEF64BC" w14:textId="77777777" w:rsidR="0011283D" w:rsidRDefault="0011283D" w:rsidP="0011283D">
      <w:r>
        <w:t>Similarly, on P 1937:</w:t>
      </w:r>
    </w:p>
    <w:p w14:paraId="53F84036" w14:textId="77777777" w:rsidR="0011283D" w:rsidRDefault="0011283D" w:rsidP="0011283D"/>
    <w:p w14:paraId="75C42F21" w14:textId="77777777" w:rsidR="0011283D" w:rsidRDefault="0011283D" w:rsidP="0011283D">
      <w:r>
        <w:rPr>
          <w:noProof/>
        </w:rPr>
        <w:drawing>
          <wp:inline distT="0" distB="0" distL="0" distR="0" wp14:anchorId="662DA114" wp14:editId="7F895C2C">
            <wp:extent cx="6400800" cy="5232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523240"/>
                    </a:xfrm>
                    <a:prstGeom prst="rect">
                      <a:avLst/>
                    </a:prstGeom>
                    <a:noFill/>
                    <a:ln>
                      <a:noFill/>
                    </a:ln>
                  </pic:spPr>
                </pic:pic>
              </a:graphicData>
            </a:graphic>
          </wp:inline>
        </w:drawing>
      </w:r>
    </w:p>
    <w:p w14:paraId="02510B30" w14:textId="77777777" w:rsidR="0011283D" w:rsidRDefault="0011283D" w:rsidP="0011283D"/>
    <w:p w14:paraId="7A26F033" w14:textId="77777777" w:rsidR="0011283D" w:rsidRPr="003E6F6E" w:rsidRDefault="0011283D" w:rsidP="0011283D">
      <w:pPr>
        <w:rPr>
          <w:u w:val="single"/>
        </w:rPr>
      </w:pPr>
      <w:r w:rsidRPr="00AA2EE4">
        <w:rPr>
          <w:highlight w:val="green"/>
          <w:u w:val="single"/>
        </w:rPr>
        <w:t>Proposed Resolution:</w:t>
      </w:r>
    </w:p>
    <w:p w14:paraId="42D9C479" w14:textId="77777777" w:rsidR="0011283D" w:rsidRDefault="0011283D" w:rsidP="0011283D"/>
    <w:p w14:paraId="37532EBF" w14:textId="77777777" w:rsidR="0011283D" w:rsidRDefault="0011283D" w:rsidP="0011283D">
      <w:r>
        <w:t xml:space="preserve">Revised.  Make the change as proposed, </w:t>
      </w:r>
      <w:proofErr w:type="gramStart"/>
      <w:r>
        <w:t>and also</w:t>
      </w:r>
      <w:proofErr w:type="gramEnd"/>
      <w:r>
        <w:t xml:space="preserve"> make the same change at P1937.15.</w:t>
      </w:r>
    </w:p>
    <w:p w14:paraId="08B4783C" w14:textId="51CDFC82" w:rsidR="00E654E5" w:rsidRDefault="00E654E5">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E654E5" w:rsidRPr="007837C2" w14:paraId="1032F14C" w14:textId="77777777" w:rsidTr="007D0007">
        <w:trPr>
          <w:trHeight w:val="6630"/>
        </w:trPr>
        <w:tc>
          <w:tcPr>
            <w:tcW w:w="738" w:type="dxa"/>
            <w:hideMark/>
          </w:tcPr>
          <w:p w14:paraId="4126ED10"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1349</w:t>
            </w:r>
          </w:p>
        </w:tc>
        <w:tc>
          <w:tcPr>
            <w:tcW w:w="990" w:type="dxa"/>
            <w:hideMark/>
          </w:tcPr>
          <w:p w14:paraId="0D614C38"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2287.18</w:t>
            </w:r>
          </w:p>
        </w:tc>
        <w:tc>
          <w:tcPr>
            <w:tcW w:w="630" w:type="dxa"/>
            <w:hideMark/>
          </w:tcPr>
          <w:p w14:paraId="68B5A5CE"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1BA6C926"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11.42.3</w:t>
            </w:r>
          </w:p>
        </w:tc>
        <w:tc>
          <w:tcPr>
            <w:tcW w:w="1260" w:type="dxa"/>
            <w:hideMark/>
          </w:tcPr>
          <w:p w14:paraId="687F6D33" w14:textId="77777777" w:rsidR="00E654E5" w:rsidRPr="007837C2" w:rsidRDefault="00E654E5" w:rsidP="007D0007">
            <w:pPr>
              <w:autoSpaceDE w:val="0"/>
              <w:autoSpaceDN w:val="0"/>
              <w:adjustRightInd w:val="0"/>
              <w:rPr>
                <w:rFonts w:ascii="Arial" w:hAnsi="Arial" w:cs="Arial"/>
                <w:sz w:val="20"/>
                <w:lang w:eastAsia="ja-JP" w:bidi="he-IL"/>
              </w:rPr>
            </w:pPr>
          </w:p>
        </w:tc>
        <w:tc>
          <w:tcPr>
            <w:tcW w:w="2880" w:type="dxa"/>
            <w:hideMark/>
          </w:tcPr>
          <w:p w14:paraId="7B8D38C8" w14:textId="77777777" w:rsidR="00E654E5" w:rsidRPr="007837C2"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"A GDD dependent STA shall cease all transmission </w:t>
            </w:r>
            <w:r w:rsidRPr="007837C2">
              <w:rPr>
                <w:rFonts w:ascii="Arial" w:hAnsi="Arial" w:cs="Arial"/>
                <w:sz w:val="20"/>
                <w:lang w:eastAsia="ja-JP" w:bidi="he-IL"/>
              </w:rPr>
              <w:t>when</w:t>
            </w:r>
            <w:r>
              <w:rPr>
                <w:rFonts w:ascii="Arial" w:hAnsi="Arial" w:cs="Arial"/>
                <w:sz w:val="20"/>
                <w:lang w:eastAsia="ja-JP" w:bidi="he-IL"/>
              </w:rPr>
              <w:t xml:space="preserve"> </w:t>
            </w:r>
            <w:r w:rsidRPr="007837C2">
              <w:rPr>
                <w:rFonts w:ascii="Arial" w:hAnsi="Arial" w:cs="Arial"/>
                <w:sz w:val="20"/>
                <w:lang w:eastAsia="ja-JP" w:bidi="he-IL"/>
              </w:rPr>
              <w:t>(#</w:t>
            </w:r>
            <w:proofErr w:type="gramStart"/>
            <w:r w:rsidRPr="007837C2">
              <w:rPr>
                <w:rFonts w:ascii="Arial" w:hAnsi="Arial" w:cs="Arial"/>
                <w:sz w:val="20"/>
                <w:lang w:eastAsia="ja-JP" w:bidi="he-IL"/>
              </w:rPr>
              <w:t>172)dot</w:t>
            </w:r>
            <w:proofErr w:type="gramEnd"/>
            <w:r w:rsidRPr="007837C2">
              <w:rPr>
                <w:rFonts w:ascii="Arial" w:hAnsi="Arial" w:cs="Arial"/>
                <w:sz w:val="20"/>
                <w:lang w:eastAsia="ja-JP" w:bidi="he-IL"/>
              </w:rPr>
              <w:t>11GDDEnablementValidityTimer has expired" -- a MIB variable cannot expire</w:t>
            </w:r>
          </w:p>
        </w:tc>
        <w:tc>
          <w:tcPr>
            <w:tcW w:w="2724" w:type="dxa"/>
            <w:hideMark/>
          </w:tcPr>
          <w:p w14:paraId="73C84923" w14:textId="77777777" w:rsidR="00E654E5" w:rsidRDefault="00E654E5" w:rsidP="007D0007">
            <w:pPr>
              <w:autoSpaceDE w:val="0"/>
              <w:autoSpaceDN w:val="0"/>
              <w:adjustRightInd w:val="0"/>
              <w:rPr>
                <w:rFonts w:ascii="Arial" w:hAnsi="Arial" w:cs="Arial"/>
                <w:sz w:val="20"/>
                <w:lang w:eastAsia="ja-JP" w:bidi="he-IL"/>
              </w:rPr>
            </w:pPr>
            <w:bookmarkStart w:id="19" w:name="_Hlk524281321"/>
            <w:r w:rsidRPr="007837C2">
              <w:rPr>
                <w:rFonts w:ascii="Arial" w:hAnsi="Arial" w:cs="Arial"/>
                <w:sz w:val="20"/>
                <w:lang w:eastAsia="ja-JP" w:bidi="he-IL"/>
              </w:rPr>
              <w:t xml:space="preserve">Change the cited text in the referenced location to </w:t>
            </w:r>
          </w:p>
          <w:p w14:paraId="65AAC6EA" w14:textId="77777777" w:rsidR="00E654E5"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"A GDD dependent STA shall cease all transmission </w:t>
            </w:r>
            <w:r w:rsidRPr="007837C2">
              <w:rPr>
                <w:rFonts w:ascii="Arial" w:hAnsi="Arial" w:cs="Arial"/>
                <w:sz w:val="20"/>
                <w:lang w:eastAsia="ja-JP" w:bidi="he-IL"/>
              </w:rPr>
              <w:t>when the GDD enablement validity timer has expired".</w:t>
            </w:r>
          </w:p>
          <w:p w14:paraId="639DDAF1" w14:textId="77777777" w:rsidR="00E654E5" w:rsidRDefault="00E654E5" w:rsidP="007D0007">
            <w:pPr>
              <w:autoSpaceDE w:val="0"/>
              <w:autoSpaceDN w:val="0"/>
              <w:adjustRightInd w:val="0"/>
              <w:rPr>
                <w:rFonts w:ascii="Arial" w:hAnsi="Arial" w:cs="Arial"/>
                <w:sz w:val="20"/>
                <w:lang w:eastAsia="ja-JP" w:bidi="he-IL"/>
              </w:rPr>
            </w:pPr>
          </w:p>
          <w:p w14:paraId="39E54AE2"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the para above delete </w:t>
            </w:r>
          </w:p>
          <w:p w14:paraId="2C769931" w14:textId="77777777" w:rsidR="00E654E5"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"by </w:t>
            </w:r>
            <w:r w:rsidRPr="007837C2">
              <w:rPr>
                <w:rFonts w:ascii="Arial" w:hAnsi="Arial" w:cs="Arial"/>
                <w:sz w:val="20"/>
                <w:lang w:eastAsia="ja-JP" w:bidi="he-IL"/>
              </w:rPr>
              <w:t>decrementing</w:t>
            </w:r>
            <w:r>
              <w:rPr>
                <w:rFonts w:ascii="Arial" w:hAnsi="Arial" w:cs="Arial"/>
                <w:sz w:val="20"/>
                <w:lang w:eastAsia="ja-JP" w:bidi="he-IL"/>
              </w:rPr>
              <w:t xml:space="preserve"> </w:t>
            </w:r>
            <w:r w:rsidRPr="007837C2">
              <w:rPr>
                <w:rFonts w:ascii="Arial" w:hAnsi="Arial" w:cs="Arial"/>
                <w:sz w:val="20"/>
                <w:lang w:eastAsia="ja-JP" w:bidi="he-IL"/>
              </w:rPr>
              <w:t xml:space="preserve">dot11GDDEnablementValidityTimer".  </w:t>
            </w:r>
          </w:p>
          <w:p w14:paraId="5CDFC584" w14:textId="77777777" w:rsidR="00E654E5" w:rsidRDefault="00E654E5" w:rsidP="007D0007">
            <w:pPr>
              <w:autoSpaceDE w:val="0"/>
              <w:autoSpaceDN w:val="0"/>
              <w:adjustRightInd w:val="0"/>
              <w:rPr>
                <w:rFonts w:ascii="Arial" w:hAnsi="Arial" w:cs="Arial"/>
                <w:sz w:val="20"/>
                <w:lang w:eastAsia="ja-JP" w:bidi="he-IL"/>
              </w:rPr>
            </w:pPr>
          </w:p>
          <w:p w14:paraId="0FA93531"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Figure 11-51 change "dot11GDDEnablementValidityTimer has expired" to "GDD enablement validity timer has expired".  </w:t>
            </w:r>
          </w:p>
          <w:p w14:paraId="696A6347" w14:textId="77777777" w:rsidR="00E654E5" w:rsidRDefault="00E654E5" w:rsidP="007D0007">
            <w:pPr>
              <w:autoSpaceDE w:val="0"/>
              <w:autoSpaceDN w:val="0"/>
              <w:adjustRightInd w:val="0"/>
              <w:rPr>
                <w:rFonts w:ascii="Arial" w:hAnsi="Arial" w:cs="Arial"/>
                <w:sz w:val="20"/>
                <w:lang w:eastAsia="ja-JP" w:bidi="he-IL"/>
              </w:rPr>
            </w:pPr>
          </w:p>
          <w:p w14:paraId="316F89C3"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11.42.4.1 change </w:t>
            </w:r>
          </w:p>
          <w:p w14:paraId="1F04D80E" w14:textId="77777777" w:rsidR="00E654E5"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"it reinitializes the </w:t>
            </w:r>
            <w:r w:rsidRPr="007837C2">
              <w:rPr>
                <w:rFonts w:ascii="Arial" w:hAnsi="Arial" w:cs="Arial"/>
                <w:sz w:val="20"/>
                <w:lang w:eastAsia="ja-JP" w:bidi="he-IL"/>
              </w:rPr>
              <w:t>d</w:t>
            </w:r>
            <w:r>
              <w:rPr>
                <w:rFonts w:ascii="Arial" w:hAnsi="Arial" w:cs="Arial"/>
                <w:sz w:val="20"/>
                <w:lang w:eastAsia="ja-JP" w:bidi="he-IL"/>
              </w:rPr>
              <w:t xml:space="preserve">ot11GDDEnablementValidityTimer </w:t>
            </w:r>
            <w:r w:rsidRPr="007837C2">
              <w:rPr>
                <w:rFonts w:ascii="Arial" w:hAnsi="Arial" w:cs="Arial"/>
                <w:sz w:val="20"/>
                <w:lang w:eastAsia="ja-JP" w:bidi="he-IL"/>
              </w:rPr>
              <w:t xml:space="preserve">to" </w:t>
            </w:r>
          </w:p>
          <w:p w14:paraId="17E15F3D"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to </w:t>
            </w:r>
          </w:p>
          <w:p w14:paraId="3C0F6BF2"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"it reinitializes the GDD enablement validity timer".  </w:t>
            </w:r>
          </w:p>
          <w:p w14:paraId="36ACF303" w14:textId="77777777" w:rsidR="00E654E5" w:rsidRDefault="00E654E5" w:rsidP="007D0007">
            <w:pPr>
              <w:autoSpaceDE w:val="0"/>
              <w:autoSpaceDN w:val="0"/>
              <w:adjustRightInd w:val="0"/>
              <w:rPr>
                <w:rFonts w:ascii="Arial" w:hAnsi="Arial" w:cs="Arial"/>
                <w:sz w:val="20"/>
                <w:lang w:eastAsia="ja-JP" w:bidi="he-IL"/>
              </w:rPr>
            </w:pPr>
          </w:p>
          <w:p w14:paraId="23F39A99"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C.3 delete dot11GDDEnablementValidityTimer.  </w:t>
            </w:r>
          </w:p>
          <w:p w14:paraId="537EB79F" w14:textId="77777777" w:rsidR="00E654E5" w:rsidRDefault="00E654E5" w:rsidP="007D0007">
            <w:pPr>
              <w:autoSpaceDE w:val="0"/>
              <w:autoSpaceDN w:val="0"/>
              <w:adjustRightInd w:val="0"/>
              <w:rPr>
                <w:rFonts w:ascii="Arial" w:hAnsi="Arial" w:cs="Arial"/>
                <w:sz w:val="20"/>
                <w:lang w:eastAsia="ja-JP" w:bidi="he-IL"/>
              </w:rPr>
            </w:pPr>
          </w:p>
          <w:p w14:paraId="3F573903"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Tables E-8 and E-11 delete the dot11GDDEnablementValidityTimer row</w:t>
            </w:r>
            <w:bookmarkEnd w:id="19"/>
          </w:p>
        </w:tc>
      </w:tr>
    </w:tbl>
    <w:p w14:paraId="0D5FB5D9" w14:textId="77777777" w:rsidR="00E654E5" w:rsidRDefault="00E654E5" w:rsidP="00E654E5">
      <w:pPr>
        <w:rPr>
          <w:u w:val="single"/>
        </w:rPr>
      </w:pPr>
    </w:p>
    <w:p w14:paraId="2BCFF304" w14:textId="77777777" w:rsidR="00E654E5" w:rsidRPr="003E6F6E" w:rsidRDefault="00E654E5" w:rsidP="00E654E5">
      <w:pPr>
        <w:rPr>
          <w:u w:val="single"/>
        </w:rPr>
      </w:pPr>
      <w:r w:rsidRPr="003E6F6E">
        <w:rPr>
          <w:u w:val="single"/>
        </w:rPr>
        <w:t>Discussion:</w:t>
      </w:r>
    </w:p>
    <w:p w14:paraId="63AAA83C" w14:textId="77777777" w:rsidR="00E654E5" w:rsidRDefault="00E654E5" w:rsidP="00E654E5"/>
    <w:p w14:paraId="2504E016" w14:textId="77777777" w:rsidR="00E654E5" w:rsidRDefault="00E654E5" w:rsidP="00E654E5">
      <w:r>
        <w:t>Context:</w:t>
      </w:r>
    </w:p>
    <w:p w14:paraId="4715811C" w14:textId="77777777" w:rsidR="00E654E5" w:rsidRDefault="00E654E5" w:rsidP="00E654E5"/>
    <w:p w14:paraId="1F06F633" w14:textId="77777777" w:rsidR="00E654E5" w:rsidRDefault="00E654E5" w:rsidP="00E654E5">
      <w:r>
        <w:rPr>
          <w:noProof/>
        </w:rPr>
        <w:drawing>
          <wp:inline distT="0" distB="0" distL="0" distR="0" wp14:anchorId="5DA61E15" wp14:editId="48DCFCC5">
            <wp:extent cx="6400800" cy="20472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2047240"/>
                    </a:xfrm>
                    <a:prstGeom prst="rect">
                      <a:avLst/>
                    </a:prstGeom>
                    <a:noFill/>
                    <a:ln>
                      <a:noFill/>
                    </a:ln>
                  </pic:spPr>
                </pic:pic>
              </a:graphicData>
            </a:graphic>
          </wp:inline>
        </w:drawing>
      </w:r>
    </w:p>
    <w:p w14:paraId="691FD300" w14:textId="77777777" w:rsidR="00E654E5" w:rsidRDefault="00E654E5" w:rsidP="00E654E5"/>
    <w:p w14:paraId="04EE83FD" w14:textId="77777777" w:rsidR="00E654E5" w:rsidRDefault="00E654E5" w:rsidP="00E654E5">
      <w:r>
        <w:t>The first bullet introduces the term “GDD enablement validity timer”, and subsequent references to decrementing, reinitializing and expiry should reference this conceptual timer, as there appears no need for a MIB attribute tracking this timer’s value.</w:t>
      </w:r>
    </w:p>
    <w:p w14:paraId="4D4A4458" w14:textId="77777777" w:rsidR="00E654E5" w:rsidRDefault="00E654E5" w:rsidP="00E654E5"/>
    <w:p w14:paraId="352CD017" w14:textId="77777777" w:rsidR="00E654E5" w:rsidRDefault="00E654E5" w:rsidP="00E654E5">
      <w:r>
        <w:lastRenderedPageBreak/>
        <w:t>Thus, the first two proposed changes appear to be correct.</w:t>
      </w:r>
    </w:p>
    <w:p w14:paraId="1337E052" w14:textId="77777777" w:rsidR="00E654E5" w:rsidRDefault="00E654E5" w:rsidP="00E654E5"/>
    <w:p w14:paraId="61A554B9" w14:textId="77777777" w:rsidR="00E654E5" w:rsidRDefault="00E654E5" w:rsidP="00E654E5">
      <w:r>
        <w:t>Context for Figure 11-51:</w:t>
      </w:r>
    </w:p>
    <w:p w14:paraId="1EB01A1F" w14:textId="77777777" w:rsidR="00E654E5" w:rsidRDefault="00E654E5" w:rsidP="00E654E5"/>
    <w:p w14:paraId="64E6D3BA" w14:textId="77777777" w:rsidR="00E654E5" w:rsidRDefault="00E654E5" w:rsidP="00E654E5">
      <w:r>
        <w:rPr>
          <w:noProof/>
        </w:rPr>
        <w:drawing>
          <wp:inline distT="0" distB="0" distL="0" distR="0" wp14:anchorId="60D9F60B" wp14:editId="24C0F417">
            <wp:extent cx="6400800" cy="47447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4744720"/>
                    </a:xfrm>
                    <a:prstGeom prst="rect">
                      <a:avLst/>
                    </a:prstGeom>
                    <a:noFill/>
                    <a:ln>
                      <a:noFill/>
                    </a:ln>
                  </pic:spPr>
                </pic:pic>
              </a:graphicData>
            </a:graphic>
          </wp:inline>
        </w:drawing>
      </w:r>
    </w:p>
    <w:p w14:paraId="065576D1" w14:textId="77777777" w:rsidR="00E654E5" w:rsidRDefault="00E654E5" w:rsidP="00E654E5"/>
    <w:p w14:paraId="17BBE727" w14:textId="77777777" w:rsidR="00E654E5" w:rsidRDefault="00E654E5" w:rsidP="00E654E5">
      <w:r>
        <w:t>The third proposed change appears correct.</w:t>
      </w:r>
    </w:p>
    <w:p w14:paraId="1E9F71A0" w14:textId="77777777" w:rsidR="00E654E5" w:rsidRDefault="00E654E5" w:rsidP="00E654E5"/>
    <w:p w14:paraId="65D6D247" w14:textId="77777777" w:rsidR="00E654E5" w:rsidRDefault="00E654E5" w:rsidP="00E654E5">
      <w:r>
        <w:t>11.42.4.1 context:</w:t>
      </w:r>
    </w:p>
    <w:p w14:paraId="7D4DCEBF" w14:textId="77777777" w:rsidR="00E654E5" w:rsidRDefault="00E654E5" w:rsidP="00E654E5"/>
    <w:p w14:paraId="2D01773D" w14:textId="77777777" w:rsidR="00E654E5" w:rsidRDefault="00E654E5" w:rsidP="00E654E5">
      <w:r>
        <w:rPr>
          <w:noProof/>
        </w:rPr>
        <w:drawing>
          <wp:inline distT="0" distB="0" distL="0" distR="0" wp14:anchorId="1960E602" wp14:editId="3564916D">
            <wp:extent cx="6400800" cy="56959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569595"/>
                    </a:xfrm>
                    <a:prstGeom prst="rect">
                      <a:avLst/>
                    </a:prstGeom>
                    <a:noFill/>
                    <a:ln>
                      <a:noFill/>
                    </a:ln>
                  </pic:spPr>
                </pic:pic>
              </a:graphicData>
            </a:graphic>
          </wp:inline>
        </w:drawing>
      </w:r>
    </w:p>
    <w:p w14:paraId="2C4830C2" w14:textId="77777777" w:rsidR="00E654E5" w:rsidRDefault="00E654E5" w:rsidP="00E654E5"/>
    <w:p w14:paraId="688354E5" w14:textId="77777777" w:rsidR="00E654E5" w:rsidRDefault="00E654E5" w:rsidP="00E654E5">
      <w:r>
        <w:t xml:space="preserve">The fourth change appears correct in intent.  But the replacement text should include the “to” at the end.  Thus, </w:t>
      </w:r>
    </w:p>
    <w:p w14:paraId="115CCDE7" w14:textId="77777777" w:rsidR="00E654E5" w:rsidRDefault="00E654E5" w:rsidP="00E654E5">
      <w:pPr>
        <w:ind w:left="720"/>
      </w:pPr>
      <w:r>
        <w:t xml:space="preserve">In 11.42.4.1 change </w:t>
      </w:r>
    </w:p>
    <w:p w14:paraId="3053E24C" w14:textId="77777777" w:rsidR="00E654E5" w:rsidRDefault="00E654E5" w:rsidP="00E654E5">
      <w:pPr>
        <w:ind w:left="720"/>
      </w:pPr>
      <w:r>
        <w:t xml:space="preserve">"it reinitializes the dot11GDDEnablementValidityTimer to" </w:t>
      </w:r>
    </w:p>
    <w:p w14:paraId="1D1D4D1C" w14:textId="77777777" w:rsidR="00E654E5" w:rsidRDefault="00E654E5" w:rsidP="00E654E5">
      <w:pPr>
        <w:ind w:left="720"/>
      </w:pPr>
      <w:r>
        <w:t xml:space="preserve">to </w:t>
      </w:r>
    </w:p>
    <w:p w14:paraId="0823FA4D" w14:textId="77777777" w:rsidR="00E654E5" w:rsidRDefault="00E654E5" w:rsidP="00E654E5">
      <w:pPr>
        <w:ind w:left="720"/>
      </w:pPr>
      <w:r>
        <w:t xml:space="preserve">"it reinitializes the GDD enablement validity timer to".  </w:t>
      </w:r>
    </w:p>
    <w:p w14:paraId="67460841" w14:textId="77777777" w:rsidR="00E654E5" w:rsidRDefault="00E654E5" w:rsidP="00E654E5"/>
    <w:p w14:paraId="04B78CDE" w14:textId="77777777" w:rsidR="00E654E5" w:rsidRDefault="00E654E5" w:rsidP="00E654E5">
      <w:r>
        <w:t>C.3 contexts:</w:t>
      </w:r>
    </w:p>
    <w:p w14:paraId="10A3DFAB" w14:textId="77777777" w:rsidR="00E654E5" w:rsidRDefault="00E654E5" w:rsidP="00E654E5"/>
    <w:p w14:paraId="79C84D61" w14:textId="77777777" w:rsidR="00E654E5" w:rsidRDefault="00E654E5" w:rsidP="00E654E5">
      <w:r>
        <w:t>The cited location (to be deleted):</w:t>
      </w:r>
    </w:p>
    <w:p w14:paraId="144D6D2A" w14:textId="77777777" w:rsidR="00E654E5" w:rsidRDefault="00E654E5" w:rsidP="00E654E5">
      <w:r>
        <w:rPr>
          <w:noProof/>
        </w:rPr>
        <w:lastRenderedPageBreak/>
        <w:drawing>
          <wp:inline distT="0" distB="0" distL="0" distR="0" wp14:anchorId="6E2BCD00" wp14:editId="21646101">
            <wp:extent cx="6395085" cy="2041525"/>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95085" cy="2041525"/>
                    </a:xfrm>
                    <a:prstGeom prst="rect">
                      <a:avLst/>
                    </a:prstGeom>
                    <a:noFill/>
                    <a:ln>
                      <a:noFill/>
                    </a:ln>
                  </pic:spPr>
                </pic:pic>
              </a:graphicData>
            </a:graphic>
          </wp:inline>
        </w:drawing>
      </w:r>
    </w:p>
    <w:p w14:paraId="79619F86" w14:textId="77777777" w:rsidR="00E654E5" w:rsidRDefault="00E654E5" w:rsidP="00E654E5"/>
    <w:p w14:paraId="3131CB85" w14:textId="77777777" w:rsidR="00E654E5" w:rsidRDefault="00E654E5" w:rsidP="00E654E5">
      <w:r>
        <w:t>And, the definition for dot11ContactVerificationSignalInterval:</w:t>
      </w:r>
    </w:p>
    <w:p w14:paraId="5E598043" w14:textId="77777777" w:rsidR="00E654E5" w:rsidRDefault="00E654E5" w:rsidP="00E654E5"/>
    <w:p w14:paraId="2A9A671A" w14:textId="77777777" w:rsidR="00E654E5" w:rsidRDefault="00E654E5" w:rsidP="00E654E5">
      <w:r>
        <w:rPr>
          <w:noProof/>
        </w:rPr>
        <w:drawing>
          <wp:inline distT="0" distB="0" distL="0" distR="0" wp14:anchorId="22EA1B56" wp14:editId="0A278005">
            <wp:extent cx="6400800" cy="6381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638175"/>
                    </a:xfrm>
                    <a:prstGeom prst="rect">
                      <a:avLst/>
                    </a:prstGeom>
                    <a:noFill/>
                    <a:ln>
                      <a:noFill/>
                    </a:ln>
                  </pic:spPr>
                </pic:pic>
              </a:graphicData>
            </a:graphic>
          </wp:inline>
        </w:drawing>
      </w:r>
    </w:p>
    <w:p w14:paraId="00722558" w14:textId="77777777" w:rsidR="00E654E5" w:rsidRDefault="00E654E5" w:rsidP="00E654E5">
      <w:r>
        <w:rPr>
          <w:noProof/>
        </w:rPr>
        <w:drawing>
          <wp:inline distT="0" distB="0" distL="0" distR="0" wp14:anchorId="28670820" wp14:editId="13AF71F8">
            <wp:extent cx="6400800" cy="14547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1454785"/>
                    </a:xfrm>
                    <a:prstGeom prst="rect">
                      <a:avLst/>
                    </a:prstGeom>
                    <a:noFill/>
                    <a:ln>
                      <a:noFill/>
                    </a:ln>
                  </pic:spPr>
                </pic:pic>
              </a:graphicData>
            </a:graphic>
          </wp:inline>
        </w:drawing>
      </w:r>
    </w:p>
    <w:p w14:paraId="360F4CBA" w14:textId="77777777" w:rsidR="00E654E5" w:rsidRDefault="00E654E5" w:rsidP="00E654E5"/>
    <w:p w14:paraId="03FF5869" w14:textId="77777777" w:rsidR="00E654E5" w:rsidRDefault="00E654E5" w:rsidP="00E654E5">
      <w:r>
        <w:t xml:space="preserve">There seem to be </w:t>
      </w:r>
      <w:proofErr w:type="gramStart"/>
      <w:r>
        <w:t>a number of</w:t>
      </w:r>
      <w:proofErr w:type="gramEnd"/>
      <w:r>
        <w:t xml:space="preserve"> issues with these definitions.  First, dot11GDDEnablementValidityTimer can’t be a status variable if it is initialized by the SME.  But, the proposed resolution is to delete this attribute entirely, and use the conceptual (local) timer instead.  Okay, except we don’t delete MIB attributes, we mark them obsolete.</w:t>
      </w:r>
    </w:p>
    <w:p w14:paraId="75EF751B" w14:textId="77777777" w:rsidR="00E654E5" w:rsidRDefault="00E654E5" w:rsidP="00E654E5"/>
    <w:p w14:paraId="7E6C7927" w14:textId="77777777" w:rsidR="00E654E5" w:rsidRDefault="00E654E5" w:rsidP="00E654E5">
      <w:r>
        <w:t>Look next at dot11ContactVerificationSignalInterval, which is the value the timer is reset to, upon each response for its Channel Availability Query frame from the GDD enabling STA.  There is no text describing how an external entity sets this attribute, in fact, there are two “shall” statements that this attribute shall be set to 60 seconds in both the US/Canada and Europe.  Also, the DESCRIPTION seems to be missing a temporal verb, probably “wait to”.</w:t>
      </w:r>
    </w:p>
    <w:p w14:paraId="2270C02F" w14:textId="77777777" w:rsidR="00E654E5" w:rsidRDefault="00E654E5" w:rsidP="00E654E5"/>
    <w:p w14:paraId="5A899E05" w14:textId="77777777" w:rsidR="00E654E5" w:rsidRDefault="00E654E5" w:rsidP="00E654E5">
      <w:r>
        <w:t xml:space="preserve">Suggest </w:t>
      </w:r>
      <w:proofErr w:type="gramStart"/>
      <w:r>
        <w:t>to add</w:t>
      </w:r>
      <w:proofErr w:type="gramEnd"/>
      <w:r>
        <w:t xml:space="preserve"> to the text (with the “shall” statements) introducing Tables E-8 and E-11:</w:t>
      </w:r>
    </w:p>
    <w:p w14:paraId="6C800293" w14:textId="77777777" w:rsidR="00E654E5" w:rsidRDefault="00E654E5" w:rsidP="00E654E5">
      <w:pPr>
        <w:autoSpaceDE w:val="0"/>
        <w:autoSpaceDN w:val="0"/>
        <w:adjustRightInd w:val="0"/>
        <w:ind w:left="720"/>
        <w:rPr>
          <w:rFonts w:ascii="TimesNewRomanPSMT" w:eastAsia="TimesNewRomanPSMT" w:cs="TimesNewRomanPSMT"/>
          <w:sz w:val="20"/>
          <w:lang w:val="en-US" w:eastAsia="ja-JP"/>
        </w:rPr>
      </w:pPr>
      <w:r>
        <w:rPr>
          <w:rFonts w:ascii="TimesNewRomanPSMT" w:eastAsia="TimesNewRomanPSMT" w:cs="TimesNewRomanPSMT"/>
          <w:sz w:val="20"/>
          <w:lang w:val="en-US" w:eastAsia="ja-JP"/>
        </w:rPr>
        <w:t>All GDD dependent STAs shall set the dot11GDD timer values as shown in Table E-11 (TVWS GDD timer limits)</w:t>
      </w:r>
      <w:r>
        <w:rPr>
          <w:rFonts w:ascii="TimesNewRomanPSMT" w:eastAsia="TimesNewRomanPSMT" w:cs="TimesNewRomanPSMT"/>
          <w:sz w:val="20"/>
          <w:u w:val="single"/>
          <w:lang w:val="en-US" w:eastAsia="ja-JP"/>
        </w:rPr>
        <w:t>, unless otherwise mandated by regulatory authorities</w:t>
      </w:r>
      <w:r>
        <w:rPr>
          <w:rFonts w:ascii="TimesNewRomanPSMT" w:eastAsia="TimesNewRomanPSMT" w:cs="TimesNewRomanPSMT"/>
          <w:sz w:val="20"/>
          <w:lang w:val="en-US" w:eastAsia="ja-JP"/>
        </w:rPr>
        <w:t>.</w:t>
      </w:r>
    </w:p>
    <w:p w14:paraId="05EFBCAA" w14:textId="77777777" w:rsidR="00E654E5" w:rsidRDefault="00E654E5" w:rsidP="00E654E5">
      <w:r>
        <w:t>a</w:t>
      </w:r>
      <w:r w:rsidRPr="008E4C94">
        <w:t xml:space="preserve">nd to </w:t>
      </w:r>
      <w:r>
        <w:t>modify the DESCRIPTION for this MIB attribute as shown:</w:t>
      </w:r>
    </w:p>
    <w:p w14:paraId="59257197"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dot11ContactVerificationSignalInterval indicates the maximum number of</w:t>
      </w:r>
    </w:p>
    <w:p w14:paraId="0C8391AA"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 xml:space="preserve">seconds that a GDD dependent STA may </w:t>
      </w:r>
      <w:r>
        <w:rPr>
          <w:rFonts w:ascii="CourierNewPSMT" w:hAnsi="CourierNewPSMT" w:cs="CourierNewPSMT"/>
          <w:sz w:val="18"/>
          <w:szCs w:val="18"/>
          <w:u w:val="single"/>
          <w:lang w:val="en-US" w:eastAsia="ja-JP"/>
        </w:rPr>
        <w:t xml:space="preserve">wait to </w:t>
      </w:r>
      <w:r>
        <w:rPr>
          <w:rFonts w:ascii="CourierNewPSMT" w:hAnsi="CourierNewPSMT" w:cs="CourierNewPSMT"/>
          <w:sz w:val="18"/>
          <w:szCs w:val="18"/>
          <w:lang w:val="en-US" w:eastAsia="ja-JP"/>
        </w:rPr>
        <w:t>receive the Contact Verification</w:t>
      </w:r>
    </w:p>
    <w:p w14:paraId="2E77D823" w14:textId="77777777" w:rsidR="00E654E5" w:rsidRDefault="00E654E5" w:rsidP="00E654E5">
      <w:pPr>
        <w:autoSpaceDE w:val="0"/>
        <w:autoSpaceDN w:val="0"/>
        <w:adjustRightInd w:val="0"/>
        <w:ind w:left="720"/>
      </w:pPr>
      <w:r>
        <w:rPr>
          <w:rFonts w:ascii="CourierNewPSMT" w:hAnsi="CourierNewPSMT" w:cs="CourierNewPSMT"/>
          <w:sz w:val="18"/>
          <w:szCs w:val="18"/>
          <w:lang w:val="en-US" w:eastAsia="ja-JP"/>
        </w:rPr>
        <w:t>Signal frame</w:t>
      </w:r>
      <w:r>
        <w:rPr>
          <w:rFonts w:ascii="CourierNewPSMT" w:hAnsi="CourierNewPSMT" w:cs="CourierNewPSMT"/>
          <w:sz w:val="18"/>
          <w:szCs w:val="18"/>
          <w:u w:val="single"/>
          <w:lang w:val="en-US" w:eastAsia="ja-JP"/>
        </w:rPr>
        <w:t xml:space="preserve"> before stopping operation in TVWS</w:t>
      </w:r>
      <w:r>
        <w:rPr>
          <w:rFonts w:ascii="CourierNewPSMT" w:hAnsi="CourierNewPSMT" w:cs="CourierNewPSMT"/>
          <w:sz w:val="18"/>
          <w:szCs w:val="18"/>
          <w:lang w:val="en-US" w:eastAsia="ja-JP"/>
        </w:rPr>
        <w:t>. Unless another value is mandated by regulatory authorities, the value is 60 seconds."</w:t>
      </w:r>
    </w:p>
    <w:p w14:paraId="46AB8517" w14:textId="77777777" w:rsidR="00E654E5" w:rsidRDefault="00E654E5" w:rsidP="00E654E5"/>
    <w:p w14:paraId="3D1D9D0C" w14:textId="77777777" w:rsidR="00E654E5" w:rsidRDefault="00E654E5" w:rsidP="00E654E5">
      <w:r>
        <w:t xml:space="preserve">That leaves the final proposed change to remove the </w:t>
      </w:r>
      <w:r w:rsidRPr="00D14BCD">
        <w:t>dot11GDDEnablementValidityTimer</w:t>
      </w:r>
      <w:r>
        <w:t xml:space="preserve"> row from Tables E-8 and E-11.  This change seems correct.</w:t>
      </w:r>
    </w:p>
    <w:p w14:paraId="341E9918" w14:textId="77777777" w:rsidR="00E654E5" w:rsidRDefault="00E654E5" w:rsidP="00E654E5"/>
    <w:p w14:paraId="14E40F5A" w14:textId="77777777" w:rsidR="00E654E5" w:rsidRDefault="00E654E5" w:rsidP="00E654E5">
      <w:r>
        <w:t xml:space="preserve">Finally, due to a spelling error, two more instances of </w:t>
      </w:r>
      <w:r w:rsidRPr="00D14BCD">
        <w:t>dot11GDDEnablementValidityTimer</w:t>
      </w:r>
      <w:r>
        <w:t xml:space="preserve">, in subclause 11.42.6, were missed in this comment’s proposed resolution.  </w:t>
      </w:r>
      <w:proofErr w:type="spellStart"/>
      <w:r>
        <w:t>Conext</w:t>
      </w:r>
      <w:proofErr w:type="spellEnd"/>
      <w:r>
        <w:t>:</w:t>
      </w:r>
    </w:p>
    <w:p w14:paraId="0C2DBD2D" w14:textId="77777777" w:rsidR="00E654E5" w:rsidRDefault="00E654E5" w:rsidP="00E654E5"/>
    <w:p w14:paraId="51BF13C8" w14:textId="77777777" w:rsidR="00E654E5" w:rsidRDefault="00E654E5" w:rsidP="00E654E5">
      <w:r>
        <w:rPr>
          <w:noProof/>
        </w:rPr>
        <w:lastRenderedPageBreak/>
        <w:drawing>
          <wp:inline distT="0" distB="0" distL="0" distR="0" wp14:anchorId="4CB3EF5D" wp14:editId="2DF2AC6F">
            <wp:extent cx="6400800" cy="171386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1713865"/>
                    </a:xfrm>
                    <a:prstGeom prst="rect">
                      <a:avLst/>
                    </a:prstGeom>
                    <a:noFill/>
                    <a:ln>
                      <a:noFill/>
                    </a:ln>
                  </pic:spPr>
                </pic:pic>
              </a:graphicData>
            </a:graphic>
          </wp:inline>
        </w:drawing>
      </w:r>
    </w:p>
    <w:p w14:paraId="2A66AE7C" w14:textId="77777777" w:rsidR="00E654E5" w:rsidRDefault="00E654E5" w:rsidP="00E654E5"/>
    <w:p w14:paraId="404081D2" w14:textId="77777777" w:rsidR="00E654E5" w:rsidRDefault="00E654E5" w:rsidP="00E654E5">
      <w:r>
        <w:t>Propose to correct this text, also, by replacing “</w:t>
      </w:r>
      <w:r w:rsidRPr="003160BC">
        <w:t>dot11GDDEnablementValidityTimer</w:t>
      </w:r>
      <w:r>
        <w:t>”</w:t>
      </w:r>
      <w:r w:rsidRPr="003160BC">
        <w:t xml:space="preserve"> </w:t>
      </w:r>
      <w:r>
        <w:t>with</w:t>
      </w:r>
      <w:r w:rsidRPr="003160BC">
        <w:t xml:space="preserve"> "</w:t>
      </w:r>
      <w:r>
        <w:t xml:space="preserve">the </w:t>
      </w:r>
      <w:r w:rsidRPr="003160BC">
        <w:t>GDD enablement validity timer</w:t>
      </w:r>
      <w:r>
        <w:t xml:space="preserve">” in both </w:t>
      </w:r>
      <w:proofErr w:type="spellStart"/>
      <w:r>
        <w:t>occurrances</w:t>
      </w:r>
      <w:proofErr w:type="spellEnd"/>
      <w:r>
        <w:t>.</w:t>
      </w:r>
    </w:p>
    <w:p w14:paraId="05C126AA" w14:textId="77777777" w:rsidR="00E654E5" w:rsidRDefault="00E654E5" w:rsidP="00E654E5"/>
    <w:p w14:paraId="5DF50546" w14:textId="77777777" w:rsidR="00E654E5" w:rsidRPr="003E6F6E" w:rsidRDefault="00E654E5" w:rsidP="00E654E5">
      <w:pPr>
        <w:rPr>
          <w:u w:val="single"/>
        </w:rPr>
      </w:pPr>
      <w:r w:rsidRPr="002B4DF9">
        <w:rPr>
          <w:highlight w:val="green"/>
          <w:u w:val="single"/>
        </w:rPr>
        <w:t>Proposed Resolution:</w:t>
      </w:r>
    </w:p>
    <w:p w14:paraId="1BD82D24" w14:textId="77777777" w:rsidR="00E654E5" w:rsidRDefault="00E654E5" w:rsidP="00E654E5"/>
    <w:p w14:paraId="4F488855" w14:textId="77777777" w:rsidR="00E654E5" w:rsidRDefault="00E654E5" w:rsidP="00E654E5">
      <w:r>
        <w:t>Change the cited text in the referenced location to:</w:t>
      </w:r>
    </w:p>
    <w:p w14:paraId="2CA2FEF2" w14:textId="77777777" w:rsidR="00E654E5" w:rsidRDefault="00E654E5" w:rsidP="00E654E5">
      <w:pPr>
        <w:ind w:left="720"/>
      </w:pPr>
      <w:r>
        <w:t>"A GDD dependent STA shall cease all transmission when the GDD enablement validity timer has expired".</w:t>
      </w:r>
    </w:p>
    <w:p w14:paraId="041B4A22" w14:textId="77777777" w:rsidR="00E654E5" w:rsidRDefault="00E654E5" w:rsidP="00E654E5"/>
    <w:p w14:paraId="25F7A104" w14:textId="77777777" w:rsidR="00E654E5" w:rsidRDefault="00E654E5" w:rsidP="00E654E5">
      <w:r>
        <w:t>In the para above, delete:</w:t>
      </w:r>
    </w:p>
    <w:p w14:paraId="27E8E5CE" w14:textId="77777777" w:rsidR="00E654E5" w:rsidRDefault="00E654E5" w:rsidP="00E654E5">
      <w:pPr>
        <w:ind w:left="720"/>
      </w:pPr>
      <w:r>
        <w:t xml:space="preserve">"by decrementing dot11GDDEnablementValidityTimer".  </w:t>
      </w:r>
    </w:p>
    <w:p w14:paraId="2CC4D106" w14:textId="77777777" w:rsidR="00E654E5" w:rsidRDefault="00E654E5" w:rsidP="00E654E5"/>
    <w:p w14:paraId="1593AE12" w14:textId="77777777" w:rsidR="00E654E5" w:rsidRDefault="00E654E5" w:rsidP="00E654E5">
      <w:r>
        <w:t xml:space="preserve">In Figure 11-51 change "dot11GDDEnablementValidityTimer has expired" to "GDD enablement validity timer has expired".  </w:t>
      </w:r>
    </w:p>
    <w:p w14:paraId="5D89A8AD" w14:textId="77777777" w:rsidR="00E654E5" w:rsidRDefault="00E654E5" w:rsidP="00E654E5"/>
    <w:p w14:paraId="0518E146" w14:textId="77777777" w:rsidR="00E654E5" w:rsidRDefault="00E654E5" w:rsidP="00E654E5">
      <w:r>
        <w:t xml:space="preserve">In 11.42.4.1 change: </w:t>
      </w:r>
    </w:p>
    <w:p w14:paraId="2686E78A" w14:textId="77777777" w:rsidR="00E654E5" w:rsidRDefault="00E654E5" w:rsidP="00E654E5">
      <w:pPr>
        <w:ind w:left="720"/>
      </w:pPr>
      <w:r>
        <w:t xml:space="preserve">"it reinitializes the dot11GDDEnablementValidityTimer to" </w:t>
      </w:r>
    </w:p>
    <w:p w14:paraId="206D59F3" w14:textId="77777777" w:rsidR="00E654E5" w:rsidRDefault="00E654E5" w:rsidP="00E654E5">
      <w:r>
        <w:t xml:space="preserve">to </w:t>
      </w:r>
    </w:p>
    <w:p w14:paraId="1E207753" w14:textId="77777777" w:rsidR="00E654E5" w:rsidRDefault="00E654E5" w:rsidP="00E654E5">
      <w:pPr>
        <w:ind w:left="720"/>
      </w:pPr>
      <w:r>
        <w:t xml:space="preserve">"it reinitializes the GDD enablement validity timer to".  </w:t>
      </w:r>
    </w:p>
    <w:p w14:paraId="5E8E7FE5" w14:textId="77777777" w:rsidR="00E654E5" w:rsidRDefault="00E654E5" w:rsidP="00E654E5"/>
    <w:p w14:paraId="1BCD5EBE" w14:textId="77777777" w:rsidR="00E654E5" w:rsidRDefault="00E654E5" w:rsidP="00E654E5">
      <w:r w:rsidRPr="002B4DF9">
        <w:t>In Tables E-8 and E-11 delete the dot11GDDEnablementValidityTimer row</w:t>
      </w:r>
      <w:r>
        <w:t xml:space="preserve"> </w:t>
      </w:r>
    </w:p>
    <w:p w14:paraId="30B85DBD" w14:textId="77777777" w:rsidR="00E654E5" w:rsidRDefault="00E654E5" w:rsidP="00E654E5"/>
    <w:p w14:paraId="2BF0F6C6" w14:textId="77777777" w:rsidR="00E654E5" w:rsidRDefault="00E654E5" w:rsidP="00E654E5">
      <w:r>
        <w:t>In C.3, mark dot11GDDEnablementValidityTimer as deprecated with appropriate collateral changes as follows:</w:t>
      </w:r>
    </w:p>
    <w:p w14:paraId="5637DEF9" w14:textId="77777777" w:rsidR="00E654E5" w:rsidRPr="008D25DD"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Change its STATUS to “Deprecated”.</w:t>
      </w:r>
    </w:p>
    <w:p w14:paraId="3871D684"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Insert a new first line in the DESCRIPTION: “Deprecated as the related feature has been removed from the standard</w:t>
      </w:r>
      <w:r>
        <w:rPr>
          <w:rFonts w:ascii="TimesNewRomanPSMT" w:hAnsi="TimesNewRomanPSMT" w:cs="TimesNewRomanPSMT"/>
          <w:sz w:val="18"/>
          <w:szCs w:val="18"/>
        </w:rPr>
        <w:t xml:space="preserve">”. </w:t>
      </w:r>
    </w:p>
    <w:p w14:paraId="023F5A8D"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 xml:space="preserve">For </w:t>
      </w:r>
      <w:r w:rsidRPr="008D25DD">
        <w:rPr>
          <w:rFonts w:ascii="TimesNewRomanPSMT" w:hAnsi="TimesNewRomanPSMT" w:cs="TimesNewRomanPSMT"/>
          <w:sz w:val="18"/>
          <w:szCs w:val="18"/>
        </w:rPr>
        <w:t>any reference to the variable in any GROUPs</w:t>
      </w:r>
      <w:r w:rsidRPr="007F489B">
        <w:rPr>
          <w:rFonts w:ascii="TimesNewRomanPSMT" w:hAnsi="TimesNewRomanPSMT" w:cs="TimesNewRomanPSMT"/>
          <w:sz w:val="18"/>
          <w:szCs w:val="18"/>
        </w:rPr>
        <w:t xml:space="preserve">, </w:t>
      </w:r>
      <w:r w:rsidRPr="008D25DD">
        <w:rPr>
          <w:rFonts w:ascii="TimesNewRomanPSMT" w:hAnsi="TimesNewRomanPSMT" w:cs="TimesNewRomanPSMT"/>
          <w:sz w:val="18"/>
          <w:szCs w:val="18"/>
        </w:rPr>
        <w:t>re-instate this reference.</w:t>
      </w:r>
      <w:r>
        <w:rPr>
          <w:rFonts w:ascii="TimesNewRomanPSMT" w:hAnsi="TimesNewRomanPSMT" w:cs="TimesNewRomanPSMT"/>
          <w:sz w:val="18"/>
          <w:szCs w:val="18"/>
        </w:rPr>
        <w:t xml:space="preserve"> </w:t>
      </w:r>
    </w:p>
    <w:p w14:paraId="53818978"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 xml:space="preserve">Change the </w:t>
      </w:r>
      <w:r w:rsidRPr="007F489B">
        <w:rPr>
          <w:rFonts w:ascii="TimesNewRomanPSMT" w:hAnsi="TimesNewRomanPSMT" w:cs="TimesNewRomanPSMT"/>
          <w:sz w:val="18"/>
          <w:szCs w:val="18"/>
        </w:rPr>
        <w:t>group</w:t>
      </w:r>
      <w:r w:rsidRPr="008D25DD">
        <w:rPr>
          <w:rFonts w:ascii="TimesNewRomanPSMT" w:hAnsi="TimesNewRomanPSMT" w:cs="TimesNewRomanPSMT"/>
          <w:sz w:val="18"/>
          <w:szCs w:val="18"/>
        </w:rPr>
        <w:t>s STATUS to “Deprecated</w:t>
      </w:r>
      <w:r>
        <w:rPr>
          <w:rFonts w:ascii="TimesNewRomanPSMT" w:hAnsi="TimesNewRomanPSMT" w:cs="TimesNewRomanPSMT"/>
          <w:sz w:val="18"/>
          <w:szCs w:val="18"/>
        </w:rPr>
        <w:t xml:space="preserve">”. </w:t>
      </w:r>
    </w:p>
    <w:p w14:paraId="2B83ADEB"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In the DESCRIPTION, insert a new first line: “Superseded by YYYY.” (Note that “YYYY” is the new GROUP name.)</w:t>
      </w:r>
      <w:r>
        <w:rPr>
          <w:rFonts w:ascii="TimesNewRomanPSMT" w:hAnsi="TimesNewRomanPSMT" w:cs="TimesNewRomanPSMT"/>
          <w:sz w:val="18"/>
          <w:szCs w:val="18"/>
        </w:rPr>
        <w:t xml:space="preserve"> </w:t>
      </w:r>
    </w:p>
    <w:p w14:paraId="75B3DB5F"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For each of the groups noted above, copy the group, set its status to “Current” and increment (or add) a number after the name of the group name (e.g. dot11SMTbase11 -&gt; dot11SMTbase12).</w:t>
      </w:r>
    </w:p>
    <w:p w14:paraId="0FF3C4E6"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 xml:space="preserve">Make the corresponding changes (e.g. add or remove MIB </w:t>
      </w:r>
      <w:proofErr w:type="spellStart"/>
      <w:r w:rsidRPr="008D25DD">
        <w:rPr>
          <w:rFonts w:ascii="TimesNewRomanPSMT" w:hAnsi="TimesNewRomanPSMT" w:cs="TimesNewRomanPSMT"/>
          <w:sz w:val="18"/>
          <w:szCs w:val="18"/>
        </w:rPr>
        <w:t>varables</w:t>
      </w:r>
      <w:proofErr w:type="spellEnd"/>
      <w:r w:rsidRPr="008D25DD">
        <w:rPr>
          <w:rFonts w:ascii="TimesNewRomanPSMT" w:hAnsi="TimesNewRomanPSMT" w:cs="TimesNewRomanPSMT"/>
          <w:sz w:val="18"/>
          <w:szCs w:val="18"/>
        </w:rPr>
        <w:t>) in the new group</w:t>
      </w:r>
    </w:p>
    <w:p w14:paraId="15D568ED"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For each reference to one of the noted groups from a compliance statement, upda</w:t>
      </w:r>
      <w:r>
        <w:rPr>
          <w:rFonts w:ascii="TimesNewRomanPSMT" w:hAnsi="TimesNewRomanPSMT" w:cs="TimesNewRomanPSMT"/>
          <w:sz w:val="18"/>
          <w:szCs w:val="18"/>
        </w:rPr>
        <w:t>te it to refer to the new group.</w:t>
      </w:r>
    </w:p>
    <w:p w14:paraId="3726F682" w14:textId="77777777" w:rsidR="00E654E5" w:rsidRDefault="00E654E5" w:rsidP="00E654E5"/>
    <w:p w14:paraId="6CCBABB8" w14:textId="77777777" w:rsidR="00E654E5" w:rsidRDefault="00E654E5" w:rsidP="00E654E5">
      <w:r>
        <w:t>In the text just before Tables E-8 and E-11 makes changes as shown:</w:t>
      </w:r>
    </w:p>
    <w:p w14:paraId="5C87B185" w14:textId="77777777" w:rsidR="00E654E5" w:rsidRDefault="00E654E5" w:rsidP="00E654E5">
      <w:pPr>
        <w:autoSpaceDE w:val="0"/>
        <w:autoSpaceDN w:val="0"/>
        <w:adjustRightInd w:val="0"/>
        <w:ind w:left="720"/>
        <w:rPr>
          <w:rFonts w:ascii="TimesNewRomanPSMT" w:eastAsia="TimesNewRomanPSMT" w:cs="TimesNewRomanPSMT"/>
          <w:sz w:val="20"/>
          <w:lang w:val="en-US" w:eastAsia="ja-JP"/>
        </w:rPr>
      </w:pPr>
      <w:r>
        <w:rPr>
          <w:rFonts w:ascii="TimesNewRomanPSMT" w:eastAsia="TimesNewRomanPSMT" w:cs="TimesNewRomanPSMT"/>
          <w:sz w:val="20"/>
          <w:lang w:val="en-US" w:eastAsia="ja-JP"/>
        </w:rPr>
        <w:t>All GDD dependent STAs shall set the dot11GDD timer values as shown in Table E-11 (TVWS GDD timer limits)</w:t>
      </w:r>
      <w:r>
        <w:rPr>
          <w:rFonts w:ascii="TimesNewRomanPSMT" w:eastAsia="TimesNewRomanPSMT" w:cs="TimesNewRomanPSMT"/>
          <w:sz w:val="20"/>
          <w:u w:val="single"/>
          <w:lang w:val="en-US" w:eastAsia="ja-JP"/>
        </w:rPr>
        <w:t>, unless otherwise mandated by regulatory authorities</w:t>
      </w:r>
      <w:r>
        <w:rPr>
          <w:rFonts w:ascii="TimesNewRomanPSMT" w:eastAsia="TimesNewRomanPSMT" w:cs="TimesNewRomanPSMT"/>
          <w:sz w:val="20"/>
          <w:lang w:val="en-US" w:eastAsia="ja-JP"/>
        </w:rPr>
        <w:t>.</w:t>
      </w:r>
    </w:p>
    <w:p w14:paraId="5CB228EF" w14:textId="77777777" w:rsidR="00E654E5" w:rsidRDefault="00E654E5" w:rsidP="00E654E5"/>
    <w:p w14:paraId="39D94F10" w14:textId="77777777" w:rsidR="00E654E5" w:rsidRDefault="00E654E5" w:rsidP="00E654E5">
      <w:r>
        <w:t>In C.3, change the DESCRIPTION of dot11ContactVerificationSignalInterval as shown:</w:t>
      </w:r>
    </w:p>
    <w:p w14:paraId="60BAE46A"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dot11ContactVerificationSignalInterval indicates the maximum number of</w:t>
      </w:r>
    </w:p>
    <w:p w14:paraId="7CD99AE9"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 xml:space="preserve">seconds that a GDD dependent STA may </w:t>
      </w:r>
      <w:r>
        <w:rPr>
          <w:rFonts w:ascii="CourierNewPSMT" w:hAnsi="CourierNewPSMT" w:cs="CourierNewPSMT"/>
          <w:sz w:val="18"/>
          <w:szCs w:val="18"/>
          <w:u w:val="single"/>
          <w:lang w:val="en-US" w:eastAsia="ja-JP"/>
        </w:rPr>
        <w:t xml:space="preserve">wait to </w:t>
      </w:r>
      <w:r>
        <w:rPr>
          <w:rFonts w:ascii="CourierNewPSMT" w:hAnsi="CourierNewPSMT" w:cs="CourierNewPSMT"/>
          <w:sz w:val="18"/>
          <w:szCs w:val="18"/>
          <w:lang w:val="en-US" w:eastAsia="ja-JP"/>
        </w:rPr>
        <w:t>receive the Contact Verification</w:t>
      </w:r>
    </w:p>
    <w:p w14:paraId="4318C5C5" w14:textId="77777777" w:rsidR="00E654E5" w:rsidRDefault="00E654E5" w:rsidP="00E654E5">
      <w:pPr>
        <w:autoSpaceDE w:val="0"/>
        <w:autoSpaceDN w:val="0"/>
        <w:adjustRightInd w:val="0"/>
        <w:ind w:left="720"/>
      </w:pPr>
      <w:r>
        <w:rPr>
          <w:rFonts w:ascii="CourierNewPSMT" w:hAnsi="CourierNewPSMT" w:cs="CourierNewPSMT"/>
          <w:sz w:val="18"/>
          <w:szCs w:val="18"/>
          <w:lang w:val="en-US" w:eastAsia="ja-JP"/>
        </w:rPr>
        <w:t>Signal frame</w:t>
      </w:r>
      <w:r>
        <w:rPr>
          <w:rFonts w:ascii="CourierNewPSMT" w:hAnsi="CourierNewPSMT" w:cs="CourierNewPSMT"/>
          <w:sz w:val="18"/>
          <w:szCs w:val="18"/>
          <w:u w:val="single"/>
          <w:lang w:val="en-US" w:eastAsia="ja-JP"/>
        </w:rPr>
        <w:t xml:space="preserve"> before stopping operation in TVWS</w:t>
      </w:r>
      <w:r>
        <w:rPr>
          <w:rFonts w:ascii="CourierNewPSMT" w:hAnsi="CourierNewPSMT" w:cs="CourierNewPSMT"/>
          <w:sz w:val="18"/>
          <w:szCs w:val="18"/>
          <w:lang w:val="en-US" w:eastAsia="ja-JP"/>
        </w:rPr>
        <w:t>. Unless another value is mandated by regulatory authorities, the value is 60 seconds."</w:t>
      </w:r>
    </w:p>
    <w:p w14:paraId="2867EA6A" w14:textId="77777777" w:rsidR="00E654E5" w:rsidRDefault="00E654E5" w:rsidP="00E654E5"/>
    <w:p w14:paraId="3598A1CD" w14:textId="77777777" w:rsidR="00E654E5" w:rsidRDefault="00E654E5" w:rsidP="00E654E5">
      <w:r>
        <w:t>Replace “</w:t>
      </w:r>
      <w:r w:rsidRPr="003160BC">
        <w:t>dot11GDDEnablementValidityTimer</w:t>
      </w:r>
      <w:r>
        <w:t>”</w:t>
      </w:r>
      <w:r w:rsidRPr="003160BC">
        <w:t xml:space="preserve"> </w:t>
      </w:r>
      <w:r>
        <w:t>with</w:t>
      </w:r>
      <w:r w:rsidRPr="003160BC">
        <w:t xml:space="preserve"> "</w:t>
      </w:r>
      <w:r>
        <w:t xml:space="preserve">the </w:t>
      </w:r>
      <w:r w:rsidRPr="003160BC">
        <w:t>GDD enablement validity timer</w:t>
      </w:r>
      <w:r>
        <w:t xml:space="preserve">” in both </w:t>
      </w:r>
      <w:proofErr w:type="spellStart"/>
      <w:r>
        <w:t>occurrances</w:t>
      </w:r>
      <w:proofErr w:type="spellEnd"/>
      <w:r>
        <w:t xml:space="preserve"> in 11.42.6.</w:t>
      </w:r>
    </w:p>
    <w:p w14:paraId="3B83FF47" w14:textId="77777777" w:rsidR="00E654E5" w:rsidRDefault="00E654E5" w:rsidP="00E654E5"/>
    <w:p w14:paraId="6EBD7071" w14:textId="77777777" w:rsidR="00DD621A" w:rsidRDefault="00DD621A" w:rsidP="00E654E5"/>
    <w:p w14:paraId="748FA399" w14:textId="77777777" w:rsidR="00DD621A" w:rsidRDefault="00E654E5" w:rsidP="00DD621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DD621A" w:rsidRPr="007837C2" w14:paraId="11DADF79" w14:textId="77777777" w:rsidTr="007D0007">
        <w:trPr>
          <w:trHeight w:val="2550"/>
        </w:trPr>
        <w:tc>
          <w:tcPr>
            <w:tcW w:w="738" w:type="dxa"/>
            <w:hideMark/>
          </w:tcPr>
          <w:p w14:paraId="75A17183"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1273</w:t>
            </w:r>
          </w:p>
        </w:tc>
        <w:tc>
          <w:tcPr>
            <w:tcW w:w="990" w:type="dxa"/>
            <w:hideMark/>
          </w:tcPr>
          <w:p w14:paraId="4D8C9564"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1019.57</w:t>
            </w:r>
          </w:p>
        </w:tc>
        <w:tc>
          <w:tcPr>
            <w:tcW w:w="630" w:type="dxa"/>
            <w:hideMark/>
          </w:tcPr>
          <w:p w14:paraId="254BFF43"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57</w:t>
            </w:r>
          </w:p>
        </w:tc>
        <w:tc>
          <w:tcPr>
            <w:tcW w:w="1080" w:type="dxa"/>
            <w:hideMark/>
          </w:tcPr>
          <w:p w14:paraId="6F8C7053"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9.4.2.24.1</w:t>
            </w:r>
          </w:p>
        </w:tc>
        <w:tc>
          <w:tcPr>
            <w:tcW w:w="1260" w:type="dxa"/>
            <w:hideMark/>
          </w:tcPr>
          <w:p w14:paraId="79BE08D3" w14:textId="77777777" w:rsidR="00DD621A" w:rsidRPr="007837C2" w:rsidRDefault="00DD621A" w:rsidP="007D0007">
            <w:pPr>
              <w:autoSpaceDE w:val="0"/>
              <w:autoSpaceDN w:val="0"/>
              <w:adjustRightInd w:val="0"/>
              <w:rPr>
                <w:rFonts w:ascii="Arial" w:hAnsi="Arial" w:cs="Arial"/>
                <w:sz w:val="20"/>
                <w:lang w:eastAsia="ja-JP" w:bidi="he-IL"/>
              </w:rPr>
            </w:pPr>
          </w:p>
        </w:tc>
        <w:tc>
          <w:tcPr>
            <w:tcW w:w="2880" w:type="dxa"/>
            <w:hideMark/>
          </w:tcPr>
          <w:p w14:paraId="0A657D6B"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"AES-128-CMAC" is a name of the integrity protection algorithm used by the cipher that is called "BIP-CMAC-128". However, couple of places that are clearly referring to a cipher are incorrectly using the name of the algorithm rather than the cipher.</w:t>
            </w:r>
          </w:p>
        </w:tc>
        <w:tc>
          <w:tcPr>
            <w:tcW w:w="2724" w:type="dxa"/>
            <w:hideMark/>
          </w:tcPr>
          <w:p w14:paraId="72892199"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"AES-128-CMAC" with "BIP-CMAC-128" at page 1019 line 57 and page 1020 line 27.</w:t>
            </w:r>
          </w:p>
        </w:tc>
      </w:tr>
    </w:tbl>
    <w:p w14:paraId="14BBE639" w14:textId="77777777" w:rsidR="00DD621A" w:rsidRDefault="00DD621A" w:rsidP="00DD621A"/>
    <w:p w14:paraId="077BD434" w14:textId="77777777" w:rsidR="00DD621A" w:rsidRPr="003E6F6E" w:rsidRDefault="00DD621A" w:rsidP="00DD621A">
      <w:pPr>
        <w:rPr>
          <w:u w:val="single"/>
        </w:rPr>
      </w:pPr>
      <w:r w:rsidRPr="003E6F6E">
        <w:rPr>
          <w:u w:val="single"/>
        </w:rPr>
        <w:t>Discussion:</w:t>
      </w:r>
    </w:p>
    <w:p w14:paraId="34888AE9" w14:textId="77777777" w:rsidR="00DD621A" w:rsidRDefault="00DD621A" w:rsidP="00DD621A"/>
    <w:p w14:paraId="7545D313" w14:textId="77777777" w:rsidR="00DD621A" w:rsidRDefault="00DD621A" w:rsidP="00DD621A">
      <w:r>
        <w:t>Context:</w:t>
      </w:r>
    </w:p>
    <w:p w14:paraId="12BF7638" w14:textId="77777777" w:rsidR="00DD621A" w:rsidRDefault="00DD621A" w:rsidP="00DD621A"/>
    <w:p w14:paraId="5626EEA0" w14:textId="77777777" w:rsidR="00DD621A" w:rsidRDefault="00DD621A" w:rsidP="00DD621A">
      <w:r>
        <w:t>The cited text is here:</w:t>
      </w:r>
    </w:p>
    <w:p w14:paraId="2E9D5761" w14:textId="77777777" w:rsidR="00DD621A" w:rsidRDefault="00DD621A" w:rsidP="00DD621A"/>
    <w:p w14:paraId="652DE340" w14:textId="77777777" w:rsidR="00DD621A" w:rsidRDefault="00DD621A" w:rsidP="00DD621A">
      <w:r>
        <w:rPr>
          <w:noProof/>
        </w:rPr>
        <w:drawing>
          <wp:inline distT="0" distB="0" distL="0" distR="0" wp14:anchorId="75C350D7" wp14:editId="610139C5">
            <wp:extent cx="6400800" cy="2413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00800" cy="241300"/>
                    </a:xfrm>
                    <a:prstGeom prst="rect">
                      <a:avLst/>
                    </a:prstGeom>
                    <a:noFill/>
                    <a:ln>
                      <a:noFill/>
                    </a:ln>
                  </pic:spPr>
                </pic:pic>
              </a:graphicData>
            </a:graphic>
          </wp:inline>
        </w:drawing>
      </w:r>
    </w:p>
    <w:p w14:paraId="2C74053D" w14:textId="77777777" w:rsidR="00DD621A" w:rsidRDefault="00DD621A" w:rsidP="00DD621A">
      <w:r>
        <w:tab/>
        <w:t>. . .</w:t>
      </w:r>
    </w:p>
    <w:p w14:paraId="79F9B9B7" w14:textId="77777777" w:rsidR="00DD621A" w:rsidRDefault="00DD621A" w:rsidP="00DD621A">
      <w:r>
        <w:rPr>
          <w:noProof/>
        </w:rPr>
        <w:drawing>
          <wp:inline distT="0" distB="0" distL="0" distR="0" wp14:anchorId="0712298A" wp14:editId="5ED046FB">
            <wp:extent cx="6400800" cy="9201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920115"/>
                    </a:xfrm>
                    <a:prstGeom prst="rect">
                      <a:avLst/>
                    </a:prstGeom>
                    <a:noFill/>
                    <a:ln>
                      <a:noFill/>
                    </a:ln>
                  </pic:spPr>
                </pic:pic>
              </a:graphicData>
            </a:graphic>
          </wp:inline>
        </w:drawing>
      </w:r>
    </w:p>
    <w:p w14:paraId="7C56A966" w14:textId="77777777" w:rsidR="00DD621A" w:rsidRDefault="00DD621A" w:rsidP="00DD621A"/>
    <w:p w14:paraId="23AD9B14" w14:textId="77777777" w:rsidR="00DD621A" w:rsidRDefault="00DD621A" w:rsidP="00DD621A">
      <w:r>
        <w:t>The “BIP-CMAC-128” suite selector is listed in the table of Cipher suite selectors on the next page.</w:t>
      </w:r>
    </w:p>
    <w:p w14:paraId="56230CD4" w14:textId="77777777" w:rsidR="00DD621A" w:rsidRDefault="00DD621A" w:rsidP="00DD621A"/>
    <w:p w14:paraId="19B0148F" w14:textId="77777777" w:rsidR="00DD621A" w:rsidRDefault="00DD621A" w:rsidP="00DD621A">
      <w:r>
        <w:rPr>
          <w:noProof/>
        </w:rPr>
        <w:drawing>
          <wp:inline distT="0" distB="0" distL="0" distR="0" wp14:anchorId="773FFFB2" wp14:editId="6D413ACF">
            <wp:extent cx="6395085" cy="2818130"/>
            <wp:effectExtent l="0" t="0" r="571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95085" cy="2818130"/>
                    </a:xfrm>
                    <a:prstGeom prst="rect">
                      <a:avLst/>
                    </a:prstGeom>
                    <a:noFill/>
                    <a:ln>
                      <a:noFill/>
                    </a:ln>
                  </pic:spPr>
                </pic:pic>
              </a:graphicData>
            </a:graphic>
          </wp:inline>
        </w:drawing>
      </w:r>
    </w:p>
    <w:p w14:paraId="131168E0" w14:textId="77777777" w:rsidR="00DD621A" w:rsidRDefault="00DD621A" w:rsidP="00DD621A">
      <w:r>
        <w:rPr>
          <w:noProof/>
        </w:rPr>
        <w:lastRenderedPageBreak/>
        <w:drawing>
          <wp:inline distT="0" distB="0" distL="0" distR="0" wp14:anchorId="7A7A0DCF" wp14:editId="3770ACB8">
            <wp:extent cx="6395085" cy="2173605"/>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95085" cy="2173605"/>
                    </a:xfrm>
                    <a:prstGeom prst="rect">
                      <a:avLst/>
                    </a:prstGeom>
                    <a:noFill/>
                    <a:ln>
                      <a:noFill/>
                    </a:ln>
                  </pic:spPr>
                </pic:pic>
              </a:graphicData>
            </a:graphic>
          </wp:inline>
        </w:drawing>
      </w:r>
    </w:p>
    <w:p w14:paraId="1DF11253" w14:textId="77777777" w:rsidR="00DD621A" w:rsidRDefault="00DD621A" w:rsidP="00DD621A"/>
    <w:p w14:paraId="4458AF6D" w14:textId="77777777" w:rsidR="00DD621A" w:rsidRDefault="00DD621A" w:rsidP="00DD621A">
      <w:r>
        <w:t xml:space="preserve">Indeed, AES-CMAC-128 is an </w:t>
      </w:r>
      <w:proofErr w:type="spellStart"/>
      <w:r>
        <w:t>algorihm</w:t>
      </w:r>
      <w:proofErr w:type="spellEnd"/>
      <w:r>
        <w:t xml:space="preserve"> name, not a suite selector, so the change is correct.</w:t>
      </w:r>
    </w:p>
    <w:p w14:paraId="194EC80F" w14:textId="77777777" w:rsidR="00DD621A" w:rsidRDefault="00DD621A" w:rsidP="00DD621A"/>
    <w:p w14:paraId="7E5DAAA8" w14:textId="77777777" w:rsidR="00DD621A" w:rsidRPr="003E6F6E" w:rsidRDefault="00DD621A" w:rsidP="00DD621A">
      <w:pPr>
        <w:rPr>
          <w:u w:val="single"/>
        </w:rPr>
      </w:pPr>
      <w:r w:rsidRPr="00180334">
        <w:rPr>
          <w:highlight w:val="green"/>
          <w:u w:val="single"/>
        </w:rPr>
        <w:t>Proposed Resolution:</w:t>
      </w:r>
    </w:p>
    <w:p w14:paraId="6A68EC9C" w14:textId="77777777" w:rsidR="00DD621A" w:rsidRDefault="00DD621A" w:rsidP="00DD621A"/>
    <w:p w14:paraId="564A06FE" w14:textId="77777777" w:rsidR="00DD621A" w:rsidRDefault="00DD621A" w:rsidP="00DD621A">
      <w:r>
        <w:t>Accepted.</w:t>
      </w:r>
    </w:p>
    <w:p w14:paraId="70FB34CF" w14:textId="77777777" w:rsidR="00DD621A" w:rsidRDefault="00DD621A" w:rsidP="00DD621A"/>
    <w:p w14:paraId="1084A7F6" w14:textId="77777777" w:rsidR="00081403" w:rsidRPr="00DD7D2C" w:rsidRDefault="00DD621A" w:rsidP="00DD621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81403" w:rsidRPr="007837C2" w14:paraId="6D03F1D2" w14:textId="77777777" w:rsidTr="007D0007">
        <w:trPr>
          <w:trHeight w:val="3060"/>
        </w:trPr>
        <w:tc>
          <w:tcPr>
            <w:tcW w:w="738" w:type="dxa"/>
            <w:hideMark/>
          </w:tcPr>
          <w:p w14:paraId="4C2C4BBA"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1536</w:t>
            </w:r>
          </w:p>
        </w:tc>
        <w:tc>
          <w:tcPr>
            <w:tcW w:w="990" w:type="dxa"/>
            <w:hideMark/>
          </w:tcPr>
          <w:p w14:paraId="5A6203B9"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1267.56</w:t>
            </w:r>
          </w:p>
        </w:tc>
        <w:tc>
          <w:tcPr>
            <w:tcW w:w="630" w:type="dxa"/>
            <w:hideMark/>
          </w:tcPr>
          <w:p w14:paraId="7D35B249"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56</w:t>
            </w:r>
          </w:p>
        </w:tc>
        <w:tc>
          <w:tcPr>
            <w:tcW w:w="1080" w:type="dxa"/>
            <w:hideMark/>
          </w:tcPr>
          <w:p w14:paraId="100591CF"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9.4.2.169.2</w:t>
            </w:r>
          </w:p>
        </w:tc>
        <w:tc>
          <w:tcPr>
            <w:tcW w:w="1260" w:type="dxa"/>
            <w:hideMark/>
          </w:tcPr>
          <w:p w14:paraId="40B76C45" w14:textId="77777777" w:rsidR="00081403" w:rsidRPr="007837C2" w:rsidRDefault="00081403" w:rsidP="007D0007">
            <w:pPr>
              <w:autoSpaceDE w:val="0"/>
              <w:autoSpaceDN w:val="0"/>
              <w:adjustRightInd w:val="0"/>
              <w:rPr>
                <w:rFonts w:ascii="Arial" w:hAnsi="Arial" w:cs="Arial"/>
                <w:sz w:val="20"/>
                <w:lang w:eastAsia="ja-JP" w:bidi="he-IL"/>
              </w:rPr>
            </w:pPr>
          </w:p>
        </w:tc>
        <w:tc>
          <w:tcPr>
            <w:tcW w:w="2880" w:type="dxa"/>
            <w:hideMark/>
          </w:tcPr>
          <w:p w14:paraId="57C16423"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Values of Operating Class are shown in Table E-4 (Global operating classes), of which</w:t>
            </w:r>
            <w:r>
              <w:rPr>
                <w:rFonts w:ascii="Arial" w:hAnsi="Arial" w:cs="Arial"/>
                <w:sz w:val="20"/>
                <w:lang w:eastAsia="ja-JP" w:bidi="he-IL"/>
              </w:rPr>
              <w:t xml:space="preserve"> </w:t>
            </w:r>
            <w:r w:rsidRPr="007837C2">
              <w:rPr>
                <w:rFonts w:ascii="Arial" w:hAnsi="Arial" w:cs="Arial"/>
                <w:sz w:val="20"/>
                <w:lang w:eastAsia="ja-JP" w:bidi="he-IL"/>
              </w:rPr>
              <w:t>operating classes that, together with the channel number, indicate the primar</w:t>
            </w:r>
            <w:r>
              <w:rPr>
                <w:rFonts w:ascii="Arial" w:hAnsi="Arial" w:cs="Arial"/>
                <w:sz w:val="20"/>
                <w:lang w:eastAsia="ja-JP" w:bidi="he-IL"/>
              </w:rPr>
              <w:t xml:space="preserve">y channel is valid (see 11.42.8 </w:t>
            </w:r>
            <w:r w:rsidRPr="007837C2">
              <w:rPr>
                <w:rFonts w:ascii="Arial" w:hAnsi="Arial" w:cs="Arial"/>
                <w:sz w:val="20"/>
                <w:lang w:eastAsia="ja-JP" w:bidi="he-IL"/>
              </w:rPr>
              <w:t xml:space="preserve">(Reduced </w:t>
            </w:r>
            <w:proofErr w:type="spellStart"/>
            <w:r w:rsidRPr="007837C2">
              <w:rPr>
                <w:rFonts w:ascii="Arial" w:hAnsi="Arial" w:cs="Arial"/>
                <w:sz w:val="20"/>
                <w:lang w:eastAsia="ja-JP" w:bidi="he-IL"/>
              </w:rPr>
              <w:t>neighbor</w:t>
            </w:r>
            <w:proofErr w:type="spellEnd"/>
            <w:r w:rsidRPr="007837C2">
              <w:rPr>
                <w:rFonts w:ascii="Arial" w:hAnsi="Arial" w:cs="Arial"/>
                <w:sz w:val="20"/>
                <w:lang w:eastAsia="ja-JP" w:bidi="he-IL"/>
              </w:rPr>
              <w:t xml:space="preserve"> report))." -- this sentence doesn't make sense</w:t>
            </w:r>
          </w:p>
        </w:tc>
        <w:tc>
          <w:tcPr>
            <w:tcW w:w="2724" w:type="dxa"/>
            <w:hideMark/>
          </w:tcPr>
          <w:p w14:paraId="312B8116"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referenced sentence in the referenced location</w:t>
            </w:r>
          </w:p>
        </w:tc>
      </w:tr>
    </w:tbl>
    <w:p w14:paraId="4B60F468" w14:textId="77777777" w:rsidR="00081403" w:rsidRDefault="00081403" w:rsidP="00081403"/>
    <w:p w14:paraId="618D2201" w14:textId="77777777" w:rsidR="00081403" w:rsidRPr="003E6F6E" w:rsidRDefault="00081403" w:rsidP="00081403">
      <w:pPr>
        <w:rPr>
          <w:u w:val="single"/>
        </w:rPr>
      </w:pPr>
      <w:r w:rsidRPr="003E6F6E">
        <w:rPr>
          <w:u w:val="single"/>
        </w:rPr>
        <w:t>Discussion:</w:t>
      </w:r>
    </w:p>
    <w:p w14:paraId="7E5E7399" w14:textId="77777777" w:rsidR="00081403" w:rsidRDefault="00081403" w:rsidP="00081403"/>
    <w:p w14:paraId="0885C2BA" w14:textId="77777777" w:rsidR="00081403" w:rsidRDefault="00081403" w:rsidP="00081403">
      <w:r>
        <w:t>Context:</w:t>
      </w:r>
    </w:p>
    <w:p w14:paraId="0E8BFCB7" w14:textId="77777777" w:rsidR="00081403" w:rsidRDefault="00081403" w:rsidP="00081403"/>
    <w:p w14:paraId="2B6AB33A" w14:textId="77777777" w:rsidR="00081403" w:rsidRDefault="00081403" w:rsidP="00081403">
      <w:r>
        <w:t xml:space="preserve">The cited text applies to the </w:t>
      </w:r>
      <w:proofErr w:type="spellStart"/>
      <w:r w:rsidRPr="004333F9">
        <w:t>Neighbor</w:t>
      </w:r>
      <w:proofErr w:type="spellEnd"/>
      <w:r w:rsidRPr="004333F9">
        <w:t xml:space="preserve"> AP Information field, within the context of a Reduced </w:t>
      </w:r>
      <w:proofErr w:type="spellStart"/>
      <w:r w:rsidRPr="004333F9">
        <w:t>Neighbor</w:t>
      </w:r>
      <w:proofErr w:type="spellEnd"/>
      <w:r w:rsidRPr="004333F9">
        <w:t xml:space="preserve"> Report:</w:t>
      </w:r>
    </w:p>
    <w:p w14:paraId="376A7B22" w14:textId="77777777" w:rsidR="00081403" w:rsidRDefault="00081403" w:rsidP="00081403"/>
    <w:p w14:paraId="0B0290A3" w14:textId="77777777" w:rsidR="00081403" w:rsidRDefault="00081403" w:rsidP="00081403">
      <w:r>
        <w:rPr>
          <w:noProof/>
        </w:rPr>
        <w:drawing>
          <wp:inline distT="0" distB="0" distL="0" distR="0" wp14:anchorId="40AF48F4" wp14:editId="1F8E9EB2">
            <wp:extent cx="6400800" cy="19088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0" cy="1908810"/>
                    </a:xfrm>
                    <a:prstGeom prst="rect">
                      <a:avLst/>
                    </a:prstGeom>
                    <a:noFill/>
                    <a:ln>
                      <a:noFill/>
                    </a:ln>
                  </pic:spPr>
                </pic:pic>
              </a:graphicData>
            </a:graphic>
          </wp:inline>
        </w:drawing>
      </w:r>
    </w:p>
    <w:p w14:paraId="7C73630D" w14:textId="77777777" w:rsidR="00081403" w:rsidRDefault="00081403" w:rsidP="00081403"/>
    <w:p w14:paraId="71ABDF82" w14:textId="77777777" w:rsidR="00081403" w:rsidRDefault="00081403" w:rsidP="00081403">
      <w:r>
        <w:t xml:space="preserve">It appears that most of the cited sentence is actually a duplicate of the prior </w:t>
      </w:r>
      <w:proofErr w:type="gramStart"/>
      <w:r>
        <w:t>sentence, and</w:t>
      </w:r>
      <w:proofErr w:type="gramEnd"/>
      <w:r>
        <w:t xml:space="preserve"> is likely an editorial glitch.  However, the concept that the “primary channel is valid” is uniquely in the cited sentence.  There is no </w:t>
      </w:r>
      <w:proofErr w:type="spellStart"/>
      <w:r>
        <w:t>occurance</w:t>
      </w:r>
      <w:proofErr w:type="spellEnd"/>
      <w:r>
        <w:t xml:space="preserve"> of “valid” in 11.50, so that cross-reference does not actually add to this concept.  It’s not clear what this is trying to add, over the simple statement in the prior sentence that the RNR is indicating the primary channel that is being used.  Whether that channel is valid, can either be assumed (if it is being used), or is at least outside the scope of what is reported in an RNR.  So, this concept seems unnecessary to introduce here.</w:t>
      </w:r>
    </w:p>
    <w:p w14:paraId="69AA6CBE" w14:textId="77777777" w:rsidR="00081403" w:rsidRDefault="00081403" w:rsidP="00081403"/>
    <w:p w14:paraId="4A1AB23A" w14:textId="77777777" w:rsidR="00081403" w:rsidRDefault="00081403" w:rsidP="00081403">
      <w:r>
        <w:t>Thus, the entire cited sentence does appear to be unnecessary, and agree with the commenter that it doesn’t make sense in the current form.  So, just delete it.</w:t>
      </w:r>
    </w:p>
    <w:p w14:paraId="7D3448E9" w14:textId="77777777" w:rsidR="00081403" w:rsidRDefault="00081403" w:rsidP="00081403"/>
    <w:p w14:paraId="59DE1DC9" w14:textId="77777777" w:rsidR="00081403" w:rsidRPr="003E6F6E" w:rsidRDefault="00081403" w:rsidP="00081403">
      <w:pPr>
        <w:rPr>
          <w:u w:val="single"/>
        </w:rPr>
      </w:pPr>
      <w:r w:rsidRPr="00D736D7">
        <w:rPr>
          <w:highlight w:val="green"/>
          <w:u w:val="single"/>
        </w:rPr>
        <w:t>Proposed Resolution:</w:t>
      </w:r>
    </w:p>
    <w:p w14:paraId="39298DB3" w14:textId="77777777" w:rsidR="00081403" w:rsidRDefault="00081403" w:rsidP="00081403"/>
    <w:p w14:paraId="0A2DD22A" w14:textId="77777777" w:rsidR="00081403" w:rsidRDefault="00081403" w:rsidP="00081403">
      <w:r>
        <w:t>Accepted.</w:t>
      </w:r>
    </w:p>
    <w:p w14:paraId="1AE44956" w14:textId="77777777" w:rsidR="00081403" w:rsidRDefault="00081403" w:rsidP="00081403"/>
    <w:p w14:paraId="42DE24EF" w14:textId="77777777" w:rsidR="00081403" w:rsidRDefault="00081403" w:rsidP="00081403">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81403" w:rsidRPr="007837C2" w14:paraId="02B7DC48" w14:textId="77777777" w:rsidTr="007D0007">
        <w:trPr>
          <w:trHeight w:val="4080"/>
        </w:trPr>
        <w:tc>
          <w:tcPr>
            <w:tcW w:w="738" w:type="dxa"/>
            <w:hideMark/>
          </w:tcPr>
          <w:p w14:paraId="5F3BC39B"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1485</w:t>
            </w:r>
          </w:p>
        </w:tc>
        <w:tc>
          <w:tcPr>
            <w:tcW w:w="990" w:type="dxa"/>
            <w:hideMark/>
          </w:tcPr>
          <w:p w14:paraId="12CC08E6"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2084.47</w:t>
            </w:r>
          </w:p>
        </w:tc>
        <w:tc>
          <w:tcPr>
            <w:tcW w:w="630" w:type="dxa"/>
            <w:hideMark/>
          </w:tcPr>
          <w:p w14:paraId="387E0F23"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47</w:t>
            </w:r>
          </w:p>
        </w:tc>
        <w:tc>
          <w:tcPr>
            <w:tcW w:w="1080" w:type="dxa"/>
            <w:hideMark/>
          </w:tcPr>
          <w:p w14:paraId="5717724D"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11.10.6</w:t>
            </w:r>
          </w:p>
        </w:tc>
        <w:tc>
          <w:tcPr>
            <w:tcW w:w="1260" w:type="dxa"/>
            <w:hideMark/>
          </w:tcPr>
          <w:p w14:paraId="3988E3D7" w14:textId="77777777" w:rsidR="00081403" w:rsidRPr="007837C2" w:rsidRDefault="00081403" w:rsidP="007D0007">
            <w:pPr>
              <w:autoSpaceDE w:val="0"/>
              <w:autoSpaceDN w:val="0"/>
              <w:adjustRightInd w:val="0"/>
              <w:rPr>
                <w:rFonts w:ascii="Arial" w:hAnsi="Arial" w:cs="Arial"/>
                <w:sz w:val="20"/>
                <w:lang w:eastAsia="ja-JP" w:bidi="he-IL"/>
              </w:rPr>
            </w:pPr>
          </w:p>
        </w:tc>
        <w:tc>
          <w:tcPr>
            <w:tcW w:w="2880" w:type="dxa"/>
            <w:hideMark/>
          </w:tcPr>
          <w:p w14:paraId="53999036"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A STA refusing a measurement request within an</w:t>
            </w:r>
            <w:r>
              <w:rPr>
                <w:rFonts w:ascii="Arial" w:hAnsi="Arial" w:cs="Arial"/>
                <w:sz w:val="20"/>
                <w:lang w:eastAsia="ja-JP" w:bidi="he-IL"/>
              </w:rPr>
              <w:t xml:space="preserve"> </w:t>
            </w:r>
            <w:r w:rsidRPr="007837C2">
              <w:rPr>
                <w:rFonts w:ascii="Arial" w:hAnsi="Arial" w:cs="Arial"/>
                <w:sz w:val="20"/>
                <w:lang w:eastAsia="ja-JP" w:bidi="he-IL"/>
              </w:rPr>
              <w:t>individuall</w:t>
            </w:r>
            <w:r>
              <w:rPr>
                <w:rFonts w:ascii="Arial" w:hAnsi="Arial" w:cs="Arial"/>
                <w:sz w:val="20"/>
                <w:lang w:eastAsia="ja-JP" w:bidi="he-IL"/>
              </w:rPr>
              <w:t>y addressed Radio Measurement Request frame shall</w:t>
            </w:r>
            <w:r w:rsidRPr="007837C2">
              <w:rPr>
                <w:rFonts w:ascii="Arial" w:hAnsi="Arial" w:cs="Arial"/>
                <w:sz w:val="20"/>
                <w:lang w:eastAsia="ja-JP" w:bidi="he-IL"/>
              </w:rPr>
              <w:t xml:space="preserve"> respon</w:t>
            </w:r>
            <w:r>
              <w:rPr>
                <w:rFonts w:ascii="Arial" w:hAnsi="Arial" w:cs="Arial"/>
                <w:sz w:val="20"/>
                <w:lang w:eastAsia="ja-JP" w:bidi="he-IL"/>
              </w:rPr>
              <w:t>d with a measurement report i</w:t>
            </w:r>
            <w:r w:rsidRPr="007837C2">
              <w:rPr>
                <w:rFonts w:ascii="Arial" w:hAnsi="Arial" w:cs="Arial"/>
                <w:sz w:val="20"/>
                <w:lang w:eastAsia="ja-JP" w:bidi="he-IL"/>
              </w:rPr>
              <w:t xml:space="preserve">ndicating that it is refusing the measurement request. A STA shall not </w:t>
            </w:r>
            <w:r>
              <w:rPr>
                <w:rFonts w:ascii="Arial" w:hAnsi="Arial" w:cs="Arial"/>
                <w:sz w:val="20"/>
                <w:lang w:eastAsia="ja-JP" w:bidi="he-IL"/>
              </w:rPr>
              <w:t xml:space="preserve">respond to measurement requests </w:t>
            </w:r>
            <w:r w:rsidRPr="007837C2">
              <w:rPr>
                <w:rFonts w:ascii="Arial" w:hAnsi="Arial" w:cs="Arial"/>
                <w:sz w:val="20"/>
                <w:lang w:eastAsia="ja-JP" w:bidi="he-IL"/>
              </w:rPr>
              <w:t>received in Radio Measurement Request frames in this manner." is self-contradictory</w:t>
            </w:r>
          </w:p>
        </w:tc>
        <w:tc>
          <w:tcPr>
            <w:tcW w:w="2724" w:type="dxa"/>
            <w:hideMark/>
          </w:tcPr>
          <w:p w14:paraId="453E510B"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"group addressed" after "shall not respond to" in the cited text at the referenced location</w:t>
            </w:r>
          </w:p>
        </w:tc>
      </w:tr>
    </w:tbl>
    <w:p w14:paraId="628A5BFE" w14:textId="77777777" w:rsidR="00081403" w:rsidRDefault="00081403" w:rsidP="00081403"/>
    <w:p w14:paraId="70F8150F" w14:textId="77777777" w:rsidR="00081403" w:rsidRPr="003E6F6E" w:rsidRDefault="00081403" w:rsidP="00081403">
      <w:pPr>
        <w:rPr>
          <w:u w:val="single"/>
        </w:rPr>
      </w:pPr>
      <w:r w:rsidRPr="003E6F6E">
        <w:rPr>
          <w:u w:val="single"/>
        </w:rPr>
        <w:t>Discussion:</w:t>
      </w:r>
    </w:p>
    <w:p w14:paraId="784CE5F8" w14:textId="77777777" w:rsidR="00081403" w:rsidRDefault="00081403" w:rsidP="00081403"/>
    <w:p w14:paraId="391F4F4F" w14:textId="77777777" w:rsidR="00081403" w:rsidRDefault="00081403" w:rsidP="00081403">
      <w:r>
        <w:t>Context:</w:t>
      </w:r>
    </w:p>
    <w:p w14:paraId="0132590D" w14:textId="77777777" w:rsidR="00081403" w:rsidRDefault="00081403" w:rsidP="00081403"/>
    <w:p w14:paraId="038F08EA" w14:textId="77777777" w:rsidR="00081403" w:rsidRDefault="00081403" w:rsidP="00081403">
      <w:r>
        <w:rPr>
          <w:noProof/>
        </w:rPr>
        <w:drawing>
          <wp:inline distT="0" distB="0" distL="0" distR="0" wp14:anchorId="3D6AD547" wp14:editId="4684CAA0">
            <wp:extent cx="6400800" cy="77660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00800" cy="776605"/>
                    </a:xfrm>
                    <a:prstGeom prst="rect">
                      <a:avLst/>
                    </a:prstGeom>
                    <a:noFill/>
                    <a:ln>
                      <a:noFill/>
                    </a:ln>
                  </pic:spPr>
                </pic:pic>
              </a:graphicData>
            </a:graphic>
          </wp:inline>
        </w:drawing>
      </w:r>
    </w:p>
    <w:p w14:paraId="2155AD89" w14:textId="77777777" w:rsidR="00081403" w:rsidRDefault="00081403" w:rsidP="00081403"/>
    <w:p w14:paraId="6EEF2C67" w14:textId="77777777" w:rsidR="00081403" w:rsidRDefault="00081403" w:rsidP="00081403">
      <w:r>
        <w:t xml:space="preserve">This text comes from 802.11k-2008.  It got changed somewhere before </w:t>
      </w:r>
      <w:proofErr w:type="gramStart"/>
      <w:r>
        <w:t>802.11-2012, and</w:t>
      </w:r>
      <w:proofErr w:type="gramEnd"/>
      <w:r>
        <w:t xml:space="preserve"> has remained as seen above since then.  </w:t>
      </w:r>
    </w:p>
    <w:p w14:paraId="68875ED8" w14:textId="77777777" w:rsidR="00081403" w:rsidRDefault="00081403" w:rsidP="00081403"/>
    <w:p w14:paraId="2C4E6A99" w14:textId="77777777" w:rsidR="00081403" w:rsidRDefault="00081403" w:rsidP="00081403">
      <w:r>
        <w:t>In 802.11k-2008, we find the following version:</w:t>
      </w:r>
    </w:p>
    <w:p w14:paraId="575C3929" w14:textId="77777777" w:rsidR="00081403" w:rsidRDefault="00081403" w:rsidP="00081403"/>
    <w:p w14:paraId="0809C1F9" w14:textId="77777777" w:rsidR="00081403" w:rsidRDefault="00081403" w:rsidP="00081403">
      <w:r>
        <w:rPr>
          <w:noProof/>
        </w:rPr>
        <w:drawing>
          <wp:inline distT="0" distB="0" distL="0" distR="0" wp14:anchorId="6F5E410D" wp14:editId="0DF28344">
            <wp:extent cx="6400800" cy="71818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0800" cy="718185"/>
                    </a:xfrm>
                    <a:prstGeom prst="rect">
                      <a:avLst/>
                    </a:prstGeom>
                    <a:noFill/>
                    <a:ln>
                      <a:noFill/>
                    </a:ln>
                  </pic:spPr>
                </pic:pic>
              </a:graphicData>
            </a:graphic>
          </wp:inline>
        </w:drawing>
      </w:r>
    </w:p>
    <w:p w14:paraId="79632C65" w14:textId="77777777" w:rsidR="00081403" w:rsidRDefault="00081403" w:rsidP="00081403"/>
    <w:p w14:paraId="6CAB0EB5" w14:textId="77777777" w:rsidR="00081403" w:rsidRDefault="00081403" w:rsidP="00081403"/>
    <w:p w14:paraId="796024DF" w14:textId="77777777" w:rsidR="00081403" w:rsidRDefault="00081403" w:rsidP="00081403"/>
    <w:p w14:paraId="7873673C" w14:textId="77777777" w:rsidR="00081403" w:rsidRPr="003E6F6E" w:rsidRDefault="00081403" w:rsidP="00081403">
      <w:pPr>
        <w:rPr>
          <w:u w:val="single"/>
        </w:rPr>
      </w:pPr>
      <w:r w:rsidRPr="00ED314D">
        <w:rPr>
          <w:highlight w:val="green"/>
          <w:u w:val="single"/>
        </w:rPr>
        <w:t>Proposed Resolution:</w:t>
      </w:r>
    </w:p>
    <w:p w14:paraId="7E4C5C1C" w14:textId="77777777" w:rsidR="00081403" w:rsidRDefault="00081403" w:rsidP="00081403"/>
    <w:p w14:paraId="52768CFD" w14:textId="77777777" w:rsidR="00081403" w:rsidRDefault="00081403" w:rsidP="00081403">
      <w:r>
        <w:t>Revised.</w:t>
      </w:r>
    </w:p>
    <w:p w14:paraId="290BB8A1" w14:textId="77777777" w:rsidR="00081403" w:rsidRDefault="00081403" w:rsidP="00081403">
      <w:r>
        <w:t xml:space="preserve">Insert “group addressed” after “received in”, in the cited sentence. </w:t>
      </w:r>
    </w:p>
    <w:p w14:paraId="41B6AF7C" w14:textId="77777777" w:rsidR="00081403" w:rsidRDefault="00081403" w:rsidP="00081403"/>
    <w:p w14:paraId="18770E54" w14:textId="77777777" w:rsidR="00081403" w:rsidRDefault="00081403" w:rsidP="00081403"/>
    <w:p w14:paraId="46953F09" w14:textId="77777777" w:rsidR="00FD1F8B" w:rsidRDefault="00081403" w:rsidP="00081403">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FD1F8B" w:rsidRPr="007837C2" w14:paraId="2EC02FDC" w14:textId="77777777" w:rsidTr="00530FAF">
        <w:trPr>
          <w:trHeight w:val="1020"/>
        </w:trPr>
        <w:tc>
          <w:tcPr>
            <w:tcW w:w="738" w:type="dxa"/>
            <w:hideMark/>
          </w:tcPr>
          <w:p w14:paraId="66A01AD4" w14:textId="77777777" w:rsidR="00FD1F8B" w:rsidRPr="007837C2" w:rsidRDefault="00FD1F8B" w:rsidP="00530FAF">
            <w:pPr>
              <w:autoSpaceDE w:val="0"/>
              <w:autoSpaceDN w:val="0"/>
              <w:adjustRightInd w:val="0"/>
              <w:rPr>
                <w:rFonts w:ascii="Arial" w:hAnsi="Arial" w:cs="Arial"/>
                <w:sz w:val="20"/>
                <w:lang w:eastAsia="ja-JP" w:bidi="he-IL"/>
              </w:rPr>
            </w:pPr>
            <w:r>
              <w:rPr>
                <w:rFonts w:ascii="Arial" w:hAnsi="Arial" w:cs="Arial"/>
                <w:sz w:val="20"/>
                <w:lang w:eastAsia="ja-JP" w:bidi="he-IL"/>
              </w:rPr>
              <w:lastRenderedPageBreak/>
              <w:t>1587</w:t>
            </w:r>
          </w:p>
        </w:tc>
        <w:tc>
          <w:tcPr>
            <w:tcW w:w="990" w:type="dxa"/>
            <w:hideMark/>
          </w:tcPr>
          <w:p w14:paraId="273219B3" w14:textId="77777777" w:rsidR="00FD1F8B" w:rsidRPr="007837C2" w:rsidRDefault="00FD1F8B" w:rsidP="00530FAF">
            <w:pPr>
              <w:autoSpaceDE w:val="0"/>
              <w:autoSpaceDN w:val="0"/>
              <w:adjustRightInd w:val="0"/>
              <w:rPr>
                <w:rFonts w:ascii="Arial" w:hAnsi="Arial" w:cs="Arial"/>
                <w:sz w:val="20"/>
                <w:lang w:eastAsia="ja-JP" w:bidi="he-IL"/>
              </w:rPr>
            </w:pPr>
            <w:r>
              <w:rPr>
                <w:rFonts w:ascii="Arial" w:hAnsi="Arial" w:cs="Arial"/>
                <w:sz w:val="20"/>
                <w:lang w:eastAsia="ja-JP" w:bidi="he-IL"/>
              </w:rPr>
              <w:t>2893.15</w:t>
            </w:r>
          </w:p>
        </w:tc>
        <w:tc>
          <w:tcPr>
            <w:tcW w:w="630" w:type="dxa"/>
            <w:hideMark/>
          </w:tcPr>
          <w:p w14:paraId="4810A3F8" w14:textId="77777777" w:rsidR="00FD1F8B" w:rsidRPr="007837C2" w:rsidRDefault="00FD1F8B" w:rsidP="00530FAF">
            <w:pPr>
              <w:autoSpaceDE w:val="0"/>
              <w:autoSpaceDN w:val="0"/>
              <w:adjustRightInd w:val="0"/>
              <w:rPr>
                <w:rFonts w:ascii="Arial" w:hAnsi="Arial" w:cs="Arial"/>
                <w:sz w:val="20"/>
                <w:lang w:eastAsia="ja-JP" w:bidi="he-IL"/>
              </w:rPr>
            </w:pPr>
            <w:r>
              <w:rPr>
                <w:rFonts w:ascii="Arial" w:hAnsi="Arial" w:cs="Arial"/>
                <w:sz w:val="20"/>
                <w:lang w:eastAsia="ja-JP" w:bidi="he-IL"/>
              </w:rPr>
              <w:t>15</w:t>
            </w:r>
          </w:p>
        </w:tc>
        <w:tc>
          <w:tcPr>
            <w:tcW w:w="1080" w:type="dxa"/>
            <w:hideMark/>
          </w:tcPr>
          <w:p w14:paraId="416F46EC" w14:textId="77777777" w:rsidR="00FD1F8B" w:rsidRPr="007837C2" w:rsidRDefault="00FD1F8B" w:rsidP="00530FAF">
            <w:pPr>
              <w:autoSpaceDE w:val="0"/>
              <w:autoSpaceDN w:val="0"/>
              <w:adjustRightInd w:val="0"/>
              <w:rPr>
                <w:rFonts w:ascii="Arial" w:hAnsi="Arial" w:cs="Arial"/>
                <w:sz w:val="20"/>
                <w:lang w:eastAsia="ja-JP" w:bidi="he-IL"/>
              </w:rPr>
            </w:pPr>
            <w:r>
              <w:rPr>
                <w:rFonts w:ascii="Arial" w:hAnsi="Arial" w:cs="Arial"/>
                <w:sz w:val="20"/>
                <w:lang w:eastAsia="ja-JP" w:bidi="he-IL"/>
              </w:rPr>
              <w:t>21.1.1</w:t>
            </w:r>
          </w:p>
        </w:tc>
        <w:tc>
          <w:tcPr>
            <w:tcW w:w="1260" w:type="dxa"/>
            <w:hideMark/>
          </w:tcPr>
          <w:p w14:paraId="65009FCD" w14:textId="77777777" w:rsidR="00FD1F8B" w:rsidRPr="007837C2" w:rsidRDefault="00FD1F8B" w:rsidP="00530FAF">
            <w:pPr>
              <w:autoSpaceDE w:val="0"/>
              <w:autoSpaceDN w:val="0"/>
              <w:adjustRightInd w:val="0"/>
              <w:rPr>
                <w:rFonts w:ascii="Arial" w:hAnsi="Arial" w:cs="Arial"/>
                <w:sz w:val="20"/>
                <w:lang w:eastAsia="ja-JP" w:bidi="he-IL"/>
              </w:rPr>
            </w:pPr>
          </w:p>
        </w:tc>
        <w:tc>
          <w:tcPr>
            <w:tcW w:w="2880" w:type="dxa"/>
            <w:hideMark/>
          </w:tcPr>
          <w:p w14:paraId="63FF7408" w14:textId="77777777" w:rsidR="00FD1F8B" w:rsidRPr="007837C2" w:rsidRDefault="00FD1F8B" w:rsidP="00530FAF">
            <w:pPr>
              <w:autoSpaceDE w:val="0"/>
              <w:autoSpaceDN w:val="0"/>
              <w:adjustRightInd w:val="0"/>
              <w:rPr>
                <w:rFonts w:ascii="Arial" w:hAnsi="Arial" w:cs="Arial"/>
                <w:sz w:val="20"/>
                <w:lang w:eastAsia="ja-JP" w:bidi="he-IL"/>
              </w:rPr>
            </w:pPr>
            <w:r w:rsidRPr="009A7063">
              <w:rPr>
                <w:rFonts w:ascii="Arial" w:hAnsi="Arial" w:cs="Arial"/>
                <w:sz w:val="20"/>
                <w:lang w:eastAsia="ja-JP" w:bidi="he-IL"/>
              </w:rPr>
              <w:t>Where does it say VHT operates in 5 GHz (and not 2.4 GHz, for example), other than in clause 4 (not clearly normative - no "shall") and a weak hint in the column label in Table 21-3?</w:t>
            </w:r>
          </w:p>
        </w:tc>
        <w:tc>
          <w:tcPr>
            <w:tcW w:w="2724" w:type="dxa"/>
            <w:hideMark/>
          </w:tcPr>
          <w:p w14:paraId="5A133AB6" w14:textId="77777777" w:rsidR="00FD1F8B" w:rsidRPr="007837C2" w:rsidRDefault="00FD1F8B" w:rsidP="00530FAF">
            <w:pPr>
              <w:autoSpaceDE w:val="0"/>
              <w:autoSpaceDN w:val="0"/>
              <w:adjustRightInd w:val="0"/>
              <w:rPr>
                <w:rFonts w:ascii="Arial" w:hAnsi="Arial" w:cs="Arial"/>
                <w:sz w:val="20"/>
                <w:lang w:eastAsia="ja-JP" w:bidi="he-IL"/>
              </w:rPr>
            </w:pPr>
            <w:r w:rsidRPr="009A7063">
              <w:rPr>
                <w:rFonts w:ascii="Arial" w:hAnsi="Arial" w:cs="Arial"/>
                <w:sz w:val="20"/>
                <w:lang w:eastAsia="ja-JP" w:bidi="he-IL"/>
              </w:rPr>
              <w:t xml:space="preserve">Add to the end of the sec </w:t>
            </w:r>
            <w:proofErr w:type="spellStart"/>
            <w:r w:rsidRPr="009A7063">
              <w:rPr>
                <w:rFonts w:ascii="Arial" w:hAnsi="Arial" w:cs="Arial"/>
                <w:sz w:val="20"/>
                <w:lang w:eastAsia="ja-JP" w:bidi="he-IL"/>
              </w:rPr>
              <w:t>ond</w:t>
            </w:r>
            <w:proofErr w:type="spellEnd"/>
            <w:r w:rsidRPr="009A7063">
              <w:rPr>
                <w:rFonts w:ascii="Arial" w:hAnsi="Arial" w:cs="Arial"/>
                <w:sz w:val="20"/>
                <w:lang w:eastAsia="ja-JP" w:bidi="he-IL"/>
              </w:rPr>
              <w:t xml:space="preserve"> paragraph in 21.1.1, "when the STA is operating in the 5 GHz band."</w:t>
            </w:r>
          </w:p>
        </w:tc>
      </w:tr>
    </w:tbl>
    <w:p w14:paraId="1DF8D94D" w14:textId="77777777" w:rsidR="00FD1F8B" w:rsidRDefault="00FD1F8B" w:rsidP="00FD1F8B">
      <w:pPr>
        <w:rPr>
          <w:u w:val="single"/>
        </w:rPr>
      </w:pPr>
    </w:p>
    <w:p w14:paraId="6EB5124C" w14:textId="77777777" w:rsidR="00FD1F8B" w:rsidRPr="003E6F6E" w:rsidRDefault="00FD1F8B" w:rsidP="00FD1F8B">
      <w:pPr>
        <w:rPr>
          <w:u w:val="single"/>
        </w:rPr>
      </w:pPr>
      <w:r w:rsidRPr="003E6F6E">
        <w:rPr>
          <w:u w:val="single"/>
        </w:rPr>
        <w:t>Discussion:</w:t>
      </w:r>
    </w:p>
    <w:p w14:paraId="338BD7B5" w14:textId="77777777" w:rsidR="00FD1F8B" w:rsidRDefault="00FD1F8B" w:rsidP="00FD1F8B"/>
    <w:p w14:paraId="16DF1C63" w14:textId="77777777" w:rsidR="00FD1F8B" w:rsidRDefault="00FD1F8B" w:rsidP="00FD1F8B">
      <w:r>
        <w:t>Context:</w:t>
      </w:r>
    </w:p>
    <w:p w14:paraId="0850CF72" w14:textId="77777777" w:rsidR="00FD1F8B" w:rsidRDefault="00FD1F8B" w:rsidP="00FD1F8B"/>
    <w:p w14:paraId="1F32F4D9" w14:textId="77777777" w:rsidR="00FD1F8B" w:rsidRDefault="00FD1F8B" w:rsidP="00FD1F8B">
      <w:r>
        <w:t>Here is the text at the start of clause 21:</w:t>
      </w:r>
    </w:p>
    <w:p w14:paraId="00E7F7A9" w14:textId="77777777" w:rsidR="00FD1F8B" w:rsidRDefault="00FD1F8B" w:rsidP="00FD1F8B"/>
    <w:p w14:paraId="5E14C52A" w14:textId="77777777" w:rsidR="00FD1F8B" w:rsidRDefault="00FD1F8B" w:rsidP="00FD1F8B">
      <w:r>
        <w:rPr>
          <w:noProof/>
        </w:rPr>
        <w:drawing>
          <wp:inline distT="0" distB="0" distL="0" distR="0" wp14:anchorId="5290CC9D" wp14:editId="18068292">
            <wp:extent cx="6044565" cy="312674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44565" cy="3126740"/>
                    </a:xfrm>
                    <a:prstGeom prst="rect">
                      <a:avLst/>
                    </a:prstGeom>
                    <a:noFill/>
                    <a:ln>
                      <a:noFill/>
                    </a:ln>
                  </pic:spPr>
                </pic:pic>
              </a:graphicData>
            </a:graphic>
          </wp:inline>
        </w:drawing>
      </w:r>
    </w:p>
    <w:p w14:paraId="5DDCD3FE" w14:textId="77777777" w:rsidR="00FD1F8B" w:rsidRDefault="00FD1F8B" w:rsidP="00FD1F8B"/>
    <w:p w14:paraId="7BBDA69D" w14:textId="77777777" w:rsidR="00FD1F8B" w:rsidRDefault="00FD1F8B" w:rsidP="00FD1F8B">
      <w:r>
        <w:t>The Proposed Change would result in this as the first two paragraphs:</w:t>
      </w:r>
    </w:p>
    <w:p w14:paraId="35ADD217" w14:textId="77777777" w:rsidR="00FD1F8B" w:rsidRDefault="00FD1F8B" w:rsidP="00FD1F8B"/>
    <w:p w14:paraId="68619C56"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Clause 21 (Very high throughput (VHT) PHY specification) specifies the PHY entity for a very high throughput (VHT) orthogonal frequency division multiplexing (OFDM) system.</w:t>
      </w:r>
    </w:p>
    <w:p w14:paraId="03B7833C"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32324F2B"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that are compliant with the mandatory PHY specifications defined in Clause 19 (High-throughput (HT) PHY specification) </w:t>
      </w:r>
      <w:r>
        <w:rPr>
          <w:rFonts w:ascii="TimesNewRomanPSMT" w:hAnsi="TimesNewRomanPSMT" w:cs="TimesNewRomanPSMT"/>
          <w:sz w:val="20"/>
          <w:u w:val="single"/>
          <w:lang w:val="en-US"/>
        </w:rPr>
        <w:t>when the STA is operating in the 5 GHz band</w:t>
      </w:r>
      <w:r w:rsidRPr="00A570C2">
        <w:rPr>
          <w:rFonts w:ascii="TimesNewRomanPSMT" w:hAnsi="TimesNewRomanPSMT" w:cs="TimesNewRomanPSMT"/>
          <w:sz w:val="20"/>
          <w:lang w:val="en-US"/>
        </w:rPr>
        <w:t>.</w:t>
      </w:r>
    </w:p>
    <w:p w14:paraId="4F13EB34" w14:textId="77777777" w:rsidR="00FD1F8B" w:rsidRDefault="00FD1F8B" w:rsidP="00FD1F8B">
      <w:pPr>
        <w:rPr>
          <w:szCs w:val="22"/>
        </w:rPr>
      </w:pPr>
    </w:p>
    <w:p w14:paraId="4A3307C7" w14:textId="77777777" w:rsidR="00FD1F8B" w:rsidRDefault="00FD1F8B" w:rsidP="00FD1F8B">
      <w:r>
        <w:t>After discussion on Oct 5</w:t>
      </w:r>
      <w:r w:rsidRPr="009A7063">
        <w:rPr>
          <w:vertAlign w:val="superscript"/>
        </w:rPr>
        <w:t>th</w:t>
      </w:r>
      <w:r>
        <w:t>, it was requested to make the 5 GHz-only operation be stated clearly, at the beginning of clause 21.</w:t>
      </w:r>
    </w:p>
    <w:p w14:paraId="22BE27A0" w14:textId="77777777" w:rsidR="00FD1F8B" w:rsidRDefault="00FD1F8B" w:rsidP="00FD1F8B"/>
    <w:p w14:paraId="7402DFCA" w14:textId="77777777" w:rsidR="00FD1F8B" w:rsidRDefault="00FD1F8B" w:rsidP="00FD1F8B">
      <w:r>
        <w:t>Proposal 1:</w:t>
      </w:r>
    </w:p>
    <w:p w14:paraId="2D505134" w14:textId="77777777" w:rsidR="00FD1F8B" w:rsidRDefault="00FD1F8B" w:rsidP="00FD1F8B"/>
    <w:p w14:paraId="7D480570" w14:textId="77777777" w:rsidR="00FD1F8B" w:rsidRDefault="00FD1F8B" w:rsidP="00FD1F8B">
      <w:pPr>
        <w:autoSpaceDE w:val="0"/>
        <w:autoSpaceDN w:val="0"/>
        <w:adjustRightInd w:val="0"/>
        <w:ind w:left="720"/>
        <w:rPr>
          <w:rFonts w:ascii="TimesNewRomanPSMT" w:hAnsi="TimesNewRomanPSMT" w:cs="TimesNewRomanPSMT"/>
          <w:sz w:val="20"/>
          <w:lang w:val="en-US"/>
        </w:rPr>
      </w:pPr>
      <w:bookmarkStart w:id="20" w:name="_Hlk527040625"/>
      <w:r>
        <w:rPr>
          <w:rFonts w:ascii="TimesNewRomanPSMT" w:hAnsi="TimesNewRomanPSMT" w:cs="TimesNewRomanPSMT"/>
          <w:sz w:val="20"/>
          <w:lang w:val="en-US"/>
        </w:rPr>
        <w:t>Clause 21 (Very high throughput (VHT) PHY specification) specifies the PHY entity for a very high throughput (VHT) orthogonal frequency division multiplexing (OFDM) system.</w:t>
      </w:r>
    </w:p>
    <w:p w14:paraId="4F0599D0"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24EAB1C8"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w:t>
      </w:r>
      <w:r>
        <w:rPr>
          <w:rFonts w:ascii="TimesNewRomanPSMT" w:hAnsi="TimesNewRomanPSMT" w:cs="TimesNewRomanPSMT"/>
          <w:sz w:val="20"/>
          <w:u w:val="single"/>
          <w:lang w:val="en-US"/>
        </w:rPr>
        <w:t xml:space="preserve">in the 5 GHz band </w:t>
      </w:r>
      <w:r>
        <w:rPr>
          <w:rFonts w:ascii="TimesNewRomanPSMT" w:hAnsi="TimesNewRomanPSMT" w:cs="TimesNewRomanPSMT"/>
          <w:sz w:val="20"/>
          <w:lang w:val="en-US"/>
        </w:rPr>
        <w:t>that are compliant with the mandatory PHY specifications defined in Clause 19 (High-throughput (HT) PHY specification)</w:t>
      </w:r>
      <w:r w:rsidRPr="00A570C2">
        <w:rPr>
          <w:rFonts w:ascii="TimesNewRomanPSMT" w:hAnsi="TimesNewRomanPSMT" w:cs="TimesNewRomanPSMT"/>
          <w:sz w:val="20"/>
          <w:lang w:val="en-US"/>
        </w:rPr>
        <w:t>.</w:t>
      </w:r>
    </w:p>
    <w:p w14:paraId="5AB30ABD" w14:textId="77777777" w:rsidR="00FD1F8B" w:rsidRDefault="00FD1F8B" w:rsidP="00FD1F8B">
      <w:pPr>
        <w:rPr>
          <w:szCs w:val="22"/>
        </w:rPr>
      </w:pPr>
    </w:p>
    <w:bookmarkEnd w:id="20"/>
    <w:p w14:paraId="21AFE0A2" w14:textId="77777777" w:rsidR="00FD1F8B" w:rsidRDefault="00FD1F8B" w:rsidP="00FD1F8B">
      <w:r>
        <w:lastRenderedPageBreak/>
        <w:t>Proposal 2:</w:t>
      </w:r>
    </w:p>
    <w:p w14:paraId="734976DF" w14:textId="77777777" w:rsidR="00FD1F8B" w:rsidRDefault="00FD1F8B" w:rsidP="00FD1F8B"/>
    <w:p w14:paraId="646248EA"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Clause 21 (Very high throughput (VHT) PHY specification) specifies the PHY entity for a very high throughput (VHT) orthogonal frequency division multiplexing (OFDM) system </w:t>
      </w:r>
      <w:r>
        <w:rPr>
          <w:rFonts w:ascii="TimesNewRomanPSMT" w:hAnsi="TimesNewRomanPSMT" w:cs="TimesNewRomanPSMT"/>
          <w:sz w:val="20"/>
          <w:u w:val="single"/>
          <w:lang w:val="en-US"/>
        </w:rPr>
        <w:t>operating in the 5 GHz band</w:t>
      </w:r>
      <w:r>
        <w:rPr>
          <w:rFonts w:ascii="TimesNewRomanPSMT" w:hAnsi="TimesNewRomanPSMT" w:cs="TimesNewRomanPSMT"/>
          <w:sz w:val="20"/>
          <w:lang w:val="en-US"/>
        </w:rPr>
        <w:t>.</w:t>
      </w:r>
    </w:p>
    <w:p w14:paraId="2994153F"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30FFDC5E"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that are compliant with the mandatory PHY specifications defined in Clause 19 (High-throughput (HT) PHY specification) </w:t>
      </w:r>
      <w:r>
        <w:rPr>
          <w:rFonts w:ascii="TimesNewRomanPSMT" w:hAnsi="TimesNewRomanPSMT" w:cs="TimesNewRomanPSMT"/>
          <w:sz w:val="20"/>
          <w:u w:val="single"/>
          <w:lang w:val="en-US"/>
        </w:rPr>
        <w:t>in the 5 GHz band</w:t>
      </w:r>
      <w:r w:rsidRPr="00A570C2">
        <w:rPr>
          <w:rFonts w:ascii="TimesNewRomanPSMT" w:hAnsi="TimesNewRomanPSMT" w:cs="TimesNewRomanPSMT"/>
          <w:sz w:val="20"/>
          <w:lang w:val="en-US"/>
        </w:rPr>
        <w:t>.</w:t>
      </w:r>
    </w:p>
    <w:p w14:paraId="62B5CAC1" w14:textId="77777777" w:rsidR="00FD1F8B" w:rsidRDefault="00FD1F8B" w:rsidP="00FD1F8B"/>
    <w:p w14:paraId="73302853" w14:textId="77777777" w:rsidR="00FD1F8B" w:rsidRDefault="00FD1F8B" w:rsidP="00FD1F8B"/>
    <w:p w14:paraId="1987ECAB" w14:textId="77777777" w:rsidR="00FD1F8B" w:rsidRPr="003E6F6E" w:rsidRDefault="00FD1F8B" w:rsidP="00FD1F8B">
      <w:pPr>
        <w:rPr>
          <w:u w:val="single"/>
        </w:rPr>
      </w:pPr>
      <w:r w:rsidRPr="00FD1F8B">
        <w:rPr>
          <w:highlight w:val="green"/>
          <w:u w:val="single"/>
        </w:rPr>
        <w:t>Proposed Resolution:</w:t>
      </w:r>
    </w:p>
    <w:p w14:paraId="0E8F20FC" w14:textId="77777777" w:rsidR="00FD1F8B" w:rsidRDefault="00FD1F8B" w:rsidP="00FD1F8B"/>
    <w:p w14:paraId="23F11441" w14:textId="77777777" w:rsidR="00FD1F8B" w:rsidRDefault="00FD1F8B" w:rsidP="00FD1F8B">
      <w:r>
        <w:t>Revised.  Make the following changes to the first two paragraphs of clause 21:</w:t>
      </w:r>
    </w:p>
    <w:p w14:paraId="72A2B7A2" w14:textId="77777777" w:rsidR="00FD1F8B" w:rsidRDefault="00FD1F8B" w:rsidP="00FD1F8B"/>
    <w:p w14:paraId="676BC0A1"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Clause 21 (Very high throughput (VHT) PHY specification) specifies the PHY entity for a very high throughput (VHT) orthogonal frequency division multiplexing (OFDM) system </w:t>
      </w:r>
      <w:r>
        <w:rPr>
          <w:rFonts w:ascii="TimesNewRomanPSMT" w:hAnsi="TimesNewRomanPSMT" w:cs="TimesNewRomanPSMT"/>
          <w:sz w:val="20"/>
          <w:u w:val="single"/>
          <w:lang w:val="en-US"/>
        </w:rPr>
        <w:t>operating in the 5 GHz band</w:t>
      </w:r>
      <w:r>
        <w:rPr>
          <w:rFonts w:ascii="TimesNewRomanPSMT" w:hAnsi="TimesNewRomanPSMT" w:cs="TimesNewRomanPSMT"/>
          <w:sz w:val="20"/>
          <w:lang w:val="en-US"/>
        </w:rPr>
        <w:t>.</w:t>
      </w:r>
    </w:p>
    <w:p w14:paraId="2BC9C737"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76EC63F1"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that are compliant with the mandatory PHY specifications defined in Clause 19 (High-throughput (HT) PHY specification) </w:t>
      </w:r>
      <w:r>
        <w:rPr>
          <w:rFonts w:ascii="TimesNewRomanPSMT" w:hAnsi="TimesNewRomanPSMT" w:cs="TimesNewRomanPSMT"/>
          <w:sz w:val="20"/>
          <w:u w:val="single"/>
          <w:lang w:val="en-US"/>
        </w:rPr>
        <w:t>in the 5 GHz band</w:t>
      </w:r>
      <w:r w:rsidRPr="00A570C2">
        <w:rPr>
          <w:rFonts w:ascii="TimesNewRomanPSMT" w:hAnsi="TimesNewRomanPSMT" w:cs="TimesNewRomanPSMT"/>
          <w:sz w:val="20"/>
          <w:lang w:val="en-US"/>
        </w:rPr>
        <w:t>.</w:t>
      </w:r>
    </w:p>
    <w:p w14:paraId="65C30205" w14:textId="77777777" w:rsidR="00FD1F8B" w:rsidRDefault="00FD1F8B" w:rsidP="00FD1F8B"/>
    <w:p w14:paraId="112CD684" w14:textId="77777777" w:rsidR="008E48C1" w:rsidRDefault="00FD1F8B" w:rsidP="00FD1F8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8E48C1" w:rsidRPr="007837C2" w14:paraId="1B54B662" w14:textId="77777777" w:rsidTr="00530FAF">
        <w:trPr>
          <w:trHeight w:val="8190"/>
        </w:trPr>
        <w:tc>
          <w:tcPr>
            <w:tcW w:w="738" w:type="dxa"/>
            <w:hideMark/>
          </w:tcPr>
          <w:p w14:paraId="002E451F"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1286</w:t>
            </w:r>
          </w:p>
        </w:tc>
        <w:tc>
          <w:tcPr>
            <w:tcW w:w="990" w:type="dxa"/>
            <w:hideMark/>
          </w:tcPr>
          <w:p w14:paraId="0A1E6E76"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842.18</w:t>
            </w:r>
          </w:p>
        </w:tc>
        <w:tc>
          <w:tcPr>
            <w:tcW w:w="630" w:type="dxa"/>
            <w:hideMark/>
          </w:tcPr>
          <w:p w14:paraId="4C80612F"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741D38C1"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9.4.1.8</w:t>
            </w:r>
          </w:p>
        </w:tc>
        <w:tc>
          <w:tcPr>
            <w:tcW w:w="1260" w:type="dxa"/>
            <w:hideMark/>
          </w:tcPr>
          <w:p w14:paraId="20173C3A" w14:textId="77777777" w:rsidR="008E48C1" w:rsidRPr="007837C2" w:rsidRDefault="008E48C1" w:rsidP="00530FAF">
            <w:pPr>
              <w:autoSpaceDE w:val="0"/>
              <w:autoSpaceDN w:val="0"/>
              <w:adjustRightInd w:val="0"/>
              <w:rPr>
                <w:rFonts w:ascii="Arial" w:hAnsi="Arial" w:cs="Arial"/>
                <w:sz w:val="20"/>
                <w:lang w:eastAsia="ja-JP" w:bidi="he-IL"/>
              </w:rPr>
            </w:pPr>
          </w:p>
        </w:tc>
        <w:tc>
          <w:tcPr>
            <w:tcW w:w="2880" w:type="dxa"/>
            <w:hideMark/>
          </w:tcPr>
          <w:p w14:paraId="366E3724"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IEEE </w:t>
            </w:r>
            <w:proofErr w:type="spellStart"/>
            <w:r w:rsidRPr="007837C2">
              <w:rPr>
                <w:rFonts w:ascii="Arial" w:hAnsi="Arial" w:cs="Arial"/>
                <w:sz w:val="20"/>
                <w:lang w:eastAsia="ja-JP" w:bidi="he-IL"/>
              </w:rPr>
              <w:t>Std</w:t>
            </w:r>
            <w:proofErr w:type="spellEnd"/>
            <w:r w:rsidRPr="007837C2">
              <w:rPr>
                <w:rFonts w:ascii="Arial" w:hAnsi="Arial" w:cs="Arial"/>
                <w:sz w:val="20"/>
                <w:lang w:eastAsia="ja-JP" w:bidi="he-IL"/>
              </w:rPr>
              <w:t xml:space="preserve"> 802.11-2016 modified the definition of AID field to say "A non-DMG STA assigns the value of the AID in the range of 1 to 2007; the 5 MSBs of the AID field are reserved" while the 802.11-2012 definition said "The value assigned as the AID is in the range 1-2007 and is placed in the 14 LSBs of the AID field, with the two MSBs of the AID field set to 1". This changes </w:t>
            </w:r>
            <w:proofErr w:type="spellStart"/>
            <w:r w:rsidRPr="007837C2">
              <w:rPr>
                <w:rFonts w:ascii="Arial" w:hAnsi="Arial" w:cs="Arial"/>
                <w:sz w:val="20"/>
                <w:lang w:eastAsia="ja-JP" w:bidi="he-IL"/>
              </w:rPr>
              <w:t>behavior</w:t>
            </w:r>
            <w:proofErr w:type="spellEnd"/>
            <w:r w:rsidRPr="007837C2">
              <w:rPr>
                <w:rFonts w:ascii="Arial" w:hAnsi="Arial" w:cs="Arial"/>
                <w:sz w:val="20"/>
                <w:lang w:eastAsia="ja-JP" w:bidi="he-IL"/>
              </w:rPr>
              <w:t xml:space="preserve"> in a backwards incompatible manner due to the general convention (see 9.2.2): "Reserved fields and subfields are set to 0 upon transmission and are ignored upon reception.". In other words, this change would imply that the two MSBs are set to 0 instead 1. This results in interoperability issues with deployed devices </w:t>
            </w:r>
            <w:proofErr w:type="gramStart"/>
            <w:r w:rsidRPr="007837C2">
              <w:rPr>
                <w:rFonts w:ascii="Arial" w:hAnsi="Arial" w:cs="Arial"/>
                <w:sz w:val="20"/>
                <w:lang w:eastAsia="ja-JP" w:bidi="he-IL"/>
              </w:rPr>
              <w:t>in particular with</w:t>
            </w:r>
            <w:proofErr w:type="gramEnd"/>
            <w:r w:rsidRPr="007837C2">
              <w:rPr>
                <w:rFonts w:ascii="Arial" w:hAnsi="Arial" w:cs="Arial"/>
                <w:sz w:val="20"/>
                <w:lang w:eastAsia="ja-JP" w:bidi="he-IL"/>
              </w:rPr>
              <w:t xml:space="preserve"> (Re)Association Response frames where a non-AP STA may either reject the frame if the two MSBs of the AID are not 1 or there might be undefined </w:t>
            </w:r>
            <w:proofErr w:type="spellStart"/>
            <w:r w:rsidRPr="007837C2">
              <w:rPr>
                <w:rFonts w:ascii="Arial" w:hAnsi="Arial" w:cs="Arial"/>
                <w:sz w:val="20"/>
                <w:lang w:eastAsia="ja-JP" w:bidi="he-IL"/>
              </w:rPr>
              <w:t>behavior</w:t>
            </w:r>
            <w:proofErr w:type="spellEnd"/>
            <w:r w:rsidRPr="007837C2">
              <w:rPr>
                <w:rFonts w:ascii="Arial" w:hAnsi="Arial" w:cs="Arial"/>
                <w:sz w:val="20"/>
                <w:lang w:eastAsia="ja-JP" w:bidi="he-IL"/>
              </w:rPr>
              <w:t xml:space="preserve"> when matching the received value against the value used in PS-Poll frames. This type of "</w:t>
            </w:r>
            <w:proofErr w:type="spellStart"/>
            <w:r w:rsidRPr="007837C2">
              <w:rPr>
                <w:rFonts w:ascii="Arial" w:hAnsi="Arial" w:cs="Arial"/>
                <w:sz w:val="20"/>
                <w:lang w:eastAsia="ja-JP" w:bidi="he-IL"/>
              </w:rPr>
              <w:t>cleanup</w:t>
            </w:r>
            <w:proofErr w:type="spellEnd"/>
            <w:r w:rsidRPr="007837C2">
              <w:rPr>
                <w:rFonts w:ascii="Arial" w:hAnsi="Arial" w:cs="Arial"/>
                <w:sz w:val="20"/>
                <w:lang w:eastAsia="ja-JP" w:bidi="he-IL"/>
              </w:rPr>
              <w:t>" change is not acceptable and needs to be reverted to avoid interoperability issues with deployed devices. This comment is proposing a change for the 802.11-2012 case. A similar change could be considered for DMG and S1G cases as well, if those are expected to have interoperability issues. Alternatively, the AID field definition could be left as-is and the specific uses of AID field in the relevant frames (at least (Re)Association Response frames) could be specified to set the two MSBs to 1.</w:t>
            </w:r>
          </w:p>
        </w:tc>
        <w:tc>
          <w:tcPr>
            <w:tcW w:w="2724" w:type="dxa"/>
            <w:hideMark/>
          </w:tcPr>
          <w:p w14:paraId="3D463127" w14:textId="77777777" w:rsidR="008E48C1"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Replace </w:t>
            </w:r>
          </w:p>
          <w:p w14:paraId="48D86D2D" w14:textId="77777777" w:rsidR="008E48C1"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non-DMG and non-S1G STA assigns the value of the AID in the range of 1 to 2007; the 5 MSBs of</w:t>
            </w:r>
            <w:r>
              <w:rPr>
                <w:rFonts w:ascii="Arial" w:hAnsi="Arial" w:cs="Arial"/>
                <w:sz w:val="20"/>
                <w:lang w:eastAsia="ja-JP" w:bidi="he-IL"/>
              </w:rPr>
              <w:t xml:space="preserve"> the AID field are reserved."</w:t>
            </w:r>
          </w:p>
          <w:p w14:paraId="31E1202E" w14:textId="77777777" w:rsidR="008E48C1" w:rsidRDefault="008E48C1" w:rsidP="00530FAF">
            <w:pPr>
              <w:autoSpaceDE w:val="0"/>
              <w:autoSpaceDN w:val="0"/>
              <w:adjustRightInd w:val="0"/>
              <w:rPr>
                <w:rFonts w:ascii="Arial" w:hAnsi="Arial" w:cs="Arial"/>
                <w:sz w:val="20"/>
                <w:lang w:eastAsia="ja-JP" w:bidi="he-IL"/>
              </w:rPr>
            </w:pPr>
            <w:r>
              <w:rPr>
                <w:rFonts w:ascii="Arial" w:hAnsi="Arial" w:cs="Arial"/>
                <w:sz w:val="20"/>
                <w:lang w:eastAsia="ja-JP" w:bidi="he-IL"/>
              </w:rPr>
              <w:t>with</w:t>
            </w:r>
          </w:p>
          <w:p w14:paraId="249C4D78"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non-DMG and non-S1G STA assigns the value of the AID in the range of 1 to 2007. This value is placed in the 14 LSBs of the AID field, with the two MSBs of the AID field set to 1."</w:t>
            </w:r>
          </w:p>
        </w:tc>
      </w:tr>
    </w:tbl>
    <w:p w14:paraId="1BE59383" w14:textId="77777777" w:rsidR="008E48C1" w:rsidRDefault="008E48C1" w:rsidP="008E48C1"/>
    <w:p w14:paraId="5158CE1F" w14:textId="77777777" w:rsidR="008E48C1" w:rsidRPr="00FD405F" w:rsidRDefault="008E48C1" w:rsidP="008E48C1">
      <w:pPr>
        <w:rPr>
          <w:u w:val="single"/>
        </w:rPr>
      </w:pPr>
      <w:r w:rsidRPr="00FD405F">
        <w:rPr>
          <w:u w:val="single"/>
        </w:rPr>
        <w:t>Discussion:</w:t>
      </w:r>
    </w:p>
    <w:p w14:paraId="56E86AAE" w14:textId="77777777" w:rsidR="008E48C1" w:rsidRDefault="008E48C1" w:rsidP="008E48C1"/>
    <w:p w14:paraId="2D5172DF" w14:textId="77777777" w:rsidR="008E48C1" w:rsidRDefault="008E48C1" w:rsidP="008E48C1">
      <w:r>
        <w:t>Context:</w:t>
      </w:r>
    </w:p>
    <w:p w14:paraId="28B0B0CD" w14:textId="77777777" w:rsidR="008E48C1" w:rsidRDefault="008E48C1" w:rsidP="008E48C1"/>
    <w:p w14:paraId="1D7B6F82" w14:textId="77777777" w:rsidR="008E48C1" w:rsidRDefault="008E48C1" w:rsidP="008E48C1">
      <w:pPr>
        <w:rPr>
          <w:noProof/>
        </w:rPr>
      </w:pPr>
      <w:r>
        <w:rPr>
          <w:noProof/>
        </w:rPr>
        <w:drawing>
          <wp:inline distT="0" distB="0" distL="0" distR="0" wp14:anchorId="71A19FB2" wp14:editId="6078568A">
            <wp:extent cx="6400800" cy="34232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3423285"/>
                    </a:xfrm>
                    <a:prstGeom prst="rect">
                      <a:avLst/>
                    </a:prstGeom>
                    <a:noFill/>
                    <a:ln>
                      <a:noFill/>
                    </a:ln>
                  </pic:spPr>
                </pic:pic>
              </a:graphicData>
            </a:graphic>
          </wp:inline>
        </w:drawing>
      </w:r>
    </w:p>
    <w:p w14:paraId="23718932" w14:textId="77777777" w:rsidR="008E48C1" w:rsidRDefault="008E48C1" w:rsidP="008E48C1">
      <w:pPr>
        <w:rPr>
          <w:noProof/>
        </w:rPr>
      </w:pPr>
    </w:p>
    <w:p w14:paraId="55A91B21" w14:textId="77777777" w:rsidR="008E48C1" w:rsidRDefault="008E48C1" w:rsidP="008E48C1">
      <w:pPr>
        <w:rPr>
          <w:noProof/>
        </w:rPr>
      </w:pPr>
      <w:r>
        <w:rPr>
          <w:noProof/>
        </w:rPr>
        <w:t>From 802.11-2012:</w:t>
      </w:r>
    </w:p>
    <w:p w14:paraId="5382A444" w14:textId="77777777" w:rsidR="008E48C1" w:rsidRDefault="008E48C1" w:rsidP="008E48C1">
      <w:pPr>
        <w:rPr>
          <w:noProof/>
        </w:rPr>
      </w:pPr>
    </w:p>
    <w:p w14:paraId="55E4B864" w14:textId="77777777" w:rsidR="008E48C1" w:rsidRDefault="008E48C1" w:rsidP="008E48C1">
      <w:pPr>
        <w:rPr>
          <w:noProof/>
        </w:rPr>
      </w:pPr>
      <w:r>
        <w:rPr>
          <w:noProof/>
        </w:rPr>
        <w:drawing>
          <wp:inline distT="0" distB="0" distL="0" distR="0" wp14:anchorId="039CD51D" wp14:editId="32A85902">
            <wp:extent cx="6400800" cy="27933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0800" cy="2793365"/>
                    </a:xfrm>
                    <a:prstGeom prst="rect">
                      <a:avLst/>
                    </a:prstGeom>
                    <a:noFill/>
                    <a:ln>
                      <a:noFill/>
                    </a:ln>
                  </pic:spPr>
                </pic:pic>
              </a:graphicData>
            </a:graphic>
          </wp:inline>
        </w:drawing>
      </w:r>
    </w:p>
    <w:p w14:paraId="4282BF8D" w14:textId="77777777" w:rsidR="008E48C1" w:rsidRDefault="008E48C1" w:rsidP="008E48C1">
      <w:pPr>
        <w:rPr>
          <w:noProof/>
        </w:rPr>
      </w:pPr>
    </w:p>
    <w:p w14:paraId="2CFB5B4A" w14:textId="77777777" w:rsidR="008E48C1" w:rsidRDefault="008E48C1" w:rsidP="008E48C1">
      <w:pPr>
        <w:rPr>
          <w:noProof/>
        </w:rPr>
      </w:pPr>
      <w:r>
        <w:rPr>
          <w:noProof/>
        </w:rPr>
        <w:t>So, the behavior of this subclause has in fact changed.  In -2012, the bits would be set to one in frames that included an “AID field”, whereas in -2016 the bits are “reserved” and therefore set to zero on transmit.</w:t>
      </w:r>
    </w:p>
    <w:p w14:paraId="41EA0245" w14:textId="77777777" w:rsidR="008E48C1" w:rsidRDefault="008E48C1" w:rsidP="008E48C1">
      <w:pPr>
        <w:rPr>
          <w:noProof/>
        </w:rPr>
      </w:pPr>
    </w:p>
    <w:p w14:paraId="4965E97B" w14:textId="77777777" w:rsidR="008E48C1" w:rsidRDefault="008E48C1" w:rsidP="008E48C1">
      <w:pPr>
        <w:rPr>
          <w:noProof/>
        </w:rPr>
      </w:pPr>
      <w:r>
        <w:rPr>
          <w:noProof/>
        </w:rPr>
        <w:t xml:space="preserve">Note from the current text, and the -2012 text, that the AID itself is a small(ish) integer, and does </w:t>
      </w:r>
      <w:r w:rsidRPr="006E0D06">
        <w:rPr>
          <w:noProof/>
          <w:u w:val="single"/>
        </w:rPr>
        <w:t>not</w:t>
      </w:r>
      <w:r>
        <w:rPr>
          <w:noProof/>
        </w:rPr>
        <w:t xml:space="preserve"> have these high bits set to 1.  This is also necessary for the text describing a TIM bitfield to make sense.  This is further supported by text in 9.2.4.2:</w:t>
      </w:r>
    </w:p>
    <w:p w14:paraId="65BAFA69" w14:textId="77777777" w:rsidR="008E48C1" w:rsidRDefault="008E48C1" w:rsidP="008E48C1">
      <w:pPr>
        <w:ind w:left="720"/>
        <w:rPr>
          <w:noProof/>
        </w:rPr>
      </w:pPr>
      <w:r>
        <w:rPr>
          <w:noProof/>
        </w:rPr>
        <w:t>“In Control frames of subtype PS-Poll other than PS-Poll+BDT frames,(11ah) the Duration/ID field carries the association identifier (AID) of the STA that transmitted the frame in the 14 least significant bits (LSB), and the 2 most significant bits (MSB) both set to 1.(M53)”</w:t>
      </w:r>
    </w:p>
    <w:p w14:paraId="5125691B" w14:textId="77777777" w:rsidR="008E48C1" w:rsidRDefault="008E48C1" w:rsidP="008E48C1">
      <w:pPr>
        <w:rPr>
          <w:noProof/>
        </w:rPr>
      </w:pPr>
    </w:p>
    <w:p w14:paraId="233E1E48" w14:textId="77777777" w:rsidR="008E48C1" w:rsidRDefault="008E48C1" w:rsidP="008E48C1">
      <w:pPr>
        <w:rPr>
          <w:noProof/>
        </w:rPr>
      </w:pPr>
      <w:r>
        <w:rPr>
          <w:noProof/>
        </w:rPr>
        <w:lastRenderedPageBreak/>
        <w:t>So, clearly the upper bits being set is a matter of frame formatting, probably in early usage as a way to disambiguate the Duration/ID field of every frame, and then carried into the “AID field” of other frames just to keep it consistent (thus, implementations didn’t have to mask these off in comparison operations).  Such setting of upper bits in any other context is probably a carry-over and unneccesary.  But, as the commenter points out, we can’t change these now without breaking backward compatibility.</w:t>
      </w:r>
    </w:p>
    <w:p w14:paraId="211C7218" w14:textId="77777777" w:rsidR="008E48C1" w:rsidRDefault="008E48C1" w:rsidP="008E48C1">
      <w:pPr>
        <w:rPr>
          <w:noProof/>
        </w:rPr>
      </w:pPr>
    </w:p>
    <w:p w14:paraId="5B51D690" w14:textId="77777777" w:rsidR="008E48C1" w:rsidRDefault="008E48C1" w:rsidP="008E48C1">
      <w:pPr>
        <w:rPr>
          <w:noProof/>
        </w:rPr>
      </w:pPr>
      <w:r>
        <w:rPr>
          <w:noProof/>
        </w:rPr>
        <w:t xml:space="preserve">The proposed change would align with the -2012 approach of specifying the two MSBs are set to one explicitly in the AID field (and not in the AID itself), and therefore in all frames that include the AID field: </w:t>
      </w:r>
    </w:p>
    <w:p w14:paraId="6DA135F7" w14:textId="77777777" w:rsidR="008E48C1" w:rsidRDefault="008E48C1" w:rsidP="008E48C1">
      <w:pPr>
        <w:ind w:left="720"/>
        <w:rPr>
          <w:noProof/>
        </w:rPr>
      </w:pPr>
      <w:r>
        <w:rPr>
          <w:noProof/>
        </w:rPr>
        <w:t>(Re)Assocation Response</w:t>
      </w:r>
    </w:p>
    <w:p w14:paraId="5CA034E6" w14:textId="77777777" w:rsidR="008E48C1" w:rsidRDefault="008E48C1" w:rsidP="008E48C1">
      <w:pPr>
        <w:ind w:left="720"/>
        <w:rPr>
          <w:noProof/>
        </w:rPr>
      </w:pPr>
      <w:r>
        <w:rPr>
          <w:noProof/>
        </w:rPr>
        <w:t>Mesh Peeting Confirm</w:t>
      </w:r>
    </w:p>
    <w:p w14:paraId="091A3240" w14:textId="77777777" w:rsidR="008E48C1" w:rsidRDefault="008E48C1" w:rsidP="008E48C1">
      <w:pPr>
        <w:ind w:left="720"/>
        <w:rPr>
          <w:noProof/>
        </w:rPr>
      </w:pPr>
      <w:r>
        <w:rPr>
          <w:noProof/>
        </w:rPr>
        <w:t>AID Response element in (Re)Association Response and AID Switch Response frames</w:t>
      </w:r>
    </w:p>
    <w:p w14:paraId="4D067ACB" w14:textId="77777777" w:rsidR="008E48C1" w:rsidRDefault="008E48C1" w:rsidP="008E48C1">
      <w:pPr>
        <w:ind w:left="720"/>
        <w:rPr>
          <w:noProof/>
        </w:rPr>
      </w:pPr>
      <w:r>
        <w:rPr>
          <w:noProof/>
        </w:rPr>
        <w:t>AID Announcement element in a STA Information Annoucement frame</w:t>
      </w:r>
    </w:p>
    <w:p w14:paraId="0CA1AAC5" w14:textId="77777777" w:rsidR="008E48C1" w:rsidRDefault="008E48C1" w:rsidP="008E48C1">
      <w:pPr>
        <w:ind w:left="720"/>
        <w:rPr>
          <w:noProof/>
        </w:rPr>
      </w:pPr>
      <w:r>
        <w:rPr>
          <w:noProof/>
        </w:rPr>
        <w:t>Relay Search Request frame</w:t>
      </w:r>
    </w:p>
    <w:p w14:paraId="3121060F" w14:textId="77777777" w:rsidR="008E48C1" w:rsidRDefault="008E48C1" w:rsidP="008E48C1">
      <w:pPr>
        <w:ind w:left="720"/>
        <w:rPr>
          <w:noProof/>
        </w:rPr>
      </w:pPr>
      <w:r>
        <w:rPr>
          <w:noProof/>
        </w:rPr>
        <w:t>AID element in TDLS Setup Request and TDLS Setup Response frames</w:t>
      </w:r>
    </w:p>
    <w:p w14:paraId="5AF233A8" w14:textId="77777777" w:rsidR="008E48C1" w:rsidRDefault="008E48C1" w:rsidP="008E48C1">
      <w:pPr>
        <w:ind w:left="720"/>
        <w:rPr>
          <w:noProof/>
        </w:rPr>
      </w:pPr>
      <w:r>
        <w:rPr>
          <w:noProof/>
        </w:rPr>
        <w:t>AND MAYBE?:</w:t>
      </w:r>
    </w:p>
    <w:p w14:paraId="18B49571" w14:textId="77777777" w:rsidR="008E48C1" w:rsidRDefault="008E48C1" w:rsidP="008E48C1">
      <w:pPr>
        <w:ind w:left="720"/>
        <w:rPr>
          <w:noProof/>
        </w:rPr>
      </w:pPr>
      <w:r>
        <w:rPr>
          <w:noProof/>
        </w:rPr>
        <w:t>RLS Request frame, RLS Announcement frame, RLS Teardown frame – the format of AIDs in these frames is unclear.</w:t>
      </w:r>
    </w:p>
    <w:p w14:paraId="62D5C89F" w14:textId="77777777" w:rsidR="008E48C1" w:rsidRDefault="008E48C1" w:rsidP="008E48C1">
      <w:pPr>
        <w:rPr>
          <w:noProof/>
        </w:rPr>
      </w:pPr>
    </w:p>
    <w:p w14:paraId="3E7E5AEC" w14:textId="77777777" w:rsidR="008E48C1" w:rsidRDefault="008E48C1" w:rsidP="008E48C1">
      <w:pPr>
        <w:rPr>
          <w:noProof/>
        </w:rPr>
      </w:pPr>
      <w:r w:rsidRPr="00783DF0">
        <w:rPr>
          <w:noProof/>
          <w:highlight w:val="cyan"/>
        </w:rPr>
        <w:t>Need expert opinion on whether all these frames should have the two MSBs set to 1.</w:t>
      </w:r>
    </w:p>
    <w:p w14:paraId="1072DD70" w14:textId="77777777" w:rsidR="008E48C1" w:rsidRDefault="008E48C1" w:rsidP="008E48C1">
      <w:pPr>
        <w:rPr>
          <w:noProof/>
        </w:rPr>
      </w:pPr>
    </w:p>
    <w:p w14:paraId="21A5D307" w14:textId="77777777" w:rsidR="008E48C1" w:rsidRDefault="008E48C1" w:rsidP="008E48C1">
      <w:pPr>
        <w:rPr>
          <w:noProof/>
        </w:rPr>
      </w:pPr>
      <w:r>
        <w:rPr>
          <w:noProof/>
        </w:rPr>
        <w:t>Also, see CID 1588 (already resolved) which makes these changes (to remove behavioral text from clause 9):</w:t>
      </w:r>
    </w:p>
    <w:p w14:paraId="719D7600" w14:textId="77777777" w:rsidR="008E48C1" w:rsidRDefault="008E48C1" w:rsidP="008E48C1">
      <w:pPr>
        <w:ind w:left="720"/>
        <w:rPr>
          <w:noProof/>
        </w:rPr>
      </w:pPr>
      <w:r>
        <w:rPr>
          <w:noProof/>
        </w:rPr>
        <w:t>Change the two sentences:</w:t>
      </w:r>
    </w:p>
    <w:p w14:paraId="40C4E2A0" w14:textId="77777777" w:rsidR="008E48C1" w:rsidRDefault="008E48C1" w:rsidP="008E48C1">
      <w:pPr>
        <w:ind w:left="720"/>
        <w:rPr>
          <w:noProof/>
        </w:rPr>
      </w:pPr>
      <w:r>
        <w:rPr>
          <w:noProof/>
        </w:rPr>
        <w:t>“In mesh BSS operation, the AID field is a value that represents the 16-bit ID of a neighbor peer mesh STA. An AID value is assigned by a mesh STA that receives and accepts a Mesh Peering Open frame to the transmitter of the Mesh Peering Open frame during the mesh peering establishment process (see 14.3.1 (General)).”</w:t>
      </w:r>
    </w:p>
    <w:p w14:paraId="5C36DB15" w14:textId="77777777" w:rsidR="008E48C1" w:rsidRDefault="008E48C1" w:rsidP="008E48C1">
      <w:pPr>
        <w:ind w:left="720"/>
        <w:rPr>
          <w:noProof/>
        </w:rPr>
      </w:pPr>
      <w:r>
        <w:rPr>
          <w:noProof/>
        </w:rPr>
        <w:t>to:</w:t>
      </w:r>
    </w:p>
    <w:p w14:paraId="3F7F8EFE" w14:textId="77777777" w:rsidR="008E48C1" w:rsidRDefault="008E48C1" w:rsidP="008E48C1">
      <w:pPr>
        <w:ind w:left="720"/>
        <w:rPr>
          <w:noProof/>
        </w:rPr>
      </w:pPr>
      <w:r>
        <w:rPr>
          <w:noProof/>
        </w:rPr>
        <w:t>"In mesh BSS operation, the AID field is a value that represents the 16-bit ID of a neighbor peer mesh STA, assigned during mesh peering."</w:t>
      </w:r>
    </w:p>
    <w:p w14:paraId="1B9D825D" w14:textId="77777777" w:rsidR="008E48C1" w:rsidRDefault="008E48C1" w:rsidP="008E48C1">
      <w:pPr>
        <w:ind w:left="720"/>
        <w:rPr>
          <w:noProof/>
        </w:rPr>
      </w:pPr>
    </w:p>
    <w:p w14:paraId="049EE655" w14:textId="77777777" w:rsidR="008E48C1" w:rsidRDefault="008E48C1" w:rsidP="008E48C1">
      <w:pPr>
        <w:ind w:left="720"/>
        <w:rPr>
          <w:noProof/>
        </w:rPr>
      </w:pPr>
      <w:r>
        <w:rPr>
          <w:noProof/>
        </w:rPr>
        <w:t xml:space="preserve">Change </w:t>
      </w:r>
    </w:p>
    <w:p w14:paraId="5EF6F55D" w14:textId="77777777" w:rsidR="008E48C1" w:rsidRDefault="008E48C1" w:rsidP="008E48C1">
      <w:pPr>
        <w:ind w:left="720"/>
        <w:rPr>
          <w:noProof/>
        </w:rPr>
      </w:pPr>
      <w:r>
        <w:rPr>
          <w:noProof/>
        </w:rPr>
        <w:t>“A non-DMG and non-S1G STA assigns the value of the AID in the range of 1 to 2007; the 5 MSBs of the AID field are reserved. An S1G STA assigns the value of the AID in the range of 1 to 8191; the 3 MSBs of the AID field are reserved. A DMG STA assigns the value of the AID field in the range 1 to 254. The value 255 is reserved as the broadcast AID, and the value 0 corresponds to the AP or PCP. The 8 MSBs of the AID field are reserved.”</w:t>
      </w:r>
    </w:p>
    <w:p w14:paraId="432FCA40" w14:textId="77777777" w:rsidR="008E48C1" w:rsidRDefault="008E48C1" w:rsidP="008E48C1">
      <w:pPr>
        <w:ind w:left="720"/>
        <w:rPr>
          <w:noProof/>
        </w:rPr>
      </w:pPr>
      <w:r>
        <w:rPr>
          <w:noProof/>
        </w:rPr>
        <w:t>to:</w:t>
      </w:r>
    </w:p>
    <w:p w14:paraId="1B6ECE72" w14:textId="77777777" w:rsidR="008E48C1" w:rsidRDefault="008E48C1" w:rsidP="008E48C1">
      <w:pPr>
        <w:ind w:left="720"/>
        <w:rPr>
          <w:noProof/>
        </w:rPr>
      </w:pPr>
      <w:r>
        <w:rPr>
          <w:noProof/>
        </w:rPr>
        <w:t>“The value of the AID field for a non-DMG and non-S1G STA is in the range of 1 to 2007, and the 5 MSBs of the AID field are reserved. The value of the AID field for an S1G STA is in the range of 1 to 8191, and the 3 MSBs of the AID field are reserved. The value of the AID field for A DMG STA is in the range 1 to 254. The value 255 is reserved as the broadcast AID, and the value 0 corresponds to the AP or PCP. The 8 MSBs of the AID field are reserved.”</w:t>
      </w:r>
    </w:p>
    <w:p w14:paraId="04F2B30D" w14:textId="77777777" w:rsidR="008E48C1" w:rsidRDefault="008E48C1" w:rsidP="008E48C1">
      <w:pPr>
        <w:rPr>
          <w:noProof/>
        </w:rPr>
      </w:pPr>
    </w:p>
    <w:p w14:paraId="6DCB9FB5" w14:textId="77777777" w:rsidR="008E48C1" w:rsidRPr="004964AA" w:rsidRDefault="008E48C1" w:rsidP="008E48C1">
      <w:pPr>
        <w:rPr>
          <w:u w:val="single"/>
        </w:rPr>
      </w:pPr>
      <w:r w:rsidRPr="005D5724">
        <w:rPr>
          <w:highlight w:val="green"/>
          <w:u w:val="single"/>
        </w:rPr>
        <w:t>Proposed Resolution:</w:t>
      </w:r>
    </w:p>
    <w:p w14:paraId="37BAE67B" w14:textId="77777777" w:rsidR="008E48C1" w:rsidRDefault="008E48C1" w:rsidP="008E48C1"/>
    <w:p w14:paraId="1828BCC0" w14:textId="77777777" w:rsidR="008E48C1" w:rsidRDefault="008E48C1" w:rsidP="008E48C1">
      <w:r>
        <w:t>Accepted.</w:t>
      </w:r>
    </w:p>
    <w:p w14:paraId="5559F491" w14:textId="77777777" w:rsidR="00CA1549" w:rsidRDefault="008E48C1" w:rsidP="008E48C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3E64B99C" w14:textId="77777777" w:rsidTr="00530FAF">
        <w:trPr>
          <w:trHeight w:val="1785"/>
        </w:trPr>
        <w:tc>
          <w:tcPr>
            <w:tcW w:w="738" w:type="dxa"/>
            <w:hideMark/>
          </w:tcPr>
          <w:p w14:paraId="77084E7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1396</w:t>
            </w:r>
          </w:p>
        </w:tc>
        <w:tc>
          <w:tcPr>
            <w:tcW w:w="990" w:type="dxa"/>
            <w:hideMark/>
          </w:tcPr>
          <w:p w14:paraId="14B72BBC"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1571.15</w:t>
            </w:r>
          </w:p>
        </w:tc>
        <w:tc>
          <w:tcPr>
            <w:tcW w:w="630" w:type="dxa"/>
            <w:hideMark/>
          </w:tcPr>
          <w:p w14:paraId="5215928E"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20A4217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10.2.6</w:t>
            </w:r>
          </w:p>
        </w:tc>
        <w:tc>
          <w:tcPr>
            <w:tcW w:w="1260" w:type="dxa"/>
            <w:hideMark/>
          </w:tcPr>
          <w:p w14:paraId="53A47778"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67881AF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QoS Data frame with a TID matching an existing block ack agreement may be transmitted outside an</w:t>
            </w:r>
            <w:r w:rsidRPr="007837C2">
              <w:rPr>
                <w:rFonts w:ascii="Arial" w:hAnsi="Arial" w:cs="Arial"/>
                <w:sz w:val="20"/>
                <w:lang w:eastAsia="ja-JP" w:bidi="he-IL"/>
              </w:rPr>
              <w:br/>
            </w:r>
            <w:r w:rsidRPr="007837C2">
              <w:rPr>
                <w:rFonts w:ascii="Arial" w:hAnsi="Arial" w:cs="Arial"/>
                <w:sz w:val="20"/>
                <w:lang w:eastAsia="ja-JP" w:bidi="he-IL"/>
              </w:rPr>
              <w:br/>
              <w:t>A-MPDU with its Ack Policy subfield set to Normal Ack" -- also in an S-MPDU</w:t>
            </w:r>
          </w:p>
        </w:tc>
        <w:tc>
          <w:tcPr>
            <w:tcW w:w="2724" w:type="dxa"/>
            <w:hideMark/>
          </w:tcPr>
          <w:p w14:paraId="6B8091C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Append ", or in an S-MPDU" to the cited text at the referenced location</w:t>
            </w:r>
          </w:p>
        </w:tc>
      </w:tr>
    </w:tbl>
    <w:p w14:paraId="39317282" w14:textId="77777777" w:rsidR="00CA1549" w:rsidRDefault="00CA1549" w:rsidP="00CA1549"/>
    <w:p w14:paraId="3902C117" w14:textId="77777777" w:rsidR="00CA1549" w:rsidRPr="003E6F6E" w:rsidRDefault="00CA1549" w:rsidP="00CA1549">
      <w:pPr>
        <w:rPr>
          <w:u w:val="single"/>
        </w:rPr>
      </w:pPr>
      <w:r w:rsidRPr="003E6F6E">
        <w:rPr>
          <w:u w:val="single"/>
        </w:rPr>
        <w:t>Discussion:</w:t>
      </w:r>
    </w:p>
    <w:p w14:paraId="39B65D5B" w14:textId="77777777" w:rsidR="00CA1549" w:rsidRDefault="00CA1549" w:rsidP="00CA1549"/>
    <w:p w14:paraId="24284945" w14:textId="77777777" w:rsidR="00CA1549" w:rsidRDefault="00CA1549" w:rsidP="00CA1549">
      <w:r>
        <w:t>Context:</w:t>
      </w:r>
    </w:p>
    <w:p w14:paraId="388FB468" w14:textId="77777777" w:rsidR="00CA1549" w:rsidRDefault="00CA1549" w:rsidP="00CA1549"/>
    <w:p w14:paraId="7C08D989" w14:textId="77777777" w:rsidR="00CA1549" w:rsidRDefault="00CA1549" w:rsidP="00CA1549">
      <w:r>
        <w:t>The cited text is near the end of the subclause on Fragmentation (10.2.6):</w:t>
      </w:r>
    </w:p>
    <w:p w14:paraId="7A8E6237" w14:textId="77777777" w:rsidR="00CA1549" w:rsidRDefault="00CA1549" w:rsidP="00CA1549"/>
    <w:p w14:paraId="435AC527" w14:textId="77777777" w:rsidR="00CA1549" w:rsidRDefault="00CA1549" w:rsidP="00CA1549">
      <w:r>
        <w:rPr>
          <w:noProof/>
        </w:rPr>
        <w:drawing>
          <wp:inline distT="0" distB="0" distL="0" distR="0" wp14:anchorId="2390A5B5" wp14:editId="7F31E2CC">
            <wp:extent cx="6098540" cy="349123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98540" cy="3491230"/>
                    </a:xfrm>
                    <a:prstGeom prst="rect">
                      <a:avLst/>
                    </a:prstGeom>
                    <a:noFill/>
                    <a:ln>
                      <a:noFill/>
                    </a:ln>
                  </pic:spPr>
                </pic:pic>
              </a:graphicData>
            </a:graphic>
          </wp:inline>
        </w:drawing>
      </w:r>
    </w:p>
    <w:p w14:paraId="0C4A35AC" w14:textId="77777777" w:rsidR="00CA1549" w:rsidRDefault="00CA1549" w:rsidP="00CA1549"/>
    <w:p w14:paraId="15F9CC6C" w14:textId="77777777" w:rsidR="00CA1549" w:rsidRDefault="00CA1549" w:rsidP="00CA1549">
      <w:r>
        <w:t xml:space="preserve">The cited paragraph (the one that starts, “A QoS Data frame with TID matching…”) appears to be a lead-in to the next paragraph that discusses how a DMG STA may </w:t>
      </w:r>
      <w:proofErr w:type="spellStart"/>
      <w:r>
        <w:t>framgment</w:t>
      </w:r>
      <w:proofErr w:type="spellEnd"/>
      <w:r>
        <w:t xml:space="preserve"> such MPDUs which are transmitted outside of an A-MPDU.</w:t>
      </w:r>
    </w:p>
    <w:p w14:paraId="2B2402E8" w14:textId="77777777" w:rsidR="00CA1549" w:rsidRDefault="00CA1549" w:rsidP="00CA1549"/>
    <w:p w14:paraId="1F90568D" w14:textId="77777777" w:rsidR="00CA1549" w:rsidRDefault="00CA1549" w:rsidP="00CA1549">
      <w:pPr>
        <w:pStyle w:val="ListParagraph"/>
        <w:numPr>
          <w:ilvl w:val="0"/>
          <w:numId w:val="28"/>
        </w:numPr>
      </w:pPr>
      <w:r>
        <w:t xml:space="preserve">What does “outside of” an A-MPDU mean?  The only other </w:t>
      </w:r>
      <w:proofErr w:type="spellStart"/>
      <w:r>
        <w:t>occurances</w:t>
      </w:r>
      <w:proofErr w:type="spellEnd"/>
      <w:r>
        <w:t xml:space="preserve"> of “outside of” in the Standard are either referencing outside of a time window, or outside of a BSS or other </w:t>
      </w:r>
      <w:proofErr w:type="gramStart"/>
      <w:r>
        <w:t>particular network</w:t>
      </w:r>
      <w:proofErr w:type="gramEnd"/>
      <w:r>
        <w:t>.</w:t>
      </w:r>
    </w:p>
    <w:p w14:paraId="7F5511A5" w14:textId="77777777" w:rsidR="00CA1549" w:rsidRDefault="00CA1549" w:rsidP="00CA1549">
      <w:pPr>
        <w:pStyle w:val="ListParagraph"/>
        <w:numPr>
          <w:ilvl w:val="0"/>
          <w:numId w:val="28"/>
        </w:numPr>
      </w:pPr>
      <w:r>
        <w:t>Let’s assume “outside of” in this context means, “not in”.  That is, such a QoS Data frame may be transmitted not in an A-MPDU with its Ack Policy subfield set to Normal Ack.</w:t>
      </w:r>
    </w:p>
    <w:p w14:paraId="7D92F082" w14:textId="77777777" w:rsidR="00CA1549" w:rsidRDefault="00CA1549" w:rsidP="00CA1549">
      <w:pPr>
        <w:pStyle w:val="ListParagraph"/>
        <w:numPr>
          <w:ilvl w:val="0"/>
          <w:numId w:val="28"/>
        </w:numPr>
      </w:pPr>
      <w:r>
        <w:t>Then, we need to unpack the negative logic of the sentence.  Does this mean such a QoS Data frame shall not be transmitted in an A-MPDU with its Ack Policy subfield set to Normal Ack?  Surely, not.  And, further, there are clearly other types of frames that may be transmitted not in such an A-MPDU.  So, this is not attempting to (restrictively) list all the frames types that may be so transmitted.</w:t>
      </w:r>
    </w:p>
    <w:p w14:paraId="092197F4" w14:textId="77777777" w:rsidR="00CA1549" w:rsidRDefault="00CA1549" w:rsidP="00CA1549">
      <w:pPr>
        <w:pStyle w:val="ListParagraph"/>
        <w:numPr>
          <w:ilvl w:val="0"/>
          <w:numId w:val="28"/>
        </w:numPr>
      </w:pPr>
      <w:r>
        <w:t>Thus, it seems there is no sharp line being drawn by the statement.  Rather, we must assume this is just a permissive statement, and tutorial/reminder to the reader that this situation can happen, as a lead-in to the next paragraph describing how it is handled.</w:t>
      </w:r>
    </w:p>
    <w:p w14:paraId="68CF0E55" w14:textId="77777777" w:rsidR="00CA1549" w:rsidRDefault="00CA1549" w:rsidP="00CA1549">
      <w:pPr>
        <w:pStyle w:val="ListParagraph"/>
        <w:numPr>
          <w:ilvl w:val="0"/>
          <w:numId w:val="28"/>
        </w:numPr>
      </w:pPr>
      <w:r>
        <w:lastRenderedPageBreak/>
        <w:t xml:space="preserve">Now, consider the comment and Proposed Change.  Does adding the mention that such a QoS Data frame transmission can also occur in an S-MPDU add anything?  Is it even relevant to the following paragraph (to which this appears to be a lead-in)?  </w:t>
      </w:r>
    </w:p>
    <w:p w14:paraId="6A65B089" w14:textId="77777777" w:rsidR="00CA1549" w:rsidRDefault="00CA1549" w:rsidP="00CA1549">
      <w:pPr>
        <w:pStyle w:val="ListParagraph"/>
        <w:numPr>
          <w:ilvl w:val="0"/>
          <w:numId w:val="28"/>
        </w:numPr>
      </w:pPr>
      <w:r>
        <w:t xml:space="preserve">If the scenario of the </w:t>
      </w:r>
      <w:proofErr w:type="spellStart"/>
      <w:r>
        <w:t>QoD</w:t>
      </w:r>
      <w:proofErr w:type="spellEnd"/>
      <w:r>
        <w:t xml:space="preserve"> Data frame being transmitted within an S-MPDU is meant to be relevant to the following paragraph, then that paragraph also needs to be adjusted to cover S-MPDU, in addition to “outside of an A-MPDU”.  That does not appear to be the scope/intention of the second paragraph.</w:t>
      </w:r>
    </w:p>
    <w:p w14:paraId="5A3279EB" w14:textId="77777777" w:rsidR="00CA1549" w:rsidRDefault="00CA1549" w:rsidP="00CA1549"/>
    <w:p w14:paraId="5D7C19C4" w14:textId="77777777" w:rsidR="00CA1549" w:rsidRPr="003E6F6E" w:rsidRDefault="00CA1549" w:rsidP="00CA1549">
      <w:pPr>
        <w:rPr>
          <w:u w:val="single"/>
        </w:rPr>
      </w:pPr>
      <w:r w:rsidRPr="000D6E92">
        <w:rPr>
          <w:highlight w:val="green"/>
          <w:u w:val="single"/>
        </w:rPr>
        <w:t>Proposed Resolution:</w:t>
      </w:r>
    </w:p>
    <w:p w14:paraId="7CF55588" w14:textId="77777777" w:rsidR="00CA1549" w:rsidRDefault="00CA1549" w:rsidP="00CA1549"/>
    <w:p w14:paraId="6ADF40BC" w14:textId="77777777" w:rsidR="00CA1549" w:rsidRPr="000D6E92" w:rsidRDefault="00CA1549" w:rsidP="00CA1549">
      <w:pPr>
        <w:rPr>
          <w:strike/>
        </w:rPr>
      </w:pPr>
      <w:r w:rsidRPr="000D6E92">
        <w:rPr>
          <w:strike/>
        </w:rPr>
        <w:t>Rejected.  The cited paragraph is simply an existential statement that this situation can occur, as a lead-in to the following paragraph that describes how it is handled.  Adding S-MPDU to the cited sentence expands the scope beyond that covered by the next paragraph, which it is supposed to introduce.</w:t>
      </w:r>
    </w:p>
    <w:p w14:paraId="11C34FBB" w14:textId="77777777" w:rsidR="00CA1549" w:rsidRDefault="00CA1549" w:rsidP="00CA1549"/>
    <w:p w14:paraId="0CD66DE9" w14:textId="77777777" w:rsidR="00CA1549" w:rsidRDefault="00CA1549" w:rsidP="00CA1549">
      <w:r>
        <w:t>Revised.  Change, “outside an A-MPDU” to “in a non-A-MPDU” in the cited paragraph.</w:t>
      </w:r>
    </w:p>
    <w:p w14:paraId="1943473C" w14:textId="77777777" w:rsidR="00CA1549" w:rsidRDefault="00CA1549" w:rsidP="00CA1549"/>
    <w:p w14:paraId="2F89DC7D"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900"/>
        <w:gridCol w:w="2880"/>
        <w:gridCol w:w="2970"/>
      </w:tblGrid>
      <w:tr w:rsidR="00CA1549" w:rsidRPr="007837C2" w14:paraId="17F2AEAE" w14:textId="77777777" w:rsidTr="00530FAF">
        <w:trPr>
          <w:trHeight w:val="620"/>
        </w:trPr>
        <w:tc>
          <w:tcPr>
            <w:tcW w:w="738" w:type="dxa"/>
            <w:hideMark/>
          </w:tcPr>
          <w:p w14:paraId="56DC77B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1431</w:t>
            </w:r>
          </w:p>
        </w:tc>
        <w:tc>
          <w:tcPr>
            <w:tcW w:w="990" w:type="dxa"/>
            <w:hideMark/>
          </w:tcPr>
          <w:p w14:paraId="62EA365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2249.15</w:t>
            </w:r>
          </w:p>
        </w:tc>
        <w:tc>
          <w:tcPr>
            <w:tcW w:w="630" w:type="dxa"/>
            <w:hideMark/>
          </w:tcPr>
          <w:p w14:paraId="4E33C00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3259F81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11.31.1</w:t>
            </w:r>
          </w:p>
        </w:tc>
        <w:tc>
          <w:tcPr>
            <w:tcW w:w="900" w:type="dxa"/>
            <w:hideMark/>
          </w:tcPr>
          <w:p w14:paraId="408FBC16"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652F6C2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the  Capabilities</w:t>
            </w:r>
            <w:proofErr w:type="gramEnd"/>
            <w:r w:rsidRPr="007837C2">
              <w:rPr>
                <w:rFonts w:ascii="Arial" w:hAnsi="Arial" w:cs="Arial"/>
                <w:sz w:val="20"/>
                <w:lang w:eastAsia="ja-JP" w:bidi="he-IL"/>
              </w:rPr>
              <w:t xml:space="preserve">  element,  the  Operation  element" -- there are no such elements.  Discussions with 11ad experts suggests the intent is that you use all the elements relevant to the target band/PHY</w:t>
            </w:r>
          </w:p>
        </w:tc>
        <w:tc>
          <w:tcPr>
            <w:tcW w:w="2970" w:type="dxa"/>
            <w:hideMark/>
          </w:tcPr>
          <w:p w14:paraId="675453E1" w14:textId="77777777" w:rsidR="00CA1549"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the referenced subclause change </w:t>
            </w:r>
          </w:p>
          <w:p w14:paraId="2922BE6C" w14:textId="77777777" w:rsidR="00CA1549" w:rsidRDefault="00CA1549" w:rsidP="00530FAF">
            <w:pPr>
              <w:autoSpaceDE w:val="0"/>
              <w:autoSpaceDN w:val="0"/>
              <w:adjustRightInd w:val="0"/>
              <w:rPr>
                <w:rFonts w:ascii="Arial" w:hAnsi="Arial" w:cs="Arial"/>
                <w:sz w:val="20"/>
                <w:lang w:eastAsia="ja-JP" w:bidi="he-IL"/>
              </w:rPr>
            </w:pPr>
          </w:p>
          <w:p w14:paraId="34F00D5A" w14:textId="77777777" w:rsidR="00CA1549"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multi-band  capable  device  shall  include,  in  any  transmitted  FST  Set</w:t>
            </w:r>
            <w:r>
              <w:rPr>
                <w:rFonts w:ascii="Arial" w:hAnsi="Arial" w:cs="Arial"/>
                <w:sz w:val="20"/>
                <w:lang w:eastAsia="ja-JP" w:bidi="he-IL"/>
              </w:rPr>
              <w:t xml:space="preserve">up  Request  frame  and  in  any </w:t>
            </w:r>
            <w:r w:rsidRPr="007837C2">
              <w:rPr>
                <w:rFonts w:ascii="Arial" w:hAnsi="Arial" w:cs="Arial"/>
                <w:sz w:val="20"/>
                <w:lang w:eastAsia="ja-JP" w:bidi="he-IL"/>
              </w:rPr>
              <w:t xml:space="preserve">transmitted  FST  Setup  Response  frame,  the  Capabilities  element,  the  </w:t>
            </w:r>
            <w:r>
              <w:rPr>
                <w:rFonts w:ascii="Arial" w:hAnsi="Arial" w:cs="Arial"/>
                <w:sz w:val="20"/>
                <w:lang w:eastAsia="ja-JP" w:bidi="he-IL"/>
              </w:rPr>
              <w:t xml:space="preserve">Operation  element,  the  EDCA </w:t>
            </w:r>
            <w:r w:rsidRPr="007837C2">
              <w:rPr>
                <w:rFonts w:ascii="Arial" w:hAnsi="Arial" w:cs="Arial"/>
                <w:sz w:val="20"/>
                <w:lang w:eastAsia="ja-JP" w:bidi="he-IL"/>
              </w:rPr>
              <w:t>Parameter  Set  element,  Supported  Rates  and  BSS  Membership  Selectors  element,  Ext</w:t>
            </w:r>
            <w:r>
              <w:rPr>
                <w:rFonts w:ascii="Arial" w:hAnsi="Arial" w:cs="Arial"/>
                <w:sz w:val="20"/>
                <w:lang w:eastAsia="ja-JP" w:bidi="he-IL"/>
              </w:rPr>
              <w:t xml:space="preserve">ended  Supported </w:t>
            </w:r>
            <w:r w:rsidRPr="007837C2">
              <w:rPr>
                <w:rFonts w:ascii="Arial" w:hAnsi="Arial" w:cs="Arial"/>
                <w:sz w:val="20"/>
                <w:lang w:eastAsia="ja-JP" w:bidi="he-IL"/>
              </w:rPr>
              <w:t>Rates and BSS Membership Selectors element, and Supported Channels elem</w:t>
            </w:r>
            <w:r>
              <w:rPr>
                <w:rFonts w:ascii="Arial" w:hAnsi="Arial" w:cs="Arial"/>
                <w:sz w:val="20"/>
                <w:lang w:eastAsia="ja-JP" w:bidi="he-IL"/>
              </w:rPr>
              <w:t xml:space="preserve">ent that are applicable to the </w:t>
            </w:r>
            <w:r w:rsidRPr="007837C2">
              <w:rPr>
                <w:rFonts w:ascii="Arial" w:hAnsi="Arial" w:cs="Arial"/>
                <w:sz w:val="20"/>
                <w:lang w:eastAsia="ja-JP" w:bidi="he-IL"/>
              </w:rPr>
              <w:t xml:space="preserve">band  and  channel  number  indicated  within  its  most  recently  transmitted  </w:t>
            </w:r>
            <w:r>
              <w:rPr>
                <w:rFonts w:ascii="Arial" w:hAnsi="Arial" w:cs="Arial"/>
                <w:sz w:val="20"/>
                <w:lang w:eastAsia="ja-JP" w:bidi="he-IL"/>
              </w:rPr>
              <w:t xml:space="preserve">Multi-band  element  that  was </w:t>
            </w:r>
            <w:r w:rsidRPr="007837C2">
              <w:rPr>
                <w:rFonts w:ascii="Arial" w:hAnsi="Arial" w:cs="Arial"/>
                <w:sz w:val="20"/>
                <w:lang w:eastAsia="ja-JP" w:bidi="he-IL"/>
              </w:rPr>
              <w:t>transmitted on the same band and channel number on which it is transmittin</w:t>
            </w:r>
            <w:r>
              <w:rPr>
                <w:rFonts w:ascii="Arial" w:hAnsi="Arial" w:cs="Arial"/>
                <w:sz w:val="20"/>
                <w:lang w:eastAsia="ja-JP" w:bidi="he-IL"/>
              </w:rPr>
              <w:t xml:space="preserve">g the FST Setup Request or FST </w:t>
            </w:r>
            <w:r w:rsidRPr="007837C2">
              <w:rPr>
                <w:rFonts w:ascii="Arial" w:hAnsi="Arial" w:cs="Arial"/>
                <w:sz w:val="20"/>
                <w:lang w:eastAsia="ja-JP" w:bidi="he-IL"/>
              </w:rPr>
              <w:t>Setup Response frames."</w:t>
            </w:r>
          </w:p>
          <w:p w14:paraId="783D008C" w14:textId="77777777" w:rsidR="00CA1549" w:rsidRDefault="00CA1549" w:rsidP="00530FAF">
            <w:pPr>
              <w:autoSpaceDE w:val="0"/>
              <w:autoSpaceDN w:val="0"/>
              <w:adjustRightInd w:val="0"/>
              <w:rPr>
                <w:rFonts w:ascii="Arial" w:hAnsi="Arial" w:cs="Arial"/>
                <w:sz w:val="20"/>
                <w:lang w:eastAsia="ja-JP" w:bidi="he-IL"/>
              </w:rPr>
            </w:pPr>
          </w:p>
          <w:p w14:paraId="574AE64E" w14:textId="77777777" w:rsidR="00CA1549"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 to </w:t>
            </w:r>
          </w:p>
          <w:p w14:paraId="6F722A74" w14:textId="77777777" w:rsidR="00CA1549" w:rsidRDefault="00CA1549" w:rsidP="00530FAF">
            <w:pPr>
              <w:autoSpaceDE w:val="0"/>
              <w:autoSpaceDN w:val="0"/>
              <w:adjustRightInd w:val="0"/>
              <w:rPr>
                <w:rFonts w:ascii="Arial" w:hAnsi="Arial" w:cs="Arial"/>
                <w:sz w:val="20"/>
                <w:lang w:eastAsia="ja-JP" w:bidi="he-IL"/>
              </w:rPr>
            </w:pPr>
          </w:p>
          <w:p w14:paraId="09D3A87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multi-band  capable  device  shall  include,  in  any  transmitted  FST  Setup</w:t>
            </w:r>
            <w:r>
              <w:rPr>
                <w:rFonts w:ascii="Arial" w:hAnsi="Arial" w:cs="Arial"/>
                <w:sz w:val="20"/>
                <w:lang w:eastAsia="ja-JP" w:bidi="he-IL"/>
              </w:rPr>
              <w:t xml:space="preserve">  Request  frame  and  in  any </w:t>
            </w:r>
            <w:r w:rsidRPr="007837C2">
              <w:rPr>
                <w:rFonts w:ascii="Arial" w:hAnsi="Arial" w:cs="Arial"/>
                <w:sz w:val="20"/>
                <w:lang w:eastAsia="ja-JP" w:bidi="he-IL"/>
              </w:rPr>
              <w:t>transmitted  FST  Setup  Response  frame,  all the  eleme</w:t>
            </w:r>
            <w:r>
              <w:rPr>
                <w:rFonts w:ascii="Arial" w:hAnsi="Arial" w:cs="Arial"/>
                <w:sz w:val="20"/>
                <w:lang w:eastAsia="ja-JP" w:bidi="he-IL"/>
              </w:rPr>
              <w:t xml:space="preserve">nts that are applicable to the </w:t>
            </w:r>
            <w:r w:rsidRPr="007837C2">
              <w:rPr>
                <w:rFonts w:ascii="Arial" w:hAnsi="Arial" w:cs="Arial"/>
                <w:sz w:val="20"/>
                <w:lang w:eastAsia="ja-JP" w:bidi="he-IL"/>
              </w:rPr>
              <w:t xml:space="preserve">band, PHY  and  channel  number  indicated  within  its  most  recently  transmitted  </w:t>
            </w:r>
            <w:r>
              <w:rPr>
                <w:rFonts w:ascii="Arial" w:hAnsi="Arial" w:cs="Arial"/>
                <w:sz w:val="20"/>
                <w:lang w:eastAsia="ja-JP" w:bidi="he-IL"/>
              </w:rPr>
              <w:t xml:space="preserve">Multi-band  element  that  was </w:t>
            </w:r>
            <w:r w:rsidRPr="007837C2">
              <w:rPr>
                <w:rFonts w:ascii="Arial" w:hAnsi="Arial" w:cs="Arial"/>
                <w:sz w:val="20"/>
                <w:lang w:eastAsia="ja-JP" w:bidi="he-IL"/>
              </w:rPr>
              <w:t xml:space="preserve">transmitted on the same band and channel number on which it is transmitting the </w:t>
            </w:r>
            <w:r>
              <w:rPr>
                <w:rFonts w:ascii="Arial" w:hAnsi="Arial" w:cs="Arial"/>
                <w:sz w:val="20"/>
                <w:lang w:eastAsia="ja-JP" w:bidi="he-IL"/>
              </w:rPr>
              <w:t xml:space="preserve">FST Setup Request or FST </w:t>
            </w:r>
            <w:r w:rsidRPr="007837C2">
              <w:rPr>
                <w:rFonts w:ascii="Arial" w:hAnsi="Arial" w:cs="Arial"/>
                <w:sz w:val="20"/>
                <w:lang w:eastAsia="ja-JP" w:bidi="he-IL"/>
              </w:rPr>
              <w:t>Setup Response frames."</w:t>
            </w:r>
          </w:p>
        </w:tc>
      </w:tr>
    </w:tbl>
    <w:p w14:paraId="54240DB2" w14:textId="77777777" w:rsidR="00CA1549" w:rsidRDefault="00CA1549" w:rsidP="00CA1549"/>
    <w:p w14:paraId="062E4042" w14:textId="77777777" w:rsidR="00CA1549" w:rsidRPr="003E6F6E" w:rsidRDefault="00CA1549" w:rsidP="00CA1549">
      <w:pPr>
        <w:rPr>
          <w:u w:val="single"/>
        </w:rPr>
      </w:pPr>
      <w:r w:rsidRPr="003E6F6E">
        <w:rPr>
          <w:u w:val="single"/>
        </w:rPr>
        <w:t>Discussion:</w:t>
      </w:r>
    </w:p>
    <w:p w14:paraId="3763C83E" w14:textId="77777777" w:rsidR="00CA1549" w:rsidRDefault="00CA1549" w:rsidP="00CA1549"/>
    <w:p w14:paraId="0A05C912" w14:textId="77777777" w:rsidR="00CA1549" w:rsidRDefault="00CA1549" w:rsidP="00CA1549">
      <w:r>
        <w:t>Context:</w:t>
      </w:r>
    </w:p>
    <w:p w14:paraId="1AFF6326" w14:textId="77777777" w:rsidR="00CA1549" w:rsidRDefault="00CA1549" w:rsidP="00CA1549"/>
    <w:p w14:paraId="528B77B4" w14:textId="77777777" w:rsidR="00CA1549" w:rsidRDefault="00CA1549" w:rsidP="00CA1549">
      <w:r>
        <w:t>Original text from the Standard:</w:t>
      </w:r>
    </w:p>
    <w:p w14:paraId="4B7C187F" w14:textId="77777777" w:rsidR="00CA1549" w:rsidRDefault="00CA1549" w:rsidP="00CA1549"/>
    <w:p w14:paraId="72C48D63" w14:textId="77777777" w:rsidR="00CA1549" w:rsidRDefault="00CA1549" w:rsidP="00CA1549">
      <w:r>
        <w:rPr>
          <w:noProof/>
        </w:rPr>
        <w:lastRenderedPageBreak/>
        <w:drawing>
          <wp:inline distT="0" distB="0" distL="0" distR="0" wp14:anchorId="49B02E82" wp14:editId="06F51FF9">
            <wp:extent cx="6078220" cy="1465580"/>
            <wp:effectExtent l="0" t="0" r="0" b="12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78220" cy="1465580"/>
                    </a:xfrm>
                    <a:prstGeom prst="rect">
                      <a:avLst/>
                    </a:prstGeom>
                    <a:noFill/>
                    <a:ln>
                      <a:noFill/>
                    </a:ln>
                  </pic:spPr>
                </pic:pic>
              </a:graphicData>
            </a:graphic>
          </wp:inline>
        </w:drawing>
      </w:r>
    </w:p>
    <w:p w14:paraId="7970F337" w14:textId="77777777" w:rsidR="00CA1549" w:rsidRDefault="00CA1549" w:rsidP="00CA1549"/>
    <w:p w14:paraId="7D2F86AE" w14:textId="77777777" w:rsidR="00CA1549" w:rsidRDefault="00CA1549" w:rsidP="00CA1549">
      <w:r>
        <w:t xml:space="preserve">Proposed Changes (as </w:t>
      </w:r>
      <w:proofErr w:type="spellStart"/>
      <w:r>
        <w:t>markup</w:t>
      </w:r>
      <w:proofErr w:type="spellEnd"/>
      <w:r>
        <w:t>):</w:t>
      </w:r>
    </w:p>
    <w:p w14:paraId="234EAB3D" w14:textId="77777777" w:rsidR="00CA1549" w:rsidRDefault="00CA1549" w:rsidP="00CA1549"/>
    <w:p w14:paraId="1C0BF78A" w14:textId="77777777" w:rsidR="00CA1549" w:rsidRDefault="00CA1549" w:rsidP="00CA1549">
      <w:pPr>
        <w:autoSpaceDE w:val="0"/>
        <w:autoSpaceDN w:val="0"/>
        <w:adjustRightInd w:val="0"/>
        <w:rPr>
          <w:rFonts w:ascii="Arial" w:hAnsi="Arial" w:cs="Arial"/>
          <w:sz w:val="20"/>
          <w:lang w:eastAsia="ja-JP" w:bidi="he-IL"/>
        </w:rPr>
      </w:pPr>
      <w:r w:rsidRPr="007837C2">
        <w:rPr>
          <w:rFonts w:ascii="Arial" w:hAnsi="Arial" w:cs="Arial"/>
          <w:sz w:val="20"/>
          <w:lang w:eastAsia="ja-JP" w:bidi="he-IL"/>
        </w:rPr>
        <w:t>"A  multi-band  capable  device  shall  include,  in  any  transmitted  FST  Set</w:t>
      </w:r>
      <w:r>
        <w:rPr>
          <w:rFonts w:ascii="Arial" w:hAnsi="Arial" w:cs="Arial"/>
          <w:sz w:val="20"/>
          <w:lang w:eastAsia="ja-JP" w:bidi="he-IL"/>
        </w:rPr>
        <w:t xml:space="preserve">up  Request  frame  and  in  any </w:t>
      </w:r>
      <w:r w:rsidRPr="007837C2">
        <w:rPr>
          <w:rFonts w:ascii="Arial" w:hAnsi="Arial" w:cs="Arial"/>
          <w:sz w:val="20"/>
          <w:lang w:eastAsia="ja-JP" w:bidi="he-IL"/>
        </w:rPr>
        <w:t xml:space="preserve">transmitted  FST  Setup  Response  frame,  </w:t>
      </w:r>
      <w:r w:rsidRPr="009C2BD5">
        <w:rPr>
          <w:rFonts w:ascii="Arial" w:hAnsi="Arial" w:cs="Arial"/>
          <w:strike/>
          <w:color w:val="FF0000"/>
          <w:sz w:val="20"/>
          <w:lang w:eastAsia="ja-JP" w:bidi="he-IL"/>
        </w:rPr>
        <w:t>the  Capabilities  element,  the  Operation  element,  the  EDCA Parameter  Set  element,  Supported  Rates  and  BSS  Membership  Selectors  element,  Extended  Supported Rates and BSS Membership Selectors element, and Supported Channels element</w:t>
      </w:r>
      <w:r w:rsidRPr="009C2BD5">
        <w:rPr>
          <w:rFonts w:ascii="Arial" w:hAnsi="Arial" w:cs="Arial"/>
          <w:color w:val="FF0000"/>
          <w:sz w:val="20"/>
          <w:lang w:eastAsia="ja-JP" w:bidi="he-IL"/>
        </w:rPr>
        <w:t xml:space="preserve"> </w:t>
      </w:r>
      <w:r w:rsidRPr="009C2BD5">
        <w:rPr>
          <w:rFonts w:ascii="Arial" w:hAnsi="Arial" w:cs="Arial"/>
          <w:color w:val="FF0000"/>
          <w:sz w:val="20"/>
          <w:u w:val="single"/>
          <w:lang w:eastAsia="ja-JP" w:bidi="he-IL"/>
        </w:rPr>
        <w:t xml:space="preserve">all the elements </w:t>
      </w:r>
      <w:r>
        <w:rPr>
          <w:rFonts w:ascii="Arial" w:hAnsi="Arial" w:cs="Arial"/>
          <w:sz w:val="20"/>
          <w:lang w:eastAsia="ja-JP" w:bidi="he-IL"/>
        </w:rPr>
        <w:t xml:space="preserve">that are applicable to the </w:t>
      </w:r>
      <w:r w:rsidRPr="007837C2">
        <w:rPr>
          <w:rFonts w:ascii="Arial" w:hAnsi="Arial" w:cs="Arial"/>
          <w:sz w:val="20"/>
          <w:lang w:eastAsia="ja-JP" w:bidi="he-IL"/>
        </w:rPr>
        <w:t xml:space="preserve">band  and  channel  number  indicated  within  its  most  recently  transmitted  </w:t>
      </w:r>
      <w:r>
        <w:rPr>
          <w:rFonts w:ascii="Arial" w:hAnsi="Arial" w:cs="Arial"/>
          <w:sz w:val="20"/>
          <w:lang w:eastAsia="ja-JP" w:bidi="he-IL"/>
        </w:rPr>
        <w:t xml:space="preserve">Multi-band  element  that  was </w:t>
      </w:r>
      <w:r w:rsidRPr="007837C2">
        <w:rPr>
          <w:rFonts w:ascii="Arial" w:hAnsi="Arial" w:cs="Arial"/>
          <w:sz w:val="20"/>
          <w:lang w:eastAsia="ja-JP" w:bidi="he-IL"/>
        </w:rPr>
        <w:t>transmitted on the same band and channel number on which it is transmittin</w:t>
      </w:r>
      <w:r>
        <w:rPr>
          <w:rFonts w:ascii="Arial" w:hAnsi="Arial" w:cs="Arial"/>
          <w:sz w:val="20"/>
          <w:lang w:eastAsia="ja-JP" w:bidi="he-IL"/>
        </w:rPr>
        <w:t xml:space="preserve">g the FST Setup Request or FST </w:t>
      </w:r>
      <w:r w:rsidRPr="007837C2">
        <w:rPr>
          <w:rFonts w:ascii="Arial" w:hAnsi="Arial" w:cs="Arial"/>
          <w:sz w:val="20"/>
          <w:lang w:eastAsia="ja-JP" w:bidi="he-IL"/>
        </w:rPr>
        <w:t>Setup Response frames."</w:t>
      </w:r>
    </w:p>
    <w:p w14:paraId="12241B57" w14:textId="77777777" w:rsidR="00CA1549" w:rsidRDefault="00CA1549" w:rsidP="00CA1549"/>
    <w:p w14:paraId="0E39808C" w14:textId="77777777" w:rsidR="00CA1549" w:rsidRDefault="00CA1549" w:rsidP="00CA1549">
      <w:r>
        <w:t>While this change leaves the exact requirement underspecified, it appears to be correct, and better than the explicit list that contains invalid element names and is potentially incomplete.</w:t>
      </w:r>
    </w:p>
    <w:p w14:paraId="4F052737" w14:textId="77777777" w:rsidR="00CA1549" w:rsidRDefault="00CA1549" w:rsidP="00CA1549"/>
    <w:p w14:paraId="13BE5734" w14:textId="77777777" w:rsidR="00CA1549" w:rsidRPr="003E6F6E" w:rsidRDefault="00CA1549" w:rsidP="00CA1549">
      <w:pPr>
        <w:rPr>
          <w:u w:val="single"/>
        </w:rPr>
      </w:pPr>
      <w:r w:rsidRPr="000D6E92">
        <w:rPr>
          <w:highlight w:val="green"/>
          <w:u w:val="single"/>
        </w:rPr>
        <w:t>Proposed Resolution:</w:t>
      </w:r>
    </w:p>
    <w:p w14:paraId="082420CA" w14:textId="77777777" w:rsidR="00CA1549" w:rsidRDefault="00CA1549" w:rsidP="00CA1549"/>
    <w:p w14:paraId="6D0A9004" w14:textId="77777777" w:rsidR="00CA1549" w:rsidRDefault="00CA1549" w:rsidP="00CA1549">
      <w:r>
        <w:t>Accepted.</w:t>
      </w:r>
    </w:p>
    <w:p w14:paraId="74054867"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7F885D5F" w14:textId="77777777" w:rsidTr="00530FAF">
        <w:trPr>
          <w:trHeight w:val="1020"/>
        </w:trPr>
        <w:tc>
          <w:tcPr>
            <w:tcW w:w="738" w:type="dxa"/>
            <w:hideMark/>
          </w:tcPr>
          <w:p w14:paraId="09B79CB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1569</w:t>
            </w:r>
          </w:p>
        </w:tc>
        <w:tc>
          <w:tcPr>
            <w:tcW w:w="990" w:type="dxa"/>
            <w:hideMark/>
          </w:tcPr>
          <w:p w14:paraId="6403F7B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1236.30</w:t>
            </w:r>
          </w:p>
        </w:tc>
        <w:tc>
          <w:tcPr>
            <w:tcW w:w="630" w:type="dxa"/>
            <w:hideMark/>
          </w:tcPr>
          <w:p w14:paraId="0742FC2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2FD02163"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9.4.2.146</w:t>
            </w:r>
          </w:p>
        </w:tc>
        <w:tc>
          <w:tcPr>
            <w:tcW w:w="1260" w:type="dxa"/>
            <w:hideMark/>
          </w:tcPr>
          <w:p w14:paraId="5E9D95CD"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5E88B43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What is "A/C power"?  Is </w:t>
            </w:r>
            <w:proofErr w:type="spellStart"/>
            <w:r w:rsidRPr="007837C2">
              <w:rPr>
                <w:rFonts w:ascii="Arial" w:hAnsi="Arial" w:cs="Arial"/>
                <w:sz w:val="20"/>
                <w:lang w:eastAsia="ja-JP" w:bidi="he-IL"/>
              </w:rPr>
              <w:t>PoE</w:t>
            </w:r>
            <w:proofErr w:type="spellEnd"/>
            <w:r w:rsidRPr="007837C2">
              <w:rPr>
                <w:rFonts w:ascii="Arial" w:hAnsi="Arial" w:cs="Arial"/>
                <w:sz w:val="20"/>
                <w:lang w:eastAsia="ja-JP" w:bidi="he-IL"/>
              </w:rPr>
              <w:t xml:space="preserve"> sufficient?  Battery backup?</w:t>
            </w:r>
          </w:p>
        </w:tc>
        <w:tc>
          <w:tcPr>
            <w:tcW w:w="2724" w:type="dxa"/>
            <w:hideMark/>
          </w:tcPr>
          <w:p w14:paraId="3D76542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"A/C Power" in the Figure to "Mains power", and in the descriptive text to "Mains or grid power".</w:t>
            </w:r>
          </w:p>
        </w:tc>
      </w:tr>
    </w:tbl>
    <w:p w14:paraId="2D72FE99" w14:textId="77777777" w:rsidR="00CA1549" w:rsidRDefault="00CA1549" w:rsidP="00CA1549">
      <w:pPr>
        <w:rPr>
          <w:u w:val="single"/>
        </w:rPr>
      </w:pPr>
    </w:p>
    <w:p w14:paraId="2F9DFB71" w14:textId="77777777" w:rsidR="00CA1549" w:rsidRPr="003E6F6E" w:rsidRDefault="00CA1549" w:rsidP="00CA1549">
      <w:pPr>
        <w:rPr>
          <w:u w:val="single"/>
        </w:rPr>
      </w:pPr>
      <w:r w:rsidRPr="003E6F6E">
        <w:rPr>
          <w:u w:val="single"/>
        </w:rPr>
        <w:t>Discussion:</w:t>
      </w:r>
    </w:p>
    <w:p w14:paraId="5AC3D8F1" w14:textId="77777777" w:rsidR="00CA1549" w:rsidRDefault="00CA1549" w:rsidP="00CA1549"/>
    <w:p w14:paraId="26668CEA" w14:textId="77777777" w:rsidR="00CA1549" w:rsidRDefault="00CA1549" w:rsidP="00CA1549">
      <w:r>
        <w:t>Context:</w:t>
      </w:r>
    </w:p>
    <w:p w14:paraId="4738AE0C" w14:textId="77777777" w:rsidR="00CA1549" w:rsidRDefault="00CA1549" w:rsidP="00CA1549"/>
    <w:p w14:paraId="6479CF4F" w14:textId="77777777" w:rsidR="00CA1549" w:rsidRDefault="00CA1549" w:rsidP="00CA1549">
      <w:r>
        <w:t>This field is in the Relay Capability Information field of the Relay Capabilities element (for DMG Relays):</w:t>
      </w:r>
    </w:p>
    <w:p w14:paraId="3012F872" w14:textId="77777777" w:rsidR="00CA1549" w:rsidRDefault="00CA1549" w:rsidP="00CA1549"/>
    <w:p w14:paraId="62D1F2B9" w14:textId="77777777" w:rsidR="00CA1549" w:rsidRDefault="00CA1549" w:rsidP="00CA1549">
      <w:r>
        <w:rPr>
          <w:noProof/>
        </w:rPr>
        <w:drawing>
          <wp:inline distT="0" distB="0" distL="0" distR="0" wp14:anchorId="67AB4A88" wp14:editId="315742A3">
            <wp:extent cx="6400800" cy="177101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1771015"/>
                    </a:xfrm>
                    <a:prstGeom prst="rect">
                      <a:avLst/>
                    </a:prstGeom>
                    <a:noFill/>
                    <a:ln>
                      <a:noFill/>
                    </a:ln>
                  </pic:spPr>
                </pic:pic>
              </a:graphicData>
            </a:graphic>
          </wp:inline>
        </w:drawing>
      </w:r>
    </w:p>
    <w:p w14:paraId="2B597DB9" w14:textId="77777777" w:rsidR="00CA1549" w:rsidRDefault="00CA1549" w:rsidP="00CA1549"/>
    <w:p w14:paraId="2338E5DF" w14:textId="77777777" w:rsidR="00CA1549" w:rsidRDefault="00CA1549" w:rsidP="00CA1549"/>
    <w:p w14:paraId="58D7504F" w14:textId="77777777" w:rsidR="00CA1549" w:rsidRDefault="00CA1549" w:rsidP="00CA1549">
      <w:r>
        <w:t xml:space="preserve">A Google search (definitive research </w:t>
      </w:r>
      <w:r>
        <w:rPr>
          <w:rFonts w:ascii="Segoe UI Emoji" w:eastAsia="Segoe UI Emoji" w:hAnsi="Segoe UI Emoji" w:cs="Segoe UI Emoji"/>
        </w:rPr>
        <w:t>😊</w:t>
      </w:r>
      <w:r w:rsidRPr="00A31B9C">
        <w:t xml:space="preserve">) comes back </w:t>
      </w:r>
      <w:r>
        <w:t>with the suggestion that one meant “AC Power” (so we should at the very least, delete the “/”), meaning specifically alternating current.</w:t>
      </w:r>
    </w:p>
    <w:p w14:paraId="5730DEA9" w14:textId="77777777" w:rsidR="00CA1549" w:rsidRDefault="00CA1549" w:rsidP="00CA1549"/>
    <w:p w14:paraId="08DACBD2" w14:textId="77777777" w:rsidR="00CA1549" w:rsidRDefault="00CA1549" w:rsidP="00CA1549">
      <w:r>
        <w:t xml:space="preserve">Presumably, the point of this capability being indicated over 802.11 is to let other devices know that this is not a battery powered </w:t>
      </w:r>
      <w:proofErr w:type="gramStart"/>
      <w:r>
        <w:t>device, but</w:t>
      </w:r>
      <w:proofErr w:type="gramEnd"/>
      <w:r>
        <w:t xml:space="preserve"> has a (logically infinite) external power source.  This doesn’t seem related to that power being alternating current or not.</w:t>
      </w:r>
    </w:p>
    <w:p w14:paraId="4CC9E346" w14:textId="77777777" w:rsidR="00CA1549" w:rsidRDefault="00CA1549" w:rsidP="00CA1549"/>
    <w:p w14:paraId="7820BFCE" w14:textId="77777777" w:rsidR="00CA1549" w:rsidRDefault="00CA1549" w:rsidP="00CA1549">
      <w:r>
        <w:t>The “see also” hints in Wikipedia for “AC Power” suggest that if one means utility-supplied AC power (which seems close to what we mean), use the entry titled “Mains electricity”.  That page suggests that for regions that don’t commonly call it “mains”, they call it “grid power”, “wall power” or “domestic power”.</w:t>
      </w:r>
    </w:p>
    <w:p w14:paraId="1B6B37B3" w14:textId="77777777" w:rsidR="00CA1549" w:rsidRDefault="00CA1549" w:rsidP="00CA1549"/>
    <w:p w14:paraId="7B449D39" w14:textId="77777777" w:rsidR="00CA1549" w:rsidRDefault="00CA1549" w:rsidP="00CA1549">
      <w:r>
        <w:t>The commenter’s Proposed Change seems to align with, and capture, these same terms.</w:t>
      </w:r>
    </w:p>
    <w:p w14:paraId="125093B0" w14:textId="77777777" w:rsidR="00CA1549" w:rsidRDefault="00CA1549" w:rsidP="00CA1549"/>
    <w:p w14:paraId="383E83B5" w14:textId="77777777" w:rsidR="00CA1549" w:rsidRDefault="00CA1549" w:rsidP="00CA1549">
      <w:r>
        <w:t xml:space="preserve">Straw Poll: </w:t>
      </w:r>
    </w:p>
    <w:p w14:paraId="514F7624" w14:textId="77777777" w:rsidR="00CA1549" w:rsidRDefault="00CA1549" w:rsidP="00CA1549"/>
    <w:p w14:paraId="7074368A" w14:textId="77777777" w:rsidR="00CA1549" w:rsidRDefault="00CA1549" w:rsidP="00CA1549">
      <w:pPr>
        <w:pStyle w:val="ListParagraph"/>
        <w:numPr>
          <w:ilvl w:val="0"/>
          <w:numId w:val="21"/>
        </w:numPr>
      </w:pPr>
      <w:r>
        <w:t xml:space="preserve">Change to “The A/C Power subfield indicates whether the STA is using AC power.  It is set to 1 if the STA is supplied by AC power, including </w:t>
      </w:r>
      <w:proofErr w:type="spellStart"/>
      <w:r>
        <w:t>PoE</w:t>
      </w:r>
      <w:proofErr w:type="spellEnd"/>
      <w:r>
        <w:t>, wall plug, etc.; otherwise, it is set to 0.”</w:t>
      </w:r>
    </w:p>
    <w:p w14:paraId="355D48D1" w14:textId="77777777" w:rsidR="00CA1549" w:rsidRDefault="00CA1549" w:rsidP="00CA1549"/>
    <w:p w14:paraId="56BF36FE" w14:textId="77777777" w:rsidR="00CA1549" w:rsidRDefault="00CA1549" w:rsidP="00CA1549">
      <w:pPr>
        <w:pStyle w:val="ListParagraph"/>
        <w:numPr>
          <w:ilvl w:val="0"/>
          <w:numId w:val="21"/>
        </w:numPr>
      </w:pPr>
      <w:r>
        <w:t xml:space="preserve">Change to “The A/C Power subfield indicates whether the STA is capable of using AC power.  It is set to 1 if the STA is capable of being supplied by AC power, including </w:t>
      </w:r>
      <w:proofErr w:type="spellStart"/>
      <w:r>
        <w:t>PoE</w:t>
      </w:r>
      <w:proofErr w:type="spellEnd"/>
      <w:r>
        <w:t>, wall plug, etc.; otherwise, it is set to 0.”</w:t>
      </w:r>
    </w:p>
    <w:p w14:paraId="00AD898A" w14:textId="77777777" w:rsidR="00CA1549" w:rsidRDefault="00CA1549" w:rsidP="00CA1549">
      <w:pPr>
        <w:pStyle w:val="ListParagraph"/>
      </w:pPr>
    </w:p>
    <w:p w14:paraId="1C822FC1" w14:textId="77777777" w:rsidR="00CA1549" w:rsidRDefault="00CA1549" w:rsidP="00CA1549">
      <w:pPr>
        <w:ind w:left="360"/>
      </w:pPr>
      <w:r>
        <w:t>Result 4-4</w:t>
      </w:r>
    </w:p>
    <w:p w14:paraId="496EB091" w14:textId="77777777" w:rsidR="00CA1549" w:rsidRDefault="00CA1549" w:rsidP="00CA1549"/>
    <w:p w14:paraId="36788B86" w14:textId="77777777" w:rsidR="00CA1549" w:rsidRDefault="00CA1549" w:rsidP="00CA1549">
      <w:r>
        <w:t xml:space="preserve">Original was: The A/C Power subfield indicates whether the STA </w:t>
      </w:r>
      <w:proofErr w:type="gramStart"/>
      <w:r>
        <w:t>is capable of obtaining</w:t>
      </w:r>
      <w:proofErr w:type="gramEnd"/>
      <w:r>
        <w:t xml:space="preserve"> AC power.  It is set to 1 if the STA is capable of being supplied by AC power; otherwise, it is set to 0.”</w:t>
      </w:r>
    </w:p>
    <w:p w14:paraId="498D5192" w14:textId="77777777" w:rsidR="00CA1549" w:rsidRDefault="00CA1549" w:rsidP="00CA1549"/>
    <w:p w14:paraId="4D7F293A" w14:textId="77777777" w:rsidR="00CA1549" w:rsidRDefault="00CA1549" w:rsidP="00CA1549">
      <w:r>
        <w:t>UPDATE</w:t>
      </w:r>
    </w:p>
    <w:p w14:paraId="225D7216" w14:textId="77777777" w:rsidR="00CA1549" w:rsidRDefault="00CA1549" w:rsidP="00CA1549"/>
    <w:p w14:paraId="75EE6B90" w14:textId="77777777" w:rsidR="00CA1549" w:rsidRDefault="00CA1549" w:rsidP="00CA1549">
      <w:r>
        <w:lastRenderedPageBreak/>
        <w:t>Checked with Carlos Cordeiro, and his belief is that this was intended to indicate whether the relay is _currently_ using external power.</w:t>
      </w:r>
    </w:p>
    <w:p w14:paraId="56A16EA5" w14:textId="77777777" w:rsidR="00CA1549" w:rsidRDefault="00CA1549" w:rsidP="00CA1549"/>
    <w:p w14:paraId="0A1E892F" w14:textId="77777777" w:rsidR="00CA1549" w:rsidRPr="003E6F6E" w:rsidRDefault="00CA1549" w:rsidP="00CA1549">
      <w:pPr>
        <w:rPr>
          <w:u w:val="single"/>
        </w:rPr>
      </w:pPr>
      <w:r w:rsidRPr="004278BF">
        <w:rPr>
          <w:highlight w:val="green"/>
          <w:u w:val="single"/>
        </w:rPr>
        <w:t>Proposed Resolution:</w:t>
      </w:r>
    </w:p>
    <w:p w14:paraId="5081905D" w14:textId="77777777" w:rsidR="00CA1549" w:rsidRDefault="00CA1549" w:rsidP="00CA1549"/>
    <w:p w14:paraId="158C13C8" w14:textId="77777777" w:rsidR="00CA1549" w:rsidRDefault="00CA1549" w:rsidP="00CA1549">
      <w:r>
        <w:t>Revised.</w:t>
      </w:r>
    </w:p>
    <w:p w14:paraId="39DFAAE3" w14:textId="77777777" w:rsidR="00CA1549" w:rsidRDefault="00CA1549" w:rsidP="00CA1549"/>
    <w:p w14:paraId="54AB8807" w14:textId="77777777" w:rsidR="00CA1549" w:rsidRPr="004278BF" w:rsidRDefault="00CA1549" w:rsidP="00CA1549">
      <w:pPr>
        <w:rPr>
          <w:strike/>
        </w:rPr>
      </w:pPr>
      <w:r w:rsidRPr="004278BF">
        <w:rPr>
          <w:strike/>
        </w:rPr>
        <w:t xml:space="preserve">Change to “The A/C Power subfield indicates whether the STA is using AC power, or equivalent.  It is set to 1 if the STA is supplied by AC power, including </w:t>
      </w:r>
      <w:proofErr w:type="spellStart"/>
      <w:r w:rsidRPr="004278BF">
        <w:rPr>
          <w:strike/>
        </w:rPr>
        <w:t>PoE</w:t>
      </w:r>
      <w:proofErr w:type="spellEnd"/>
      <w:r w:rsidRPr="004278BF">
        <w:rPr>
          <w:strike/>
        </w:rPr>
        <w:t>, wall plug, etc.; otherwise, it is set to 0.”</w:t>
      </w:r>
    </w:p>
    <w:p w14:paraId="538E4BE9" w14:textId="77777777" w:rsidR="00CA1549" w:rsidRDefault="00CA1549" w:rsidP="00CA1549"/>
    <w:p w14:paraId="1502FB8B" w14:textId="77777777" w:rsidR="00CA1549" w:rsidRPr="004278BF" w:rsidRDefault="00CA1549" w:rsidP="00CA1549">
      <w:pPr>
        <w:rPr>
          <w:strike/>
        </w:rPr>
      </w:pPr>
      <w:r w:rsidRPr="004278BF">
        <w:rPr>
          <w:strike/>
        </w:rPr>
        <w:t xml:space="preserve">Change to “The A/C Power subfield indicates that the STA is using external power.  It is set to 1 if the STA is supplied by external power, including </w:t>
      </w:r>
      <w:proofErr w:type="spellStart"/>
      <w:r w:rsidRPr="004278BF">
        <w:rPr>
          <w:strike/>
        </w:rPr>
        <w:t>PoE</w:t>
      </w:r>
      <w:proofErr w:type="spellEnd"/>
      <w:r w:rsidRPr="004278BF">
        <w:rPr>
          <w:strike/>
        </w:rPr>
        <w:t>, wall plug, etc.; otherwise, it is set to 0.”</w:t>
      </w:r>
    </w:p>
    <w:p w14:paraId="2E78CB6E" w14:textId="77777777" w:rsidR="00CA1549" w:rsidRPr="004278BF" w:rsidRDefault="00CA1549" w:rsidP="00CA1549">
      <w:pPr>
        <w:rPr>
          <w:strike/>
        </w:rPr>
      </w:pPr>
    </w:p>
    <w:p w14:paraId="6B20FCD2" w14:textId="77777777" w:rsidR="00CA1549" w:rsidRDefault="00CA1549" w:rsidP="00CA1549">
      <w:r>
        <w:t xml:space="preserve">Change to “The A/C Power subfield indicates whether the STA is power constrained or not.  It is set to 1 if the STA is not power constrained, i.e., supplied by external power, including </w:t>
      </w:r>
      <w:proofErr w:type="spellStart"/>
      <w:r>
        <w:t>PoE</w:t>
      </w:r>
      <w:proofErr w:type="spellEnd"/>
      <w:r>
        <w:t>, wall plug, etc.; otherwise, it is set to 0.”</w:t>
      </w:r>
    </w:p>
    <w:p w14:paraId="6B8FF787" w14:textId="77777777" w:rsidR="00CA1549" w:rsidRDefault="00CA1549" w:rsidP="00CA1549"/>
    <w:p w14:paraId="74870CFF"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618E87C0" w14:textId="77777777" w:rsidTr="00530FAF">
        <w:trPr>
          <w:trHeight w:val="3315"/>
        </w:trPr>
        <w:tc>
          <w:tcPr>
            <w:tcW w:w="738" w:type="dxa"/>
            <w:hideMark/>
          </w:tcPr>
          <w:p w14:paraId="7C0A80B4"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1553</w:t>
            </w:r>
          </w:p>
        </w:tc>
        <w:tc>
          <w:tcPr>
            <w:tcW w:w="990" w:type="dxa"/>
            <w:hideMark/>
          </w:tcPr>
          <w:p w14:paraId="39F8732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1953.52</w:t>
            </w:r>
          </w:p>
        </w:tc>
        <w:tc>
          <w:tcPr>
            <w:tcW w:w="630" w:type="dxa"/>
            <w:hideMark/>
          </w:tcPr>
          <w:p w14:paraId="0B66591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52</w:t>
            </w:r>
          </w:p>
        </w:tc>
        <w:tc>
          <w:tcPr>
            <w:tcW w:w="1080" w:type="dxa"/>
            <w:hideMark/>
          </w:tcPr>
          <w:p w14:paraId="70748A7D"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11.1.4.3.4</w:t>
            </w:r>
          </w:p>
        </w:tc>
        <w:tc>
          <w:tcPr>
            <w:tcW w:w="1260" w:type="dxa"/>
            <w:hideMark/>
          </w:tcPr>
          <w:p w14:paraId="41F1D406"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755FB255"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Probe Request frame may contain the DSS Parameter Set element regardless of whether the receiving STA has radio measurements activated. As such, the local value of dot11RadioMeasurementActivated should not be used as a condition for using this information when deciding whether to reply to a Probe Request frame.</w:t>
            </w:r>
          </w:p>
        </w:tc>
        <w:tc>
          <w:tcPr>
            <w:tcW w:w="2724" w:type="dxa"/>
            <w:hideMark/>
          </w:tcPr>
          <w:p w14:paraId="7349640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"The STA has dot11RadioMeasurementActivated equal to true and the Probe Request frame contains a DSSS Parameter Set element" with "The Probe Request frame contains a DSSS Parameter Set element".</w:t>
            </w:r>
          </w:p>
        </w:tc>
      </w:tr>
    </w:tbl>
    <w:p w14:paraId="33FAC7AA" w14:textId="77777777" w:rsidR="00CA1549" w:rsidRDefault="00CA1549" w:rsidP="00CA1549">
      <w:pPr>
        <w:rPr>
          <w:u w:val="single"/>
        </w:rPr>
      </w:pPr>
    </w:p>
    <w:p w14:paraId="36CA825A" w14:textId="77777777" w:rsidR="00CA1549" w:rsidRPr="003E6F6E" w:rsidRDefault="00CA1549" w:rsidP="00CA1549">
      <w:pPr>
        <w:rPr>
          <w:u w:val="single"/>
        </w:rPr>
      </w:pPr>
      <w:r w:rsidRPr="003E6F6E">
        <w:rPr>
          <w:u w:val="single"/>
        </w:rPr>
        <w:t>Discussion:</w:t>
      </w:r>
    </w:p>
    <w:p w14:paraId="11F77603" w14:textId="77777777" w:rsidR="00CA1549" w:rsidRDefault="00CA1549" w:rsidP="00CA1549"/>
    <w:p w14:paraId="5D771739" w14:textId="77777777" w:rsidR="00CA1549" w:rsidRDefault="00CA1549" w:rsidP="00CA1549">
      <w:r>
        <w:t>Context:</w:t>
      </w:r>
    </w:p>
    <w:p w14:paraId="3CC2C025" w14:textId="77777777" w:rsidR="00CA1549" w:rsidRDefault="00CA1549" w:rsidP="00CA1549"/>
    <w:p w14:paraId="16522E80" w14:textId="77777777" w:rsidR="00CA1549" w:rsidRDefault="00CA1549" w:rsidP="00CA1549">
      <w:r>
        <w:t>This is in the context of the rules for sending a response to a Probe Request:</w:t>
      </w:r>
    </w:p>
    <w:p w14:paraId="69CE9CEB" w14:textId="77777777" w:rsidR="00CA1549" w:rsidRDefault="00CA1549" w:rsidP="00CA1549"/>
    <w:p w14:paraId="3666DAF5" w14:textId="77777777" w:rsidR="00CA1549" w:rsidRDefault="00CA1549" w:rsidP="00CA1549">
      <w:r>
        <w:rPr>
          <w:noProof/>
        </w:rPr>
        <w:drawing>
          <wp:inline distT="0" distB="0" distL="0" distR="0" wp14:anchorId="264F08CD" wp14:editId="411171B2">
            <wp:extent cx="6400800" cy="127381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1273810"/>
                    </a:xfrm>
                    <a:prstGeom prst="rect">
                      <a:avLst/>
                    </a:prstGeom>
                    <a:noFill/>
                    <a:ln>
                      <a:noFill/>
                    </a:ln>
                  </pic:spPr>
                </pic:pic>
              </a:graphicData>
            </a:graphic>
          </wp:inline>
        </w:drawing>
      </w:r>
    </w:p>
    <w:p w14:paraId="22EABEF3" w14:textId="77777777" w:rsidR="00CA1549" w:rsidRDefault="00CA1549" w:rsidP="00CA1549"/>
    <w:p w14:paraId="22AC30DE" w14:textId="77777777" w:rsidR="00CA1549" w:rsidRDefault="00CA1549" w:rsidP="00CA1549"/>
    <w:p w14:paraId="42DB7E27" w14:textId="77777777" w:rsidR="00CA1549" w:rsidRDefault="00CA1549" w:rsidP="00CA1549">
      <w:r>
        <w:t xml:space="preserve">It is logical that a reply not be sent, if the channel indicated by the DSSS Parameter Set does not match the current channel.  (This must be an off-channel frame received due to channel overlap, which can happen easily in 2.4 GHz.)  </w:t>
      </w:r>
    </w:p>
    <w:p w14:paraId="79837F46" w14:textId="77777777" w:rsidR="00CA1549" w:rsidRDefault="00CA1549" w:rsidP="00CA1549"/>
    <w:p w14:paraId="44B689DB" w14:textId="77777777" w:rsidR="00CA1549" w:rsidRDefault="00CA1549" w:rsidP="00CA1549">
      <w:r>
        <w:t>This subclause “Criteria for sending a response” has been modified over the revisions, but started from text in IEEE 802.11k-2008, “Furthermore, a STA with dot11RadioMeasurementEnabled set to true receiving a probe request with a DS Parameter Set element containing a Current Channel field value that is not the same as the value of dot11CurrentChannelNumber shall not respond with a probe response.”</w:t>
      </w:r>
    </w:p>
    <w:p w14:paraId="29D35FEA" w14:textId="77777777" w:rsidR="00CA1549" w:rsidRDefault="00CA1549" w:rsidP="00CA1549"/>
    <w:p w14:paraId="2D13672E" w14:textId="77777777" w:rsidR="00CA1549" w:rsidRDefault="00CA1549" w:rsidP="00CA1549">
      <w:r>
        <w:t xml:space="preserve">Likely, this text was prefaced with the “with dot11RadioMeasurementEnabled set to true” </w:t>
      </w:r>
      <w:proofErr w:type="gramStart"/>
      <w:r>
        <w:t>so as to</w:t>
      </w:r>
      <w:proofErr w:type="gramEnd"/>
      <w:r>
        <w:t xml:space="preserve"> not make implementations before 802.11k non-compliant with this ‘shall’ statement.  There does appear to be no technical justification for the dependency on Radio Measurement, as the Current Channel field of a DS Parameter Set has been in the Standard since 802.11-1997.</w:t>
      </w:r>
    </w:p>
    <w:p w14:paraId="5C6A1B03" w14:textId="77777777" w:rsidR="00CA1549" w:rsidRDefault="00CA1549" w:rsidP="00CA1549"/>
    <w:p w14:paraId="6D9B30FB" w14:textId="77777777" w:rsidR="00CA1549" w:rsidRDefault="00CA1549" w:rsidP="00CA1549">
      <w:r>
        <w:t xml:space="preserve">Arguably, at this point, the likelihood of making any existing implementation non-compliant is </w:t>
      </w:r>
      <w:proofErr w:type="spellStart"/>
      <w:r>
        <w:t>neglible</w:t>
      </w:r>
      <w:proofErr w:type="spellEnd"/>
      <w:r>
        <w:t>.</w:t>
      </w:r>
    </w:p>
    <w:p w14:paraId="75B306CA" w14:textId="77777777" w:rsidR="00CA1549" w:rsidRDefault="00CA1549" w:rsidP="00CA1549"/>
    <w:p w14:paraId="70186C17" w14:textId="77777777" w:rsidR="00CA1549" w:rsidRPr="003E6F6E" w:rsidRDefault="00CA1549" w:rsidP="00CA1549">
      <w:pPr>
        <w:rPr>
          <w:u w:val="single"/>
        </w:rPr>
      </w:pPr>
      <w:r w:rsidRPr="001F31E4">
        <w:rPr>
          <w:highlight w:val="green"/>
          <w:u w:val="single"/>
        </w:rPr>
        <w:t>Proposed Resolution:</w:t>
      </w:r>
    </w:p>
    <w:p w14:paraId="73F7A02B" w14:textId="77777777" w:rsidR="00CA1549" w:rsidRDefault="00CA1549" w:rsidP="00CA1549"/>
    <w:p w14:paraId="7DC88E86" w14:textId="77777777" w:rsidR="00CA1549" w:rsidRDefault="00CA1549" w:rsidP="00CA1549">
      <w:r>
        <w:t>Accepted.</w:t>
      </w:r>
    </w:p>
    <w:p w14:paraId="1210A318" w14:textId="77777777" w:rsidR="00CA1549" w:rsidRDefault="00CA1549" w:rsidP="00CA1549">
      <w:r>
        <w:br w:type="page"/>
      </w:r>
    </w:p>
    <w:p w14:paraId="234D7F4D" w14:textId="77777777" w:rsidR="00CA1549" w:rsidRDefault="00CA1549" w:rsidP="00CA1549"/>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76AC762D" w14:textId="77777777" w:rsidTr="00530FAF">
        <w:trPr>
          <w:trHeight w:val="1020"/>
        </w:trPr>
        <w:tc>
          <w:tcPr>
            <w:tcW w:w="738" w:type="dxa"/>
            <w:hideMark/>
          </w:tcPr>
          <w:p w14:paraId="6F196D8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1560</w:t>
            </w:r>
          </w:p>
        </w:tc>
        <w:tc>
          <w:tcPr>
            <w:tcW w:w="990" w:type="dxa"/>
            <w:hideMark/>
          </w:tcPr>
          <w:p w14:paraId="3D8CF6D1"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1719.60</w:t>
            </w:r>
          </w:p>
        </w:tc>
        <w:tc>
          <w:tcPr>
            <w:tcW w:w="630" w:type="dxa"/>
            <w:hideMark/>
          </w:tcPr>
          <w:p w14:paraId="63E5911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78FCA933"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10.25.5.3</w:t>
            </w:r>
          </w:p>
        </w:tc>
        <w:tc>
          <w:tcPr>
            <w:tcW w:w="1260" w:type="dxa"/>
            <w:hideMark/>
          </w:tcPr>
          <w:p w14:paraId="0FF3F50D"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1D0CC060"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Data MPDU is rarely used.  "Data frame" is overwhelmingly preferred.</w:t>
            </w:r>
          </w:p>
        </w:tc>
        <w:tc>
          <w:tcPr>
            <w:tcW w:w="2724" w:type="dxa"/>
            <w:hideMark/>
          </w:tcPr>
          <w:p w14:paraId="0D3CF5C0"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remaining 5 "data MPDU"s to "data </w:t>
            </w:r>
            <w:proofErr w:type="spellStart"/>
            <w:r w:rsidRPr="007837C2">
              <w:rPr>
                <w:rFonts w:ascii="Arial" w:hAnsi="Arial" w:cs="Arial"/>
                <w:sz w:val="20"/>
                <w:lang w:eastAsia="ja-JP" w:bidi="he-IL"/>
              </w:rPr>
              <w:t>frame"s</w:t>
            </w:r>
            <w:proofErr w:type="spellEnd"/>
          </w:p>
        </w:tc>
      </w:tr>
    </w:tbl>
    <w:p w14:paraId="513E9BBA" w14:textId="77777777" w:rsidR="00CA1549" w:rsidRDefault="00CA1549" w:rsidP="00CA1549"/>
    <w:p w14:paraId="69E90051" w14:textId="77777777" w:rsidR="00CA1549" w:rsidRDefault="00CA1549" w:rsidP="00CA1549">
      <w:pPr>
        <w:rPr>
          <w:u w:val="single"/>
        </w:rPr>
      </w:pPr>
    </w:p>
    <w:p w14:paraId="2ABE03C9" w14:textId="77777777" w:rsidR="00CA1549" w:rsidRPr="003E6F6E" w:rsidRDefault="00CA1549" w:rsidP="00CA1549">
      <w:pPr>
        <w:rPr>
          <w:u w:val="single"/>
        </w:rPr>
      </w:pPr>
      <w:r w:rsidRPr="003E6F6E">
        <w:rPr>
          <w:u w:val="single"/>
        </w:rPr>
        <w:t>Discussion:</w:t>
      </w:r>
    </w:p>
    <w:p w14:paraId="56A4001F" w14:textId="77777777" w:rsidR="00CA1549" w:rsidRDefault="00CA1549" w:rsidP="00CA1549"/>
    <w:p w14:paraId="6CA597C0" w14:textId="77777777" w:rsidR="00CA1549" w:rsidRDefault="00CA1549" w:rsidP="00CA1549">
      <w:r>
        <w:t>Context:</w:t>
      </w:r>
    </w:p>
    <w:p w14:paraId="27BB8F92" w14:textId="77777777" w:rsidR="00CA1549" w:rsidRDefault="00CA1549" w:rsidP="00CA1549"/>
    <w:p w14:paraId="617FA064" w14:textId="77777777" w:rsidR="00CA1549" w:rsidRDefault="00CA1549" w:rsidP="00CA1549">
      <w:r>
        <w:t>Per the clause 3 Definitions:</w:t>
      </w:r>
    </w:p>
    <w:p w14:paraId="7838F9B0" w14:textId="77777777" w:rsidR="00CA1549" w:rsidRDefault="00CA1549" w:rsidP="00CA1549"/>
    <w:p w14:paraId="3CCFBB37" w14:textId="77777777" w:rsidR="00CA1549" w:rsidRDefault="00CA1549" w:rsidP="00CA1549">
      <w:r>
        <w:rPr>
          <w:noProof/>
        </w:rPr>
        <w:drawing>
          <wp:inline distT="0" distB="0" distL="0" distR="0" wp14:anchorId="55438F9B" wp14:editId="1BE91443">
            <wp:extent cx="6400800" cy="680085"/>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680085"/>
                    </a:xfrm>
                    <a:prstGeom prst="rect">
                      <a:avLst/>
                    </a:prstGeom>
                    <a:noFill/>
                    <a:ln>
                      <a:noFill/>
                    </a:ln>
                  </pic:spPr>
                </pic:pic>
              </a:graphicData>
            </a:graphic>
          </wp:inline>
        </w:drawing>
      </w:r>
    </w:p>
    <w:p w14:paraId="084E0493" w14:textId="77777777" w:rsidR="00CA1549" w:rsidRDefault="00CA1549" w:rsidP="00CA1549"/>
    <w:p w14:paraId="34123BD7" w14:textId="77777777" w:rsidR="00CA1549" w:rsidRDefault="00CA1549" w:rsidP="00CA1549">
      <w:r>
        <w:t>So, the terms ‘MPDU’ and ‘frame’ are explicitly synonymous and equivalent.  However, ‘frame’ appears to be preferred, as it is the target of the definition.  Also, consistency of usage does make it easier to understand the Standard, and search for terms.</w:t>
      </w:r>
    </w:p>
    <w:p w14:paraId="3A8E890A" w14:textId="77777777" w:rsidR="00CA1549" w:rsidRDefault="00CA1549" w:rsidP="00CA1549"/>
    <w:p w14:paraId="092C079F" w14:textId="77777777" w:rsidR="00CA1549" w:rsidRDefault="00CA1549" w:rsidP="00CA1549">
      <w:r>
        <w:t>There do appear to be 5 instances of “data MPDU” in D1.0, all in the HT-</w:t>
      </w:r>
      <w:proofErr w:type="spellStart"/>
      <w:r>
        <w:t>immeidate</w:t>
      </w:r>
      <w:proofErr w:type="spellEnd"/>
      <w:r>
        <w:t xml:space="preserve"> </w:t>
      </w:r>
      <w:proofErr w:type="spellStart"/>
      <w:r>
        <w:t>scoreboarding</w:t>
      </w:r>
      <w:proofErr w:type="spellEnd"/>
      <w:r>
        <w:t xml:space="preserve"> discussion in 10.25.5.3 and 10.25. 5.4.</w:t>
      </w:r>
    </w:p>
    <w:p w14:paraId="792D2112" w14:textId="77777777" w:rsidR="00CA1549" w:rsidRDefault="00CA1549" w:rsidP="00CA1549"/>
    <w:p w14:paraId="535AA63A" w14:textId="77777777" w:rsidR="00CA1549" w:rsidRDefault="00CA1549" w:rsidP="00CA1549">
      <w:r>
        <w:t xml:space="preserve">For example, two </w:t>
      </w:r>
      <w:proofErr w:type="spellStart"/>
      <w:r>
        <w:t>occurances</w:t>
      </w:r>
      <w:proofErr w:type="spellEnd"/>
      <w:r>
        <w:t xml:space="preserve"> in this paragraph:</w:t>
      </w:r>
    </w:p>
    <w:p w14:paraId="57A7CE1E" w14:textId="77777777" w:rsidR="00CA1549" w:rsidRDefault="00CA1549" w:rsidP="00CA1549"/>
    <w:p w14:paraId="5B9B46F0" w14:textId="77777777" w:rsidR="00CA1549" w:rsidRDefault="00CA1549" w:rsidP="00CA1549">
      <w:r>
        <w:rPr>
          <w:noProof/>
        </w:rPr>
        <w:drawing>
          <wp:inline distT="0" distB="0" distL="0" distR="0" wp14:anchorId="57BB17D8" wp14:editId="3F8E9A93">
            <wp:extent cx="6400800" cy="1042670"/>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0800" cy="1042670"/>
                    </a:xfrm>
                    <a:prstGeom prst="rect">
                      <a:avLst/>
                    </a:prstGeom>
                    <a:noFill/>
                    <a:ln>
                      <a:noFill/>
                    </a:ln>
                  </pic:spPr>
                </pic:pic>
              </a:graphicData>
            </a:graphic>
          </wp:inline>
        </w:drawing>
      </w:r>
    </w:p>
    <w:p w14:paraId="6EFD508F" w14:textId="77777777" w:rsidR="00CA1549" w:rsidRDefault="00CA1549" w:rsidP="00CA1549"/>
    <w:p w14:paraId="070862F5" w14:textId="77777777" w:rsidR="00CA1549" w:rsidRDefault="00CA1549" w:rsidP="00CA1549">
      <w:r>
        <w:t xml:space="preserve">It makes sense that these were written by the same author, who </w:t>
      </w:r>
      <w:proofErr w:type="spellStart"/>
      <w:r>
        <w:t>stubled</w:t>
      </w:r>
      <w:proofErr w:type="spellEnd"/>
      <w:r>
        <w:t xml:space="preserve"> onto the “data MPDU” phrase and used it throughout.</w:t>
      </w:r>
    </w:p>
    <w:p w14:paraId="67C8FEC8" w14:textId="77777777" w:rsidR="00CA1549" w:rsidRDefault="00CA1549" w:rsidP="00CA1549"/>
    <w:p w14:paraId="24E33E30" w14:textId="77777777" w:rsidR="00CA1549" w:rsidRPr="003E6F6E" w:rsidRDefault="00CA1549" w:rsidP="00CA1549">
      <w:pPr>
        <w:rPr>
          <w:u w:val="single"/>
        </w:rPr>
      </w:pPr>
      <w:r w:rsidRPr="001A09C8">
        <w:rPr>
          <w:highlight w:val="green"/>
          <w:u w:val="single"/>
        </w:rPr>
        <w:t>Proposed Resolution:</w:t>
      </w:r>
    </w:p>
    <w:p w14:paraId="3CD570C2" w14:textId="77777777" w:rsidR="00CA1549" w:rsidRDefault="00CA1549" w:rsidP="00CA1549"/>
    <w:p w14:paraId="63539A97" w14:textId="77777777" w:rsidR="00CA1549" w:rsidRPr="00C855D3" w:rsidRDefault="00CA1549" w:rsidP="00CA1549">
      <w:pPr>
        <w:rPr>
          <w:strike/>
        </w:rPr>
      </w:pPr>
      <w:r w:rsidRPr="00C855D3">
        <w:rPr>
          <w:strike/>
        </w:rPr>
        <w:t xml:space="preserve">Accepted.  Editor – 11ak has added a sixth </w:t>
      </w:r>
      <w:proofErr w:type="spellStart"/>
      <w:r w:rsidRPr="00C855D3">
        <w:rPr>
          <w:strike/>
        </w:rPr>
        <w:t>occurance</w:t>
      </w:r>
      <w:proofErr w:type="spellEnd"/>
      <w:r w:rsidRPr="00C855D3">
        <w:rPr>
          <w:strike/>
        </w:rPr>
        <w:t>, in 4.3.28.1.</w:t>
      </w:r>
    </w:p>
    <w:p w14:paraId="195E8413" w14:textId="77777777" w:rsidR="00CA1549" w:rsidRDefault="00CA1549" w:rsidP="00CA1549"/>
    <w:p w14:paraId="59FD91FC" w14:textId="77777777" w:rsidR="00CA1549" w:rsidRDefault="00CA1549" w:rsidP="00CA1549">
      <w:r>
        <w:t xml:space="preserve">Revised.  Change 6 </w:t>
      </w:r>
      <w:proofErr w:type="spellStart"/>
      <w:r>
        <w:t>occurences</w:t>
      </w:r>
      <w:proofErr w:type="spellEnd"/>
      <w:r>
        <w:t xml:space="preserve"> (relative to draft 1.6) of “data MPDU” to “Data frame”.  Note to Editor, locations are: P252.47, P1844.24, P1844.26, P1844.50 (note, maintain the plural), P1845.43, P1845.45, P1850.43.</w:t>
      </w:r>
    </w:p>
    <w:p w14:paraId="6FD65C84" w14:textId="77777777" w:rsidR="00CA1549" w:rsidRDefault="00CA1549" w:rsidP="00CA1549"/>
    <w:p w14:paraId="0DA82A58"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64990622" w14:textId="77777777" w:rsidTr="00530FAF">
        <w:trPr>
          <w:trHeight w:val="2040"/>
        </w:trPr>
        <w:tc>
          <w:tcPr>
            <w:tcW w:w="738" w:type="dxa"/>
            <w:hideMark/>
          </w:tcPr>
          <w:p w14:paraId="076D252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1572</w:t>
            </w:r>
          </w:p>
        </w:tc>
        <w:tc>
          <w:tcPr>
            <w:tcW w:w="990" w:type="dxa"/>
            <w:hideMark/>
          </w:tcPr>
          <w:p w14:paraId="0136D89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1360.26</w:t>
            </w:r>
          </w:p>
        </w:tc>
        <w:tc>
          <w:tcPr>
            <w:tcW w:w="630" w:type="dxa"/>
            <w:hideMark/>
          </w:tcPr>
          <w:p w14:paraId="302075D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26</w:t>
            </w:r>
          </w:p>
        </w:tc>
        <w:tc>
          <w:tcPr>
            <w:tcW w:w="1080" w:type="dxa"/>
            <w:hideMark/>
          </w:tcPr>
          <w:p w14:paraId="6854C604"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9.4.5.21</w:t>
            </w:r>
          </w:p>
        </w:tc>
        <w:tc>
          <w:tcPr>
            <w:tcW w:w="1260" w:type="dxa"/>
            <w:hideMark/>
          </w:tcPr>
          <w:p w14:paraId="173D6CCC"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2A83881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Can the NAI Realm field have zero NAI Realm Tuple subfields?  If so, what does the </w:t>
            </w:r>
            <w:proofErr w:type="spellStart"/>
            <w:r w:rsidRPr="007837C2">
              <w:rPr>
                <w:rFonts w:ascii="Arial" w:hAnsi="Arial" w:cs="Arial"/>
                <w:sz w:val="20"/>
                <w:lang w:eastAsia="ja-JP" w:bidi="he-IL"/>
              </w:rPr>
              <w:t>AoC</w:t>
            </w:r>
            <w:proofErr w:type="spellEnd"/>
            <w:r w:rsidRPr="007837C2">
              <w:rPr>
                <w:rFonts w:ascii="Arial" w:hAnsi="Arial" w:cs="Arial"/>
                <w:sz w:val="20"/>
                <w:lang w:eastAsia="ja-JP" w:bidi="he-IL"/>
              </w:rPr>
              <w:t xml:space="preserve"> element mean?  Does the Plan Information have to have valid information including the XML description?</w:t>
            </w:r>
          </w:p>
        </w:tc>
        <w:tc>
          <w:tcPr>
            <w:tcW w:w="2724" w:type="dxa"/>
            <w:hideMark/>
          </w:tcPr>
          <w:p w14:paraId="13093DE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Clarify if the NAI Realm field can be zero length or not, and if it can be, clarify (in 11.23.3.3.12) how the "information is provided on a per NAI realm basis" works.</w:t>
            </w:r>
          </w:p>
        </w:tc>
      </w:tr>
    </w:tbl>
    <w:p w14:paraId="5D8D352B" w14:textId="77777777" w:rsidR="00CA1549" w:rsidRDefault="00CA1549" w:rsidP="00CA1549"/>
    <w:p w14:paraId="0D3DA544" w14:textId="77777777" w:rsidR="00CA1549" w:rsidRPr="003E6F6E" w:rsidRDefault="00CA1549" w:rsidP="00CA1549">
      <w:pPr>
        <w:rPr>
          <w:u w:val="single"/>
        </w:rPr>
      </w:pPr>
      <w:r w:rsidRPr="003E6F6E">
        <w:rPr>
          <w:u w:val="single"/>
        </w:rPr>
        <w:t>Discussion:</w:t>
      </w:r>
    </w:p>
    <w:p w14:paraId="10F9D1BC" w14:textId="77777777" w:rsidR="00CA1549" w:rsidRDefault="00CA1549" w:rsidP="00CA1549"/>
    <w:p w14:paraId="5AEFDD55" w14:textId="77777777" w:rsidR="00CA1549" w:rsidRDefault="00CA1549" w:rsidP="00CA1549">
      <w:r>
        <w:t>Context:</w:t>
      </w:r>
    </w:p>
    <w:p w14:paraId="3F0ADD05" w14:textId="77777777" w:rsidR="00CA1549" w:rsidRDefault="00CA1549" w:rsidP="00CA1549"/>
    <w:p w14:paraId="1ECDEC2C" w14:textId="77777777" w:rsidR="00CA1549" w:rsidRDefault="00CA1549" w:rsidP="00CA1549">
      <w:r>
        <w:t xml:space="preserve">The comment references the use of NAI Realm within an Advice of Charge Duple, which is part of an </w:t>
      </w:r>
      <w:r w:rsidRPr="001A6A45">
        <w:t>Advice of Charge ANQP-element</w:t>
      </w:r>
      <w:r>
        <w:t>:</w:t>
      </w:r>
    </w:p>
    <w:p w14:paraId="5CEA2847" w14:textId="77777777" w:rsidR="00CA1549" w:rsidRDefault="00CA1549" w:rsidP="00CA1549"/>
    <w:p w14:paraId="1E1812E6" w14:textId="77777777" w:rsidR="00CA1549" w:rsidRDefault="00CA1549" w:rsidP="00CA1549">
      <w:r>
        <w:rPr>
          <w:noProof/>
        </w:rPr>
        <w:drawing>
          <wp:inline distT="0" distB="0" distL="0" distR="0" wp14:anchorId="5CCCE2D3" wp14:editId="3B26A84C">
            <wp:extent cx="6047740" cy="193675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47740" cy="1936750"/>
                    </a:xfrm>
                    <a:prstGeom prst="rect">
                      <a:avLst/>
                    </a:prstGeom>
                    <a:noFill/>
                    <a:ln>
                      <a:noFill/>
                    </a:ln>
                  </pic:spPr>
                </pic:pic>
              </a:graphicData>
            </a:graphic>
          </wp:inline>
        </w:drawing>
      </w:r>
    </w:p>
    <w:p w14:paraId="1C99B2A3" w14:textId="77777777" w:rsidR="00CA1549" w:rsidRDefault="00CA1549" w:rsidP="00CA1549">
      <w:r>
        <w:rPr>
          <w:noProof/>
        </w:rPr>
        <w:drawing>
          <wp:inline distT="0" distB="0" distL="0" distR="0" wp14:anchorId="551337CF" wp14:editId="5D50F5FC">
            <wp:extent cx="6112510" cy="2131060"/>
            <wp:effectExtent l="0" t="0" r="254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12510" cy="2131060"/>
                    </a:xfrm>
                    <a:prstGeom prst="rect">
                      <a:avLst/>
                    </a:prstGeom>
                    <a:noFill/>
                    <a:ln>
                      <a:noFill/>
                    </a:ln>
                  </pic:spPr>
                </pic:pic>
              </a:graphicData>
            </a:graphic>
          </wp:inline>
        </w:drawing>
      </w:r>
    </w:p>
    <w:p w14:paraId="4F66C9B7" w14:textId="77777777" w:rsidR="00CA1549" w:rsidRDefault="00CA1549" w:rsidP="00CA1549"/>
    <w:p w14:paraId="35555BA8" w14:textId="77777777" w:rsidR="00CA1549" w:rsidRDefault="00CA1549" w:rsidP="00CA1549">
      <w:r>
        <w:t xml:space="preserve">Per 9.4.5.10, the NAI Realm ANQP-element contains zero or more NAI Realm Tuples, which are defined to have subfields that match in name and usage with the subfields in the Advice of Charge </w:t>
      </w:r>
      <w:proofErr w:type="spellStart"/>
      <w:r>
        <w:t>Duples</w:t>
      </w:r>
      <w:proofErr w:type="spellEnd"/>
      <w:r>
        <w:t>:</w:t>
      </w:r>
    </w:p>
    <w:p w14:paraId="26A9FE45" w14:textId="77777777" w:rsidR="00CA1549" w:rsidRDefault="00CA1549" w:rsidP="00CA1549"/>
    <w:p w14:paraId="628C666B" w14:textId="77777777" w:rsidR="00CA1549" w:rsidRDefault="00CA1549" w:rsidP="00CA1549">
      <w:r>
        <w:rPr>
          <w:noProof/>
        </w:rPr>
        <w:lastRenderedPageBreak/>
        <w:drawing>
          <wp:inline distT="0" distB="0" distL="0" distR="0" wp14:anchorId="05F9B312" wp14:editId="575769F1">
            <wp:extent cx="6069330" cy="4686935"/>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69330" cy="4686935"/>
                    </a:xfrm>
                    <a:prstGeom prst="rect">
                      <a:avLst/>
                    </a:prstGeom>
                    <a:noFill/>
                    <a:ln>
                      <a:noFill/>
                    </a:ln>
                  </pic:spPr>
                </pic:pic>
              </a:graphicData>
            </a:graphic>
          </wp:inline>
        </w:drawing>
      </w:r>
    </w:p>
    <w:p w14:paraId="3F421068" w14:textId="77777777" w:rsidR="00CA1549" w:rsidRDefault="00CA1549" w:rsidP="00CA1549">
      <w:r>
        <w:rPr>
          <w:noProof/>
        </w:rPr>
        <w:drawing>
          <wp:inline distT="0" distB="0" distL="0" distR="0" wp14:anchorId="4F88296D" wp14:editId="35AA2380">
            <wp:extent cx="6026150" cy="92138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26150" cy="921385"/>
                    </a:xfrm>
                    <a:prstGeom prst="rect">
                      <a:avLst/>
                    </a:prstGeom>
                    <a:noFill/>
                    <a:ln>
                      <a:noFill/>
                    </a:ln>
                  </pic:spPr>
                </pic:pic>
              </a:graphicData>
            </a:graphic>
          </wp:inline>
        </w:drawing>
      </w:r>
    </w:p>
    <w:p w14:paraId="647C3115" w14:textId="77777777" w:rsidR="00CA1549" w:rsidRDefault="00CA1549" w:rsidP="00CA1549"/>
    <w:p w14:paraId="0B73E187" w14:textId="77777777" w:rsidR="00CA1549" w:rsidRDefault="00CA1549" w:rsidP="00CA1549">
      <w:r>
        <w:t>In this context, the NAI Realm subfield is specified to contain “one or more” NAI Realms.  The NAI Realm Length subfield is the length of the NAI Realm subfield.  So, the NAI Realm Length cannot be zero.</w:t>
      </w:r>
    </w:p>
    <w:p w14:paraId="779FA4EC" w14:textId="77777777" w:rsidR="00CA1549" w:rsidRDefault="00CA1549" w:rsidP="00CA1549"/>
    <w:p w14:paraId="4286EA5E" w14:textId="77777777" w:rsidR="00CA1549" w:rsidRDefault="00CA1549" w:rsidP="00CA1549">
      <w:r>
        <w:t xml:space="preserve">However, it is ambiguous if this same “one or more” specification applies in the context of the </w:t>
      </w:r>
      <w:r w:rsidRPr="001A6A45">
        <w:t>Advice of Charge ANQP-element</w:t>
      </w:r>
      <w:r>
        <w:t>.</w:t>
      </w:r>
    </w:p>
    <w:p w14:paraId="4CDA0312" w14:textId="77777777" w:rsidR="00CA1549" w:rsidRDefault="00CA1549" w:rsidP="00CA1549"/>
    <w:p w14:paraId="62B4AB18" w14:textId="77777777" w:rsidR="00CA1549" w:rsidRPr="003E6F6E" w:rsidRDefault="00CA1549" w:rsidP="00CA1549">
      <w:pPr>
        <w:rPr>
          <w:u w:val="single"/>
        </w:rPr>
      </w:pPr>
      <w:r w:rsidRPr="000D62AA">
        <w:rPr>
          <w:highlight w:val="green"/>
          <w:u w:val="single"/>
        </w:rPr>
        <w:t>Proposed Resolution:</w:t>
      </w:r>
    </w:p>
    <w:p w14:paraId="4814A497" w14:textId="77777777" w:rsidR="00CA1549" w:rsidRDefault="00CA1549" w:rsidP="00CA1549"/>
    <w:p w14:paraId="5AFB0BC5" w14:textId="77777777" w:rsidR="00CA1549" w:rsidRDefault="00CA1549" w:rsidP="00CA1549">
      <w:r>
        <w:t>Revised.</w:t>
      </w:r>
    </w:p>
    <w:p w14:paraId="6BFF7961" w14:textId="77777777" w:rsidR="00CA1549" w:rsidRDefault="00CA1549" w:rsidP="00CA1549"/>
    <w:p w14:paraId="42E05EE5" w14:textId="77777777" w:rsidR="00CA1549" w:rsidRDefault="00CA1549" w:rsidP="00CA1549">
      <w:r>
        <w:t xml:space="preserve">At the cited location, replace </w:t>
      </w:r>
    </w:p>
    <w:p w14:paraId="34A55D52" w14:textId="77777777" w:rsidR="00CA1549" w:rsidRDefault="00CA1549" w:rsidP="00CA1549">
      <w:pPr>
        <w:autoSpaceDE w:val="0"/>
        <w:autoSpaceDN w:val="0"/>
        <w:adjustRightInd w:val="0"/>
        <w:rPr>
          <w:rFonts w:ascii="TimesNewRomanPSMT" w:hAnsi="TimesNewRomanPSMT" w:cs="TimesNewRomanPSMT"/>
          <w:sz w:val="20"/>
          <w:lang w:val="en-US" w:eastAsia="ja-JP"/>
        </w:rPr>
      </w:pPr>
      <w:r>
        <w:t>“</w:t>
      </w:r>
      <w:r>
        <w:rPr>
          <w:rFonts w:ascii="TimesNewRomanPSMT" w:hAnsi="TimesNewRomanPSMT" w:cs="TimesNewRomanPSMT"/>
          <w:sz w:val="20"/>
          <w:lang w:val="en-US" w:eastAsia="ja-JP"/>
        </w:rPr>
        <w:t>The NAI Realm Encoding, NAI Realm Length and NAI Realm fields are defined in 9.4.5.10 (NAI Realm</w:t>
      </w:r>
    </w:p>
    <w:p w14:paraId="46F9DC5E" w14:textId="77777777" w:rsidR="00CA1549" w:rsidRDefault="00CA1549" w:rsidP="00CA1549">
      <w:r>
        <w:rPr>
          <w:rFonts w:ascii="TimesNewRomanPSMT" w:hAnsi="TimesNewRomanPSMT" w:cs="TimesNewRomanPSMT"/>
          <w:sz w:val="20"/>
          <w:lang w:val="en-US" w:eastAsia="ja-JP"/>
        </w:rPr>
        <w:t>ANQP-element).</w:t>
      </w:r>
      <w:r>
        <w:t>”</w:t>
      </w:r>
    </w:p>
    <w:p w14:paraId="7A87EA38" w14:textId="77777777" w:rsidR="00CA1549" w:rsidRDefault="00CA1549" w:rsidP="00CA1549">
      <w:r>
        <w:t>with</w:t>
      </w:r>
    </w:p>
    <w:p w14:paraId="4B317202" w14:textId="77777777" w:rsidR="00CA1549" w:rsidRDefault="00CA1549" w:rsidP="00CA1549">
      <w:pPr>
        <w:autoSpaceDE w:val="0"/>
        <w:autoSpaceDN w:val="0"/>
        <w:adjustRightInd w:val="0"/>
      </w:pPr>
      <w:r>
        <w:t>“</w:t>
      </w:r>
      <w:r>
        <w:rPr>
          <w:rFonts w:ascii="TimesNewRomanPSMT" w:hAnsi="TimesNewRomanPSMT" w:cs="TimesNewRomanPSMT"/>
          <w:sz w:val="20"/>
          <w:lang w:val="en-US" w:eastAsia="ja-JP"/>
        </w:rPr>
        <w:t>The NAI Realm Encoding and NAI Realm Length are defined in 9.4.5.10 (NAI Realm ANQP-element).  The NAI Realm subfield is one or more NAI Realms formatted as defined in 9.4.5.10 (NAI Realm ANQP-element).</w:t>
      </w:r>
      <w:r>
        <w:t>”</w:t>
      </w:r>
    </w:p>
    <w:p w14:paraId="42EFA6BF"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748BB5EB" w14:textId="77777777" w:rsidTr="00530FAF">
        <w:trPr>
          <w:trHeight w:val="1275"/>
        </w:trPr>
        <w:tc>
          <w:tcPr>
            <w:tcW w:w="738" w:type="dxa"/>
            <w:hideMark/>
          </w:tcPr>
          <w:p w14:paraId="7EDCB610"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1573</w:t>
            </w:r>
          </w:p>
        </w:tc>
        <w:tc>
          <w:tcPr>
            <w:tcW w:w="990" w:type="dxa"/>
            <w:hideMark/>
          </w:tcPr>
          <w:p w14:paraId="74418B5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2211.06</w:t>
            </w:r>
          </w:p>
        </w:tc>
        <w:tc>
          <w:tcPr>
            <w:tcW w:w="630" w:type="dxa"/>
            <w:hideMark/>
          </w:tcPr>
          <w:p w14:paraId="118C128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6</w:t>
            </w:r>
          </w:p>
        </w:tc>
        <w:tc>
          <w:tcPr>
            <w:tcW w:w="1080" w:type="dxa"/>
            <w:hideMark/>
          </w:tcPr>
          <w:p w14:paraId="45AF913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11.23.3.3.12</w:t>
            </w:r>
          </w:p>
        </w:tc>
        <w:tc>
          <w:tcPr>
            <w:tcW w:w="1260" w:type="dxa"/>
            <w:hideMark/>
          </w:tcPr>
          <w:p w14:paraId="7B63ED4F"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4393DE3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Consider having a default charge that applies if none of the NAI Realms in the Advice of Charge </w:t>
            </w:r>
            <w:proofErr w:type="spellStart"/>
            <w:r w:rsidRPr="007837C2">
              <w:rPr>
                <w:rFonts w:ascii="Arial" w:hAnsi="Arial" w:cs="Arial"/>
                <w:sz w:val="20"/>
                <w:lang w:eastAsia="ja-JP" w:bidi="he-IL"/>
              </w:rPr>
              <w:t>Duples</w:t>
            </w:r>
            <w:proofErr w:type="spellEnd"/>
            <w:r w:rsidRPr="007837C2">
              <w:rPr>
                <w:rFonts w:ascii="Arial" w:hAnsi="Arial" w:cs="Arial"/>
                <w:sz w:val="20"/>
                <w:lang w:eastAsia="ja-JP" w:bidi="he-IL"/>
              </w:rPr>
              <w:t xml:space="preserve"> matches.</w:t>
            </w:r>
          </w:p>
        </w:tc>
        <w:tc>
          <w:tcPr>
            <w:tcW w:w="2724" w:type="dxa"/>
            <w:hideMark/>
          </w:tcPr>
          <w:p w14:paraId="1AC0E130"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"Plan information for the special NAI realm "*" is indicated, if none of the explicit NAI realms are currently applicable."</w:t>
            </w:r>
          </w:p>
        </w:tc>
      </w:tr>
    </w:tbl>
    <w:p w14:paraId="2ECEDD27" w14:textId="77777777" w:rsidR="00CA1549" w:rsidRDefault="00CA1549" w:rsidP="00CA1549"/>
    <w:p w14:paraId="5106E07B" w14:textId="77777777" w:rsidR="00CA1549" w:rsidRPr="003E6F6E" w:rsidRDefault="00CA1549" w:rsidP="00CA1549">
      <w:pPr>
        <w:rPr>
          <w:u w:val="single"/>
        </w:rPr>
      </w:pPr>
      <w:r w:rsidRPr="003E6F6E">
        <w:rPr>
          <w:u w:val="single"/>
        </w:rPr>
        <w:t>Discussion:</w:t>
      </w:r>
    </w:p>
    <w:p w14:paraId="0FDEBB2F" w14:textId="77777777" w:rsidR="00CA1549" w:rsidRDefault="00CA1549" w:rsidP="00CA1549"/>
    <w:p w14:paraId="6EBFAE26" w14:textId="77777777" w:rsidR="00CA1549" w:rsidRDefault="00CA1549" w:rsidP="00CA1549">
      <w:r>
        <w:t>Context:</w:t>
      </w:r>
    </w:p>
    <w:p w14:paraId="4A88CADC" w14:textId="77777777" w:rsidR="00CA1549" w:rsidRDefault="00CA1549" w:rsidP="00CA1549"/>
    <w:p w14:paraId="7CDB38DA" w14:textId="77777777" w:rsidR="00CA1549" w:rsidRDefault="00CA1549" w:rsidP="00CA1549">
      <w:r>
        <w:t>(See above for Advice of Charge ANQP-element format.)</w:t>
      </w:r>
    </w:p>
    <w:p w14:paraId="012108B9" w14:textId="77777777" w:rsidR="00CA1549" w:rsidRDefault="00CA1549" w:rsidP="00CA1549"/>
    <w:p w14:paraId="6B5848B1" w14:textId="77777777" w:rsidR="00CA1549" w:rsidRDefault="00CA1549" w:rsidP="00CA1549">
      <w:r>
        <w:t>The usage of Advice of Charge is very brief, and described here:</w:t>
      </w:r>
    </w:p>
    <w:p w14:paraId="34E9A3F1" w14:textId="77777777" w:rsidR="00CA1549" w:rsidRDefault="00CA1549" w:rsidP="00CA1549"/>
    <w:p w14:paraId="02431A50" w14:textId="77777777" w:rsidR="00CA1549" w:rsidRDefault="00CA1549" w:rsidP="00CA1549">
      <w:r>
        <w:rPr>
          <w:noProof/>
        </w:rPr>
        <w:drawing>
          <wp:inline distT="0" distB="0" distL="0" distR="0" wp14:anchorId="5B20A45D" wp14:editId="0E4E6CD7">
            <wp:extent cx="6076950" cy="1864995"/>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76950" cy="1864995"/>
                    </a:xfrm>
                    <a:prstGeom prst="rect">
                      <a:avLst/>
                    </a:prstGeom>
                    <a:noFill/>
                    <a:ln>
                      <a:noFill/>
                    </a:ln>
                  </pic:spPr>
                </pic:pic>
              </a:graphicData>
            </a:graphic>
          </wp:inline>
        </w:drawing>
      </w:r>
    </w:p>
    <w:p w14:paraId="635526A8" w14:textId="77777777" w:rsidR="00CA1549" w:rsidRDefault="00CA1549" w:rsidP="00CA1549"/>
    <w:p w14:paraId="54B8F2B1" w14:textId="77777777" w:rsidR="00CA1549" w:rsidRDefault="00CA1549" w:rsidP="00CA1549">
      <w:r>
        <w:t xml:space="preserve">There is no mechanism for a “default” </w:t>
      </w:r>
      <w:proofErr w:type="spellStart"/>
      <w:r>
        <w:t>AoC</w:t>
      </w:r>
      <w:proofErr w:type="spellEnd"/>
      <w:r>
        <w:t xml:space="preserve"> plan.  All the plan information must be associated with a specific NAI Realm.  However, some scenarios may have no charges involved, if access is not using one of the listed NAI Realm.  For example, there could be a list of NAI Realm for “premium” access </w:t>
      </w:r>
      <w:proofErr w:type="spellStart"/>
      <w:r>
        <w:t>priveledges</w:t>
      </w:r>
      <w:proofErr w:type="spellEnd"/>
      <w:r>
        <w:t xml:space="preserve"> using various subscription services, but a lower-tier of service might be offered for all other access.</w:t>
      </w:r>
    </w:p>
    <w:p w14:paraId="56436437" w14:textId="77777777" w:rsidR="00CA1549" w:rsidRDefault="00CA1549" w:rsidP="00CA1549"/>
    <w:p w14:paraId="72686BBE" w14:textId="77777777" w:rsidR="00CA1549" w:rsidRDefault="00CA1549" w:rsidP="00CA1549">
      <w:r>
        <w:t>The proposed mechanism, of specifying an NAI Realm as “*” to indicate a default access seems acceptable, and potentially useful.</w:t>
      </w:r>
    </w:p>
    <w:p w14:paraId="2AFA4918" w14:textId="77777777" w:rsidR="00CA1549" w:rsidRDefault="00CA1549" w:rsidP="00CA1549"/>
    <w:p w14:paraId="5ED2D4F0" w14:textId="77777777" w:rsidR="00CA1549" w:rsidRPr="003E6F6E" w:rsidRDefault="00CA1549" w:rsidP="00CA1549">
      <w:pPr>
        <w:rPr>
          <w:u w:val="single"/>
        </w:rPr>
      </w:pPr>
      <w:r w:rsidRPr="002C7F92">
        <w:rPr>
          <w:highlight w:val="green"/>
          <w:u w:val="single"/>
        </w:rPr>
        <w:t>Proposed Resolution:</w:t>
      </w:r>
    </w:p>
    <w:p w14:paraId="593FF65E" w14:textId="77777777" w:rsidR="00CA1549" w:rsidRDefault="00CA1549" w:rsidP="00CA1549"/>
    <w:p w14:paraId="05DB65AB" w14:textId="77777777" w:rsidR="00CA1549" w:rsidRDefault="00CA1549" w:rsidP="00CA1549">
      <w:r>
        <w:t>Accepted.</w:t>
      </w:r>
    </w:p>
    <w:p w14:paraId="4CD80BB7"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13A19277" w14:textId="77777777" w:rsidTr="00530FAF">
        <w:trPr>
          <w:trHeight w:val="1785"/>
        </w:trPr>
        <w:tc>
          <w:tcPr>
            <w:tcW w:w="738" w:type="dxa"/>
            <w:hideMark/>
          </w:tcPr>
          <w:p w14:paraId="174646F9"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1593</w:t>
            </w:r>
          </w:p>
        </w:tc>
        <w:tc>
          <w:tcPr>
            <w:tcW w:w="990" w:type="dxa"/>
            <w:hideMark/>
          </w:tcPr>
          <w:p w14:paraId="7E1D699D"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809.28</w:t>
            </w:r>
          </w:p>
        </w:tc>
        <w:tc>
          <w:tcPr>
            <w:tcW w:w="630" w:type="dxa"/>
            <w:hideMark/>
          </w:tcPr>
          <w:p w14:paraId="49699DD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28</w:t>
            </w:r>
          </w:p>
        </w:tc>
        <w:tc>
          <w:tcPr>
            <w:tcW w:w="1080" w:type="dxa"/>
            <w:hideMark/>
          </w:tcPr>
          <w:p w14:paraId="73D98ABC"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9.3.3.9</w:t>
            </w:r>
          </w:p>
        </w:tc>
        <w:tc>
          <w:tcPr>
            <w:tcW w:w="1260" w:type="dxa"/>
            <w:hideMark/>
          </w:tcPr>
          <w:p w14:paraId="7BAC46A1"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1B1E83E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9-36 (the "</w:t>
            </w:r>
            <w:proofErr w:type="spellStart"/>
            <w:r w:rsidRPr="007837C2">
              <w:rPr>
                <w:rFonts w:ascii="Arial" w:hAnsi="Arial" w:cs="Arial"/>
                <w:sz w:val="20"/>
                <w:lang w:eastAsia="ja-JP" w:bidi="he-IL"/>
              </w:rPr>
              <w:t>Reassociation</w:t>
            </w:r>
            <w:proofErr w:type="spellEnd"/>
            <w:r w:rsidRPr="007837C2">
              <w:rPr>
                <w:rFonts w:ascii="Arial" w:hAnsi="Arial" w:cs="Arial"/>
                <w:sz w:val="20"/>
                <w:lang w:eastAsia="ja-JP" w:bidi="he-IL"/>
              </w:rPr>
              <w:t xml:space="preserve"> Response frame body"), Order 31 appears twice.  Association Response (up about 5 pages) has the same problem, with Order 27.</w:t>
            </w:r>
          </w:p>
        </w:tc>
        <w:tc>
          <w:tcPr>
            <w:tcW w:w="2724" w:type="dxa"/>
            <w:hideMark/>
          </w:tcPr>
          <w:p w14:paraId="7CB700A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Renumber the tables with sequential Order</w:t>
            </w:r>
          </w:p>
        </w:tc>
      </w:tr>
    </w:tbl>
    <w:p w14:paraId="387C99E6" w14:textId="77777777" w:rsidR="00CA1549" w:rsidRDefault="00CA1549" w:rsidP="00CA1549"/>
    <w:p w14:paraId="1F28EF03" w14:textId="77777777" w:rsidR="00CA1549" w:rsidRPr="003E6F6E" w:rsidRDefault="00CA1549" w:rsidP="00CA1549">
      <w:pPr>
        <w:rPr>
          <w:u w:val="single"/>
        </w:rPr>
      </w:pPr>
      <w:r w:rsidRPr="003E6F6E">
        <w:rPr>
          <w:u w:val="single"/>
        </w:rPr>
        <w:t>Discussion:</w:t>
      </w:r>
    </w:p>
    <w:p w14:paraId="0066137F" w14:textId="77777777" w:rsidR="00CA1549" w:rsidRDefault="00CA1549" w:rsidP="00CA1549"/>
    <w:p w14:paraId="67069499" w14:textId="77777777" w:rsidR="00CA1549" w:rsidRDefault="00CA1549" w:rsidP="00CA1549">
      <w:r>
        <w:t>Context:</w:t>
      </w:r>
    </w:p>
    <w:p w14:paraId="027FAAE5" w14:textId="77777777" w:rsidR="00CA1549" w:rsidRDefault="00CA1549" w:rsidP="00CA1549"/>
    <w:p w14:paraId="76CBD7F9" w14:textId="77777777" w:rsidR="00CA1549" w:rsidRDefault="00CA1549" w:rsidP="00CA1549">
      <w:r>
        <w:rPr>
          <w:noProof/>
        </w:rPr>
        <w:drawing>
          <wp:inline distT="0" distB="0" distL="0" distR="0" wp14:anchorId="71B21A8A" wp14:editId="58B1274D">
            <wp:extent cx="6189345" cy="2199005"/>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89345" cy="2199005"/>
                    </a:xfrm>
                    <a:prstGeom prst="rect">
                      <a:avLst/>
                    </a:prstGeom>
                    <a:noFill/>
                    <a:ln>
                      <a:noFill/>
                    </a:ln>
                  </pic:spPr>
                </pic:pic>
              </a:graphicData>
            </a:graphic>
          </wp:inline>
        </w:drawing>
      </w:r>
    </w:p>
    <w:p w14:paraId="052961ED" w14:textId="77777777" w:rsidR="00CA1549" w:rsidRDefault="00CA1549" w:rsidP="00CA1549"/>
    <w:p w14:paraId="1F9E6BE2" w14:textId="77777777" w:rsidR="00CA1549" w:rsidRDefault="00CA1549" w:rsidP="00CA1549">
      <w:r>
        <w:t xml:space="preserve">As can be seen, the commenter is correct.  </w:t>
      </w:r>
    </w:p>
    <w:p w14:paraId="1B9D8C14" w14:textId="77777777" w:rsidR="00CA1549" w:rsidRDefault="00CA1549" w:rsidP="00CA1549"/>
    <w:p w14:paraId="06139FFB" w14:textId="77777777" w:rsidR="00CA1549" w:rsidRDefault="00CA1549" w:rsidP="00CA1549">
      <w:r>
        <w:t xml:space="preserve">The Order column is not a specified set of values (unlike an element ID or field value), luckily.  So, changing these values on existing entries does no harm.  From the order that the fields are listed in this table, it is probably a reasonable assumption that implementations currently put the </w:t>
      </w:r>
      <w:proofErr w:type="spellStart"/>
      <w:r>
        <w:t>Neighbor</w:t>
      </w:r>
      <w:proofErr w:type="spellEnd"/>
      <w:r>
        <w:t xml:space="preserve"> Report element(s) before the VHT Capabilities element, when the Response has them both.</w:t>
      </w:r>
    </w:p>
    <w:p w14:paraId="39ED02F3" w14:textId="77777777" w:rsidR="00CA1549" w:rsidRDefault="00CA1549" w:rsidP="00CA1549"/>
    <w:p w14:paraId="549708E8" w14:textId="77777777" w:rsidR="00CA1549" w:rsidRDefault="00CA1549" w:rsidP="00CA1549">
      <w:r>
        <w:t>Thus, it appears to do no harm, and is a good correction, to renumber the Order column to have non-repeating values.</w:t>
      </w:r>
    </w:p>
    <w:p w14:paraId="413D83F3" w14:textId="77777777" w:rsidR="00CA1549" w:rsidRDefault="00CA1549" w:rsidP="00CA1549"/>
    <w:p w14:paraId="6FFBC8AE" w14:textId="77777777" w:rsidR="00CA1549" w:rsidRDefault="00CA1549" w:rsidP="00CA1549">
      <w:r>
        <w:t>The Association Response does in fact have the same error on the same elements, in that case with the Order of 27 duplicated.</w:t>
      </w:r>
    </w:p>
    <w:p w14:paraId="294EBF63" w14:textId="77777777" w:rsidR="00CA1549" w:rsidRDefault="00CA1549" w:rsidP="00CA1549"/>
    <w:p w14:paraId="4D10FC53" w14:textId="77777777" w:rsidR="00CA1549" w:rsidRPr="003E6F6E" w:rsidRDefault="00CA1549" w:rsidP="00CA1549">
      <w:pPr>
        <w:rPr>
          <w:u w:val="single"/>
        </w:rPr>
      </w:pPr>
      <w:r w:rsidRPr="00630533">
        <w:rPr>
          <w:highlight w:val="green"/>
          <w:u w:val="single"/>
        </w:rPr>
        <w:t>Proposed Resolution:</w:t>
      </w:r>
    </w:p>
    <w:p w14:paraId="1FACE14F" w14:textId="77777777" w:rsidR="00CA1549" w:rsidRDefault="00CA1549" w:rsidP="00CA1549"/>
    <w:p w14:paraId="464C4F6B" w14:textId="77777777" w:rsidR="00CA1549" w:rsidRDefault="00CA1549" w:rsidP="00CA1549">
      <w:r>
        <w:t>Accepted.</w:t>
      </w:r>
    </w:p>
    <w:p w14:paraId="788F8CCA" w14:textId="77777777" w:rsidR="00CA1549" w:rsidRDefault="00CA1549" w:rsidP="00CA1549"/>
    <w:p w14:paraId="3619282E" w14:textId="77777777" w:rsidR="00CA1549" w:rsidRDefault="00CA1549" w:rsidP="00CA1549">
      <w:r>
        <w:t xml:space="preserve">[Confirm with Editor that the Proposed Change is sufficiently clear to do </w:t>
      </w:r>
      <w:proofErr w:type="gramStart"/>
      <w:r>
        <w:t>both of these</w:t>
      </w:r>
      <w:proofErr w:type="gramEnd"/>
      <w:r>
        <w:t xml:space="preserve"> tables.]</w:t>
      </w:r>
    </w:p>
    <w:p w14:paraId="7E273DDB" w14:textId="77777777" w:rsidR="00CA1549" w:rsidRDefault="00CA1549" w:rsidP="00CA1549"/>
    <w:p w14:paraId="427CEFE6"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34CB9C1D" w14:textId="77777777" w:rsidTr="00530FAF">
        <w:trPr>
          <w:trHeight w:val="4080"/>
        </w:trPr>
        <w:tc>
          <w:tcPr>
            <w:tcW w:w="738" w:type="dxa"/>
            <w:hideMark/>
          </w:tcPr>
          <w:p w14:paraId="4E0C0F6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1594</w:t>
            </w:r>
          </w:p>
        </w:tc>
        <w:tc>
          <w:tcPr>
            <w:tcW w:w="990" w:type="dxa"/>
            <w:hideMark/>
          </w:tcPr>
          <w:p w14:paraId="3FB82C93"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726.06</w:t>
            </w:r>
          </w:p>
        </w:tc>
        <w:tc>
          <w:tcPr>
            <w:tcW w:w="630" w:type="dxa"/>
            <w:hideMark/>
          </w:tcPr>
          <w:p w14:paraId="1792DFC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6</w:t>
            </w:r>
          </w:p>
        </w:tc>
        <w:tc>
          <w:tcPr>
            <w:tcW w:w="1080" w:type="dxa"/>
            <w:hideMark/>
          </w:tcPr>
          <w:p w14:paraId="78A020CC"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9.2.2</w:t>
            </w:r>
          </w:p>
        </w:tc>
        <w:tc>
          <w:tcPr>
            <w:tcW w:w="1260" w:type="dxa"/>
            <w:hideMark/>
          </w:tcPr>
          <w:p w14:paraId="321718D6"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3B20A4C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Things are wrong with this sentence, "An ASCII or UTF-8 string a sequence of ASCII-encoded octets without a terminating null."  First, there's no verb.  Probably supposed to be "... string _is_ a sequence of ..."  Secondly, how can an UTF-8 string be ASCII-encoded?  The point of UTF-8 is to encode stuff ASCII can't do.  (Yes, extended ASCII could arguably contain the octets of the UTF-8, but that is just confusing things.)</w:t>
            </w:r>
          </w:p>
        </w:tc>
        <w:tc>
          <w:tcPr>
            <w:tcW w:w="2724" w:type="dxa"/>
            <w:hideMark/>
          </w:tcPr>
          <w:p w14:paraId="6E5E5AB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with, "An ASCII or UTF-8 string is a sequence of ASCII or UTF-8 encoded octets without a terminating null."</w:t>
            </w:r>
          </w:p>
        </w:tc>
      </w:tr>
    </w:tbl>
    <w:p w14:paraId="0230D8D5" w14:textId="77777777" w:rsidR="00CA1549" w:rsidRDefault="00CA1549" w:rsidP="00CA1549"/>
    <w:p w14:paraId="26FB241E" w14:textId="77777777" w:rsidR="00CA1549" w:rsidRPr="003E6F6E" w:rsidRDefault="00CA1549" w:rsidP="00CA1549">
      <w:pPr>
        <w:rPr>
          <w:u w:val="single"/>
        </w:rPr>
      </w:pPr>
      <w:r w:rsidRPr="003E6F6E">
        <w:rPr>
          <w:u w:val="single"/>
        </w:rPr>
        <w:t>Discussion:</w:t>
      </w:r>
    </w:p>
    <w:p w14:paraId="0BA56A58" w14:textId="77777777" w:rsidR="00CA1549" w:rsidRDefault="00CA1549" w:rsidP="00CA1549"/>
    <w:p w14:paraId="63ED7B79" w14:textId="77777777" w:rsidR="00CA1549" w:rsidRDefault="00CA1549" w:rsidP="00CA1549">
      <w:r>
        <w:t>Context:</w:t>
      </w:r>
    </w:p>
    <w:p w14:paraId="28A6B211" w14:textId="77777777" w:rsidR="00CA1549" w:rsidRDefault="00CA1549" w:rsidP="00CA1549"/>
    <w:p w14:paraId="1E09F93D" w14:textId="77777777" w:rsidR="00CA1549" w:rsidRDefault="00CA1549" w:rsidP="00CA1549">
      <w:r>
        <w:t>The cited sentence appears in the Conventions subclause of clause 9:</w:t>
      </w:r>
    </w:p>
    <w:p w14:paraId="7FAB6270" w14:textId="77777777" w:rsidR="00CA1549" w:rsidRDefault="00CA1549" w:rsidP="00CA1549"/>
    <w:p w14:paraId="6CEC5540" w14:textId="77777777" w:rsidR="00CA1549" w:rsidRDefault="00CA1549" w:rsidP="00CA1549">
      <w:r>
        <w:rPr>
          <w:noProof/>
        </w:rPr>
        <w:drawing>
          <wp:inline distT="0" distB="0" distL="0" distR="0" wp14:anchorId="1F3DA8E4" wp14:editId="1B84E63B">
            <wp:extent cx="6075680" cy="581660"/>
            <wp:effectExtent l="0" t="0" r="127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75680" cy="581660"/>
                    </a:xfrm>
                    <a:prstGeom prst="rect">
                      <a:avLst/>
                    </a:prstGeom>
                    <a:noFill/>
                    <a:ln>
                      <a:noFill/>
                    </a:ln>
                  </pic:spPr>
                </pic:pic>
              </a:graphicData>
            </a:graphic>
          </wp:inline>
        </w:drawing>
      </w:r>
    </w:p>
    <w:p w14:paraId="418F6E1D" w14:textId="77777777" w:rsidR="00CA1549" w:rsidRDefault="00CA1549" w:rsidP="00CA1549"/>
    <w:p w14:paraId="36801DBC" w14:textId="77777777" w:rsidR="00CA1549" w:rsidRDefault="00CA1549" w:rsidP="00CA1549">
      <w:r>
        <w:t>Commenter’s points:</w:t>
      </w:r>
    </w:p>
    <w:p w14:paraId="6C018EE9" w14:textId="77777777" w:rsidR="00CA1549" w:rsidRDefault="00CA1549" w:rsidP="00CA1549">
      <w:pPr>
        <w:pStyle w:val="ListParagraph"/>
        <w:numPr>
          <w:ilvl w:val="0"/>
          <w:numId w:val="25"/>
        </w:numPr>
      </w:pPr>
      <w:r>
        <w:t>There is no verb.</w:t>
      </w:r>
    </w:p>
    <w:p w14:paraId="12D463C7" w14:textId="77777777" w:rsidR="00CA1549" w:rsidRDefault="00CA1549" w:rsidP="00CA1549">
      <w:pPr>
        <w:pStyle w:val="ListParagraph"/>
        <w:numPr>
          <w:ilvl w:val="1"/>
          <w:numId w:val="25"/>
        </w:numPr>
      </w:pPr>
      <w:r>
        <w:t>Agreed.  Add the missing “is”</w:t>
      </w:r>
    </w:p>
    <w:p w14:paraId="790488C1" w14:textId="77777777" w:rsidR="00CA1549" w:rsidRDefault="00CA1549" w:rsidP="00CA1549">
      <w:pPr>
        <w:pStyle w:val="ListParagraph"/>
        <w:numPr>
          <w:ilvl w:val="0"/>
          <w:numId w:val="25"/>
        </w:numPr>
      </w:pPr>
      <w:r>
        <w:t>How is a UTF-8 string ASCII-encoded?</w:t>
      </w:r>
    </w:p>
    <w:p w14:paraId="3DFF4E8C" w14:textId="77777777" w:rsidR="00CA1549" w:rsidRDefault="00CA1549" w:rsidP="00CA1549">
      <w:pPr>
        <w:pStyle w:val="ListParagraph"/>
        <w:numPr>
          <w:ilvl w:val="1"/>
          <w:numId w:val="25"/>
        </w:numPr>
      </w:pPr>
      <w:r>
        <w:t>Agreed.  Add that a UTF-8 string is encoded with UTF-8</w:t>
      </w:r>
    </w:p>
    <w:p w14:paraId="06752336" w14:textId="77777777" w:rsidR="00CA1549" w:rsidRDefault="00CA1549" w:rsidP="00CA1549"/>
    <w:p w14:paraId="56D473A1" w14:textId="77777777" w:rsidR="00CA1549" w:rsidRDefault="00CA1549" w:rsidP="00CA1549">
      <w:r>
        <w:t>The proposal has a potential ambiguity with the “or”, however, as discussed in August.  So, propose:</w:t>
      </w:r>
    </w:p>
    <w:p w14:paraId="2F64DD5A" w14:textId="77777777" w:rsidR="00CA1549" w:rsidRDefault="00CA1549" w:rsidP="00CA1549">
      <w:pPr>
        <w:ind w:left="720"/>
      </w:pPr>
      <w:r w:rsidRPr="007837C2">
        <w:rPr>
          <w:rFonts w:ascii="Arial" w:hAnsi="Arial" w:cs="Arial"/>
          <w:sz w:val="20"/>
          <w:lang w:eastAsia="ja-JP" w:bidi="he-IL"/>
        </w:rPr>
        <w:t>Replace with, "An ASCII or UTF-8 string is a sequence of ASCII or UTF-8 encoded octets</w:t>
      </w:r>
      <w:r>
        <w:rPr>
          <w:rFonts w:ascii="Arial" w:hAnsi="Arial" w:cs="Arial"/>
          <w:sz w:val="20"/>
          <w:lang w:eastAsia="ja-JP" w:bidi="he-IL"/>
        </w:rPr>
        <w:t xml:space="preserve">, </w:t>
      </w:r>
      <w:r w:rsidRPr="00C04C09">
        <w:rPr>
          <w:rFonts w:ascii="Arial" w:hAnsi="Arial" w:cs="Arial"/>
          <w:sz w:val="20"/>
          <w:u w:val="single"/>
          <w:lang w:eastAsia="ja-JP" w:bidi="he-IL"/>
        </w:rPr>
        <w:t>respectively</w:t>
      </w:r>
      <w:r>
        <w:rPr>
          <w:rFonts w:ascii="Arial" w:hAnsi="Arial" w:cs="Arial"/>
          <w:sz w:val="20"/>
          <w:lang w:eastAsia="ja-JP" w:bidi="he-IL"/>
        </w:rPr>
        <w:t>,</w:t>
      </w:r>
      <w:r w:rsidRPr="007837C2">
        <w:rPr>
          <w:rFonts w:ascii="Arial" w:hAnsi="Arial" w:cs="Arial"/>
          <w:sz w:val="20"/>
          <w:lang w:eastAsia="ja-JP" w:bidi="he-IL"/>
        </w:rPr>
        <w:t xml:space="preserve"> without a terminating null."</w:t>
      </w:r>
    </w:p>
    <w:p w14:paraId="4B8C94D2" w14:textId="77777777" w:rsidR="00CA1549" w:rsidRDefault="00CA1549" w:rsidP="00CA1549"/>
    <w:p w14:paraId="6B360EEF" w14:textId="77777777" w:rsidR="00CA1549" w:rsidRPr="003E6F6E" w:rsidRDefault="00CA1549" w:rsidP="00CA1549">
      <w:pPr>
        <w:rPr>
          <w:u w:val="single"/>
        </w:rPr>
      </w:pPr>
      <w:r w:rsidRPr="002F2842">
        <w:rPr>
          <w:highlight w:val="green"/>
          <w:u w:val="single"/>
        </w:rPr>
        <w:t>Proposed Resolution:</w:t>
      </w:r>
    </w:p>
    <w:p w14:paraId="13E7CE14" w14:textId="77777777" w:rsidR="00CA1549" w:rsidRDefault="00CA1549" w:rsidP="00CA1549"/>
    <w:p w14:paraId="3ED9946E" w14:textId="77777777" w:rsidR="00CA1549" w:rsidRDefault="00CA1549" w:rsidP="00CA1549">
      <w:r>
        <w:t>Revised.</w:t>
      </w:r>
    </w:p>
    <w:p w14:paraId="3C201E85" w14:textId="77777777" w:rsidR="00CA1549" w:rsidRPr="00C04C09" w:rsidRDefault="00CA1549" w:rsidP="00CA1549"/>
    <w:p w14:paraId="373FB6FF" w14:textId="77777777" w:rsidR="00CA1549" w:rsidRPr="002F2842" w:rsidRDefault="00CA1549" w:rsidP="00CA1549">
      <w:pPr>
        <w:rPr>
          <w:strike/>
        </w:rPr>
      </w:pPr>
      <w:r w:rsidRPr="002F2842">
        <w:rPr>
          <w:strike/>
        </w:rPr>
        <w:t>Replace the cited sentence with, "An ASCII or UTF-8 string is a sequence of ASCII or UTF-8 encoded octets, respectively, without a terminating null."</w:t>
      </w:r>
    </w:p>
    <w:p w14:paraId="225C36F2" w14:textId="77777777" w:rsidR="00CA1549" w:rsidRDefault="00CA1549" w:rsidP="00CA1549"/>
    <w:p w14:paraId="46B4A161" w14:textId="77777777" w:rsidR="00CA1549" w:rsidRDefault="00CA1549" w:rsidP="00CA1549">
      <w:r w:rsidRPr="00C04C09">
        <w:t xml:space="preserve">Replace </w:t>
      </w:r>
      <w:r>
        <w:t xml:space="preserve">the cited sentence </w:t>
      </w:r>
      <w:r w:rsidRPr="00C04C09">
        <w:t xml:space="preserve">with, "An ASCII or UTF-8 string is a sequence of ASCII or UTF-8 encoded </w:t>
      </w:r>
      <w:r>
        <w:t>code points</w:t>
      </w:r>
      <w:r w:rsidRPr="00C04C09">
        <w:t>, respectively, without a terminating null."</w:t>
      </w:r>
    </w:p>
    <w:p w14:paraId="1A9FDA4F"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48756D9C" w14:textId="77777777" w:rsidTr="00530FAF">
        <w:trPr>
          <w:trHeight w:val="1530"/>
        </w:trPr>
        <w:tc>
          <w:tcPr>
            <w:tcW w:w="738" w:type="dxa"/>
            <w:hideMark/>
          </w:tcPr>
          <w:p w14:paraId="0186DAE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1614</w:t>
            </w:r>
          </w:p>
        </w:tc>
        <w:tc>
          <w:tcPr>
            <w:tcW w:w="990" w:type="dxa"/>
            <w:hideMark/>
          </w:tcPr>
          <w:p w14:paraId="2D8866F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1286.60</w:t>
            </w:r>
          </w:p>
        </w:tc>
        <w:tc>
          <w:tcPr>
            <w:tcW w:w="630" w:type="dxa"/>
            <w:hideMark/>
          </w:tcPr>
          <w:p w14:paraId="64E41C61"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1E218F1E"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9.4.2.187</w:t>
            </w:r>
          </w:p>
        </w:tc>
        <w:tc>
          <w:tcPr>
            <w:tcW w:w="1260" w:type="dxa"/>
            <w:hideMark/>
          </w:tcPr>
          <w:p w14:paraId="087C33D7"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1FDD6C97" w14:textId="77777777" w:rsidR="00CA1549" w:rsidRPr="007837C2" w:rsidRDefault="00CA1549" w:rsidP="00530FAF">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Payload  of</w:t>
            </w:r>
            <w:proofErr w:type="gramEnd"/>
            <w:r w:rsidRPr="007837C2">
              <w:rPr>
                <w:rFonts w:ascii="Arial" w:hAnsi="Arial" w:cs="Arial"/>
                <w:sz w:val="20"/>
                <w:lang w:eastAsia="ja-JP" w:bidi="he-IL"/>
              </w:rPr>
              <w:t xml:space="preserve"> each element is limited to a maximum of 254 or 255 octets.  The should be limited to one single value. If it can be either or then clarify </w:t>
            </w:r>
            <w:proofErr w:type="gramStart"/>
            <w:r w:rsidRPr="007837C2">
              <w:rPr>
                <w:rFonts w:ascii="Arial" w:hAnsi="Arial" w:cs="Arial"/>
                <w:sz w:val="20"/>
                <w:lang w:eastAsia="ja-JP" w:bidi="he-IL"/>
              </w:rPr>
              <w:t>the  condition</w:t>
            </w:r>
            <w:proofErr w:type="gramEnd"/>
            <w:r w:rsidRPr="007837C2">
              <w:rPr>
                <w:rFonts w:ascii="Arial" w:hAnsi="Arial" w:cs="Arial"/>
                <w:sz w:val="20"/>
                <w:lang w:eastAsia="ja-JP" w:bidi="he-IL"/>
              </w:rPr>
              <w:t xml:space="preserve"> for each.</w:t>
            </w:r>
          </w:p>
        </w:tc>
        <w:tc>
          <w:tcPr>
            <w:tcW w:w="2724" w:type="dxa"/>
            <w:hideMark/>
          </w:tcPr>
          <w:p w14:paraId="0C9B9A2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Fix as commented</w:t>
            </w:r>
          </w:p>
        </w:tc>
      </w:tr>
    </w:tbl>
    <w:p w14:paraId="5BFAD04A" w14:textId="77777777" w:rsidR="00CA1549" w:rsidRDefault="00CA1549" w:rsidP="00CA1549"/>
    <w:p w14:paraId="40157FD3" w14:textId="77777777" w:rsidR="00CA1549" w:rsidRPr="003E6F6E" w:rsidRDefault="00CA1549" w:rsidP="00CA1549">
      <w:pPr>
        <w:rPr>
          <w:u w:val="single"/>
        </w:rPr>
      </w:pPr>
      <w:r w:rsidRPr="003E6F6E">
        <w:rPr>
          <w:u w:val="single"/>
        </w:rPr>
        <w:t>Discussion:</w:t>
      </w:r>
    </w:p>
    <w:p w14:paraId="13D58C6F" w14:textId="77777777" w:rsidR="00CA1549" w:rsidRDefault="00CA1549" w:rsidP="00CA1549"/>
    <w:p w14:paraId="02793C72" w14:textId="77777777" w:rsidR="00CA1549" w:rsidRDefault="00CA1549" w:rsidP="00CA1549">
      <w:r>
        <w:t>Context:</w:t>
      </w:r>
    </w:p>
    <w:p w14:paraId="001084C9" w14:textId="77777777" w:rsidR="00CA1549" w:rsidRDefault="00CA1549" w:rsidP="00CA1549"/>
    <w:p w14:paraId="14C2BC4F" w14:textId="77777777" w:rsidR="00CA1549" w:rsidRDefault="00CA1549" w:rsidP="00CA1549">
      <w:r>
        <w:t>The definition of the Fragment element is:</w:t>
      </w:r>
    </w:p>
    <w:p w14:paraId="0DBEF066" w14:textId="77777777" w:rsidR="00CA1549" w:rsidRDefault="00CA1549" w:rsidP="00CA1549">
      <w:r>
        <w:rPr>
          <w:noProof/>
        </w:rPr>
        <w:drawing>
          <wp:inline distT="0" distB="0" distL="0" distR="0" wp14:anchorId="54813023" wp14:editId="7B208C39">
            <wp:extent cx="6112510" cy="3837305"/>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12510" cy="3837305"/>
                    </a:xfrm>
                    <a:prstGeom prst="rect">
                      <a:avLst/>
                    </a:prstGeom>
                    <a:noFill/>
                    <a:ln>
                      <a:noFill/>
                    </a:ln>
                  </pic:spPr>
                </pic:pic>
              </a:graphicData>
            </a:graphic>
          </wp:inline>
        </w:drawing>
      </w:r>
    </w:p>
    <w:p w14:paraId="7119296B" w14:textId="77777777" w:rsidR="00CA1549" w:rsidRDefault="00CA1549" w:rsidP="00CA1549"/>
    <w:p w14:paraId="6D56E471" w14:textId="77777777" w:rsidR="00CA1549" w:rsidRDefault="00CA1549" w:rsidP="00CA1549">
      <w:r>
        <w:t>The cited text is part of the introduction to this feature, where it is noted that for elements, in general, the payload is restricted to either 255 or 254 octets, depending on the presence of the Element ID Extension.</w:t>
      </w:r>
    </w:p>
    <w:p w14:paraId="3986C14E" w14:textId="77777777" w:rsidR="00CA1549" w:rsidRDefault="00CA1549" w:rsidP="00CA1549"/>
    <w:p w14:paraId="01B2A9BA" w14:textId="77777777" w:rsidR="00CA1549" w:rsidRDefault="00CA1549" w:rsidP="00CA1549">
      <w:r>
        <w:t xml:space="preserve">Thus, the comment can be construed as requesting for a better explanation of when 255 versus 254 octets are possible. </w:t>
      </w:r>
    </w:p>
    <w:p w14:paraId="3E25F69F" w14:textId="77777777" w:rsidR="00CA1549" w:rsidRDefault="00CA1549" w:rsidP="00CA1549"/>
    <w:p w14:paraId="5173187D" w14:textId="77777777" w:rsidR="00CA1549" w:rsidRDefault="00CA1549" w:rsidP="00CA1549">
      <w:r>
        <w:t>Suggest the following replacement, of:</w:t>
      </w:r>
    </w:p>
    <w:p w14:paraId="477F6560" w14:textId="77777777" w:rsidR="00CA1549" w:rsidRDefault="00CA1549" w:rsidP="00CA1549">
      <w:pPr>
        <w:autoSpaceDE w:val="0"/>
        <w:autoSpaceDN w:val="0"/>
        <w:adjustRightInd w:val="0"/>
        <w:ind w:left="720"/>
      </w:pPr>
      <w:r>
        <w:rPr>
          <w:rFonts w:ascii="TimesNewRomanPSMT" w:hAnsi="TimesNewRomanPSMT" w:cs="TimesNewRomanPSMT"/>
          <w:sz w:val="20"/>
          <w:lang w:val="en-US" w:eastAsia="ja-JP"/>
        </w:rPr>
        <w:t xml:space="preserve">The payload of each element is limited to a maximum of 254 or 255 octets since the Length field is a single octet and the possible Element ID Extension field is one octet in length (see Figure 9-132 (Device Location Information Body field format)). If information to be represented in an element is too large, it is necessary to fragment the information as described in 10.28.11 (Element fragmentation(11ai)) and 10.28.12 (Element </w:t>
      </w:r>
      <w:r>
        <w:rPr>
          <w:rFonts w:ascii="TimesNewRomanPSMT" w:hAnsi="TimesNewRomanPSMT" w:cs="TimesNewRomanPSMT"/>
          <w:color w:val="000000"/>
          <w:sz w:val="20"/>
          <w:lang w:val="en-US" w:eastAsia="ja-JP"/>
        </w:rPr>
        <w:t xml:space="preserve">defragmentation(11ai)). The format of the Fragment element is </w:t>
      </w:r>
      <w:proofErr w:type="gramStart"/>
      <w:r>
        <w:rPr>
          <w:rFonts w:ascii="TimesNewRomanPSMT" w:hAnsi="TimesNewRomanPSMT" w:cs="TimesNewRomanPSMT"/>
          <w:color w:val="000000"/>
          <w:sz w:val="20"/>
          <w:lang w:val="en-US" w:eastAsia="ja-JP"/>
        </w:rPr>
        <w:t>shown</w:t>
      </w:r>
      <w:r>
        <w:rPr>
          <w:rFonts w:ascii="TimesNewRomanPSMT" w:hAnsi="TimesNewRomanPSMT" w:cs="TimesNewRomanPSMT"/>
          <w:color w:val="218B21"/>
          <w:sz w:val="20"/>
          <w:lang w:val="en-US" w:eastAsia="ja-JP"/>
        </w:rPr>
        <w:t>(</w:t>
      </w:r>
      <w:proofErr w:type="gramEnd"/>
      <w:r>
        <w:rPr>
          <w:rFonts w:ascii="TimesNewRomanPSMT" w:hAnsi="TimesNewRomanPSMT" w:cs="TimesNewRomanPSMT"/>
          <w:color w:val="218B21"/>
          <w:sz w:val="20"/>
          <w:lang w:val="en-US" w:eastAsia="ja-JP"/>
        </w:rPr>
        <w:t xml:space="preserve">#243) </w:t>
      </w:r>
      <w:r>
        <w:rPr>
          <w:rFonts w:ascii="TimesNewRomanPSMT" w:hAnsi="TimesNewRomanPSMT" w:cs="TimesNewRomanPSMT"/>
          <w:color w:val="000000"/>
          <w:sz w:val="20"/>
          <w:lang w:val="en-US" w:eastAsia="ja-JP"/>
        </w:rPr>
        <w:t>in Figure 9-646 (Fragment element format(11ai)).</w:t>
      </w:r>
    </w:p>
    <w:p w14:paraId="7D60F847" w14:textId="77777777" w:rsidR="00CA1549" w:rsidRDefault="00CA1549" w:rsidP="00CA1549">
      <w:r>
        <w:t>with:</w:t>
      </w:r>
    </w:p>
    <w:p w14:paraId="0C21A4EC"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r>
        <w:rPr>
          <w:rFonts w:ascii="TimesNewRomanPSMT" w:hAnsi="TimesNewRomanPSMT" w:cs="TimesNewRomanPSMT"/>
          <w:color w:val="000000"/>
          <w:sz w:val="20"/>
          <w:lang w:val="en-US" w:eastAsia="ja-JP"/>
        </w:rPr>
        <w:t>Elements are defined to have a common general format, per 9.4.2.1.  The Length field of an Element is one octet, and thus limited to indicate 255 octets of payload in the Information field.  However, since the Element ID Extension field is optional and included in the single-octet Length count, the actual Information payload of an Element is limited to 254 octets if the Element ID Extension is present.  If the I</w:t>
      </w:r>
      <w:r w:rsidRPr="008C4233">
        <w:rPr>
          <w:rFonts w:ascii="TimesNewRomanPSMT" w:hAnsi="TimesNewRomanPSMT" w:cs="TimesNewRomanPSMT"/>
          <w:color w:val="000000"/>
          <w:sz w:val="20"/>
          <w:lang w:val="en-US" w:eastAsia="ja-JP"/>
        </w:rPr>
        <w:t xml:space="preserve">nformation to be represented in an </w:t>
      </w:r>
      <w:r w:rsidRPr="008C4233">
        <w:rPr>
          <w:rFonts w:ascii="TimesNewRomanPSMT" w:hAnsi="TimesNewRomanPSMT" w:cs="TimesNewRomanPSMT"/>
          <w:color w:val="000000"/>
          <w:sz w:val="20"/>
          <w:lang w:val="en-US" w:eastAsia="ja-JP"/>
        </w:rPr>
        <w:lastRenderedPageBreak/>
        <w:t>element is too large</w:t>
      </w:r>
      <w:r>
        <w:rPr>
          <w:rFonts w:ascii="TimesNewRomanPSMT" w:hAnsi="TimesNewRomanPSMT" w:cs="TimesNewRomanPSMT"/>
          <w:color w:val="000000"/>
          <w:sz w:val="20"/>
          <w:lang w:val="en-US" w:eastAsia="ja-JP"/>
        </w:rPr>
        <w:t xml:space="preserve"> for </w:t>
      </w:r>
      <w:proofErr w:type="gramStart"/>
      <w:r>
        <w:rPr>
          <w:rFonts w:ascii="TimesNewRomanPSMT" w:hAnsi="TimesNewRomanPSMT" w:cs="TimesNewRomanPSMT"/>
          <w:color w:val="000000"/>
          <w:sz w:val="20"/>
          <w:lang w:val="en-US" w:eastAsia="ja-JP"/>
        </w:rPr>
        <w:t>this 255 or 254 octet limit</w:t>
      </w:r>
      <w:proofErr w:type="gramEnd"/>
      <w:r w:rsidRPr="008C4233">
        <w:rPr>
          <w:rFonts w:ascii="TimesNewRomanPSMT" w:hAnsi="TimesNewRomanPSMT" w:cs="TimesNewRomanPSMT"/>
          <w:color w:val="000000"/>
          <w:sz w:val="20"/>
          <w:lang w:val="en-US" w:eastAsia="ja-JP"/>
        </w:rPr>
        <w:t>, it is necessary to fragment the information as described in 10.28.11 (Element fragmentation(11ai)) and 10.28.12 (Element defragmentation(11ai)).</w:t>
      </w:r>
    </w:p>
    <w:p w14:paraId="01C09F38"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p>
    <w:p w14:paraId="55A8E4A2" w14:textId="77777777" w:rsidR="00CA1549" w:rsidRDefault="00CA1549" w:rsidP="00CA1549">
      <w:pPr>
        <w:autoSpaceDE w:val="0"/>
        <w:autoSpaceDN w:val="0"/>
        <w:adjustRightInd w:val="0"/>
        <w:ind w:left="720"/>
      </w:pPr>
      <w:r>
        <w:rPr>
          <w:rFonts w:ascii="TimesNewRomanPSMT" w:hAnsi="TimesNewRomanPSMT" w:cs="TimesNewRomanPSMT"/>
          <w:color w:val="000000"/>
          <w:sz w:val="20"/>
          <w:lang w:val="en-US" w:eastAsia="ja-JP"/>
        </w:rPr>
        <w:t xml:space="preserve">The format of the Fragment element is </w:t>
      </w:r>
      <w:proofErr w:type="gramStart"/>
      <w:r>
        <w:rPr>
          <w:rFonts w:ascii="TimesNewRomanPSMT" w:hAnsi="TimesNewRomanPSMT" w:cs="TimesNewRomanPSMT"/>
          <w:color w:val="000000"/>
          <w:sz w:val="20"/>
          <w:lang w:val="en-US" w:eastAsia="ja-JP"/>
        </w:rPr>
        <w:t>shown</w:t>
      </w:r>
      <w:r>
        <w:rPr>
          <w:rFonts w:ascii="TimesNewRomanPSMT" w:hAnsi="TimesNewRomanPSMT" w:cs="TimesNewRomanPSMT"/>
          <w:color w:val="218B21"/>
          <w:sz w:val="20"/>
          <w:lang w:val="en-US" w:eastAsia="ja-JP"/>
        </w:rPr>
        <w:t>(</w:t>
      </w:r>
      <w:proofErr w:type="gramEnd"/>
      <w:r>
        <w:rPr>
          <w:rFonts w:ascii="TimesNewRomanPSMT" w:hAnsi="TimesNewRomanPSMT" w:cs="TimesNewRomanPSMT"/>
          <w:color w:val="218B21"/>
          <w:sz w:val="20"/>
          <w:lang w:val="en-US" w:eastAsia="ja-JP"/>
        </w:rPr>
        <w:t xml:space="preserve">#243) </w:t>
      </w:r>
      <w:r>
        <w:rPr>
          <w:rFonts w:ascii="TimesNewRomanPSMT" w:hAnsi="TimesNewRomanPSMT" w:cs="TimesNewRomanPSMT"/>
          <w:color w:val="000000"/>
          <w:sz w:val="20"/>
          <w:lang w:val="en-US" w:eastAsia="ja-JP"/>
        </w:rPr>
        <w:t>in Figure 9-646 (Fragment element format(11ai)).</w:t>
      </w:r>
    </w:p>
    <w:p w14:paraId="4B580B05" w14:textId="77777777" w:rsidR="00CA1549" w:rsidRDefault="00CA1549" w:rsidP="00CA1549">
      <w:pPr>
        <w:autoSpaceDE w:val="0"/>
        <w:autoSpaceDN w:val="0"/>
        <w:adjustRightInd w:val="0"/>
        <w:rPr>
          <w:rFonts w:ascii="TimesNewRomanPSMT" w:hAnsi="TimesNewRomanPSMT" w:cs="TimesNewRomanPSMT"/>
          <w:color w:val="000000"/>
          <w:sz w:val="20"/>
          <w:lang w:val="en-US" w:eastAsia="ja-JP"/>
        </w:rPr>
      </w:pPr>
    </w:p>
    <w:p w14:paraId="0BABAC71" w14:textId="77777777" w:rsidR="00CA1549" w:rsidRDefault="00CA1549" w:rsidP="00CA1549"/>
    <w:p w14:paraId="5403148F" w14:textId="77777777" w:rsidR="00CA1549" w:rsidRPr="003E6F6E" w:rsidRDefault="00CA1549" w:rsidP="00CA1549">
      <w:pPr>
        <w:rPr>
          <w:u w:val="single"/>
        </w:rPr>
      </w:pPr>
      <w:r w:rsidRPr="0065598E">
        <w:rPr>
          <w:highlight w:val="green"/>
          <w:u w:val="single"/>
        </w:rPr>
        <w:t>Proposed Resolution:</w:t>
      </w:r>
    </w:p>
    <w:p w14:paraId="1538A3EB" w14:textId="77777777" w:rsidR="00CA1549" w:rsidRDefault="00CA1549" w:rsidP="00CA1549"/>
    <w:p w14:paraId="38F52C6A" w14:textId="77777777" w:rsidR="00CA1549" w:rsidRDefault="00CA1549" w:rsidP="00CA1549">
      <w:r>
        <w:t>Revised.</w:t>
      </w:r>
    </w:p>
    <w:p w14:paraId="30B5A145" w14:textId="77777777" w:rsidR="00CA1549" w:rsidRDefault="00CA1549" w:rsidP="00CA1549"/>
    <w:p w14:paraId="42F8A7D6" w14:textId="77777777" w:rsidR="00CA1549" w:rsidRDefault="00CA1549" w:rsidP="00CA1549">
      <w:r>
        <w:t>Replace the cited paragraph with two paragraphs:</w:t>
      </w:r>
    </w:p>
    <w:p w14:paraId="584B996D"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r>
        <w:rPr>
          <w:rFonts w:ascii="TimesNewRomanPSMT" w:hAnsi="TimesNewRomanPSMT" w:cs="TimesNewRomanPSMT"/>
          <w:color w:val="000000"/>
          <w:sz w:val="20"/>
          <w:lang w:val="en-US" w:eastAsia="ja-JP"/>
        </w:rPr>
        <w:t>Elements are defined to have a common general format, per 9.4.2.1.  The Length field of an Element is one octet, and thus limited to indicate 255 octets of payload in the Information field.  However, since the Element ID Extension field is optional and included in the single-octet Length count, the actual Information payload of an Element is limited to 254 octets if the Element ID Extension is present.  If the I</w:t>
      </w:r>
      <w:r w:rsidRPr="008C4233">
        <w:rPr>
          <w:rFonts w:ascii="TimesNewRomanPSMT" w:hAnsi="TimesNewRomanPSMT" w:cs="TimesNewRomanPSMT"/>
          <w:color w:val="000000"/>
          <w:sz w:val="20"/>
          <w:lang w:val="en-US" w:eastAsia="ja-JP"/>
        </w:rPr>
        <w:t>nformation to be represented in an element is too large</w:t>
      </w:r>
      <w:r>
        <w:rPr>
          <w:rFonts w:ascii="TimesNewRomanPSMT" w:hAnsi="TimesNewRomanPSMT" w:cs="TimesNewRomanPSMT"/>
          <w:color w:val="000000"/>
          <w:sz w:val="20"/>
          <w:lang w:val="en-US" w:eastAsia="ja-JP"/>
        </w:rPr>
        <w:t xml:space="preserve"> for </w:t>
      </w:r>
      <w:proofErr w:type="gramStart"/>
      <w:r>
        <w:rPr>
          <w:rFonts w:ascii="TimesNewRomanPSMT" w:hAnsi="TimesNewRomanPSMT" w:cs="TimesNewRomanPSMT"/>
          <w:color w:val="000000"/>
          <w:sz w:val="20"/>
          <w:lang w:val="en-US" w:eastAsia="ja-JP"/>
        </w:rPr>
        <w:t>this 255 or 254 octet limit</w:t>
      </w:r>
      <w:proofErr w:type="gramEnd"/>
      <w:r w:rsidRPr="008C4233">
        <w:rPr>
          <w:rFonts w:ascii="TimesNewRomanPSMT" w:hAnsi="TimesNewRomanPSMT" w:cs="TimesNewRomanPSMT"/>
          <w:color w:val="000000"/>
          <w:sz w:val="20"/>
          <w:lang w:val="en-US" w:eastAsia="ja-JP"/>
        </w:rPr>
        <w:t>, it is necessary to fragment the information as described in 10.28.11 (Element fragmentation(11ai)) and 10.28.12 (Element defragmentation(11ai)).</w:t>
      </w:r>
    </w:p>
    <w:p w14:paraId="6749DEE2"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p>
    <w:p w14:paraId="17F880B6" w14:textId="77777777" w:rsidR="00CA1549" w:rsidRDefault="00CA1549" w:rsidP="00CA1549">
      <w:pPr>
        <w:autoSpaceDE w:val="0"/>
        <w:autoSpaceDN w:val="0"/>
        <w:adjustRightInd w:val="0"/>
        <w:ind w:left="720"/>
      </w:pPr>
      <w:r>
        <w:rPr>
          <w:rFonts w:ascii="TimesNewRomanPSMT" w:hAnsi="TimesNewRomanPSMT" w:cs="TimesNewRomanPSMT"/>
          <w:color w:val="000000"/>
          <w:sz w:val="20"/>
          <w:lang w:val="en-US" w:eastAsia="ja-JP"/>
        </w:rPr>
        <w:t xml:space="preserve">The format of the Fragment element is </w:t>
      </w:r>
      <w:proofErr w:type="gramStart"/>
      <w:r>
        <w:rPr>
          <w:rFonts w:ascii="TimesNewRomanPSMT" w:hAnsi="TimesNewRomanPSMT" w:cs="TimesNewRomanPSMT"/>
          <w:color w:val="000000"/>
          <w:sz w:val="20"/>
          <w:lang w:val="en-US" w:eastAsia="ja-JP"/>
        </w:rPr>
        <w:t>shown</w:t>
      </w:r>
      <w:r>
        <w:rPr>
          <w:rFonts w:ascii="TimesNewRomanPSMT" w:hAnsi="TimesNewRomanPSMT" w:cs="TimesNewRomanPSMT"/>
          <w:color w:val="218B21"/>
          <w:sz w:val="20"/>
          <w:lang w:val="en-US" w:eastAsia="ja-JP"/>
        </w:rPr>
        <w:t>(</w:t>
      </w:r>
      <w:proofErr w:type="gramEnd"/>
      <w:r>
        <w:rPr>
          <w:rFonts w:ascii="TimesNewRomanPSMT" w:hAnsi="TimesNewRomanPSMT" w:cs="TimesNewRomanPSMT"/>
          <w:color w:val="218B21"/>
          <w:sz w:val="20"/>
          <w:lang w:val="en-US" w:eastAsia="ja-JP"/>
        </w:rPr>
        <w:t xml:space="preserve">#243) </w:t>
      </w:r>
      <w:r>
        <w:rPr>
          <w:rFonts w:ascii="TimesNewRomanPSMT" w:hAnsi="TimesNewRomanPSMT" w:cs="TimesNewRomanPSMT"/>
          <w:color w:val="000000"/>
          <w:sz w:val="20"/>
          <w:lang w:val="en-US" w:eastAsia="ja-JP"/>
        </w:rPr>
        <w:t>in Figure 9-646 (Fragment element format(11ai)).</w:t>
      </w:r>
    </w:p>
    <w:p w14:paraId="336E7C37" w14:textId="77777777" w:rsidR="00CA1549" w:rsidRDefault="00CA1549" w:rsidP="00CA1549">
      <w:pPr>
        <w:autoSpaceDE w:val="0"/>
        <w:autoSpaceDN w:val="0"/>
        <w:adjustRightInd w:val="0"/>
        <w:rPr>
          <w:rFonts w:ascii="TimesNewRomanPSMT" w:hAnsi="TimesNewRomanPSMT" w:cs="TimesNewRomanPSMT"/>
          <w:color w:val="000000"/>
          <w:sz w:val="20"/>
          <w:lang w:val="en-US" w:eastAsia="ja-JP"/>
        </w:rPr>
      </w:pPr>
    </w:p>
    <w:p w14:paraId="30A0295E"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1B189746" w14:textId="77777777" w:rsidTr="00530FAF">
        <w:trPr>
          <w:trHeight w:val="1020"/>
        </w:trPr>
        <w:tc>
          <w:tcPr>
            <w:tcW w:w="738" w:type="dxa"/>
            <w:hideMark/>
          </w:tcPr>
          <w:p w14:paraId="0B5FB765"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1503</w:t>
            </w:r>
          </w:p>
        </w:tc>
        <w:tc>
          <w:tcPr>
            <w:tcW w:w="990" w:type="dxa"/>
            <w:hideMark/>
          </w:tcPr>
          <w:p w14:paraId="720B52A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1670.10</w:t>
            </w:r>
          </w:p>
        </w:tc>
        <w:tc>
          <w:tcPr>
            <w:tcW w:w="630" w:type="dxa"/>
            <w:hideMark/>
          </w:tcPr>
          <w:p w14:paraId="376F2DB5"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w:t>
            </w:r>
          </w:p>
        </w:tc>
        <w:tc>
          <w:tcPr>
            <w:tcW w:w="1080" w:type="dxa"/>
            <w:hideMark/>
          </w:tcPr>
          <w:p w14:paraId="3F394C99"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10.23.2.4</w:t>
            </w:r>
          </w:p>
        </w:tc>
        <w:tc>
          <w:tcPr>
            <w:tcW w:w="1260" w:type="dxa"/>
            <w:hideMark/>
          </w:tcPr>
          <w:p w14:paraId="143C6D3D"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6D3786F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precedence of the actions on page 1670 is not clear</w:t>
            </w:r>
          </w:p>
        </w:tc>
        <w:tc>
          <w:tcPr>
            <w:tcW w:w="2724" w:type="dxa"/>
            <w:hideMark/>
          </w:tcPr>
          <w:p w14:paraId="0641885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1670.14 and 1670.22 change "At each" to "Otherwise, at each"</w:t>
            </w:r>
          </w:p>
        </w:tc>
      </w:tr>
    </w:tbl>
    <w:p w14:paraId="19702336" w14:textId="77777777" w:rsidR="00CA1549" w:rsidRDefault="00CA1549" w:rsidP="00CA1549"/>
    <w:p w14:paraId="7E038CBB" w14:textId="77777777" w:rsidR="00CA1549" w:rsidRPr="003E6F6E" w:rsidRDefault="00CA1549" w:rsidP="00CA1549">
      <w:pPr>
        <w:rPr>
          <w:u w:val="single"/>
        </w:rPr>
      </w:pPr>
      <w:r w:rsidRPr="003E6F6E">
        <w:rPr>
          <w:u w:val="single"/>
        </w:rPr>
        <w:t>Discussion:</w:t>
      </w:r>
    </w:p>
    <w:p w14:paraId="693AD206" w14:textId="77777777" w:rsidR="00CA1549" w:rsidRDefault="00CA1549" w:rsidP="00CA1549"/>
    <w:p w14:paraId="10982632" w14:textId="77777777" w:rsidR="00CA1549" w:rsidRDefault="00CA1549" w:rsidP="00CA1549">
      <w:r>
        <w:t>Context:</w:t>
      </w:r>
    </w:p>
    <w:p w14:paraId="37FE02DD" w14:textId="77777777" w:rsidR="00CA1549" w:rsidRDefault="00CA1549" w:rsidP="00CA1549"/>
    <w:p w14:paraId="26C0A2B1" w14:textId="77777777" w:rsidR="00CA1549" w:rsidRDefault="00CA1549" w:rsidP="00CA1549">
      <w:r>
        <w:t xml:space="preserve">The cited text is in the context of Obtaining an EDCA TXOP, and operations that happen at each slot boundary.  The slot </w:t>
      </w:r>
      <w:proofErr w:type="spellStart"/>
      <w:r>
        <w:t>boundaires</w:t>
      </w:r>
      <w:proofErr w:type="spellEnd"/>
      <w:r>
        <w:t xml:space="preserve"> are specified above, such as:</w:t>
      </w:r>
    </w:p>
    <w:p w14:paraId="472E21F0" w14:textId="77777777" w:rsidR="00CA1549" w:rsidRDefault="00CA1549" w:rsidP="00CA1549"/>
    <w:p w14:paraId="4FD8D286" w14:textId="77777777" w:rsidR="00CA1549" w:rsidRDefault="00CA1549" w:rsidP="00CA1549">
      <w:r>
        <w:rPr>
          <w:noProof/>
        </w:rPr>
        <w:drawing>
          <wp:inline distT="0" distB="0" distL="0" distR="0" wp14:anchorId="2AB05AEC" wp14:editId="4A9CDF15">
            <wp:extent cx="6083935" cy="59753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83935" cy="597535"/>
                    </a:xfrm>
                    <a:prstGeom prst="rect">
                      <a:avLst/>
                    </a:prstGeom>
                    <a:noFill/>
                    <a:ln>
                      <a:noFill/>
                    </a:ln>
                  </pic:spPr>
                </pic:pic>
              </a:graphicData>
            </a:graphic>
          </wp:inline>
        </w:drawing>
      </w:r>
    </w:p>
    <w:p w14:paraId="4C112C74" w14:textId="77777777" w:rsidR="00CA1549" w:rsidRDefault="00CA1549" w:rsidP="00CA1549"/>
    <w:p w14:paraId="49E34CCF" w14:textId="77777777" w:rsidR="00CA1549" w:rsidRDefault="00CA1549" w:rsidP="00CA1549">
      <w:r>
        <w:t>… and so on.</w:t>
      </w:r>
    </w:p>
    <w:p w14:paraId="300685E7" w14:textId="77777777" w:rsidR="00CA1549" w:rsidRDefault="00CA1549" w:rsidP="00CA1549"/>
    <w:p w14:paraId="054BCD8E" w14:textId="77777777" w:rsidR="00CA1549" w:rsidRDefault="00CA1549" w:rsidP="00CA1549">
      <w:r>
        <w:t>Within that context, at these slot boundaries the following procedure is described:</w:t>
      </w:r>
    </w:p>
    <w:p w14:paraId="481983DF" w14:textId="77777777" w:rsidR="00CA1549" w:rsidRDefault="00CA1549" w:rsidP="00CA1549"/>
    <w:p w14:paraId="15E4E033" w14:textId="77777777" w:rsidR="00CA1549" w:rsidRDefault="00CA1549" w:rsidP="00CA1549">
      <w:r>
        <w:rPr>
          <w:noProof/>
        </w:rPr>
        <w:drawing>
          <wp:inline distT="0" distB="0" distL="0" distR="0" wp14:anchorId="7F27102D" wp14:editId="18A48F9A">
            <wp:extent cx="6076950" cy="3801745"/>
            <wp:effectExtent l="0" t="0" r="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76950" cy="3801745"/>
                    </a:xfrm>
                    <a:prstGeom prst="rect">
                      <a:avLst/>
                    </a:prstGeom>
                    <a:noFill/>
                    <a:ln>
                      <a:noFill/>
                    </a:ln>
                  </pic:spPr>
                </pic:pic>
              </a:graphicData>
            </a:graphic>
          </wp:inline>
        </w:drawing>
      </w:r>
    </w:p>
    <w:p w14:paraId="0879C45F" w14:textId="77777777" w:rsidR="00CA1549" w:rsidRDefault="00CA1549" w:rsidP="00CA1549"/>
    <w:p w14:paraId="426F1AB2" w14:textId="77777777" w:rsidR="00CA1549" w:rsidRDefault="00CA1549" w:rsidP="00CA1549">
      <w:r>
        <w:t>Close examination of these options shows that they are mutually exclusive, thus meeting the requirement stated at the beginning of the list that “one and only one of the following functions” shall happen.</w:t>
      </w:r>
    </w:p>
    <w:p w14:paraId="3B60029E" w14:textId="77777777" w:rsidR="00CA1549" w:rsidRDefault="00CA1549" w:rsidP="00CA1549"/>
    <w:p w14:paraId="6D514D13" w14:textId="77777777" w:rsidR="00CA1549" w:rsidRPr="003E6F6E" w:rsidRDefault="00CA1549" w:rsidP="00CA1549">
      <w:pPr>
        <w:rPr>
          <w:u w:val="single"/>
        </w:rPr>
      </w:pPr>
      <w:r w:rsidRPr="00876B8B">
        <w:rPr>
          <w:highlight w:val="green"/>
          <w:u w:val="single"/>
        </w:rPr>
        <w:t>Proposed Resolution:</w:t>
      </w:r>
    </w:p>
    <w:p w14:paraId="6306BE66" w14:textId="77777777" w:rsidR="00CA1549" w:rsidRDefault="00CA1549" w:rsidP="00CA1549"/>
    <w:p w14:paraId="14C3297F" w14:textId="28B04D48" w:rsidR="00CA1549" w:rsidRDefault="00CA1549" w:rsidP="00CA1549">
      <w:r>
        <w:t xml:space="preserve">Rejected.  There is a </w:t>
      </w:r>
      <w:r w:rsidR="005D3221">
        <w:t>preceding</w:t>
      </w:r>
      <w:r>
        <w:t xml:space="preserve"> ‘shall’ statement that one and only one of the actions shall occur, and the actions are each subject to conditions, which are mutually exclusive.  Thus, there is no </w:t>
      </w:r>
      <w:r w:rsidR="005D3221">
        <w:t>precedence</w:t>
      </w:r>
      <w:r>
        <w:t xml:space="preserve"> relationship.</w:t>
      </w:r>
    </w:p>
    <w:p w14:paraId="366C4A8B" w14:textId="77777777" w:rsidR="004630E1" w:rsidRDefault="00CA1549" w:rsidP="004630E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630E1" w:rsidRPr="007837C2" w14:paraId="55C9C6E8" w14:textId="77777777" w:rsidTr="00D127AD">
        <w:trPr>
          <w:trHeight w:val="2295"/>
        </w:trPr>
        <w:tc>
          <w:tcPr>
            <w:tcW w:w="738" w:type="dxa"/>
            <w:hideMark/>
          </w:tcPr>
          <w:p w14:paraId="737495A7"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1442</w:t>
            </w:r>
          </w:p>
        </w:tc>
        <w:tc>
          <w:tcPr>
            <w:tcW w:w="990" w:type="dxa"/>
            <w:hideMark/>
          </w:tcPr>
          <w:p w14:paraId="5A9E1BBB"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743.45</w:t>
            </w:r>
          </w:p>
        </w:tc>
        <w:tc>
          <w:tcPr>
            <w:tcW w:w="630" w:type="dxa"/>
            <w:hideMark/>
          </w:tcPr>
          <w:p w14:paraId="7E9ABCB5"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45</w:t>
            </w:r>
          </w:p>
        </w:tc>
        <w:tc>
          <w:tcPr>
            <w:tcW w:w="1080" w:type="dxa"/>
            <w:hideMark/>
          </w:tcPr>
          <w:p w14:paraId="11465B8D"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9.2.4.5.4</w:t>
            </w:r>
          </w:p>
        </w:tc>
        <w:tc>
          <w:tcPr>
            <w:tcW w:w="1260" w:type="dxa"/>
            <w:hideMark/>
          </w:tcPr>
          <w:p w14:paraId="5332E3FF" w14:textId="77777777" w:rsidR="004630E1" w:rsidRPr="007837C2" w:rsidRDefault="004630E1" w:rsidP="00D127AD">
            <w:pPr>
              <w:autoSpaceDE w:val="0"/>
              <w:autoSpaceDN w:val="0"/>
              <w:adjustRightInd w:val="0"/>
              <w:rPr>
                <w:rFonts w:ascii="Arial" w:hAnsi="Arial" w:cs="Arial"/>
                <w:sz w:val="20"/>
                <w:lang w:eastAsia="ja-JP" w:bidi="he-IL"/>
              </w:rPr>
            </w:pPr>
          </w:p>
        </w:tc>
        <w:tc>
          <w:tcPr>
            <w:tcW w:w="2880" w:type="dxa"/>
            <w:hideMark/>
          </w:tcPr>
          <w:p w14:paraId="62619B2E"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terms "require acknowledgment" or "requires acknowledgment" are not clear, because some ack policies other than 00 do require ack, just not immediate (e.g. Block Ack, PSMP Ack, No Explicit Acknowledgment)</w:t>
            </w:r>
          </w:p>
        </w:tc>
        <w:tc>
          <w:tcPr>
            <w:tcW w:w="2724" w:type="dxa"/>
            <w:hideMark/>
          </w:tcPr>
          <w:p w14:paraId="558B22FA"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"immediate" before "acknowledgement" in "require acknowledgement"/"requires acknowledgement" in 9.3.1.3 (2x), 10.3.2.10 at 1592.24 and 1594.47/51, 10.3.4.4, 10.3.4.5, 11.2.3.6 (4x), 14.14.9.2, G.3 (2x)</w:t>
            </w:r>
          </w:p>
        </w:tc>
      </w:tr>
    </w:tbl>
    <w:p w14:paraId="38E09650" w14:textId="77777777" w:rsidR="004630E1" w:rsidRDefault="004630E1" w:rsidP="004630E1"/>
    <w:p w14:paraId="1AF34159" w14:textId="77777777" w:rsidR="004630E1" w:rsidRPr="003E6F6E" w:rsidRDefault="004630E1" w:rsidP="004630E1">
      <w:pPr>
        <w:rPr>
          <w:u w:val="single"/>
        </w:rPr>
      </w:pPr>
      <w:r w:rsidRPr="003E6F6E">
        <w:rPr>
          <w:u w:val="single"/>
        </w:rPr>
        <w:t>Discussion:</w:t>
      </w:r>
    </w:p>
    <w:p w14:paraId="011EB559" w14:textId="77777777" w:rsidR="004630E1" w:rsidRDefault="004630E1" w:rsidP="004630E1"/>
    <w:p w14:paraId="121FCBC9" w14:textId="77777777" w:rsidR="004630E1" w:rsidRDefault="004630E1" w:rsidP="004630E1">
      <w:r>
        <w:t>Context:</w:t>
      </w:r>
    </w:p>
    <w:p w14:paraId="68D99730" w14:textId="77777777" w:rsidR="004630E1" w:rsidRDefault="004630E1" w:rsidP="004630E1"/>
    <w:p w14:paraId="7E8A087A" w14:textId="77777777" w:rsidR="004630E1" w:rsidRDefault="004630E1" w:rsidP="004630E1">
      <w:r>
        <w:t>This first change location text is in the CTS frame format subclause:</w:t>
      </w:r>
    </w:p>
    <w:p w14:paraId="10743865" w14:textId="77777777" w:rsidR="004630E1" w:rsidRDefault="004630E1" w:rsidP="004630E1"/>
    <w:p w14:paraId="55A428C5" w14:textId="77777777" w:rsidR="004630E1" w:rsidRDefault="004630E1" w:rsidP="004630E1">
      <w:r>
        <w:rPr>
          <w:noProof/>
        </w:rPr>
        <w:drawing>
          <wp:inline distT="0" distB="0" distL="0" distR="0" wp14:anchorId="6103C6F5" wp14:editId="68F485A9">
            <wp:extent cx="6111875" cy="1559560"/>
            <wp:effectExtent l="0" t="0" r="3175"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11875" cy="1559560"/>
                    </a:xfrm>
                    <a:prstGeom prst="rect">
                      <a:avLst/>
                    </a:prstGeom>
                    <a:noFill/>
                    <a:ln>
                      <a:noFill/>
                    </a:ln>
                  </pic:spPr>
                </pic:pic>
              </a:graphicData>
            </a:graphic>
          </wp:inline>
        </w:drawing>
      </w:r>
    </w:p>
    <w:p w14:paraId="15BD029B" w14:textId="77777777" w:rsidR="004630E1" w:rsidRDefault="004630E1" w:rsidP="004630E1"/>
    <w:p w14:paraId="0F19C383" w14:textId="77777777" w:rsidR="004630E1" w:rsidRDefault="004630E1" w:rsidP="004630E1">
      <w:r>
        <w:t xml:space="preserve">In this example, </w:t>
      </w:r>
      <w:proofErr w:type="gramStart"/>
      <w:r>
        <w:t>it can be seen that the</w:t>
      </w:r>
      <w:proofErr w:type="gramEnd"/>
      <w:r>
        <w:t xml:space="preserve"> duration field of the CTS frame is indeed intended to depend on whether the frame requires an </w:t>
      </w:r>
      <w:r>
        <w:rPr>
          <w:u w:val="single"/>
        </w:rPr>
        <w:t>immediate</w:t>
      </w:r>
      <w:r>
        <w:t xml:space="preserve"> acknowledgement.</w:t>
      </w:r>
    </w:p>
    <w:p w14:paraId="6A6E2BD7" w14:textId="77777777" w:rsidR="004630E1" w:rsidRDefault="004630E1" w:rsidP="004630E1"/>
    <w:p w14:paraId="1F94BA3D" w14:textId="77777777" w:rsidR="004630E1" w:rsidRPr="00591279" w:rsidRDefault="004630E1" w:rsidP="004630E1">
      <w:r>
        <w:t xml:space="preserve">The other locations appear to be similar – all describe </w:t>
      </w:r>
      <w:proofErr w:type="spellStart"/>
      <w:r>
        <w:t>behaviors</w:t>
      </w:r>
      <w:proofErr w:type="spellEnd"/>
      <w:r>
        <w:t xml:space="preserve"> that rely on, or react to, an immediate acknowledgement being received or having been missed.</w:t>
      </w:r>
    </w:p>
    <w:p w14:paraId="27B9758D" w14:textId="77777777" w:rsidR="004630E1" w:rsidRDefault="004630E1" w:rsidP="004630E1"/>
    <w:p w14:paraId="10DF6F54" w14:textId="77777777" w:rsidR="004630E1" w:rsidRDefault="004630E1" w:rsidP="004630E1">
      <w:r>
        <w:t xml:space="preserve">There are some additional locations found that have a similar situation.  These include the phrases “requiring acknowledgement” (not every </w:t>
      </w:r>
      <w:proofErr w:type="spellStart"/>
      <w:r>
        <w:t>occurance</w:t>
      </w:r>
      <w:proofErr w:type="spellEnd"/>
      <w:r>
        <w:t>, but those at: P1593.12, P1599.42, P1608.32, P1669.45, P1674.39, P1984.8, P3992.49), and “need acknowledgement” (P3991.24).</w:t>
      </w:r>
    </w:p>
    <w:p w14:paraId="66BE9978" w14:textId="77777777" w:rsidR="004630E1" w:rsidRDefault="004630E1" w:rsidP="004630E1"/>
    <w:p w14:paraId="39127406" w14:textId="77777777" w:rsidR="004630E1" w:rsidRPr="003E6F6E" w:rsidRDefault="004630E1" w:rsidP="004630E1">
      <w:pPr>
        <w:rPr>
          <w:u w:val="single"/>
        </w:rPr>
      </w:pPr>
      <w:r w:rsidRPr="00530FAF">
        <w:rPr>
          <w:highlight w:val="green"/>
          <w:u w:val="single"/>
        </w:rPr>
        <w:t>Proposed Resolution:</w:t>
      </w:r>
    </w:p>
    <w:p w14:paraId="13F9E572" w14:textId="77777777" w:rsidR="004630E1" w:rsidRDefault="004630E1" w:rsidP="004630E1"/>
    <w:p w14:paraId="74E40307" w14:textId="77777777" w:rsidR="004630E1" w:rsidRDefault="004630E1" w:rsidP="004630E1">
      <w:r>
        <w:t xml:space="preserve">Revised.  </w:t>
      </w:r>
      <w:r w:rsidRPr="00E625A9">
        <w:t>Add "immediate" before "acknowledgement" in "require acknowledgement"/"requires acknowledgement" in 9.3.1.3 (2x), 10.3.2.10 at 1592.24 and 1594.47/51, 10.3.4.4, 10.3.4.5, 11.2.3.6 (4x), 14.14.9.2, G.3 (2x)</w:t>
      </w:r>
      <w:r>
        <w:t xml:space="preserve">.  </w:t>
      </w:r>
    </w:p>
    <w:p w14:paraId="6A5521B8" w14:textId="77777777" w:rsidR="004630E1" w:rsidRDefault="004630E1" w:rsidP="004630E1"/>
    <w:p w14:paraId="5EFB8B8C" w14:textId="77777777" w:rsidR="004630E1" w:rsidRDefault="004630E1" w:rsidP="004630E1">
      <w:r>
        <w:t>Note to Editor: Not all occurrences of “acknowledgement” in the above cited clauses have the replacement, only those with “require” or “requires” before “acknowledgement”.</w:t>
      </w:r>
    </w:p>
    <w:p w14:paraId="732575CA" w14:textId="77777777" w:rsidR="004630E1" w:rsidRDefault="004630E1" w:rsidP="004630E1"/>
    <w:p w14:paraId="7F24B0DA" w14:textId="77777777" w:rsidR="004630E1" w:rsidRDefault="004630E1" w:rsidP="004630E1">
      <w:r>
        <w:t>Similarly, add “immediate” before “acknowledgement” at P1593.12, P1599.42, P1608.32, P1669.45, P1674.39, P1984.8, P3992.49, and P3991.24</w:t>
      </w:r>
    </w:p>
    <w:p w14:paraId="3DA19FBE" w14:textId="77777777" w:rsidR="004630E1" w:rsidRDefault="004630E1" w:rsidP="004630E1"/>
    <w:p w14:paraId="7C7A224C" w14:textId="77777777" w:rsidR="004630E1" w:rsidRDefault="004630E1" w:rsidP="004630E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630E1" w:rsidRPr="007837C2" w14:paraId="2ABD41C3" w14:textId="77777777" w:rsidTr="00D127AD">
        <w:trPr>
          <w:trHeight w:val="794"/>
        </w:trPr>
        <w:tc>
          <w:tcPr>
            <w:tcW w:w="738" w:type="dxa"/>
            <w:hideMark/>
          </w:tcPr>
          <w:p w14:paraId="7482BB7C"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1448</w:t>
            </w:r>
          </w:p>
        </w:tc>
        <w:tc>
          <w:tcPr>
            <w:tcW w:w="990" w:type="dxa"/>
            <w:hideMark/>
          </w:tcPr>
          <w:p w14:paraId="565F8A3E"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1535.51</w:t>
            </w:r>
          </w:p>
        </w:tc>
        <w:tc>
          <w:tcPr>
            <w:tcW w:w="630" w:type="dxa"/>
            <w:hideMark/>
          </w:tcPr>
          <w:p w14:paraId="2A4752A7"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51</w:t>
            </w:r>
          </w:p>
        </w:tc>
        <w:tc>
          <w:tcPr>
            <w:tcW w:w="1080" w:type="dxa"/>
            <w:hideMark/>
          </w:tcPr>
          <w:p w14:paraId="0D3A9A40"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1C3C4AF7" w14:textId="77777777" w:rsidR="004630E1" w:rsidRPr="007837C2" w:rsidRDefault="004630E1" w:rsidP="00D127AD">
            <w:pPr>
              <w:autoSpaceDE w:val="0"/>
              <w:autoSpaceDN w:val="0"/>
              <w:adjustRightInd w:val="0"/>
              <w:rPr>
                <w:rFonts w:ascii="Arial" w:hAnsi="Arial" w:cs="Arial"/>
                <w:sz w:val="20"/>
                <w:lang w:eastAsia="ja-JP" w:bidi="he-IL"/>
              </w:rPr>
            </w:pPr>
          </w:p>
        </w:tc>
        <w:tc>
          <w:tcPr>
            <w:tcW w:w="2880" w:type="dxa"/>
            <w:hideMark/>
          </w:tcPr>
          <w:p w14:paraId="5014A4AB"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preceding PPDU" is behaviour not format</w:t>
            </w:r>
          </w:p>
        </w:tc>
        <w:tc>
          <w:tcPr>
            <w:tcW w:w="2724" w:type="dxa"/>
            <w:hideMark/>
          </w:tcPr>
          <w:p w14:paraId="42FE2424"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Move from Clause 9 to Clause 10</w:t>
            </w:r>
          </w:p>
        </w:tc>
      </w:tr>
    </w:tbl>
    <w:p w14:paraId="399090A9" w14:textId="77777777" w:rsidR="004630E1" w:rsidRDefault="004630E1" w:rsidP="004630E1"/>
    <w:p w14:paraId="7A0A6D6C" w14:textId="77777777" w:rsidR="004630E1" w:rsidRPr="003E6F6E" w:rsidRDefault="004630E1" w:rsidP="004630E1">
      <w:pPr>
        <w:rPr>
          <w:u w:val="single"/>
        </w:rPr>
      </w:pPr>
      <w:r w:rsidRPr="003E6F6E">
        <w:rPr>
          <w:u w:val="single"/>
        </w:rPr>
        <w:t>Discussion:</w:t>
      </w:r>
    </w:p>
    <w:p w14:paraId="7D14B3C1" w14:textId="77777777" w:rsidR="004630E1" w:rsidRDefault="004630E1" w:rsidP="004630E1"/>
    <w:p w14:paraId="1E40E621" w14:textId="77777777" w:rsidR="004630E1" w:rsidRDefault="004630E1" w:rsidP="004630E1">
      <w:r>
        <w:t>Context:</w:t>
      </w:r>
    </w:p>
    <w:p w14:paraId="3AC952EF" w14:textId="77777777" w:rsidR="004630E1" w:rsidRDefault="004630E1" w:rsidP="004630E1"/>
    <w:p w14:paraId="587F7796" w14:textId="77777777" w:rsidR="004630E1" w:rsidRDefault="004630E1" w:rsidP="004630E1">
      <w:r>
        <w:t xml:space="preserve">The cited text occurs within 9.7.3 (A-MPDU contents) in the Table that describes the actual A-MPDU legal contents in certain context (the context is described by the </w:t>
      </w:r>
      <w:proofErr w:type="spellStart"/>
      <w:r>
        <w:t>preceeding</w:t>
      </w:r>
      <w:proofErr w:type="spellEnd"/>
      <w:r>
        <w:t xml:space="preserve"> table):</w:t>
      </w:r>
    </w:p>
    <w:p w14:paraId="2D1B8A63" w14:textId="77777777" w:rsidR="004630E1" w:rsidRDefault="004630E1" w:rsidP="004630E1"/>
    <w:p w14:paraId="1498CA17" w14:textId="77777777" w:rsidR="004630E1" w:rsidRDefault="004630E1" w:rsidP="004630E1">
      <w:r>
        <w:rPr>
          <w:noProof/>
        </w:rPr>
        <w:drawing>
          <wp:inline distT="0" distB="0" distL="0" distR="0" wp14:anchorId="07B88A60" wp14:editId="4DA14084">
            <wp:extent cx="6245860" cy="2783840"/>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45860" cy="2783840"/>
                    </a:xfrm>
                    <a:prstGeom prst="rect">
                      <a:avLst/>
                    </a:prstGeom>
                    <a:noFill/>
                    <a:ln>
                      <a:noFill/>
                    </a:ln>
                  </pic:spPr>
                </pic:pic>
              </a:graphicData>
            </a:graphic>
          </wp:inline>
        </w:drawing>
      </w:r>
    </w:p>
    <w:p w14:paraId="448D8AD4" w14:textId="77777777" w:rsidR="004630E1" w:rsidRDefault="004630E1" w:rsidP="004630E1"/>
    <w:p w14:paraId="0513C2E2" w14:textId="77777777" w:rsidR="004630E1" w:rsidRDefault="004630E1" w:rsidP="004630E1">
      <w:r>
        <w:t>As this table is here to describe the valid contents of subframes of a PPDU, it is format.</w:t>
      </w:r>
    </w:p>
    <w:p w14:paraId="6227FFBD" w14:textId="77777777" w:rsidR="004630E1" w:rsidRDefault="004630E1" w:rsidP="004630E1"/>
    <w:p w14:paraId="338AD2DF" w14:textId="77777777" w:rsidR="004630E1" w:rsidRPr="003E6F6E" w:rsidRDefault="004630E1" w:rsidP="004630E1">
      <w:pPr>
        <w:rPr>
          <w:u w:val="single"/>
        </w:rPr>
      </w:pPr>
      <w:r w:rsidRPr="00B93718">
        <w:rPr>
          <w:highlight w:val="green"/>
          <w:u w:val="single"/>
        </w:rPr>
        <w:t>Proposed Resolution:</w:t>
      </w:r>
    </w:p>
    <w:p w14:paraId="6FC88D59" w14:textId="77777777" w:rsidR="004630E1" w:rsidRDefault="004630E1" w:rsidP="004630E1"/>
    <w:p w14:paraId="7BE39573" w14:textId="77777777" w:rsidR="004630E1" w:rsidRDefault="004630E1" w:rsidP="004630E1">
      <w:r>
        <w:t>Rejected.  Table 9-492 describes the valid contents of the A-MPDU subframes in a PPDU, and thus are part of the format description for A-MPDUs.  It is necessary to reference preceding PPDUs to determine these valid contents, but such reference does not make this a behavioural requirement.</w:t>
      </w:r>
    </w:p>
    <w:p w14:paraId="64E9625F" w14:textId="77777777" w:rsidR="004630E1" w:rsidRDefault="004630E1" w:rsidP="004630E1"/>
    <w:p w14:paraId="686FD19E" w14:textId="77777777" w:rsidR="004630E1" w:rsidRDefault="004630E1" w:rsidP="004630E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630E1" w:rsidRPr="007837C2" w14:paraId="410FE581" w14:textId="77777777" w:rsidTr="00D127AD">
        <w:trPr>
          <w:trHeight w:val="1530"/>
        </w:trPr>
        <w:tc>
          <w:tcPr>
            <w:tcW w:w="738" w:type="dxa"/>
            <w:hideMark/>
          </w:tcPr>
          <w:p w14:paraId="24C984F3"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1449</w:t>
            </w:r>
          </w:p>
        </w:tc>
        <w:tc>
          <w:tcPr>
            <w:tcW w:w="990" w:type="dxa"/>
            <w:hideMark/>
          </w:tcPr>
          <w:p w14:paraId="61FE1CFE"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2095.24</w:t>
            </w:r>
          </w:p>
        </w:tc>
        <w:tc>
          <w:tcPr>
            <w:tcW w:w="630" w:type="dxa"/>
            <w:hideMark/>
          </w:tcPr>
          <w:p w14:paraId="6CAB1762"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24</w:t>
            </w:r>
          </w:p>
        </w:tc>
        <w:tc>
          <w:tcPr>
            <w:tcW w:w="1080" w:type="dxa"/>
            <w:hideMark/>
          </w:tcPr>
          <w:p w14:paraId="7AAD0601"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11.10.9.6</w:t>
            </w:r>
          </w:p>
        </w:tc>
        <w:tc>
          <w:tcPr>
            <w:tcW w:w="1260" w:type="dxa"/>
            <w:hideMark/>
          </w:tcPr>
          <w:p w14:paraId="5ACC5ADC" w14:textId="77777777" w:rsidR="004630E1" w:rsidRPr="007837C2" w:rsidRDefault="004630E1" w:rsidP="00D127AD">
            <w:pPr>
              <w:autoSpaceDE w:val="0"/>
              <w:autoSpaceDN w:val="0"/>
              <w:adjustRightInd w:val="0"/>
              <w:rPr>
                <w:rFonts w:ascii="Arial" w:hAnsi="Arial" w:cs="Arial"/>
                <w:sz w:val="20"/>
                <w:lang w:eastAsia="ja-JP" w:bidi="he-IL"/>
              </w:rPr>
            </w:pPr>
          </w:p>
        </w:tc>
        <w:tc>
          <w:tcPr>
            <w:tcW w:w="2880" w:type="dxa"/>
            <w:hideMark/>
          </w:tcPr>
          <w:p w14:paraId="6CC6858F"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"Originator Requesting MAC address field" -- no such field (and bad case)</w:t>
            </w:r>
          </w:p>
        </w:tc>
        <w:tc>
          <w:tcPr>
            <w:tcW w:w="2724" w:type="dxa"/>
            <w:hideMark/>
          </w:tcPr>
          <w:p w14:paraId="16FE9E69"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all instances of "Originator Requesting MAC address" to "Originator Requesting STA MAC Address field" throughout the document</w:t>
            </w:r>
          </w:p>
        </w:tc>
      </w:tr>
    </w:tbl>
    <w:p w14:paraId="19E46B05" w14:textId="77777777" w:rsidR="004630E1" w:rsidRDefault="004630E1" w:rsidP="004630E1"/>
    <w:p w14:paraId="6AEA5A88" w14:textId="77777777" w:rsidR="004630E1" w:rsidRPr="003E6F6E" w:rsidRDefault="004630E1" w:rsidP="004630E1">
      <w:pPr>
        <w:rPr>
          <w:u w:val="single"/>
        </w:rPr>
      </w:pPr>
      <w:r w:rsidRPr="003E6F6E">
        <w:rPr>
          <w:u w:val="single"/>
        </w:rPr>
        <w:t>Discussion:</w:t>
      </w:r>
    </w:p>
    <w:p w14:paraId="3BA00AB1" w14:textId="77777777" w:rsidR="004630E1" w:rsidRDefault="004630E1" w:rsidP="004630E1"/>
    <w:p w14:paraId="05C708BD" w14:textId="77777777" w:rsidR="004630E1" w:rsidRDefault="004630E1" w:rsidP="004630E1">
      <w:r>
        <w:t>Context:</w:t>
      </w:r>
    </w:p>
    <w:p w14:paraId="3FA6E55F" w14:textId="77777777" w:rsidR="004630E1" w:rsidRDefault="004630E1" w:rsidP="004630E1"/>
    <w:p w14:paraId="00BA3586" w14:textId="77777777" w:rsidR="004630E1" w:rsidRDefault="004630E1" w:rsidP="004630E1">
      <w:r>
        <w:t>Within 11.10.9.6 LCI report:</w:t>
      </w:r>
    </w:p>
    <w:p w14:paraId="02A3F827" w14:textId="77777777" w:rsidR="004630E1" w:rsidRDefault="004630E1" w:rsidP="004630E1"/>
    <w:p w14:paraId="6773928F" w14:textId="77777777" w:rsidR="004630E1" w:rsidRDefault="004630E1" w:rsidP="004630E1">
      <w:r>
        <w:rPr>
          <w:noProof/>
        </w:rPr>
        <w:drawing>
          <wp:inline distT="0" distB="0" distL="0" distR="0" wp14:anchorId="3E34F845" wp14:editId="112553A0">
            <wp:extent cx="6084570" cy="1673860"/>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84570" cy="1673860"/>
                    </a:xfrm>
                    <a:prstGeom prst="rect">
                      <a:avLst/>
                    </a:prstGeom>
                    <a:noFill/>
                    <a:ln>
                      <a:noFill/>
                    </a:ln>
                  </pic:spPr>
                </pic:pic>
              </a:graphicData>
            </a:graphic>
          </wp:inline>
        </w:drawing>
      </w:r>
    </w:p>
    <w:p w14:paraId="57CA6B99" w14:textId="77777777" w:rsidR="004630E1" w:rsidRDefault="004630E1" w:rsidP="004630E1"/>
    <w:p w14:paraId="0B8EB08A" w14:textId="77777777" w:rsidR="004630E1" w:rsidRDefault="004630E1" w:rsidP="004630E1">
      <w:r>
        <w:t xml:space="preserve">The LCI report frame’s </w:t>
      </w:r>
      <w:proofErr w:type="spellStart"/>
      <w:r>
        <w:t>subelements</w:t>
      </w:r>
      <w:proofErr w:type="spellEnd"/>
      <w:r>
        <w:t xml:space="preserve"> are defined in 9.4.2.21.10 as:</w:t>
      </w:r>
    </w:p>
    <w:p w14:paraId="7C175D72" w14:textId="77777777" w:rsidR="004630E1" w:rsidRDefault="004630E1" w:rsidP="004630E1">
      <w:r>
        <w:rPr>
          <w:noProof/>
        </w:rPr>
        <w:drawing>
          <wp:inline distT="0" distB="0" distL="0" distR="0" wp14:anchorId="6005CB75" wp14:editId="595B3965">
            <wp:extent cx="6057900" cy="3731260"/>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57900" cy="3731260"/>
                    </a:xfrm>
                    <a:prstGeom prst="rect">
                      <a:avLst/>
                    </a:prstGeom>
                    <a:noFill/>
                    <a:ln>
                      <a:noFill/>
                    </a:ln>
                  </pic:spPr>
                </pic:pic>
              </a:graphicData>
            </a:graphic>
          </wp:inline>
        </w:drawing>
      </w:r>
    </w:p>
    <w:p w14:paraId="2768CAE9" w14:textId="77777777" w:rsidR="004630E1" w:rsidRDefault="004630E1" w:rsidP="004630E1">
      <w:r>
        <w:t>The description of the Originator Requesting STA MAC Address Subelement refers to the definition in Figure 9-192, which is in the LCI request frame subclause.</w:t>
      </w:r>
    </w:p>
    <w:p w14:paraId="7A3D2714" w14:textId="77777777" w:rsidR="004630E1" w:rsidRDefault="004630E1" w:rsidP="004630E1"/>
    <w:p w14:paraId="171133B0" w14:textId="77777777" w:rsidR="004630E1" w:rsidRDefault="004630E1" w:rsidP="004630E1">
      <w:r>
        <w:t>In the LCI request frame format (9.4.2.20.10) these fields are defined:</w:t>
      </w:r>
    </w:p>
    <w:p w14:paraId="09F89F83" w14:textId="77777777" w:rsidR="004630E1" w:rsidRDefault="004630E1" w:rsidP="004630E1"/>
    <w:p w14:paraId="220C1D63" w14:textId="77777777" w:rsidR="004630E1" w:rsidRDefault="004630E1" w:rsidP="004630E1">
      <w:r>
        <w:rPr>
          <w:noProof/>
        </w:rPr>
        <w:lastRenderedPageBreak/>
        <w:drawing>
          <wp:inline distT="0" distB="0" distL="0" distR="0" wp14:anchorId="1BB5B521" wp14:editId="24F279DF">
            <wp:extent cx="6064885" cy="3382010"/>
            <wp:effectExtent l="0" t="0" r="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64885" cy="3382010"/>
                    </a:xfrm>
                    <a:prstGeom prst="rect">
                      <a:avLst/>
                    </a:prstGeom>
                    <a:noFill/>
                    <a:ln>
                      <a:noFill/>
                    </a:ln>
                  </pic:spPr>
                </pic:pic>
              </a:graphicData>
            </a:graphic>
          </wp:inline>
        </w:drawing>
      </w:r>
    </w:p>
    <w:p w14:paraId="45D02CAA" w14:textId="77777777" w:rsidR="004630E1" w:rsidRDefault="004630E1" w:rsidP="004630E1"/>
    <w:p w14:paraId="5E4E5D75" w14:textId="77777777" w:rsidR="004630E1" w:rsidRDefault="004630E1" w:rsidP="004630E1">
      <w:r>
        <w:t xml:space="preserve">So, it is correct that this field (and the Subelement that contains it) are named “Originator Requesting </w:t>
      </w:r>
      <w:r>
        <w:rPr>
          <w:u w:val="single"/>
        </w:rPr>
        <w:t>STA</w:t>
      </w:r>
      <w:r>
        <w:t xml:space="preserve"> MAC Address throughout.</w:t>
      </w:r>
    </w:p>
    <w:p w14:paraId="7F643A53" w14:textId="77777777" w:rsidR="004630E1" w:rsidRDefault="004630E1" w:rsidP="004630E1"/>
    <w:p w14:paraId="431E86C7" w14:textId="77777777" w:rsidR="004630E1" w:rsidRPr="00730871" w:rsidRDefault="004630E1" w:rsidP="004630E1">
      <w:r>
        <w:t>There are three occurrences of “Originator Requesting MAC Address” in the Standard.  These are in the clause 11 description of the behaviour for the LCI report, Location Civic report, and Location Identifier report.  The text in these locations is very similar, and this is surely a cut-and-paste of the same error.  Thus, the text is referencing frames with the matching names, and all those frames’ definitions in clause 9 have the same Subelement names.  All three locations can thus be changed, as requested.</w:t>
      </w:r>
    </w:p>
    <w:p w14:paraId="05254741" w14:textId="77777777" w:rsidR="004630E1" w:rsidRDefault="004630E1" w:rsidP="004630E1"/>
    <w:p w14:paraId="022B3C9E" w14:textId="77777777" w:rsidR="004630E1" w:rsidRPr="003E6F6E" w:rsidRDefault="004630E1" w:rsidP="004630E1">
      <w:pPr>
        <w:rPr>
          <w:u w:val="single"/>
        </w:rPr>
      </w:pPr>
      <w:r w:rsidRPr="00B93718">
        <w:rPr>
          <w:highlight w:val="green"/>
          <w:u w:val="single"/>
        </w:rPr>
        <w:t>Proposed Resolution:</w:t>
      </w:r>
    </w:p>
    <w:p w14:paraId="4FC12F1F" w14:textId="77777777" w:rsidR="004630E1" w:rsidRDefault="004630E1" w:rsidP="004630E1"/>
    <w:p w14:paraId="41399B2B" w14:textId="77777777" w:rsidR="004630E1" w:rsidRDefault="004630E1" w:rsidP="004630E1">
      <w:r>
        <w:t xml:space="preserve">Revised.  </w:t>
      </w:r>
      <w:r w:rsidRPr="007837C2">
        <w:rPr>
          <w:rFonts w:ascii="Arial" w:hAnsi="Arial" w:cs="Arial"/>
          <w:sz w:val="20"/>
          <w:lang w:eastAsia="ja-JP" w:bidi="he-IL"/>
        </w:rPr>
        <w:t>Change all instances of "Originator Requesting MAC address" to "Origin</w:t>
      </w:r>
      <w:r>
        <w:rPr>
          <w:rFonts w:ascii="Arial" w:hAnsi="Arial" w:cs="Arial"/>
          <w:sz w:val="20"/>
          <w:lang w:eastAsia="ja-JP" w:bidi="he-IL"/>
        </w:rPr>
        <w:t>ator Requesting STA MAC Address</w:t>
      </w:r>
      <w:r w:rsidRPr="007837C2">
        <w:rPr>
          <w:rFonts w:ascii="Arial" w:hAnsi="Arial" w:cs="Arial"/>
          <w:sz w:val="20"/>
          <w:lang w:eastAsia="ja-JP" w:bidi="he-IL"/>
        </w:rPr>
        <w:t>" throughout the document</w:t>
      </w:r>
    </w:p>
    <w:p w14:paraId="5A02A878" w14:textId="77777777" w:rsidR="004630E1" w:rsidRDefault="004630E1" w:rsidP="004630E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790"/>
        <w:gridCol w:w="2790"/>
      </w:tblGrid>
      <w:tr w:rsidR="004630E1" w:rsidRPr="007837C2" w14:paraId="261C8285" w14:textId="77777777" w:rsidTr="00D127AD">
        <w:trPr>
          <w:trHeight w:val="5355"/>
        </w:trPr>
        <w:tc>
          <w:tcPr>
            <w:tcW w:w="738" w:type="dxa"/>
            <w:hideMark/>
          </w:tcPr>
          <w:p w14:paraId="3305FA5B"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1450</w:t>
            </w:r>
          </w:p>
        </w:tc>
        <w:tc>
          <w:tcPr>
            <w:tcW w:w="990" w:type="dxa"/>
            <w:hideMark/>
          </w:tcPr>
          <w:p w14:paraId="07624B14"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835.50</w:t>
            </w:r>
          </w:p>
        </w:tc>
        <w:tc>
          <w:tcPr>
            <w:tcW w:w="630" w:type="dxa"/>
            <w:hideMark/>
          </w:tcPr>
          <w:p w14:paraId="60E705D2"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50</w:t>
            </w:r>
          </w:p>
        </w:tc>
        <w:tc>
          <w:tcPr>
            <w:tcW w:w="1080" w:type="dxa"/>
            <w:hideMark/>
          </w:tcPr>
          <w:p w14:paraId="19D7350A"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9.4.1.4</w:t>
            </w:r>
          </w:p>
        </w:tc>
        <w:tc>
          <w:tcPr>
            <w:tcW w:w="1260" w:type="dxa"/>
            <w:hideMark/>
          </w:tcPr>
          <w:p w14:paraId="701A7BC0" w14:textId="77777777" w:rsidR="004630E1" w:rsidRPr="007837C2" w:rsidRDefault="004630E1" w:rsidP="00D127AD">
            <w:pPr>
              <w:autoSpaceDE w:val="0"/>
              <w:autoSpaceDN w:val="0"/>
              <w:adjustRightInd w:val="0"/>
              <w:rPr>
                <w:rFonts w:ascii="Arial" w:hAnsi="Arial" w:cs="Arial"/>
                <w:sz w:val="20"/>
                <w:lang w:eastAsia="ja-JP" w:bidi="he-IL"/>
              </w:rPr>
            </w:pPr>
          </w:p>
        </w:tc>
        <w:tc>
          <w:tcPr>
            <w:tcW w:w="2790" w:type="dxa"/>
            <w:hideMark/>
          </w:tcPr>
          <w:p w14:paraId="430A5AA7" w14:textId="77777777" w:rsidR="004630E1"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AP sets the ESS subfield to 1 and the IBSS subfield to 0 within transmitted Beacon or Probe Response</w:t>
            </w:r>
            <w:r>
              <w:rPr>
                <w:rFonts w:ascii="Arial" w:hAnsi="Arial" w:cs="Arial"/>
                <w:sz w:val="20"/>
                <w:lang w:eastAsia="ja-JP" w:bidi="he-IL"/>
              </w:rPr>
              <w:t xml:space="preserve"> </w:t>
            </w:r>
            <w:r w:rsidRPr="007837C2">
              <w:rPr>
                <w:rFonts w:ascii="Arial" w:hAnsi="Arial" w:cs="Arial"/>
                <w:sz w:val="20"/>
                <w:lang w:eastAsia="ja-JP" w:bidi="he-IL"/>
              </w:rPr>
              <w:t>frames. Otherwise, the ESS and IBSS subfields are reserved. An IBSS STA sets the ESS subfield to 0 and</w:t>
            </w:r>
            <w:r>
              <w:rPr>
                <w:rFonts w:ascii="Arial" w:hAnsi="Arial" w:cs="Arial"/>
                <w:sz w:val="20"/>
                <w:lang w:eastAsia="ja-JP" w:bidi="he-IL"/>
              </w:rPr>
              <w:t xml:space="preserve"> </w:t>
            </w:r>
            <w:r w:rsidRPr="007837C2">
              <w:rPr>
                <w:rFonts w:ascii="Arial" w:hAnsi="Arial" w:cs="Arial"/>
                <w:sz w:val="20"/>
                <w:lang w:eastAsia="ja-JP" w:bidi="he-IL"/>
              </w:rPr>
              <w:t>the IBSS subfield to 1 in transmitted Beacon or Probe Response frames. A mesh STA sets the ESS and IBSS</w:t>
            </w:r>
            <w:r>
              <w:rPr>
                <w:rFonts w:ascii="Arial" w:hAnsi="Arial" w:cs="Arial"/>
                <w:sz w:val="20"/>
                <w:lang w:eastAsia="ja-JP" w:bidi="he-IL"/>
              </w:rPr>
              <w:t xml:space="preserve"> </w:t>
            </w:r>
            <w:r w:rsidRPr="007837C2">
              <w:rPr>
                <w:rFonts w:ascii="Arial" w:hAnsi="Arial" w:cs="Arial"/>
                <w:sz w:val="20"/>
                <w:lang w:eastAsia="ja-JP" w:bidi="he-IL"/>
              </w:rPr>
              <w:t xml:space="preserve">subfields to 0 in transmitted Beacon or Probe Response frames." </w:t>
            </w:r>
          </w:p>
          <w:p w14:paraId="7F4493B4" w14:textId="77777777" w:rsidR="004630E1" w:rsidRDefault="004630E1" w:rsidP="00D127AD">
            <w:pPr>
              <w:autoSpaceDE w:val="0"/>
              <w:autoSpaceDN w:val="0"/>
              <w:adjustRightInd w:val="0"/>
              <w:rPr>
                <w:rFonts w:ascii="Arial" w:hAnsi="Arial" w:cs="Arial"/>
                <w:sz w:val="20"/>
                <w:lang w:eastAsia="ja-JP" w:bidi="he-IL"/>
              </w:rPr>
            </w:pPr>
          </w:p>
          <w:p w14:paraId="04E354D5"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is either unclear as to the setting for non-AP non-mesh non-IBSS STAs, or self-contradictory for IBSS and mesh STAs</w:t>
            </w:r>
          </w:p>
        </w:tc>
        <w:tc>
          <w:tcPr>
            <w:tcW w:w="2790" w:type="dxa"/>
            <w:hideMark/>
          </w:tcPr>
          <w:p w14:paraId="203A2D59" w14:textId="77777777" w:rsidR="004630E1"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cited text to </w:t>
            </w:r>
          </w:p>
          <w:p w14:paraId="72EA6B1F"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AP sets the ESS subfield to 1 and the IBSS subfield to 0 within transmitted Beacon or Probe Response</w:t>
            </w:r>
            <w:r>
              <w:rPr>
                <w:rFonts w:ascii="Arial" w:hAnsi="Arial" w:cs="Arial"/>
                <w:sz w:val="20"/>
                <w:lang w:eastAsia="ja-JP" w:bidi="he-IL"/>
              </w:rPr>
              <w:t xml:space="preserve"> </w:t>
            </w:r>
            <w:r w:rsidRPr="007837C2">
              <w:rPr>
                <w:rFonts w:ascii="Arial" w:hAnsi="Arial" w:cs="Arial"/>
                <w:sz w:val="20"/>
                <w:lang w:eastAsia="ja-JP" w:bidi="he-IL"/>
              </w:rPr>
              <w:t>frames. An IBSS STA sets the ESS subfield to 0 and</w:t>
            </w:r>
            <w:r>
              <w:rPr>
                <w:rFonts w:ascii="Arial" w:hAnsi="Arial" w:cs="Arial"/>
                <w:sz w:val="20"/>
                <w:lang w:eastAsia="ja-JP" w:bidi="he-IL"/>
              </w:rPr>
              <w:t xml:space="preserve"> </w:t>
            </w:r>
            <w:r w:rsidRPr="007837C2">
              <w:rPr>
                <w:rFonts w:ascii="Arial" w:hAnsi="Arial" w:cs="Arial"/>
                <w:sz w:val="20"/>
                <w:lang w:eastAsia="ja-JP" w:bidi="he-IL"/>
              </w:rPr>
              <w:t>the IBSS subfield to 1 in transmitted Beacon or Probe Response frames. A</w:t>
            </w:r>
            <w:r>
              <w:rPr>
                <w:rFonts w:ascii="Arial" w:hAnsi="Arial" w:cs="Arial"/>
                <w:sz w:val="20"/>
                <w:lang w:eastAsia="ja-JP" w:bidi="he-IL"/>
              </w:rPr>
              <w:t xml:space="preserve"> mesh STA sets the ESS and IBSS </w:t>
            </w:r>
            <w:r w:rsidRPr="007837C2">
              <w:rPr>
                <w:rFonts w:ascii="Arial" w:hAnsi="Arial" w:cs="Arial"/>
                <w:sz w:val="20"/>
                <w:lang w:eastAsia="ja-JP" w:bidi="he-IL"/>
              </w:rPr>
              <w:t>subfields to 0 in transmitted Beacon or Probe Response frames.  Otherwise, the ESS and IBSS subfields are reserved."</w:t>
            </w:r>
          </w:p>
        </w:tc>
      </w:tr>
    </w:tbl>
    <w:p w14:paraId="2EC7DE57" w14:textId="77777777" w:rsidR="004630E1" w:rsidRDefault="004630E1" w:rsidP="004630E1"/>
    <w:p w14:paraId="44A98805" w14:textId="77777777" w:rsidR="004630E1" w:rsidRPr="003E6F6E" w:rsidRDefault="004630E1" w:rsidP="004630E1">
      <w:pPr>
        <w:rPr>
          <w:u w:val="single"/>
        </w:rPr>
      </w:pPr>
      <w:r w:rsidRPr="003E6F6E">
        <w:rPr>
          <w:u w:val="single"/>
        </w:rPr>
        <w:t>Discussion:</w:t>
      </w:r>
    </w:p>
    <w:p w14:paraId="36D40E8B" w14:textId="77777777" w:rsidR="004630E1" w:rsidRDefault="004630E1" w:rsidP="004630E1"/>
    <w:p w14:paraId="003EC577" w14:textId="77777777" w:rsidR="004630E1" w:rsidRDefault="004630E1" w:rsidP="004630E1">
      <w:r>
        <w:t>Context:</w:t>
      </w:r>
    </w:p>
    <w:p w14:paraId="032A06FA" w14:textId="77777777" w:rsidR="004630E1" w:rsidRDefault="004630E1" w:rsidP="004630E1"/>
    <w:p w14:paraId="7E5A66C1" w14:textId="77777777" w:rsidR="004630E1" w:rsidRDefault="004630E1" w:rsidP="004630E1">
      <w:r>
        <w:t>These subfields are in the Capability Information element (9.4.1.4), described as:</w:t>
      </w:r>
    </w:p>
    <w:p w14:paraId="6D2502B2" w14:textId="77777777" w:rsidR="004630E1" w:rsidRDefault="004630E1" w:rsidP="004630E1"/>
    <w:p w14:paraId="3FE545C0" w14:textId="77777777" w:rsidR="004630E1" w:rsidRDefault="004630E1" w:rsidP="004630E1">
      <w:r>
        <w:rPr>
          <w:noProof/>
        </w:rPr>
        <w:drawing>
          <wp:inline distT="0" distB="0" distL="0" distR="0" wp14:anchorId="053A3369" wp14:editId="24D2FCFE">
            <wp:extent cx="6017260" cy="726440"/>
            <wp:effectExtent l="0" t="0" r="254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17260" cy="726440"/>
                    </a:xfrm>
                    <a:prstGeom prst="rect">
                      <a:avLst/>
                    </a:prstGeom>
                    <a:noFill/>
                    <a:ln>
                      <a:noFill/>
                    </a:ln>
                  </pic:spPr>
                </pic:pic>
              </a:graphicData>
            </a:graphic>
          </wp:inline>
        </w:drawing>
      </w:r>
    </w:p>
    <w:p w14:paraId="59B19D8E" w14:textId="77777777" w:rsidR="004630E1" w:rsidRDefault="004630E1" w:rsidP="004630E1"/>
    <w:p w14:paraId="0DF64361" w14:textId="77777777" w:rsidR="004630E1" w:rsidRDefault="004630E1" w:rsidP="004630E1">
      <w:r>
        <w:t>The Proposed Change moves a sentence from the middle of the paragraph, to the end:</w:t>
      </w:r>
    </w:p>
    <w:p w14:paraId="3B839E34" w14:textId="77777777" w:rsidR="004630E1" w:rsidRDefault="004630E1" w:rsidP="004630E1"/>
    <w:p w14:paraId="4359130C" w14:textId="77777777" w:rsidR="004630E1" w:rsidRDefault="004630E1" w:rsidP="004630E1">
      <w:pPr>
        <w:ind w:left="720"/>
      </w:pPr>
      <w:r w:rsidRPr="007837C2">
        <w:rPr>
          <w:rFonts w:ascii="Arial" w:hAnsi="Arial" w:cs="Arial"/>
          <w:sz w:val="20"/>
          <w:lang w:eastAsia="ja-JP" w:bidi="he-IL"/>
        </w:rPr>
        <w:t>An AP sets the ESS subfield to 1 and the IBSS subfield to 0 within transmitted Beacon or Probe Response</w:t>
      </w:r>
      <w:r>
        <w:rPr>
          <w:rFonts w:ascii="Arial" w:hAnsi="Arial" w:cs="Arial"/>
          <w:sz w:val="20"/>
          <w:lang w:eastAsia="ja-JP" w:bidi="he-IL"/>
        </w:rPr>
        <w:t xml:space="preserve"> </w:t>
      </w:r>
      <w:r w:rsidRPr="007837C2">
        <w:rPr>
          <w:rFonts w:ascii="Arial" w:hAnsi="Arial" w:cs="Arial"/>
          <w:sz w:val="20"/>
          <w:lang w:eastAsia="ja-JP" w:bidi="he-IL"/>
        </w:rPr>
        <w:t xml:space="preserve">frames. </w:t>
      </w:r>
      <w:r w:rsidRPr="00551C2D">
        <w:rPr>
          <w:rFonts w:ascii="Arial" w:hAnsi="Arial" w:cs="Arial"/>
          <w:strike/>
          <w:color w:val="FF0000"/>
          <w:sz w:val="20"/>
          <w:lang w:eastAsia="ja-JP" w:bidi="he-IL"/>
        </w:rPr>
        <w:t>Otherwise, the ESS and IBSS subfields are reserved.</w:t>
      </w:r>
      <w:r w:rsidRPr="00551C2D">
        <w:rPr>
          <w:rFonts w:ascii="Arial" w:hAnsi="Arial" w:cs="Arial"/>
          <w:color w:val="FF0000"/>
          <w:sz w:val="20"/>
          <w:lang w:eastAsia="ja-JP" w:bidi="he-IL"/>
        </w:rPr>
        <w:t xml:space="preserve"> </w:t>
      </w:r>
      <w:r w:rsidRPr="007837C2">
        <w:rPr>
          <w:rFonts w:ascii="Arial" w:hAnsi="Arial" w:cs="Arial"/>
          <w:sz w:val="20"/>
          <w:lang w:eastAsia="ja-JP" w:bidi="he-IL"/>
        </w:rPr>
        <w:t>An IBSS STA sets the ESS subfield to 0 and</w:t>
      </w:r>
      <w:r>
        <w:rPr>
          <w:rFonts w:ascii="Arial" w:hAnsi="Arial" w:cs="Arial"/>
          <w:sz w:val="20"/>
          <w:lang w:eastAsia="ja-JP" w:bidi="he-IL"/>
        </w:rPr>
        <w:t xml:space="preserve"> </w:t>
      </w:r>
      <w:r w:rsidRPr="007837C2">
        <w:rPr>
          <w:rFonts w:ascii="Arial" w:hAnsi="Arial" w:cs="Arial"/>
          <w:sz w:val="20"/>
          <w:lang w:eastAsia="ja-JP" w:bidi="he-IL"/>
        </w:rPr>
        <w:t>the IBSS subfield to 1 in transmitted Beacon or Probe Response frames. A mesh STA sets the ESS and IBSS</w:t>
      </w:r>
      <w:r>
        <w:rPr>
          <w:rFonts w:ascii="Arial" w:hAnsi="Arial" w:cs="Arial"/>
          <w:sz w:val="20"/>
          <w:lang w:eastAsia="ja-JP" w:bidi="he-IL"/>
        </w:rPr>
        <w:t xml:space="preserve"> </w:t>
      </w:r>
      <w:r w:rsidRPr="007837C2">
        <w:rPr>
          <w:rFonts w:ascii="Arial" w:hAnsi="Arial" w:cs="Arial"/>
          <w:sz w:val="20"/>
          <w:lang w:eastAsia="ja-JP" w:bidi="he-IL"/>
        </w:rPr>
        <w:t>subfields to 0 in transmitted Beacon or Probe Response frames</w:t>
      </w:r>
      <w:r>
        <w:rPr>
          <w:rFonts w:ascii="Arial" w:hAnsi="Arial" w:cs="Arial"/>
          <w:sz w:val="20"/>
          <w:lang w:eastAsia="ja-JP" w:bidi="he-IL"/>
        </w:rPr>
        <w:t>.</w:t>
      </w:r>
      <w:r w:rsidRPr="00551C2D">
        <w:rPr>
          <w:rFonts w:ascii="Arial" w:hAnsi="Arial" w:cs="Arial"/>
          <w:sz w:val="20"/>
          <w:u w:val="single"/>
          <w:lang w:eastAsia="ja-JP" w:bidi="he-IL"/>
        </w:rPr>
        <w:t xml:space="preserve">  </w:t>
      </w:r>
      <w:r w:rsidRPr="00551C2D">
        <w:rPr>
          <w:rFonts w:ascii="Arial" w:hAnsi="Arial" w:cs="Arial"/>
          <w:color w:val="FF0000"/>
          <w:sz w:val="20"/>
          <w:u w:val="single"/>
          <w:lang w:eastAsia="ja-JP" w:bidi="he-IL"/>
        </w:rPr>
        <w:t>Otherwise, the ESS and IBSS subfields are reserved</w:t>
      </w:r>
      <w:r>
        <w:rPr>
          <w:rFonts w:ascii="Arial" w:hAnsi="Arial" w:cs="Arial"/>
          <w:color w:val="FF0000"/>
          <w:sz w:val="20"/>
          <w:u w:val="single"/>
          <w:lang w:eastAsia="ja-JP" w:bidi="he-IL"/>
        </w:rPr>
        <w:t>.</w:t>
      </w:r>
    </w:p>
    <w:p w14:paraId="4B3C8B40" w14:textId="77777777" w:rsidR="004630E1" w:rsidRDefault="004630E1" w:rsidP="004630E1"/>
    <w:p w14:paraId="6CB6F28F" w14:textId="77777777" w:rsidR="004630E1" w:rsidRDefault="004630E1" w:rsidP="004630E1">
      <w:r>
        <w:t>This seems correct, to clarify the logic.</w:t>
      </w:r>
    </w:p>
    <w:p w14:paraId="41844FC3" w14:textId="77777777" w:rsidR="004630E1" w:rsidRDefault="004630E1" w:rsidP="004630E1"/>
    <w:p w14:paraId="0BF4B067" w14:textId="77777777" w:rsidR="004630E1" w:rsidRPr="003E6F6E" w:rsidRDefault="004630E1" w:rsidP="004630E1">
      <w:pPr>
        <w:rPr>
          <w:u w:val="single"/>
        </w:rPr>
      </w:pPr>
      <w:r w:rsidRPr="00B93718">
        <w:rPr>
          <w:highlight w:val="green"/>
          <w:u w:val="single"/>
        </w:rPr>
        <w:t>Proposed Resolution:</w:t>
      </w:r>
    </w:p>
    <w:p w14:paraId="45201A9D" w14:textId="77777777" w:rsidR="004630E1" w:rsidRDefault="004630E1" w:rsidP="004630E1"/>
    <w:p w14:paraId="7BA9BF8A" w14:textId="77777777" w:rsidR="004630E1" w:rsidRDefault="004630E1" w:rsidP="004630E1">
      <w:r>
        <w:t>Accepted.</w:t>
      </w:r>
    </w:p>
    <w:p w14:paraId="5CB0D7F2" w14:textId="77777777" w:rsidR="00153184" w:rsidRDefault="004630E1" w:rsidP="0015318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53184" w:rsidRPr="007837C2" w14:paraId="1D0C792C" w14:textId="77777777" w:rsidTr="00E9788E">
        <w:trPr>
          <w:trHeight w:val="2550"/>
        </w:trPr>
        <w:tc>
          <w:tcPr>
            <w:tcW w:w="738" w:type="dxa"/>
            <w:hideMark/>
          </w:tcPr>
          <w:p w14:paraId="07594D4A"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1500</w:t>
            </w:r>
          </w:p>
        </w:tc>
        <w:tc>
          <w:tcPr>
            <w:tcW w:w="990" w:type="dxa"/>
            <w:hideMark/>
          </w:tcPr>
          <w:p w14:paraId="07F6B25B"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794.18</w:t>
            </w:r>
          </w:p>
        </w:tc>
        <w:tc>
          <w:tcPr>
            <w:tcW w:w="630" w:type="dxa"/>
            <w:hideMark/>
          </w:tcPr>
          <w:p w14:paraId="1E24EF74"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0A02F6EE"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9.3.3.2</w:t>
            </w:r>
          </w:p>
        </w:tc>
        <w:tc>
          <w:tcPr>
            <w:tcW w:w="1260" w:type="dxa"/>
            <w:hideMark/>
          </w:tcPr>
          <w:p w14:paraId="2EC7CE5F" w14:textId="77777777" w:rsidR="00153184" w:rsidRPr="007837C2" w:rsidRDefault="00153184" w:rsidP="00E9788E">
            <w:pPr>
              <w:autoSpaceDE w:val="0"/>
              <w:autoSpaceDN w:val="0"/>
              <w:adjustRightInd w:val="0"/>
              <w:rPr>
                <w:rFonts w:ascii="Arial" w:hAnsi="Arial" w:cs="Arial"/>
                <w:sz w:val="20"/>
                <w:lang w:eastAsia="ja-JP" w:bidi="he-IL"/>
              </w:rPr>
            </w:pPr>
          </w:p>
        </w:tc>
        <w:tc>
          <w:tcPr>
            <w:tcW w:w="2880" w:type="dxa"/>
            <w:hideMark/>
          </w:tcPr>
          <w:p w14:paraId="4244D80C"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"All fields and elements are mandatory unless stated otherwise and appear in the specified, relative order,</w:t>
            </w:r>
            <w:r>
              <w:rPr>
                <w:rFonts w:ascii="Arial" w:hAnsi="Arial" w:cs="Arial"/>
                <w:sz w:val="20"/>
                <w:lang w:eastAsia="ja-JP" w:bidi="he-IL"/>
              </w:rPr>
              <w:t xml:space="preserve"> </w:t>
            </w:r>
            <w:r w:rsidRPr="007837C2">
              <w:rPr>
                <w:rFonts w:ascii="Arial" w:hAnsi="Arial" w:cs="Arial"/>
                <w:sz w:val="20"/>
                <w:lang w:eastAsia="ja-JP" w:bidi="he-IL"/>
              </w:rPr>
              <w:t>with gaps allowed." -- it is not clear what "with gaps allowed" means.  It seems to suggest you can just put random filler between fields/elements</w:t>
            </w:r>
          </w:p>
        </w:tc>
        <w:tc>
          <w:tcPr>
            <w:tcW w:w="2724" w:type="dxa"/>
            <w:hideMark/>
          </w:tcPr>
          <w:p w14:paraId="66210D6A"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 with gaps allowed" in the cited text at the referenced location</w:t>
            </w:r>
          </w:p>
        </w:tc>
      </w:tr>
    </w:tbl>
    <w:p w14:paraId="0291426A" w14:textId="77777777" w:rsidR="00153184" w:rsidRDefault="00153184" w:rsidP="00153184"/>
    <w:p w14:paraId="19AD7D2E" w14:textId="77777777" w:rsidR="00153184" w:rsidRPr="003E6F6E" w:rsidRDefault="00153184" w:rsidP="00153184">
      <w:pPr>
        <w:rPr>
          <w:u w:val="single"/>
        </w:rPr>
      </w:pPr>
      <w:r w:rsidRPr="003E6F6E">
        <w:rPr>
          <w:u w:val="single"/>
        </w:rPr>
        <w:t>Discussion:</w:t>
      </w:r>
    </w:p>
    <w:p w14:paraId="2FA808AF" w14:textId="77777777" w:rsidR="00153184" w:rsidRDefault="00153184" w:rsidP="00153184"/>
    <w:p w14:paraId="5C61EA2E" w14:textId="77777777" w:rsidR="00153184" w:rsidRDefault="00153184" w:rsidP="00153184">
      <w:r>
        <w:t>Context:</w:t>
      </w:r>
    </w:p>
    <w:p w14:paraId="3361C0ED" w14:textId="77777777" w:rsidR="00153184" w:rsidRDefault="00153184" w:rsidP="00153184"/>
    <w:p w14:paraId="4833123F" w14:textId="77777777" w:rsidR="00153184" w:rsidRDefault="00153184" w:rsidP="00153184">
      <w:r>
        <w:t>This text is in the subclause describing the general format of Management frames (9.3.3.2):</w:t>
      </w:r>
    </w:p>
    <w:p w14:paraId="6A4FE608" w14:textId="77777777" w:rsidR="00153184" w:rsidRDefault="00153184" w:rsidP="00153184"/>
    <w:p w14:paraId="1638B75F" w14:textId="77777777" w:rsidR="00153184" w:rsidRDefault="00153184" w:rsidP="00153184">
      <w:r>
        <w:rPr>
          <w:noProof/>
        </w:rPr>
        <w:drawing>
          <wp:inline distT="0" distB="0" distL="0" distR="0" wp14:anchorId="089749DC" wp14:editId="2EF9326C">
            <wp:extent cx="6111875" cy="1021715"/>
            <wp:effectExtent l="0" t="0" r="3175" b="698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11875" cy="1021715"/>
                    </a:xfrm>
                    <a:prstGeom prst="rect">
                      <a:avLst/>
                    </a:prstGeom>
                    <a:noFill/>
                    <a:ln>
                      <a:noFill/>
                    </a:ln>
                  </pic:spPr>
                </pic:pic>
              </a:graphicData>
            </a:graphic>
          </wp:inline>
        </w:drawing>
      </w:r>
    </w:p>
    <w:p w14:paraId="18DF71A9" w14:textId="77777777" w:rsidR="00153184" w:rsidRDefault="00153184" w:rsidP="00153184"/>
    <w:p w14:paraId="4F181212" w14:textId="77777777" w:rsidR="00153184" w:rsidRDefault="00153184" w:rsidP="00153184">
      <w:r>
        <w:t>Note that the phrase “with gaps allowed” was added in the previous ballot round, due to CID #185:</w:t>
      </w:r>
    </w:p>
    <w:p w14:paraId="697A26C9" w14:textId="77777777" w:rsidR="00153184" w:rsidRDefault="00153184" w:rsidP="00153184"/>
    <w:p w14:paraId="0E2EDC97" w14:textId="77777777" w:rsidR="00153184" w:rsidRDefault="00153184" w:rsidP="00153184">
      <w:r>
        <w:t>Comment:</w:t>
      </w:r>
    </w:p>
    <w:p w14:paraId="36D15217" w14:textId="77777777" w:rsidR="00153184" w:rsidRDefault="00153184" w:rsidP="00153184">
      <w:pPr>
        <w:ind w:left="720"/>
      </w:pPr>
      <w:r w:rsidRPr="00FD06E0">
        <w:t>"Gaps might exist in the ordering of fields and elements within frames. The order that remains is ascending."  is not very clear (the order of what?) but assuming it is referring to the order of elements by element ID, the second statement is wrong (e.g. Quiet and TPC Report in beacons, VSIEs in all frames that can take an element with ID &gt; 221, MME/AMPE, etc.)</w:t>
      </w:r>
    </w:p>
    <w:p w14:paraId="17470FE7" w14:textId="77777777" w:rsidR="00153184" w:rsidRDefault="00153184" w:rsidP="00153184">
      <w:r>
        <w:t>Resolution:</w:t>
      </w:r>
    </w:p>
    <w:p w14:paraId="1C39D8B4" w14:textId="77777777" w:rsidR="00153184" w:rsidRDefault="00153184" w:rsidP="00153184">
      <w:pPr>
        <w:ind w:left="720"/>
      </w:pPr>
      <w:r>
        <w:t>REVISED (MAC: 2017-09-15 00:50:00Z): At P733L5, Change:</w:t>
      </w:r>
    </w:p>
    <w:p w14:paraId="723B2550" w14:textId="77777777" w:rsidR="00153184" w:rsidRDefault="00153184" w:rsidP="00153184">
      <w:pPr>
        <w:ind w:left="720"/>
      </w:pPr>
      <w:r>
        <w:t>"All fields and elements are mandatory unless stated otherwise and appear in the specified, relative order."</w:t>
      </w:r>
    </w:p>
    <w:p w14:paraId="6213698B" w14:textId="77777777" w:rsidR="00153184" w:rsidRDefault="00153184" w:rsidP="00153184">
      <w:pPr>
        <w:ind w:left="720"/>
      </w:pPr>
      <w:r>
        <w:t>To:</w:t>
      </w:r>
    </w:p>
    <w:p w14:paraId="1DC4E086" w14:textId="77777777" w:rsidR="00153184" w:rsidRDefault="00153184" w:rsidP="00153184">
      <w:pPr>
        <w:ind w:left="720"/>
      </w:pPr>
      <w:r>
        <w:t>"All fields and elements are mandatory unless stated otherwise and appear in the specified, relative order, with gaps allowed."</w:t>
      </w:r>
    </w:p>
    <w:p w14:paraId="24E64528" w14:textId="77777777" w:rsidR="00153184" w:rsidRDefault="00153184" w:rsidP="00153184">
      <w:pPr>
        <w:ind w:left="720"/>
      </w:pPr>
    </w:p>
    <w:p w14:paraId="30F7C628" w14:textId="77777777" w:rsidR="00153184" w:rsidRDefault="00153184" w:rsidP="00153184">
      <w:pPr>
        <w:ind w:left="720"/>
      </w:pPr>
      <w:r>
        <w:t>Delete the cited paragraph.</w:t>
      </w:r>
    </w:p>
    <w:p w14:paraId="2C79AFF8" w14:textId="77777777" w:rsidR="00153184" w:rsidRDefault="00153184" w:rsidP="00153184"/>
    <w:p w14:paraId="536082DA" w14:textId="77777777" w:rsidR="00153184" w:rsidRDefault="00153184" w:rsidP="00153184">
      <w:r>
        <w:t>Another rewrite can be attempted, to make this as clear as possible.</w:t>
      </w:r>
    </w:p>
    <w:p w14:paraId="3888C328" w14:textId="77777777" w:rsidR="00153184" w:rsidRDefault="00153184" w:rsidP="00153184"/>
    <w:p w14:paraId="71B3A6D3" w14:textId="77777777" w:rsidR="00153184" w:rsidRPr="003E6F6E" w:rsidRDefault="00153184" w:rsidP="00153184">
      <w:pPr>
        <w:rPr>
          <w:u w:val="single"/>
        </w:rPr>
      </w:pPr>
      <w:r w:rsidRPr="00CD1752">
        <w:rPr>
          <w:highlight w:val="green"/>
          <w:u w:val="single"/>
        </w:rPr>
        <w:t>Proposed Resolution:</w:t>
      </w:r>
    </w:p>
    <w:p w14:paraId="1413EFEE" w14:textId="77777777" w:rsidR="00153184" w:rsidRDefault="00153184" w:rsidP="00153184"/>
    <w:p w14:paraId="5BE839ED" w14:textId="77777777" w:rsidR="00153184" w:rsidRDefault="00153184" w:rsidP="00153184">
      <w:r>
        <w:t>Revised.</w:t>
      </w:r>
    </w:p>
    <w:p w14:paraId="77032956" w14:textId="77777777" w:rsidR="00153184" w:rsidRDefault="00153184" w:rsidP="00153184"/>
    <w:p w14:paraId="4F55CC31" w14:textId="77777777" w:rsidR="00153184" w:rsidRDefault="00153184" w:rsidP="00153184">
      <w:r>
        <w:t>Replace the cited sentence with:</w:t>
      </w:r>
    </w:p>
    <w:p w14:paraId="298748B2" w14:textId="77777777" w:rsidR="00153184" w:rsidRDefault="00153184" w:rsidP="00153184">
      <w:pPr>
        <w:ind w:left="720"/>
      </w:pPr>
      <w:r>
        <w:t>All fields and elements are mandatory unless stated otherwise.  Fields and elements appear in the specified, relative order, skipping fields or elements that are not present.</w:t>
      </w:r>
    </w:p>
    <w:p w14:paraId="1B9D92B9" w14:textId="77777777" w:rsidR="00255BCA" w:rsidRDefault="00153184" w:rsidP="0015318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55BCA" w:rsidRPr="007837C2" w14:paraId="12FD66B6" w14:textId="77777777" w:rsidTr="00007DEE">
        <w:trPr>
          <w:trHeight w:val="5100"/>
        </w:trPr>
        <w:tc>
          <w:tcPr>
            <w:tcW w:w="738" w:type="dxa"/>
            <w:hideMark/>
          </w:tcPr>
          <w:p w14:paraId="07128B4B"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1454</w:t>
            </w:r>
          </w:p>
        </w:tc>
        <w:tc>
          <w:tcPr>
            <w:tcW w:w="990" w:type="dxa"/>
            <w:hideMark/>
          </w:tcPr>
          <w:p w14:paraId="6D7665AE"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2019.52</w:t>
            </w:r>
          </w:p>
        </w:tc>
        <w:tc>
          <w:tcPr>
            <w:tcW w:w="630" w:type="dxa"/>
            <w:hideMark/>
          </w:tcPr>
          <w:p w14:paraId="7227AF35"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52</w:t>
            </w:r>
          </w:p>
        </w:tc>
        <w:tc>
          <w:tcPr>
            <w:tcW w:w="1080" w:type="dxa"/>
            <w:hideMark/>
          </w:tcPr>
          <w:p w14:paraId="77796CC7"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11.3.5</w:t>
            </w:r>
          </w:p>
        </w:tc>
        <w:tc>
          <w:tcPr>
            <w:tcW w:w="1260" w:type="dxa"/>
            <w:hideMark/>
          </w:tcPr>
          <w:p w14:paraId="084EF71F" w14:textId="77777777" w:rsidR="00255BCA" w:rsidRPr="007837C2" w:rsidRDefault="00255BCA" w:rsidP="00007DEE">
            <w:pPr>
              <w:autoSpaceDE w:val="0"/>
              <w:autoSpaceDN w:val="0"/>
              <w:adjustRightInd w:val="0"/>
              <w:rPr>
                <w:rFonts w:ascii="Arial" w:hAnsi="Arial" w:cs="Arial"/>
                <w:sz w:val="20"/>
                <w:lang w:eastAsia="ja-JP" w:bidi="he-IL"/>
              </w:rPr>
            </w:pPr>
          </w:p>
        </w:tc>
        <w:tc>
          <w:tcPr>
            <w:tcW w:w="2880" w:type="dxa"/>
            <w:hideMark/>
          </w:tcPr>
          <w:p w14:paraId="586B183B"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clear what is reset in the case of (re)association to a different AP</w:t>
            </w:r>
          </w:p>
        </w:tc>
        <w:tc>
          <w:tcPr>
            <w:tcW w:w="2724" w:type="dxa"/>
            <w:hideMark/>
          </w:tcPr>
          <w:p w14:paraId="1F8D8393"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end of the last step of 11.3.5.2 add "All states, agreements and allocations shall be deleted or reset to initial values."</w:t>
            </w:r>
            <w:r w:rsidRPr="007837C2">
              <w:rPr>
                <w:rFonts w:ascii="Arial" w:hAnsi="Arial" w:cs="Arial"/>
                <w:sz w:val="20"/>
                <w:lang w:eastAsia="ja-JP" w:bidi="he-IL"/>
              </w:rPr>
              <w:br/>
            </w:r>
            <w:r w:rsidRPr="007837C2">
              <w:rPr>
                <w:rFonts w:ascii="Arial" w:hAnsi="Arial" w:cs="Arial"/>
                <w:sz w:val="20"/>
                <w:lang w:eastAsia="ja-JP" w:bidi="he-IL"/>
              </w:rPr>
              <w:br/>
              <w:t>At the end of the last step of 11.3.5.3 add "All states, agreements and allocations pertaining to the STA that has associated shall be deleted or reset to initial values."</w:t>
            </w:r>
            <w:r w:rsidRPr="007837C2">
              <w:rPr>
                <w:rFonts w:ascii="Arial" w:hAnsi="Arial" w:cs="Arial"/>
                <w:sz w:val="20"/>
                <w:lang w:eastAsia="ja-JP" w:bidi="he-IL"/>
              </w:rPr>
              <w:br/>
            </w:r>
            <w:r w:rsidRPr="007837C2">
              <w:rPr>
                <w:rFonts w:ascii="Arial" w:hAnsi="Arial" w:cs="Arial"/>
                <w:sz w:val="20"/>
                <w:lang w:eastAsia="ja-JP" w:bidi="he-IL"/>
              </w:rPr>
              <w:br/>
              <w:t xml:space="preserve">At the end of the last step of 11.3.5.5,  add "In the case of </w:t>
            </w:r>
            <w:proofErr w:type="spellStart"/>
            <w:r w:rsidRPr="007837C2">
              <w:rPr>
                <w:rFonts w:ascii="Arial" w:hAnsi="Arial" w:cs="Arial"/>
                <w:sz w:val="20"/>
                <w:lang w:eastAsia="ja-JP" w:bidi="he-IL"/>
              </w:rPr>
              <w:t>reassociation</w:t>
            </w:r>
            <w:proofErr w:type="spellEnd"/>
            <w:r w:rsidRPr="007837C2">
              <w:rPr>
                <w:rFonts w:ascii="Arial" w:hAnsi="Arial" w:cs="Arial"/>
                <w:sz w:val="20"/>
                <w:lang w:eastAsia="ja-JP" w:bidi="he-IL"/>
              </w:rPr>
              <w:t xml:space="preserve"> to a different AP, all states, agreements and allocations pertaining to the STA that has </w:t>
            </w:r>
            <w:proofErr w:type="spellStart"/>
            <w:r w:rsidRPr="007837C2">
              <w:rPr>
                <w:rFonts w:ascii="Arial" w:hAnsi="Arial" w:cs="Arial"/>
                <w:sz w:val="20"/>
                <w:lang w:eastAsia="ja-JP" w:bidi="he-IL"/>
              </w:rPr>
              <w:t>reassociated</w:t>
            </w:r>
            <w:proofErr w:type="spellEnd"/>
            <w:r w:rsidRPr="007837C2">
              <w:rPr>
                <w:rFonts w:ascii="Arial" w:hAnsi="Arial" w:cs="Arial"/>
                <w:sz w:val="20"/>
                <w:lang w:eastAsia="ja-JP" w:bidi="he-IL"/>
              </w:rPr>
              <w:t xml:space="preserve"> shall be deleted or reset to initial values."</w:t>
            </w:r>
          </w:p>
        </w:tc>
      </w:tr>
    </w:tbl>
    <w:p w14:paraId="1E5A1276" w14:textId="77777777" w:rsidR="00255BCA" w:rsidRDefault="00255BCA" w:rsidP="00255BCA"/>
    <w:p w14:paraId="0082F124" w14:textId="77777777" w:rsidR="00255BCA" w:rsidRPr="003E6F6E" w:rsidRDefault="00255BCA" w:rsidP="00255BCA">
      <w:pPr>
        <w:rPr>
          <w:u w:val="single"/>
        </w:rPr>
      </w:pPr>
      <w:r w:rsidRPr="003E6F6E">
        <w:rPr>
          <w:u w:val="single"/>
        </w:rPr>
        <w:t>Discussion:</w:t>
      </w:r>
    </w:p>
    <w:p w14:paraId="3A69B55D" w14:textId="77777777" w:rsidR="00255BCA" w:rsidRDefault="00255BCA" w:rsidP="00255BCA"/>
    <w:p w14:paraId="045F8EFA" w14:textId="77777777" w:rsidR="00255BCA" w:rsidRDefault="00255BCA" w:rsidP="00255BCA">
      <w:r>
        <w:t>Context:</w:t>
      </w:r>
    </w:p>
    <w:p w14:paraId="60FCB1C2" w14:textId="77777777" w:rsidR="00255BCA" w:rsidRDefault="00255BCA" w:rsidP="00255BCA"/>
    <w:p w14:paraId="593C4E5F" w14:textId="77777777" w:rsidR="00255BCA" w:rsidRDefault="00255BCA" w:rsidP="00255BCA">
      <w:r>
        <w:t xml:space="preserve">During </w:t>
      </w:r>
      <w:proofErr w:type="spellStart"/>
      <w:r>
        <w:t>REVmc</w:t>
      </w:r>
      <w:proofErr w:type="spellEnd"/>
      <w:r>
        <w:t xml:space="preserve">, effort was made to clarify which state variables are reset, and which are maintained when a non-AP STA </w:t>
      </w:r>
      <w:proofErr w:type="spellStart"/>
      <w:r>
        <w:t>reassociates</w:t>
      </w:r>
      <w:proofErr w:type="spellEnd"/>
      <w:r>
        <w:t xml:space="preserve"> to the same AP to which it was already associated.  This has been added as a long list of variables in 11.3.5.4(c).  Subclause 11.3.5.5(p) was also added at that time, for the AP’s STA to reference the same list (without replicating it) for matching behaviour.  </w:t>
      </w:r>
    </w:p>
    <w:p w14:paraId="799765C1" w14:textId="77777777" w:rsidR="00255BCA" w:rsidRDefault="00255BCA" w:rsidP="00255BCA"/>
    <w:p w14:paraId="402795C0" w14:textId="77777777" w:rsidR="00255BCA" w:rsidRPr="00827B55" w:rsidRDefault="00255BCA" w:rsidP="00255BCA">
      <w:r>
        <w:rPr>
          <w:highlight w:val="cyan"/>
        </w:rPr>
        <w:t xml:space="preserve">Update Oct 15: </w:t>
      </w:r>
      <w:r w:rsidRPr="00827B55">
        <w:rPr>
          <w:strike/>
          <w:highlight w:val="cyan"/>
        </w:rPr>
        <w:t xml:space="preserve">Thus, the suggestion to modify 11.3.5.5 is rejected, as this is covered in </w:t>
      </w:r>
      <w:bookmarkStart w:id="21" w:name="_Hlk528729655"/>
      <w:r w:rsidRPr="00827B55">
        <w:rPr>
          <w:strike/>
          <w:highlight w:val="cyan"/>
        </w:rPr>
        <w:t>bullet (p)</w:t>
      </w:r>
      <w:r w:rsidRPr="00827B55">
        <w:rPr>
          <w:highlight w:val="cyan"/>
        </w:rPr>
        <w:t xml:space="preserve">  </w:t>
      </w:r>
      <w:bookmarkEnd w:id="21"/>
      <w:r w:rsidRPr="00827B55">
        <w:rPr>
          <w:highlight w:val="cyan"/>
        </w:rPr>
        <w:sym w:font="Wingdings" w:char="F0DF"/>
      </w:r>
      <w:r w:rsidRPr="00827B55">
        <w:rPr>
          <w:highlight w:val="cyan"/>
        </w:rPr>
        <w:t xml:space="preserve"> Not true; the “different AP” case is not covered, and </w:t>
      </w:r>
      <w:r>
        <w:rPr>
          <w:highlight w:val="cyan"/>
        </w:rPr>
        <w:t>has been</w:t>
      </w:r>
      <w:r w:rsidRPr="00827B55">
        <w:rPr>
          <w:highlight w:val="cyan"/>
        </w:rPr>
        <w:t xml:space="preserve"> added</w:t>
      </w:r>
      <w:r>
        <w:rPr>
          <w:highlight w:val="cyan"/>
        </w:rPr>
        <w:t>, below</w:t>
      </w:r>
      <w:r w:rsidRPr="00827B55">
        <w:rPr>
          <w:highlight w:val="cyan"/>
        </w:rPr>
        <w:t>.</w:t>
      </w:r>
    </w:p>
    <w:p w14:paraId="49A8AB4F" w14:textId="77777777" w:rsidR="00255BCA" w:rsidRDefault="00255BCA" w:rsidP="00255BCA"/>
    <w:p w14:paraId="66C0D741" w14:textId="77777777" w:rsidR="00255BCA" w:rsidRDefault="00255BCA" w:rsidP="00255BCA">
      <w:r>
        <w:t xml:space="preserve">The changes to 11.3.5.2 and 11.3.5.3 are in the subclauses on association (as opposed to </w:t>
      </w:r>
      <w:proofErr w:type="spellStart"/>
      <w:r>
        <w:t>reassociation</w:t>
      </w:r>
      <w:proofErr w:type="spellEnd"/>
      <w:r>
        <w:t xml:space="preserve">).  These clauses were not updated/clarified in </w:t>
      </w:r>
      <w:proofErr w:type="spellStart"/>
      <w:r>
        <w:t>REVmc</w:t>
      </w:r>
      <w:proofErr w:type="spellEnd"/>
      <w:r>
        <w:t xml:space="preserve"> to include resetting this type of state information upon association.</w:t>
      </w:r>
    </w:p>
    <w:p w14:paraId="0F0EC57D" w14:textId="77777777" w:rsidR="00255BCA" w:rsidRDefault="00255BCA" w:rsidP="00255BCA"/>
    <w:p w14:paraId="44BAFCF7" w14:textId="77777777" w:rsidR="00255BCA" w:rsidRDefault="00255BCA" w:rsidP="00255BCA">
      <w:r>
        <w:t xml:space="preserve">There is a statement in the </w:t>
      </w:r>
      <w:proofErr w:type="spellStart"/>
      <w:r>
        <w:t>reassocaition</w:t>
      </w:r>
      <w:proofErr w:type="spellEnd"/>
      <w:r>
        <w:t xml:space="preserve"> bullet (c), for the case of </w:t>
      </w:r>
      <w:proofErr w:type="spellStart"/>
      <w:r>
        <w:t>reassociation</w:t>
      </w:r>
      <w:proofErr w:type="spellEnd"/>
      <w:r>
        <w:t xml:space="preserve"> to a different AP:</w:t>
      </w:r>
    </w:p>
    <w:p w14:paraId="54875E2E" w14:textId="77777777" w:rsidR="00255BCA" w:rsidRDefault="00255BCA" w:rsidP="00255BCA">
      <w:pPr>
        <w:autoSpaceDE w:val="0"/>
        <w:autoSpaceDN w:val="0"/>
        <w:adjustRightInd w:val="0"/>
        <w:ind w:left="720"/>
        <w:rPr>
          <w:rFonts w:ascii="TimesNewRomanPSMT" w:hAnsi="TimesNewRomanPSMT" w:cs="TimesNewRomanPSMT"/>
          <w:color w:val="000000"/>
          <w:sz w:val="20"/>
          <w:lang w:val="en-US" w:eastAsia="ja-JP"/>
        </w:rPr>
      </w:pPr>
      <w:r>
        <w:rPr>
          <w:rFonts w:ascii="TimesNewRomanPSMT" w:hAnsi="TimesNewRomanPSMT" w:cs="TimesNewRomanPSMT"/>
          <w:color w:val="000000"/>
          <w:sz w:val="20"/>
          <w:lang w:val="en-US" w:eastAsia="ja-JP"/>
        </w:rPr>
        <w:t xml:space="preserve">In the case of </w:t>
      </w:r>
      <w:proofErr w:type="spellStart"/>
      <w:r>
        <w:rPr>
          <w:rFonts w:ascii="TimesNewRomanPSMT" w:hAnsi="TimesNewRomanPSMT" w:cs="TimesNewRomanPSMT"/>
          <w:color w:val="000000"/>
          <w:sz w:val="20"/>
          <w:lang w:val="en-US" w:eastAsia="ja-JP"/>
        </w:rPr>
        <w:t>reassociation</w:t>
      </w:r>
      <w:proofErr w:type="spellEnd"/>
      <w:r>
        <w:rPr>
          <w:rFonts w:ascii="TimesNewRomanPSMT" w:hAnsi="TimesNewRomanPSMT" w:cs="TimesNewRomanPSMT"/>
          <w:color w:val="000000"/>
          <w:sz w:val="20"/>
          <w:lang w:val="en-US" w:eastAsia="ja-JP"/>
        </w:rPr>
        <w:t xml:space="preserve"> to a different AP (the </w:t>
      </w:r>
      <w:proofErr w:type="spellStart"/>
      <w:r>
        <w:rPr>
          <w:rFonts w:ascii="TimesNewRomanPSMT" w:hAnsi="TimesNewRomanPSMT" w:cs="TimesNewRomanPSMT"/>
          <w:color w:val="000000"/>
          <w:sz w:val="20"/>
          <w:lang w:val="en-US" w:eastAsia="ja-JP"/>
        </w:rPr>
        <w:t>CurrentAPAddress</w:t>
      </w:r>
      <w:proofErr w:type="spellEnd"/>
      <w:r>
        <w:rPr>
          <w:rFonts w:ascii="TimesNewRomanPSMT" w:hAnsi="TimesNewRomanPSMT" w:cs="TimesNewRomanPSMT"/>
          <w:color w:val="000000"/>
          <w:sz w:val="20"/>
          <w:lang w:val="en-US" w:eastAsia="ja-JP"/>
        </w:rPr>
        <w:t xml:space="preserve"> parameter is not the new AP’s MAC address), all the states, agreements and allocations listed above are deleted or reset to initial </w:t>
      </w:r>
      <w:proofErr w:type="gramStart"/>
      <w:r>
        <w:rPr>
          <w:rFonts w:ascii="TimesNewRomanPSMT" w:hAnsi="TimesNewRomanPSMT" w:cs="TimesNewRomanPSMT"/>
          <w:color w:val="000000"/>
          <w:sz w:val="20"/>
          <w:lang w:val="en-US" w:eastAsia="ja-JP"/>
        </w:rPr>
        <w:t>values</w:t>
      </w:r>
      <w:r>
        <w:rPr>
          <w:rFonts w:ascii="TimesNewRomanPSMT" w:hAnsi="TimesNewRomanPSMT" w:cs="TimesNewRomanPSMT"/>
          <w:color w:val="218B21"/>
          <w:sz w:val="20"/>
          <w:lang w:val="en-US" w:eastAsia="ja-JP"/>
        </w:rPr>
        <w:t>(</w:t>
      </w:r>
      <w:proofErr w:type="gramEnd"/>
      <w:r>
        <w:rPr>
          <w:rFonts w:ascii="TimesNewRomanPSMT" w:hAnsi="TimesNewRomanPSMT" w:cs="TimesNewRomanPSMT"/>
          <w:color w:val="218B21"/>
          <w:sz w:val="20"/>
          <w:lang w:val="en-US" w:eastAsia="ja-JP"/>
        </w:rPr>
        <w:t>#179)</w:t>
      </w:r>
      <w:r>
        <w:rPr>
          <w:rFonts w:ascii="TimesNewRomanPSMT" w:hAnsi="TimesNewRomanPSMT" w:cs="TimesNewRomanPSMT"/>
          <w:color w:val="000000"/>
          <w:sz w:val="20"/>
          <w:lang w:val="en-US" w:eastAsia="ja-JP"/>
        </w:rPr>
        <w:t>.</w:t>
      </w:r>
    </w:p>
    <w:p w14:paraId="6834EB5E" w14:textId="77777777" w:rsidR="00255BCA" w:rsidRDefault="00255BCA" w:rsidP="00255BCA">
      <w:pPr>
        <w:rPr>
          <w:rFonts w:ascii="TimesNewRomanPSMT" w:hAnsi="TimesNewRomanPSMT" w:cs="TimesNewRomanPSMT"/>
          <w:color w:val="000000"/>
          <w:sz w:val="20"/>
          <w:lang w:val="en-US" w:eastAsia="ja-JP"/>
        </w:rPr>
      </w:pPr>
    </w:p>
    <w:p w14:paraId="51365B20" w14:textId="77777777" w:rsidR="00255BCA" w:rsidRDefault="00255BCA" w:rsidP="00255BCA">
      <w:r>
        <w:t>For consistency, it seems better to replicate this sentence in the association procedures.</w:t>
      </w:r>
    </w:p>
    <w:p w14:paraId="2D52BCA2" w14:textId="77777777" w:rsidR="00255BCA" w:rsidRDefault="00255BCA" w:rsidP="00255BCA"/>
    <w:p w14:paraId="5A1B5CCE" w14:textId="77777777" w:rsidR="00255BCA" w:rsidRDefault="00255BCA" w:rsidP="00255BCA">
      <w:r>
        <w:t>Further, this statement can be added at the point where the Association Request is generated, to maintain the logical flow (rather than at the end of the last step, which only happens for RSNAs, for example.  In the case of the initiating STA, all state will be reset regardless of the outcome of the association attempt.  In the case of the AP, it only needs to maintain state information corresponding to an associated STA, so this reset only needs to occur if the association attempt is successful. This also handles the scenario of a failure while management frame protection is in use (in which case the AP’s state for the STA should be unchanged).</w:t>
      </w:r>
    </w:p>
    <w:p w14:paraId="66C42F63" w14:textId="77777777" w:rsidR="00255BCA" w:rsidRDefault="00255BCA" w:rsidP="00255BCA"/>
    <w:p w14:paraId="0F5AE007" w14:textId="77777777" w:rsidR="00255BCA" w:rsidRPr="003E6F6E" w:rsidRDefault="00255BCA" w:rsidP="00255BCA">
      <w:pPr>
        <w:rPr>
          <w:u w:val="single"/>
        </w:rPr>
      </w:pPr>
      <w:r w:rsidRPr="00F00E27">
        <w:rPr>
          <w:highlight w:val="green"/>
          <w:u w:val="single"/>
        </w:rPr>
        <w:t>Proposed Resolution:</w:t>
      </w:r>
    </w:p>
    <w:p w14:paraId="2C513812" w14:textId="77777777" w:rsidR="00255BCA" w:rsidRDefault="00255BCA" w:rsidP="00255BCA"/>
    <w:p w14:paraId="42E0E7FA" w14:textId="77777777" w:rsidR="00255BCA" w:rsidRDefault="00255BCA" w:rsidP="00255BCA">
      <w:r>
        <w:t>Revised.</w:t>
      </w:r>
    </w:p>
    <w:p w14:paraId="493028B4" w14:textId="77777777" w:rsidR="00255BCA" w:rsidRDefault="00255BCA" w:rsidP="00255BCA"/>
    <w:p w14:paraId="579654C9" w14:textId="77777777" w:rsidR="00255BCA" w:rsidRPr="003701C5" w:rsidRDefault="00255BCA" w:rsidP="00255BCA">
      <w:r>
        <w:lastRenderedPageBreak/>
        <w:t>Add a new item in 11.3.5.2 between (a) and (b): “</w:t>
      </w:r>
      <w:r w:rsidRPr="003701C5">
        <w:t xml:space="preserve">All the states, agreements and allocations listed in </w:t>
      </w:r>
      <w:r>
        <w:t xml:space="preserve">both numbered lists in </w:t>
      </w:r>
      <w:r w:rsidRPr="003701C5">
        <w:t xml:space="preserve">11.3.5.4 </w:t>
      </w:r>
      <w:r>
        <w:t>item</w:t>
      </w:r>
      <w:r w:rsidRPr="003701C5">
        <w:t xml:space="preserve"> c) are deleted or reset to initial values.”  </w:t>
      </w:r>
    </w:p>
    <w:p w14:paraId="3D3F833A" w14:textId="77777777" w:rsidR="00255BCA" w:rsidRDefault="00255BCA" w:rsidP="00255BCA">
      <w:pPr>
        <w:rPr>
          <w:rFonts w:ascii="TimesNewRomanPSMT" w:hAnsi="TimesNewRomanPSMT" w:cs="TimesNewRomanPSMT"/>
          <w:color w:val="000000"/>
          <w:sz w:val="20"/>
          <w:lang w:val="en-US" w:eastAsia="ja-JP"/>
        </w:rPr>
      </w:pPr>
    </w:p>
    <w:p w14:paraId="489A2A9A" w14:textId="77777777" w:rsidR="00255BCA" w:rsidRDefault="00255BCA" w:rsidP="00255BCA">
      <w:r w:rsidRPr="003701C5">
        <w:t xml:space="preserve">Add a new </w:t>
      </w:r>
      <w:r>
        <w:t>item</w:t>
      </w:r>
      <w:r w:rsidRPr="003701C5">
        <w:t xml:space="preserve"> </w:t>
      </w:r>
      <w:r>
        <w:t>in 11.3.5.3 between (j) and (k): “</w:t>
      </w:r>
      <w:r w:rsidRPr="003701C5">
        <w:t xml:space="preserve">If the </w:t>
      </w:r>
      <w:proofErr w:type="spellStart"/>
      <w:r w:rsidRPr="003701C5">
        <w:t>ResultCode</w:t>
      </w:r>
      <w:proofErr w:type="spellEnd"/>
      <w:r w:rsidRPr="003701C5">
        <w:t xml:space="preserve"> in the MLME-</w:t>
      </w:r>
      <w:proofErr w:type="spellStart"/>
      <w:r w:rsidRPr="003701C5">
        <w:t>ASSOCIATE.response</w:t>
      </w:r>
      <w:proofErr w:type="spellEnd"/>
      <w:r w:rsidRPr="003701C5">
        <w:t xml:space="preserve"> primitive is SUCCESS, </w:t>
      </w:r>
      <w:r>
        <w:t>a</w:t>
      </w:r>
      <w:r w:rsidRPr="003701C5">
        <w:t xml:space="preserve">ll the states, agreements and allocations </w:t>
      </w:r>
      <w:r>
        <w:t>pertaining to the associating STA</w:t>
      </w:r>
      <w:r w:rsidRPr="003701C5">
        <w:t xml:space="preserve"> </w:t>
      </w:r>
      <w:r>
        <w:t xml:space="preserve">and </w:t>
      </w:r>
      <w:r w:rsidRPr="003701C5">
        <w:t xml:space="preserve">listed in </w:t>
      </w:r>
      <w:r>
        <w:t xml:space="preserve">both numbered lists in </w:t>
      </w:r>
      <w:r w:rsidRPr="003701C5">
        <w:t xml:space="preserve">11.3.5.4 </w:t>
      </w:r>
      <w:r>
        <w:t>item</w:t>
      </w:r>
      <w:r w:rsidRPr="003701C5">
        <w:t xml:space="preserve"> c) are deleted or reset to initial values</w:t>
      </w:r>
      <w:r>
        <w:t>.”</w:t>
      </w:r>
    </w:p>
    <w:p w14:paraId="5D612A50" w14:textId="77777777" w:rsidR="00255BCA" w:rsidRDefault="00255BCA" w:rsidP="00255BCA"/>
    <w:p w14:paraId="73A12D21" w14:textId="77777777" w:rsidR="00255BCA" w:rsidRDefault="00255BCA" w:rsidP="00255BCA">
      <w:pPr>
        <w:autoSpaceDE w:val="0"/>
        <w:autoSpaceDN w:val="0"/>
        <w:adjustRightInd w:val="0"/>
      </w:pPr>
      <w:r>
        <w:t>Change item (p) in 11.3.5.5 from “</w:t>
      </w:r>
      <w:proofErr w:type="spellStart"/>
      <w:r>
        <w:rPr>
          <w:rFonts w:ascii="TimesNewRomanPSMT" w:eastAsia="TimesNewRomanPSMT" w:cs="TimesNewRomanPSMT"/>
          <w:sz w:val="20"/>
          <w:lang w:val="en-US" w:eastAsia="ja-JP"/>
        </w:rPr>
        <w:t>CurrentAPAddress</w:t>
      </w:r>
      <w:proofErr w:type="spellEnd"/>
      <w:r>
        <w:rPr>
          <w:rFonts w:ascii="TimesNewRomanPSMT" w:eastAsia="TimesNewRomanPSMT" w:cs="TimesNewRomanPSMT"/>
          <w:sz w:val="20"/>
          <w:lang w:val="en-US" w:eastAsia="ja-JP"/>
        </w:rPr>
        <w:t xml:space="preserve"> parameter in the MLME-</w:t>
      </w:r>
      <w:proofErr w:type="spellStart"/>
      <w:r>
        <w:rPr>
          <w:rFonts w:ascii="TimesNewRomanPSMT" w:eastAsia="TimesNewRomanPSMT" w:cs="TimesNewRomanPSMT"/>
          <w:sz w:val="20"/>
          <w:lang w:val="en-US" w:eastAsia="ja-JP"/>
        </w:rPr>
        <w:t>REASSOCIATION.indication</w:t>
      </w:r>
      <w:proofErr w:type="spellEnd"/>
      <w:r>
        <w:rPr>
          <w:rFonts w:ascii="TimesNewRomanPSMT" w:eastAsia="TimesNewRomanPSMT" w:cs="TimesNewRomanPSMT"/>
          <w:sz w:val="20"/>
          <w:lang w:val="en-US" w:eastAsia="ja-JP"/>
        </w:rPr>
        <w:t xml:space="preserve"> primitive had the new AP</w:t>
      </w:r>
      <w:r>
        <w:rPr>
          <w:rFonts w:ascii="TimesNewRomanPSMT" w:eastAsia="TimesNewRomanPSMT" w:cs="TimesNewRomanPSMT" w:hint="eastAsia"/>
          <w:sz w:val="20"/>
          <w:lang w:val="en-US" w:eastAsia="ja-JP"/>
        </w:rPr>
        <w:t>’</w:t>
      </w:r>
      <w:r>
        <w:rPr>
          <w:rFonts w:ascii="TimesNewRomanPSMT" w:eastAsia="TimesNewRomanPSMT" w:cs="TimesNewRomanPSMT"/>
          <w:sz w:val="20"/>
          <w:lang w:val="en-US" w:eastAsia="ja-JP"/>
        </w:rPr>
        <w:t xml:space="preserve">s MAC address in the </w:t>
      </w:r>
      <w:proofErr w:type="spellStart"/>
      <w:r>
        <w:rPr>
          <w:rFonts w:ascii="TimesNewRomanPSMT" w:eastAsia="TimesNewRomanPSMT" w:cs="TimesNewRomanPSMT"/>
          <w:sz w:val="20"/>
          <w:lang w:val="en-US" w:eastAsia="ja-JP"/>
        </w:rPr>
        <w:t>CurrentAPAddress</w:t>
      </w:r>
      <w:proofErr w:type="spellEnd"/>
      <w:r>
        <w:rPr>
          <w:rFonts w:ascii="TimesNewRomanPSMT" w:eastAsia="TimesNewRomanPSMT" w:cs="TimesNewRomanPSMT"/>
          <w:sz w:val="20"/>
          <w:lang w:val="en-US" w:eastAsia="ja-JP"/>
        </w:rPr>
        <w:t xml:space="preserve"> parameter</w:t>
      </w:r>
      <w:r>
        <w:t>” to “</w:t>
      </w:r>
      <w:proofErr w:type="spellStart"/>
      <w:r>
        <w:rPr>
          <w:rFonts w:ascii="TimesNewRomanPSMT" w:eastAsia="TimesNewRomanPSMT" w:cs="TimesNewRomanPSMT"/>
          <w:sz w:val="20"/>
          <w:lang w:val="en-US" w:eastAsia="ja-JP"/>
        </w:rPr>
        <w:t>CurrentAPAddress</w:t>
      </w:r>
      <w:proofErr w:type="spellEnd"/>
      <w:r>
        <w:rPr>
          <w:rFonts w:ascii="TimesNewRomanPSMT" w:eastAsia="TimesNewRomanPSMT" w:cs="TimesNewRomanPSMT"/>
          <w:sz w:val="20"/>
          <w:lang w:val="en-US" w:eastAsia="ja-JP"/>
        </w:rPr>
        <w:t xml:space="preserve"> parameter in the MLME-</w:t>
      </w:r>
      <w:proofErr w:type="spellStart"/>
      <w:r>
        <w:rPr>
          <w:rFonts w:ascii="TimesNewRomanPSMT" w:eastAsia="TimesNewRomanPSMT" w:cs="TimesNewRomanPSMT"/>
          <w:sz w:val="20"/>
          <w:lang w:val="en-US" w:eastAsia="ja-JP"/>
        </w:rPr>
        <w:t>REASSOCIATION.indication</w:t>
      </w:r>
      <w:proofErr w:type="spellEnd"/>
      <w:r>
        <w:rPr>
          <w:rFonts w:ascii="TimesNewRomanPSMT" w:eastAsia="TimesNewRomanPSMT" w:cs="TimesNewRomanPSMT"/>
          <w:sz w:val="20"/>
          <w:lang w:val="en-US" w:eastAsia="ja-JP"/>
        </w:rPr>
        <w:t xml:space="preserve"> primitive is this AP</w:t>
      </w:r>
      <w:r>
        <w:rPr>
          <w:rFonts w:eastAsia="TimesNewRomanPSMT"/>
          <w:sz w:val="20"/>
          <w:lang w:val="en-US" w:eastAsia="ja-JP"/>
        </w:rPr>
        <w:t>'</w:t>
      </w:r>
      <w:r>
        <w:rPr>
          <w:rFonts w:ascii="TimesNewRomanPSMT" w:eastAsia="TimesNewRomanPSMT" w:cs="TimesNewRomanPSMT"/>
          <w:sz w:val="20"/>
          <w:lang w:val="en-US" w:eastAsia="ja-JP"/>
        </w:rPr>
        <w:t>s or PCP</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s MAC address</w:t>
      </w:r>
      <w:r>
        <w:t>”</w:t>
      </w:r>
    </w:p>
    <w:p w14:paraId="094D44AD" w14:textId="77777777" w:rsidR="00255BCA" w:rsidRDefault="00255BCA" w:rsidP="00255BCA">
      <w:pPr>
        <w:autoSpaceDE w:val="0"/>
        <w:autoSpaceDN w:val="0"/>
        <w:adjustRightInd w:val="0"/>
      </w:pPr>
    </w:p>
    <w:p w14:paraId="745053B9" w14:textId="77777777" w:rsidR="00255BCA" w:rsidRDefault="00255BCA" w:rsidP="00255BCA">
      <w:pPr>
        <w:autoSpaceDE w:val="0"/>
        <w:autoSpaceDN w:val="0"/>
        <w:adjustRightInd w:val="0"/>
      </w:pPr>
      <w:r>
        <w:t>Change item (p) in 11.3.5.5 from “list item c)” to “item c)” in both occurrences.</w:t>
      </w:r>
    </w:p>
    <w:p w14:paraId="48A8C6DC" w14:textId="77777777" w:rsidR="00255BCA" w:rsidRDefault="00255BCA" w:rsidP="00255BCA"/>
    <w:p w14:paraId="0DE1BA12" w14:textId="77777777" w:rsidR="00255BCA" w:rsidRDefault="00255BCA" w:rsidP="00255BCA">
      <w:pPr>
        <w:autoSpaceDE w:val="0"/>
        <w:autoSpaceDN w:val="0"/>
        <w:adjustRightInd w:val="0"/>
      </w:pPr>
      <w:r>
        <w:t>Add a new item in 11.3.5.5, as item (q): “</w:t>
      </w:r>
      <w:r w:rsidRPr="00C1183B">
        <w:t xml:space="preserve">If the </w:t>
      </w:r>
      <w:proofErr w:type="spellStart"/>
      <w:r w:rsidRPr="00C1183B">
        <w:t>ResultCode</w:t>
      </w:r>
      <w:proofErr w:type="spellEnd"/>
      <w:r w:rsidRPr="00C1183B">
        <w:t xml:space="preserve"> in the MLME-</w:t>
      </w:r>
      <w:proofErr w:type="spellStart"/>
      <w:r w:rsidRPr="00C1183B">
        <w:t>REASSOCIATE.response</w:t>
      </w:r>
      <w:proofErr w:type="spellEnd"/>
      <w:r w:rsidRPr="00C1183B">
        <w:t xml:space="preserve"> primitive is SUCCESS and the </w:t>
      </w:r>
      <w:proofErr w:type="spellStart"/>
      <w:r w:rsidRPr="00C1183B">
        <w:t>CurrentAPAddress</w:t>
      </w:r>
      <w:proofErr w:type="spellEnd"/>
      <w:r w:rsidRPr="00C1183B">
        <w:t xml:space="preserve"> parameter in the MLME-</w:t>
      </w:r>
      <w:proofErr w:type="spellStart"/>
      <w:r w:rsidRPr="00C1183B">
        <w:t>REASSOCIATION.indication</w:t>
      </w:r>
      <w:proofErr w:type="spellEnd"/>
      <w:r w:rsidRPr="00C1183B">
        <w:t xml:space="preserve"> primitive is not </w:t>
      </w:r>
      <w:r>
        <w:t>this</w:t>
      </w:r>
      <w:r w:rsidRPr="00C1183B">
        <w:t xml:space="preserve"> AP’s</w:t>
      </w:r>
      <w:r>
        <w:t xml:space="preserve"> or PCP’s</w:t>
      </w:r>
      <w:r w:rsidRPr="00C1183B">
        <w:t xml:space="preserve"> MAC address (</w:t>
      </w:r>
      <w:proofErr w:type="spellStart"/>
      <w:r w:rsidRPr="00C1183B">
        <w:t>reassociation</w:t>
      </w:r>
      <w:proofErr w:type="spellEnd"/>
      <w:r w:rsidRPr="00C1183B">
        <w:t xml:space="preserve"> to a different AP),</w:t>
      </w:r>
      <w:r>
        <w:t xml:space="preserve"> </w:t>
      </w:r>
      <w:r w:rsidRPr="00C1183B">
        <w:t xml:space="preserve">all the states, agreements and allocations </w:t>
      </w:r>
      <w:r>
        <w:t>pertaining to the associating STA</w:t>
      </w:r>
      <w:r w:rsidRPr="003701C5">
        <w:t xml:space="preserve"> </w:t>
      </w:r>
      <w:r>
        <w:t xml:space="preserve">and </w:t>
      </w:r>
      <w:r w:rsidRPr="003701C5">
        <w:t xml:space="preserve">listed in </w:t>
      </w:r>
      <w:r>
        <w:t xml:space="preserve">both numbered lists in </w:t>
      </w:r>
      <w:r w:rsidRPr="003701C5">
        <w:t xml:space="preserve">11.3.5.4 </w:t>
      </w:r>
      <w:r>
        <w:t>item</w:t>
      </w:r>
      <w:r w:rsidRPr="003701C5">
        <w:t xml:space="preserve"> c) are deleted or reset to initial values</w:t>
      </w:r>
      <w:r w:rsidRPr="00C1183B">
        <w:t>.</w:t>
      </w:r>
      <w:r>
        <w:t>”</w:t>
      </w:r>
    </w:p>
    <w:p w14:paraId="27ABF758" w14:textId="77777777" w:rsidR="00255BCA" w:rsidRDefault="00255BCA" w:rsidP="00255BC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55BCA" w:rsidRPr="007837C2" w14:paraId="5B336AFB" w14:textId="77777777" w:rsidTr="00007DEE">
        <w:trPr>
          <w:trHeight w:val="6104"/>
        </w:trPr>
        <w:tc>
          <w:tcPr>
            <w:tcW w:w="738" w:type="dxa"/>
            <w:hideMark/>
          </w:tcPr>
          <w:p w14:paraId="0B3CA44B"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1462</w:t>
            </w:r>
          </w:p>
        </w:tc>
        <w:tc>
          <w:tcPr>
            <w:tcW w:w="990" w:type="dxa"/>
            <w:hideMark/>
          </w:tcPr>
          <w:p w14:paraId="30778300" w14:textId="77777777" w:rsidR="00255BCA" w:rsidRPr="007837C2" w:rsidRDefault="00255BCA" w:rsidP="00007DEE">
            <w:pPr>
              <w:autoSpaceDE w:val="0"/>
              <w:autoSpaceDN w:val="0"/>
              <w:adjustRightInd w:val="0"/>
              <w:rPr>
                <w:rFonts w:ascii="Arial" w:hAnsi="Arial" w:cs="Arial"/>
                <w:sz w:val="20"/>
                <w:lang w:eastAsia="ja-JP" w:bidi="he-IL"/>
              </w:rPr>
            </w:pPr>
          </w:p>
        </w:tc>
        <w:tc>
          <w:tcPr>
            <w:tcW w:w="630" w:type="dxa"/>
            <w:hideMark/>
          </w:tcPr>
          <w:p w14:paraId="73E961DA" w14:textId="77777777" w:rsidR="00255BCA" w:rsidRPr="007837C2" w:rsidRDefault="00255BCA" w:rsidP="00007DEE">
            <w:pPr>
              <w:autoSpaceDE w:val="0"/>
              <w:autoSpaceDN w:val="0"/>
              <w:adjustRightInd w:val="0"/>
              <w:rPr>
                <w:rFonts w:ascii="Arial" w:hAnsi="Arial" w:cs="Arial"/>
                <w:sz w:val="20"/>
                <w:lang w:eastAsia="ja-JP" w:bidi="he-IL"/>
              </w:rPr>
            </w:pPr>
          </w:p>
        </w:tc>
        <w:tc>
          <w:tcPr>
            <w:tcW w:w="1080" w:type="dxa"/>
            <w:hideMark/>
          </w:tcPr>
          <w:p w14:paraId="5B5BD3A4"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9</w:t>
            </w:r>
          </w:p>
        </w:tc>
        <w:tc>
          <w:tcPr>
            <w:tcW w:w="1260" w:type="dxa"/>
            <w:hideMark/>
          </w:tcPr>
          <w:p w14:paraId="6CD326B2" w14:textId="77777777" w:rsidR="00255BCA" w:rsidRPr="007837C2" w:rsidRDefault="00255BCA" w:rsidP="00007DEE">
            <w:pPr>
              <w:autoSpaceDE w:val="0"/>
              <w:autoSpaceDN w:val="0"/>
              <w:adjustRightInd w:val="0"/>
              <w:rPr>
                <w:rFonts w:ascii="Arial" w:hAnsi="Arial" w:cs="Arial"/>
                <w:sz w:val="20"/>
                <w:lang w:eastAsia="ja-JP" w:bidi="he-IL"/>
              </w:rPr>
            </w:pPr>
          </w:p>
        </w:tc>
        <w:tc>
          <w:tcPr>
            <w:tcW w:w="2880" w:type="dxa"/>
            <w:hideMark/>
          </w:tcPr>
          <w:p w14:paraId="7B807EFC"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necessary in Clause 9 to say things are done according to the conventions in 9.2.2.  It is confusing to do so, because it implies something unusual is happening</w:t>
            </w:r>
          </w:p>
        </w:tc>
        <w:tc>
          <w:tcPr>
            <w:tcW w:w="2724" w:type="dxa"/>
            <w:hideMark/>
          </w:tcPr>
          <w:p w14:paraId="0B94815C"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sentences like "The order of the</w:t>
            </w:r>
            <w:r>
              <w:rPr>
                <w:rFonts w:ascii="Arial" w:hAnsi="Arial" w:cs="Arial"/>
                <w:sz w:val="20"/>
                <w:lang w:eastAsia="ja-JP" w:bidi="he-IL"/>
              </w:rPr>
              <w:t xml:space="preserve"> </w:t>
            </w:r>
            <w:r w:rsidRPr="007837C2">
              <w:rPr>
                <w:rFonts w:ascii="Arial" w:hAnsi="Arial" w:cs="Arial"/>
                <w:sz w:val="20"/>
                <w:lang w:eastAsia="ja-JP" w:bidi="he-IL"/>
              </w:rPr>
              <w:t>Organization Identifier field is described in 9.2.2 (Conventions)." or "All fields use the bit convention from 9.2.2 (Conventions)." or " It is encoded fol</w:t>
            </w:r>
            <w:r>
              <w:rPr>
                <w:rFonts w:ascii="Arial" w:hAnsi="Arial" w:cs="Arial"/>
                <w:sz w:val="20"/>
                <w:lang w:eastAsia="ja-JP" w:bidi="he-IL"/>
              </w:rPr>
              <w:t xml:space="preserve">lowing the conventions in 9.2.2 </w:t>
            </w:r>
            <w:r w:rsidRPr="007837C2">
              <w:rPr>
                <w:rFonts w:ascii="Arial" w:hAnsi="Arial" w:cs="Arial"/>
                <w:sz w:val="20"/>
                <w:lang w:eastAsia="ja-JP" w:bidi="he-IL"/>
              </w:rPr>
              <w:t xml:space="preserve">(Conventions)." at [mc/D6.0 references] 685.46, 827.4, 828.41, 881.22, 881.26, 881.62, 882.43, 883.44, 999.59, 999.64, 1007.33, 1083.20, 1101.58, 1101.62, 1130.33, 1144.47.  Delete the NOTE at 706.48.  Change 880.20 to say "The MDID field contains an arbitrary value." At 951.39 delete ", encoded according to 9.2.2 (Conventions)".  At 1085.14 delete " </w:t>
            </w:r>
            <w:proofErr w:type="gramStart"/>
            <w:r w:rsidRPr="007837C2">
              <w:rPr>
                <w:rFonts w:ascii="Arial" w:hAnsi="Arial" w:cs="Arial"/>
                <w:sz w:val="20"/>
                <w:lang w:eastAsia="ja-JP" w:bidi="he-IL"/>
              </w:rPr>
              <w:t>a</w:t>
            </w:r>
            <w:r>
              <w:rPr>
                <w:rFonts w:ascii="Arial" w:hAnsi="Arial" w:cs="Arial"/>
                <w:sz w:val="20"/>
                <w:lang w:eastAsia="ja-JP" w:bidi="he-IL"/>
              </w:rPr>
              <w:t>nd  is</w:t>
            </w:r>
            <w:proofErr w:type="gramEnd"/>
            <w:r>
              <w:rPr>
                <w:rFonts w:ascii="Arial" w:hAnsi="Arial" w:cs="Arial"/>
                <w:sz w:val="20"/>
                <w:lang w:eastAsia="ja-JP" w:bidi="he-IL"/>
              </w:rPr>
              <w:t xml:space="preserve">  encoded  following  the </w:t>
            </w:r>
            <w:r w:rsidRPr="007837C2">
              <w:rPr>
                <w:rFonts w:ascii="Arial" w:hAnsi="Arial" w:cs="Arial"/>
                <w:sz w:val="20"/>
                <w:lang w:eastAsia="ja-JP" w:bidi="he-IL"/>
              </w:rPr>
              <w:t>conventions given in 9.2.2 (Conventions)"</w:t>
            </w:r>
          </w:p>
        </w:tc>
      </w:tr>
    </w:tbl>
    <w:p w14:paraId="5E9C00BD" w14:textId="77777777" w:rsidR="00255BCA" w:rsidRDefault="00255BCA" w:rsidP="00255BCA"/>
    <w:p w14:paraId="21D53F88" w14:textId="77777777" w:rsidR="00255BCA" w:rsidRPr="003E6F6E" w:rsidRDefault="00255BCA" w:rsidP="00255BCA">
      <w:pPr>
        <w:rPr>
          <w:u w:val="single"/>
        </w:rPr>
      </w:pPr>
      <w:r w:rsidRPr="003E6F6E">
        <w:rPr>
          <w:u w:val="single"/>
        </w:rPr>
        <w:t>Discussion:</w:t>
      </w:r>
    </w:p>
    <w:p w14:paraId="0CF31B54" w14:textId="77777777" w:rsidR="00255BCA" w:rsidRDefault="00255BCA" w:rsidP="00255BCA"/>
    <w:p w14:paraId="656C0D9A" w14:textId="77777777" w:rsidR="00255BCA" w:rsidRDefault="00255BCA" w:rsidP="00255BCA">
      <w:r>
        <w:t>Context:</w:t>
      </w:r>
    </w:p>
    <w:p w14:paraId="7D52AD99" w14:textId="77777777" w:rsidR="00255BCA" w:rsidRDefault="00255BCA" w:rsidP="00255BCA"/>
    <w:p w14:paraId="67DAD2EC" w14:textId="77777777" w:rsidR="00255BCA" w:rsidRDefault="00255BCA" w:rsidP="00255BCA">
      <w:r>
        <w:t>An example of the first such sentence:</w:t>
      </w:r>
    </w:p>
    <w:p w14:paraId="50DA89D1" w14:textId="77777777" w:rsidR="00255BCA" w:rsidRDefault="00255BCA" w:rsidP="00255BCA"/>
    <w:p w14:paraId="6AE5E7D9" w14:textId="77777777" w:rsidR="00255BCA" w:rsidRDefault="00255BCA" w:rsidP="00255BCA">
      <w:r>
        <w:rPr>
          <w:noProof/>
        </w:rPr>
        <w:drawing>
          <wp:inline distT="0" distB="0" distL="0" distR="0" wp14:anchorId="115C9FB0" wp14:editId="2966D1B2">
            <wp:extent cx="6057900" cy="95504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57900" cy="955040"/>
                    </a:xfrm>
                    <a:prstGeom prst="rect">
                      <a:avLst/>
                    </a:prstGeom>
                    <a:noFill/>
                    <a:ln>
                      <a:noFill/>
                    </a:ln>
                  </pic:spPr>
                </pic:pic>
              </a:graphicData>
            </a:graphic>
          </wp:inline>
        </w:drawing>
      </w:r>
    </w:p>
    <w:p w14:paraId="10FC5045" w14:textId="77777777" w:rsidR="00255BCA" w:rsidRDefault="00255BCA" w:rsidP="00255BCA"/>
    <w:p w14:paraId="3AA011DA" w14:textId="77777777" w:rsidR="00255BCA" w:rsidRDefault="00255BCA" w:rsidP="00255BCA">
      <w:r>
        <w:t>While the commenter is correct that this sentence is not necessary, it is helpful to the reader to note that the Organizationally unique identifiers do have special attention in subclause 9.2.2, which might be otherwise missed.</w:t>
      </w:r>
    </w:p>
    <w:p w14:paraId="29D9A72C" w14:textId="77777777" w:rsidR="00255BCA" w:rsidRDefault="00255BCA" w:rsidP="00255BCA"/>
    <w:p w14:paraId="1DEF07B2" w14:textId="77777777" w:rsidR="00255BCA" w:rsidRDefault="00255BCA" w:rsidP="00255BCA">
      <w:r>
        <w:t>Similarly, for the second quoted sentence, it might be a surprise to the casual reader that the cipher suites (which are OUIs) are encoded in the opposite byte order than the integer fields in the examples that follow:</w:t>
      </w:r>
    </w:p>
    <w:p w14:paraId="760700CB" w14:textId="77777777" w:rsidR="00255BCA" w:rsidRDefault="00255BCA" w:rsidP="00255BCA">
      <w:r>
        <w:rPr>
          <w:noProof/>
        </w:rPr>
        <w:lastRenderedPageBreak/>
        <w:drawing>
          <wp:inline distT="0" distB="0" distL="0" distR="0" wp14:anchorId="68875A53" wp14:editId="2BA118FD">
            <wp:extent cx="6078220" cy="280352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78220" cy="2803525"/>
                    </a:xfrm>
                    <a:prstGeom prst="rect">
                      <a:avLst/>
                    </a:prstGeom>
                    <a:noFill/>
                    <a:ln>
                      <a:noFill/>
                    </a:ln>
                  </pic:spPr>
                </pic:pic>
              </a:graphicData>
            </a:graphic>
          </wp:inline>
        </w:drawing>
      </w:r>
    </w:p>
    <w:p w14:paraId="05B65061" w14:textId="77777777" w:rsidR="00255BCA" w:rsidRDefault="00255BCA" w:rsidP="00255BCA"/>
    <w:p w14:paraId="3E364A9E" w14:textId="77777777" w:rsidR="00255BCA" w:rsidRDefault="00255BCA" w:rsidP="00255BCA">
      <w:r>
        <w:t>And, continuing the theme, the third sentence appears where nonce values are being described, and again, these have special treatment in 9.2.2, which deserves to be mentioned as a hint to the reader.</w:t>
      </w:r>
    </w:p>
    <w:p w14:paraId="43D95DC6" w14:textId="77777777" w:rsidR="00255BCA" w:rsidRDefault="00255BCA" w:rsidP="00255BCA"/>
    <w:p w14:paraId="04EF4E9F" w14:textId="77777777" w:rsidR="00255BCA" w:rsidRDefault="00255BCA" w:rsidP="00255BCA">
      <w:r w:rsidRPr="00455DA2">
        <w:rPr>
          <w:highlight w:val="cyan"/>
        </w:rPr>
        <w:t>Update Oct 3</w:t>
      </w:r>
      <w:r>
        <w:rPr>
          <w:highlight w:val="cyan"/>
        </w:rPr>
        <w:t xml:space="preserve">0: </w:t>
      </w:r>
      <w:r>
        <w:t>There are examples that do not need the 9.2.2 reference, however, such as:</w:t>
      </w:r>
    </w:p>
    <w:p w14:paraId="6BA7ED7F" w14:textId="77777777" w:rsidR="00255BCA" w:rsidRDefault="00255BCA" w:rsidP="00255BCA"/>
    <w:p w14:paraId="244F02C5" w14:textId="77777777" w:rsidR="00255BCA" w:rsidRDefault="00255BCA" w:rsidP="00255BCA">
      <w:r>
        <w:t>From 9.4.1.48.1 (VHT Compresses Beamforming Report field in non-S1G Band):</w:t>
      </w:r>
    </w:p>
    <w:p w14:paraId="062A0D1F" w14:textId="77777777" w:rsidR="00255BCA" w:rsidRDefault="00255BCA" w:rsidP="00255BCA">
      <w:r>
        <w:rPr>
          <w:noProof/>
        </w:rPr>
        <w:drawing>
          <wp:inline distT="0" distB="0" distL="0" distR="0" wp14:anchorId="5E487EE5" wp14:editId="1E3900FE">
            <wp:extent cx="6400800" cy="457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457200"/>
                    </a:xfrm>
                    <a:prstGeom prst="rect">
                      <a:avLst/>
                    </a:prstGeom>
                    <a:noFill/>
                    <a:ln>
                      <a:noFill/>
                    </a:ln>
                  </pic:spPr>
                </pic:pic>
              </a:graphicData>
            </a:graphic>
          </wp:inline>
        </w:drawing>
      </w:r>
    </w:p>
    <w:p w14:paraId="164611AA" w14:textId="77777777" w:rsidR="00255BCA" w:rsidRDefault="00255BCA" w:rsidP="00255BCA"/>
    <w:p w14:paraId="19207177" w14:textId="77777777" w:rsidR="00255BCA" w:rsidRDefault="00255BCA" w:rsidP="00255BCA">
      <w:r>
        <w:t>From 9.4.2.46 (Mobility Domain element):</w:t>
      </w:r>
    </w:p>
    <w:p w14:paraId="0CAD9962" w14:textId="77777777" w:rsidR="00255BCA" w:rsidRDefault="00255BCA" w:rsidP="00255BCA">
      <w:r>
        <w:rPr>
          <w:noProof/>
        </w:rPr>
        <w:drawing>
          <wp:inline distT="0" distB="0" distL="0" distR="0" wp14:anchorId="0BE7D609" wp14:editId="580ACEDD">
            <wp:extent cx="6395085" cy="3683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395085" cy="368300"/>
                    </a:xfrm>
                    <a:prstGeom prst="rect">
                      <a:avLst/>
                    </a:prstGeom>
                    <a:noFill/>
                    <a:ln>
                      <a:noFill/>
                    </a:ln>
                  </pic:spPr>
                </pic:pic>
              </a:graphicData>
            </a:graphic>
          </wp:inline>
        </w:drawing>
      </w:r>
    </w:p>
    <w:p w14:paraId="7AE1EC16" w14:textId="77777777" w:rsidR="00255BCA" w:rsidRPr="004B5982" w:rsidRDefault="00255BCA" w:rsidP="00255BCA">
      <w:pPr>
        <w:rPr>
          <w:i/>
          <w:sz w:val="20"/>
        </w:rPr>
      </w:pPr>
      <w:r w:rsidRPr="004B5982">
        <w:rPr>
          <w:i/>
          <w:sz w:val="20"/>
        </w:rPr>
        <w:t>An aside: This statement is useless.  Agreed, we can remove the superfluous reference to 9.2.2.  That the field is 2 octets is clear from the adjacent Figure.  It would be helpful if this sentence instead actually directed the reader to meaningful semantics for the MDID field values.  Sadly, there is little such text to reference (probably should be in clause 12).</w:t>
      </w:r>
    </w:p>
    <w:p w14:paraId="482AFDA1" w14:textId="77777777" w:rsidR="00255BCA" w:rsidRDefault="00255BCA" w:rsidP="00255BCA"/>
    <w:p w14:paraId="3450EA39" w14:textId="77777777" w:rsidR="00255BCA" w:rsidRDefault="00255BCA" w:rsidP="00255BCA">
      <w:r>
        <w:t>From 9.4.2.47 (</w:t>
      </w:r>
      <w:r w:rsidRPr="004B5982">
        <w:t>Fast BSS Transition element</w:t>
      </w:r>
      <w:r>
        <w:t>):</w:t>
      </w:r>
    </w:p>
    <w:p w14:paraId="1F36534B" w14:textId="77777777" w:rsidR="00255BCA" w:rsidRDefault="00255BCA" w:rsidP="00255BCA">
      <w:r>
        <w:rPr>
          <w:noProof/>
        </w:rPr>
        <w:drawing>
          <wp:inline distT="0" distB="0" distL="0" distR="0" wp14:anchorId="31AEEBF2" wp14:editId="1E9E7FD4">
            <wp:extent cx="6395085" cy="433705"/>
            <wp:effectExtent l="0" t="0" r="571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395085" cy="433705"/>
                    </a:xfrm>
                    <a:prstGeom prst="rect">
                      <a:avLst/>
                    </a:prstGeom>
                    <a:noFill/>
                    <a:ln>
                      <a:noFill/>
                    </a:ln>
                  </pic:spPr>
                </pic:pic>
              </a:graphicData>
            </a:graphic>
          </wp:inline>
        </w:drawing>
      </w:r>
    </w:p>
    <w:p w14:paraId="02261BC6" w14:textId="77777777" w:rsidR="00255BCA" w:rsidRPr="00690E68" w:rsidRDefault="00255BCA" w:rsidP="00255BCA">
      <w:pPr>
        <w:rPr>
          <w:i/>
          <w:sz w:val="20"/>
        </w:rPr>
      </w:pPr>
      <w:r w:rsidRPr="00690E68">
        <w:rPr>
          <w:i/>
          <w:sz w:val="20"/>
        </w:rPr>
        <w:t xml:space="preserve">Another aside:  This paragraph, in clause 9, provides no help defining/understanding the format of a PMK-R1 key holder identifier (R1KH-ID) </w:t>
      </w:r>
      <w:proofErr w:type="spellStart"/>
      <w:r w:rsidRPr="00690E68">
        <w:rPr>
          <w:i/>
          <w:sz w:val="20"/>
        </w:rPr>
        <w:t>subelement</w:t>
      </w:r>
      <w:proofErr w:type="spellEnd"/>
      <w:r w:rsidRPr="00690E68">
        <w:rPr>
          <w:i/>
          <w:sz w:val="20"/>
        </w:rPr>
        <w:t xml:space="preserve"> of the FTE.  The semantics of this paragraph (even as light as they are) should be in clause 12, and there should be text here that addresses the frame format definition of this </w:t>
      </w:r>
      <w:proofErr w:type="spellStart"/>
      <w:r w:rsidRPr="00690E68">
        <w:rPr>
          <w:i/>
          <w:sz w:val="20"/>
        </w:rPr>
        <w:t>subelement</w:t>
      </w:r>
      <w:proofErr w:type="spellEnd"/>
      <w:r w:rsidRPr="00690E68">
        <w:rPr>
          <w:i/>
          <w:sz w:val="20"/>
        </w:rPr>
        <w:t>, instead.</w:t>
      </w:r>
    </w:p>
    <w:p w14:paraId="0B041EE6" w14:textId="77777777" w:rsidR="00255BCA" w:rsidRDefault="00255BCA" w:rsidP="00255BCA"/>
    <w:p w14:paraId="3822183A" w14:textId="77777777" w:rsidR="00255BCA" w:rsidRDefault="00255BCA" w:rsidP="00255BCA">
      <w:proofErr w:type="gramStart"/>
      <w:r>
        <w:t>Also</w:t>
      </w:r>
      <w:proofErr w:type="gramEnd"/>
      <w:r>
        <w:t xml:space="preserve"> in 9.4.2.47:</w:t>
      </w:r>
    </w:p>
    <w:p w14:paraId="0F083C29" w14:textId="77777777" w:rsidR="00255BCA" w:rsidRDefault="00255BCA" w:rsidP="00255BCA">
      <w:r>
        <w:rPr>
          <w:noProof/>
        </w:rPr>
        <w:drawing>
          <wp:inline distT="0" distB="0" distL="0" distR="0" wp14:anchorId="419AA47C" wp14:editId="64A4F2ED">
            <wp:extent cx="6406515" cy="70040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06515" cy="700405"/>
                    </a:xfrm>
                    <a:prstGeom prst="rect">
                      <a:avLst/>
                    </a:prstGeom>
                    <a:noFill/>
                    <a:ln>
                      <a:noFill/>
                    </a:ln>
                  </pic:spPr>
                </pic:pic>
              </a:graphicData>
            </a:graphic>
          </wp:inline>
        </w:drawing>
      </w:r>
    </w:p>
    <w:p w14:paraId="49F8A5F2" w14:textId="77777777" w:rsidR="00255BCA" w:rsidRDefault="00255BCA" w:rsidP="00255BCA"/>
    <w:p w14:paraId="6302FF77" w14:textId="77777777" w:rsidR="00255BCA" w:rsidRDefault="00255BCA" w:rsidP="00255BCA">
      <w:r>
        <w:t>From 9.4.2.48 (Timeout Interval element):</w:t>
      </w:r>
    </w:p>
    <w:p w14:paraId="050F6E2C" w14:textId="77777777" w:rsidR="00255BCA" w:rsidRDefault="00255BCA" w:rsidP="00255BCA">
      <w:r>
        <w:rPr>
          <w:noProof/>
        </w:rPr>
        <w:drawing>
          <wp:inline distT="0" distB="0" distL="0" distR="0" wp14:anchorId="27084BAF" wp14:editId="044C4D66">
            <wp:extent cx="6400800" cy="4038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403860"/>
                    </a:xfrm>
                    <a:prstGeom prst="rect">
                      <a:avLst/>
                    </a:prstGeom>
                    <a:noFill/>
                    <a:ln>
                      <a:noFill/>
                    </a:ln>
                  </pic:spPr>
                </pic:pic>
              </a:graphicData>
            </a:graphic>
          </wp:inline>
        </w:drawing>
      </w:r>
    </w:p>
    <w:p w14:paraId="3C023DB7" w14:textId="77777777" w:rsidR="00255BCA" w:rsidRDefault="00255BCA" w:rsidP="00255BCA"/>
    <w:p w14:paraId="3D066401" w14:textId="77777777" w:rsidR="00255BCA" w:rsidRDefault="00255BCA" w:rsidP="00255BCA">
      <w:r>
        <w:lastRenderedPageBreak/>
        <w:t>From 9.4.2.77 (QoS Traffic Capability element):</w:t>
      </w:r>
    </w:p>
    <w:p w14:paraId="393761FD" w14:textId="77777777" w:rsidR="00255BCA" w:rsidRDefault="00255BCA" w:rsidP="00255BCA">
      <w:r>
        <w:rPr>
          <w:noProof/>
        </w:rPr>
        <w:drawing>
          <wp:inline distT="0" distB="0" distL="0" distR="0" wp14:anchorId="7E41E6D7" wp14:editId="4141CD6D">
            <wp:extent cx="6395085" cy="623570"/>
            <wp:effectExtent l="0" t="0" r="5715"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395085" cy="623570"/>
                    </a:xfrm>
                    <a:prstGeom prst="rect">
                      <a:avLst/>
                    </a:prstGeom>
                    <a:noFill/>
                    <a:ln>
                      <a:noFill/>
                    </a:ln>
                  </pic:spPr>
                </pic:pic>
              </a:graphicData>
            </a:graphic>
          </wp:inline>
        </w:drawing>
      </w:r>
    </w:p>
    <w:p w14:paraId="1CB708C5" w14:textId="77777777" w:rsidR="00255BCA" w:rsidRDefault="00255BCA" w:rsidP="00255BCA"/>
    <w:p w14:paraId="34D82996" w14:textId="77777777" w:rsidR="00255BCA" w:rsidRDefault="00255BCA" w:rsidP="00255BCA">
      <w:r>
        <w:t xml:space="preserve">From 9.4.5.1 (General, in </w:t>
      </w:r>
      <w:r w:rsidRPr="00690E68">
        <w:t>Access network query protocol (ANQP) elements</w:t>
      </w:r>
      <w:r>
        <w:t>):</w:t>
      </w:r>
    </w:p>
    <w:p w14:paraId="63C025EC" w14:textId="77777777" w:rsidR="00255BCA" w:rsidRDefault="00255BCA" w:rsidP="00255BCA">
      <w:r>
        <w:rPr>
          <w:noProof/>
        </w:rPr>
        <w:drawing>
          <wp:inline distT="0" distB="0" distL="0" distR="0" wp14:anchorId="1472AA3D" wp14:editId="0DF99F42">
            <wp:extent cx="6395085" cy="623570"/>
            <wp:effectExtent l="0" t="0" r="571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395085" cy="623570"/>
                    </a:xfrm>
                    <a:prstGeom prst="rect">
                      <a:avLst/>
                    </a:prstGeom>
                    <a:noFill/>
                    <a:ln>
                      <a:noFill/>
                    </a:ln>
                  </pic:spPr>
                </pic:pic>
              </a:graphicData>
            </a:graphic>
          </wp:inline>
        </w:drawing>
      </w:r>
    </w:p>
    <w:p w14:paraId="5D7BC50B" w14:textId="77777777" w:rsidR="00255BCA" w:rsidRDefault="00255BCA" w:rsidP="00255BCA"/>
    <w:p w14:paraId="70432FED" w14:textId="77777777" w:rsidR="00255BCA" w:rsidRDefault="00255BCA" w:rsidP="00255BCA">
      <w:proofErr w:type="gramStart"/>
      <w:r>
        <w:t>Also</w:t>
      </w:r>
      <w:proofErr w:type="gramEnd"/>
      <w:r>
        <w:t xml:space="preserve"> in 9.4.5.1:</w:t>
      </w:r>
    </w:p>
    <w:p w14:paraId="5C929DBE" w14:textId="77777777" w:rsidR="00255BCA" w:rsidRDefault="00255BCA" w:rsidP="00255BCA">
      <w:r>
        <w:rPr>
          <w:noProof/>
        </w:rPr>
        <w:drawing>
          <wp:inline distT="0" distB="0" distL="0" distR="0" wp14:anchorId="3C5F6A30" wp14:editId="33798AA8">
            <wp:extent cx="6400800" cy="4572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00800" cy="457200"/>
                    </a:xfrm>
                    <a:prstGeom prst="rect">
                      <a:avLst/>
                    </a:prstGeom>
                    <a:noFill/>
                    <a:ln>
                      <a:noFill/>
                    </a:ln>
                  </pic:spPr>
                </pic:pic>
              </a:graphicData>
            </a:graphic>
          </wp:inline>
        </w:drawing>
      </w:r>
    </w:p>
    <w:p w14:paraId="7FBA6B98" w14:textId="77777777" w:rsidR="00255BCA" w:rsidRDefault="00255BCA" w:rsidP="00255BCA"/>
    <w:p w14:paraId="2DBEA3CD" w14:textId="77777777" w:rsidR="00255BCA" w:rsidRDefault="00255BCA" w:rsidP="00255BCA">
      <w:r>
        <w:t xml:space="preserve">The above two cites have nearly identical copies in 9.4.6.1 (General, in </w:t>
      </w:r>
      <w:r w:rsidRPr="00D127AD">
        <w:t>Registered location query protocol (RLQP) elements</w:t>
      </w:r>
      <w:r>
        <w:t>).</w:t>
      </w:r>
    </w:p>
    <w:p w14:paraId="059EB370" w14:textId="77777777" w:rsidR="00255BCA" w:rsidRDefault="00255BCA" w:rsidP="00255BCA"/>
    <w:p w14:paraId="34567980" w14:textId="77777777" w:rsidR="00255BCA" w:rsidRDefault="00255BCA" w:rsidP="00255BCA">
      <w:r>
        <w:t xml:space="preserve">There are occurrences of reference to 9.2.2 in clause 12.  However, since 9.2.2 describes (arguably) the conventions there as applying to “components (e.g., fields, subfields, elements and </w:t>
      </w:r>
      <w:proofErr w:type="spellStart"/>
      <w:r>
        <w:t>subelements</w:t>
      </w:r>
      <w:proofErr w:type="spellEnd"/>
      <w:r>
        <w:t>) as they appear in the MAC frame and in the order in which they are passed to the physical layer”, it seems best to not assume that the conventions of 9.2.2 apply to clause 12, without explicit statements stating that they do.</w:t>
      </w:r>
    </w:p>
    <w:p w14:paraId="747FE49C" w14:textId="77777777" w:rsidR="00255BCA" w:rsidRDefault="00255BCA" w:rsidP="00255BCA"/>
    <w:p w14:paraId="69722EF4" w14:textId="77777777" w:rsidR="00255BCA" w:rsidRDefault="00255BCA" w:rsidP="00255BCA">
      <w:r>
        <w:t>Further, the uses in clause 12 fall in these categories:</w:t>
      </w:r>
    </w:p>
    <w:p w14:paraId="5C803143" w14:textId="77777777" w:rsidR="00255BCA" w:rsidRDefault="00255BCA" w:rsidP="00255BCA">
      <w:pPr>
        <w:pStyle w:val="ListParagraph"/>
        <w:numPr>
          <w:ilvl w:val="0"/>
          <w:numId w:val="27"/>
        </w:numPr>
      </w:pPr>
      <w:r>
        <w:t>ASCII strings (a special case, worth noting)</w:t>
      </w:r>
    </w:p>
    <w:p w14:paraId="3CEEC363" w14:textId="77777777" w:rsidR="00255BCA" w:rsidRDefault="00255BCA" w:rsidP="00255BCA">
      <w:pPr>
        <w:pStyle w:val="ListParagraph"/>
        <w:numPr>
          <w:ilvl w:val="0"/>
          <w:numId w:val="27"/>
        </w:numPr>
      </w:pPr>
      <w:r>
        <w:t>Components of WEP or TKIP subclauses, which are deprecated and are no longer maintained</w:t>
      </w:r>
    </w:p>
    <w:p w14:paraId="2ECA83F5" w14:textId="77777777" w:rsidR="00255BCA" w:rsidRDefault="00255BCA" w:rsidP="00255BCA">
      <w:pPr>
        <w:pStyle w:val="ListParagraph"/>
        <w:numPr>
          <w:ilvl w:val="0"/>
          <w:numId w:val="27"/>
        </w:numPr>
      </w:pPr>
      <w:r>
        <w:t xml:space="preserve">Specific mention of how certain values are represented when passed to (logical) processing subroutines, where it could be in doubt as to how the routine will expect or handle these values as they are passed to </w:t>
      </w:r>
      <w:proofErr w:type="spellStart"/>
      <w:r>
        <w:t>bitstring</w:t>
      </w:r>
      <w:proofErr w:type="spellEnd"/>
      <w:r>
        <w:t xml:space="preserve"> processing functions (like hashes, etc.), and such special cases are worth noting the expected bit/octet ordering behaviour that is used</w:t>
      </w:r>
    </w:p>
    <w:p w14:paraId="2A35236C" w14:textId="77777777" w:rsidR="00255BCA" w:rsidRDefault="00255BCA" w:rsidP="00255BCA">
      <w:pPr>
        <w:pStyle w:val="ListParagraph"/>
        <w:numPr>
          <w:ilvl w:val="0"/>
          <w:numId w:val="27"/>
        </w:numPr>
      </w:pPr>
      <w:r>
        <w:t>MAC addresses (which are a special case in 9.2.2, and worth noting)</w:t>
      </w:r>
    </w:p>
    <w:p w14:paraId="539CC2C5" w14:textId="77777777" w:rsidR="00255BCA" w:rsidRDefault="00255BCA" w:rsidP="00255BCA">
      <w:pPr>
        <w:pStyle w:val="ListParagraph"/>
        <w:numPr>
          <w:ilvl w:val="0"/>
          <w:numId w:val="27"/>
        </w:numPr>
      </w:pPr>
      <w:proofErr w:type="spellStart"/>
      <w:r>
        <w:t>Nonces</w:t>
      </w:r>
      <w:proofErr w:type="spellEnd"/>
      <w:r>
        <w:t xml:space="preserve"> (which are a special case in 9.2.2, and worth noting)</w:t>
      </w:r>
    </w:p>
    <w:p w14:paraId="3FE8E5EB" w14:textId="77777777" w:rsidR="00255BCA" w:rsidRDefault="00255BCA" w:rsidP="00255BCA">
      <w:pPr>
        <w:pStyle w:val="ListParagraph"/>
        <w:numPr>
          <w:ilvl w:val="0"/>
          <w:numId w:val="27"/>
        </w:numPr>
      </w:pPr>
      <w:r>
        <w:t>OUIs (which are a special case in 9.2.2, and worth noting)</w:t>
      </w:r>
    </w:p>
    <w:p w14:paraId="64C946DB" w14:textId="77777777" w:rsidR="00255BCA" w:rsidRDefault="00255BCA" w:rsidP="00255BCA"/>
    <w:p w14:paraId="18B01B46" w14:textId="77777777" w:rsidR="00255BCA" w:rsidRDefault="00255BCA" w:rsidP="00255BCA">
      <w:r>
        <w:t>Therefore, no changes in clause 12 are proposed.</w:t>
      </w:r>
    </w:p>
    <w:p w14:paraId="37130C7F" w14:textId="77777777" w:rsidR="00255BCA" w:rsidRDefault="00255BCA" w:rsidP="00255BCA"/>
    <w:p w14:paraId="70D32339" w14:textId="77777777" w:rsidR="00255BCA" w:rsidRPr="003E6F6E" w:rsidRDefault="00255BCA" w:rsidP="00255BCA">
      <w:pPr>
        <w:rPr>
          <w:u w:val="single"/>
        </w:rPr>
      </w:pPr>
      <w:r w:rsidRPr="00255BCA">
        <w:rPr>
          <w:highlight w:val="green"/>
          <w:u w:val="single"/>
        </w:rPr>
        <w:t>Proposed Resolution:</w:t>
      </w:r>
    </w:p>
    <w:p w14:paraId="6EFB3FA9" w14:textId="77777777" w:rsidR="00255BCA" w:rsidRDefault="00255BCA" w:rsidP="00255BCA"/>
    <w:p w14:paraId="37C61D46" w14:textId="77777777" w:rsidR="00255BCA" w:rsidRDefault="00255BCA" w:rsidP="00255BCA">
      <w:r>
        <w:t>Revised.  The occurrences of “the sentences like” specifically mentioned in the comment are all associated with text that is describing a type of object which is encoded using special rules in 9.2.2.  Alerting the reader to such special rules, at the point where they are invoked, is an aid to understanding the Standard correctly.</w:t>
      </w:r>
    </w:p>
    <w:p w14:paraId="465DC90A" w14:textId="77777777" w:rsidR="00255BCA" w:rsidRDefault="00255BCA" w:rsidP="00255BCA"/>
    <w:p w14:paraId="16F670D5" w14:textId="77777777" w:rsidR="00255BCA" w:rsidRDefault="00255BCA" w:rsidP="00255BCA">
      <w:r>
        <w:t>However, other locations are to be changed.</w:t>
      </w:r>
    </w:p>
    <w:p w14:paraId="075359F3" w14:textId="77777777" w:rsidR="00255BCA" w:rsidRDefault="00255BCA" w:rsidP="00255BCA"/>
    <w:p w14:paraId="23AE6618" w14:textId="77777777" w:rsidR="00255BCA" w:rsidRDefault="00255BCA" w:rsidP="00255BCA">
      <w:r>
        <w:t>Editor, make the following changes:</w:t>
      </w:r>
    </w:p>
    <w:p w14:paraId="748F5DA3" w14:textId="77777777" w:rsidR="00255BCA" w:rsidRDefault="00255BCA" w:rsidP="00255BCA">
      <w:pPr>
        <w:pStyle w:val="ListParagraph"/>
        <w:numPr>
          <w:ilvl w:val="0"/>
          <w:numId w:val="27"/>
        </w:numPr>
      </w:pPr>
      <w:r>
        <w:t>Delete the NOTE at the end of 9.4.1.48.1</w:t>
      </w:r>
    </w:p>
    <w:p w14:paraId="3B083BE3" w14:textId="77777777" w:rsidR="00255BCA" w:rsidRPr="00C22CED" w:rsidRDefault="00255BCA" w:rsidP="00255BCA">
      <w:pPr>
        <w:pStyle w:val="ListParagraph"/>
        <w:numPr>
          <w:ilvl w:val="0"/>
          <w:numId w:val="27"/>
        </w:numPr>
      </w:pPr>
      <w:r>
        <w:t>In 9.4.2.46, replace “</w:t>
      </w:r>
      <w:r>
        <w:rPr>
          <w:rFonts w:ascii="TimesNewRomanPSMT" w:hAnsi="TimesNewRomanPSMT" w:cs="TimesNewRomanPSMT"/>
          <w:sz w:val="20"/>
          <w:lang w:val="en-US" w:eastAsia="ja-JP"/>
        </w:rPr>
        <w:t>The MDID field is a 2-octet value that follows the ordering conventions defined in 9.2.2 (Conventions).</w:t>
      </w:r>
      <w:r>
        <w:t>” with “</w:t>
      </w:r>
      <w:r>
        <w:rPr>
          <w:rFonts w:ascii="TimesNewRomanPSMT" w:hAnsi="TimesNewRomanPSMT" w:cs="TimesNewRomanPSMT"/>
          <w:sz w:val="20"/>
          <w:lang w:val="en-US" w:eastAsia="ja-JP"/>
        </w:rPr>
        <w:t>The MDID field is a 2-octet value that is an identifier that names a mobility domain.”</w:t>
      </w:r>
    </w:p>
    <w:p w14:paraId="45EE4F1A" w14:textId="77777777" w:rsidR="00255BCA" w:rsidRDefault="00255BCA" w:rsidP="00255BCA">
      <w:pPr>
        <w:pStyle w:val="ListParagraph"/>
        <w:numPr>
          <w:ilvl w:val="0"/>
          <w:numId w:val="27"/>
        </w:numPr>
      </w:pPr>
      <w:r>
        <w:t>In 9.4.2.47, delete both occurrences of “</w:t>
      </w:r>
      <w:r>
        <w:rPr>
          <w:rFonts w:ascii="TimesNewRomanPSMT" w:hAnsi="TimesNewRomanPSMT" w:cs="TimesNewRomanPSMT"/>
          <w:sz w:val="20"/>
          <w:lang w:val="en-US" w:eastAsia="ja-JP"/>
        </w:rPr>
        <w:t>It is encoded following the conventions in 9.2.2 (Conventions).</w:t>
      </w:r>
      <w:r>
        <w:t>”</w:t>
      </w:r>
    </w:p>
    <w:p w14:paraId="625D77E7" w14:textId="77777777" w:rsidR="00255BCA" w:rsidRDefault="00255BCA" w:rsidP="00255BCA">
      <w:pPr>
        <w:pStyle w:val="ListParagraph"/>
        <w:numPr>
          <w:ilvl w:val="0"/>
          <w:numId w:val="27"/>
        </w:numPr>
      </w:pPr>
      <w:r>
        <w:t>In 9.4.2.48, delete “</w:t>
      </w:r>
      <w:r>
        <w:rPr>
          <w:rFonts w:ascii="TimesNewRomanPSMT" w:hAnsi="TimesNewRomanPSMT" w:cs="TimesNewRomanPSMT"/>
          <w:sz w:val="20"/>
          <w:lang w:val="en-US" w:eastAsia="ja-JP"/>
        </w:rPr>
        <w:t>It is encoded following the conventions in 9.2.2 (Conventions).</w:t>
      </w:r>
      <w:r>
        <w:t>”</w:t>
      </w:r>
    </w:p>
    <w:p w14:paraId="36CDC27E" w14:textId="77777777" w:rsidR="00255BCA" w:rsidRDefault="00255BCA" w:rsidP="00255BCA">
      <w:pPr>
        <w:pStyle w:val="ListParagraph"/>
        <w:numPr>
          <w:ilvl w:val="0"/>
          <w:numId w:val="27"/>
        </w:numPr>
      </w:pPr>
      <w:r>
        <w:t>In 9.4.2.77, delete “</w:t>
      </w:r>
      <w:r>
        <w:rPr>
          <w:rFonts w:ascii="TimesNewRomanPSMT" w:hAnsi="TimesNewRomanPSMT" w:cs="TimesNewRomanPSMT"/>
          <w:sz w:val="20"/>
          <w:lang w:val="en-US" w:eastAsia="ja-JP"/>
        </w:rPr>
        <w:t>encoded according to 9.2.2 (Conventions).</w:t>
      </w:r>
      <w:r>
        <w:t>”</w:t>
      </w:r>
    </w:p>
    <w:p w14:paraId="0EAB32FE" w14:textId="77777777" w:rsidR="00255BCA" w:rsidRDefault="00255BCA" w:rsidP="00255BCA">
      <w:pPr>
        <w:pStyle w:val="ListParagraph"/>
        <w:numPr>
          <w:ilvl w:val="0"/>
          <w:numId w:val="27"/>
        </w:numPr>
        <w:autoSpaceDE w:val="0"/>
        <w:autoSpaceDN w:val="0"/>
        <w:adjustRightInd w:val="0"/>
      </w:pPr>
      <w:r>
        <w:t>In 9.4.5.1, delete “</w:t>
      </w:r>
      <w:r w:rsidRPr="00E76C1C">
        <w:rPr>
          <w:rFonts w:ascii="TimesNewRomanPSMT" w:hAnsi="TimesNewRomanPSMT" w:cs="TimesNewRomanPSMT"/>
          <w:sz w:val="20"/>
          <w:lang w:val="en-US" w:eastAsia="ja-JP"/>
        </w:rPr>
        <w:t>The 2-octet Info ID field is encoded following the conventions given in 9.2.2 (Conventions).</w:t>
      </w:r>
      <w:r>
        <w:t>”</w:t>
      </w:r>
    </w:p>
    <w:p w14:paraId="58CFFE3B" w14:textId="77777777" w:rsidR="00255BCA" w:rsidRDefault="00255BCA" w:rsidP="00255BCA">
      <w:pPr>
        <w:pStyle w:val="ListParagraph"/>
        <w:numPr>
          <w:ilvl w:val="0"/>
          <w:numId w:val="27"/>
        </w:numPr>
        <w:autoSpaceDE w:val="0"/>
        <w:autoSpaceDN w:val="0"/>
        <w:adjustRightInd w:val="0"/>
      </w:pPr>
      <w:r>
        <w:lastRenderedPageBreak/>
        <w:t>In 9.4.5.1, delete “</w:t>
      </w:r>
      <w:r w:rsidRPr="00407B23">
        <w:rPr>
          <w:rFonts w:ascii="TimesNewRomanPSMT" w:hAnsi="TimesNewRomanPSMT" w:cs="TimesNewRomanPSMT"/>
          <w:sz w:val="20"/>
          <w:lang w:val="en-US" w:eastAsia="ja-JP"/>
        </w:rPr>
        <w:t>and is encoded following the conventions given in 9.2.2 (Conventions).</w:t>
      </w:r>
      <w:r>
        <w:t>”</w:t>
      </w:r>
    </w:p>
    <w:p w14:paraId="3E5913F8" w14:textId="77777777" w:rsidR="00255BCA" w:rsidRPr="00407B23" w:rsidRDefault="00255BCA" w:rsidP="00255BCA">
      <w:pPr>
        <w:pStyle w:val="ListParagraph"/>
        <w:numPr>
          <w:ilvl w:val="0"/>
          <w:numId w:val="27"/>
        </w:numPr>
        <w:autoSpaceDE w:val="0"/>
        <w:autoSpaceDN w:val="0"/>
        <w:adjustRightInd w:val="0"/>
      </w:pPr>
      <w:r>
        <w:t>In 9.4.6.1, delete “</w:t>
      </w:r>
      <w:r w:rsidRPr="00407B23">
        <w:rPr>
          <w:rFonts w:ascii="TimesNewRomanPSMT" w:hAnsi="TimesNewRomanPSMT" w:cs="TimesNewRomanPSMT"/>
          <w:sz w:val="20"/>
          <w:lang w:val="en-US" w:eastAsia="ja-JP"/>
        </w:rPr>
        <w:t>The 2-octet Info ID field is encoded following the conventions given in 9.2.2 (Conventions).”</w:t>
      </w:r>
    </w:p>
    <w:p w14:paraId="7A5FF891" w14:textId="77777777" w:rsidR="00255BCA" w:rsidRDefault="00255BCA" w:rsidP="00255BCA">
      <w:pPr>
        <w:pStyle w:val="ListParagraph"/>
        <w:numPr>
          <w:ilvl w:val="0"/>
          <w:numId w:val="27"/>
        </w:numPr>
        <w:autoSpaceDE w:val="0"/>
        <w:autoSpaceDN w:val="0"/>
        <w:adjustRightInd w:val="0"/>
      </w:pPr>
      <w:r w:rsidRPr="00407B23">
        <w:t xml:space="preserve">In 9.4.6.1, delete </w:t>
      </w:r>
      <w:r>
        <w:t>“</w:t>
      </w:r>
      <w:r w:rsidRPr="00407B23">
        <w:rPr>
          <w:rFonts w:ascii="TimesNewRomanPSMT" w:hAnsi="TimesNewRomanPSMT" w:cs="TimesNewRomanPSMT"/>
          <w:sz w:val="20"/>
          <w:lang w:val="en-US" w:eastAsia="ja-JP"/>
        </w:rPr>
        <w:t>and is encoded following the conventions given in 9.2.2 (Conventions).</w:t>
      </w:r>
      <w:r>
        <w:t xml:space="preserve">” </w:t>
      </w:r>
    </w:p>
    <w:p w14:paraId="4ECFCCF5" w14:textId="77777777" w:rsidR="00255BCA" w:rsidRDefault="00255BCA" w:rsidP="00255BCA"/>
    <w:p w14:paraId="14F6BDA1" w14:textId="77777777" w:rsidR="00255BCA" w:rsidRDefault="00255BCA" w:rsidP="00255BCA">
      <w:r>
        <w:br w:type="page"/>
      </w:r>
    </w:p>
    <w:p w14:paraId="58D58F2C" w14:textId="77777777" w:rsidR="00255BCA" w:rsidRDefault="00255BCA" w:rsidP="00255BCA"/>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55BCA" w:rsidRPr="007837C2" w14:paraId="6F6CBC01" w14:textId="77777777" w:rsidTr="00007DEE">
        <w:trPr>
          <w:trHeight w:val="6149"/>
        </w:trPr>
        <w:tc>
          <w:tcPr>
            <w:tcW w:w="738" w:type="dxa"/>
            <w:hideMark/>
          </w:tcPr>
          <w:p w14:paraId="13E261FB"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1146</w:t>
            </w:r>
          </w:p>
        </w:tc>
        <w:tc>
          <w:tcPr>
            <w:tcW w:w="990" w:type="dxa"/>
            <w:hideMark/>
          </w:tcPr>
          <w:p w14:paraId="6ED5893C"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1657.30</w:t>
            </w:r>
          </w:p>
        </w:tc>
        <w:tc>
          <w:tcPr>
            <w:tcW w:w="630" w:type="dxa"/>
            <w:hideMark/>
          </w:tcPr>
          <w:p w14:paraId="10FEC5B3"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18F32418"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10.19</w:t>
            </w:r>
          </w:p>
        </w:tc>
        <w:tc>
          <w:tcPr>
            <w:tcW w:w="1260" w:type="dxa"/>
            <w:hideMark/>
          </w:tcPr>
          <w:p w14:paraId="42BC6BCF" w14:textId="77777777" w:rsidR="00255BCA" w:rsidRPr="007837C2" w:rsidRDefault="00255BCA" w:rsidP="00007DEE">
            <w:pPr>
              <w:autoSpaceDE w:val="0"/>
              <w:autoSpaceDN w:val="0"/>
              <w:adjustRightInd w:val="0"/>
              <w:rPr>
                <w:rFonts w:ascii="Arial" w:hAnsi="Arial" w:cs="Arial"/>
                <w:sz w:val="20"/>
                <w:lang w:eastAsia="ja-JP" w:bidi="he-IL"/>
              </w:rPr>
            </w:pPr>
          </w:p>
        </w:tc>
        <w:tc>
          <w:tcPr>
            <w:tcW w:w="2880" w:type="dxa"/>
            <w:hideMark/>
          </w:tcPr>
          <w:p w14:paraId="5180BBCA"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clarify how the PARTIAL_AID is calculated when the Multiple BSSID is used.</w:t>
            </w:r>
            <w:r w:rsidRPr="007837C2">
              <w:rPr>
                <w:rFonts w:ascii="Arial" w:hAnsi="Arial" w:cs="Arial"/>
                <w:sz w:val="20"/>
                <w:lang w:eastAsia="ja-JP" w:bidi="he-IL"/>
              </w:rPr>
              <w:br/>
            </w:r>
            <w:r w:rsidRPr="007837C2">
              <w:rPr>
                <w:rFonts w:ascii="Arial" w:hAnsi="Arial" w:cs="Arial"/>
                <w:sz w:val="20"/>
                <w:lang w:eastAsia="ja-JP" w:bidi="he-IL"/>
              </w:rPr>
              <w:br/>
              <w:t>For example, do BSSID[39:47], BSSID[44:47], and BSSID[40:43] are derived from a transmitted BSSID or a non-transmitted BSSID?</w:t>
            </w:r>
            <w:r w:rsidRPr="007837C2">
              <w:rPr>
                <w:rFonts w:ascii="Arial" w:hAnsi="Arial" w:cs="Arial"/>
                <w:sz w:val="20"/>
                <w:lang w:eastAsia="ja-JP" w:bidi="he-IL"/>
              </w:rPr>
              <w:br/>
            </w:r>
            <w:r w:rsidRPr="007837C2">
              <w:rPr>
                <w:rFonts w:ascii="Arial" w:hAnsi="Arial" w:cs="Arial"/>
                <w:sz w:val="20"/>
                <w:lang w:eastAsia="ja-JP" w:bidi="he-IL"/>
              </w:rPr>
              <w:br/>
              <w:t>802.11ah had the same discussion, the following sentence has been added into the spec.</w:t>
            </w:r>
            <w:r w:rsidRPr="007837C2">
              <w:rPr>
                <w:rFonts w:ascii="Arial" w:hAnsi="Arial" w:cs="Arial"/>
                <w:sz w:val="20"/>
                <w:lang w:eastAsia="ja-JP" w:bidi="he-IL"/>
              </w:rPr>
              <w:br/>
            </w:r>
            <w:r w:rsidRPr="007837C2">
              <w:rPr>
                <w:rFonts w:ascii="Arial" w:hAnsi="Arial" w:cs="Arial"/>
                <w:sz w:val="20"/>
                <w:lang w:eastAsia="ja-JP" w:bidi="he-IL"/>
              </w:rPr>
              <w:br/>
              <w:t xml:space="preserve">NOTE--When a STA for which dot11MultiBSSIDActivated is true is associated with </w:t>
            </w:r>
            <w:proofErr w:type="spellStart"/>
            <w:r w:rsidRPr="007837C2">
              <w:rPr>
                <w:rFonts w:ascii="Arial" w:hAnsi="Arial" w:cs="Arial"/>
                <w:sz w:val="20"/>
                <w:lang w:eastAsia="ja-JP" w:bidi="he-IL"/>
              </w:rPr>
              <w:t>ith</w:t>
            </w:r>
            <w:proofErr w:type="spellEnd"/>
            <w:r w:rsidRPr="007837C2">
              <w:rPr>
                <w:rFonts w:ascii="Arial" w:hAnsi="Arial" w:cs="Arial"/>
                <w:sz w:val="20"/>
                <w:lang w:eastAsia="ja-JP" w:bidi="he-IL"/>
              </w:rPr>
              <w:t xml:space="preserve"> BSSID of an AP, the BSSID means the value of BSSID(</w:t>
            </w:r>
            <w:proofErr w:type="spellStart"/>
            <w:r w:rsidRPr="007837C2">
              <w:rPr>
                <w:rFonts w:ascii="Arial" w:hAnsi="Arial" w:cs="Arial"/>
                <w:sz w:val="20"/>
                <w:lang w:eastAsia="ja-JP" w:bidi="he-IL"/>
              </w:rPr>
              <w:t>i</w:t>
            </w:r>
            <w:proofErr w:type="spellEnd"/>
            <w:r w:rsidRPr="007837C2">
              <w:rPr>
                <w:rFonts w:ascii="Arial" w:hAnsi="Arial" w:cs="Arial"/>
                <w:sz w:val="20"/>
                <w:lang w:eastAsia="ja-JP" w:bidi="he-IL"/>
              </w:rPr>
              <w:t>).</w:t>
            </w:r>
            <w:r w:rsidRPr="007837C2">
              <w:rPr>
                <w:rFonts w:ascii="Arial" w:hAnsi="Arial" w:cs="Arial"/>
                <w:sz w:val="20"/>
                <w:lang w:eastAsia="ja-JP" w:bidi="he-IL"/>
              </w:rPr>
              <w:br/>
            </w:r>
            <w:r w:rsidRPr="007837C2">
              <w:rPr>
                <w:rFonts w:ascii="Arial" w:hAnsi="Arial" w:cs="Arial"/>
                <w:sz w:val="20"/>
                <w:lang w:eastAsia="ja-JP" w:bidi="he-IL"/>
              </w:rPr>
              <w:br/>
              <w:t>If VHT PPDU follows the same rule, please add the same NOTE into the spec.</w:t>
            </w:r>
          </w:p>
        </w:tc>
        <w:tc>
          <w:tcPr>
            <w:tcW w:w="2724" w:type="dxa"/>
            <w:hideMark/>
          </w:tcPr>
          <w:p w14:paraId="52B11B2F"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As in comment.</w:t>
            </w:r>
          </w:p>
        </w:tc>
      </w:tr>
    </w:tbl>
    <w:p w14:paraId="39755BB7" w14:textId="77777777" w:rsidR="00255BCA" w:rsidRDefault="00255BCA" w:rsidP="00255BCA"/>
    <w:p w14:paraId="664C3DF1" w14:textId="77777777" w:rsidR="00255BCA" w:rsidRPr="003E6F6E" w:rsidRDefault="00255BCA" w:rsidP="00255BCA">
      <w:pPr>
        <w:rPr>
          <w:u w:val="single"/>
        </w:rPr>
      </w:pPr>
      <w:r w:rsidRPr="003E6F6E">
        <w:rPr>
          <w:u w:val="single"/>
        </w:rPr>
        <w:t>Discussion:</w:t>
      </w:r>
    </w:p>
    <w:p w14:paraId="15F124D0" w14:textId="77777777" w:rsidR="00255BCA" w:rsidRDefault="00255BCA" w:rsidP="00255BCA"/>
    <w:p w14:paraId="5F1E065E" w14:textId="77777777" w:rsidR="00255BCA" w:rsidRDefault="00255BCA" w:rsidP="00255BCA">
      <w:r>
        <w:t>Context:</w:t>
      </w:r>
    </w:p>
    <w:p w14:paraId="1DE736F1" w14:textId="77777777" w:rsidR="00255BCA" w:rsidRDefault="00255BCA" w:rsidP="00255BCA"/>
    <w:p w14:paraId="4A337984" w14:textId="77777777" w:rsidR="00255BCA" w:rsidRDefault="00255BCA" w:rsidP="00255BCA">
      <w:r>
        <w:rPr>
          <w:noProof/>
        </w:rPr>
        <w:lastRenderedPageBreak/>
        <w:drawing>
          <wp:inline distT="0" distB="0" distL="0" distR="0" wp14:anchorId="58C912FD" wp14:editId="34EA6A73">
            <wp:extent cx="6406515" cy="488061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06515" cy="4880610"/>
                    </a:xfrm>
                    <a:prstGeom prst="rect">
                      <a:avLst/>
                    </a:prstGeom>
                    <a:noFill/>
                    <a:ln>
                      <a:noFill/>
                    </a:ln>
                  </pic:spPr>
                </pic:pic>
              </a:graphicData>
            </a:graphic>
          </wp:inline>
        </w:drawing>
      </w:r>
    </w:p>
    <w:p w14:paraId="33C99F1C" w14:textId="77777777" w:rsidR="00255BCA" w:rsidRDefault="00255BCA" w:rsidP="00255BCA"/>
    <w:p w14:paraId="58E9CD10" w14:textId="77777777" w:rsidR="00255BCA" w:rsidRDefault="00255BCA" w:rsidP="00255BCA">
      <w:r>
        <w:t xml:space="preserve">The commenter (and by extension, </w:t>
      </w:r>
      <w:proofErr w:type="spellStart"/>
      <w:r>
        <w:t>TGah</w:t>
      </w:r>
      <w:proofErr w:type="spellEnd"/>
      <w:r>
        <w:t xml:space="preserve">) seems to be confusing terminology/logical concepts.  An AP with </w:t>
      </w:r>
      <w:r w:rsidRPr="00CC237F">
        <w:t>dot11MultiBSSIDActivated</w:t>
      </w:r>
      <w:r>
        <w:t xml:space="preserve"> set to true, is still a single AP with a single STA entity and its included MAC.  That AP and MAC behave as if they were standalone within a device, in terms of preparing and encoding any PDUs and exchanging [TR]XVECTORs with the PHY.  Thus, the AP will always refer to its own BSSID, in contexts such as Table 10-12.  Nothing further needs to be stated   </w:t>
      </w:r>
      <w:proofErr w:type="gramStart"/>
      <w:r>
        <w:t>The</w:t>
      </w:r>
      <w:proofErr w:type="gramEnd"/>
      <w:r>
        <w:t xml:space="preserve"> fact that this AP is operating within a device where the Multiple BSSID capability is being used does not affect this behaviour.</w:t>
      </w:r>
    </w:p>
    <w:p w14:paraId="1C6CBB20" w14:textId="77777777" w:rsidR="00255BCA" w:rsidRDefault="00255BCA" w:rsidP="00255BCA"/>
    <w:p w14:paraId="12538C13" w14:textId="77777777" w:rsidR="00255BCA" w:rsidRDefault="00255BCA" w:rsidP="00255BCA">
      <w:r>
        <w:t xml:space="preserve">To clarify this implicit assumption would involve numerous text changes, to state that every self-referential behaviour of the AP is talking about </w:t>
      </w:r>
      <w:r>
        <w:rPr>
          <w:i/>
        </w:rPr>
        <w:t>_this_</w:t>
      </w:r>
      <w:r>
        <w:t xml:space="preserve"> AP within the Multiple BSSID Set.  This is </w:t>
      </w:r>
      <w:proofErr w:type="gramStart"/>
      <w:r>
        <w:t>unnecessary, and</w:t>
      </w:r>
      <w:proofErr w:type="gramEnd"/>
      <w:r>
        <w:t xml:space="preserve"> would be extremely cluttering to the Standard.</w:t>
      </w:r>
    </w:p>
    <w:p w14:paraId="2A317963" w14:textId="77777777" w:rsidR="00255BCA" w:rsidRDefault="00255BCA" w:rsidP="00255BCA"/>
    <w:p w14:paraId="470AA58E" w14:textId="77777777" w:rsidR="00255BCA" w:rsidRPr="003E6F6E" w:rsidRDefault="00255BCA" w:rsidP="00255BCA">
      <w:pPr>
        <w:rPr>
          <w:u w:val="single"/>
        </w:rPr>
      </w:pPr>
      <w:r w:rsidRPr="00270660">
        <w:rPr>
          <w:highlight w:val="green"/>
          <w:u w:val="single"/>
        </w:rPr>
        <w:t>Proposed Resolution:</w:t>
      </w:r>
    </w:p>
    <w:p w14:paraId="7E7E0336" w14:textId="77777777" w:rsidR="00255BCA" w:rsidRDefault="00255BCA" w:rsidP="00255BCA"/>
    <w:p w14:paraId="434E2B86" w14:textId="77777777" w:rsidR="00255BCA" w:rsidRDefault="00255BCA" w:rsidP="00255BCA">
      <w:pPr>
        <w:autoSpaceDE w:val="0"/>
        <w:autoSpaceDN w:val="0"/>
        <w:adjustRightInd w:val="0"/>
      </w:pPr>
      <w:r>
        <w:t>Revised.  At P1661.52, delete the note, “</w:t>
      </w:r>
      <w:r>
        <w:rPr>
          <w:rFonts w:ascii="TimesNewRomanPSMT" w:eastAsia="TimesNewRomanPSMT" w:cs="TimesNewRomanPSMT"/>
          <w:sz w:val="18"/>
          <w:szCs w:val="18"/>
          <w:lang w:val="en-US" w:eastAsia="ja-JP"/>
        </w:rPr>
        <w:t>NOTE</w:t>
      </w:r>
      <w:r>
        <w:rPr>
          <w:rFonts w:ascii="TimesNewRomanPSMT" w:eastAsia="TimesNewRomanPSMT" w:cs="TimesNewRomanPSMT" w:hint="eastAsia"/>
          <w:sz w:val="18"/>
          <w:szCs w:val="18"/>
          <w:lang w:val="en-US" w:eastAsia="ja-JP"/>
        </w:rPr>
        <w:t>—</w:t>
      </w:r>
      <w:r>
        <w:rPr>
          <w:rFonts w:ascii="TimesNewRomanPSMT" w:eastAsia="TimesNewRomanPSMT" w:cs="TimesNewRomanPSMT"/>
          <w:sz w:val="18"/>
          <w:szCs w:val="18"/>
          <w:lang w:val="en-US" w:eastAsia="ja-JP"/>
        </w:rPr>
        <w:t xml:space="preserve">When a STA for which dot11MultiBSSIDActivated is true is associated with </w:t>
      </w:r>
      <w:proofErr w:type="spellStart"/>
      <w:r>
        <w:rPr>
          <w:rFonts w:ascii="TimesNewRomanPS-ItalicMT" w:eastAsia="TimesNewRomanPSMT" w:hAnsi="TimesNewRomanPS-ItalicMT" w:cs="TimesNewRomanPS-ItalicMT"/>
          <w:i/>
          <w:iCs/>
          <w:sz w:val="18"/>
          <w:szCs w:val="18"/>
          <w:lang w:val="en-US" w:eastAsia="ja-JP"/>
        </w:rPr>
        <w:t>i</w:t>
      </w:r>
      <w:r>
        <w:rPr>
          <w:rFonts w:ascii="TimesNewRomanPSMT" w:eastAsia="TimesNewRomanPSMT" w:cs="TimesNewRomanPSMT"/>
          <w:sz w:val="18"/>
          <w:szCs w:val="18"/>
          <w:lang w:val="en-US" w:eastAsia="ja-JP"/>
        </w:rPr>
        <w:t>th</w:t>
      </w:r>
      <w:proofErr w:type="spellEnd"/>
      <w:r>
        <w:rPr>
          <w:rFonts w:ascii="TimesNewRomanPSMT" w:eastAsia="TimesNewRomanPSMT" w:cs="TimesNewRomanPSMT"/>
          <w:sz w:val="18"/>
          <w:szCs w:val="18"/>
          <w:lang w:val="en-US" w:eastAsia="ja-JP"/>
        </w:rPr>
        <w:t xml:space="preserve"> BSSID of an AP, the BSSID means the value of BSSID(</w:t>
      </w:r>
      <w:proofErr w:type="spellStart"/>
      <w:r>
        <w:rPr>
          <w:rFonts w:ascii="TimesNewRomanPS-ItalicMT" w:eastAsia="TimesNewRomanPSMT" w:hAnsi="TimesNewRomanPS-ItalicMT" w:cs="TimesNewRomanPS-ItalicMT"/>
          <w:i/>
          <w:iCs/>
          <w:sz w:val="18"/>
          <w:szCs w:val="18"/>
          <w:lang w:val="en-US" w:eastAsia="ja-JP"/>
        </w:rPr>
        <w:t>i</w:t>
      </w:r>
      <w:proofErr w:type="spellEnd"/>
      <w:r>
        <w:rPr>
          <w:rFonts w:ascii="TimesNewRomanPSMT" w:eastAsia="TimesNewRomanPSMT" w:cs="TimesNewRomanPSMT"/>
          <w:sz w:val="18"/>
          <w:szCs w:val="18"/>
          <w:lang w:val="en-US" w:eastAsia="ja-JP"/>
        </w:rPr>
        <w:t>).</w:t>
      </w:r>
      <w:r>
        <w:t>”</w:t>
      </w:r>
    </w:p>
    <w:p w14:paraId="28E885BA" w14:textId="77777777" w:rsidR="00255BCA" w:rsidRDefault="00255BCA" w:rsidP="00255BCA"/>
    <w:p w14:paraId="7B5F066F" w14:textId="77777777" w:rsidR="00255BCA" w:rsidRDefault="00255BCA" w:rsidP="00255BCA">
      <w:r>
        <w:t xml:space="preserve">Response to commenter: References used within AP (or STA within an AP) behaviour, when the AP happens to be operating within a Multiple BSSID Set, are not altered from the simple behaviour (when not within a Multiple BSSID Set).  Therefore, it is assumed that references to AP attributes (such as BSSID, etc.) are references to </w:t>
      </w:r>
      <w:r w:rsidRPr="00C70E4A">
        <w:rPr>
          <w:i/>
        </w:rPr>
        <w:t>this</w:t>
      </w:r>
      <w:r>
        <w:t xml:space="preserve"> AP’s attributes.</w:t>
      </w:r>
    </w:p>
    <w:p w14:paraId="0786D6AD" w14:textId="77777777" w:rsidR="00255BCA" w:rsidRDefault="00255BCA" w:rsidP="00255BCA"/>
    <w:p w14:paraId="5AE6522F" w14:textId="77777777" w:rsidR="00255BCA" w:rsidRDefault="00255BCA" w:rsidP="00255BCA">
      <w:r>
        <w:br w:type="page"/>
      </w:r>
    </w:p>
    <w:p w14:paraId="50EBBCC6" w14:textId="77777777" w:rsidR="00255BCA" w:rsidRDefault="00255BCA" w:rsidP="00255BCA"/>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55BCA" w:rsidRPr="007837C2" w14:paraId="7F21CBFF" w14:textId="77777777" w:rsidTr="00007DEE">
        <w:trPr>
          <w:trHeight w:val="2805"/>
        </w:trPr>
        <w:tc>
          <w:tcPr>
            <w:tcW w:w="738" w:type="dxa"/>
            <w:hideMark/>
          </w:tcPr>
          <w:p w14:paraId="7EB5E0C0"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1370</w:t>
            </w:r>
          </w:p>
        </w:tc>
        <w:tc>
          <w:tcPr>
            <w:tcW w:w="990" w:type="dxa"/>
            <w:hideMark/>
          </w:tcPr>
          <w:p w14:paraId="227C2A60"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1964.60</w:t>
            </w:r>
          </w:p>
        </w:tc>
        <w:tc>
          <w:tcPr>
            <w:tcW w:w="630" w:type="dxa"/>
            <w:hideMark/>
          </w:tcPr>
          <w:p w14:paraId="10726BD6"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109FA4BF"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11.1.7</w:t>
            </w:r>
          </w:p>
        </w:tc>
        <w:tc>
          <w:tcPr>
            <w:tcW w:w="1260" w:type="dxa"/>
            <w:hideMark/>
          </w:tcPr>
          <w:p w14:paraId="577FE91C" w14:textId="77777777" w:rsidR="00255BCA" w:rsidRPr="007837C2" w:rsidRDefault="00255BCA" w:rsidP="00007DEE">
            <w:pPr>
              <w:autoSpaceDE w:val="0"/>
              <w:autoSpaceDN w:val="0"/>
              <w:adjustRightInd w:val="0"/>
              <w:rPr>
                <w:rFonts w:ascii="Arial" w:hAnsi="Arial" w:cs="Arial"/>
                <w:sz w:val="20"/>
                <w:lang w:eastAsia="ja-JP" w:bidi="he-IL"/>
              </w:rPr>
            </w:pPr>
          </w:p>
        </w:tc>
        <w:tc>
          <w:tcPr>
            <w:tcW w:w="2880" w:type="dxa"/>
            <w:hideMark/>
          </w:tcPr>
          <w:p w14:paraId="611EBA13" w14:textId="77777777" w:rsidR="00255BCA" w:rsidRPr="007837C2" w:rsidRDefault="00255BCA" w:rsidP="00007DEE">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11.1.4.6  Operation</w:t>
            </w:r>
            <w:proofErr w:type="gramEnd"/>
            <w:r w:rsidRPr="007837C2">
              <w:rPr>
                <w:rFonts w:ascii="Arial" w:hAnsi="Arial" w:cs="Arial"/>
                <w:sz w:val="20"/>
                <w:lang w:eastAsia="ja-JP" w:bidi="he-IL"/>
              </w:rPr>
              <w:t xml:space="preserve"> of Supported Rates and BSS Membership Selectors element and</w:t>
            </w:r>
            <w:r>
              <w:rPr>
                <w:rFonts w:ascii="Arial" w:hAnsi="Arial" w:cs="Arial"/>
                <w:sz w:val="20"/>
                <w:lang w:eastAsia="ja-JP" w:bidi="he-IL"/>
              </w:rPr>
              <w:t xml:space="preserve"> </w:t>
            </w:r>
            <w:r w:rsidRPr="007837C2">
              <w:rPr>
                <w:rFonts w:ascii="Arial" w:hAnsi="Arial" w:cs="Arial"/>
                <w:sz w:val="20"/>
                <w:lang w:eastAsia="ja-JP" w:bidi="he-IL"/>
              </w:rPr>
              <w:t>Extended Supported Rates and BSS Membership Selectors element and 11.1.7 Supported rates and extended supported rates advertisement cover the same material</w:t>
            </w:r>
          </w:p>
        </w:tc>
        <w:tc>
          <w:tcPr>
            <w:tcW w:w="2724" w:type="dxa"/>
            <w:hideMark/>
          </w:tcPr>
          <w:p w14:paraId="72D5621C"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Merge 11.1.7 into 11.1.4.6 then delete 11.1.7</w:t>
            </w:r>
          </w:p>
        </w:tc>
      </w:tr>
    </w:tbl>
    <w:p w14:paraId="4E9BF158" w14:textId="77777777" w:rsidR="00255BCA" w:rsidRDefault="00255BCA" w:rsidP="00255BCA"/>
    <w:p w14:paraId="4F86929C" w14:textId="77777777" w:rsidR="00255BCA" w:rsidRPr="003E6F6E" w:rsidRDefault="00255BCA" w:rsidP="00255BCA">
      <w:pPr>
        <w:rPr>
          <w:u w:val="single"/>
        </w:rPr>
      </w:pPr>
      <w:r w:rsidRPr="003E6F6E">
        <w:rPr>
          <w:u w:val="single"/>
        </w:rPr>
        <w:t>Discussion:</w:t>
      </w:r>
    </w:p>
    <w:p w14:paraId="78B35C1C" w14:textId="77777777" w:rsidR="00255BCA" w:rsidRDefault="00255BCA" w:rsidP="00255BCA"/>
    <w:p w14:paraId="13E19E87" w14:textId="77777777" w:rsidR="00255BCA" w:rsidRDefault="00255BCA" w:rsidP="00255BCA">
      <w:r>
        <w:t>Context:</w:t>
      </w:r>
    </w:p>
    <w:p w14:paraId="518B5A5D" w14:textId="77777777" w:rsidR="00255BCA" w:rsidRDefault="00255BCA" w:rsidP="00255BCA"/>
    <w:p w14:paraId="6A1679E6" w14:textId="77777777" w:rsidR="00255BCA" w:rsidRDefault="00255BCA" w:rsidP="00255BCA">
      <w:r>
        <w:rPr>
          <w:noProof/>
        </w:rPr>
        <w:lastRenderedPageBreak/>
        <w:drawing>
          <wp:inline distT="0" distB="0" distL="0" distR="0" wp14:anchorId="20027EE4" wp14:editId="1ACAC4C0">
            <wp:extent cx="6400800" cy="41624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00800" cy="4162425"/>
                    </a:xfrm>
                    <a:prstGeom prst="rect">
                      <a:avLst/>
                    </a:prstGeom>
                    <a:noFill/>
                    <a:ln>
                      <a:noFill/>
                    </a:ln>
                  </pic:spPr>
                </pic:pic>
              </a:graphicData>
            </a:graphic>
          </wp:inline>
        </w:drawing>
      </w:r>
      <w:r>
        <w:rPr>
          <w:noProof/>
        </w:rPr>
        <w:drawing>
          <wp:inline distT="0" distB="0" distL="0" distR="0" wp14:anchorId="6FEABE02" wp14:editId="1B883EC7">
            <wp:extent cx="6406515" cy="2107565"/>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06515" cy="2107565"/>
                    </a:xfrm>
                    <a:prstGeom prst="rect">
                      <a:avLst/>
                    </a:prstGeom>
                    <a:noFill/>
                    <a:ln>
                      <a:noFill/>
                    </a:ln>
                  </pic:spPr>
                </pic:pic>
              </a:graphicData>
            </a:graphic>
          </wp:inline>
        </w:drawing>
      </w:r>
    </w:p>
    <w:p w14:paraId="7B4F5DC5" w14:textId="77777777" w:rsidR="00255BCA" w:rsidRDefault="00255BCA" w:rsidP="00255BCA"/>
    <w:p w14:paraId="2ECD3A04" w14:textId="77777777" w:rsidR="00255BCA" w:rsidRDefault="00255BCA" w:rsidP="00255BCA">
      <w:r>
        <w:rPr>
          <w:noProof/>
        </w:rPr>
        <w:lastRenderedPageBreak/>
        <w:drawing>
          <wp:inline distT="0" distB="0" distL="0" distR="0" wp14:anchorId="54DD0912" wp14:editId="3EB1DAE5">
            <wp:extent cx="6400800" cy="9855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00800" cy="985520"/>
                    </a:xfrm>
                    <a:prstGeom prst="rect">
                      <a:avLst/>
                    </a:prstGeom>
                    <a:noFill/>
                    <a:ln>
                      <a:noFill/>
                    </a:ln>
                  </pic:spPr>
                </pic:pic>
              </a:graphicData>
            </a:graphic>
          </wp:inline>
        </w:drawing>
      </w:r>
      <w:r>
        <w:rPr>
          <w:noProof/>
        </w:rPr>
        <w:drawing>
          <wp:inline distT="0" distB="0" distL="0" distR="0" wp14:anchorId="4827577C" wp14:editId="28541726">
            <wp:extent cx="6400800" cy="3847465"/>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400800" cy="3847465"/>
                    </a:xfrm>
                    <a:prstGeom prst="rect">
                      <a:avLst/>
                    </a:prstGeom>
                    <a:noFill/>
                    <a:ln>
                      <a:noFill/>
                    </a:ln>
                  </pic:spPr>
                </pic:pic>
              </a:graphicData>
            </a:graphic>
          </wp:inline>
        </w:drawing>
      </w:r>
    </w:p>
    <w:p w14:paraId="12377137" w14:textId="77777777" w:rsidR="00255BCA" w:rsidRDefault="00255BCA" w:rsidP="00255BCA"/>
    <w:p w14:paraId="73FF0293" w14:textId="77777777" w:rsidR="00255BCA" w:rsidRDefault="00255BCA" w:rsidP="00255BCA">
      <w:r>
        <w:t>There is considerable duplication of text, or of concepts, in these two subclauses.  However, there are some important differences that must be retained in a combined version.  The union of logical concepts is:</w:t>
      </w:r>
    </w:p>
    <w:p w14:paraId="1912B911" w14:textId="77777777" w:rsidR="00255BCA" w:rsidRDefault="00255BCA" w:rsidP="00255BCA">
      <w:pPr>
        <w:pStyle w:val="ListParagraph"/>
        <w:numPr>
          <w:ilvl w:val="0"/>
          <w:numId w:val="27"/>
        </w:numPr>
      </w:pPr>
      <w:r>
        <w:t>The purpose (only in 11.1.4.6):</w:t>
      </w:r>
    </w:p>
    <w:p w14:paraId="7E5277CC" w14:textId="77777777" w:rsidR="00255BCA" w:rsidRDefault="00255BCA" w:rsidP="00255BCA">
      <w:pPr>
        <w:pStyle w:val="ListParagraph"/>
        <w:numPr>
          <w:ilvl w:val="1"/>
          <w:numId w:val="27"/>
        </w:numPr>
      </w:pPr>
      <w:r>
        <w:t xml:space="preserve">“The Supported Rates and BSS Membership Selectors element and Extended Supported Rates and BSS Membership Selectors element in Beacon and Probe Response frames is used by STAs </w:t>
      </w:r>
      <w:proofErr w:type="gramStart"/>
      <w:r>
        <w:t>in order to</w:t>
      </w:r>
      <w:proofErr w:type="gramEnd"/>
      <w:r>
        <w:t xml:space="preserve"> avoid associating with a BSS if they do not support all of the data rates in the </w:t>
      </w:r>
      <w:proofErr w:type="spellStart"/>
      <w:r>
        <w:t>BSSBasicRateSet</w:t>
      </w:r>
      <w:proofErr w:type="spellEnd"/>
      <w:r>
        <w:t xml:space="preserve"> parameter or all of the BSS membership requirements in the </w:t>
      </w:r>
      <w:proofErr w:type="spellStart"/>
      <w:r>
        <w:t>BSSMembershipSelectorSet</w:t>
      </w:r>
      <w:proofErr w:type="spellEnd"/>
      <w:r>
        <w:t xml:space="preserve"> parameter.”</w:t>
      </w:r>
    </w:p>
    <w:p w14:paraId="3CCAB6E9" w14:textId="77777777" w:rsidR="00255BCA" w:rsidRDefault="00255BCA" w:rsidP="00255BCA">
      <w:pPr>
        <w:pStyle w:val="ListParagraph"/>
        <w:numPr>
          <w:ilvl w:val="0"/>
          <w:numId w:val="27"/>
        </w:numPr>
      </w:pPr>
      <w:r>
        <w:t xml:space="preserve">The basic requirement, and exception, for transmitting (only in 11.1.7): </w:t>
      </w:r>
    </w:p>
    <w:p w14:paraId="47D7CE67" w14:textId="77777777" w:rsidR="00255BCA" w:rsidRDefault="00255BCA" w:rsidP="00255BCA">
      <w:pPr>
        <w:pStyle w:val="ListParagraph"/>
        <w:numPr>
          <w:ilvl w:val="1"/>
          <w:numId w:val="27"/>
        </w:numPr>
      </w:pPr>
      <w:r>
        <w:t xml:space="preserve">“A STA shall include the rates from its </w:t>
      </w:r>
      <w:proofErr w:type="spellStart"/>
      <w:r>
        <w:t>OperationalRateSet</w:t>
      </w:r>
      <w:proofErr w:type="spellEnd"/>
      <w:r>
        <w:t xml:space="preserve"> parameter and the rates from the </w:t>
      </w:r>
      <w:proofErr w:type="spellStart"/>
      <w:r>
        <w:t>BSSBasicRateSet</w:t>
      </w:r>
      <w:proofErr w:type="spellEnd"/>
      <w:r>
        <w:t xml:space="preserve"> parameter and the BSS membership selectors from the </w:t>
      </w:r>
      <w:proofErr w:type="spellStart"/>
      <w:r>
        <w:t>BSSMembershipSelectorSet</w:t>
      </w:r>
      <w:proofErr w:type="spellEnd"/>
      <w:r>
        <w:t xml:space="preserve"> parameter in frames it transmits containing Supported Rates and BSS Membership Selectors elements and Extended Supported Rates and BSS Membership Selectors elements according to the rules described in this subclause, except that a non-AP STA may omit the HT and VHT BSS membership selectors, as the (V)HT capabilities are indicated through the presence of a (V)HT Capabilities element.”</w:t>
      </w:r>
    </w:p>
    <w:p w14:paraId="3D162361" w14:textId="77777777" w:rsidR="00255BCA" w:rsidRDefault="00255BCA" w:rsidP="00255BCA">
      <w:pPr>
        <w:pStyle w:val="ListParagraph"/>
        <w:numPr>
          <w:ilvl w:val="0"/>
          <w:numId w:val="27"/>
        </w:numPr>
      </w:pPr>
      <w:r>
        <w:t>The basic mechanics for encoding into frames (appears in both, with different wording):</w:t>
      </w:r>
    </w:p>
    <w:p w14:paraId="1558118A" w14:textId="77777777" w:rsidR="00255BCA" w:rsidRDefault="00255BCA" w:rsidP="00255BCA">
      <w:pPr>
        <w:pStyle w:val="ListParagraph"/>
        <w:numPr>
          <w:ilvl w:val="1"/>
          <w:numId w:val="27"/>
        </w:numPr>
      </w:pPr>
      <w:r>
        <w:t>“A STA that supports a combined total of eight or fewer data rates and BSS membership selectors may include the Extended Supported Rates and BSS Membership Selectors element in all of the frame types that include the Supported Rates and BSS Membership Selectors element.</w:t>
      </w:r>
    </w:p>
    <w:p w14:paraId="6EA591AE" w14:textId="77777777" w:rsidR="00255BCA" w:rsidRDefault="00255BCA" w:rsidP="00255BCA">
      <w:pPr>
        <w:pStyle w:val="ListParagraph"/>
        <w:numPr>
          <w:ilvl w:val="1"/>
          <w:numId w:val="27"/>
        </w:numPr>
      </w:pPr>
      <w:r>
        <w:t xml:space="preserve">A STA that supports a combined total of the number of rates in the </w:t>
      </w:r>
      <w:proofErr w:type="spellStart"/>
      <w:r>
        <w:t>OperationalRateSet</w:t>
      </w:r>
      <w:proofErr w:type="spellEnd"/>
      <w:r>
        <w:t xml:space="preserve"> parameter and the number of BSS membership selectors that exceeds eight shall generate an </w:t>
      </w:r>
      <w:r>
        <w:lastRenderedPageBreak/>
        <w:t>Extended Supported Rates and BSS Membership Selectors element to specify the supported rates and BSS membership selectors that are not included in the Supported Rates and BSS Membership Selectors element.”</w:t>
      </w:r>
    </w:p>
    <w:p w14:paraId="60D2A30A" w14:textId="77777777" w:rsidR="00255BCA" w:rsidRDefault="00255BCA" w:rsidP="00255BCA">
      <w:pPr>
        <w:ind w:left="1170"/>
      </w:pPr>
      <w:r>
        <w:t>OR (seems equivalent):</w:t>
      </w:r>
    </w:p>
    <w:p w14:paraId="0BC5A6F4" w14:textId="77777777" w:rsidR="00255BCA" w:rsidRDefault="00255BCA" w:rsidP="00255BCA">
      <w:pPr>
        <w:pStyle w:val="ListParagraph"/>
        <w:numPr>
          <w:ilvl w:val="1"/>
          <w:numId w:val="27"/>
        </w:numPr>
      </w:pPr>
      <w:r>
        <w:t xml:space="preserve">“If the combined total of the number of rates in the </w:t>
      </w:r>
      <w:proofErr w:type="spellStart"/>
      <w:r>
        <w:t>OperationalRateSet</w:t>
      </w:r>
      <w:proofErr w:type="spellEnd"/>
      <w:r>
        <w:t xml:space="preserve"> parameter and the number of BSS membership selectors does not exceed eight, the Extended Supported Rates and BSS Membership Selectors element is optional for inclusion in all of the frame types that include the Supported Rates and BSS Membership Selectors element. If the combined total of the number of rates in the </w:t>
      </w:r>
      <w:proofErr w:type="spellStart"/>
      <w:r>
        <w:t>OperationalRateSet</w:t>
      </w:r>
      <w:proofErr w:type="spellEnd"/>
      <w:r>
        <w:t xml:space="preserve"> parameter and the number of BSS membership selectors exceeds eight, an Extended Supported Rates and BSS Membership Selectors element shall be included to specify the remaining supported rates and BSS membership selectors in all of the frame types that include the Supported Rates and BSS Membership Selectors element.”</w:t>
      </w:r>
    </w:p>
    <w:p w14:paraId="38A29CD5" w14:textId="77777777" w:rsidR="00255BCA" w:rsidRDefault="00255BCA" w:rsidP="00255BCA">
      <w:pPr>
        <w:pStyle w:val="ListParagraph"/>
        <w:numPr>
          <w:ilvl w:val="0"/>
          <w:numId w:val="27"/>
        </w:numPr>
      </w:pPr>
      <w:r>
        <w:t>A special case rule for encoding for transmission, and a NOTE of explanation of the purpose (only in 11.1.7):</w:t>
      </w:r>
    </w:p>
    <w:p w14:paraId="51676813" w14:textId="77777777" w:rsidR="00255BCA" w:rsidRDefault="00255BCA" w:rsidP="00255BCA">
      <w:pPr>
        <w:pStyle w:val="ListParagraph"/>
        <w:numPr>
          <w:ilvl w:val="1"/>
          <w:numId w:val="27"/>
        </w:numPr>
      </w:pPr>
      <w:r>
        <w:t xml:space="preserve">“If the </w:t>
      </w:r>
      <w:proofErr w:type="spellStart"/>
      <w:r>
        <w:t>BSSMembershipSelectorSet</w:t>
      </w:r>
      <w:proofErr w:type="spellEnd"/>
      <w:r>
        <w:t xml:space="preserve"> parameter contains at least one BSS membership selector, then the STA shall include at least one BSS membership selector value from the </w:t>
      </w:r>
      <w:proofErr w:type="spellStart"/>
      <w:r>
        <w:t>BSSMembershipSelectorSet</w:t>
      </w:r>
      <w:proofErr w:type="spellEnd"/>
      <w:r>
        <w:t xml:space="preserve"> parameter in the Supported Rates and BSS Membership Selectors element.</w:t>
      </w:r>
    </w:p>
    <w:p w14:paraId="071092CC" w14:textId="77777777" w:rsidR="00255BCA" w:rsidRDefault="00255BCA" w:rsidP="00255BCA">
      <w:pPr>
        <w:pStyle w:val="ListParagraph"/>
        <w:numPr>
          <w:ilvl w:val="1"/>
          <w:numId w:val="27"/>
        </w:numPr>
      </w:pPr>
      <w:r>
        <w:t xml:space="preserve">NOTE 1—Inclusion of at least one BSS membership selector in the Supported Rates and BSS Membership Selectors element causes a receiving STA that does not process the Extended Supported Rates and BSS Membership Selectors element to still receive a BSS membership selector (which it considers to be a basic rate) that it does not </w:t>
      </w:r>
      <w:proofErr w:type="gramStart"/>
      <w:r>
        <w:t>support.“</w:t>
      </w:r>
      <w:proofErr w:type="gramEnd"/>
    </w:p>
    <w:p w14:paraId="21DC532F" w14:textId="77777777" w:rsidR="00255BCA" w:rsidRDefault="00255BCA" w:rsidP="00255BCA">
      <w:pPr>
        <w:pStyle w:val="ListParagraph"/>
        <w:numPr>
          <w:ilvl w:val="0"/>
          <w:numId w:val="27"/>
        </w:numPr>
      </w:pPr>
      <w:r>
        <w:t>This last part of the NOTE 1 just above, appears to be redundant, and not needed:</w:t>
      </w:r>
    </w:p>
    <w:p w14:paraId="1C6FF8F5" w14:textId="77777777" w:rsidR="00255BCA" w:rsidRDefault="00255BCA" w:rsidP="00255BCA">
      <w:pPr>
        <w:pStyle w:val="ListParagraph"/>
        <w:numPr>
          <w:ilvl w:val="1"/>
          <w:numId w:val="27"/>
        </w:numPr>
      </w:pPr>
      <w:r>
        <w:t xml:space="preserve">“Any values from the </w:t>
      </w:r>
      <w:proofErr w:type="spellStart"/>
      <w:r>
        <w:t>BSSMembershipSelectorSet</w:t>
      </w:r>
      <w:proofErr w:type="spellEnd"/>
      <w:r>
        <w:t xml:space="preserve"> parameter that are not transmitted in the Supported Rates and BSS Membership Selectors element are transmitted in the Extended Supported Rates and BSS Membership Selectors element.”</w:t>
      </w:r>
    </w:p>
    <w:p w14:paraId="0EAEA267" w14:textId="77777777" w:rsidR="00255BCA" w:rsidRDefault="00255BCA" w:rsidP="00255BCA">
      <w:pPr>
        <w:pStyle w:val="ListParagraph"/>
        <w:numPr>
          <w:ilvl w:val="0"/>
          <w:numId w:val="27"/>
        </w:numPr>
      </w:pPr>
      <w:r>
        <w:t xml:space="preserve">Another special rule for encoding for transmission, added via a recent </w:t>
      </w:r>
      <w:proofErr w:type="spellStart"/>
      <w:r>
        <w:t>REVmd</w:t>
      </w:r>
      <w:proofErr w:type="spellEnd"/>
      <w:r>
        <w:t xml:space="preserve"> comment (only in 11.1.7):</w:t>
      </w:r>
    </w:p>
    <w:p w14:paraId="5C990343" w14:textId="77777777" w:rsidR="00255BCA" w:rsidRDefault="00255BCA" w:rsidP="00255BCA">
      <w:pPr>
        <w:pStyle w:val="ListParagraph"/>
        <w:numPr>
          <w:ilvl w:val="1"/>
          <w:numId w:val="27"/>
        </w:numPr>
      </w:pPr>
      <w:r>
        <w:t xml:space="preserve">“NOTE 2—A STA is not required to include all mandatory rates in its operational rate set, and a STA starting a BSS is not required to include all mandatory rates in the basic rate </w:t>
      </w:r>
      <w:proofErr w:type="gramStart"/>
      <w:r>
        <w:t>set.(</w:t>
      </w:r>
      <w:proofErr w:type="gramEnd"/>
      <w:r>
        <w:t>#318)”</w:t>
      </w:r>
    </w:p>
    <w:p w14:paraId="751F03DE" w14:textId="77777777" w:rsidR="00255BCA" w:rsidRDefault="00255BCA" w:rsidP="00255BCA">
      <w:pPr>
        <w:pStyle w:val="ListParagraph"/>
        <w:numPr>
          <w:ilvl w:val="0"/>
          <w:numId w:val="27"/>
        </w:numPr>
      </w:pPr>
      <w:r>
        <w:t>The basic mechanics for receiving the information (only in 11.1.4.6):</w:t>
      </w:r>
    </w:p>
    <w:p w14:paraId="41E45662" w14:textId="77777777" w:rsidR="00255BCA" w:rsidRDefault="00255BCA" w:rsidP="00255BCA">
      <w:pPr>
        <w:pStyle w:val="ListParagraph"/>
        <w:numPr>
          <w:ilvl w:val="1"/>
          <w:numId w:val="27"/>
        </w:numPr>
      </w:pPr>
      <w:r>
        <w:t xml:space="preserve">“The Supported Rates and BSS Membership Selectors element in Beacon and Probe Response frames is delivered to the management entity in a STA via the </w:t>
      </w:r>
      <w:proofErr w:type="spellStart"/>
      <w:r>
        <w:t>BSSBasicRateSet</w:t>
      </w:r>
      <w:proofErr w:type="spellEnd"/>
      <w:r>
        <w:t xml:space="preserve"> parameter in the MLME-</w:t>
      </w:r>
      <w:proofErr w:type="spellStart"/>
      <w:r>
        <w:t>SCAN.confirm</w:t>
      </w:r>
      <w:proofErr w:type="spellEnd"/>
      <w:r>
        <w:t xml:space="preserve"> primitive. The BSS membership selector information in Beacon and Probe Response frames is delivered to the management entity in a STA via the </w:t>
      </w:r>
      <w:proofErr w:type="spellStart"/>
      <w:r>
        <w:t>BSSMembershipSelectorSet</w:t>
      </w:r>
      <w:proofErr w:type="spellEnd"/>
      <w:r>
        <w:t xml:space="preserve"> parameter in the MLME-</w:t>
      </w:r>
      <w:proofErr w:type="spellStart"/>
      <w:r>
        <w:t>SCAN.confirm</w:t>
      </w:r>
      <w:proofErr w:type="spellEnd"/>
      <w:r>
        <w:t xml:space="preserve"> primitive. Together, these parameters are used by the management entity in a STA to avoid associating with a BSS if the STA cannot receive and transmit all of the data rates in the </w:t>
      </w:r>
      <w:proofErr w:type="spellStart"/>
      <w:r>
        <w:t>BSSBasicRateSet</w:t>
      </w:r>
      <w:proofErr w:type="spellEnd"/>
      <w:r>
        <w:t xml:space="preserve"> parameter or does not support all of the features represented in the </w:t>
      </w:r>
      <w:proofErr w:type="spellStart"/>
      <w:r>
        <w:t>BSSMembershipSelectorSet</w:t>
      </w:r>
      <w:proofErr w:type="spellEnd"/>
      <w:r>
        <w:t xml:space="preserve"> parameter.”</w:t>
      </w:r>
    </w:p>
    <w:p w14:paraId="6FD2B575" w14:textId="77777777" w:rsidR="00255BCA" w:rsidRDefault="00255BCA" w:rsidP="00255BCA">
      <w:pPr>
        <w:pStyle w:val="ListParagraph"/>
        <w:numPr>
          <w:ilvl w:val="0"/>
          <w:numId w:val="27"/>
        </w:numPr>
      </w:pPr>
      <w:r>
        <w:t>The mechanism by which the purpose is implemented:</w:t>
      </w:r>
    </w:p>
    <w:p w14:paraId="01882AC4" w14:textId="77777777" w:rsidR="00255BCA" w:rsidRDefault="00255BCA" w:rsidP="00255BCA">
      <w:pPr>
        <w:pStyle w:val="ListParagraph"/>
        <w:numPr>
          <w:ilvl w:val="1"/>
          <w:numId w:val="27"/>
        </w:numPr>
      </w:pPr>
      <w:r>
        <w:t xml:space="preserve">“NOTE—A STA that was implemented before the existence of the </w:t>
      </w:r>
      <w:proofErr w:type="spellStart"/>
      <w:r>
        <w:t>BSSMembershipSelectorSet</w:t>
      </w:r>
      <w:proofErr w:type="spellEnd"/>
      <w:r>
        <w:t xml:space="preserve"> parameter interprets each BSS membership selector in the Supported Rates and BSS Membership Selectors element that is contained in the </w:t>
      </w:r>
      <w:proofErr w:type="spellStart"/>
      <w:r>
        <w:t>BSSMembershipSelectorSet</w:t>
      </w:r>
      <w:proofErr w:type="spellEnd"/>
      <w:r>
        <w:t xml:space="preserve"> parameter of the transmitting STA as though it were a rate from the </w:t>
      </w:r>
      <w:proofErr w:type="spellStart"/>
      <w:r>
        <w:t>BSSBasicRateSet</w:t>
      </w:r>
      <w:proofErr w:type="spellEnd"/>
      <w:r>
        <w:t xml:space="preserve"> parameter. The value of each BSS membership selector does not match a rate that is known to the STA and, therefore, the management entity in the STA avoids associating with the BSS because it determines that the STA cannot receive or transmit at what appears to be a required rate.</w:t>
      </w:r>
    </w:p>
    <w:p w14:paraId="5FDD4BFC" w14:textId="77777777" w:rsidR="00255BCA" w:rsidRDefault="00255BCA" w:rsidP="00255BCA">
      <w:pPr>
        <w:pStyle w:val="ListParagraph"/>
        <w:numPr>
          <w:ilvl w:val="1"/>
          <w:numId w:val="27"/>
        </w:numPr>
      </w:pPr>
      <w:r>
        <w:t xml:space="preserve">A STA that is implemented after the existence of the </w:t>
      </w:r>
      <w:proofErr w:type="spellStart"/>
      <w:r>
        <w:t>BSSMembershipSelectorSet</w:t>
      </w:r>
      <w:proofErr w:type="spellEnd"/>
      <w:r>
        <w:t xml:space="preserve"> parameter includes each octet of the Supported Rates and BSS Membership Selectors element that is encoded with the MSB (bit 7) equal to 1 and that it does not recognize as a rate in its </w:t>
      </w:r>
      <w:proofErr w:type="spellStart"/>
      <w:r>
        <w:t>BSSMembershipSelectorSet</w:t>
      </w:r>
      <w:proofErr w:type="spellEnd"/>
      <w:r>
        <w:t xml:space="preserve"> parameter. The STA then determines if it can support </w:t>
      </w:r>
      <w:proofErr w:type="gramStart"/>
      <w:r>
        <w:t>all of</w:t>
      </w:r>
      <w:proofErr w:type="gramEnd"/>
      <w:r>
        <w:t xml:space="preserve"> the features represented in its </w:t>
      </w:r>
      <w:proofErr w:type="spellStart"/>
      <w:r>
        <w:t>BSSMembershipSelectorSet</w:t>
      </w:r>
      <w:proofErr w:type="spellEnd"/>
      <w:r>
        <w:t xml:space="preserve"> parameter before attempting to join the network. If some </w:t>
      </w:r>
      <w:proofErr w:type="spellStart"/>
      <w:r>
        <w:t>BSSMembershipSelectorSet</w:t>
      </w:r>
      <w:proofErr w:type="spellEnd"/>
      <w:r>
        <w:t xml:space="preserve"> parameter values are not recognized by the STA, the STA does not attempt to join the network.”</w:t>
      </w:r>
    </w:p>
    <w:p w14:paraId="47B8F7E3" w14:textId="77777777" w:rsidR="00255BCA" w:rsidRDefault="00255BCA" w:rsidP="00255BCA"/>
    <w:p w14:paraId="1E0A8FA4" w14:textId="77777777" w:rsidR="00255BCA" w:rsidRDefault="00255BCA" w:rsidP="00255BCA">
      <w:r>
        <w:lastRenderedPageBreak/>
        <w:t>Taking the above sorting out of the concepts, and fixing a few errors (and making some editorial changes), we get this combined revised text:</w:t>
      </w:r>
    </w:p>
    <w:p w14:paraId="163547B2" w14:textId="77777777" w:rsidR="00255BCA" w:rsidRDefault="00255BCA" w:rsidP="00255BCA"/>
    <w:p w14:paraId="150C2539" w14:textId="77777777" w:rsidR="00255BCA" w:rsidRDefault="00255BCA" w:rsidP="00255BCA">
      <w:pPr>
        <w:ind w:left="720"/>
      </w:pPr>
      <w:r>
        <w:t xml:space="preserve">The Supported Rates and BSS Membership Selectors element and Extended Supported Rates and BSS Membership Selectors element in Beacon and Probe Response frames is used by STAs </w:t>
      </w:r>
      <w:proofErr w:type="gramStart"/>
      <w:r>
        <w:t>in order to</w:t>
      </w:r>
      <w:proofErr w:type="gramEnd"/>
      <w:r>
        <w:t xml:space="preserve"> avoid associating with a BSS if they do not support all of the data rates in the </w:t>
      </w:r>
      <w:proofErr w:type="spellStart"/>
      <w:r>
        <w:t>BSSBasicRateSet</w:t>
      </w:r>
      <w:proofErr w:type="spellEnd"/>
      <w:r>
        <w:t xml:space="preserve"> parameter or all of the BSS membership requirements in the </w:t>
      </w:r>
      <w:proofErr w:type="spellStart"/>
      <w:r>
        <w:t>BSSMembershipSelectorSet</w:t>
      </w:r>
      <w:proofErr w:type="spellEnd"/>
      <w:r>
        <w:t xml:space="preserve"> parameter.</w:t>
      </w:r>
    </w:p>
    <w:p w14:paraId="0DFCBFF8" w14:textId="77777777" w:rsidR="00255BCA" w:rsidRDefault="00255BCA" w:rsidP="00255BCA">
      <w:pPr>
        <w:ind w:left="720"/>
      </w:pPr>
    </w:p>
    <w:p w14:paraId="345D52C7" w14:textId="77777777" w:rsidR="00255BCA" w:rsidRDefault="00255BCA" w:rsidP="00255BCA">
      <w:pPr>
        <w:ind w:left="720"/>
      </w:pPr>
      <w:r>
        <w:t xml:space="preserve">A STA shall include the rates from its </w:t>
      </w:r>
      <w:proofErr w:type="spellStart"/>
      <w:r>
        <w:t>OperationalRateSet</w:t>
      </w:r>
      <w:proofErr w:type="spellEnd"/>
      <w:r>
        <w:t xml:space="preserve"> parameter and the rates from the </w:t>
      </w:r>
      <w:proofErr w:type="spellStart"/>
      <w:r>
        <w:t>BSSBasicRateSet</w:t>
      </w:r>
      <w:proofErr w:type="spellEnd"/>
      <w:r>
        <w:t xml:space="preserve"> parameter and the BSS membership selectors from the </w:t>
      </w:r>
      <w:proofErr w:type="spellStart"/>
      <w:r>
        <w:t>BSSMembershipSelectorSet</w:t>
      </w:r>
      <w:proofErr w:type="spellEnd"/>
      <w:r>
        <w:t xml:space="preserve"> parameter in frames it transmits containing Supported Rates and BSS Membership Selectors elements and Extended Supported Rates and BSS Membership Selectors elements according to the rules described in this subclause, except that a non-AP STA may omit the HT and VHT BSS membership selectors, as the (V)HT capabilities are indicated through the presence of a (V)HT Capabilities element.</w:t>
      </w:r>
    </w:p>
    <w:p w14:paraId="7B3D7348" w14:textId="77777777" w:rsidR="00255BCA" w:rsidRDefault="00255BCA" w:rsidP="00255BCA">
      <w:pPr>
        <w:ind w:left="720"/>
      </w:pPr>
    </w:p>
    <w:p w14:paraId="7F7C8CEF" w14:textId="77777777" w:rsidR="00255BCA" w:rsidRDefault="00255BCA" w:rsidP="00255BCA">
      <w:pPr>
        <w:ind w:left="720"/>
        <w:rPr>
          <w:moveTo w:id="22" w:author="Hamilton, Mark" w:date="2018-10-31T19:25:00Z"/>
        </w:rPr>
      </w:pPr>
      <w:moveToRangeStart w:id="23" w:author="Hamilton, Mark" w:date="2018-10-31T19:25:00Z" w:name="move528777260"/>
      <w:moveTo w:id="24" w:author="Hamilton, Mark" w:date="2018-10-31T19:25:00Z">
        <w:r>
          <w:t xml:space="preserve">NOTE 2—A STA is not required to include all mandatory rates in its operational rate set, and a STA starting a BSS is not required to include all mandatory rates in the basic rate </w:t>
        </w:r>
        <w:proofErr w:type="gramStart"/>
        <w:r>
          <w:t>set.(</w:t>
        </w:r>
        <w:proofErr w:type="gramEnd"/>
        <w:r>
          <w:t>#318)</w:t>
        </w:r>
      </w:moveTo>
    </w:p>
    <w:p w14:paraId="6837AFB9" w14:textId="77777777" w:rsidR="00255BCA" w:rsidRDefault="00255BCA" w:rsidP="00255BCA">
      <w:pPr>
        <w:ind w:left="720"/>
        <w:rPr>
          <w:moveTo w:id="25" w:author="Hamilton, Mark" w:date="2018-10-31T19:25:00Z"/>
        </w:rPr>
      </w:pPr>
    </w:p>
    <w:moveToRangeEnd w:id="23"/>
    <w:p w14:paraId="3B5D32A2" w14:textId="77777777" w:rsidR="00255BCA" w:rsidRDefault="00255BCA" w:rsidP="00255BCA">
      <w:pPr>
        <w:ind w:left="720"/>
      </w:pPr>
      <w:ins w:id="26" w:author="Hamilton, Mark" w:date="2018-10-31T19:13:00Z">
        <w:r>
          <w:t>For a</w:t>
        </w:r>
      </w:ins>
      <w:del w:id="27" w:author="Hamilton, Mark" w:date="2018-10-31T19:14:00Z">
        <w:r w:rsidDel="002C365B">
          <w:delText>A</w:delText>
        </w:r>
      </w:del>
      <w:r>
        <w:t xml:space="preserve"> STA that supports a combined total of eight or fewer data rates and BSS membership selectors</w:t>
      </w:r>
      <w:ins w:id="28" w:author="Hamilton, Mark" w:date="2018-10-31T19:14:00Z">
        <w:r>
          <w:t xml:space="preserve"> the Extended Supported Rates and BSS Membership Selectors element is optional, and</w:t>
        </w:r>
      </w:ins>
      <w:r>
        <w:t xml:space="preserve"> may </w:t>
      </w:r>
      <w:ins w:id="29" w:author="Hamilton, Mark" w:date="2018-10-31T19:14:00Z">
        <w:r>
          <w:t xml:space="preserve">be </w:t>
        </w:r>
      </w:ins>
      <w:r>
        <w:t>include</w:t>
      </w:r>
      <w:ins w:id="30" w:author="Hamilton, Mark" w:date="2018-10-31T19:14:00Z">
        <w:r>
          <w:t>d</w:t>
        </w:r>
      </w:ins>
      <w:r>
        <w:t xml:space="preserve"> </w:t>
      </w:r>
      <w:del w:id="31" w:author="Hamilton, Mark" w:date="2018-10-31T19:14:00Z">
        <w:r w:rsidDel="002C365B">
          <w:delText xml:space="preserve">the Extended Supported Rates and BSS Membership Selectors element </w:delText>
        </w:r>
      </w:del>
      <w:r>
        <w:t>in all of the frame types that include the Supported Rates and BSS Membership Selectors element.</w:t>
      </w:r>
    </w:p>
    <w:p w14:paraId="016C564F" w14:textId="77777777" w:rsidR="00255BCA" w:rsidRDefault="00255BCA" w:rsidP="00255BCA">
      <w:pPr>
        <w:ind w:left="720"/>
      </w:pPr>
    </w:p>
    <w:p w14:paraId="3437C5EE" w14:textId="77777777" w:rsidR="00255BCA" w:rsidRDefault="00255BCA" w:rsidP="00255BCA">
      <w:pPr>
        <w:ind w:left="720"/>
      </w:pPr>
      <w:r>
        <w:t xml:space="preserve">A STA that supports a combined total of the number of rates in the </w:t>
      </w:r>
      <w:proofErr w:type="spellStart"/>
      <w:r>
        <w:t>OperationalRateSet</w:t>
      </w:r>
      <w:proofErr w:type="spellEnd"/>
      <w:r>
        <w:t xml:space="preserve"> parameter and the number of BSS membership selectors that exceeds eight shall </w:t>
      </w:r>
      <w:del w:id="32" w:author="Hamilton, Mark" w:date="2018-10-31T19:15:00Z">
        <w:r w:rsidDel="002C365B">
          <w:delText xml:space="preserve">generate </w:delText>
        </w:r>
      </w:del>
      <w:ins w:id="33" w:author="Hamilton, Mark" w:date="2018-10-31T19:15:00Z">
        <w:r>
          <w:t xml:space="preserve">include </w:t>
        </w:r>
      </w:ins>
      <w:r>
        <w:t>an Extended Supported Rates and BSS Membership Selectors element to specify the supported rates and BSS membership selectors that are not included in the Supported Rates and BSS Membership Selectors element.</w:t>
      </w:r>
    </w:p>
    <w:p w14:paraId="5AB0FBE6" w14:textId="77777777" w:rsidR="00255BCA" w:rsidRDefault="00255BCA" w:rsidP="00255BCA">
      <w:pPr>
        <w:ind w:left="720"/>
      </w:pPr>
    </w:p>
    <w:p w14:paraId="52BC93FD" w14:textId="77777777" w:rsidR="00255BCA" w:rsidRDefault="00255BCA" w:rsidP="00255BCA">
      <w:pPr>
        <w:ind w:left="720"/>
      </w:pPr>
      <w:r>
        <w:t xml:space="preserve">If the </w:t>
      </w:r>
      <w:proofErr w:type="spellStart"/>
      <w:r>
        <w:t>BSSMembershipSelectorSet</w:t>
      </w:r>
      <w:proofErr w:type="spellEnd"/>
      <w:r>
        <w:t xml:space="preserve"> parameter contains at least one BSS membership selector, then the STA shall include at least one BSS membership selector value from the </w:t>
      </w:r>
      <w:proofErr w:type="spellStart"/>
      <w:r>
        <w:t>BSSMembershipSelectorSet</w:t>
      </w:r>
      <w:proofErr w:type="spellEnd"/>
      <w:r>
        <w:t xml:space="preserve"> parameter in the Supported Rates and BSS Membership Selectors element.</w:t>
      </w:r>
    </w:p>
    <w:p w14:paraId="27862295" w14:textId="77777777" w:rsidR="00255BCA" w:rsidRDefault="00255BCA" w:rsidP="00255BCA">
      <w:pPr>
        <w:ind w:left="720"/>
      </w:pPr>
    </w:p>
    <w:p w14:paraId="5FE98784" w14:textId="77777777" w:rsidR="00255BCA" w:rsidRDefault="00255BCA" w:rsidP="00255BCA">
      <w:pPr>
        <w:ind w:left="720"/>
      </w:pPr>
      <w:r>
        <w:t xml:space="preserve">NOTE 1—Inclusion of at least one BSS membership selector in the Supported Rates and BSS Membership Selectors element causes a receiving STA that </w:t>
      </w:r>
      <w:del w:id="34" w:author="Hamilton, Mark" w:date="2018-10-31T19:19:00Z">
        <w:r w:rsidDel="002C365B">
          <w:delText>does not process</w:delText>
        </w:r>
      </w:del>
      <w:ins w:id="35" w:author="Hamilton, Mark" w:date="2018-10-31T19:19:00Z">
        <w:r>
          <w:t>was implemented before the existence of</w:t>
        </w:r>
      </w:ins>
      <w:r>
        <w:t xml:space="preserve"> the Extended Supported Rates and BSS Membership Selectors element to still receive a</w:t>
      </w:r>
      <w:ins w:id="36" w:author="Hamilton, Mark" w:date="2018-10-31T19:20:00Z">
        <w:r>
          <w:t>t least one</w:t>
        </w:r>
      </w:ins>
      <w:r>
        <w:t xml:space="preserve"> BSS membership selector</w:t>
      </w:r>
      <w:ins w:id="37" w:author="Hamilton, Mark" w:date="2018-10-31T19:20:00Z">
        <w:r>
          <w:t>,</w:t>
        </w:r>
      </w:ins>
      <w:r>
        <w:t xml:space="preserve"> </w:t>
      </w:r>
      <w:del w:id="38" w:author="Hamilton, Mark" w:date="2018-10-31T19:20:00Z">
        <w:r w:rsidDel="008B76F4">
          <w:delText>(</w:delText>
        </w:r>
      </w:del>
      <w:r>
        <w:t xml:space="preserve">which it </w:t>
      </w:r>
      <w:ins w:id="39" w:author="Hamilton, Mark" w:date="2018-10-31T19:20:00Z">
        <w:r>
          <w:t xml:space="preserve">will </w:t>
        </w:r>
      </w:ins>
      <w:r>
        <w:t>consider</w:t>
      </w:r>
      <w:del w:id="40" w:author="Hamilton, Mark" w:date="2018-10-31T19:20:00Z">
        <w:r w:rsidDel="008B76F4">
          <w:delText>s</w:delText>
        </w:r>
      </w:del>
      <w:r>
        <w:t xml:space="preserve"> to be a basic rate</w:t>
      </w:r>
      <w:del w:id="41" w:author="Hamilton, Mark" w:date="2018-10-31T19:20:00Z">
        <w:r w:rsidDel="008B76F4">
          <w:delText>)</w:delText>
        </w:r>
      </w:del>
      <w:r>
        <w:t xml:space="preserve"> that it does not support</w:t>
      </w:r>
      <w:ins w:id="42" w:author="Hamilton, Mark" w:date="2018-10-31T19:21:00Z">
        <w:r>
          <w:t>, and therefore it will not associate to the BSS</w:t>
        </w:r>
      </w:ins>
      <w:r>
        <w:t>.</w:t>
      </w:r>
      <w:del w:id="43" w:author="Hamilton, Mark" w:date="2018-10-31T19:23:00Z">
        <w:r w:rsidDel="008B76F4">
          <w:delText xml:space="preserve"> Any values from the BSSMembershipSelectorSet parameter that are not transmitted in the Supported Rates and BSS Membership Selectors element are transmitted in the Extended Supported Rates and BSS Membership Selectors element.</w:delText>
        </w:r>
      </w:del>
    </w:p>
    <w:p w14:paraId="1D00C78B" w14:textId="77777777" w:rsidR="00255BCA" w:rsidRDefault="00255BCA" w:rsidP="00255BCA">
      <w:pPr>
        <w:ind w:left="720"/>
      </w:pPr>
    </w:p>
    <w:p w14:paraId="41F3EB40" w14:textId="77777777" w:rsidR="00255BCA" w:rsidDel="008B76F4" w:rsidRDefault="00255BCA" w:rsidP="00255BCA">
      <w:pPr>
        <w:ind w:left="720"/>
        <w:rPr>
          <w:moveFrom w:id="44" w:author="Hamilton, Mark" w:date="2018-10-31T19:25:00Z"/>
        </w:rPr>
      </w:pPr>
      <w:moveFromRangeStart w:id="45" w:author="Hamilton, Mark" w:date="2018-10-31T19:25:00Z" w:name="move528777260"/>
      <w:moveFrom w:id="46" w:author="Hamilton, Mark" w:date="2018-10-31T19:25:00Z">
        <w:r w:rsidDel="008B76F4">
          <w:t>NOTE 2—A STA is not required to include all mandatory rates in its operational rate set, and a STA starting a BSS is not required to include all mandatory rates in the basic rate set.(#318)</w:t>
        </w:r>
      </w:moveFrom>
    </w:p>
    <w:p w14:paraId="4594C23A" w14:textId="77777777" w:rsidR="00255BCA" w:rsidDel="008B76F4" w:rsidRDefault="00255BCA" w:rsidP="00255BCA">
      <w:pPr>
        <w:ind w:left="720"/>
        <w:rPr>
          <w:moveFrom w:id="47" w:author="Hamilton, Mark" w:date="2018-10-31T19:25:00Z"/>
        </w:rPr>
      </w:pPr>
    </w:p>
    <w:moveFromRangeEnd w:id="45"/>
    <w:p w14:paraId="76EC0BF3" w14:textId="77777777" w:rsidR="00255BCA" w:rsidRDefault="00255BCA" w:rsidP="00255BCA">
      <w:pPr>
        <w:ind w:left="720"/>
      </w:pPr>
      <w:ins w:id="48" w:author="Hamilton, Mark" w:date="2018-10-31T19:26:00Z">
        <w:r>
          <w:t xml:space="preserve">Upon </w:t>
        </w:r>
        <w:proofErr w:type="spellStart"/>
        <w:r>
          <w:t>recipt</w:t>
        </w:r>
        <w:proofErr w:type="spellEnd"/>
        <w:r>
          <w:t>, t</w:t>
        </w:r>
      </w:ins>
      <w:del w:id="49" w:author="Hamilton, Mark" w:date="2018-10-31T19:26:00Z">
        <w:r w:rsidDel="008B76F4">
          <w:delText>T</w:delText>
        </w:r>
      </w:del>
      <w:r>
        <w:t xml:space="preserve">he Supported Rates and BSS Membership Selectors element in Beacon and Probe Response frames is delivered to the management entity in a STA via the </w:t>
      </w:r>
      <w:proofErr w:type="spellStart"/>
      <w:r>
        <w:t>BSSBasicRateSet</w:t>
      </w:r>
      <w:proofErr w:type="spellEnd"/>
      <w:r>
        <w:t xml:space="preserve"> parameter in the MLME-</w:t>
      </w:r>
      <w:proofErr w:type="spellStart"/>
      <w:r>
        <w:t>SCAN.confirm</w:t>
      </w:r>
      <w:proofErr w:type="spellEnd"/>
      <w:r>
        <w:t xml:space="preserve"> primitive. The BSS membership selector information in Beacon and Probe Response frames is delivered to the management entity in a STA via the </w:t>
      </w:r>
      <w:proofErr w:type="spellStart"/>
      <w:r>
        <w:t>BSSMembershipSelectorSet</w:t>
      </w:r>
      <w:proofErr w:type="spellEnd"/>
      <w:r>
        <w:t xml:space="preserve"> parameter in the MLME-</w:t>
      </w:r>
      <w:proofErr w:type="spellStart"/>
      <w:r>
        <w:t>SCAN.confirm</w:t>
      </w:r>
      <w:proofErr w:type="spellEnd"/>
      <w:r>
        <w:t xml:space="preserve"> primitive. Together, these parameters are used by the management entity in a STA to avoid associating with a BSS if the STA cannot receive and transmit </w:t>
      </w:r>
      <w:proofErr w:type="gramStart"/>
      <w:r>
        <w:t>all of</w:t>
      </w:r>
      <w:proofErr w:type="gramEnd"/>
      <w:r>
        <w:t xml:space="preserve"> the data rates in the </w:t>
      </w:r>
      <w:proofErr w:type="spellStart"/>
      <w:r>
        <w:t>BSSBasicRateSet</w:t>
      </w:r>
      <w:proofErr w:type="spellEnd"/>
      <w:r>
        <w:t xml:space="preserve"> parameter or does not support all of the features represented in the </w:t>
      </w:r>
      <w:proofErr w:type="spellStart"/>
      <w:r>
        <w:t>BSSMembershipSelectorSet</w:t>
      </w:r>
      <w:proofErr w:type="spellEnd"/>
      <w:r>
        <w:t xml:space="preserve"> parameter.</w:t>
      </w:r>
    </w:p>
    <w:p w14:paraId="58936429" w14:textId="77777777" w:rsidR="00255BCA" w:rsidRDefault="00255BCA" w:rsidP="00255BCA">
      <w:pPr>
        <w:ind w:left="720"/>
      </w:pPr>
    </w:p>
    <w:p w14:paraId="29764E8A" w14:textId="77777777" w:rsidR="00255BCA" w:rsidRDefault="00255BCA" w:rsidP="00255BCA">
      <w:pPr>
        <w:ind w:left="720"/>
      </w:pPr>
      <w:r>
        <w:t xml:space="preserve">A STA that is implemented after the existence of the </w:t>
      </w:r>
      <w:proofErr w:type="spellStart"/>
      <w:r>
        <w:t>BSSMembershipSelectorSet</w:t>
      </w:r>
      <w:proofErr w:type="spellEnd"/>
      <w:r>
        <w:t xml:space="preserve"> parameter includes each octet of the Supported Rates and BSS Membership Selectors element that is encoded with the MSB </w:t>
      </w:r>
      <w:r>
        <w:lastRenderedPageBreak/>
        <w:t xml:space="preserve">(bit 7) equal to 1 and that it does not recognize as a rate in its </w:t>
      </w:r>
      <w:proofErr w:type="spellStart"/>
      <w:r>
        <w:t>BSSMembershipSelectorSet</w:t>
      </w:r>
      <w:proofErr w:type="spellEnd"/>
      <w:r>
        <w:t xml:space="preserve"> parameter. The STA then determines if it can support </w:t>
      </w:r>
      <w:proofErr w:type="gramStart"/>
      <w:r>
        <w:t>all of</w:t>
      </w:r>
      <w:proofErr w:type="gramEnd"/>
      <w:r>
        <w:t xml:space="preserve"> the features represented in its </w:t>
      </w:r>
      <w:proofErr w:type="spellStart"/>
      <w:r>
        <w:t>BSSMembershipSelectorSet</w:t>
      </w:r>
      <w:proofErr w:type="spellEnd"/>
      <w:r>
        <w:t xml:space="preserve"> parameter before attempting to join the network. If some </w:t>
      </w:r>
      <w:proofErr w:type="spellStart"/>
      <w:r>
        <w:t>BSSMembershipSelectorSet</w:t>
      </w:r>
      <w:proofErr w:type="spellEnd"/>
      <w:r>
        <w:t xml:space="preserve"> parameter values are not recognized by the STA, the STA does not attempt to join the network.</w:t>
      </w:r>
    </w:p>
    <w:p w14:paraId="3AAFCF36" w14:textId="77777777" w:rsidR="00255BCA" w:rsidRDefault="00255BCA" w:rsidP="00255BCA">
      <w:pPr>
        <w:ind w:left="720"/>
      </w:pPr>
    </w:p>
    <w:p w14:paraId="05AD249C" w14:textId="77777777" w:rsidR="00255BCA" w:rsidRDefault="00255BCA" w:rsidP="00255BCA">
      <w:pPr>
        <w:ind w:left="720"/>
      </w:pPr>
      <w:r>
        <w:t xml:space="preserve">NOTE—A STA that was implemented before the existence of the </w:t>
      </w:r>
      <w:proofErr w:type="spellStart"/>
      <w:r>
        <w:t>BSSMembershipSelectorSet</w:t>
      </w:r>
      <w:proofErr w:type="spellEnd"/>
      <w:r>
        <w:t xml:space="preserve"> parameter interprets each BSS membership selector in the Supported Rates and BSS Membership Selectors element </w:t>
      </w:r>
      <w:del w:id="50" w:author="Hamilton, Mark" w:date="2018-10-31T19:30:00Z">
        <w:r w:rsidDel="00DA60AA">
          <w:delText xml:space="preserve">that is contained in the BSSMembershipSelectorSet parameter of the transmitting STA </w:delText>
        </w:r>
      </w:del>
      <w:r>
        <w:t xml:space="preserve">as though it were a rate from the </w:t>
      </w:r>
      <w:proofErr w:type="spellStart"/>
      <w:r>
        <w:t>BSSBasicRateSet</w:t>
      </w:r>
      <w:proofErr w:type="spellEnd"/>
      <w:r>
        <w:t xml:space="preserve"> parameter. The</w:t>
      </w:r>
      <w:ins w:id="51" w:author="Hamilton, Mark" w:date="2018-10-31T19:30:00Z">
        <w:r>
          <w:t>se</w:t>
        </w:r>
      </w:ins>
      <w:r>
        <w:t xml:space="preserve"> value</w:t>
      </w:r>
      <w:ins w:id="52" w:author="Hamilton, Mark" w:date="2018-10-31T19:30:00Z">
        <w:r>
          <w:t>s</w:t>
        </w:r>
      </w:ins>
      <w:r>
        <w:t xml:space="preserve"> of </w:t>
      </w:r>
      <w:del w:id="53" w:author="Hamilton, Mark" w:date="2018-10-31T19:31:00Z">
        <w:r w:rsidDel="00DA60AA">
          <w:delText xml:space="preserve">each </w:delText>
        </w:r>
      </w:del>
      <w:r>
        <w:t>BSS membership selector</w:t>
      </w:r>
      <w:ins w:id="54" w:author="Hamilton, Mark" w:date="2018-10-31T19:31:00Z">
        <w:r>
          <w:t>s</w:t>
        </w:r>
      </w:ins>
      <w:r>
        <w:t xml:space="preserve"> </w:t>
      </w:r>
      <w:del w:id="55" w:author="Hamilton, Mark" w:date="2018-10-31T19:31:00Z">
        <w:r w:rsidDel="00DA60AA">
          <w:delText xml:space="preserve">does </w:delText>
        </w:r>
      </w:del>
      <w:ins w:id="56" w:author="Hamilton, Mark" w:date="2018-10-31T19:31:00Z">
        <w:r>
          <w:t xml:space="preserve">will </w:t>
        </w:r>
      </w:ins>
      <w:r>
        <w:t xml:space="preserve">not match a rate that is known to the STA and, therefore, the management entity in the STA </w:t>
      </w:r>
      <w:del w:id="57" w:author="Hamilton, Mark" w:date="2018-10-31T19:31:00Z">
        <w:r w:rsidDel="00DA60AA">
          <w:delText xml:space="preserve">avoids </w:delText>
        </w:r>
      </w:del>
      <w:ins w:id="58" w:author="Hamilton, Mark" w:date="2018-10-31T19:31:00Z">
        <w:r>
          <w:t xml:space="preserve">will not </w:t>
        </w:r>
      </w:ins>
      <w:r>
        <w:t>associat</w:t>
      </w:r>
      <w:ins w:id="59" w:author="Hamilton, Mark" w:date="2018-10-31T19:31:00Z">
        <w:r>
          <w:t>e</w:t>
        </w:r>
      </w:ins>
      <w:del w:id="60" w:author="Hamilton, Mark" w:date="2018-10-31T19:31:00Z">
        <w:r w:rsidDel="00DA60AA">
          <w:delText>ing</w:delText>
        </w:r>
      </w:del>
      <w:r>
        <w:t xml:space="preserve"> with the BSS</w:t>
      </w:r>
      <w:ins w:id="61" w:author="Hamilton, Mark" w:date="2018-10-31T19:36:00Z">
        <w:r>
          <w:t>,</w:t>
        </w:r>
      </w:ins>
      <w:r>
        <w:t xml:space="preserve"> because it </w:t>
      </w:r>
      <w:ins w:id="62" w:author="Hamilton, Mark" w:date="2018-10-31T19:36:00Z">
        <w:r>
          <w:t xml:space="preserve">will </w:t>
        </w:r>
      </w:ins>
      <w:r>
        <w:t>determine</w:t>
      </w:r>
      <w:del w:id="63" w:author="Hamilton, Mark" w:date="2018-10-31T19:37:00Z">
        <w:r w:rsidDel="00DA60AA">
          <w:delText>s</w:delText>
        </w:r>
      </w:del>
      <w:r>
        <w:t xml:space="preserve"> that the STA cannot receive or transmit at what appears to be a required rate.</w:t>
      </w:r>
    </w:p>
    <w:p w14:paraId="5E622DEA" w14:textId="77777777" w:rsidR="00255BCA" w:rsidRDefault="00255BCA" w:rsidP="00255BCA"/>
    <w:p w14:paraId="77886184" w14:textId="77777777" w:rsidR="00255BCA" w:rsidRPr="003E6F6E" w:rsidRDefault="00255BCA" w:rsidP="00255BCA">
      <w:pPr>
        <w:rPr>
          <w:u w:val="single"/>
        </w:rPr>
      </w:pPr>
      <w:r w:rsidRPr="00CA6941">
        <w:rPr>
          <w:highlight w:val="green"/>
          <w:u w:val="single"/>
        </w:rPr>
        <w:t>Proposed Resolution:</w:t>
      </w:r>
    </w:p>
    <w:p w14:paraId="4611FA4A" w14:textId="77777777" w:rsidR="00255BCA" w:rsidRDefault="00255BCA" w:rsidP="00255BCA"/>
    <w:p w14:paraId="3ABBD41B" w14:textId="77777777" w:rsidR="00255BCA" w:rsidRDefault="00255BCA" w:rsidP="00255BCA">
      <w:r>
        <w:t>Revised.  Replace the text of 11.1.4.6 with the revised text shown in 11-18/0669r10 under CID 1370.  (Editor: Please renumber “</w:t>
      </w:r>
      <w:proofErr w:type="gramStart"/>
      <w:r>
        <w:t>NOTE”s</w:t>
      </w:r>
      <w:proofErr w:type="gramEnd"/>
      <w:r>
        <w:t xml:space="preserve"> appropriately.)  Delete subclause 11.1.7.</w:t>
      </w:r>
    </w:p>
    <w:p w14:paraId="52C4E6E0" w14:textId="77777777" w:rsidR="00255BCA" w:rsidRDefault="00255BCA" w:rsidP="00255BCA"/>
    <w:p w14:paraId="66D9FBC2" w14:textId="77777777" w:rsidR="00255BCA" w:rsidRDefault="00255BCA" w:rsidP="00255BC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55BCA" w:rsidRPr="007837C2" w14:paraId="10DC6D4B" w14:textId="77777777" w:rsidTr="00007DEE">
        <w:trPr>
          <w:trHeight w:val="1020"/>
        </w:trPr>
        <w:tc>
          <w:tcPr>
            <w:tcW w:w="738" w:type="dxa"/>
            <w:hideMark/>
          </w:tcPr>
          <w:p w14:paraId="539C4041"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1509</w:t>
            </w:r>
          </w:p>
        </w:tc>
        <w:tc>
          <w:tcPr>
            <w:tcW w:w="990" w:type="dxa"/>
            <w:hideMark/>
          </w:tcPr>
          <w:p w14:paraId="2C59E457"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2058.01</w:t>
            </w:r>
          </w:p>
        </w:tc>
        <w:tc>
          <w:tcPr>
            <w:tcW w:w="630" w:type="dxa"/>
            <w:hideMark/>
          </w:tcPr>
          <w:p w14:paraId="0F99B892"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w:t>
            </w:r>
          </w:p>
        </w:tc>
        <w:tc>
          <w:tcPr>
            <w:tcW w:w="1080" w:type="dxa"/>
            <w:hideMark/>
          </w:tcPr>
          <w:p w14:paraId="174A8026"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11.5.4</w:t>
            </w:r>
          </w:p>
        </w:tc>
        <w:tc>
          <w:tcPr>
            <w:tcW w:w="1260" w:type="dxa"/>
            <w:hideMark/>
          </w:tcPr>
          <w:p w14:paraId="2022F3BE" w14:textId="77777777" w:rsidR="00255BCA" w:rsidRPr="007837C2" w:rsidRDefault="00255BCA" w:rsidP="00007DEE">
            <w:pPr>
              <w:autoSpaceDE w:val="0"/>
              <w:autoSpaceDN w:val="0"/>
              <w:adjustRightInd w:val="0"/>
              <w:rPr>
                <w:rFonts w:ascii="Arial" w:hAnsi="Arial" w:cs="Arial"/>
                <w:sz w:val="20"/>
                <w:lang w:eastAsia="ja-JP" w:bidi="he-IL"/>
              </w:rPr>
            </w:pPr>
          </w:p>
        </w:tc>
        <w:tc>
          <w:tcPr>
            <w:tcW w:w="2880" w:type="dxa"/>
            <w:hideMark/>
          </w:tcPr>
          <w:p w14:paraId="77ED93DD"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clear what "corresponding to the TID for which the block ack policy is set" means</w:t>
            </w:r>
          </w:p>
        </w:tc>
        <w:tc>
          <w:tcPr>
            <w:tcW w:w="2724" w:type="dxa"/>
            <w:hideMark/>
          </w:tcPr>
          <w:p w14:paraId="704E8F4D" w14:textId="77777777" w:rsidR="00255BCA" w:rsidRPr="007837C2" w:rsidRDefault="00255BCA" w:rsidP="00007DEE">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each of the three instances in the referenced subclause to "with the TID for the block ack agreement"</w:t>
            </w:r>
          </w:p>
        </w:tc>
      </w:tr>
    </w:tbl>
    <w:p w14:paraId="73599482" w14:textId="77777777" w:rsidR="00255BCA" w:rsidRDefault="00255BCA" w:rsidP="00255BCA"/>
    <w:p w14:paraId="4EA33D41" w14:textId="77777777" w:rsidR="00255BCA" w:rsidRPr="003E6F6E" w:rsidRDefault="00255BCA" w:rsidP="00255BCA">
      <w:pPr>
        <w:rPr>
          <w:u w:val="single"/>
        </w:rPr>
      </w:pPr>
      <w:r w:rsidRPr="003E6F6E">
        <w:rPr>
          <w:u w:val="single"/>
        </w:rPr>
        <w:t>Discussion:</w:t>
      </w:r>
    </w:p>
    <w:p w14:paraId="6771D488" w14:textId="77777777" w:rsidR="00255BCA" w:rsidRDefault="00255BCA" w:rsidP="00255BCA"/>
    <w:p w14:paraId="14F35128" w14:textId="77777777" w:rsidR="00255BCA" w:rsidRDefault="00255BCA" w:rsidP="00255BCA">
      <w:r>
        <w:t>Context:</w:t>
      </w:r>
    </w:p>
    <w:p w14:paraId="557D26A6" w14:textId="77777777" w:rsidR="00255BCA" w:rsidRDefault="00255BCA" w:rsidP="00255BCA"/>
    <w:p w14:paraId="3D409435" w14:textId="77777777" w:rsidR="00255BCA" w:rsidRDefault="00255BCA" w:rsidP="00255BCA">
      <w:r>
        <w:t>The three instances referenced in the comment are here:</w:t>
      </w:r>
    </w:p>
    <w:p w14:paraId="7182904A" w14:textId="77777777" w:rsidR="00255BCA" w:rsidRDefault="00255BCA" w:rsidP="00255BCA"/>
    <w:p w14:paraId="38E65B52" w14:textId="77777777" w:rsidR="00255BCA" w:rsidRDefault="00255BCA" w:rsidP="00255BCA">
      <w:r>
        <w:rPr>
          <w:noProof/>
        </w:rPr>
        <mc:AlternateContent>
          <mc:Choice Requires="wpi">
            <w:drawing>
              <wp:anchor distT="0" distB="0" distL="114300" distR="114300" simplePos="0" relativeHeight="251668992" behindDoc="0" locked="0" layoutInCell="1" allowOverlap="1" wp14:anchorId="3D08E43F" wp14:editId="19291DC1">
                <wp:simplePos x="0" y="0"/>
                <wp:positionH relativeFrom="column">
                  <wp:posOffset>3597117</wp:posOffset>
                </wp:positionH>
                <wp:positionV relativeFrom="paragraph">
                  <wp:posOffset>720501</wp:posOffset>
                </wp:positionV>
                <wp:extent cx="254880" cy="24120"/>
                <wp:effectExtent l="95250" t="133350" r="107315" b="167005"/>
                <wp:wrapNone/>
                <wp:docPr id="101" name="Ink 101"/>
                <wp:cNvGraphicFramePr/>
                <a:graphic xmlns:a="http://schemas.openxmlformats.org/drawingml/2006/main">
                  <a:graphicData uri="http://schemas.microsoft.com/office/word/2010/wordprocessingInk">
                    <w14:contentPart bwMode="auto" r:id="rId134">
                      <w14:nvContentPartPr>
                        <w14:cNvContentPartPr/>
                      </w14:nvContentPartPr>
                      <w14:xfrm>
                        <a:off x="0" y="0"/>
                        <a:ext cx="254880" cy="24120"/>
                      </w14:xfrm>
                    </w14:contentPart>
                  </a:graphicData>
                </a:graphic>
              </wp:anchor>
            </w:drawing>
          </mc:Choice>
          <mc:Fallback>
            <w:pict>
              <v:shape w14:anchorId="7787E2DD" id="Ink 101" o:spid="_x0000_s1026" type="#_x0000_t75" style="position:absolute;margin-left:279pt;margin-top:48.25pt;width:28.55pt;height:18.95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">
                <v:imagedata r:id="rId135" o:title=""/>
              </v:shape>
            </w:pict>
          </mc:Fallback>
        </mc:AlternateContent>
      </w:r>
      <w:r>
        <w:rPr>
          <w:noProof/>
        </w:rPr>
        <mc:AlternateContent>
          <mc:Choice Requires="wpi">
            <w:drawing>
              <wp:anchor distT="0" distB="0" distL="114300" distR="114300" simplePos="0" relativeHeight="251667968" behindDoc="0" locked="0" layoutInCell="1" allowOverlap="1" wp14:anchorId="596738EC" wp14:editId="67FF9E55">
                <wp:simplePos x="0" y="0"/>
                <wp:positionH relativeFrom="column">
                  <wp:posOffset>456117</wp:posOffset>
                </wp:positionH>
                <wp:positionV relativeFrom="paragraph">
                  <wp:posOffset>1397301</wp:posOffset>
                </wp:positionV>
                <wp:extent cx="272880" cy="36360"/>
                <wp:effectExtent l="95250" t="152400" r="108585" b="154305"/>
                <wp:wrapNone/>
                <wp:docPr id="100" name="Ink 100"/>
                <wp:cNvGraphicFramePr/>
                <a:graphic xmlns:a="http://schemas.openxmlformats.org/drawingml/2006/main">
                  <a:graphicData uri="http://schemas.microsoft.com/office/word/2010/wordprocessingInk">
                    <w14:contentPart bwMode="auto" r:id="rId136">
                      <w14:nvContentPartPr>
                        <w14:cNvContentPartPr/>
                      </w14:nvContentPartPr>
                      <w14:xfrm>
                        <a:off x="0" y="0"/>
                        <a:ext cx="272880" cy="36360"/>
                      </w14:xfrm>
                    </w14:contentPart>
                  </a:graphicData>
                </a:graphic>
              </wp:anchor>
            </w:drawing>
          </mc:Choice>
          <mc:Fallback>
            <w:pict>
              <v:shape w14:anchorId="15F4ADEF" id="Ink 100" o:spid="_x0000_s1026" type="#_x0000_t75" style="position:absolute;margin-left:31.65pt;margin-top:101.4pt;width:30pt;height:20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">
                <v:imagedata r:id="rId137" o:title=""/>
              </v:shape>
            </w:pict>
          </mc:Fallback>
        </mc:AlternateContent>
      </w:r>
      <w:r>
        <w:rPr>
          <w:noProof/>
        </w:rPr>
        <mc:AlternateContent>
          <mc:Choice Requires="wpi">
            <w:drawing>
              <wp:anchor distT="0" distB="0" distL="114300" distR="114300" simplePos="0" relativeHeight="251666944" behindDoc="0" locked="0" layoutInCell="1" allowOverlap="1" wp14:anchorId="546A1299" wp14:editId="04584AC2">
                <wp:simplePos x="0" y="0"/>
                <wp:positionH relativeFrom="column">
                  <wp:posOffset>2414157</wp:posOffset>
                </wp:positionH>
                <wp:positionV relativeFrom="paragraph">
                  <wp:posOffset>1569741</wp:posOffset>
                </wp:positionV>
                <wp:extent cx="264600" cy="18360"/>
                <wp:effectExtent l="95250" t="133350" r="97790" b="172720"/>
                <wp:wrapNone/>
                <wp:docPr id="98" name="Ink 98"/>
                <wp:cNvGraphicFramePr/>
                <a:graphic xmlns:a="http://schemas.openxmlformats.org/drawingml/2006/main">
                  <a:graphicData uri="http://schemas.microsoft.com/office/word/2010/wordprocessingInk">
                    <w14:contentPart bwMode="auto" r:id="rId138">
                      <w14:nvContentPartPr>
                        <w14:cNvContentPartPr/>
                      </w14:nvContentPartPr>
                      <w14:xfrm>
                        <a:off x="0" y="0"/>
                        <a:ext cx="264600" cy="18360"/>
                      </w14:xfrm>
                    </w14:contentPart>
                  </a:graphicData>
                </a:graphic>
              </wp:anchor>
            </w:drawing>
          </mc:Choice>
          <mc:Fallback>
            <w:pict>
              <v:shape w14:anchorId="735C6DF4" id="Ink 98" o:spid="_x0000_s1026" type="#_x0000_t75" style="position:absolute;margin-left:185.85pt;margin-top:115.1pt;width:29.35pt;height:18.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">
                <v:imagedata r:id="rId139" o:title=""/>
              </v:shape>
            </w:pict>
          </mc:Fallback>
        </mc:AlternateContent>
      </w:r>
      <w:r>
        <w:rPr>
          <w:noProof/>
        </w:rPr>
        <mc:AlternateContent>
          <mc:Choice Requires="wpi">
            <w:drawing>
              <wp:anchor distT="0" distB="0" distL="114300" distR="114300" simplePos="0" relativeHeight="251665920" behindDoc="0" locked="0" layoutInCell="1" allowOverlap="1" wp14:anchorId="4A38996A" wp14:editId="78626666">
                <wp:simplePos x="0" y="0"/>
                <wp:positionH relativeFrom="column">
                  <wp:posOffset>5223957</wp:posOffset>
                </wp:positionH>
                <wp:positionV relativeFrom="paragraph">
                  <wp:posOffset>1373541</wp:posOffset>
                </wp:positionV>
                <wp:extent cx="1013760" cy="74160"/>
                <wp:effectExtent l="76200" t="152400" r="91440" b="154940"/>
                <wp:wrapNone/>
                <wp:docPr id="96" name="Ink 96"/>
                <wp:cNvGraphicFramePr/>
                <a:graphic xmlns:a="http://schemas.openxmlformats.org/drawingml/2006/main">
                  <a:graphicData uri="http://schemas.microsoft.com/office/word/2010/wordprocessingInk">
                    <w14:contentPart bwMode="auto" r:id="rId140">
                      <w14:nvContentPartPr>
                        <w14:cNvContentPartPr/>
                      </w14:nvContentPartPr>
                      <w14:xfrm>
                        <a:off x="0" y="0"/>
                        <a:ext cx="1013760" cy="74160"/>
                      </w14:xfrm>
                    </w14:contentPart>
                  </a:graphicData>
                </a:graphic>
              </wp:anchor>
            </w:drawing>
          </mc:Choice>
          <mc:Fallback>
            <w:pict>
              <v:shape w14:anchorId="3F0FFE08" id="Ink 96" o:spid="_x0000_s1026" type="#_x0000_t75" style="position:absolute;margin-left:407.1pt;margin-top:99.65pt;width:88.3pt;height:22.8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">
                <v:imagedata r:id="rId141" o:title=""/>
              </v:shape>
            </w:pict>
          </mc:Fallback>
        </mc:AlternateContent>
      </w:r>
      <w:r>
        <w:rPr>
          <w:noProof/>
        </w:rPr>
        <mc:AlternateContent>
          <mc:Choice Requires="wpi">
            <w:drawing>
              <wp:anchor distT="0" distB="0" distL="114300" distR="114300" simplePos="0" relativeHeight="251664896" behindDoc="0" locked="0" layoutInCell="1" allowOverlap="1" wp14:anchorId="71FF50A9" wp14:editId="6AC65C1A">
                <wp:simplePos x="0" y="0"/>
                <wp:positionH relativeFrom="column">
                  <wp:posOffset>3258357</wp:posOffset>
                </wp:positionH>
                <wp:positionV relativeFrom="paragraph">
                  <wp:posOffset>1219461</wp:posOffset>
                </wp:positionV>
                <wp:extent cx="926640" cy="24480"/>
                <wp:effectExtent l="95250" t="133350" r="121285" b="166370"/>
                <wp:wrapNone/>
                <wp:docPr id="94" name="Ink 94"/>
                <wp:cNvGraphicFramePr/>
                <a:graphic xmlns:a="http://schemas.openxmlformats.org/drawingml/2006/main">
                  <a:graphicData uri="http://schemas.microsoft.com/office/word/2010/wordprocessingInk">
                    <w14:contentPart bwMode="auto" r:id="rId142">
                      <w14:nvContentPartPr>
                        <w14:cNvContentPartPr/>
                      </w14:nvContentPartPr>
                      <w14:xfrm>
                        <a:off x="0" y="0"/>
                        <a:ext cx="926640" cy="24480"/>
                      </w14:xfrm>
                    </w14:contentPart>
                  </a:graphicData>
                </a:graphic>
              </wp:anchor>
            </w:drawing>
          </mc:Choice>
          <mc:Fallback>
            <w:pict>
              <v:shape w14:anchorId="0B14F1B5" id="Ink 94" o:spid="_x0000_s1026" type="#_x0000_t75" style="position:absolute;margin-left:252.3pt;margin-top:87.5pt;width:81.45pt;height:18.9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">
                <v:imagedata r:id="rId143" o:title=""/>
              </v:shape>
            </w:pict>
          </mc:Fallback>
        </mc:AlternateContent>
      </w:r>
      <w:r>
        <w:rPr>
          <w:noProof/>
        </w:rPr>
        <mc:AlternateContent>
          <mc:Choice Requires="wpi">
            <w:drawing>
              <wp:anchor distT="0" distB="0" distL="114300" distR="114300" simplePos="0" relativeHeight="251663872" behindDoc="0" locked="0" layoutInCell="1" allowOverlap="1" wp14:anchorId="56C84343" wp14:editId="5BC937E1">
                <wp:simplePos x="0" y="0"/>
                <wp:positionH relativeFrom="column">
                  <wp:posOffset>485637</wp:posOffset>
                </wp:positionH>
                <wp:positionV relativeFrom="paragraph">
                  <wp:posOffset>739221</wp:posOffset>
                </wp:positionV>
                <wp:extent cx="908640" cy="54000"/>
                <wp:effectExtent l="95250" t="133350" r="101600" b="174625"/>
                <wp:wrapNone/>
                <wp:docPr id="92" name="Ink 92"/>
                <wp:cNvGraphicFramePr/>
                <a:graphic xmlns:a="http://schemas.openxmlformats.org/drawingml/2006/main">
                  <a:graphicData uri="http://schemas.microsoft.com/office/word/2010/wordprocessingInk">
                    <w14:contentPart bwMode="auto" r:id="rId144">
                      <w14:nvContentPartPr>
                        <w14:cNvContentPartPr/>
                      </w14:nvContentPartPr>
                      <w14:xfrm>
                        <a:off x="0" y="0"/>
                        <a:ext cx="908640" cy="54000"/>
                      </w14:xfrm>
                    </w14:contentPart>
                  </a:graphicData>
                </a:graphic>
              </wp:anchor>
            </w:drawing>
          </mc:Choice>
          <mc:Fallback>
            <w:pict>
              <v:shape w14:anchorId="7CA74119" id="Ink 92" o:spid="_x0000_s1026" type="#_x0000_t75" style="position:absolute;margin-left:34pt;margin-top:49.7pt;width:80.05pt;height:21.2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">
                <v:imagedata r:id="rId145" o:title=""/>
              </v:shape>
            </w:pict>
          </mc:Fallback>
        </mc:AlternateContent>
      </w:r>
      <w:r>
        <w:rPr>
          <w:noProof/>
        </w:rPr>
        <mc:AlternateContent>
          <mc:Choice Requires="wpi">
            <w:drawing>
              <wp:anchor distT="0" distB="0" distL="114300" distR="114300" simplePos="0" relativeHeight="251662848" behindDoc="0" locked="0" layoutInCell="1" allowOverlap="1" wp14:anchorId="5171AB13" wp14:editId="10BCC6CE">
                <wp:simplePos x="0" y="0"/>
                <wp:positionH relativeFrom="column">
                  <wp:posOffset>1471317</wp:posOffset>
                </wp:positionH>
                <wp:positionV relativeFrom="paragraph">
                  <wp:posOffset>743901</wp:posOffset>
                </wp:positionV>
                <wp:extent cx="2099880" cy="48600"/>
                <wp:effectExtent l="0" t="133350" r="91440" b="161290"/>
                <wp:wrapNone/>
                <wp:docPr id="91" name="Ink 91"/>
                <wp:cNvGraphicFramePr/>
                <a:graphic xmlns:a="http://schemas.openxmlformats.org/drawingml/2006/main">
                  <a:graphicData uri="http://schemas.microsoft.com/office/word/2010/wordprocessingInk">
                    <w14:contentPart bwMode="auto" r:id="rId146">
                      <w14:nvContentPartPr>
                        <w14:cNvContentPartPr/>
                      </w14:nvContentPartPr>
                      <w14:xfrm>
                        <a:off x="0" y="0"/>
                        <a:ext cx="2099880" cy="48600"/>
                      </w14:xfrm>
                    </w14:contentPart>
                  </a:graphicData>
                </a:graphic>
              </wp:anchor>
            </w:drawing>
          </mc:Choice>
          <mc:Fallback>
            <w:pict>
              <v:shape w14:anchorId="41DAF11E" id="Ink 91" o:spid="_x0000_s1026" type="#_x0000_t75" style="position:absolute;margin-left:111.6pt;margin-top:50.05pt;width:173.85pt;height:20.85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">
                <v:imagedata r:id="rId147" o:title=""/>
              </v:shape>
            </w:pict>
          </mc:Fallback>
        </mc:AlternateContent>
      </w:r>
      <w:r>
        <w:rPr>
          <w:noProof/>
        </w:rPr>
        <mc:AlternateContent>
          <mc:Choice Requires="wpi">
            <w:drawing>
              <wp:anchor distT="0" distB="0" distL="114300" distR="114300" simplePos="0" relativeHeight="251661824" behindDoc="0" locked="0" layoutInCell="1" allowOverlap="1" wp14:anchorId="35238A94" wp14:editId="2F881D05">
                <wp:simplePos x="0" y="0"/>
                <wp:positionH relativeFrom="column">
                  <wp:posOffset>491757</wp:posOffset>
                </wp:positionH>
                <wp:positionV relativeFrom="paragraph">
                  <wp:posOffset>1575141</wp:posOffset>
                </wp:positionV>
                <wp:extent cx="1875600" cy="55080"/>
                <wp:effectExtent l="0" t="133350" r="125095" b="173990"/>
                <wp:wrapNone/>
                <wp:docPr id="88" name="Ink 88"/>
                <wp:cNvGraphicFramePr/>
                <a:graphic xmlns:a="http://schemas.openxmlformats.org/drawingml/2006/main">
                  <a:graphicData uri="http://schemas.microsoft.com/office/word/2010/wordprocessingInk">
                    <w14:contentPart bwMode="auto" r:id="rId148">
                      <w14:nvContentPartPr>
                        <w14:cNvContentPartPr/>
                      </w14:nvContentPartPr>
                      <w14:xfrm>
                        <a:off x="0" y="0"/>
                        <a:ext cx="1875600" cy="55080"/>
                      </w14:xfrm>
                    </w14:contentPart>
                  </a:graphicData>
                </a:graphic>
              </wp:anchor>
            </w:drawing>
          </mc:Choice>
          <mc:Fallback>
            <w:pict>
              <v:shape w14:anchorId="7C237CF2" id="Ink 88" o:spid="_x0000_s1026" type="#_x0000_t75" style="position:absolute;margin-left:34.45pt;margin-top:115.55pt;width:156.2pt;height:21.35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">
                <v:imagedata r:id="rId149" o:title=""/>
              </v:shape>
            </w:pict>
          </mc:Fallback>
        </mc:AlternateContent>
      </w:r>
      <w:r>
        <w:rPr>
          <w:noProof/>
        </w:rPr>
        <mc:AlternateContent>
          <mc:Choice Requires="wpi">
            <w:drawing>
              <wp:anchor distT="0" distB="0" distL="114300" distR="114300" simplePos="0" relativeHeight="251660800" behindDoc="0" locked="0" layoutInCell="1" allowOverlap="1" wp14:anchorId="13CE06B6" wp14:editId="61E428F1">
                <wp:simplePos x="0" y="0"/>
                <wp:positionH relativeFrom="column">
                  <wp:posOffset>4196517</wp:posOffset>
                </wp:positionH>
                <wp:positionV relativeFrom="paragraph">
                  <wp:posOffset>1243941</wp:posOffset>
                </wp:positionV>
                <wp:extent cx="451440" cy="23400"/>
                <wp:effectExtent l="95250" t="133350" r="101600" b="167640"/>
                <wp:wrapNone/>
                <wp:docPr id="87" name="Ink 87"/>
                <wp:cNvGraphicFramePr/>
                <a:graphic xmlns:a="http://schemas.openxmlformats.org/drawingml/2006/main">
                  <a:graphicData uri="http://schemas.microsoft.com/office/word/2010/wordprocessingInk">
                    <w14:contentPart bwMode="auto" r:id="rId150">
                      <w14:nvContentPartPr>
                        <w14:cNvContentPartPr/>
                      </w14:nvContentPartPr>
                      <w14:xfrm>
                        <a:off x="0" y="0"/>
                        <a:ext cx="451440" cy="23400"/>
                      </w14:xfrm>
                    </w14:contentPart>
                  </a:graphicData>
                </a:graphic>
              </wp:anchor>
            </w:drawing>
          </mc:Choice>
          <mc:Fallback>
            <w:pict>
              <v:shape w14:anchorId="49DBEFC0" id="Ink 87" o:spid="_x0000_s1026" type="#_x0000_t75" style="position:absolute;margin-left:326.2pt;margin-top:89.55pt;width:44.05pt;height:18.6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">
                <v:imagedata r:id="rId151" o:title=""/>
              </v:shape>
            </w:pict>
          </mc:Fallback>
        </mc:AlternateContent>
      </w:r>
      <w:r>
        <w:rPr>
          <w:noProof/>
        </w:rPr>
        <mc:AlternateContent>
          <mc:Choice Requires="wpi">
            <w:drawing>
              <wp:anchor distT="0" distB="0" distL="114300" distR="114300" simplePos="0" relativeHeight="251659776" behindDoc="0" locked="0" layoutInCell="1" allowOverlap="1" wp14:anchorId="09038191" wp14:editId="668E4D3F">
                <wp:simplePos x="0" y="0"/>
                <wp:positionH relativeFrom="column">
                  <wp:posOffset>4671717</wp:posOffset>
                </wp:positionH>
                <wp:positionV relativeFrom="paragraph">
                  <wp:posOffset>1219101</wp:posOffset>
                </wp:positionV>
                <wp:extent cx="1591560" cy="72720"/>
                <wp:effectExtent l="95250" t="152400" r="142240" b="156210"/>
                <wp:wrapNone/>
                <wp:docPr id="86" name="Ink 86"/>
                <wp:cNvGraphicFramePr/>
                <a:graphic xmlns:a="http://schemas.openxmlformats.org/drawingml/2006/main">
                  <a:graphicData uri="http://schemas.microsoft.com/office/word/2010/wordprocessingInk">
                    <w14:contentPart bwMode="auto" r:id="rId152">
                      <w14:nvContentPartPr>
                        <w14:cNvContentPartPr/>
                      </w14:nvContentPartPr>
                      <w14:xfrm>
                        <a:off x="0" y="0"/>
                        <a:ext cx="1591560" cy="72720"/>
                      </w14:xfrm>
                    </w14:contentPart>
                  </a:graphicData>
                </a:graphic>
              </wp:anchor>
            </w:drawing>
          </mc:Choice>
          <mc:Fallback>
            <w:pict>
              <v:shape w14:anchorId="73EE7A37" id="Ink 86" o:spid="_x0000_s1026" type="#_x0000_t75" style="position:absolute;margin-left:363.6pt;margin-top:87.5pt;width:133.8pt;height:22.7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">
                <v:imagedata r:id="rId153" o:title=""/>
              </v:shape>
            </w:pict>
          </mc:Fallback>
        </mc:AlternateContent>
      </w:r>
      <w:r>
        <w:rPr>
          <w:noProof/>
        </w:rPr>
        <w:drawing>
          <wp:inline distT="0" distB="0" distL="0" distR="0" wp14:anchorId="7C366537" wp14:editId="4DD5EE6F">
            <wp:extent cx="6400800" cy="227393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400800" cy="2273935"/>
                    </a:xfrm>
                    <a:prstGeom prst="rect">
                      <a:avLst/>
                    </a:prstGeom>
                    <a:noFill/>
                    <a:ln>
                      <a:noFill/>
                    </a:ln>
                  </pic:spPr>
                </pic:pic>
              </a:graphicData>
            </a:graphic>
          </wp:inline>
        </w:drawing>
      </w:r>
    </w:p>
    <w:p w14:paraId="784A3D1D" w14:textId="77777777" w:rsidR="00255BCA" w:rsidRDefault="00255BCA" w:rsidP="00255BCA"/>
    <w:p w14:paraId="53178A0E" w14:textId="77777777" w:rsidR="00255BCA" w:rsidRDefault="00255BCA" w:rsidP="00255BCA">
      <w:r>
        <w:t>The rewording of these three instances seems to fit and does clarify the connection from the MPDU or frame to the TID.</w:t>
      </w:r>
    </w:p>
    <w:p w14:paraId="49181320" w14:textId="77777777" w:rsidR="00255BCA" w:rsidRDefault="00255BCA" w:rsidP="00255BCA"/>
    <w:p w14:paraId="3BA29CE0" w14:textId="77777777" w:rsidR="00255BCA" w:rsidRPr="003E6F6E" w:rsidRDefault="00255BCA" w:rsidP="00255BCA">
      <w:pPr>
        <w:rPr>
          <w:u w:val="single"/>
        </w:rPr>
      </w:pPr>
      <w:r w:rsidRPr="00F00E27">
        <w:rPr>
          <w:highlight w:val="green"/>
          <w:u w:val="single"/>
        </w:rPr>
        <w:t>Proposed Resolution:</w:t>
      </w:r>
    </w:p>
    <w:p w14:paraId="68690694" w14:textId="77777777" w:rsidR="00255BCA" w:rsidRDefault="00255BCA" w:rsidP="00255BCA"/>
    <w:p w14:paraId="202E475D" w14:textId="77777777" w:rsidR="00255BCA" w:rsidRDefault="00255BCA" w:rsidP="00255BCA">
      <w:r>
        <w:t>Accepted.</w:t>
      </w:r>
    </w:p>
    <w:p w14:paraId="2A748E55" w14:textId="77777777" w:rsidR="00255BCA" w:rsidRDefault="00255BCA" w:rsidP="00255BCA"/>
    <w:p w14:paraId="45FCA6C9" w14:textId="54851AA9" w:rsidR="00153184" w:rsidRDefault="00255BCA" w:rsidP="00255BCA">
      <w:r>
        <w:br w:type="page"/>
      </w:r>
    </w:p>
    <w:p w14:paraId="2A6D5DAC" w14:textId="3A260E6A" w:rsidR="00081403" w:rsidRDefault="00081403" w:rsidP="004630E1"/>
    <w:sectPr w:rsidR="00081403" w:rsidSect="009E579C">
      <w:headerReference w:type="default" r:id="rId155"/>
      <w:footerReference w:type="default" r:id="rId156"/>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5CEF76" w14:textId="77777777" w:rsidR="00EA3C82" w:rsidRDefault="00EA3C82">
      <w:r>
        <w:separator/>
      </w:r>
    </w:p>
  </w:endnote>
  <w:endnote w:type="continuationSeparator" w:id="0">
    <w:p w14:paraId="15E60271" w14:textId="77777777" w:rsidR="00EA3C82" w:rsidRDefault="00EA3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 w:name="CourierNewPSMT">
    <w:altName w:val="Courier New"/>
    <w:panose1 w:val="00000000000000000000"/>
    <w:charset w:val="00"/>
    <w:family w:val="roman"/>
    <w:notTrueType/>
    <w:pitch w:val="default"/>
    <w:sig w:usb0="00000003" w:usb1="00000000" w:usb2="00000000" w:usb3="00000000" w:csb0="00000001" w:csb1="00000000"/>
  </w:font>
  <w:font w:name="TimesNewRomanPS-ItalicMT">
    <w:altName w:val="Times New Roman"/>
    <w:charset w:val="00"/>
    <w:family w:val="roman"/>
    <w:pitch w:val="variable"/>
    <w:sig w:usb0="E0000AFF" w:usb1="00007843" w:usb2="00000001"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04A5C5AD" w:rsidR="004E5CDE" w:rsidRDefault="004E5CDE"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Ruckus/ARRIS</w:t>
    </w:r>
  </w:p>
  <w:p w14:paraId="5B8624E2" w14:textId="77777777" w:rsidR="004E5CDE" w:rsidRDefault="004E5CD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FD941F" w14:textId="77777777" w:rsidR="00EA3C82" w:rsidRDefault="00EA3C82">
      <w:r>
        <w:separator/>
      </w:r>
    </w:p>
  </w:footnote>
  <w:footnote w:type="continuationSeparator" w:id="0">
    <w:p w14:paraId="6C003A8C" w14:textId="77777777" w:rsidR="00EA3C82" w:rsidRDefault="00EA3C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1610DBD8" w:rsidR="004E5CDE" w:rsidRDefault="004E5CDE" w:rsidP="005942A6">
    <w:pPr>
      <w:pStyle w:val="Header"/>
      <w:tabs>
        <w:tab w:val="clear" w:pos="6480"/>
        <w:tab w:val="center" w:pos="4680"/>
        <w:tab w:val="right" w:pos="9360"/>
      </w:tabs>
    </w:pPr>
    <w:r>
      <w:t>November 2018</w:t>
    </w:r>
    <w:r>
      <w:tab/>
    </w:r>
    <w:r>
      <w:tab/>
    </w:r>
    <w:fldSimple w:instr=" TITLE  \* MERGEFORMAT ">
      <w:r>
        <w:t>doc.: IEEE 802.11-18/0669r</w:t>
      </w:r>
    </w:fldSimple>
    <w:r>
      <w:t>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8"/>
  </w:num>
  <w:num w:numId="3">
    <w:abstractNumId w:val="13"/>
  </w:num>
  <w:num w:numId="4">
    <w:abstractNumId w:val="2"/>
  </w:num>
  <w:num w:numId="5">
    <w:abstractNumId w:val="27"/>
  </w:num>
  <w:num w:numId="6">
    <w:abstractNumId w:val="26"/>
  </w:num>
  <w:num w:numId="7">
    <w:abstractNumId w:val="5"/>
  </w:num>
  <w:num w:numId="8">
    <w:abstractNumId w:val="9"/>
  </w:num>
  <w:num w:numId="9">
    <w:abstractNumId w:val="12"/>
  </w:num>
  <w:num w:numId="10">
    <w:abstractNumId w:val="16"/>
  </w:num>
  <w:num w:numId="11">
    <w:abstractNumId w:val="31"/>
  </w:num>
  <w:num w:numId="12">
    <w:abstractNumId w:val="17"/>
  </w:num>
  <w:num w:numId="13">
    <w:abstractNumId w:val="7"/>
  </w:num>
  <w:num w:numId="14">
    <w:abstractNumId w:val="22"/>
  </w:num>
  <w:num w:numId="15">
    <w:abstractNumId w:val="6"/>
  </w:num>
  <w:num w:numId="16">
    <w:abstractNumId w:val="0"/>
  </w:num>
  <w:num w:numId="17">
    <w:abstractNumId w:val="24"/>
  </w:num>
  <w:num w:numId="18">
    <w:abstractNumId w:val="15"/>
  </w:num>
  <w:num w:numId="19">
    <w:abstractNumId w:val="25"/>
  </w:num>
  <w:num w:numId="20">
    <w:abstractNumId w:val="3"/>
  </w:num>
  <w:num w:numId="21">
    <w:abstractNumId w:val="1"/>
  </w:num>
  <w:num w:numId="22">
    <w:abstractNumId w:val="18"/>
  </w:num>
  <w:num w:numId="23">
    <w:abstractNumId w:val="4"/>
  </w:num>
  <w:num w:numId="24">
    <w:abstractNumId w:val="11"/>
  </w:num>
  <w:num w:numId="25">
    <w:abstractNumId w:val="23"/>
  </w:num>
  <w:num w:numId="26">
    <w:abstractNumId w:val="19"/>
  </w:num>
  <w:num w:numId="27">
    <w:abstractNumId w:val="10"/>
  </w:num>
  <w:num w:numId="28">
    <w:abstractNumId w:val="28"/>
  </w:num>
  <w:num w:numId="29">
    <w:abstractNumId w:val="29"/>
  </w:num>
  <w:num w:numId="30">
    <w:abstractNumId w:val="20"/>
  </w:num>
  <w:num w:numId="31">
    <w:abstractNumId w:val="21"/>
  </w:num>
  <w:num w:numId="32">
    <w:abstractNumId w:val="14"/>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milton, Mark">
    <w15:presenceInfo w15:providerId="None" w15:userId="Hamilton, Mar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4"/>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790"/>
    <w:rsid w:val="000025C9"/>
    <w:rsid w:val="000036D4"/>
    <w:rsid w:val="00004125"/>
    <w:rsid w:val="000045C4"/>
    <w:rsid w:val="00005C06"/>
    <w:rsid w:val="00006353"/>
    <w:rsid w:val="000076A4"/>
    <w:rsid w:val="00007BFE"/>
    <w:rsid w:val="00007DEE"/>
    <w:rsid w:val="0001063E"/>
    <w:rsid w:val="0001097F"/>
    <w:rsid w:val="000111E6"/>
    <w:rsid w:val="000114C3"/>
    <w:rsid w:val="000120B6"/>
    <w:rsid w:val="00012507"/>
    <w:rsid w:val="00012885"/>
    <w:rsid w:val="00016F04"/>
    <w:rsid w:val="00017925"/>
    <w:rsid w:val="00020D5F"/>
    <w:rsid w:val="000214BB"/>
    <w:rsid w:val="00022C73"/>
    <w:rsid w:val="000231A8"/>
    <w:rsid w:val="00025050"/>
    <w:rsid w:val="00025487"/>
    <w:rsid w:val="000265DF"/>
    <w:rsid w:val="00026723"/>
    <w:rsid w:val="00027371"/>
    <w:rsid w:val="00027E34"/>
    <w:rsid w:val="000306AC"/>
    <w:rsid w:val="00032C91"/>
    <w:rsid w:val="00034627"/>
    <w:rsid w:val="00034B66"/>
    <w:rsid w:val="00035626"/>
    <w:rsid w:val="00035DE4"/>
    <w:rsid w:val="000362C7"/>
    <w:rsid w:val="0003707D"/>
    <w:rsid w:val="000371E1"/>
    <w:rsid w:val="0003791B"/>
    <w:rsid w:val="00041166"/>
    <w:rsid w:val="000454AF"/>
    <w:rsid w:val="000460A0"/>
    <w:rsid w:val="000478FF"/>
    <w:rsid w:val="00047AB1"/>
    <w:rsid w:val="000507CE"/>
    <w:rsid w:val="000516ED"/>
    <w:rsid w:val="00051A8F"/>
    <w:rsid w:val="000520D6"/>
    <w:rsid w:val="00054337"/>
    <w:rsid w:val="00054806"/>
    <w:rsid w:val="00054DF0"/>
    <w:rsid w:val="00055862"/>
    <w:rsid w:val="000560E2"/>
    <w:rsid w:val="00056A24"/>
    <w:rsid w:val="00060927"/>
    <w:rsid w:val="00061F9D"/>
    <w:rsid w:val="0006302E"/>
    <w:rsid w:val="000640AE"/>
    <w:rsid w:val="00064B82"/>
    <w:rsid w:val="000660FC"/>
    <w:rsid w:val="00066C64"/>
    <w:rsid w:val="00070BC5"/>
    <w:rsid w:val="00070C53"/>
    <w:rsid w:val="0007105F"/>
    <w:rsid w:val="000717F8"/>
    <w:rsid w:val="00071A03"/>
    <w:rsid w:val="00071C12"/>
    <w:rsid w:val="00071D71"/>
    <w:rsid w:val="000724F5"/>
    <w:rsid w:val="00072E1B"/>
    <w:rsid w:val="00073640"/>
    <w:rsid w:val="00073783"/>
    <w:rsid w:val="00073824"/>
    <w:rsid w:val="000738BE"/>
    <w:rsid w:val="00073DF6"/>
    <w:rsid w:val="0007496E"/>
    <w:rsid w:val="00075F27"/>
    <w:rsid w:val="00076AA4"/>
    <w:rsid w:val="000771F8"/>
    <w:rsid w:val="00077D72"/>
    <w:rsid w:val="000809B2"/>
    <w:rsid w:val="00081403"/>
    <w:rsid w:val="00081DD3"/>
    <w:rsid w:val="00083A87"/>
    <w:rsid w:val="00083C71"/>
    <w:rsid w:val="00083FE0"/>
    <w:rsid w:val="000842BC"/>
    <w:rsid w:val="000858EB"/>
    <w:rsid w:val="00086D47"/>
    <w:rsid w:val="00087361"/>
    <w:rsid w:val="00087DD0"/>
    <w:rsid w:val="00090040"/>
    <w:rsid w:val="00090268"/>
    <w:rsid w:val="00090495"/>
    <w:rsid w:val="00091282"/>
    <w:rsid w:val="0009134C"/>
    <w:rsid w:val="000913E7"/>
    <w:rsid w:val="00091EDD"/>
    <w:rsid w:val="00092F2E"/>
    <w:rsid w:val="00092F75"/>
    <w:rsid w:val="000946C9"/>
    <w:rsid w:val="00094D74"/>
    <w:rsid w:val="0009524A"/>
    <w:rsid w:val="000955B7"/>
    <w:rsid w:val="00095CB8"/>
    <w:rsid w:val="00095EC2"/>
    <w:rsid w:val="000961F9"/>
    <w:rsid w:val="00096703"/>
    <w:rsid w:val="00097264"/>
    <w:rsid w:val="000978E7"/>
    <w:rsid w:val="000A1BC6"/>
    <w:rsid w:val="000A2C86"/>
    <w:rsid w:val="000A2EC5"/>
    <w:rsid w:val="000A6653"/>
    <w:rsid w:val="000A6728"/>
    <w:rsid w:val="000A7069"/>
    <w:rsid w:val="000A7983"/>
    <w:rsid w:val="000B236F"/>
    <w:rsid w:val="000B5131"/>
    <w:rsid w:val="000B535F"/>
    <w:rsid w:val="000B57A8"/>
    <w:rsid w:val="000B5C4C"/>
    <w:rsid w:val="000C0F6F"/>
    <w:rsid w:val="000C6E75"/>
    <w:rsid w:val="000D077C"/>
    <w:rsid w:val="000D1E62"/>
    <w:rsid w:val="000D1E8B"/>
    <w:rsid w:val="000D2589"/>
    <w:rsid w:val="000D2D95"/>
    <w:rsid w:val="000D3301"/>
    <w:rsid w:val="000D377F"/>
    <w:rsid w:val="000D3DAD"/>
    <w:rsid w:val="000D4963"/>
    <w:rsid w:val="000D4BC2"/>
    <w:rsid w:val="000D5648"/>
    <w:rsid w:val="000D62AA"/>
    <w:rsid w:val="000D6E23"/>
    <w:rsid w:val="000D6E92"/>
    <w:rsid w:val="000D7C2E"/>
    <w:rsid w:val="000D7E98"/>
    <w:rsid w:val="000E00AB"/>
    <w:rsid w:val="000E0E04"/>
    <w:rsid w:val="000E0ED7"/>
    <w:rsid w:val="000E1B61"/>
    <w:rsid w:val="000E49FD"/>
    <w:rsid w:val="000E5305"/>
    <w:rsid w:val="000E5AB7"/>
    <w:rsid w:val="000E5E26"/>
    <w:rsid w:val="000E5E5A"/>
    <w:rsid w:val="000E683D"/>
    <w:rsid w:val="000E68F8"/>
    <w:rsid w:val="000F0F65"/>
    <w:rsid w:val="000F2320"/>
    <w:rsid w:val="000F3724"/>
    <w:rsid w:val="000F430A"/>
    <w:rsid w:val="000F5627"/>
    <w:rsid w:val="000F5E0A"/>
    <w:rsid w:val="000F66F3"/>
    <w:rsid w:val="000F7195"/>
    <w:rsid w:val="00100FD4"/>
    <w:rsid w:val="00101081"/>
    <w:rsid w:val="00101D3C"/>
    <w:rsid w:val="00101FEA"/>
    <w:rsid w:val="00102A13"/>
    <w:rsid w:val="00102B34"/>
    <w:rsid w:val="00103D20"/>
    <w:rsid w:val="00105DF1"/>
    <w:rsid w:val="00105EB4"/>
    <w:rsid w:val="00105F3F"/>
    <w:rsid w:val="00106140"/>
    <w:rsid w:val="00106D2E"/>
    <w:rsid w:val="00106D47"/>
    <w:rsid w:val="001100BE"/>
    <w:rsid w:val="0011188F"/>
    <w:rsid w:val="00112664"/>
    <w:rsid w:val="0011283D"/>
    <w:rsid w:val="00112C1A"/>
    <w:rsid w:val="00113C6C"/>
    <w:rsid w:val="001167A7"/>
    <w:rsid w:val="001170EF"/>
    <w:rsid w:val="00117536"/>
    <w:rsid w:val="0011757A"/>
    <w:rsid w:val="001179B7"/>
    <w:rsid w:val="0012072B"/>
    <w:rsid w:val="001214A4"/>
    <w:rsid w:val="00121A13"/>
    <w:rsid w:val="00121C94"/>
    <w:rsid w:val="0012217B"/>
    <w:rsid w:val="001234C2"/>
    <w:rsid w:val="00124928"/>
    <w:rsid w:val="001258FE"/>
    <w:rsid w:val="0012607C"/>
    <w:rsid w:val="00127BC6"/>
    <w:rsid w:val="00130070"/>
    <w:rsid w:val="001300A2"/>
    <w:rsid w:val="001306E6"/>
    <w:rsid w:val="001313D5"/>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5148"/>
    <w:rsid w:val="001553FB"/>
    <w:rsid w:val="0015600E"/>
    <w:rsid w:val="001561C6"/>
    <w:rsid w:val="0015622B"/>
    <w:rsid w:val="001631EA"/>
    <w:rsid w:val="00164628"/>
    <w:rsid w:val="001651E8"/>
    <w:rsid w:val="001658A9"/>
    <w:rsid w:val="00165A10"/>
    <w:rsid w:val="001668A6"/>
    <w:rsid w:val="00166AFB"/>
    <w:rsid w:val="001670D8"/>
    <w:rsid w:val="00167858"/>
    <w:rsid w:val="001678C2"/>
    <w:rsid w:val="00167931"/>
    <w:rsid w:val="001701F5"/>
    <w:rsid w:val="0017056B"/>
    <w:rsid w:val="0017281E"/>
    <w:rsid w:val="00175711"/>
    <w:rsid w:val="00177BBB"/>
    <w:rsid w:val="00180334"/>
    <w:rsid w:val="00180818"/>
    <w:rsid w:val="001819C3"/>
    <w:rsid w:val="00182A6B"/>
    <w:rsid w:val="00183B75"/>
    <w:rsid w:val="00184584"/>
    <w:rsid w:val="00184F25"/>
    <w:rsid w:val="001861B8"/>
    <w:rsid w:val="00190C49"/>
    <w:rsid w:val="00192BC9"/>
    <w:rsid w:val="00194FBD"/>
    <w:rsid w:val="00195336"/>
    <w:rsid w:val="0019534C"/>
    <w:rsid w:val="00195354"/>
    <w:rsid w:val="00197BBD"/>
    <w:rsid w:val="001A09C8"/>
    <w:rsid w:val="001A0CA3"/>
    <w:rsid w:val="001A0FF2"/>
    <w:rsid w:val="001A1D16"/>
    <w:rsid w:val="001A6081"/>
    <w:rsid w:val="001A64AD"/>
    <w:rsid w:val="001A6A45"/>
    <w:rsid w:val="001A6E00"/>
    <w:rsid w:val="001A6F4E"/>
    <w:rsid w:val="001A77B7"/>
    <w:rsid w:val="001A7AD0"/>
    <w:rsid w:val="001B0589"/>
    <w:rsid w:val="001B0E27"/>
    <w:rsid w:val="001B2331"/>
    <w:rsid w:val="001B2414"/>
    <w:rsid w:val="001B3319"/>
    <w:rsid w:val="001B4046"/>
    <w:rsid w:val="001B47A8"/>
    <w:rsid w:val="001B4E96"/>
    <w:rsid w:val="001B5214"/>
    <w:rsid w:val="001B521C"/>
    <w:rsid w:val="001B6CA9"/>
    <w:rsid w:val="001B741F"/>
    <w:rsid w:val="001B7760"/>
    <w:rsid w:val="001C12A6"/>
    <w:rsid w:val="001C1344"/>
    <w:rsid w:val="001C16A0"/>
    <w:rsid w:val="001C243C"/>
    <w:rsid w:val="001C390E"/>
    <w:rsid w:val="001C43BB"/>
    <w:rsid w:val="001C6846"/>
    <w:rsid w:val="001D0C27"/>
    <w:rsid w:val="001D0C6A"/>
    <w:rsid w:val="001D0EE0"/>
    <w:rsid w:val="001D23E6"/>
    <w:rsid w:val="001D294C"/>
    <w:rsid w:val="001D3EE8"/>
    <w:rsid w:val="001D437D"/>
    <w:rsid w:val="001D49DE"/>
    <w:rsid w:val="001D588E"/>
    <w:rsid w:val="001D6635"/>
    <w:rsid w:val="001D66B4"/>
    <w:rsid w:val="001D723B"/>
    <w:rsid w:val="001D74A0"/>
    <w:rsid w:val="001D7520"/>
    <w:rsid w:val="001D7865"/>
    <w:rsid w:val="001D78EE"/>
    <w:rsid w:val="001E0BDA"/>
    <w:rsid w:val="001E1F3F"/>
    <w:rsid w:val="001E2B50"/>
    <w:rsid w:val="001E612A"/>
    <w:rsid w:val="001E6443"/>
    <w:rsid w:val="001E7789"/>
    <w:rsid w:val="001E7D05"/>
    <w:rsid w:val="001F00EA"/>
    <w:rsid w:val="001F25DB"/>
    <w:rsid w:val="001F31E4"/>
    <w:rsid w:val="001F4985"/>
    <w:rsid w:val="001F51A6"/>
    <w:rsid w:val="001F568E"/>
    <w:rsid w:val="001F6660"/>
    <w:rsid w:val="001F729B"/>
    <w:rsid w:val="00200D4B"/>
    <w:rsid w:val="00200EB8"/>
    <w:rsid w:val="0020138A"/>
    <w:rsid w:val="00201D7E"/>
    <w:rsid w:val="0020254A"/>
    <w:rsid w:val="002043E4"/>
    <w:rsid w:val="0020599D"/>
    <w:rsid w:val="002065F2"/>
    <w:rsid w:val="00206618"/>
    <w:rsid w:val="00206A9B"/>
    <w:rsid w:val="002070E8"/>
    <w:rsid w:val="0020744B"/>
    <w:rsid w:val="0020785C"/>
    <w:rsid w:val="00207E34"/>
    <w:rsid w:val="00210462"/>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E22"/>
    <w:rsid w:val="00224023"/>
    <w:rsid w:val="002249D0"/>
    <w:rsid w:val="002301D2"/>
    <w:rsid w:val="002304DF"/>
    <w:rsid w:val="00231760"/>
    <w:rsid w:val="00231969"/>
    <w:rsid w:val="00232150"/>
    <w:rsid w:val="00232AAE"/>
    <w:rsid w:val="00232DA6"/>
    <w:rsid w:val="00235A8F"/>
    <w:rsid w:val="00235CC5"/>
    <w:rsid w:val="00236B76"/>
    <w:rsid w:val="00236E6F"/>
    <w:rsid w:val="00237B05"/>
    <w:rsid w:val="00240372"/>
    <w:rsid w:val="0024042F"/>
    <w:rsid w:val="00242DC7"/>
    <w:rsid w:val="00243F76"/>
    <w:rsid w:val="002468AD"/>
    <w:rsid w:val="00247124"/>
    <w:rsid w:val="0024726B"/>
    <w:rsid w:val="00247ECB"/>
    <w:rsid w:val="00254702"/>
    <w:rsid w:val="0025536B"/>
    <w:rsid w:val="002558FF"/>
    <w:rsid w:val="00255BCA"/>
    <w:rsid w:val="00256B72"/>
    <w:rsid w:val="00256E50"/>
    <w:rsid w:val="00257727"/>
    <w:rsid w:val="00257CD4"/>
    <w:rsid w:val="00260223"/>
    <w:rsid w:val="00260B6B"/>
    <w:rsid w:val="00261EB2"/>
    <w:rsid w:val="00263E45"/>
    <w:rsid w:val="00264DA4"/>
    <w:rsid w:val="002674F3"/>
    <w:rsid w:val="00267581"/>
    <w:rsid w:val="0027037B"/>
    <w:rsid w:val="0027046F"/>
    <w:rsid w:val="00270660"/>
    <w:rsid w:val="00270FC0"/>
    <w:rsid w:val="00270FED"/>
    <w:rsid w:val="00272D9D"/>
    <w:rsid w:val="00273274"/>
    <w:rsid w:val="0027514D"/>
    <w:rsid w:val="002752A2"/>
    <w:rsid w:val="00275968"/>
    <w:rsid w:val="00276300"/>
    <w:rsid w:val="00276D9C"/>
    <w:rsid w:val="002775D0"/>
    <w:rsid w:val="00277834"/>
    <w:rsid w:val="00280BFB"/>
    <w:rsid w:val="00283805"/>
    <w:rsid w:val="002850F5"/>
    <w:rsid w:val="0028626F"/>
    <w:rsid w:val="002864E8"/>
    <w:rsid w:val="0028659D"/>
    <w:rsid w:val="002865C2"/>
    <w:rsid w:val="002866A4"/>
    <w:rsid w:val="0029020B"/>
    <w:rsid w:val="0029241F"/>
    <w:rsid w:val="00294526"/>
    <w:rsid w:val="002946AD"/>
    <w:rsid w:val="00295BFC"/>
    <w:rsid w:val="002960C1"/>
    <w:rsid w:val="00297F97"/>
    <w:rsid w:val="002A0621"/>
    <w:rsid w:val="002A0A4A"/>
    <w:rsid w:val="002A3058"/>
    <w:rsid w:val="002A3D66"/>
    <w:rsid w:val="002A4AF5"/>
    <w:rsid w:val="002A5845"/>
    <w:rsid w:val="002A64AB"/>
    <w:rsid w:val="002A690B"/>
    <w:rsid w:val="002A778A"/>
    <w:rsid w:val="002B1C16"/>
    <w:rsid w:val="002B2D6F"/>
    <w:rsid w:val="002B2F4D"/>
    <w:rsid w:val="002B428F"/>
    <w:rsid w:val="002B434A"/>
    <w:rsid w:val="002B4DF9"/>
    <w:rsid w:val="002B588E"/>
    <w:rsid w:val="002B6321"/>
    <w:rsid w:val="002B6E65"/>
    <w:rsid w:val="002C0809"/>
    <w:rsid w:val="002C086C"/>
    <w:rsid w:val="002C1619"/>
    <w:rsid w:val="002C1C40"/>
    <w:rsid w:val="002C1F67"/>
    <w:rsid w:val="002C20C9"/>
    <w:rsid w:val="002C220C"/>
    <w:rsid w:val="002C28D7"/>
    <w:rsid w:val="002C365B"/>
    <w:rsid w:val="002C4301"/>
    <w:rsid w:val="002C474A"/>
    <w:rsid w:val="002C4CB2"/>
    <w:rsid w:val="002C66E1"/>
    <w:rsid w:val="002C6A20"/>
    <w:rsid w:val="002C6F32"/>
    <w:rsid w:val="002C6F58"/>
    <w:rsid w:val="002C73DF"/>
    <w:rsid w:val="002C768B"/>
    <w:rsid w:val="002C7F92"/>
    <w:rsid w:val="002D0257"/>
    <w:rsid w:val="002D035B"/>
    <w:rsid w:val="002D1B44"/>
    <w:rsid w:val="002D23D1"/>
    <w:rsid w:val="002D2601"/>
    <w:rsid w:val="002D3ED9"/>
    <w:rsid w:val="002D44BE"/>
    <w:rsid w:val="002D477A"/>
    <w:rsid w:val="002D4C7D"/>
    <w:rsid w:val="002D4DCB"/>
    <w:rsid w:val="002D6819"/>
    <w:rsid w:val="002D7F02"/>
    <w:rsid w:val="002E0570"/>
    <w:rsid w:val="002E06F0"/>
    <w:rsid w:val="002E08E8"/>
    <w:rsid w:val="002E3CBC"/>
    <w:rsid w:val="002E4744"/>
    <w:rsid w:val="002E4AAF"/>
    <w:rsid w:val="002E55E7"/>
    <w:rsid w:val="002E76BE"/>
    <w:rsid w:val="002F1A31"/>
    <w:rsid w:val="002F1F8F"/>
    <w:rsid w:val="002F214F"/>
    <w:rsid w:val="002F2842"/>
    <w:rsid w:val="002F2A5B"/>
    <w:rsid w:val="002F2C45"/>
    <w:rsid w:val="002F3634"/>
    <w:rsid w:val="002F3849"/>
    <w:rsid w:val="002F3996"/>
    <w:rsid w:val="002F3CE8"/>
    <w:rsid w:val="002F6CBA"/>
    <w:rsid w:val="002F783F"/>
    <w:rsid w:val="00301084"/>
    <w:rsid w:val="00302C53"/>
    <w:rsid w:val="0030322B"/>
    <w:rsid w:val="003040F6"/>
    <w:rsid w:val="00304C9C"/>
    <w:rsid w:val="00304F04"/>
    <w:rsid w:val="00305344"/>
    <w:rsid w:val="00311DA6"/>
    <w:rsid w:val="00312CD6"/>
    <w:rsid w:val="00312FE9"/>
    <w:rsid w:val="00313998"/>
    <w:rsid w:val="00313DC6"/>
    <w:rsid w:val="00313DDD"/>
    <w:rsid w:val="00313FFB"/>
    <w:rsid w:val="003159D9"/>
    <w:rsid w:val="003160BC"/>
    <w:rsid w:val="00316787"/>
    <w:rsid w:val="003208AF"/>
    <w:rsid w:val="00320BA5"/>
    <w:rsid w:val="00320C7F"/>
    <w:rsid w:val="003230FB"/>
    <w:rsid w:val="00325000"/>
    <w:rsid w:val="00325B21"/>
    <w:rsid w:val="00325D8E"/>
    <w:rsid w:val="00327A82"/>
    <w:rsid w:val="00327D61"/>
    <w:rsid w:val="00327E9C"/>
    <w:rsid w:val="00330662"/>
    <w:rsid w:val="00330883"/>
    <w:rsid w:val="003312A6"/>
    <w:rsid w:val="00332E9A"/>
    <w:rsid w:val="00333641"/>
    <w:rsid w:val="00333E50"/>
    <w:rsid w:val="00334D3A"/>
    <w:rsid w:val="003357B8"/>
    <w:rsid w:val="00335822"/>
    <w:rsid w:val="00336086"/>
    <w:rsid w:val="00336A40"/>
    <w:rsid w:val="00342441"/>
    <w:rsid w:val="00343D18"/>
    <w:rsid w:val="0034412B"/>
    <w:rsid w:val="00346828"/>
    <w:rsid w:val="00346A6C"/>
    <w:rsid w:val="003507C5"/>
    <w:rsid w:val="00351580"/>
    <w:rsid w:val="00351C11"/>
    <w:rsid w:val="00352422"/>
    <w:rsid w:val="00353B91"/>
    <w:rsid w:val="003550D2"/>
    <w:rsid w:val="00363A7B"/>
    <w:rsid w:val="00363BD7"/>
    <w:rsid w:val="00364632"/>
    <w:rsid w:val="00364917"/>
    <w:rsid w:val="00364D00"/>
    <w:rsid w:val="00365635"/>
    <w:rsid w:val="003701C5"/>
    <w:rsid w:val="00370802"/>
    <w:rsid w:val="00370CA2"/>
    <w:rsid w:val="003721EC"/>
    <w:rsid w:val="00372F0B"/>
    <w:rsid w:val="003739D0"/>
    <w:rsid w:val="00374309"/>
    <w:rsid w:val="003752A1"/>
    <w:rsid w:val="00377940"/>
    <w:rsid w:val="00382211"/>
    <w:rsid w:val="00382603"/>
    <w:rsid w:val="00382B03"/>
    <w:rsid w:val="00382F77"/>
    <w:rsid w:val="00383525"/>
    <w:rsid w:val="0038355C"/>
    <w:rsid w:val="00385189"/>
    <w:rsid w:val="0038543B"/>
    <w:rsid w:val="00385B13"/>
    <w:rsid w:val="00385BD3"/>
    <w:rsid w:val="003873F3"/>
    <w:rsid w:val="00391AEC"/>
    <w:rsid w:val="00392802"/>
    <w:rsid w:val="00393367"/>
    <w:rsid w:val="003933C7"/>
    <w:rsid w:val="00393F3A"/>
    <w:rsid w:val="00394949"/>
    <w:rsid w:val="00395110"/>
    <w:rsid w:val="00395876"/>
    <w:rsid w:val="003979D0"/>
    <w:rsid w:val="003A03AA"/>
    <w:rsid w:val="003A0B8B"/>
    <w:rsid w:val="003A15E1"/>
    <w:rsid w:val="003A1FC7"/>
    <w:rsid w:val="003A283A"/>
    <w:rsid w:val="003A2A87"/>
    <w:rsid w:val="003A2CAF"/>
    <w:rsid w:val="003A3EF9"/>
    <w:rsid w:val="003A54C3"/>
    <w:rsid w:val="003A5854"/>
    <w:rsid w:val="003A5A41"/>
    <w:rsid w:val="003A62F2"/>
    <w:rsid w:val="003B1B6B"/>
    <w:rsid w:val="003B3533"/>
    <w:rsid w:val="003B353B"/>
    <w:rsid w:val="003B41B4"/>
    <w:rsid w:val="003B4D61"/>
    <w:rsid w:val="003B4DC6"/>
    <w:rsid w:val="003B4F42"/>
    <w:rsid w:val="003B52E6"/>
    <w:rsid w:val="003B56C6"/>
    <w:rsid w:val="003B72BF"/>
    <w:rsid w:val="003B7386"/>
    <w:rsid w:val="003C2E87"/>
    <w:rsid w:val="003C374B"/>
    <w:rsid w:val="003C40EE"/>
    <w:rsid w:val="003C40FD"/>
    <w:rsid w:val="003C497D"/>
    <w:rsid w:val="003C5230"/>
    <w:rsid w:val="003C63B2"/>
    <w:rsid w:val="003C7F5B"/>
    <w:rsid w:val="003D0632"/>
    <w:rsid w:val="003D472D"/>
    <w:rsid w:val="003D47D5"/>
    <w:rsid w:val="003D4DE9"/>
    <w:rsid w:val="003D5563"/>
    <w:rsid w:val="003D5CFD"/>
    <w:rsid w:val="003D6689"/>
    <w:rsid w:val="003D673E"/>
    <w:rsid w:val="003D74D3"/>
    <w:rsid w:val="003D75CA"/>
    <w:rsid w:val="003E02CE"/>
    <w:rsid w:val="003E0DBA"/>
    <w:rsid w:val="003E0EAE"/>
    <w:rsid w:val="003E16DE"/>
    <w:rsid w:val="003E1D9A"/>
    <w:rsid w:val="003E20CC"/>
    <w:rsid w:val="003E259D"/>
    <w:rsid w:val="003E3194"/>
    <w:rsid w:val="003E5041"/>
    <w:rsid w:val="003E50EA"/>
    <w:rsid w:val="003E555F"/>
    <w:rsid w:val="003E5D07"/>
    <w:rsid w:val="003E692C"/>
    <w:rsid w:val="003E6F6E"/>
    <w:rsid w:val="003E7E62"/>
    <w:rsid w:val="003F0934"/>
    <w:rsid w:val="003F22BC"/>
    <w:rsid w:val="003F26E3"/>
    <w:rsid w:val="003F3E18"/>
    <w:rsid w:val="003F45BA"/>
    <w:rsid w:val="003F4E53"/>
    <w:rsid w:val="003F6908"/>
    <w:rsid w:val="003F75B5"/>
    <w:rsid w:val="0040181D"/>
    <w:rsid w:val="004027B7"/>
    <w:rsid w:val="004028B3"/>
    <w:rsid w:val="00402E0C"/>
    <w:rsid w:val="00403917"/>
    <w:rsid w:val="00405020"/>
    <w:rsid w:val="00405579"/>
    <w:rsid w:val="00405804"/>
    <w:rsid w:val="004068D2"/>
    <w:rsid w:val="00407B23"/>
    <w:rsid w:val="00410044"/>
    <w:rsid w:val="004110BC"/>
    <w:rsid w:val="004112C7"/>
    <w:rsid w:val="004148A5"/>
    <w:rsid w:val="00414A40"/>
    <w:rsid w:val="004156FF"/>
    <w:rsid w:val="00415E63"/>
    <w:rsid w:val="00417B6E"/>
    <w:rsid w:val="00420432"/>
    <w:rsid w:val="004212B3"/>
    <w:rsid w:val="00422A2B"/>
    <w:rsid w:val="00422AF3"/>
    <w:rsid w:val="00422F30"/>
    <w:rsid w:val="00423051"/>
    <w:rsid w:val="004248A8"/>
    <w:rsid w:val="004248F3"/>
    <w:rsid w:val="00425342"/>
    <w:rsid w:val="00426736"/>
    <w:rsid w:val="00426CE9"/>
    <w:rsid w:val="004278BF"/>
    <w:rsid w:val="00427C32"/>
    <w:rsid w:val="004303FA"/>
    <w:rsid w:val="004333F9"/>
    <w:rsid w:val="00433924"/>
    <w:rsid w:val="00434018"/>
    <w:rsid w:val="004349A6"/>
    <w:rsid w:val="00435046"/>
    <w:rsid w:val="00435DAD"/>
    <w:rsid w:val="00436694"/>
    <w:rsid w:val="00442037"/>
    <w:rsid w:val="0044237B"/>
    <w:rsid w:val="00442CD7"/>
    <w:rsid w:val="004445B7"/>
    <w:rsid w:val="00446545"/>
    <w:rsid w:val="00446E45"/>
    <w:rsid w:val="004470FA"/>
    <w:rsid w:val="004508D6"/>
    <w:rsid w:val="00450F4F"/>
    <w:rsid w:val="004511C7"/>
    <w:rsid w:val="004517B5"/>
    <w:rsid w:val="004542DC"/>
    <w:rsid w:val="00454400"/>
    <w:rsid w:val="004545C0"/>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65D6"/>
    <w:rsid w:val="00467855"/>
    <w:rsid w:val="00467DD3"/>
    <w:rsid w:val="00471347"/>
    <w:rsid w:val="00474BC6"/>
    <w:rsid w:val="004759E5"/>
    <w:rsid w:val="0047682B"/>
    <w:rsid w:val="00477843"/>
    <w:rsid w:val="00480551"/>
    <w:rsid w:val="0048074F"/>
    <w:rsid w:val="00481A27"/>
    <w:rsid w:val="00481DE9"/>
    <w:rsid w:val="00482476"/>
    <w:rsid w:val="00483ECF"/>
    <w:rsid w:val="00484571"/>
    <w:rsid w:val="004863B9"/>
    <w:rsid w:val="0048755B"/>
    <w:rsid w:val="0048783B"/>
    <w:rsid w:val="0049287F"/>
    <w:rsid w:val="004940D6"/>
    <w:rsid w:val="00494F31"/>
    <w:rsid w:val="004956B1"/>
    <w:rsid w:val="00495CAC"/>
    <w:rsid w:val="00496291"/>
    <w:rsid w:val="004964AA"/>
    <w:rsid w:val="00496849"/>
    <w:rsid w:val="004A0FFC"/>
    <w:rsid w:val="004A18AB"/>
    <w:rsid w:val="004A29FD"/>
    <w:rsid w:val="004A33F0"/>
    <w:rsid w:val="004A3A67"/>
    <w:rsid w:val="004A46C1"/>
    <w:rsid w:val="004A4E87"/>
    <w:rsid w:val="004A5089"/>
    <w:rsid w:val="004A5556"/>
    <w:rsid w:val="004A6CE9"/>
    <w:rsid w:val="004A7A5B"/>
    <w:rsid w:val="004B064B"/>
    <w:rsid w:val="004B0889"/>
    <w:rsid w:val="004B1139"/>
    <w:rsid w:val="004B2702"/>
    <w:rsid w:val="004B49CA"/>
    <w:rsid w:val="004B5982"/>
    <w:rsid w:val="004B5EB2"/>
    <w:rsid w:val="004B62A3"/>
    <w:rsid w:val="004B6AB6"/>
    <w:rsid w:val="004C0C52"/>
    <w:rsid w:val="004C1A63"/>
    <w:rsid w:val="004C2773"/>
    <w:rsid w:val="004C2DB8"/>
    <w:rsid w:val="004C3650"/>
    <w:rsid w:val="004C3BCB"/>
    <w:rsid w:val="004C4C3F"/>
    <w:rsid w:val="004C6C0E"/>
    <w:rsid w:val="004D025F"/>
    <w:rsid w:val="004D02A8"/>
    <w:rsid w:val="004D0823"/>
    <w:rsid w:val="004D1D56"/>
    <w:rsid w:val="004D296B"/>
    <w:rsid w:val="004D35B8"/>
    <w:rsid w:val="004D4E94"/>
    <w:rsid w:val="004D64AC"/>
    <w:rsid w:val="004D6887"/>
    <w:rsid w:val="004D7B6F"/>
    <w:rsid w:val="004E06C8"/>
    <w:rsid w:val="004E06DD"/>
    <w:rsid w:val="004E0C50"/>
    <w:rsid w:val="004E2D8D"/>
    <w:rsid w:val="004E2FA8"/>
    <w:rsid w:val="004E31B7"/>
    <w:rsid w:val="004E5CDE"/>
    <w:rsid w:val="004E6C28"/>
    <w:rsid w:val="004E73C8"/>
    <w:rsid w:val="004F01BE"/>
    <w:rsid w:val="004F01FA"/>
    <w:rsid w:val="004F166D"/>
    <w:rsid w:val="004F362D"/>
    <w:rsid w:val="004F48DA"/>
    <w:rsid w:val="004F76F9"/>
    <w:rsid w:val="004F7908"/>
    <w:rsid w:val="00500859"/>
    <w:rsid w:val="005020F9"/>
    <w:rsid w:val="0050227F"/>
    <w:rsid w:val="005049C3"/>
    <w:rsid w:val="0050594E"/>
    <w:rsid w:val="00505AE4"/>
    <w:rsid w:val="00506833"/>
    <w:rsid w:val="00507CE8"/>
    <w:rsid w:val="00511C50"/>
    <w:rsid w:val="00512470"/>
    <w:rsid w:val="00513352"/>
    <w:rsid w:val="0051352E"/>
    <w:rsid w:val="0051424C"/>
    <w:rsid w:val="00515773"/>
    <w:rsid w:val="0051680A"/>
    <w:rsid w:val="00516A3C"/>
    <w:rsid w:val="00516A9F"/>
    <w:rsid w:val="00517A37"/>
    <w:rsid w:val="00520C43"/>
    <w:rsid w:val="005216B6"/>
    <w:rsid w:val="00522288"/>
    <w:rsid w:val="00524067"/>
    <w:rsid w:val="00524CDB"/>
    <w:rsid w:val="00525465"/>
    <w:rsid w:val="00525F3D"/>
    <w:rsid w:val="005260F9"/>
    <w:rsid w:val="00530FAF"/>
    <w:rsid w:val="00531363"/>
    <w:rsid w:val="00531706"/>
    <w:rsid w:val="00534818"/>
    <w:rsid w:val="00534E07"/>
    <w:rsid w:val="00535899"/>
    <w:rsid w:val="00536522"/>
    <w:rsid w:val="00537197"/>
    <w:rsid w:val="005371C2"/>
    <w:rsid w:val="0053774D"/>
    <w:rsid w:val="00541C2D"/>
    <w:rsid w:val="0054245E"/>
    <w:rsid w:val="00542478"/>
    <w:rsid w:val="00542D89"/>
    <w:rsid w:val="00542F6A"/>
    <w:rsid w:val="00543263"/>
    <w:rsid w:val="00543554"/>
    <w:rsid w:val="0054378C"/>
    <w:rsid w:val="00543EAF"/>
    <w:rsid w:val="0054504D"/>
    <w:rsid w:val="005455E6"/>
    <w:rsid w:val="00545EB2"/>
    <w:rsid w:val="00546B71"/>
    <w:rsid w:val="00547405"/>
    <w:rsid w:val="00551C2D"/>
    <w:rsid w:val="005520D7"/>
    <w:rsid w:val="0055221C"/>
    <w:rsid w:val="005527BF"/>
    <w:rsid w:val="00552932"/>
    <w:rsid w:val="00552DC3"/>
    <w:rsid w:val="00553129"/>
    <w:rsid w:val="0055320E"/>
    <w:rsid w:val="005537CB"/>
    <w:rsid w:val="00554103"/>
    <w:rsid w:val="005541B3"/>
    <w:rsid w:val="00555A24"/>
    <w:rsid w:val="00555E71"/>
    <w:rsid w:val="00556BF6"/>
    <w:rsid w:val="005573C8"/>
    <w:rsid w:val="00557E3E"/>
    <w:rsid w:val="00562E43"/>
    <w:rsid w:val="0056390D"/>
    <w:rsid w:val="005661FB"/>
    <w:rsid w:val="00566C4F"/>
    <w:rsid w:val="00566FA2"/>
    <w:rsid w:val="00571388"/>
    <w:rsid w:val="005714B1"/>
    <w:rsid w:val="005718D6"/>
    <w:rsid w:val="00571C4B"/>
    <w:rsid w:val="00573B99"/>
    <w:rsid w:val="005741B0"/>
    <w:rsid w:val="005749CB"/>
    <w:rsid w:val="00574D84"/>
    <w:rsid w:val="00575BB3"/>
    <w:rsid w:val="00576862"/>
    <w:rsid w:val="00576DE9"/>
    <w:rsid w:val="00577620"/>
    <w:rsid w:val="0057788B"/>
    <w:rsid w:val="0058024B"/>
    <w:rsid w:val="00580602"/>
    <w:rsid w:val="00583AA3"/>
    <w:rsid w:val="00583C4B"/>
    <w:rsid w:val="005864BD"/>
    <w:rsid w:val="00587626"/>
    <w:rsid w:val="00590768"/>
    <w:rsid w:val="00591279"/>
    <w:rsid w:val="00592899"/>
    <w:rsid w:val="00593D42"/>
    <w:rsid w:val="005942A6"/>
    <w:rsid w:val="00594E50"/>
    <w:rsid w:val="005959FA"/>
    <w:rsid w:val="00595D61"/>
    <w:rsid w:val="005963F5"/>
    <w:rsid w:val="0059650F"/>
    <w:rsid w:val="005978A1"/>
    <w:rsid w:val="00597D09"/>
    <w:rsid w:val="005A0D99"/>
    <w:rsid w:val="005A11F5"/>
    <w:rsid w:val="005A16CC"/>
    <w:rsid w:val="005A187B"/>
    <w:rsid w:val="005A1C25"/>
    <w:rsid w:val="005A1D50"/>
    <w:rsid w:val="005A2264"/>
    <w:rsid w:val="005A2A4B"/>
    <w:rsid w:val="005A604F"/>
    <w:rsid w:val="005A7CC6"/>
    <w:rsid w:val="005B03D0"/>
    <w:rsid w:val="005B0B6E"/>
    <w:rsid w:val="005B1BCD"/>
    <w:rsid w:val="005B2A4E"/>
    <w:rsid w:val="005B390B"/>
    <w:rsid w:val="005B61CD"/>
    <w:rsid w:val="005B7862"/>
    <w:rsid w:val="005C0AE7"/>
    <w:rsid w:val="005C1412"/>
    <w:rsid w:val="005C2102"/>
    <w:rsid w:val="005C2326"/>
    <w:rsid w:val="005C338F"/>
    <w:rsid w:val="005C3599"/>
    <w:rsid w:val="005C491B"/>
    <w:rsid w:val="005C4A53"/>
    <w:rsid w:val="005C5ECA"/>
    <w:rsid w:val="005C5FB3"/>
    <w:rsid w:val="005C7145"/>
    <w:rsid w:val="005C73C6"/>
    <w:rsid w:val="005C7E4E"/>
    <w:rsid w:val="005D1210"/>
    <w:rsid w:val="005D1BBF"/>
    <w:rsid w:val="005D1DD2"/>
    <w:rsid w:val="005D24C7"/>
    <w:rsid w:val="005D2CDA"/>
    <w:rsid w:val="005D3221"/>
    <w:rsid w:val="005D35F3"/>
    <w:rsid w:val="005D5724"/>
    <w:rsid w:val="005D5D54"/>
    <w:rsid w:val="005D7F41"/>
    <w:rsid w:val="005E1FBE"/>
    <w:rsid w:val="005E2611"/>
    <w:rsid w:val="005E27AA"/>
    <w:rsid w:val="005E41A9"/>
    <w:rsid w:val="005E4332"/>
    <w:rsid w:val="005E43C2"/>
    <w:rsid w:val="005E4CDE"/>
    <w:rsid w:val="005E5562"/>
    <w:rsid w:val="005E5725"/>
    <w:rsid w:val="005E6664"/>
    <w:rsid w:val="005E7E8E"/>
    <w:rsid w:val="005F0EB1"/>
    <w:rsid w:val="005F1386"/>
    <w:rsid w:val="005F1CA0"/>
    <w:rsid w:val="005F2066"/>
    <w:rsid w:val="005F34E5"/>
    <w:rsid w:val="005F4164"/>
    <w:rsid w:val="005F4CCB"/>
    <w:rsid w:val="005F50AE"/>
    <w:rsid w:val="005F73CB"/>
    <w:rsid w:val="005F750F"/>
    <w:rsid w:val="005F752F"/>
    <w:rsid w:val="006001A6"/>
    <w:rsid w:val="0060078B"/>
    <w:rsid w:val="00601E6A"/>
    <w:rsid w:val="00601FAD"/>
    <w:rsid w:val="00601FED"/>
    <w:rsid w:val="006020E1"/>
    <w:rsid w:val="0060231B"/>
    <w:rsid w:val="006031A0"/>
    <w:rsid w:val="00603D1B"/>
    <w:rsid w:val="006047E1"/>
    <w:rsid w:val="00605868"/>
    <w:rsid w:val="00606166"/>
    <w:rsid w:val="00610AF1"/>
    <w:rsid w:val="00610E62"/>
    <w:rsid w:val="00610F71"/>
    <w:rsid w:val="00612A2A"/>
    <w:rsid w:val="00613B83"/>
    <w:rsid w:val="00614370"/>
    <w:rsid w:val="00614AEC"/>
    <w:rsid w:val="00615190"/>
    <w:rsid w:val="00620FBE"/>
    <w:rsid w:val="0062111F"/>
    <w:rsid w:val="006219D8"/>
    <w:rsid w:val="00622013"/>
    <w:rsid w:val="00622BF3"/>
    <w:rsid w:val="0062320C"/>
    <w:rsid w:val="006233B4"/>
    <w:rsid w:val="00623F7C"/>
    <w:rsid w:val="00623FBC"/>
    <w:rsid w:val="0062440B"/>
    <w:rsid w:val="00624817"/>
    <w:rsid w:val="006249BC"/>
    <w:rsid w:val="00625AFD"/>
    <w:rsid w:val="00626891"/>
    <w:rsid w:val="006269AA"/>
    <w:rsid w:val="0062700C"/>
    <w:rsid w:val="0063039B"/>
    <w:rsid w:val="00630533"/>
    <w:rsid w:val="006318C4"/>
    <w:rsid w:val="006320F2"/>
    <w:rsid w:val="006324AD"/>
    <w:rsid w:val="00633A73"/>
    <w:rsid w:val="0063689B"/>
    <w:rsid w:val="00636FD4"/>
    <w:rsid w:val="00637372"/>
    <w:rsid w:val="006374B3"/>
    <w:rsid w:val="00637AB0"/>
    <w:rsid w:val="006409CA"/>
    <w:rsid w:val="006419B5"/>
    <w:rsid w:val="00642E40"/>
    <w:rsid w:val="00643133"/>
    <w:rsid w:val="006434C4"/>
    <w:rsid w:val="00643C84"/>
    <w:rsid w:val="00644CAD"/>
    <w:rsid w:val="00644D38"/>
    <w:rsid w:val="006470C1"/>
    <w:rsid w:val="006478DE"/>
    <w:rsid w:val="00647C0F"/>
    <w:rsid w:val="0065099A"/>
    <w:rsid w:val="0065177F"/>
    <w:rsid w:val="00653C72"/>
    <w:rsid w:val="0065579B"/>
    <w:rsid w:val="0065586F"/>
    <w:rsid w:val="0065598E"/>
    <w:rsid w:val="0065599C"/>
    <w:rsid w:val="00656412"/>
    <w:rsid w:val="006565BB"/>
    <w:rsid w:val="00656ED6"/>
    <w:rsid w:val="00656F9F"/>
    <w:rsid w:val="00660D14"/>
    <w:rsid w:val="006615A7"/>
    <w:rsid w:val="00661941"/>
    <w:rsid w:val="00662059"/>
    <w:rsid w:val="0066224A"/>
    <w:rsid w:val="00662DB5"/>
    <w:rsid w:val="00663DF7"/>
    <w:rsid w:val="00663F12"/>
    <w:rsid w:val="00664079"/>
    <w:rsid w:val="006648CD"/>
    <w:rsid w:val="00665FA0"/>
    <w:rsid w:val="00666A07"/>
    <w:rsid w:val="00666A21"/>
    <w:rsid w:val="00666DDA"/>
    <w:rsid w:val="00667D36"/>
    <w:rsid w:val="00670449"/>
    <w:rsid w:val="006705DF"/>
    <w:rsid w:val="00671BB5"/>
    <w:rsid w:val="00672620"/>
    <w:rsid w:val="00674F4E"/>
    <w:rsid w:val="006751FF"/>
    <w:rsid w:val="006757CF"/>
    <w:rsid w:val="00675E47"/>
    <w:rsid w:val="00680482"/>
    <w:rsid w:val="00680F5E"/>
    <w:rsid w:val="00681A75"/>
    <w:rsid w:val="006832AA"/>
    <w:rsid w:val="00684645"/>
    <w:rsid w:val="00684955"/>
    <w:rsid w:val="00684E99"/>
    <w:rsid w:val="00684EC0"/>
    <w:rsid w:val="00686695"/>
    <w:rsid w:val="00686BDA"/>
    <w:rsid w:val="00690A23"/>
    <w:rsid w:val="00690E68"/>
    <w:rsid w:val="006918DA"/>
    <w:rsid w:val="00692C5F"/>
    <w:rsid w:val="0069411F"/>
    <w:rsid w:val="00696254"/>
    <w:rsid w:val="0069798C"/>
    <w:rsid w:val="006A12B0"/>
    <w:rsid w:val="006A1429"/>
    <w:rsid w:val="006A1F15"/>
    <w:rsid w:val="006A3791"/>
    <w:rsid w:val="006A3907"/>
    <w:rsid w:val="006A45C7"/>
    <w:rsid w:val="006A5204"/>
    <w:rsid w:val="006A54A7"/>
    <w:rsid w:val="006A5D1A"/>
    <w:rsid w:val="006A624C"/>
    <w:rsid w:val="006A684D"/>
    <w:rsid w:val="006A71B8"/>
    <w:rsid w:val="006B038F"/>
    <w:rsid w:val="006B2183"/>
    <w:rsid w:val="006B3BD4"/>
    <w:rsid w:val="006B3FC4"/>
    <w:rsid w:val="006B45A9"/>
    <w:rsid w:val="006B536C"/>
    <w:rsid w:val="006B55A2"/>
    <w:rsid w:val="006B643A"/>
    <w:rsid w:val="006B7EC3"/>
    <w:rsid w:val="006C0727"/>
    <w:rsid w:val="006C0D8E"/>
    <w:rsid w:val="006C20C2"/>
    <w:rsid w:val="006C3C55"/>
    <w:rsid w:val="006C720F"/>
    <w:rsid w:val="006C74BC"/>
    <w:rsid w:val="006C78F5"/>
    <w:rsid w:val="006D1880"/>
    <w:rsid w:val="006D1A6A"/>
    <w:rsid w:val="006D21D4"/>
    <w:rsid w:val="006D2392"/>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1F3C"/>
    <w:rsid w:val="006F2616"/>
    <w:rsid w:val="006F2822"/>
    <w:rsid w:val="006F3394"/>
    <w:rsid w:val="006F37FE"/>
    <w:rsid w:val="006F4563"/>
    <w:rsid w:val="006F4BEC"/>
    <w:rsid w:val="006F4E55"/>
    <w:rsid w:val="006F527A"/>
    <w:rsid w:val="006F6B4D"/>
    <w:rsid w:val="006F77E6"/>
    <w:rsid w:val="00701E0C"/>
    <w:rsid w:val="00701E88"/>
    <w:rsid w:val="0070202C"/>
    <w:rsid w:val="00703002"/>
    <w:rsid w:val="00704B57"/>
    <w:rsid w:val="00705F3C"/>
    <w:rsid w:val="00706132"/>
    <w:rsid w:val="007064E7"/>
    <w:rsid w:val="00707EA7"/>
    <w:rsid w:val="00710263"/>
    <w:rsid w:val="0071026D"/>
    <w:rsid w:val="0071159D"/>
    <w:rsid w:val="007116E9"/>
    <w:rsid w:val="00711B56"/>
    <w:rsid w:val="007127E2"/>
    <w:rsid w:val="00713D0D"/>
    <w:rsid w:val="00715FE6"/>
    <w:rsid w:val="007164E1"/>
    <w:rsid w:val="0071661E"/>
    <w:rsid w:val="00717B0D"/>
    <w:rsid w:val="00717D24"/>
    <w:rsid w:val="00720830"/>
    <w:rsid w:val="00720FAE"/>
    <w:rsid w:val="00722252"/>
    <w:rsid w:val="00722282"/>
    <w:rsid w:val="00723F92"/>
    <w:rsid w:val="00724AD3"/>
    <w:rsid w:val="00724FA8"/>
    <w:rsid w:val="0072537E"/>
    <w:rsid w:val="00725D0D"/>
    <w:rsid w:val="007262A1"/>
    <w:rsid w:val="007275EA"/>
    <w:rsid w:val="00727815"/>
    <w:rsid w:val="00727884"/>
    <w:rsid w:val="007300A1"/>
    <w:rsid w:val="007306AC"/>
    <w:rsid w:val="00730871"/>
    <w:rsid w:val="00733155"/>
    <w:rsid w:val="00733377"/>
    <w:rsid w:val="00734781"/>
    <w:rsid w:val="007360E7"/>
    <w:rsid w:val="00737870"/>
    <w:rsid w:val="00737E2B"/>
    <w:rsid w:val="0074016E"/>
    <w:rsid w:val="00740489"/>
    <w:rsid w:val="00743157"/>
    <w:rsid w:val="00743E42"/>
    <w:rsid w:val="00744AA5"/>
    <w:rsid w:val="00746434"/>
    <w:rsid w:val="007464B2"/>
    <w:rsid w:val="007466F1"/>
    <w:rsid w:val="007470F2"/>
    <w:rsid w:val="007471BD"/>
    <w:rsid w:val="00750F6A"/>
    <w:rsid w:val="007526C7"/>
    <w:rsid w:val="00752A5F"/>
    <w:rsid w:val="007534A4"/>
    <w:rsid w:val="00753728"/>
    <w:rsid w:val="00753835"/>
    <w:rsid w:val="00753C05"/>
    <w:rsid w:val="00754932"/>
    <w:rsid w:val="00754F17"/>
    <w:rsid w:val="00755255"/>
    <w:rsid w:val="00755E6E"/>
    <w:rsid w:val="00756227"/>
    <w:rsid w:val="007571A0"/>
    <w:rsid w:val="00757BB7"/>
    <w:rsid w:val="00760E1E"/>
    <w:rsid w:val="00760FD8"/>
    <w:rsid w:val="0076175F"/>
    <w:rsid w:val="00763B19"/>
    <w:rsid w:val="00763CDF"/>
    <w:rsid w:val="0076495B"/>
    <w:rsid w:val="00764EE4"/>
    <w:rsid w:val="00766435"/>
    <w:rsid w:val="00766C52"/>
    <w:rsid w:val="007676D9"/>
    <w:rsid w:val="00770572"/>
    <w:rsid w:val="007706BA"/>
    <w:rsid w:val="0077080A"/>
    <w:rsid w:val="00771FA6"/>
    <w:rsid w:val="00772206"/>
    <w:rsid w:val="00773933"/>
    <w:rsid w:val="00774631"/>
    <w:rsid w:val="007758DB"/>
    <w:rsid w:val="007767F2"/>
    <w:rsid w:val="00781885"/>
    <w:rsid w:val="00781B59"/>
    <w:rsid w:val="00781FE5"/>
    <w:rsid w:val="0078215A"/>
    <w:rsid w:val="007837C2"/>
    <w:rsid w:val="00783DF0"/>
    <w:rsid w:val="00784C52"/>
    <w:rsid w:val="0078506D"/>
    <w:rsid w:val="00785281"/>
    <w:rsid w:val="00785D2A"/>
    <w:rsid w:val="00786B14"/>
    <w:rsid w:val="00790A4B"/>
    <w:rsid w:val="00790B96"/>
    <w:rsid w:val="007912B3"/>
    <w:rsid w:val="007926C9"/>
    <w:rsid w:val="00792B67"/>
    <w:rsid w:val="00794DCE"/>
    <w:rsid w:val="00795BB3"/>
    <w:rsid w:val="00795C65"/>
    <w:rsid w:val="00797D5C"/>
    <w:rsid w:val="007A0F4C"/>
    <w:rsid w:val="007A15C8"/>
    <w:rsid w:val="007A29A7"/>
    <w:rsid w:val="007A38EA"/>
    <w:rsid w:val="007A4E0C"/>
    <w:rsid w:val="007A52B5"/>
    <w:rsid w:val="007A53C9"/>
    <w:rsid w:val="007A55AD"/>
    <w:rsid w:val="007A6701"/>
    <w:rsid w:val="007A686F"/>
    <w:rsid w:val="007A69E5"/>
    <w:rsid w:val="007B0F1A"/>
    <w:rsid w:val="007B1713"/>
    <w:rsid w:val="007B256C"/>
    <w:rsid w:val="007B4C46"/>
    <w:rsid w:val="007B5C46"/>
    <w:rsid w:val="007B6CCA"/>
    <w:rsid w:val="007C1D02"/>
    <w:rsid w:val="007C2845"/>
    <w:rsid w:val="007C2CEF"/>
    <w:rsid w:val="007C34ED"/>
    <w:rsid w:val="007C561B"/>
    <w:rsid w:val="007C5878"/>
    <w:rsid w:val="007C5EA4"/>
    <w:rsid w:val="007C69B8"/>
    <w:rsid w:val="007C6FDF"/>
    <w:rsid w:val="007D0007"/>
    <w:rsid w:val="007D03E1"/>
    <w:rsid w:val="007D0B9B"/>
    <w:rsid w:val="007D13F2"/>
    <w:rsid w:val="007D28E2"/>
    <w:rsid w:val="007D2C82"/>
    <w:rsid w:val="007D4B62"/>
    <w:rsid w:val="007D4C55"/>
    <w:rsid w:val="007D58CD"/>
    <w:rsid w:val="007E0074"/>
    <w:rsid w:val="007E1F37"/>
    <w:rsid w:val="007E23E3"/>
    <w:rsid w:val="007E3C9C"/>
    <w:rsid w:val="007E3FA2"/>
    <w:rsid w:val="007E49E3"/>
    <w:rsid w:val="007E665F"/>
    <w:rsid w:val="007E7338"/>
    <w:rsid w:val="007E75AC"/>
    <w:rsid w:val="007E75BF"/>
    <w:rsid w:val="007E7E75"/>
    <w:rsid w:val="007F072E"/>
    <w:rsid w:val="007F0830"/>
    <w:rsid w:val="007F1876"/>
    <w:rsid w:val="007F1A08"/>
    <w:rsid w:val="007F1A8C"/>
    <w:rsid w:val="007F1CF7"/>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5F9F"/>
    <w:rsid w:val="0080643A"/>
    <w:rsid w:val="00806654"/>
    <w:rsid w:val="0081012D"/>
    <w:rsid w:val="00811716"/>
    <w:rsid w:val="00812978"/>
    <w:rsid w:val="00813655"/>
    <w:rsid w:val="008150D7"/>
    <w:rsid w:val="00815413"/>
    <w:rsid w:val="0081583D"/>
    <w:rsid w:val="00815996"/>
    <w:rsid w:val="00816193"/>
    <w:rsid w:val="00816C42"/>
    <w:rsid w:val="00816F78"/>
    <w:rsid w:val="00820D51"/>
    <w:rsid w:val="00822F64"/>
    <w:rsid w:val="00822F9D"/>
    <w:rsid w:val="008231B1"/>
    <w:rsid w:val="008242CC"/>
    <w:rsid w:val="00824D1D"/>
    <w:rsid w:val="008250B2"/>
    <w:rsid w:val="0082558F"/>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434"/>
    <w:rsid w:val="00835CBC"/>
    <w:rsid w:val="00836F42"/>
    <w:rsid w:val="008400CD"/>
    <w:rsid w:val="0084094B"/>
    <w:rsid w:val="00842E84"/>
    <w:rsid w:val="008432D7"/>
    <w:rsid w:val="00843ED2"/>
    <w:rsid w:val="00843FD7"/>
    <w:rsid w:val="00844A9D"/>
    <w:rsid w:val="00845FF2"/>
    <w:rsid w:val="00846267"/>
    <w:rsid w:val="008470DD"/>
    <w:rsid w:val="0084737D"/>
    <w:rsid w:val="00847403"/>
    <w:rsid w:val="0084797F"/>
    <w:rsid w:val="00847D9A"/>
    <w:rsid w:val="008513C3"/>
    <w:rsid w:val="00852902"/>
    <w:rsid w:val="00855123"/>
    <w:rsid w:val="008559EC"/>
    <w:rsid w:val="00860E14"/>
    <w:rsid w:val="00861114"/>
    <w:rsid w:val="008624BD"/>
    <w:rsid w:val="0086448F"/>
    <w:rsid w:val="00864877"/>
    <w:rsid w:val="00865409"/>
    <w:rsid w:val="0086581A"/>
    <w:rsid w:val="00865FE5"/>
    <w:rsid w:val="0086789D"/>
    <w:rsid w:val="008679BB"/>
    <w:rsid w:val="0087181E"/>
    <w:rsid w:val="00872007"/>
    <w:rsid w:val="008737F5"/>
    <w:rsid w:val="00874924"/>
    <w:rsid w:val="00874978"/>
    <w:rsid w:val="00874EC1"/>
    <w:rsid w:val="00876B8B"/>
    <w:rsid w:val="0087707D"/>
    <w:rsid w:val="0088017E"/>
    <w:rsid w:val="00880A5C"/>
    <w:rsid w:val="00881054"/>
    <w:rsid w:val="00882C64"/>
    <w:rsid w:val="00883EEA"/>
    <w:rsid w:val="00884341"/>
    <w:rsid w:val="00884A78"/>
    <w:rsid w:val="00885132"/>
    <w:rsid w:val="00885434"/>
    <w:rsid w:val="00890FE0"/>
    <w:rsid w:val="0089105B"/>
    <w:rsid w:val="00893E8B"/>
    <w:rsid w:val="00893FF8"/>
    <w:rsid w:val="0089409C"/>
    <w:rsid w:val="00894852"/>
    <w:rsid w:val="008963B1"/>
    <w:rsid w:val="00896BBF"/>
    <w:rsid w:val="00896CEB"/>
    <w:rsid w:val="008A18B8"/>
    <w:rsid w:val="008A2409"/>
    <w:rsid w:val="008A2A76"/>
    <w:rsid w:val="008A4486"/>
    <w:rsid w:val="008A489F"/>
    <w:rsid w:val="008A5018"/>
    <w:rsid w:val="008A5736"/>
    <w:rsid w:val="008A643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7"/>
    <w:rsid w:val="008C2624"/>
    <w:rsid w:val="008C39AB"/>
    <w:rsid w:val="008C4233"/>
    <w:rsid w:val="008C4750"/>
    <w:rsid w:val="008C5CB9"/>
    <w:rsid w:val="008C5FD6"/>
    <w:rsid w:val="008D0DF6"/>
    <w:rsid w:val="008D14A2"/>
    <w:rsid w:val="008D2CEC"/>
    <w:rsid w:val="008D2E98"/>
    <w:rsid w:val="008D3B9A"/>
    <w:rsid w:val="008D593B"/>
    <w:rsid w:val="008D69C4"/>
    <w:rsid w:val="008D6B47"/>
    <w:rsid w:val="008D7075"/>
    <w:rsid w:val="008E0EB6"/>
    <w:rsid w:val="008E2FEF"/>
    <w:rsid w:val="008E333F"/>
    <w:rsid w:val="008E38D3"/>
    <w:rsid w:val="008E3DD0"/>
    <w:rsid w:val="008E3F49"/>
    <w:rsid w:val="008E4764"/>
    <w:rsid w:val="008E48C1"/>
    <w:rsid w:val="008E4C94"/>
    <w:rsid w:val="008E52F9"/>
    <w:rsid w:val="008E553E"/>
    <w:rsid w:val="008E55C9"/>
    <w:rsid w:val="008E580D"/>
    <w:rsid w:val="008E5842"/>
    <w:rsid w:val="008E74C6"/>
    <w:rsid w:val="008E768C"/>
    <w:rsid w:val="008F1204"/>
    <w:rsid w:val="008F1CD8"/>
    <w:rsid w:val="008F35A7"/>
    <w:rsid w:val="008F3CB5"/>
    <w:rsid w:val="008F4031"/>
    <w:rsid w:val="008F4594"/>
    <w:rsid w:val="008F4615"/>
    <w:rsid w:val="008F70F0"/>
    <w:rsid w:val="008F72C1"/>
    <w:rsid w:val="009022EF"/>
    <w:rsid w:val="009046BB"/>
    <w:rsid w:val="00904BA8"/>
    <w:rsid w:val="00904E12"/>
    <w:rsid w:val="00905DF3"/>
    <w:rsid w:val="0090643A"/>
    <w:rsid w:val="00907291"/>
    <w:rsid w:val="009079A6"/>
    <w:rsid w:val="0091182C"/>
    <w:rsid w:val="009127AC"/>
    <w:rsid w:val="009138B4"/>
    <w:rsid w:val="009144B2"/>
    <w:rsid w:val="0091559D"/>
    <w:rsid w:val="009170F3"/>
    <w:rsid w:val="00917B11"/>
    <w:rsid w:val="009201CF"/>
    <w:rsid w:val="00920DF8"/>
    <w:rsid w:val="009211B2"/>
    <w:rsid w:val="00921781"/>
    <w:rsid w:val="00921A65"/>
    <w:rsid w:val="009224C1"/>
    <w:rsid w:val="0092263A"/>
    <w:rsid w:val="00925482"/>
    <w:rsid w:val="009257CB"/>
    <w:rsid w:val="0092604C"/>
    <w:rsid w:val="0092615C"/>
    <w:rsid w:val="00930E52"/>
    <w:rsid w:val="0093100C"/>
    <w:rsid w:val="00931B71"/>
    <w:rsid w:val="009327C3"/>
    <w:rsid w:val="00933615"/>
    <w:rsid w:val="009341A7"/>
    <w:rsid w:val="009347FD"/>
    <w:rsid w:val="00942DAD"/>
    <w:rsid w:val="00943FE1"/>
    <w:rsid w:val="009502A3"/>
    <w:rsid w:val="00950569"/>
    <w:rsid w:val="00950D9E"/>
    <w:rsid w:val="009519A2"/>
    <w:rsid w:val="00951B52"/>
    <w:rsid w:val="009525B2"/>
    <w:rsid w:val="00954254"/>
    <w:rsid w:val="00954AA1"/>
    <w:rsid w:val="00956112"/>
    <w:rsid w:val="00956FFF"/>
    <w:rsid w:val="00957611"/>
    <w:rsid w:val="00961224"/>
    <w:rsid w:val="009621B8"/>
    <w:rsid w:val="009628F4"/>
    <w:rsid w:val="0096396C"/>
    <w:rsid w:val="0096499D"/>
    <w:rsid w:val="00965339"/>
    <w:rsid w:val="009678D6"/>
    <w:rsid w:val="00970446"/>
    <w:rsid w:val="009713FA"/>
    <w:rsid w:val="00971699"/>
    <w:rsid w:val="009719D5"/>
    <w:rsid w:val="00971BF1"/>
    <w:rsid w:val="00972FB9"/>
    <w:rsid w:val="009735DD"/>
    <w:rsid w:val="00974B9F"/>
    <w:rsid w:val="0097683E"/>
    <w:rsid w:val="00977198"/>
    <w:rsid w:val="009777ED"/>
    <w:rsid w:val="00980B01"/>
    <w:rsid w:val="00980C43"/>
    <w:rsid w:val="00980F1D"/>
    <w:rsid w:val="00983905"/>
    <w:rsid w:val="00984254"/>
    <w:rsid w:val="009865BA"/>
    <w:rsid w:val="0098669A"/>
    <w:rsid w:val="00987023"/>
    <w:rsid w:val="00987E77"/>
    <w:rsid w:val="00990EC9"/>
    <w:rsid w:val="0099109F"/>
    <w:rsid w:val="0099201D"/>
    <w:rsid w:val="009929C6"/>
    <w:rsid w:val="00993563"/>
    <w:rsid w:val="009939A4"/>
    <w:rsid w:val="00993C48"/>
    <w:rsid w:val="0099484D"/>
    <w:rsid w:val="009965C8"/>
    <w:rsid w:val="00996BE5"/>
    <w:rsid w:val="009A04FA"/>
    <w:rsid w:val="009A2D7C"/>
    <w:rsid w:val="009A3913"/>
    <w:rsid w:val="009A477C"/>
    <w:rsid w:val="009A4C66"/>
    <w:rsid w:val="009A4F34"/>
    <w:rsid w:val="009A5789"/>
    <w:rsid w:val="009A5866"/>
    <w:rsid w:val="009A60BD"/>
    <w:rsid w:val="009A6A3F"/>
    <w:rsid w:val="009A6BC1"/>
    <w:rsid w:val="009A7063"/>
    <w:rsid w:val="009B0C66"/>
    <w:rsid w:val="009B1D0B"/>
    <w:rsid w:val="009B2490"/>
    <w:rsid w:val="009B24F5"/>
    <w:rsid w:val="009B2AB8"/>
    <w:rsid w:val="009B773A"/>
    <w:rsid w:val="009B787B"/>
    <w:rsid w:val="009C0632"/>
    <w:rsid w:val="009C29FF"/>
    <w:rsid w:val="009C2BD5"/>
    <w:rsid w:val="009C529F"/>
    <w:rsid w:val="009C56F1"/>
    <w:rsid w:val="009C57A1"/>
    <w:rsid w:val="009C5B00"/>
    <w:rsid w:val="009C6869"/>
    <w:rsid w:val="009C7252"/>
    <w:rsid w:val="009C73A1"/>
    <w:rsid w:val="009D02D8"/>
    <w:rsid w:val="009D2227"/>
    <w:rsid w:val="009D3191"/>
    <w:rsid w:val="009D47AC"/>
    <w:rsid w:val="009D4C0B"/>
    <w:rsid w:val="009D4C85"/>
    <w:rsid w:val="009D6B67"/>
    <w:rsid w:val="009E2D17"/>
    <w:rsid w:val="009E4004"/>
    <w:rsid w:val="009E4007"/>
    <w:rsid w:val="009E579C"/>
    <w:rsid w:val="009E5A6D"/>
    <w:rsid w:val="009E5AF6"/>
    <w:rsid w:val="009E6973"/>
    <w:rsid w:val="009E6AE9"/>
    <w:rsid w:val="009E6ECA"/>
    <w:rsid w:val="009F0B43"/>
    <w:rsid w:val="009F177B"/>
    <w:rsid w:val="009F1D48"/>
    <w:rsid w:val="009F2D21"/>
    <w:rsid w:val="009F2FBC"/>
    <w:rsid w:val="009F33E8"/>
    <w:rsid w:val="009F39A0"/>
    <w:rsid w:val="009F4784"/>
    <w:rsid w:val="009F64E6"/>
    <w:rsid w:val="009F6BD3"/>
    <w:rsid w:val="009F6F13"/>
    <w:rsid w:val="009F6F95"/>
    <w:rsid w:val="009F7252"/>
    <w:rsid w:val="009F72B3"/>
    <w:rsid w:val="009F73F7"/>
    <w:rsid w:val="009F7F6E"/>
    <w:rsid w:val="00A00576"/>
    <w:rsid w:val="00A0115E"/>
    <w:rsid w:val="00A01772"/>
    <w:rsid w:val="00A02EF5"/>
    <w:rsid w:val="00A0395C"/>
    <w:rsid w:val="00A03B46"/>
    <w:rsid w:val="00A03DDC"/>
    <w:rsid w:val="00A03F66"/>
    <w:rsid w:val="00A04559"/>
    <w:rsid w:val="00A04560"/>
    <w:rsid w:val="00A04BCF"/>
    <w:rsid w:val="00A067FA"/>
    <w:rsid w:val="00A06C14"/>
    <w:rsid w:val="00A0707D"/>
    <w:rsid w:val="00A0711E"/>
    <w:rsid w:val="00A07167"/>
    <w:rsid w:val="00A072BA"/>
    <w:rsid w:val="00A07566"/>
    <w:rsid w:val="00A07743"/>
    <w:rsid w:val="00A07CDE"/>
    <w:rsid w:val="00A101A0"/>
    <w:rsid w:val="00A101E2"/>
    <w:rsid w:val="00A11B31"/>
    <w:rsid w:val="00A11F36"/>
    <w:rsid w:val="00A13ED7"/>
    <w:rsid w:val="00A14025"/>
    <w:rsid w:val="00A150FD"/>
    <w:rsid w:val="00A1694C"/>
    <w:rsid w:val="00A171DD"/>
    <w:rsid w:val="00A175B0"/>
    <w:rsid w:val="00A215C9"/>
    <w:rsid w:val="00A216DB"/>
    <w:rsid w:val="00A22B29"/>
    <w:rsid w:val="00A22B81"/>
    <w:rsid w:val="00A233ED"/>
    <w:rsid w:val="00A23475"/>
    <w:rsid w:val="00A25670"/>
    <w:rsid w:val="00A25A37"/>
    <w:rsid w:val="00A26284"/>
    <w:rsid w:val="00A26341"/>
    <w:rsid w:val="00A26A60"/>
    <w:rsid w:val="00A27DE8"/>
    <w:rsid w:val="00A27E54"/>
    <w:rsid w:val="00A30407"/>
    <w:rsid w:val="00A317B8"/>
    <w:rsid w:val="00A31B9C"/>
    <w:rsid w:val="00A320B7"/>
    <w:rsid w:val="00A341D5"/>
    <w:rsid w:val="00A352D0"/>
    <w:rsid w:val="00A3546A"/>
    <w:rsid w:val="00A37D56"/>
    <w:rsid w:val="00A4172F"/>
    <w:rsid w:val="00A441EC"/>
    <w:rsid w:val="00A448FA"/>
    <w:rsid w:val="00A44FC5"/>
    <w:rsid w:val="00A450AF"/>
    <w:rsid w:val="00A451A3"/>
    <w:rsid w:val="00A453BB"/>
    <w:rsid w:val="00A45D69"/>
    <w:rsid w:val="00A5079E"/>
    <w:rsid w:val="00A5119E"/>
    <w:rsid w:val="00A52CFF"/>
    <w:rsid w:val="00A52DC2"/>
    <w:rsid w:val="00A541AC"/>
    <w:rsid w:val="00A54512"/>
    <w:rsid w:val="00A54B5D"/>
    <w:rsid w:val="00A56110"/>
    <w:rsid w:val="00A56156"/>
    <w:rsid w:val="00A57ADA"/>
    <w:rsid w:val="00A57F88"/>
    <w:rsid w:val="00A60819"/>
    <w:rsid w:val="00A609C8"/>
    <w:rsid w:val="00A613BA"/>
    <w:rsid w:val="00A614AD"/>
    <w:rsid w:val="00A6219D"/>
    <w:rsid w:val="00A64741"/>
    <w:rsid w:val="00A64916"/>
    <w:rsid w:val="00A64B25"/>
    <w:rsid w:val="00A64DAE"/>
    <w:rsid w:val="00A65B45"/>
    <w:rsid w:val="00A66785"/>
    <w:rsid w:val="00A66941"/>
    <w:rsid w:val="00A70F57"/>
    <w:rsid w:val="00A732B7"/>
    <w:rsid w:val="00A760BC"/>
    <w:rsid w:val="00A76B79"/>
    <w:rsid w:val="00A76C52"/>
    <w:rsid w:val="00A76D83"/>
    <w:rsid w:val="00A77188"/>
    <w:rsid w:val="00A774A4"/>
    <w:rsid w:val="00A803EC"/>
    <w:rsid w:val="00A82545"/>
    <w:rsid w:val="00A836BE"/>
    <w:rsid w:val="00A83747"/>
    <w:rsid w:val="00A847C7"/>
    <w:rsid w:val="00A84979"/>
    <w:rsid w:val="00A8780A"/>
    <w:rsid w:val="00A87E33"/>
    <w:rsid w:val="00A91550"/>
    <w:rsid w:val="00A91B7E"/>
    <w:rsid w:val="00A91F68"/>
    <w:rsid w:val="00A926EB"/>
    <w:rsid w:val="00A92830"/>
    <w:rsid w:val="00A93110"/>
    <w:rsid w:val="00A9352B"/>
    <w:rsid w:val="00A93834"/>
    <w:rsid w:val="00A96214"/>
    <w:rsid w:val="00A964A6"/>
    <w:rsid w:val="00A97F2D"/>
    <w:rsid w:val="00AA116C"/>
    <w:rsid w:val="00AA1806"/>
    <w:rsid w:val="00AA193B"/>
    <w:rsid w:val="00AA1A0C"/>
    <w:rsid w:val="00AA2E72"/>
    <w:rsid w:val="00AA2EE4"/>
    <w:rsid w:val="00AA3B9B"/>
    <w:rsid w:val="00AA3F05"/>
    <w:rsid w:val="00AA420E"/>
    <w:rsid w:val="00AA427C"/>
    <w:rsid w:val="00AA4874"/>
    <w:rsid w:val="00AA5ACF"/>
    <w:rsid w:val="00AA6174"/>
    <w:rsid w:val="00AA695D"/>
    <w:rsid w:val="00AB069B"/>
    <w:rsid w:val="00AB1BDA"/>
    <w:rsid w:val="00AB4D6B"/>
    <w:rsid w:val="00AB4D8A"/>
    <w:rsid w:val="00AB5277"/>
    <w:rsid w:val="00AB5AAF"/>
    <w:rsid w:val="00AB60AC"/>
    <w:rsid w:val="00AB70E2"/>
    <w:rsid w:val="00AB7B43"/>
    <w:rsid w:val="00AC0915"/>
    <w:rsid w:val="00AC0AFD"/>
    <w:rsid w:val="00AC139C"/>
    <w:rsid w:val="00AC17D0"/>
    <w:rsid w:val="00AC2EEB"/>
    <w:rsid w:val="00AC3C11"/>
    <w:rsid w:val="00AC4C0D"/>
    <w:rsid w:val="00AC50A7"/>
    <w:rsid w:val="00AC5DA4"/>
    <w:rsid w:val="00AC5E8C"/>
    <w:rsid w:val="00AC5EBC"/>
    <w:rsid w:val="00AC60C1"/>
    <w:rsid w:val="00AC63A4"/>
    <w:rsid w:val="00AC71A6"/>
    <w:rsid w:val="00AC765A"/>
    <w:rsid w:val="00AD0006"/>
    <w:rsid w:val="00AD0646"/>
    <w:rsid w:val="00AD0E63"/>
    <w:rsid w:val="00AD1BC5"/>
    <w:rsid w:val="00AD1CE4"/>
    <w:rsid w:val="00AD1E6B"/>
    <w:rsid w:val="00AD276B"/>
    <w:rsid w:val="00AD2E82"/>
    <w:rsid w:val="00AD4178"/>
    <w:rsid w:val="00AD4BDE"/>
    <w:rsid w:val="00AD4C7C"/>
    <w:rsid w:val="00AD5A2A"/>
    <w:rsid w:val="00AD614F"/>
    <w:rsid w:val="00AD6C92"/>
    <w:rsid w:val="00AD7E80"/>
    <w:rsid w:val="00AE12E3"/>
    <w:rsid w:val="00AE133D"/>
    <w:rsid w:val="00AE40D3"/>
    <w:rsid w:val="00AE4C41"/>
    <w:rsid w:val="00AE5FF3"/>
    <w:rsid w:val="00AE611A"/>
    <w:rsid w:val="00AF14DE"/>
    <w:rsid w:val="00AF2FB7"/>
    <w:rsid w:val="00AF41E3"/>
    <w:rsid w:val="00AF614A"/>
    <w:rsid w:val="00B0066D"/>
    <w:rsid w:val="00B0132E"/>
    <w:rsid w:val="00B02FFE"/>
    <w:rsid w:val="00B0310F"/>
    <w:rsid w:val="00B03DB0"/>
    <w:rsid w:val="00B041BB"/>
    <w:rsid w:val="00B041E9"/>
    <w:rsid w:val="00B051AD"/>
    <w:rsid w:val="00B10696"/>
    <w:rsid w:val="00B10CF0"/>
    <w:rsid w:val="00B11602"/>
    <w:rsid w:val="00B11B8A"/>
    <w:rsid w:val="00B1325D"/>
    <w:rsid w:val="00B1328A"/>
    <w:rsid w:val="00B13D44"/>
    <w:rsid w:val="00B169E6"/>
    <w:rsid w:val="00B20510"/>
    <w:rsid w:val="00B211AC"/>
    <w:rsid w:val="00B21ACD"/>
    <w:rsid w:val="00B22947"/>
    <w:rsid w:val="00B23FCF"/>
    <w:rsid w:val="00B24E59"/>
    <w:rsid w:val="00B257C3"/>
    <w:rsid w:val="00B30BCC"/>
    <w:rsid w:val="00B314DE"/>
    <w:rsid w:val="00B34734"/>
    <w:rsid w:val="00B35ADB"/>
    <w:rsid w:val="00B36A92"/>
    <w:rsid w:val="00B3759B"/>
    <w:rsid w:val="00B37F09"/>
    <w:rsid w:val="00B40B45"/>
    <w:rsid w:val="00B40FFC"/>
    <w:rsid w:val="00B4120D"/>
    <w:rsid w:val="00B41299"/>
    <w:rsid w:val="00B41C7F"/>
    <w:rsid w:val="00B44896"/>
    <w:rsid w:val="00B459B8"/>
    <w:rsid w:val="00B47DA9"/>
    <w:rsid w:val="00B5008E"/>
    <w:rsid w:val="00B50964"/>
    <w:rsid w:val="00B509E4"/>
    <w:rsid w:val="00B51A39"/>
    <w:rsid w:val="00B527CC"/>
    <w:rsid w:val="00B5334C"/>
    <w:rsid w:val="00B53573"/>
    <w:rsid w:val="00B56746"/>
    <w:rsid w:val="00B57A3C"/>
    <w:rsid w:val="00B61874"/>
    <w:rsid w:val="00B63666"/>
    <w:rsid w:val="00B63751"/>
    <w:rsid w:val="00B64417"/>
    <w:rsid w:val="00B648AB"/>
    <w:rsid w:val="00B66045"/>
    <w:rsid w:val="00B674FD"/>
    <w:rsid w:val="00B6765C"/>
    <w:rsid w:val="00B70501"/>
    <w:rsid w:val="00B71846"/>
    <w:rsid w:val="00B733B0"/>
    <w:rsid w:val="00B74B21"/>
    <w:rsid w:val="00B76F52"/>
    <w:rsid w:val="00B77CA0"/>
    <w:rsid w:val="00B77FEE"/>
    <w:rsid w:val="00B8028D"/>
    <w:rsid w:val="00B80FDD"/>
    <w:rsid w:val="00B817C9"/>
    <w:rsid w:val="00B817DD"/>
    <w:rsid w:val="00B81D43"/>
    <w:rsid w:val="00B826F3"/>
    <w:rsid w:val="00B82C71"/>
    <w:rsid w:val="00B83A6D"/>
    <w:rsid w:val="00B84D93"/>
    <w:rsid w:val="00B84F60"/>
    <w:rsid w:val="00B85269"/>
    <w:rsid w:val="00B9068B"/>
    <w:rsid w:val="00B9133A"/>
    <w:rsid w:val="00B9145F"/>
    <w:rsid w:val="00B921FA"/>
    <w:rsid w:val="00B925C8"/>
    <w:rsid w:val="00B93718"/>
    <w:rsid w:val="00B93960"/>
    <w:rsid w:val="00B93D2D"/>
    <w:rsid w:val="00B95072"/>
    <w:rsid w:val="00B97127"/>
    <w:rsid w:val="00B97D88"/>
    <w:rsid w:val="00BA1BA2"/>
    <w:rsid w:val="00BA1DA3"/>
    <w:rsid w:val="00BA31EC"/>
    <w:rsid w:val="00BA3E02"/>
    <w:rsid w:val="00BA5ECA"/>
    <w:rsid w:val="00BA65E4"/>
    <w:rsid w:val="00BA71CC"/>
    <w:rsid w:val="00BB1833"/>
    <w:rsid w:val="00BB1BDA"/>
    <w:rsid w:val="00BB23CE"/>
    <w:rsid w:val="00BB271D"/>
    <w:rsid w:val="00BB2B0F"/>
    <w:rsid w:val="00BB36D3"/>
    <w:rsid w:val="00BB38B9"/>
    <w:rsid w:val="00BB4DDD"/>
    <w:rsid w:val="00BB4F8A"/>
    <w:rsid w:val="00BB62F7"/>
    <w:rsid w:val="00BB67AB"/>
    <w:rsid w:val="00BB6A55"/>
    <w:rsid w:val="00BB734C"/>
    <w:rsid w:val="00BB7AFF"/>
    <w:rsid w:val="00BC00A6"/>
    <w:rsid w:val="00BC03F8"/>
    <w:rsid w:val="00BC1176"/>
    <w:rsid w:val="00BC20EE"/>
    <w:rsid w:val="00BC2CE8"/>
    <w:rsid w:val="00BC38B4"/>
    <w:rsid w:val="00BC7255"/>
    <w:rsid w:val="00BD18E6"/>
    <w:rsid w:val="00BD30FA"/>
    <w:rsid w:val="00BD32E4"/>
    <w:rsid w:val="00BD35DF"/>
    <w:rsid w:val="00BD3DB3"/>
    <w:rsid w:val="00BD7161"/>
    <w:rsid w:val="00BD79DE"/>
    <w:rsid w:val="00BE0507"/>
    <w:rsid w:val="00BE0CF0"/>
    <w:rsid w:val="00BE0E39"/>
    <w:rsid w:val="00BE186E"/>
    <w:rsid w:val="00BE195C"/>
    <w:rsid w:val="00BE1CA1"/>
    <w:rsid w:val="00BE1FB5"/>
    <w:rsid w:val="00BE3105"/>
    <w:rsid w:val="00BE3CD2"/>
    <w:rsid w:val="00BE4644"/>
    <w:rsid w:val="00BE5F8A"/>
    <w:rsid w:val="00BE68C2"/>
    <w:rsid w:val="00BF0B75"/>
    <w:rsid w:val="00BF1A8A"/>
    <w:rsid w:val="00BF1FF0"/>
    <w:rsid w:val="00BF27AA"/>
    <w:rsid w:val="00BF29B9"/>
    <w:rsid w:val="00BF2C5D"/>
    <w:rsid w:val="00BF51F0"/>
    <w:rsid w:val="00BF6F77"/>
    <w:rsid w:val="00BF77A7"/>
    <w:rsid w:val="00BF79AA"/>
    <w:rsid w:val="00C00455"/>
    <w:rsid w:val="00C00746"/>
    <w:rsid w:val="00C0158B"/>
    <w:rsid w:val="00C018C0"/>
    <w:rsid w:val="00C02E0A"/>
    <w:rsid w:val="00C0422C"/>
    <w:rsid w:val="00C048EB"/>
    <w:rsid w:val="00C04C09"/>
    <w:rsid w:val="00C04EE8"/>
    <w:rsid w:val="00C0535A"/>
    <w:rsid w:val="00C075E2"/>
    <w:rsid w:val="00C11597"/>
    <w:rsid w:val="00C1181E"/>
    <w:rsid w:val="00C1183B"/>
    <w:rsid w:val="00C12C78"/>
    <w:rsid w:val="00C12CAD"/>
    <w:rsid w:val="00C138ED"/>
    <w:rsid w:val="00C147D0"/>
    <w:rsid w:val="00C14AF5"/>
    <w:rsid w:val="00C156BB"/>
    <w:rsid w:val="00C16508"/>
    <w:rsid w:val="00C21833"/>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30802"/>
    <w:rsid w:val="00C309C5"/>
    <w:rsid w:val="00C317DA"/>
    <w:rsid w:val="00C31B00"/>
    <w:rsid w:val="00C32412"/>
    <w:rsid w:val="00C3283B"/>
    <w:rsid w:val="00C33A75"/>
    <w:rsid w:val="00C407F5"/>
    <w:rsid w:val="00C40BDD"/>
    <w:rsid w:val="00C418DB"/>
    <w:rsid w:val="00C4322D"/>
    <w:rsid w:val="00C43C97"/>
    <w:rsid w:val="00C4441D"/>
    <w:rsid w:val="00C44740"/>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61625"/>
    <w:rsid w:val="00C617FA"/>
    <w:rsid w:val="00C61AFE"/>
    <w:rsid w:val="00C63E5B"/>
    <w:rsid w:val="00C65757"/>
    <w:rsid w:val="00C662D4"/>
    <w:rsid w:val="00C67A30"/>
    <w:rsid w:val="00C67A47"/>
    <w:rsid w:val="00C706A0"/>
    <w:rsid w:val="00C70E4A"/>
    <w:rsid w:val="00C716D9"/>
    <w:rsid w:val="00C71AAA"/>
    <w:rsid w:val="00C73CD5"/>
    <w:rsid w:val="00C75EF4"/>
    <w:rsid w:val="00C7775E"/>
    <w:rsid w:val="00C80333"/>
    <w:rsid w:val="00C80609"/>
    <w:rsid w:val="00C808FB"/>
    <w:rsid w:val="00C8287B"/>
    <w:rsid w:val="00C83F69"/>
    <w:rsid w:val="00C84007"/>
    <w:rsid w:val="00C848CC"/>
    <w:rsid w:val="00C84CC1"/>
    <w:rsid w:val="00C8515B"/>
    <w:rsid w:val="00C8535E"/>
    <w:rsid w:val="00C8550A"/>
    <w:rsid w:val="00C855D3"/>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5122"/>
    <w:rsid w:val="00C9643A"/>
    <w:rsid w:val="00C965AA"/>
    <w:rsid w:val="00C96946"/>
    <w:rsid w:val="00CA09B2"/>
    <w:rsid w:val="00CA0C09"/>
    <w:rsid w:val="00CA1549"/>
    <w:rsid w:val="00CA171A"/>
    <w:rsid w:val="00CA299A"/>
    <w:rsid w:val="00CA3FD7"/>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AF9"/>
    <w:rsid w:val="00CD4EE6"/>
    <w:rsid w:val="00CD4FC0"/>
    <w:rsid w:val="00CD547E"/>
    <w:rsid w:val="00CD7282"/>
    <w:rsid w:val="00CD778F"/>
    <w:rsid w:val="00CE1A33"/>
    <w:rsid w:val="00CE1C80"/>
    <w:rsid w:val="00CE1EF9"/>
    <w:rsid w:val="00CE2E8B"/>
    <w:rsid w:val="00CE412A"/>
    <w:rsid w:val="00CE4420"/>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31A"/>
    <w:rsid w:val="00CF6A8F"/>
    <w:rsid w:val="00CF710C"/>
    <w:rsid w:val="00D001B2"/>
    <w:rsid w:val="00D0030B"/>
    <w:rsid w:val="00D00505"/>
    <w:rsid w:val="00D00D06"/>
    <w:rsid w:val="00D00F13"/>
    <w:rsid w:val="00D0196E"/>
    <w:rsid w:val="00D02A54"/>
    <w:rsid w:val="00D02CB7"/>
    <w:rsid w:val="00D03E87"/>
    <w:rsid w:val="00D05655"/>
    <w:rsid w:val="00D05901"/>
    <w:rsid w:val="00D05AA0"/>
    <w:rsid w:val="00D062BB"/>
    <w:rsid w:val="00D07873"/>
    <w:rsid w:val="00D07A65"/>
    <w:rsid w:val="00D07DA1"/>
    <w:rsid w:val="00D118F4"/>
    <w:rsid w:val="00D11DC8"/>
    <w:rsid w:val="00D11DEB"/>
    <w:rsid w:val="00D124EA"/>
    <w:rsid w:val="00D127AD"/>
    <w:rsid w:val="00D127FF"/>
    <w:rsid w:val="00D147B2"/>
    <w:rsid w:val="00D14BCD"/>
    <w:rsid w:val="00D14CAA"/>
    <w:rsid w:val="00D14D14"/>
    <w:rsid w:val="00D153C7"/>
    <w:rsid w:val="00D15BC5"/>
    <w:rsid w:val="00D163D7"/>
    <w:rsid w:val="00D16679"/>
    <w:rsid w:val="00D16CC8"/>
    <w:rsid w:val="00D2233B"/>
    <w:rsid w:val="00D2261E"/>
    <w:rsid w:val="00D234BC"/>
    <w:rsid w:val="00D27F97"/>
    <w:rsid w:val="00D3207C"/>
    <w:rsid w:val="00D35BBF"/>
    <w:rsid w:val="00D42A60"/>
    <w:rsid w:val="00D445BB"/>
    <w:rsid w:val="00D4472F"/>
    <w:rsid w:val="00D44A7C"/>
    <w:rsid w:val="00D44F60"/>
    <w:rsid w:val="00D45412"/>
    <w:rsid w:val="00D4570D"/>
    <w:rsid w:val="00D4575B"/>
    <w:rsid w:val="00D4692C"/>
    <w:rsid w:val="00D46DB8"/>
    <w:rsid w:val="00D50973"/>
    <w:rsid w:val="00D526DA"/>
    <w:rsid w:val="00D5460B"/>
    <w:rsid w:val="00D54924"/>
    <w:rsid w:val="00D55EB2"/>
    <w:rsid w:val="00D566C9"/>
    <w:rsid w:val="00D61644"/>
    <w:rsid w:val="00D62F31"/>
    <w:rsid w:val="00D64025"/>
    <w:rsid w:val="00D64FE6"/>
    <w:rsid w:val="00D65904"/>
    <w:rsid w:val="00D65BDA"/>
    <w:rsid w:val="00D65BFF"/>
    <w:rsid w:val="00D67EE9"/>
    <w:rsid w:val="00D67F69"/>
    <w:rsid w:val="00D70095"/>
    <w:rsid w:val="00D707CB"/>
    <w:rsid w:val="00D70D99"/>
    <w:rsid w:val="00D711EB"/>
    <w:rsid w:val="00D71B85"/>
    <w:rsid w:val="00D72C7A"/>
    <w:rsid w:val="00D733E9"/>
    <w:rsid w:val="00D7364F"/>
    <w:rsid w:val="00D736D7"/>
    <w:rsid w:val="00D7492C"/>
    <w:rsid w:val="00D777B2"/>
    <w:rsid w:val="00D77C2B"/>
    <w:rsid w:val="00D81AF3"/>
    <w:rsid w:val="00D8300D"/>
    <w:rsid w:val="00D838F0"/>
    <w:rsid w:val="00D84153"/>
    <w:rsid w:val="00D85C90"/>
    <w:rsid w:val="00D8767A"/>
    <w:rsid w:val="00D8783B"/>
    <w:rsid w:val="00D90741"/>
    <w:rsid w:val="00D932F1"/>
    <w:rsid w:val="00D93B9E"/>
    <w:rsid w:val="00D95390"/>
    <w:rsid w:val="00D96459"/>
    <w:rsid w:val="00D9670A"/>
    <w:rsid w:val="00D97A83"/>
    <w:rsid w:val="00D97B00"/>
    <w:rsid w:val="00DA0C75"/>
    <w:rsid w:val="00DA3020"/>
    <w:rsid w:val="00DA3683"/>
    <w:rsid w:val="00DA3DA2"/>
    <w:rsid w:val="00DA4DB7"/>
    <w:rsid w:val="00DA5373"/>
    <w:rsid w:val="00DA5419"/>
    <w:rsid w:val="00DA5431"/>
    <w:rsid w:val="00DA5ABB"/>
    <w:rsid w:val="00DA60AA"/>
    <w:rsid w:val="00DA6337"/>
    <w:rsid w:val="00DA6487"/>
    <w:rsid w:val="00DA71C3"/>
    <w:rsid w:val="00DA7F0C"/>
    <w:rsid w:val="00DB0232"/>
    <w:rsid w:val="00DB1DB7"/>
    <w:rsid w:val="00DB1F4C"/>
    <w:rsid w:val="00DB1FF9"/>
    <w:rsid w:val="00DB63FC"/>
    <w:rsid w:val="00DB7A82"/>
    <w:rsid w:val="00DC5469"/>
    <w:rsid w:val="00DC5A7B"/>
    <w:rsid w:val="00DD1DFC"/>
    <w:rsid w:val="00DD2545"/>
    <w:rsid w:val="00DD2A1B"/>
    <w:rsid w:val="00DD5686"/>
    <w:rsid w:val="00DD6184"/>
    <w:rsid w:val="00DD621A"/>
    <w:rsid w:val="00DD62D3"/>
    <w:rsid w:val="00DD68AC"/>
    <w:rsid w:val="00DD73A1"/>
    <w:rsid w:val="00DD7D2C"/>
    <w:rsid w:val="00DE104F"/>
    <w:rsid w:val="00DE1517"/>
    <w:rsid w:val="00DE170B"/>
    <w:rsid w:val="00DE22F0"/>
    <w:rsid w:val="00DE23AD"/>
    <w:rsid w:val="00DE263D"/>
    <w:rsid w:val="00DE32ED"/>
    <w:rsid w:val="00DE4357"/>
    <w:rsid w:val="00DE4EDB"/>
    <w:rsid w:val="00DE500F"/>
    <w:rsid w:val="00DE754E"/>
    <w:rsid w:val="00DF0854"/>
    <w:rsid w:val="00DF3117"/>
    <w:rsid w:val="00DF6BA6"/>
    <w:rsid w:val="00DF6E89"/>
    <w:rsid w:val="00DF6EAD"/>
    <w:rsid w:val="00DF73C7"/>
    <w:rsid w:val="00DF75F2"/>
    <w:rsid w:val="00DF7C2C"/>
    <w:rsid w:val="00DF7CEB"/>
    <w:rsid w:val="00E00259"/>
    <w:rsid w:val="00E01D13"/>
    <w:rsid w:val="00E02E81"/>
    <w:rsid w:val="00E02F24"/>
    <w:rsid w:val="00E04044"/>
    <w:rsid w:val="00E047BC"/>
    <w:rsid w:val="00E0523D"/>
    <w:rsid w:val="00E0529B"/>
    <w:rsid w:val="00E05829"/>
    <w:rsid w:val="00E072EE"/>
    <w:rsid w:val="00E105FF"/>
    <w:rsid w:val="00E121F3"/>
    <w:rsid w:val="00E13352"/>
    <w:rsid w:val="00E136B8"/>
    <w:rsid w:val="00E14D18"/>
    <w:rsid w:val="00E14F86"/>
    <w:rsid w:val="00E1651A"/>
    <w:rsid w:val="00E169A5"/>
    <w:rsid w:val="00E17B91"/>
    <w:rsid w:val="00E22DDD"/>
    <w:rsid w:val="00E237E3"/>
    <w:rsid w:val="00E24FB8"/>
    <w:rsid w:val="00E25439"/>
    <w:rsid w:val="00E2633B"/>
    <w:rsid w:val="00E26BA0"/>
    <w:rsid w:val="00E27CCD"/>
    <w:rsid w:val="00E27EDF"/>
    <w:rsid w:val="00E31CF0"/>
    <w:rsid w:val="00E32857"/>
    <w:rsid w:val="00E32AE7"/>
    <w:rsid w:val="00E33C6F"/>
    <w:rsid w:val="00E370C4"/>
    <w:rsid w:val="00E37159"/>
    <w:rsid w:val="00E37872"/>
    <w:rsid w:val="00E40432"/>
    <w:rsid w:val="00E40579"/>
    <w:rsid w:val="00E41636"/>
    <w:rsid w:val="00E42A5D"/>
    <w:rsid w:val="00E42CF5"/>
    <w:rsid w:val="00E4374E"/>
    <w:rsid w:val="00E4542D"/>
    <w:rsid w:val="00E47129"/>
    <w:rsid w:val="00E47C54"/>
    <w:rsid w:val="00E47D0D"/>
    <w:rsid w:val="00E50221"/>
    <w:rsid w:val="00E505A0"/>
    <w:rsid w:val="00E508E0"/>
    <w:rsid w:val="00E509FA"/>
    <w:rsid w:val="00E50D6A"/>
    <w:rsid w:val="00E51B2D"/>
    <w:rsid w:val="00E525BD"/>
    <w:rsid w:val="00E55335"/>
    <w:rsid w:val="00E5562F"/>
    <w:rsid w:val="00E55C63"/>
    <w:rsid w:val="00E56839"/>
    <w:rsid w:val="00E56853"/>
    <w:rsid w:val="00E5691C"/>
    <w:rsid w:val="00E6081E"/>
    <w:rsid w:val="00E61378"/>
    <w:rsid w:val="00E61848"/>
    <w:rsid w:val="00E6206F"/>
    <w:rsid w:val="00E625A9"/>
    <w:rsid w:val="00E6278E"/>
    <w:rsid w:val="00E63064"/>
    <w:rsid w:val="00E63A82"/>
    <w:rsid w:val="00E63F01"/>
    <w:rsid w:val="00E654E5"/>
    <w:rsid w:val="00E66FA0"/>
    <w:rsid w:val="00E6718E"/>
    <w:rsid w:val="00E7001F"/>
    <w:rsid w:val="00E710E3"/>
    <w:rsid w:val="00E73030"/>
    <w:rsid w:val="00E742A2"/>
    <w:rsid w:val="00E74801"/>
    <w:rsid w:val="00E75511"/>
    <w:rsid w:val="00E75909"/>
    <w:rsid w:val="00E76790"/>
    <w:rsid w:val="00E76C1C"/>
    <w:rsid w:val="00E77466"/>
    <w:rsid w:val="00E802FE"/>
    <w:rsid w:val="00E8031C"/>
    <w:rsid w:val="00E8047E"/>
    <w:rsid w:val="00E80ABF"/>
    <w:rsid w:val="00E80CF7"/>
    <w:rsid w:val="00E80FFC"/>
    <w:rsid w:val="00E82026"/>
    <w:rsid w:val="00E8348F"/>
    <w:rsid w:val="00E838FB"/>
    <w:rsid w:val="00E83D00"/>
    <w:rsid w:val="00E83DA3"/>
    <w:rsid w:val="00E840BC"/>
    <w:rsid w:val="00E85843"/>
    <w:rsid w:val="00E8721E"/>
    <w:rsid w:val="00E87F01"/>
    <w:rsid w:val="00E91A2E"/>
    <w:rsid w:val="00E92063"/>
    <w:rsid w:val="00E925F2"/>
    <w:rsid w:val="00E92E93"/>
    <w:rsid w:val="00E937B8"/>
    <w:rsid w:val="00E959C0"/>
    <w:rsid w:val="00E96E1F"/>
    <w:rsid w:val="00E96F71"/>
    <w:rsid w:val="00E971E4"/>
    <w:rsid w:val="00E9788E"/>
    <w:rsid w:val="00E97C2E"/>
    <w:rsid w:val="00EA0945"/>
    <w:rsid w:val="00EA1374"/>
    <w:rsid w:val="00EA3C82"/>
    <w:rsid w:val="00EA3ECA"/>
    <w:rsid w:val="00EA657E"/>
    <w:rsid w:val="00EA688F"/>
    <w:rsid w:val="00EA78DD"/>
    <w:rsid w:val="00EB0D5E"/>
    <w:rsid w:val="00EB12C9"/>
    <w:rsid w:val="00EB24F6"/>
    <w:rsid w:val="00EB28DC"/>
    <w:rsid w:val="00EB2A3A"/>
    <w:rsid w:val="00EB43FE"/>
    <w:rsid w:val="00EB4559"/>
    <w:rsid w:val="00EB4979"/>
    <w:rsid w:val="00EB4DFD"/>
    <w:rsid w:val="00EB5736"/>
    <w:rsid w:val="00EB6115"/>
    <w:rsid w:val="00EB6204"/>
    <w:rsid w:val="00EB77EA"/>
    <w:rsid w:val="00EB780F"/>
    <w:rsid w:val="00EB7AFB"/>
    <w:rsid w:val="00EC0FFF"/>
    <w:rsid w:val="00EC1F23"/>
    <w:rsid w:val="00EC223F"/>
    <w:rsid w:val="00EC4486"/>
    <w:rsid w:val="00EC7810"/>
    <w:rsid w:val="00EC7EF0"/>
    <w:rsid w:val="00ED1224"/>
    <w:rsid w:val="00ED14E4"/>
    <w:rsid w:val="00ED1551"/>
    <w:rsid w:val="00ED1744"/>
    <w:rsid w:val="00ED2664"/>
    <w:rsid w:val="00ED2A17"/>
    <w:rsid w:val="00ED314D"/>
    <w:rsid w:val="00ED3CA2"/>
    <w:rsid w:val="00ED4981"/>
    <w:rsid w:val="00ED51C4"/>
    <w:rsid w:val="00ED53B8"/>
    <w:rsid w:val="00ED547A"/>
    <w:rsid w:val="00ED6DD1"/>
    <w:rsid w:val="00ED7604"/>
    <w:rsid w:val="00EE4A6E"/>
    <w:rsid w:val="00EE4CD1"/>
    <w:rsid w:val="00EE723A"/>
    <w:rsid w:val="00EE75C5"/>
    <w:rsid w:val="00EE7DB5"/>
    <w:rsid w:val="00EF032C"/>
    <w:rsid w:val="00EF174C"/>
    <w:rsid w:val="00EF3968"/>
    <w:rsid w:val="00EF6040"/>
    <w:rsid w:val="00EF78E4"/>
    <w:rsid w:val="00F003E0"/>
    <w:rsid w:val="00F00984"/>
    <w:rsid w:val="00F00AA1"/>
    <w:rsid w:val="00F00E27"/>
    <w:rsid w:val="00F010AD"/>
    <w:rsid w:val="00F016A6"/>
    <w:rsid w:val="00F01FF8"/>
    <w:rsid w:val="00F02266"/>
    <w:rsid w:val="00F03105"/>
    <w:rsid w:val="00F03583"/>
    <w:rsid w:val="00F0371F"/>
    <w:rsid w:val="00F03AAD"/>
    <w:rsid w:val="00F0516A"/>
    <w:rsid w:val="00F06768"/>
    <w:rsid w:val="00F06E0A"/>
    <w:rsid w:val="00F073F1"/>
    <w:rsid w:val="00F101F1"/>
    <w:rsid w:val="00F10A1F"/>
    <w:rsid w:val="00F10FD3"/>
    <w:rsid w:val="00F12947"/>
    <w:rsid w:val="00F1367C"/>
    <w:rsid w:val="00F14A2D"/>
    <w:rsid w:val="00F14F25"/>
    <w:rsid w:val="00F15372"/>
    <w:rsid w:val="00F157ED"/>
    <w:rsid w:val="00F167DB"/>
    <w:rsid w:val="00F20232"/>
    <w:rsid w:val="00F21A43"/>
    <w:rsid w:val="00F251B7"/>
    <w:rsid w:val="00F2692D"/>
    <w:rsid w:val="00F26B77"/>
    <w:rsid w:val="00F3159C"/>
    <w:rsid w:val="00F319CA"/>
    <w:rsid w:val="00F31DAE"/>
    <w:rsid w:val="00F31E9F"/>
    <w:rsid w:val="00F32030"/>
    <w:rsid w:val="00F328B0"/>
    <w:rsid w:val="00F32B6E"/>
    <w:rsid w:val="00F343D8"/>
    <w:rsid w:val="00F3473A"/>
    <w:rsid w:val="00F36967"/>
    <w:rsid w:val="00F371D2"/>
    <w:rsid w:val="00F406D5"/>
    <w:rsid w:val="00F40A98"/>
    <w:rsid w:val="00F42E52"/>
    <w:rsid w:val="00F4309E"/>
    <w:rsid w:val="00F43502"/>
    <w:rsid w:val="00F477AF"/>
    <w:rsid w:val="00F47ACF"/>
    <w:rsid w:val="00F50817"/>
    <w:rsid w:val="00F51250"/>
    <w:rsid w:val="00F526FD"/>
    <w:rsid w:val="00F52CE3"/>
    <w:rsid w:val="00F52E36"/>
    <w:rsid w:val="00F54379"/>
    <w:rsid w:val="00F55B23"/>
    <w:rsid w:val="00F574EB"/>
    <w:rsid w:val="00F579FD"/>
    <w:rsid w:val="00F57BA4"/>
    <w:rsid w:val="00F57EDC"/>
    <w:rsid w:val="00F603CC"/>
    <w:rsid w:val="00F626E4"/>
    <w:rsid w:val="00F6322F"/>
    <w:rsid w:val="00F63608"/>
    <w:rsid w:val="00F63771"/>
    <w:rsid w:val="00F65B6E"/>
    <w:rsid w:val="00F6753D"/>
    <w:rsid w:val="00F70084"/>
    <w:rsid w:val="00F706E6"/>
    <w:rsid w:val="00F70B97"/>
    <w:rsid w:val="00F70BF8"/>
    <w:rsid w:val="00F70C97"/>
    <w:rsid w:val="00F711E6"/>
    <w:rsid w:val="00F7185D"/>
    <w:rsid w:val="00F723B2"/>
    <w:rsid w:val="00F73262"/>
    <w:rsid w:val="00F736A2"/>
    <w:rsid w:val="00F74372"/>
    <w:rsid w:val="00F75133"/>
    <w:rsid w:val="00F7553A"/>
    <w:rsid w:val="00F75EDA"/>
    <w:rsid w:val="00F76464"/>
    <w:rsid w:val="00F765A5"/>
    <w:rsid w:val="00F767C0"/>
    <w:rsid w:val="00F77395"/>
    <w:rsid w:val="00F8004E"/>
    <w:rsid w:val="00F80568"/>
    <w:rsid w:val="00F808D8"/>
    <w:rsid w:val="00F82418"/>
    <w:rsid w:val="00F825F1"/>
    <w:rsid w:val="00F83357"/>
    <w:rsid w:val="00F83F21"/>
    <w:rsid w:val="00F84867"/>
    <w:rsid w:val="00F84B84"/>
    <w:rsid w:val="00F84FEE"/>
    <w:rsid w:val="00F86361"/>
    <w:rsid w:val="00F87A43"/>
    <w:rsid w:val="00F90616"/>
    <w:rsid w:val="00F91205"/>
    <w:rsid w:val="00F921A2"/>
    <w:rsid w:val="00F950C1"/>
    <w:rsid w:val="00F95411"/>
    <w:rsid w:val="00F96DC6"/>
    <w:rsid w:val="00F97A6D"/>
    <w:rsid w:val="00F97DB5"/>
    <w:rsid w:val="00FA01C2"/>
    <w:rsid w:val="00FA0FC6"/>
    <w:rsid w:val="00FA27AC"/>
    <w:rsid w:val="00FA3C03"/>
    <w:rsid w:val="00FA4281"/>
    <w:rsid w:val="00FA4841"/>
    <w:rsid w:val="00FA48E5"/>
    <w:rsid w:val="00FA572F"/>
    <w:rsid w:val="00FA6A6D"/>
    <w:rsid w:val="00FA76F2"/>
    <w:rsid w:val="00FB04C7"/>
    <w:rsid w:val="00FB2AB1"/>
    <w:rsid w:val="00FB6677"/>
    <w:rsid w:val="00FB7604"/>
    <w:rsid w:val="00FB7B64"/>
    <w:rsid w:val="00FB7D80"/>
    <w:rsid w:val="00FC086A"/>
    <w:rsid w:val="00FC1224"/>
    <w:rsid w:val="00FC1EC4"/>
    <w:rsid w:val="00FC2478"/>
    <w:rsid w:val="00FC4FA6"/>
    <w:rsid w:val="00FC5C00"/>
    <w:rsid w:val="00FC6BFA"/>
    <w:rsid w:val="00FC6F2F"/>
    <w:rsid w:val="00FD06E0"/>
    <w:rsid w:val="00FD1859"/>
    <w:rsid w:val="00FD1961"/>
    <w:rsid w:val="00FD1F8B"/>
    <w:rsid w:val="00FD3C5C"/>
    <w:rsid w:val="00FD405F"/>
    <w:rsid w:val="00FD4450"/>
    <w:rsid w:val="00FD5933"/>
    <w:rsid w:val="00FD6A02"/>
    <w:rsid w:val="00FD6EE6"/>
    <w:rsid w:val="00FD7BDE"/>
    <w:rsid w:val="00FD7E80"/>
    <w:rsid w:val="00FE0FF0"/>
    <w:rsid w:val="00FE1960"/>
    <w:rsid w:val="00FE2287"/>
    <w:rsid w:val="00FE3184"/>
    <w:rsid w:val="00FE5153"/>
    <w:rsid w:val="00FE51D2"/>
    <w:rsid w:val="00FE58B3"/>
    <w:rsid w:val="00FE5A1E"/>
    <w:rsid w:val="00FE5C9A"/>
    <w:rsid w:val="00FE6383"/>
    <w:rsid w:val="00FE6456"/>
    <w:rsid w:val="00FE69D6"/>
    <w:rsid w:val="00FE79C6"/>
    <w:rsid w:val="00FE7F79"/>
    <w:rsid w:val="00FF0787"/>
    <w:rsid w:val="00FF1A32"/>
    <w:rsid w:val="00FF1BAD"/>
    <w:rsid w:val="00FF2537"/>
    <w:rsid w:val="00FF305B"/>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2620"/>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vsdx"/><Relationship Id="rId117" Type="http://schemas.openxmlformats.org/officeDocument/2006/relationships/image" Target="media/image107.png"/><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38" Type="http://schemas.openxmlformats.org/officeDocument/2006/relationships/customXml" Target="ink/ink3.xml"/><Relationship Id="rId154" Type="http://schemas.openxmlformats.org/officeDocument/2006/relationships/image" Target="media/image134.png"/><Relationship Id="rId159"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customXml" Target="ink/ink6.xml"/><Relationship Id="rId149" Type="http://schemas.openxmlformats.org/officeDocument/2006/relationships/image" Target="media/image131.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19.emf"/><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customXml" Target="ink/ink1.xml"/><Relationship Id="rId139" Type="http://schemas.openxmlformats.org/officeDocument/2006/relationships/image" Target="media/image126.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customXml" Target="ink/ink9.xml"/><Relationship Id="rId155"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32" Type="http://schemas.openxmlformats.org/officeDocument/2006/relationships/image" Target="media/image122.png"/><Relationship Id="rId140" Type="http://schemas.openxmlformats.org/officeDocument/2006/relationships/customXml" Target="ink/ink4.xml"/><Relationship Id="rId145" Type="http://schemas.openxmlformats.org/officeDocument/2006/relationships/image" Target="media/image129.png"/><Relationship Id="rId153" Type="http://schemas.openxmlformats.org/officeDocument/2006/relationships/image" Target="media/image1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package" Target="embeddings/Microsoft_Visio_Drawing1.vsdx"/><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7.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image" Target="media/image120.png"/><Relationship Id="rId135" Type="http://schemas.openxmlformats.org/officeDocument/2006/relationships/image" Target="media/image124.png"/><Relationship Id="rId143" Type="http://schemas.openxmlformats.org/officeDocument/2006/relationships/image" Target="media/image128.png"/><Relationship Id="rId148" Type="http://schemas.openxmlformats.org/officeDocument/2006/relationships/customXml" Target="ink/ink8.xml"/><Relationship Id="rId151" Type="http://schemas.openxmlformats.org/officeDocument/2006/relationships/image" Target="media/image132.png"/><Relationship Id="rId15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27.png"/><Relationship Id="rId146" Type="http://schemas.openxmlformats.org/officeDocument/2006/relationships/customXml" Target="ink/ink7.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7.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customXml" Target="ink/ink2.xml"/><Relationship Id="rId157"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customXml" Target="ink/ink10.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package" Target="embeddings/Microsoft_Visio_Drawing2.vsdx"/><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0.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customXml" Target="ink/ink5.xm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5.png"/><Relationship Id="rId158"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3:06.68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67,'6'0,"4"0,9 0,10 0,6 0,1-3,5 0,0-1,-5 1,-1 1,-3 1,-2 0,-2 1,-3 0,-2-3,-3 0,-1-1,-2 1,-1 2,0-1,0 2,0-1,0 1,-2-2,-2-2,1 1,1 0,0-2,1 0,1 1,1 1,-1 1,-2 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1:14.6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68,'3'0,"7"0,6 0,4 0,5 0,5 0,1 0,1 0,-2 0,-1 0,3 0,2 0,-2 0,-4 0,-3 0,-4 0,0 0,0 0,-1 0,-1 0,-2 0,1 0,-2 0,1 0,-1 0,0 0,0-3,4-1,3 0,0 2,0 0,1-3,0 1,1 0,-4-1,-2-1,0 1,1-1,2 0,3 1,0 2,-1 1,0 1,0 0,1 1,-1 1,1-1,2 0,-1 0,-2 0,0 1,0-1,-3 0,-1 0,-1 0,1 0,6 0,2 0,3 0,3 0,-1 0,-2 0,1 0,-1 0,1 0,1 0,-4 0,0 0,1 2,-3 2,0 0,2-1,-3-1,-1-1,-1-1,-1 1,-1-1,-3 0,0-1,-2 1,0 3,-1 1,0-1,0 0,3-1,1-1,6 0,6-1,7 0,2 0,2 0,3 0,1 0,-1 0,0 0,-2 0,-7 0,-2 0,-3 0,-4 0,-3 0,-4 0,-2 0,-2 0,-1 0,0 0,0 0,-1 0,1 0,1 0,-1 0,0 0,3 2,2 2,2 2,5 1,7-1,6-2,2-2,1 0,2-1,-4-1,-1 0,-1-1,0 1,0 0,-5 0,-6 0,-4 0,-4-1,-2 1,-3 0,0 0,-3 3,-2 4,4 3,2 3,4-1,6-2,10-1,7-1,5-2,2-2,-2-2,-1-1,-5-1,-8 0,-7-1,-5 1,-7 2,-6 5,-1 0,-1-1,0 2,3-1,3-2,4-1,3-2,0 0,-1-2,-1 0,-1 0,0-1,-1 1,0 0,-1 0,0-1,1 1,-1 0,0 0,1 0,-1 0,1 0,-1 0,1 0,-4-2,-3-5,0 0,0 0,1 3,0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3:04.0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0 100,'3'0,"6"-2,5-2,3 0,6 1,6-1,5-1,1 0,-1-1,0 1,-3 0,-4 1,-4 2,-3-2,-2 0,-2 1,0 0,0 1,0 1,0 1,-3-3,-1-1,1 1,1 0,0 1,1 1,1 0,1-2,-1 0,1-1,-1 1,1 2,0-1,-1 2,1 0,-1 0,1 0,-1 0,1 0,-1 0,-2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3:00.62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4 50,'-3'0,"2"0,7 0,8 0,7 0,5 0,5 0,2-3,1 0,1-1,-4-2,0 1,-1 0,-2 1,-3 2,-4 1,-1 0,-3 1,0 0,-4-2,-1-2,1 1,0 0,1 1,1 1,1 0,0 1,0 0,1 0,0 0,-1 0,1 1,0-1,-1 0,1 0,-1 0,1 0,-4 3,0 0,-3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2:54.31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0 117,'6'0,"10"0,16-6,17-1,26-6,24 0,19 2,8 2,3 4,-7 2,-7 2,-17 0,-18-1,-16-1,-16 0,-12 0,-5-1,3-1,2 1,5-2,4 0,6 2,3 0,-3 2,-1 1,-3 0,-8 1,-7 0,-6 1,-2-1,0 3,5 6,6 8,8 6,2 5,0 3,0-3,-2-4,-6-6,-5-6,-7-5,-1-4,1-2,5-2,-1 0,1 0,1 0,-2 0,-3 1,-4-1,-2 1,1 0,0-3,-4-3,-2-1,-1 0,0 2,4 2,4 1,3 1,4 1,0 0,0 0,-2 1,-3-4,-2 0,-2-1,-5 1,-5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2:46.3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67,'6'0,"12"0,18 0,23 0,20 0,11 0,10 0,-1 0,-6 0,-11 0,-13 0,-16 0,-14 0,-8-3,-3-1,1 0,10-1,10-1,4 1,11 2,3 0,6 2,0-2,-5-1,-2 0,-7 2,-8 0,-10 1,-6 0,-3 1,1-2,3-2,2 1,2 0,8 1,8 1,2 3,1 1,-6 1,-5-1,-8-1,-8 0,-4 1,-4 1,-1 3,5-1,6 0,-1 0,4 1,0-2,-3-2,-5-1,-4-1,-6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2:41.71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98,'5'0,"5"0,7 0,5 0,3 0,1 0,1 0,-3 0,-2 0,-2 0,-2 0,-1 0,0 0,-1 0,0 0,-3-3,0-4,2 0,2 0,4 3,1 0,-1 0,0-1,-2-2,-1 1,0 0,-2 3,1 0,-1 2,0 0,1 1,-1 0,0 1,1-1,-1 0,1 0,2 1,1-1,3 0,3 0,0 0,-2-3,-2-1,1 0,-1 2,2 0,-1 0,2 2,1-1,0 1,4 0,2 1,-1-1,-1 0,-2-3,-3 0,-1-1,2 1,-1 1,1 4,4 1,3 0,1 0,4-1,0-1,-3 0,-1 0,-5-1,-1 0,-3 0,-2-1,-3 1,-2 0,-1 0,0 0,-1 0,0 0,0 0,0 0,6 3,4 1,7-1,0 0,3 2,1 0,0 2,-3 0,-6-2,-3-1,-5 2,-1-1,-3 2,-3 2,-4 3,0-1,3 1,8-2,4-3,3-2,3-2,-1-2,3-1,-1 0,-4 0,1-1,-3 1,-3-1,-2 1,-1 0,-2 0,0 0,-4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1:49.78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85,'3'0,"4"0,3 0,3 0,2 0,4 0,2 0,-1 0,0 0,0 0,-2 0,-1 0,0 0,0 0,-1 0,0 0,1-3,-1-1,0 0,1 2,-1 0,1 0,-1-1,1-1,-1 0,-2-1,-1-1,0-1,0-1,5 3,0-2,2 1,-1 1,-1 1,0 2,0 1,-1 1,-1 0,1 0,-1 0,3 3,1 1,6 0,4 2,4 0,1-2,2 3,0-1,-3-1,-2-2,0-1,-4-1,0 0,-2-1,-1 0,2-1,2 1,1 0,2 2,-3 2,-2 0,-2-2,0 0,-4 0,2-2,-1 1,-1-1,-2 0,-1-1,3 1,-1 0,3 0,0 0,4 3,4 3,7 2,9-2,7-1,9 1,5 0,-1-2,-1-1,-3-1,-3 2,-2 0,-7 0,-4-2,-4 0,-4-1,-4 0,-1-1,-1 0,-3 0,-5-1,-3 1,-2 0,3 0,6 0,10 0,9 0,14 0,10 0,9 0,5 0,0 0,-1 0,-7 0,-11 0,-9 0,-5 0,-6 0,-6 0,-4-3,-2-1,-6 1,0 0,-1 1,1 1,1 0,4 1,7 0,8 0,7 0,2 0,-2 0,-4 0,-7 1,-5-1,-2 0,-4 0,-2 0,-2 0,4-3,-2-1,-4-2,-6-1,-4 1,0 2,3 2,4-3,5 1,7 0,7 1,6 2,2 0,4 0,0 1,-1 0,-6 0,-4 1,-6-1,-8 0,-2 0,-5 0,-2 0,-3-3,-2 0,2-1,1 1,2 1,3 1,3 0,0 1,3 0,2 0,-2 0,0 0,-3 0,-3 0,-1 1,2-1,-1 0,-2 0,0 0,0 0,-1 0,-3 0,0 0,-2 0,0 0,-1 0,1 0,-1 0,0 0,0 0,-2 2,-1 2,-1 0,-1 1,-3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1:34.42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52,'0'2,"6"2,7 0,10-1,12-1,12-1,5 0,4-1,2 0,0 0,-1 0,-5-1,-2 1,-3 0,-2 0,-7 0,-4 0,-4 0,-3 0,-3 0,-2 0,-2 0,-3 0,0 3,-1 1,0-1,0 0,3-1,1-1,0 0,2-1,3 0,0 0,-2 0,2 0,1 0,-3-3,-3-1,-2 1,-4-3,-2 0,1 1,2 2,6 0,9 2,9 1,8 0,8 0,3 0,0 0,-1 0,-3 1,-4-1,-5 0,-5 0,-6 0,-4 0,0 0,-4 0,0 0,-4-3,-4-1,-1 1,-2 0,1-2,-1 0,-2-2,-1 0,0 1,4 2,5 2,10 0,8 2,6 0,1 0,1 0,-2 1,0-1,-5 0,-1 0,-4 0,-6 0,-4 0,-4 0,-3 0,2 0,2 0,7 0,6 0,8 0,6 0,3 0,0 0,1 0,-1 0,-6 0,-3 0,-3 0,-5 0,-4 0,-3 0,-5 0,-2 0,-3 0,4 0,10 0,11 0,8 0,5 0,7 0,4 0,1 0,-2 0,-4 0,-10 0,-7 0,-7 0,-7 0,-5 0,-5 0,-3 0,1 0,3 3,9 4,11 3,8 3,5-1,2 0,-4-1,-2-3,-5-3,-6-2,-8-2,-7-1,-4 0,-3-1,1 1,2-1,7 1,7 0,6 0,4 0,0 0,-2 0,-5 0,-7 0,-5 0,-5 0,-3 0,-2 2,0 5,-1 3,3 3,2-1,-1-2,3-3,0-3,-1-2,-1-1,-4-1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1:27.59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65,'6'0,"4"0,9 0,10 0,3 0,4 0,4 0,4 0,1 0,0 0,1 0,-4 0,-4 0,0 0,-4 0,-1 0,-2 0,1 0,-4 0,-2 0,-4 0,-3 0,-1 0,1 0,1 0,0 0,-2 0,0 0,0 0,-1 0,-1 0,-2-3,-1-1,-1 0,-1-1,0-1,0 1,-1-1,1 0,0 1,3 2,0 0,1 2,1 1,1 0,-1 0,1 0,0 1,0-1,-1 0,1 0,0 0,-1 0,1 0,-4-3,0 0,0-1,0 1,-1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640B48-5F82-48A4-BAA8-43EBC2306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7707</TotalTime>
  <Pages>138</Pages>
  <Words>21800</Words>
  <Characters>124266</Characters>
  <Application>Microsoft Office Word</Application>
  <DocSecurity>0</DocSecurity>
  <Lines>1035</Lines>
  <Paragraphs>291</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145775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Hamilton, Mark</cp:lastModifiedBy>
  <cp:revision>40</cp:revision>
  <cp:lastPrinted>1901-01-01T04:00:00Z</cp:lastPrinted>
  <dcterms:created xsi:type="dcterms:W3CDTF">2018-11-02T18:24:00Z</dcterms:created>
  <dcterms:modified xsi:type="dcterms:W3CDTF">2018-11-09T04:22:00Z</dcterms:modified>
</cp:coreProperties>
</file>