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1C4811FE" w:rsidR="00CA09B2" w:rsidRDefault="00CA09B2" w:rsidP="00F03583">
            <w:pPr>
              <w:pStyle w:val="T2"/>
              <w:ind w:left="0"/>
              <w:rPr>
                <w:sz w:val="20"/>
              </w:rPr>
            </w:pPr>
            <w:r>
              <w:rPr>
                <w:sz w:val="20"/>
              </w:rPr>
              <w:t>Date:</w:t>
            </w:r>
            <w:r>
              <w:rPr>
                <w:b w:val="0"/>
                <w:sz w:val="20"/>
              </w:rPr>
              <w:t xml:space="preserve">  </w:t>
            </w:r>
            <w:r w:rsidR="007E3C9C">
              <w:rPr>
                <w:b w:val="0"/>
                <w:sz w:val="20"/>
              </w:rPr>
              <w:t>2018-11</w:t>
            </w:r>
            <w:r w:rsidR="009F6F13">
              <w:rPr>
                <w:b w:val="0"/>
                <w:sz w:val="20"/>
              </w:rPr>
              <w:t>-1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E9788E" w:rsidRDefault="00E9788E">
                            <w:pPr>
                              <w:pStyle w:val="T1"/>
                              <w:spacing w:after="120"/>
                            </w:pPr>
                            <w:r>
                              <w:t>Abstract</w:t>
                            </w:r>
                          </w:p>
                          <w:p w14:paraId="1C3BCE3F" w14:textId="77777777" w:rsidR="00E9788E" w:rsidRDefault="00E9788E" w:rsidP="00083FE0">
                            <w:pPr>
                              <w:jc w:val="both"/>
                            </w:pPr>
                          </w:p>
                          <w:p w14:paraId="4C4DB0CB" w14:textId="61E31764" w:rsidR="00E9788E" w:rsidRDefault="00E9788E" w:rsidP="003D4DE9">
                            <w:r>
                              <w:t>This submission contains comments on REVmd LB 232, assigned to Mark Hamilton for preparation of proposed resolutions.</w:t>
                            </w:r>
                          </w:p>
                          <w:p w14:paraId="2F94801A" w14:textId="2D193E6C" w:rsidR="00E9788E" w:rsidRDefault="00E9788E" w:rsidP="00083FE0">
                            <w:pPr>
                              <w:jc w:val="both"/>
                            </w:pPr>
                          </w:p>
                          <w:p w14:paraId="3C7C8D20" w14:textId="76D5A191" w:rsidR="00E9788E" w:rsidRDefault="00E9788E" w:rsidP="00083FE0">
                            <w:pPr>
                              <w:jc w:val="both"/>
                            </w:pPr>
                            <w:r>
                              <w:t>The first section contains comments with proposed resolutions ready for review or discussion by TGmd.  The latter sections are comments not ready for discussion yet, or already completed.</w:t>
                            </w:r>
                          </w:p>
                          <w:p w14:paraId="3A97AE21" w14:textId="77777777" w:rsidR="00E9788E" w:rsidRDefault="00E9788E" w:rsidP="006832AA">
                            <w:pPr>
                              <w:jc w:val="both"/>
                            </w:pPr>
                          </w:p>
                          <w:p w14:paraId="366971AF" w14:textId="77777777" w:rsidR="00E9788E" w:rsidRDefault="00E9788E" w:rsidP="006832AA">
                            <w:pPr>
                              <w:jc w:val="both"/>
                            </w:pPr>
                          </w:p>
                          <w:p w14:paraId="4E9EE86F" w14:textId="2E111C3D" w:rsidR="00E9788E" w:rsidRDefault="00E9788E">
                            <w:pPr>
                              <w:jc w:val="both"/>
                            </w:pPr>
                            <w:r>
                              <w:t>R0 – initial version.  CIDs ready for TGmd review: 1398, 1425, 1381, 1382, 1390.</w:t>
                            </w:r>
                          </w:p>
                          <w:p w14:paraId="6DB5FF06" w14:textId="77777777" w:rsidR="00E9788E" w:rsidRDefault="00E9788E" w:rsidP="000F5627">
                            <w:pPr>
                              <w:jc w:val="both"/>
                            </w:pPr>
                            <w:r>
                              <w:t xml:space="preserve">R1 – Reviewed CIDs 1398, 1425, 1381, 1382, 1390 at FLL F2F, and approved resolutions, with minor modifications (as shown below, with Green highlight status color).  </w:t>
                            </w:r>
                          </w:p>
                          <w:p w14:paraId="7AE22839" w14:textId="50E49F09" w:rsidR="00E9788E" w:rsidRDefault="00E9788E" w:rsidP="000F5627">
                            <w:pPr>
                              <w:jc w:val="both"/>
                            </w:pPr>
                            <w:r>
                              <w:t>Added proposed resolutions, ready for review, for CIDs: 1394, 1369, 1397, and 1354.</w:t>
                            </w:r>
                          </w:p>
                          <w:p w14:paraId="79A8E939" w14:textId="17954739" w:rsidR="00E9788E" w:rsidRDefault="00E9788E" w:rsidP="000F5627">
                            <w:pPr>
                              <w:jc w:val="both"/>
                            </w:pPr>
                            <w:r>
                              <w:t xml:space="preserve">R2 – Reviewed CIDs 1394, 1369, 1397, and 1354 at Warsaw F2F, and approved resolutions (as shown below, with Green highlight status color).  </w:t>
                            </w:r>
                          </w:p>
                          <w:p w14:paraId="34680285" w14:textId="5B5B642F" w:rsidR="00E9788E" w:rsidRDefault="00E9788E" w:rsidP="000F5627">
                            <w:pPr>
                              <w:jc w:val="both"/>
                            </w:pPr>
                            <w:r>
                              <w:t>R3 – CIDs ready for TGmd review: 1281, 1400, 1401, 1403, 1405, 1414, 1008, 1282, 1018, 1033, 1114, 1305</w:t>
                            </w:r>
                          </w:p>
                          <w:p w14:paraId="48490256" w14:textId="3A226A83" w:rsidR="00E9788E" w:rsidRDefault="00E9788E">
                            <w:pPr>
                              <w:jc w:val="both"/>
                            </w:pPr>
                            <w:r>
                              <w:t>R4 – Reviewed CIDs 1281, 1400, 1401, 1403, 1405, 1414, 1008, 1282, 1018, 1033, 1114, 1305.  All have approved resolutions.</w:t>
                            </w:r>
                          </w:p>
                          <w:p w14:paraId="555CEC45" w14:textId="78BEB9E6" w:rsidR="00E9788E" w:rsidRDefault="00E9788E">
                            <w:pPr>
                              <w:jc w:val="both"/>
                            </w:pPr>
                            <w:r>
                              <w:t>R5 – Proposed resolutions/discussion on CIDs 1286, 1338, 1343, and 1349.</w:t>
                            </w:r>
                          </w:p>
                          <w:p w14:paraId="47EE9DC5" w14:textId="5C0F0B9A" w:rsidR="00E9788E" w:rsidRDefault="00E9788E">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E9788E" w:rsidRDefault="00E9788E">
                            <w:pPr>
                              <w:jc w:val="both"/>
                            </w:pPr>
                            <w:r>
                              <w:t>R7 – TGm reviewed the updated CID 1349, and CIDs 1273, 1536, and 1485, and approved the resolutions as captured here.  CID 1569 was considered, but more expert review is needed.</w:t>
                            </w:r>
                          </w:p>
                          <w:p w14:paraId="113B6781" w14:textId="6DFC007A" w:rsidR="00E9788E" w:rsidRDefault="00E9788E">
                            <w:pPr>
                              <w:jc w:val="both"/>
                            </w:pPr>
                            <w:r>
                              <w:t>R8 – Proposed resolutions on CIDs: 1587 (after some discussion), 1192, 1396, 1431, 1569, 1553, 1560, 1572, 1573, 1593, 1594, 1614, 1503, 1442, 1448, 1449, 1450, 1454, 1462, 1498 (after checking with WG reflector), and 1500.</w:t>
                            </w:r>
                          </w:p>
                          <w:p w14:paraId="77AB31F7" w14:textId="792BC142" w:rsidR="00E9788E" w:rsidRDefault="00E9788E">
                            <w:pPr>
                              <w:jc w:val="both"/>
                            </w:pPr>
                            <w:r>
                              <w:t>R9 – TGm reviewed the updated CIDs: 1587, 1286, 1396, 1431, 1569, 1553, 1560, 1572, 1573, 1593, 1594, 1614, 1503, and approved the resolutions as captured here.</w:t>
                            </w:r>
                          </w:p>
                          <w:p w14:paraId="1EA1E9BB" w14:textId="225D9739" w:rsidR="00E9788E" w:rsidRDefault="00E9788E" w:rsidP="00660D14">
                            <w:r>
                              <w:t xml:space="preserve">R10 – </w:t>
                            </w:r>
                            <w:bookmarkStart w:id="0" w:name="_GoBack"/>
                            <w:r w:rsidR="00660D14">
                              <w:t>Proposed resolutions</w:t>
                            </w:r>
                            <w:r w:rsidR="00760FD8">
                              <w:t>, ready for TG review,</w:t>
                            </w:r>
                            <w:r w:rsidR="00660D14">
                              <w:t xml:space="preserve"> on CIDs: </w:t>
                            </w:r>
                            <w:r w:rsidR="00660D14">
                              <w:t xml:space="preserve">1192, 1454, 1462, 1146, 1370, 1509, 1511, 1519, 1520, 1532 (after TG discussion/straw poll), 1545, 1556, 1620.  </w:t>
                            </w:r>
                            <w:r w:rsidR="00660D14">
                              <w:t>Remov</w:t>
                            </w:r>
                            <w:r>
                              <w:t>ed CID 1415, as that is handled in 11-18/1306.</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E9788E" w:rsidRDefault="00E9788E">
                      <w:pPr>
                        <w:pStyle w:val="T1"/>
                        <w:spacing w:after="120"/>
                      </w:pPr>
                      <w:r>
                        <w:t>Abstract</w:t>
                      </w:r>
                    </w:p>
                    <w:p w14:paraId="1C3BCE3F" w14:textId="77777777" w:rsidR="00E9788E" w:rsidRDefault="00E9788E" w:rsidP="00083FE0">
                      <w:pPr>
                        <w:jc w:val="both"/>
                      </w:pPr>
                    </w:p>
                    <w:p w14:paraId="4C4DB0CB" w14:textId="61E31764" w:rsidR="00E9788E" w:rsidRDefault="00E9788E" w:rsidP="003D4DE9">
                      <w:r>
                        <w:t>This submission contains comments on REVmd LB 232, assigned to Mark Hamilton for preparation of proposed resolutions.</w:t>
                      </w:r>
                    </w:p>
                    <w:p w14:paraId="2F94801A" w14:textId="2D193E6C" w:rsidR="00E9788E" w:rsidRDefault="00E9788E" w:rsidP="00083FE0">
                      <w:pPr>
                        <w:jc w:val="both"/>
                      </w:pPr>
                    </w:p>
                    <w:p w14:paraId="3C7C8D20" w14:textId="76D5A191" w:rsidR="00E9788E" w:rsidRDefault="00E9788E" w:rsidP="00083FE0">
                      <w:pPr>
                        <w:jc w:val="both"/>
                      </w:pPr>
                      <w:r>
                        <w:t>The first section contains comments with proposed resolutions ready for review or discussion by TGmd.  The latter sections are comments not ready for discussion yet, or already completed.</w:t>
                      </w:r>
                    </w:p>
                    <w:p w14:paraId="3A97AE21" w14:textId="77777777" w:rsidR="00E9788E" w:rsidRDefault="00E9788E" w:rsidP="006832AA">
                      <w:pPr>
                        <w:jc w:val="both"/>
                      </w:pPr>
                    </w:p>
                    <w:p w14:paraId="366971AF" w14:textId="77777777" w:rsidR="00E9788E" w:rsidRDefault="00E9788E" w:rsidP="006832AA">
                      <w:pPr>
                        <w:jc w:val="both"/>
                      </w:pPr>
                    </w:p>
                    <w:p w14:paraId="4E9EE86F" w14:textId="2E111C3D" w:rsidR="00E9788E" w:rsidRDefault="00E9788E">
                      <w:pPr>
                        <w:jc w:val="both"/>
                      </w:pPr>
                      <w:r>
                        <w:t>R0 – initial version.  CIDs ready for TGmd review: 1398, 1425, 1381, 1382, 1390.</w:t>
                      </w:r>
                    </w:p>
                    <w:p w14:paraId="6DB5FF06" w14:textId="77777777" w:rsidR="00E9788E" w:rsidRDefault="00E9788E" w:rsidP="000F5627">
                      <w:pPr>
                        <w:jc w:val="both"/>
                      </w:pPr>
                      <w:r>
                        <w:t xml:space="preserve">R1 – Reviewed CIDs 1398, 1425, 1381, 1382, 1390 at FLL F2F, and approved resolutions, with minor modifications (as shown below, with Green highlight status color).  </w:t>
                      </w:r>
                    </w:p>
                    <w:p w14:paraId="7AE22839" w14:textId="50E49F09" w:rsidR="00E9788E" w:rsidRDefault="00E9788E" w:rsidP="000F5627">
                      <w:pPr>
                        <w:jc w:val="both"/>
                      </w:pPr>
                      <w:r>
                        <w:t>Added proposed resolutions, ready for review, for CIDs: 1394, 1369, 1397, and 1354.</w:t>
                      </w:r>
                    </w:p>
                    <w:p w14:paraId="79A8E939" w14:textId="17954739" w:rsidR="00E9788E" w:rsidRDefault="00E9788E" w:rsidP="000F5627">
                      <w:pPr>
                        <w:jc w:val="both"/>
                      </w:pPr>
                      <w:r>
                        <w:t xml:space="preserve">R2 – Reviewed CIDs 1394, 1369, 1397, and 1354 at Warsaw F2F, and approved resolutions (as shown below, with Green highlight status color).  </w:t>
                      </w:r>
                    </w:p>
                    <w:p w14:paraId="34680285" w14:textId="5B5B642F" w:rsidR="00E9788E" w:rsidRDefault="00E9788E" w:rsidP="000F5627">
                      <w:pPr>
                        <w:jc w:val="both"/>
                      </w:pPr>
                      <w:r>
                        <w:t>R3 – CIDs ready for TGmd review: 1281, 1400, 1401, 1403, 1405, 1414, 1008, 1282, 1018, 1033, 1114, 1305</w:t>
                      </w:r>
                    </w:p>
                    <w:p w14:paraId="48490256" w14:textId="3A226A83" w:rsidR="00E9788E" w:rsidRDefault="00E9788E">
                      <w:pPr>
                        <w:jc w:val="both"/>
                      </w:pPr>
                      <w:r>
                        <w:t>R4 – Reviewed CIDs 1281, 1400, 1401, 1403, 1405, 1414, 1008, 1282, 1018, 1033, 1114, 1305.  All have approved resolutions.</w:t>
                      </w:r>
                    </w:p>
                    <w:p w14:paraId="555CEC45" w14:textId="78BEB9E6" w:rsidR="00E9788E" w:rsidRDefault="00E9788E">
                      <w:pPr>
                        <w:jc w:val="both"/>
                      </w:pPr>
                      <w:r>
                        <w:t>R5 – Proposed resolutions/discussion on CIDs 1286, 1338, 1343, and 1349.</w:t>
                      </w:r>
                    </w:p>
                    <w:p w14:paraId="47EE9DC5" w14:textId="5C0F0B9A" w:rsidR="00E9788E" w:rsidRDefault="00E9788E">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E9788E" w:rsidRDefault="00E9788E">
                      <w:pPr>
                        <w:jc w:val="both"/>
                      </w:pPr>
                      <w:r>
                        <w:t>R7 – TGm reviewed the updated CID 1349, and CIDs 1273, 1536, and 1485, and approved the resolutions as captured here.  CID 1569 was considered, but more expert review is needed.</w:t>
                      </w:r>
                    </w:p>
                    <w:p w14:paraId="113B6781" w14:textId="6DFC007A" w:rsidR="00E9788E" w:rsidRDefault="00E9788E">
                      <w:pPr>
                        <w:jc w:val="both"/>
                      </w:pPr>
                      <w:r>
                        <w:t>R8 – Proposed resolutions on CIDs: 1587 (after some discussion), 1192, 1396, 1431, 1569, 1553, 1560, 1572, 1573, 1593, 1594, 1614, 1503, 1442, 1448, 1449, 1450, 1454, 1462, 1498 (after checking with WG reflector), and 1500.</w:t>
                      </w:r>
                    </w:p>
                    <w:p w14:paraId="77AB31F7" w14:textId="792BC142" w:rsidR="00E9788E" w:rsidRDefault="00E9788E">
                      <w:pPr>
                        <w:jc w:val="both"/>
                      </w:pPr>
                      <w:r>
                        <w:t>R9 – TGm reviewed the updated CIDs: 1587, 1286, 1396, 1431, 1569, 1553, 1560, 1572, 1573, 1593, 1594, 1614, 1503, and approved the resolutions as captured here.</w:t>
                      </w:r>
                    </w:p>
                    <w:p w14:paraId="1EA1E9BB" w14:textId="225D9739" w:rsidR="00E9788E" w:rsidRDefault="00E9788E" w:rsidP="00660D14">
                      <w:r>
                        <w:t xml:space="preserve">R10 – </w:t>
                      </w:r>
                      <w:bookmarkStart w:id="1" w:name="_GoBack"/>
                      <w:r w:rsidR="00660D14">
                        <w:t>Proposed resolutions</w:t>
                      </w:r>
                      <w:r w:rsidR="00760FD8">
                        <w:t>, ready for TG review,</w:t>
                      </w:r>
                      <w:r w:rsidR="00660D14">
                        <w:t xml:space="preserve"> on CIDs: </w:t>
                      </w:r>
                      <w:r w:rsidR="00660D14">
                        <w:t xml:space="preserve">1192, 1454, 1462, 1146, 1370, 1509, 1511, 1519, 1520, 1532 (after TG discussion/straw poll), 1545, 1556, 1620.  </w:t>
                      </w:r>
                      <w:r w:rsidR="00660D14">
                        <w:t>Remov</w:t>
                      </w:r>
                      <w:r>
                        <w:t>ed CID 1415, as that is handled in 11-18/1306.</w:t>
                      </w:r>
                      <w:bookmarkEnd w:id="1"/>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06109B71" w:rsidR="000A7069" w:rsidRDefault="000A706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148EE" w:rsidRPr="007837C2" w14:paraId="24BDB8AE" w14:textId="77777777" w:rsidTr="000F3724">
        <w:trPr>
          <w:trHeight w:val="1020"/>
        </w:trPr>
        <w:tc>
          <w:tcPr>
            <w:tcW w:w="738" w:type="dxa"/>
            <w:hideMark/>
          </w:tcPr>
          <w:p w14:paraId="7C632632" w14:textId="744D11B9" w:rsidR="002148EE" w:rsidRPr="007837C2" w:rsidRDefault="002148EE" w:rsidP="000F3724">
            <w:pPr>
              <w:autoSpaceDE w:val="0"/>
              <w:autoSpaceDN w:val="0"/>
              <w:adjustRightInd w:val="0"/>
              <w:rPr>
                <w:rFonts w:ascii="Arial" w:hAnsi="Arial" w:cs="Arial"/>
                <w:sz w:val="20"/>
                <w:lang w:eastAsia="ja-JP" w:bidi="he-IL"/>
              </w:rPr>
            </w:pPr>
            <w:r>
              <w:rPr>
                <w:rFonts w:ascii="Arial" w:hAnsi="Arial" w:cs="Arial"/>
                <w:sz w:val="20"/>
                <w:lang w:eastAsia="ja-JP" w:bidi="he-IL"/>
              </w:rPr>
              <w:t>1192</w:t>
            </w:r>
          </w:p>
        </w:tc>
        <w:tc>
          <w:tcPr>
            <w:tcW w:w="990" w:type="dxa"/>
            <w:hideMark/>
          </w:tcPr>
          <w:p w14:paraId="02BD4327" w14:textId="43191EB3"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867.08</w:t>
            </w:r>
          </w:p>
        </w:tc>
        <w:tc>
          <w:tcPr>
            <w:tcW w:w="630" w:type="dxa"/>
            <w:hideMark/>
          </w:tcPr>
          <w:p w14:paraId="31C5F3BB" w14:textId="78265E82"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12240822" w14:textId="544C8C12"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9.4.1.31</w:t>
            </w:r>
          </w:p>
        </w:tc>
        <w:tc>
          <w:tcPr>
            <w:tcW w:w="1260" w:type="dxa"/>
            <w:hideMark/>
          </w:tcPr>
          <w:p w14:paraId="0B58B781" w14:textId="77777777" w:rsidR="002148EE" w:rsidRPr="007837C2" w:rsidRDefault="002148EE" w:rsidP="000F3724">
            <w:pPr>
              <w:autoSpaceDE w:val="0"/>
              <w:autoSpaceDN w:val="0"/>
              <w:adjustRightInd w:val="0"/>
              <w:rPr>
                <w:rFonts w:ascii="Arial" w:hAnsi="Arial" w:cs="Arial"/>
                <w:sz w:val="20"/>
                <w:lang w:eastAsia="ja-JP" w:bidi="he-IL"/>
              </w:rPr>
            </w:pPr>
          </w:p>
        </w:tc>
        <w:tc>
          <w:tcPr>
            <w:tcW w:w="2880" w:type="dxa"/>
            <w:hideMark/>
          </w:tcPr>
          <w:p w14:paraId="65847759" w14:textId="5A98262D" w:rsidR="002148EE" w:rsidRPr="007837C2" w:rsidRDefault="00FA3C03" w:rsidP="000F3724">
            <w:pPr>
              <w:autoSpaceDE w:val="0"/>
              <w:autoSpaceDN w:val="0"/>
              <w:adjustRightInd w:val="0"/>
              <w:rPr>
                <w:rFonts w:ascii="Arial" w:hAnsi="Arial" w:cs="Arial"/>
                <w:sz w:val="20"/>
                <w:lang w:eastAsia="ja-JP" w:bidi="he-IL"/>
              </w:rPr>
            </w:pPr>
            <w:r w:rsidRPr="00FA3C03">
              <w:rPr>
                <w:rFonts w:ascii="Arial" w:hAnsi="Arial" w:cs="Arial"/>
                <w:sz w:val="20"/>
                <w:lang w:eastAsia="ja-JP" w:bidi="he-IL"/>
              </w:rPr>
              <w:t>Mention that IEEE RA recommends CID if you want a 24-bit number, but many legacy OUIs are MA-Ls. The IEEE RA doesn't have a product called "OUI" any more.</w:t>
            </w:r>
          </w:p>
        </w:tc>
        <w:tc>
          <w:tcPr>
            <w:tcW w:w="2724" w:type="dxa"/>
            <w:hideMark/>
          </w:tcPr>
          <w:p w14:paraId="25E386F9" w14:textId="5A57280E" w:rsidR="002148EE" w:rsidRPr="007837C2" w:rsidRDefault="00FA3C03" w:rsidP="000F3724">
            <w:pPr>
              <w:autoSpaceDE w:val="0"/>
              <w:autoSpaceDN w:val="0"/>
              <w:adjustRightInd w:val="0"/>
              <w:rPr>
                <w:rFonts w:ascii="Arial" w:hAnsi="Arial" w:cs="Arial"/>
                <w:sz w:val="20"/>
                <w:lang w:eastAsia="ja-JP" w:bidi="he-IL"/>
              </w:rPr>
            </w:pPr>
            <w:r w:rsidRPr="00FA3C03">
              <w:rPr>
                <w:rFonts w:ascii="Arial" w:hAnsi="Arial" w:cs="Arial"/>
                <w:sz w:val="20"/>
                <w:lang w:eastAsia="ja-JP" w:bidi="he-IL"/>
              </w:rPr>
              <w:t>Update the first three sentances in 9.4.1.31 to: The Organization Identifier field contains a public unique identifier assigned by the IEEE Registration Authority. The order of the Organization Identifier field is described in 9.2.2 (Conventions). The IEEE has assigned organizationally unique identifiers both of 24-bit length (MA-L and CID) and longer length.</w:t>
            </w:r>
          </w:p>
        </w:tc>
      </w:tr>
    </w:tbl>
    <w:p w14:paraId="1D62A3DC" w14:textId="77777777" w:rsidR="002148EE" w:rsidRDefault="002148EE" w:rsidP="002148EE">
      <w:pPr>
        <w:rPr>
          <w:u w:val="single"/>
        </w:rPr>
      </w:pPr>
    </w:p>
    <w:p w14:paraId="6C34EEAF" w14:textId="77777777" w:rsidR="002148EE" w:rsidRPr="003E6F6E" w:rsidRDefault="002148EE" w:rsidP="002148EE">
      <w:pPr>
        <w:rPr>
          <w:u w:val="single"/>
        </w:rPr>
      </w:pPr>
      <w:r w:rsidRPr="003E6F6E">
        <w:rPr>
          <w:u w:val="single"/>
        </w:rPr>
        <w:t>Discussion:</w:t>
      </w:r>
    </w:p>
    <w:p w14:paraId="45B59F84" w14:textId="77777777" w:rsidR="002148EE" w:rsidRDefault="002148EE" w:rsidP="002148EE"/>
    <w:p w14:paraId="63B5732D" w14:textId="77777777" w:rsidR="002148EE" w:rsidRDefault="002148EE" w:rsidP="002148EE">
      <w:r>
        <w:t>Context:</w:t>
      </w:r>
    </w:p>
    <w:p w14:paraId="43107896" w14:textId="77777777" w:rsidR="002148EE" w:rsidRDefault="002148EE" w:rsidP="002148EE"/>
    <w:p w14:paraId="027ACC48" w14:textId="4B08A96B" w:rsidR="002148EE" w:rsidRDefault="00FA3C03" w:rsidP="002148EE">
      <w:r>
        <w:rPr>
          <w:noProof/>
        </w:rPr>
        <w:drawing>
          <wp:inline distT="0" distB="0" distL="0" distR="0" wp14:anchorId="436A8860" wp14:editId="5F9AA715">
            <wp:extent cx="6064885" cy="180848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4885" cy="1808480"/>
                    </a:xfrm>
                    <a:prstGeom prst="rect">
                      <a:avLst/>
                    </a:prstGeom>
                    <a:noFill/>
                    <a:ln>
                      <a:noFill/>
                    </a:ln>
                  </pic:spPr>
                </pic:pic>
              </a:graphicData>
            </a:graphic>
          </wp:inline>
        </w:drawing>
      </w:r>
    </w:p>
    <w:p w14:paraId="3BFB86FA" w14:textId="77777777" w:rsidR="002148EE" w:rsidRDefault="002148EE" w:rsidP="002148EE"/>
    <w:p w14:paraId="3B75EDBA" w14:textId="6DD3284F" w:rsidR="002148EE" w:rsidRDefault="00FA3C03" w:rsidP="002148EE">
      <w:r>
        <w:t xml:space="preserve">There are two </w:t>
      </w:r>
      <w:r w:rsidR="006E1319">
        <w:t xml:space="preserve">specific changes in the </w:t>
      </w:r>
      <w:r>
        <w:t>Proposed Changes</w:t>
      </w:r>
      <w:r w:rsidR="006E1319">
        <w:t xml:space="preserve"> text</w:t>
      </w:r>
      <w:r>
        <w:t>:</w:t>
      </w:r>
    </w:p>
    <w:p w14:paraId="059A4703" w14:textId="0AA2F218" w:rsidR="00FA3C03" w:rsidRDefault="00FA3C03" w:rsidP="002148EE"/>
    <w:p w14:paraId="282E3872" w14:textId="447B8B50" w:rsidR="00FA3C03" w:rsidRDefault="00FA3C03" w:rsidP="00FA3C03">
      <w:pPr>
        <w:pStyle w:val="ListParagraph"/>
        <w:numPr>
          <w:ilvl w:val="0"/>
          <w:numId w:val="26"/>
        </w:numPr>
      </w:pPr>
      <w:r>
        <w:t>Change the first sentence:</w:t>
      </w:r>
    </w:p>
    <w:p w14:paraId="76534EDA" w14:textId="75050657" w:rsidR="00FA3C03" w:rsidRDefault="00FA3C03" w:rsidP="00FA3C03">
      <w:pPr>
        <w:ind w:left="720"/>
      </w:pPr>
      <w:r w:rsidRPr="00FA3C03">
        <w:rPr>
          <w:rFonts w:ascii="Arial" w:hAnsi="Arial" w:cs="Arial"/>
          <w:sz w:val="20"/>
          <w:lang w:eastAsia="ja-JP" w:bidi="he-IL"/>
        </w:rPr>
        <w:t xml:space="preserve">The Organization Identifier field contains a public unique identifier assigned by the IEEE </w:t>
      </w:r>
      <w:r w:rsidRPr="00FA3C03">
        <w:rPr>
          <w:rFonts w:ascii="Arial" w:hAnsi="Arial" w:cs="Arial"/>
          <w:sz w:val="20"/>
          <w:u w:val="single"/>
          <w:lang w:eastAsia="ja-JP" w:bidi="he-IL"/>
        </w:rPr>
        <w:t>Registration Authority</w:t>
      </w:r>
      <w:r w:rsidRPr="00FA3C03">
        <w:rPr>
          <w:rFonts w:ascii="Arial" w:hAnsi="Arial" w:cs="Arial"/>
          <w:sz w:val="20"/>
          <w:lang w:eastAsia="ja-JP" w:bidi="he-IL"/>
        </w:rPr>
        <w:t>.</w:t>
      </w:r>
    </w:p>
    <w:p w14:paraId="0EA2F399" w14:textId="77777777" w:rsidR="005A0D99" w:rsidRDefault="005A0D99" w:rsidP="00FA3C03">
      <w:pPr>
        <w:ind w:left="360"/>
      </w:pPr>
    </w:p>
    <w:p w14:paraId="18DC4193" w14:textId="08C87E53" w:rsidR="002148EE" w:rsidRDefault="00FA3C03" w:rsidP="00FA3C03">
      <w:pPr>
        <w:ind w:left="360"/>
      </w:pPr>
      <w:r>
        <w:t>This seems fine.</w:t>
      </w:r>
    </w:p>
    <w:p w14:paraId="046FB11F" w14:textId="4BEA9806" w:rsidR="00FA3C03" w:rsidRDefault="00FA3C03" w:rsidP="002148EE"/>
    <w:p w14:paraId="01D70D01" w14:textId="3A3E1361" w:rsidR="00FA3C03" w:rsidRDefault="00FA3C03" w:rsidP="00FA3C03">
      <w:pPr>
        <w:pStyle w:val="ListParagraph"/>
        <w:numPr>
          <w:ilvl w:val="0"/>
          <w:numId w:val="26"/>
        </w:numPr>
      </w:pPr>
      <w:r>
        <w:t>Change the third sentence:</w:t>
      </w:r>
    </w:p>
    <w:p w14:paraId="7A7A3C4A" w14:textId="0161755A" w:rsidR="00FA3C03" w:rsidRDefault="00FA3C03" w:rsidP="00FA3C03">
      <w:pPr>
        <w:pStyle w:val="ListParagraph"/>
      </w:pPr>
      <w:r w:rsidRPr="00FA3C03">
        <w:rPr>
          <w:rFonts w:ascii="Arial" w:hAnsi="Arial" w:cs="Arial"/>
          <w:sz w:val="20"/>
          <w:lang w:eastAsia="ja-JP" w:bidi="he-IL"/>
        </w:rPr>
        <w:t>The IEEE has assigned organizationally unique identifiers both of 24-bit length (</w:t>
      </w:r>
      <w:r w:rsidRPr="00FA3C03">
        <w:rPr>
          <w:rFonts w:ascii="Arial" w:hAnsi="Arial" w:cs="Arial"/>
          <w:strike/>
          <w:sz w:val="20"/>
          <w:lang w:eastAsia="ja-JP" w:bidi="he-IL"/>
        </w:rPr>
        <w:t>OUI</w:t>
      </w:r>
      <w:r>
        <w:rPr>
          <w:rFonts w:ascii="Arial" w:hAnsi="Arial" w:cs="Arial"/>
          <w:sz w:val="20"/>
          <w:lang w:eastAsia="ja-JP" w:bidi="he-IL"/>
        </w:rPr>
        <w:t xml:space="preserve"> </w:t>
      </w:r>
      <w:r w:rsidRPr="00FA3C03">
        <w:rPr>
          <w:rFonts w:ascii="Arial" w:hAnsi="Arial" w:cs="Arial"/>
          <w:sz w:val="20"/>
          <w:u w:val="single"/>
          <w:lang w:eastAsia="ja-JP" w:bidi="he-IL"/>
        </w:rPr>
        <w:t>MA-L</w:t>
      </w:r>
      <w:r w:rsidRPr="00FA3C03">
        <w:rPr>
          <w:rFonts w:ascii="Arial" w:hAnsi="Arial" w:cs="Arial"/>
          <w:sz w:val="20"/>
          <w:lang w:eastAsia="ja-JP" w:bidi="he-IL"/>
        </w:rPr>
        <w:t xml:space="preserve"> and CID) and longer length.</w:t>
      </w:r>
    </w:p>
    <w:p w14:paraId="30535AA0" w14:textId="77777777" w:rsidR="005A0D99" w:rsidRDefault="005A0D99" w:rsidP="00FA3C03">
      <w:pPr>
        <w:ind w:left="450"/>
      </w:pPr>
    </w:p>
    <w:p w14:paraId="26519A5E" w14:textId="0B755BE7" w:rsidR="00B925C8" w:rsidRDefault="006E1319" w:rsidP="00FA3C03">
      <w:pPr>
        <w:ind w:left="450"/>
      </w:pPr>
      <w:r>
        <w:t>Per IEEE Std 802-2014</w:t>
      </w:r>
      <w:r w:rsidR="00B925C8">
        <w:t>:</w:t>
      </w:r>
    </w:p>
    <w:p w14:paraId="3E77CB30" w14:textId="6571F8A9" w:rsidR="00FA3C03" w:rsidRDefault="006E1319" w:rsidP="006E1319">
      <w:pPr>
        <w:pStyle w:val="ListParagraph"/>
        <w:numPr>
          <w:ilvl w:val="0"/>
          <w:numId w:val="27"/>
        </w:numPr>
      </w:pPr>
      <w:bookmarkStart w:id="2" w:name="_Hlk528724287"/>
      <w:r>
        <w:t>NOTE 1--</w:t>
      </w:r>
      <w:r w:rsidRPr="006E1319">
        <w:t xml:space="preserve">The terms </w:t>
      </w:r>
      <w:r w:rsidRPr="006E1319">
        <w:rPr>
          <w:i/>
        </w:rPr>
        <w:t xml:space="preserve">OUI </w:t>
      </w:r>
      <w:r w:rsidRPr="006E1319">
        <w:t xml:space="preserve">and </w:t>
      </w:r>
      <w:r w:rsidRPr="006E1319">
        <w:rPr>
          <w:i/>
        </w:rPr>
        <w:t>OUI-36</w:t>
      </w:r>
      <w:r w:rsidRPr="006E1319">
        <w:t xml:space="preserve"> were previously used by the IEEE RA to refer to what are now called </w:t>
      </w:r>
      <w:r w:rsidRPr="006E1319">
        <w:rPr>
          <w:i/>
        </w:rPr>
        <w:t>MA–L</w:t>
      </w:r>
      <w:r w:rsidRPr="006E1319">
        <w:t xml:space="preserve"> and </w:t>
      </w:r>
      <w:r w:rsidRPr="006E1319">
        <w:rPr>
          <w:i/>
        </w:rPr>
        <w:t>MA–S</w:t>
      </w:r>
      <w:r w:rsidRPr="006E1319">
        <w:t>, respectively. The acronym OUI without modification was used to refer to the 24-bit field assigned by the IEEE RA.</w:t>
      </w:r>
    </w:p>
    <w:bookmarkEnd w:id="2"/>
    <w:p w14:paraId="59E1513C" w14:textId="1B812051" w:rsidR="00B925C8" w:rsidRDefault="006E1319" w:rsidP="006E1319">
      <w:pPr>
        <w:ind w:left="450"/>
      </w:pPr>
      <w:r>
        <w:t>Thus, this change also seems correct.</w:t>
      </w:r>
    </w:p>
    <w:p w14:paraId="5D1CD565" w14:textId="04F45FC7" w:rsidR="00FA3C03" w:rsidRDefault="00FA3C03" w:rsidP="002148EE"/>
    <w:p w14:paraId="2E0AFD62" w14:textId="5CF2F27C" w:rsidR="00707EA7" w:rsidRDefault="005A0D99" w:rsidP="002148EE">
      <w:r>
        <w:rPr>
          <w:highlight w:val="cyan"/>
        </w:rPr>
        <w:t>Update Oct 30</w:t>
      </w:r>
      <w:r>
        <w:t>, with p</w:t>
      </w:r>
      <w:r w:rsidR="00781B59">
        <w:t>roposed changes, based on discussion with RAC members</w:t>
      </w:r>
      <w:r w:rsidR="00E02E81">
        <w:t xml:space="preserve">, </w:t>
      </w:r>
      <w:bookmarkStart w:id="3" w:name="_Hlk528724226"/>
      <w:r w:rsidR="00E02E81">
        <w:t>make these indicated changes to the text in 9.4.1.31</w:t>
      </w:r>
      <w:r w:rsidR="00781B59">
        <w:t>:</w:t>
      </w:r>
    </w:p>
    <w:p w14:paraId="70988E58" w14:textId="2799AE1F" w:rsidR="00781B59" w:rsidRDefault="00781B59" w:rsidP="002148EE"/>
    <w:p w14:paraId="228E7404" w14:textId="5EEE8F53" w:rsidR="00781B59" w:rsidRPr="00781B59" w:rsidRDefault="00781B59" w:rsidP="00781B59">
      <w:pPr>
        <w:ind w:left="720"/>
        <w:rPr>
          <w:color w:val="FF0000"/>
          <w:u w:val="single"/>
        </w:rPr>
      </w:pPr>
      <w:r>
        <w:t>The Organization Identifier field contains a public unique identifier assigned by the IEEE</w:t>
      </w:r>
      <w:r>
        <w:rPr>
          <w:u w:val="single"/>
        </w:rPr>
        <w:t xml:space="preserve"> </w:t>
      </w:r>
      <w:r w:rsidRPr="00781B59">
        <w:rPr>
          <w:color w:val="FF0000"/>
          <w:u w:val="single"/>
        </w:rPr>
        <w:t>Registration Authority as a 24-bit OUI, a 24-bit CID, or a 36-bit OUI-36, see IEEE Registration Authority ([B20], [B21]).</w:t>
      </w:r>
      <w:r w:rsidRPr="00781B59">
        <w:rPr>
          <w:color w:val="FF0000"/>
        </w:rPr>
        <w:t xml:space="preserve">. </w:t>
      </w:r>
      <w:r>
        <w:t xml:space="preserve">The order of the Organization Identifier field is described in 9.2.2 (Conventions). </w:t>
      </w:r>
      <w:r w:rsidRPr="00781B59">
        <w:rPr>
          <w:strike/>
          <w:color w:val="FF0000"/>
        </w:rPr>
        <w:t>The IEEE has assigned organizationally unique identifiers both of 24-bit length (OUI and CID) and longer length. In the latter case specific OUI values are shared over multiple organizations, e.g., using 36-bit length identifiers (OUI-36) (see IEEE Registration Authority [B20], [B21]).</w:t>
      </w:r>
      <w:r w:rsidRPr="00781B59">
        <w:rPr>
          <w:color w:val="FF0000"/>
        </w:rPr>
        <w:t xml:space="preserve"> </w:t>
      </w:r>
    </w:p>
    <w:p w14:paraId="462B39B2" w14:textId="77777777" w:rsidR="00781B59" w:rsidRPr="00781B59" w:rsidRDefault="00781B59" w:rsidP="00781B59">
      <w:pPr>
        <w:ind w:left="720"/>
        <w:rPr>
          <w:color w:val="FF0000"/>
          <w:u w:val="single"/>
        </w:rPr>
      </w:pPr>
    </w:p>
    <w:p w14:paraId="4DB9A152" w14:textId="26DF6D70" w:rsidR="00781B59" w:rsidRDefault="00781B59" w:rsidP="00781B59">
      <w:pPr>
        <w:ind w:left="720"/>
      </w:pPr>
      <w:r>
        <w:t xml:space="preserve">The length of the Organization Identifier field (j) is the minimum number of octets required to contain the entire </w:t>
      </w:r>
      <w:r w:rsidRPr="00781B59">
        <w:rPr>
          <w:strike/>
          <w:color w:val="FF0000"/>
        </w:rPr>
        <w:t>organizationally unique</w:t>
      </w:r>
      <w:r w:rsidRPr="00781B59">
        <w:t xml:space="preserve"> </w:t>
      </w:r>
      <w:r w:rsidR="005A0D99" w:rsidRPr="005A0D99">
        <w:rPr>
          <w:color w:val="FF0000"/>
          <w:u w:val="single"/>
        </w:rPr>
        <w:t xml:space="preserve">IEEE-assigned </w:t>
      </w:r>
      <w:r>
        <w:t xml:space="preserve">identifier (see Figure 9-117 (Organization Identifier field)), </w:t>
      </w:r>
      <w:r w:rsidRPr="005A0D99">
        <w:rPr>
          <w:strike/>
          <w:color w:val="FF0000"/>
        </w:rPr>
        <w:t>and the first 3 octets contain the OUI or CID portion of the identifier</w:t>
      </w:r>
      <w:r>
        <w:t xml:space="preserve">. Thus, the Organization Identifier field is 3 octets in length if the </w:t>
      </w:r>
      <w:r w:rsidR="005A0D99" w:rsidRPr="00781B59">
        <w:rPr>
          <w:strike/>
          <w:color w:val="FF0000"/>
        </w:rPr>
        <w:t>organizationally unique</w:t>
      </w:r>
      <w:r w:rsidR="005A0D99" w:rsidRPr="00781B59">
        <w:t xml:space="preserve"> </w:t>
      </w:r>
      <w:r w:rsidR="005A0D99" w:rsidRPr="005A0D99">
        <w:rPr>
          <w:color w:val="FF0000"/>
          <w:u w:val="single"/>
        </w:rPr>
        <w:t xml:space="preserve">IEEE-assigned </w:t>
      </w:r>
      <w:r>
        <w:t>identifier is an OUI</w:t>
      </w:r>
      <w:r w:rsidR="005A0D99">
        <w:rPr>
          <w:u w:val="single"/>
        </w:rPr>
        <w:t xml:space="preserve"> </w:t>
      </w:r>
      <w:r w:rsidR="005A0D99" w:rsidRPr="005A0D99">
        <w:rPr>
          <w:color w:val="FF0000"/>
          <w:u w:val="single"/>
        </w:rPr>
        <w:t>or CID</w:t>
      </w:r>
      <w:r>
        <w:t xml:space="preserve">, or 5 octets in length if the </w:t>
      </w:r>
      <w:r w:rsidR="005A0D99" w:rsidRPr="00781B59">
        <w:rPr>
          <w:strike/>
          <w:color w:val="FF0000"/>
        </w:rPr>
        <w:t>organizationally unique</w:t>
      </w:r>
      <w:r w:rsidR="005A0D99" w:rsidRPr="00781B59">
        <w:t xml:space="preserve"> </w:t>
      </w:r>
      <w:r w:rsidR="005A0D99" w:rsidRPr="005A0D99">
        <w:rPr>
          <w:color w:val="FF0000"/>
          <w:u w:val="single"/>
        </w:rPr>
        <w:t xml:space="preserve">IEEE-assigned </w:t>
      </w:r>
      <w:r>
        <w:t>identifier is an OUI-36.</w:t>
      </w:r>
    </w:p>
    <w:p w14:paraId="5F20BD27" w14:textId="06055F95" w:rsidR="00781B59" w:rsidRDefault="00781B59" w:rsidP="00781B59">
      <w:pPr>
        <w:ind w:left="720"/>
      </w:pPr>
    </w:p>
    <w:p w14:paraId="5670029D" w14:textId="24B1746B" w:rsidR="00781B59" w:rsidRDefault="00781B59" w:rsidP="00781B59">
      <w:pPr>
        <w:ind w:left="720"/>
      </w:pPr>
      <w:r>
        <w:t xml:space="preserve">If the length of the </w:t>
      </w:r>
      <w:r w:rsidR="005A0D99" w:rsidRPr="00781B59">
        <w:rPr>
          <w:strike/>
          <w:color w:val="FF0000"/>
        </w:rPr>
        <w:t>organizationally unique</w:t>
      </w:r>
      <w:r w:rsidR="005A0D99" w:rsidRPr="00781B59">
        <w:t xml:space="preserve"> </w:t>
      </w:r>
      <w:r w:rsidR="005A0D99" w:rsidRPr="005A0D99">
        <w:rPr>
          <w:color w:val="FF0000"/>
          <w:u w:val="single"/>
        </w:rPr>
        <w:t xml:space="preserve">IEEE-assigned </w:t>
      </w:r>
      <w:r>
        <w:t>identifier is not an integer number of octets, the least significant bits of the last octet are specified by the organization identified.</w:t>
      </w:r>
    </w:p>
    <w:p w14:paraId="70D6237C" w14:textId="77777777" w:rsidR="00781B59" w:rsidRDefault="00781B59" w:rsidP="00781B59">
      <w:pPr>
        <w:ind w:left="720"/>
      </w:pPr>
    </w:p>
    <w:p w14:paraId="17308583" w14:textId="19530683" w:rsidR="00781B59" w:rsidRPr="003A5A41" w:rsidRDefault="00781B59" w:rsidP="00781B59">
      <w:pPr>
        <w:ind w:left="720"/>
      </w:pPr>
      <w:r>
        <w:t xml:space="preserve">NOTE—For example, for the </w:t>
      </w:r>
      <w:r w:rsidR="005A0D99" w:rsidRPr="00781B59">
        <w:rPr>
          <w:strike/>
          <w:color w:val="FF0000"/>
        </w:rPr>
        <w:t>organizationally unique</w:t>
      </w:r>
      <w:r w:rsidR="005A0D99" w:rsidRPr="00781B59">
        <w:t xml:space="preserve"> </w:t>
      </w:r>
      <w:r w:rsidR="005A0D99" w:rsidRPr="005A0D99">
        <w:rPr>
          <w:color w:val="FF0000"/>
          <w:u w:val="single"/>
        </w:rPr>
        <w:t xml:space="preserve">IEEE-assigned </w:t>
      </w:r>
      <w:r>
        <w:t xml:space="preserve">identifier 0x0050C24A4, the Organization Identifier field would contain 0x0050C24A4y where y represents the four least significant bits of the fifth octet of the field. The value of y is specified by the organization whose identifier is </w:t>
      </w:r>
      <w:r w:rsidRPr="003A5A41">
        <w:t>0x0050C24A4.</w:t>
      </w:r>
    </w:p>
    <w:p w14:paraId="452214FE" w14:textId="478C40C5" w:rsidR="00781B59" w:rsidRPr="00AC139C" w:rsidRDefault="00781B59" w:rsidP="00781B59">
      <w:pPr>
        <w:ind w:left="720"/>
      </w:pPr>
    </w:p>
    <w:p w14:paraId="3CAE85D0" w14:textId="77777777" w:rsidR="00E02E81" w:rsidRPr="00AC139C" w:rsidRDefault="00E02E81" w:rsidP="005A0D99">
      <w:pPr>
        <w:rPr>
          <w:sz w:val="21"/>
          <w:szCs w:val="21"/>
        </w:rPr>
      </w:pPr>
      <w:r w:rsidRPr="00AC139C">
        <w:rPr>
          <w:sz w:val="21"/>
          <w:szCs w:val="21"/>
        </w:rPr>
        <w:t>In Annex A:</w:t>
      </w:r>
    </w:p>
    <w:p w14:paraId="6D90964D" w14:textId="67016C8F" w:rsidR="005A0D99" w:rsidRPr="00AC139C" w:rsidRDefault="005A0D99" w:rsidP="00E02E81">
      <w:pPr>
        <w:ind w:left="720"/>
        <w:rPr>
          <w:sz w:val="21"/>
          <w:szCs w:val="21"/>
        </w:rPr>
      </w:pPr>
      <w:r w:rsidRPr="00AC139C">
        <w:rPr>
          <w:sz w:val="21"/>
          <w:szCs w:val="21"/>
        </w:rPr>
        <w:t>Replace reference [B20] with:</w:t>
      </w:r>
    </w:p>
    <w:p w14:paraId="462DBE90" w14:textId="47F60771" w:rsidR="005A0D99" w:rsidRPr="00AC139C" w:rsidRDefault="003A5A41" w:rsidP="003A5A41">
      <w:pPr>
        <w:ind w:left="720"/>
        <w:rPr>
          <w:sz w:val="21"/>
          <w:szCs w:val="21"/>
        </w:rPr>
      </w:pPr>
      <w:r w:rsidRPr="00AC139C">
        <w:rPr>
          <w:sz w:val="21"/>
          <w:szCs w:val="21"/>
        </w:rPr>
        <w:t xml:space="preserve">[B20] </w:t>
      </w:r>
      <w:r w:rsidR="005A0D99" w:rsidRPr="00AC139C">
        <w:rPr>
          <w:sz w:val="21"/>
          <w:szCs w:val="21"/>
        </w:rPr>
        <w:t>IEEE-S</w:t>
      </w:r>
      <w:r w:rsidR="00E02E81" w:rsidRPr="00AC139C">
        <w:rPr>
          <w:sz w:val="21"/>
          <w:szCs w:val="21"/>
        </w:rPr>
        <w:t>A Registration Authority - FAQs</w:t>
      </w:r>
      <w:r w:rsidR="005A0D99" w:rsidRPr="00AC139C">
        <w:rPr>
          <w:sz w:val="21"/>
          <w:szCs w:val="21"/>
          <w:vertAlign w:val="superscript"/>
        </w:rPr>
        <w:t>54</w:t>
      </w:r>
    </w:p>
    <w:p w14:paraId="7CBE7C87" w14:textId="77777777" w:rsidR="003A5A41" w:rsidRPr="00AC139C" w:rsidRDefault="003A5A41" w:rsidP="00E02E81">
      <w:pPr>
        <w:ind w:left="720"/>
        <w:rPr>
          <w:sz w:val="21"/>
          <w:szCs w:val="21"/>
        </w:rPr>
      </w:pPr>
    </w:p>
    <w:p w14:paraId="63F4628B" w14:textId="77777777" w:rsidR="005A0D99" w:rsidRPr="00AC139C" w:rsidRDefault="005A0D99" w:rsidP="00E02E81">
      <w:pPr>
        <w:ind w:left="720"/>
        <w:rPr>
          <w:sz w:val="21"/>
          <w:szCs w:val="21"/>
        </w:rPr>
      </w:pPr>
      <w:r w:rsidRPr="00AC139C">
        <w:rPr>
          <w:sz w:val="21"/>
          <w:szCs w:val="21"/>
        </w:rPr>
        <w:t>Replace the URL for footnote [54] with:</w:t>
      </w:r>
    </w:p>
    <w:p w14:paraId="31754C3C" w14:textId="43D79AA1" w:rsidR="005A0D99" w:rsidRPr="003A5A41" w:rsidRDefault="005A0D99" w:rsidP="00E02E81">
      <w:pPr>
        <w:ind w:left="720"/>
        <w:rPr>
          <w:szCs w:val="22"/>
        </w:rPr>
      </w:pPr>
      <w:hyperlink r:id="rId9" w:tgtFrame="_blank" w:history="1">
        <w:r w:rsidRPr="003A5A41">
          <w:rPr>
            <w:rStyle w:val="Hyperlink"/>
          </w:rPr>
          <w:t>https://standa</w:t>
        </w:r>
        <w:r w:rsidRPr="003A5A41">
          <w:rPr>
            <w:rStyle w:val="Hyperlink"/>
          </w:rPr>
          <w:t>r</w:t>
        </w:r>
        <w:r w:rsidRPr="003A5A41">
          <w:rPr>
            <w:rStyle w:val="Hyperlink"/>
          </w:rPr>
          <w:t>ds.ieee.org/f</w:t>
        </w:r>
        <w:r w:rsidRPr="003A5A41">
          <w:rPr>
            <w:rStyle w:val="Hyperlink"/>
          </w:rPr>
          <w:t>a</w:t>
        </w:r>
        <w:r w:rsidRPr="003A5A41">
          <w:rPr>
            <w:rStyle w:val="Hyperlink"/>
          </w:rPr>
          <w:t>qs/regauth.html</w:t>
        </w:r>
      </w:hyperlink>
    </w:p>
    <w:p w14:paraId="7BFA5630" w14:textId="77777777" w:rsidR="005A0D99" w:rsidRPr="00AC139C" w:rsidRDefault="005A0D99" w:rsidP="00E02E81">
      <w:pPr>
        <w:ind w:left="720"/>
      </w:pPr>
    </w:p>
    <w:p w14:paraId="4DC958B6" w14:textId="77777777" w:rsidR="005A0D99" w:rsidRPr="00AC139C" w:rsidRDefault="005A0D99" w:rsidP="00E02E81">
      <w:pPr>
        <w:ind w:left="720"/>
      </w:pPr>
      <w:r w:rsidRPr="00AC139C">
        <w:t>Replace reference [B21] with:</w:t>
      </w:r>
    </w:p>
    <w:p w14:paraId="405D1FE6" w14:textId="3E68B644" w:rsidR="005A0D99" w:rsidRPr="003A5A41" w:rsidRDefault="005A0D99" w:rsidP="00E02E81">
      <w:pPr>
        <w:ind w:left="720"/>
      </w:pPr>
      <w:r w:rsidRPr="003A5A41">
        <w:t>[B21] IEEE Standards Registration Authority—Guidelines for Use</w:t>
      </w:r>
      <w:r w:rsidR="00E02E81" w:rsidRPr="003A5A41">
        <w:rPr>
          <w:u w:val="single"/>
        </w:rPr>
        <w:t xml:space="preserve"> </w:t>
      </w:r>
      <w:r w:rsidRPr="003A5A41">
        <w:rPr>
          <w:color w:val="FF2600"/>
          <w:u w:val="single"/>
        </w:rPr>
        <w:t>of Extended Unique Identifier (EUI),</w:t>
      </w:r>
      <w:r w:rsidR="00E02E81" w:rsidRPr="003A5A41">
        <w:rPr>
          <w:color w:val="FF2600"/>
          <w:u w:val="single"/>
        </w:rPr>
        <w:t xml:space="preserve"> </w:t>
      </w:r>
      <w:r w:rsidRPr="003A5A41">
        <w:t>Org</w:t>
      </w:r>
      <w:r w:rsidR="00E02E81" w:rsidRPr="003A5A41">
        <w:t xml:space="preserve">anizationally Unique Identifier </w:t>
      </w:r>
      <w:r w:rsidRPr="003A5A41">
        <w:t>(OUI)</w:t>
      </w:r>
      <w:r w:rsidR="003A5A41" w:rsidRPr="003A5A41">
        <w:rPr>
          <w:color w:val="FF0000"/>
          <w:u w:val="single"/>
        </w:rPr>
        <w:t>,</w:t>
      </w:r>
      <w:r w:rsidRPr="003A5A41">
        <w:t xml:space="preserve"> and Company ID (CID).</w:t>
      </w:r>
    </w:p>
    <w:bookmarkEnd w:id="3"/>
    <w:p w14:paraId="681173C4" w14:textId="77777777" w:rsidR="005A0D99" w:rsidRPr="003A5A41" w:rsidRDefault="005A0D99" w:rsidP="00781B59">
      <w:pPr>
        <w:ind w:left="720"/>
      </w:pPr>
    </w:p>
    <w:p w14:paraId="0C24012C" w14:textId="77777777" w:rsidR="00707EA7" w:rsidRPr="003A5A41" w:rsidRDefault="00707EA7" w:rsidP="002148EE"/>
    <w:p w14:paraId="54CC6B82" w14:textId="77777777" w:rsidR="002148EE" w:rsidRPr="003E6F6E" w:rsidRDefault="002148EE" w:rsidP="002148EE">
      <w:pPr>
        <w:rPr>
          <w:u w:val="single"/>
        </w:rPr>
      </w:pPr>
      <w:r w:rsidRPr="00CB1F77">
        <w:rPr>
          <w:highlight w:val="yellow"/>
          <w:u w:val="single"/>
        </w:rPr>
        <w:t>Proposed Resolution:</w:t>
      </w:r>
    </w:p>
    <w:p w14:paraId="41454287" w14:textId="77777777" w:rsidR="002148EE" w:rsidRDefault="002148EE" w:rsidP="002148EE"/>
    <w:p w14:paraId="5FBFFF11" w14:textId="5B5BB918" w:rsidR="002148EE" w:rsidRPr="005A0D99" w:rsidRDefault="005A0D99" w:rsidP="002148EE">
      <w:r w:rsidRPr="005A0D99">
        <w:t>Make changes as shown in 11-18/0669r10 for CID 1192.</w:t>
      </w:r>
    </w:p>
    <w:p w14:paraId="63A905DE" w14:textId="77777777" w:rsidR="002148EE" w:rsidRDefault="002148EE" w:rsidP="002148EE">
      <w:r>
        <w:br w:type="page"/>
      </w:r>
    </w:p>
    <w:p w14:paraId="24979F0C" w14:textId="3A53A84C" w:rsidR="00795BB3" w:rsidRDefault="00795BB3" w:rsidP="000F372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95BB3" w:rsidRPr="007837C2" w14:paraId="6307775A" w14:textId="77777777" w:rsidTr="008242CC">
        <w:trPr>
          <w:trHeight w:val="5100"/>
        </w:trPr>
        <w:tc>
          <w:tcPr>
            <w:tcW w:w="738" w:type="dxa"/>
            <w:hideMark/>
          </w:tcPr>
          <w:p w14:paraId="422840D1"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1454</w:t>
            </w:r>
          </w:p>
        </w:tc>
        <w:tc>
          <w:tcPr>
            <w:tcW w:w="990" w:type="dxa"/>
            <w:hideMark/>
          </w:tcPr>
          <w:p w14:paraId="1D4B77E8"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343BAEC"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0866E00E"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6DAE3759" w14:textId="77777777" w:rsidR="00795BB3" w:rsidRPr="007837C2" w:rsidRDefault="00795BB3" w:rsidP="008242CC">
            <w:pPr>
              <w:autoSpaceDE w:val="0"/>
              <w:autoSpaceDN w:val="0"/>
              <w:adjustRightInd w:val="0"/>
              <w:rPr>
                <w:rFonts w:ascii="Arial" w:hAnsi="Arial" w:cs="Arial"/>
                <w:sz w:val="20"/>
                <w:lang w:eastAsia="ja-JP" w:bidi="he-IL"/>
              </w:rPr>
            </w:pPr>
          </w:p>
        </w:tc>
        <w:tc>
          <w:tcPr>
            <w:tcW w:w="2880" w:type="dxa"/>
            <w:hideMark/>
          </w:tcPr>
          <w:p w14:paraId="4F8E4F5C"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21876A58"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11.3.5.5,  add "In the case of reassociation to a different AP, all states, agreements and allocations pertaining to the STA that has reassociated shall be deleted or reset to initial values."</w:t>
            </w:r>
          </w:p>
        </w:tc>
      </w:tr>
    </w:tbl>
    <w:p w14:paraId="307A992E" w14:textId="77777777" w:rsidR="00795BB3" w:rsidRDefault="00795BB3" w:rsidP="00795BB3"/>
    <w:p w14:paraId="37A93063" w14:textId="77777777" w:rsidR="00795BB3" w:rsidRPr="003E6F6E" w:rsidRDefault="00795BB3" w:rsidP="00795BB3">
      <w:pPr>
        <w:rPr>
          <w:u w:val="single"/>
        </w:rPr>
      </w:pPr>
      <w:r w:rsidRPr="003E6F6E">
        <w:rPr>
          <w:u w:val="single"/>
        </w:rPr>
        <w:t>Discussion:</w:t>
      </w:r>
    </w:p>
    <w:p w14:paraId="70B20E45" w14:textId="77777777" w:rsidR="00795BB3" w:rsidRDefault="00795BB3" w:rsidP="00795BB3"/>
    <w:p w14:paraId="79DA51C4" w14:textId="77777777" w:rsidR="00795BB3" w:rsidRDefault="00795BB3" w:rsidP="00795BB3">
      <w:r>
        <w:t>Context:</w:t>
      </w:r>
    </w:p>
    <w:p w14:paraId="477FD133" w14:textId="77777777" w:rsidR="00795BB3" w:rsidRDefault="00795BB3" w:rsidP="00795BB3"/>
    <w:p w14:paraId="0D897B41" w14:textId="572C0F6C" w:rsidR="00795BB3" w:rsidRDefault="00930E52" w:rsidP="00795BB3">
      <w:r>
        <w:t xml:space="preserve">During REVmc, effort was made to clarify which state variables are reset, and which are maintained when a non-AP STA reassociates to the same AP to which it was already associated.  This has been added as a long list of variables in 11.3.5.4(c).  Subclause 11.3.5.5(p) was also added at that time, for the AP’s STA to reference the same list (without replicating it) for matching behaviour.  </w:t>
      </w:r>
    </w:p>
    <w:p w14:paraId="3DB6C1C7" w14:textId="2734BDE5" w:rsidR="00930E52" w:rsidRDefault="00930E52" w:rsidP="00795BB3"/>
    <w:p w14:paraId="2D65C26C" w14:textId="671599B1" w:rsidR="00930E52" w:rsidRPr="00827B55" w:rsidRDefault="00F073F1" w:rsidP="00795BB3">
      <w:r>
        <w:rPr>
          <w:highlight w:val="cyan"/>
        </w:rPr>
        <w:t xml:space="preserve">Update Oct </w:t>
      </w:r>
      <w:r w:rsidR="00827B55">
        <w:rPr>
          <w:highlight w:val="cyan"/>
        </w:rPr>
        <w:t xml:space="preserve">15: </w:t>
      </w:r>
      <w:r w:rsidR="00930E52" w:rsidRPr="00827B55">
        <w:rPr>
          <w:strike/>
          <w:highlight w:val="cyan"/>
        </w:rPr>
        <w:t xml:space="preserve">Thus, the suggestion to modify 11.3.5.5 is rejected, as this is covered in </w:t>
      </w:r>
      <w:bookmarkStart w:id="4" w:name="_Hlk528729655"/>
      <w:r w:rsidR="00930E52" w:rsidRPr="00827B55">
        <w:rPr>
          <w:strike/>
          <w:highlight w:val="cyan"/>
        </w:rPr>
        <w:t>bullet (p</w:t>
      </w:r>
      <w:r w:rsidR="00827B55" w:rsidRPr="00827B55">
        <w:rPr>
          <w:strike/>
          <w:highlight w:val="cyan"/>
        </w:rPr>
        <w:t>)</w:t>
      </w:r>
      <w:r w:rsidR="00827B55" w:rsidRPr="00827B55">
        <w:rPr>
          <w:highlight w:val="cyan"/>
        </w:rPr>
        <w:t xml:space="preserve">  </w:t>
      </w:r>
      <w:bookmarkEnd w:id="4"/>
      <w:r w:rsidR="00827B55" w:rsidRPr="00827B55">
        <w:rPr>
          <w:highlight w:val="cyan"/>
        </w:rPr>
        <w:sym w:font="Wingdings" w:char="F0DF"/>
      </w:r>
      <w:r w:rsidR="00827B55" w:rsidRPr="00827B55">
        <w:rPr>
          <w:highlight w:val="cyan"/>
        </w:rPr>
        <w:t xml:space="preserve"> Not true; the “different AP” case is not covered, and </w:t>
      </w:r>
      <w:r w:rsidR="00C1183B">
        <w:rPr>
          <w:highlight w:val="cyan"/>
        </w:rPr>
        <w:t>has been</w:t>
      </w:r>
      <w:r w:rsidR="00827B55" w:rsidRPr="00827B55">
        <w:rPr>
          <w:highlight w:val="cyan"/>
        </w:rPr>
        <w:t xml:space="preserve"> added</w:t>
      </w:r>
      <w:r w:rsidR="00C1183B">
        <w:rPr>
          <w:highlight w:val="cyan"/>
        </w:rPr>
        <w:t>, below</w:t>
      </w:r>
      <w:r w:rsidR="00827B55" w:rsidRPr="00827B55">
        <w:rPr>
          <w:highlight w:val="cyan"/>
        </w:rPr>
        <w:t>.</w:t>
      </w:r>
    </w:p>
    <w:p w14:paraId="79207581" w14:textId="6D48CC2C" w:rsidR="00930E52" w:rsidRDefault="00930E52" w:rsidP="00795BB3"/>
    <w:p w14:paraId="1CCDACFF" w14:textId="50B7CA0F" w:rsidR="00930E52" w:rsidRDefault="00930E52" w:rsidP="00795BB3">
      <w:r>
        <w:t xml:space="preserve">The changes to 11.3.5.2 and 11.3.5.3 are in the subclauses on association (as opposed to reassociation).  </w:t>
      </w:r>
      <w:r w:rsidR="00E00259">
        <w:t>These clauses were not updated/clarified in REVmc to include resetting this type of state information upon association.</w:t>
      </w:r>
    </w:p>
    <w:p w14:paraId="35CF8B8C" w14:textId="76295B7D" w:rsidR="00E00259" w:rsidRDefault="00E00259" w:rsidP="00795BB3"/>
    <w:p w14:paraId="2BA7BE40" w14:textId="24E36564" w:rsidR="00E00259" w:rsidRDefault="00E00259" w:rsidP="00795BB3">
      <w:r>
        <w:t>There is a statement in the reassocaition bullet (c), for the case of reassociation to a different AP:</w:t>
      </w:r>
    </w:p>
    <w:p w14:paraId="42B58418" w14:textId="6BD16632" w:rsidR="00E00259" w:rsidRDefault="00E00259" w:rsidP="009B1D0B">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In the case of reassociation to a different AP (the CurrentAPAddress parameter is not the new AP’s MAC address), all the states, agreements and allocations listed above are deleted or reset to initial values</w:t>
      </w:r>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4A87D716" w14:textId="585340D4" w:rsidR="00E00259" w:rsidRDefault="00E00259" w:rsidP="00E00259">
      <w:pPr>
        <w:rPr>
          <w:rFonts w:ascii="TimesNewRomanPSMT" w:hAnsi="TimesNewRomanPSMT" w:cs="TimesNewRomanPSMT"/>
          <w:color w:val="000000"/>
          <w:sz w:val="20"/>
          <w:lang w:val="en-US" w:eastAsia="ja-JP"/>
        </w:rPr>
      </w:pPr>
    </w:p>
    <w:p w14:paraId="0CEAFD0E" w14:textId="441AAC85" w:rsidR="00E00259" w:rsidRDefault="009B1D0B" w:rsidP="00E00259">
      <w:r>
        <w:t>For consistency, it seems better to replicate this sentence in the association procedures.</w:t>
      </w:r>
    </w:p>
    <w:p w14:paraId="4E593CF6" w14:textId="5084909E" w:rsidR="009B1D0B" w:rsidRDefault="009B1D0B" w:rsidP="00E00259"/>
    <w:p w14:paraId="08ACE2C8" w14:textId="4B37662E" w:rsidR="009B1D0B" w:rsidRDefault="009B1D0B" w:rsidP="00E00259">
      <w:r>
        <w:t>Further, this statement can be added at the point where the Association Request is generated, to maintain the logical flow (rather than at the end of the last step, which only happens for RSNAs, for example.</w:t>
      </w:r>
      <w:r w:rsidR="003701C5">
        <w:t xml:space="preserv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E4A2B67" w14:textId="77777777" w:rsidR="00795BB3" w:rsidRDefault="00795BB3" w:rsidP="00795BB3"/>
    <w:p w14:paraId="4AF4092F" w14:textId="77777777" w:rsidR="00795BB3" w:rsidRPr="003E6F6E" w:rsidRDefault="00795BB3" w:rsidP="00795BB3">
      <w:pPr>
        <w:rPr>
          <w:u w:val="single"/>
        </w:rPr>
      </w:pPr>
      <w:r w:rsidRPr="00CB1F77">
        <w:rPr>
          <w:highlight w:val="yellow"/>
          <w:u w:val="single"/>
        </w:rPr>
        <w:t>Proposed Resolution:</w:t>
      </w:r>
    </w:p>
    <w:p w14:paraId="0F112A97" w14:textId="77777777" w:rsidR="00795BB3" w:rsidRDefault="00795BB3" w:rsidP="00795BB3"/>
    <w:p w14:paraId="209BA685" w14:textId="77777777" w:rsidR="00795BB3" w:rsidRDefault="00795BB3" w:rsidP="00795BB3">
      <w:r>
        <w:t>Revised.</w:t>
      </w:r>
    </w:p>
    <w:p w14:paraId="0E4FF09F" w14:textId="77777777" w:rsidR="00795BB3" w:rsidRDefault="00795BB3" w:rsidP="00795BB3"/>
    <w:p w14:paraId="2BCEAEFF" w14:textId="5DD0564A" w:rsidR="00795BB3" w:rsidRPr="003701C5" w:rsidRDefault="009B1D0B" w:rsidP="00795BB3">
      <w:r>
        <w:t>Add a new bullet in 11.3.5.2 between (a) and (b): “</w:t>
      </w:r>
      <w:r w:rsidRPr="003701C5">
        <w:t>All the states, agreements and allocations listed in 11.3.5.4 list item c) are deleted or reset to initial values.”</w:t>
      </w:r>
      <w:r w:rsidR="003701C5" w:rsidRPr="003701C5">
        <w:t xml:space="preserve">  </w:t>
      </w:r>
    </w:p>
    <w:p w14:paraId="1C8B31A6" w14:textId="22FC5BD6" w:rsidR="003701C5" w:rsidRDefault="003701C5" w:rsidP="00795BB3">
      <w:pPr>
        <w:rPr>
          <w:rFonts w:ascii="TimesNewRomanPSMT" w:hAnsi="TimesNewRomanPSMT" w:cs="TimesNewRomanPSMT"/>
          <w:color w:val="000000"/>
          <w:sz w:val="20"/>
          <w:lang w:val="en-US" w:eastAsia="ja-JP"/>
        </w:rPr>
      </w:pPr>
    </w:p>
    <w:p w14:paraId="465BF2DD" w14:textId="2FA35732" w:rsidR="003701C5" w:rsidRDefault="003701C5" w:rsidP="00795BB3">
      <w:r w:rsidRPr="003701C5">
        <w:t xml:space="preserve">Add a new bullet </w:t>
      </w:r>
      <w:r>
        <w:t>in 11.3.5.3 between (j) and (k): “</w:t>
      </w:r>
      <w:r w:rsidRPr="003701C5">
        <w:t xml:space="preserve">If the ResultCode in the MLME-ASSOCIATE.response primitive is SUCCESS, </w:t>
      </w:r>
      <w:r>
        <w:t>a</w:t>
      </w:r>
      <w:r w:rsidRPr="003701C5">
        <w:t xml:space="preserve">ll the states, agreements and allocations </w:t>
      </w:r>
      <w:r>
        <w:t>pertaining to the associating STA</w:t>
      </w:r>
      <w:r w:rsidRPr="003701C5">
        <w:t xml:space="preserve"> </w:t>
      </w:r>
      <w:r>
        <w:t xml:space="preserve">and </w:t>
      </w:r>
      <w:r w:rsidRPr="003701C5">
        <w:t>listed in 11.3.5.4 list item c) are deleted or reset to initial values</w:t>
      </w:r>
      <w:r>
        <w:t>.”</w:t>
      </w:r>
    </w:p>
    <w:p w14:paraId="2854D555" w14:textId="5988F23F" w:rsidR="00034627" w:rsidRDefault="00034627" w:rsidP="00795BB3"/>
    <w:p w14:paraId="75C248F4" w14:textId="616E482D" w:rsidR="00034627" w:rsidRDefault="00763B19" w:rsidP="00C1183B">
      <w:pPr>
        <w:autoSpaceDE w:val="0"/>
        <w:autoSpaceDN w:val="0"/>
        <w:adjustRightInd w:val="0"/>
      </w:pPr>
      <w:r>
        <w:t>Add a new bullet in 11.3.5.5, as bullet (q): “</w:t>
      </w:r>
      <w:r w:rsidRPr="00C1183B">
        <w:t>If the ResultCode in the MLME-REASSOCIATE.response primitive is SUCCESS and the CurrentAPAddress parameter in the MLME-REASSOCIATION.indication primitive is not the new AP’s MAC address in the CurrentAPAddress parameter (reassociation to a different AP),</w:t>
      </w:r>
      <w:r w:rsidR="00C1183B">
        <w:t xml:space="preserve"> </w:t>
      </w:r>
      <w:r w:rsidRPr="00C1183B">
        <w:t xml:space="preserve">all the states, agreements and allocations </w:t>
      </w:r>
      <w:r w:rsidR="00C1183B">
        <w:t>pertaining to the associating STA</w:t>
      </w:r>
      <w:r w:rsidR="00C1183B" w:rsidRPr="003701C5">
        <w:t xml:space="preserve"> </w:t>
      </w:r>
      <w:r w:rsidR="00C1183B">
        <w:t xml:space="preserve">and </w:t>
      </w:r>
      <w:r w:rsidR="00C1183B" w:rsidRPr="003701C5">
        <w:t>listed in 11.3.5.4 list item c) are deleted or reset to initial values</w:t>
      </w:r>
      <w:r w:rsidRPr="00C1183B">
        <w:t>.</w:t>
      </w:r>
      <w:r>
        <w:t>”</w:t>
      </w:r>
    </w:p>
    <w:p w14:paraId="517C0F4B" w14:textId="77777777" w:rsidR="008F4594" w:rsidRDefault="00795BB3" w:rsidP="00795BB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F4594" w:rsidRPr="007837C2" w14:paraId="441DDEE8" w14:textId="77777777" w:rsidTr="00D96459">
        <w:trPr>
          <w:trHeight w:val="6104"/>
        </w:trPr>
        <w:tc>
          <w:tcPr>
            <w:tcW w:w="738" w:type="dxa"/>
            <w:hideMark/>
          </w:tcPr>
          <w:p w14:paraId="6DB4100F"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2FD8FCFF" w14:textId="77777777" w:rsidR="008F4594" w:rsidRPr="007837C2" w:rsidRDefault="008F4594" w:rsidP="008242CC">
            <w:pPr>
              <w:autoSpaceDE w:val="0"/>
              <w:autoSpaceDN w:val="0"/>
              <w:adjustRightInd w:val="0"/>
              <w:rPr>
                <w:rFonts w:ascii="Arial" w:hAnsi="Arial" w:cs="Arial"/>
                <w:sz w:val="20"/>
                <w:lang w:eastAsia="ja-JP" w:bidi="he-IL"/>
              </w:rPr>
            </w:pPr>
          </w:p>
        </w:tc>
        <w:tc>
          <w:tcPr>
            <w:tcW w:w="630" w:type="dxa"/>
            <w:hideMark/>
          </w:tcPr>
          <w:p w14:paraId="326E8BB1" w14:textId="77777777" w:rsidR="008F4594" w:rsidRPr="007837C2" w:rsidRDefault="008F4594" w:rsidP="008242CC">
            <w:pPr>
              <w:autoSpaceDE w:val="0"/>
              <w:autoSpaceDN w:val="0"/>
              <w:adjustRightInd w:val="0"/>
              <w:rPr>
                <w:rFonts w:ascii="Arial" w:hAnsi="Arial" w:cs="Arial"/>
                <w:sz w:val="20"/>
                <w:lang w:eastAsia="ja-JP" w:bidi="he-IL"/>
              </w:rPr>
            </w:pPr>
          </w:p>
        </w:tc>
        <w:tc>
          <w:tcPr>
            <w:tcW w:w="1080" w:type="dxa"/>
            <w:hideMark/>
          </w:tcPr>
          <w:p w14:paraId="55F1E2F6"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3B9CD328" w14:textId="77777777" w:rsidR="008F4594" w:rsidRPr="007837C2" w:rsidRDefault="008F4594" w:rsidP="008242CC">
            <w:pPr>
              <w:autoSpaceDE w:val="0"/>
              <w:autoSpaceDN w:val="0"/>
              <w:adjustRightInd w:val="0"/>
              <w:rPr>
                <w:rFonts w:ascii="Arial" w:hAnsi="Arial" w:cs="Arial"/>
                <w:sz w:val="20"/>
                <w:lang w:eastAsia="ja-JP" w:bidi="he-IL"/>
              </w:rPr>
            </w:pPr>
          </w:p>
        </w:tc>
        <w:tc>
          <w:tcPr>
            <w:tcW w:w="2880" w:type="dxa"/>
            <w:hideMark/>
          </w:tcPr>
          <w:p w14:paraId="0A5D6C91"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3D1AB1A5" w14:textId="0A6CEDDF"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00D96459">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sidR="00D96459">
              <w:rPr>
                <w:rFonts w:ascii="Arial" w:hAnsi="Arial" w:cs="Arial"/>
                <w:sz w:val="20"/>
                <w:lang w:eastAsia="ja-JP" w:bidi="he-IL"/>
              </w:rPr>
              <w:t xml:space="preserve">lowing the conventions in 9.2.2 </w:t>
            </w:r>
            <w:r w:rsidRPr="007837C2">
              <w:rPr>
                <w:rFonts w:ascii="Arial" w:hAnsi="Arial" w:cs="Arial"/>
                <w:sz w:val="20"/>
                <w:lang w:eastAsia="ja-JP" w:bidi="he-IL"/>
              </w:rPr>
              <w:t>(Conventions)."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a</w:t>
            </w:r>
            <w:r w:rsidR="00D96459">
              <w:rPr>
                <w:rFonts w:ascii="Arial" w:hAnsi="Arial" w:cs="Arial"/>
                <w:sz w:val="20"/>
                <w:lang w:eastAsia="ja-JP" w:bidi="he-IL"/>
              </w:rPr>
              <w:t xml:space="preserve">nd  is  encoded  following  the </w:t>
            </w:r>
            <w:r w:rsidRPr="007837C2">
              <w:rPr>
                <w:rFonts w:ascii="Arial" w:hAnsi="Arial" w:cs="Arial"/>
                <w:sz w:val="20"/>
                <w:lang w:eastAsia="ja-JP" w:bidi="he-IL"/>
              </w:rPr>
              <w:t>conventions given in 9.2.2 (Conventions)"</w:t>
            </w:r>
          </w:p>
        </w:tc>
      </w:tr>
    </w:tbl>
    <w:p w14:paraId="48FD4D90" w14:textId="77777777" w:rsidR="008F4594" w:rsidRDefault="008F4594" w:rsidP="008F4594"/>
    <w:p w14:paraId="6B564F30" w14:textId="77777777" w:rsidR="008F4594" w:rsidRPr="003E6F6E" w:rsidRDefault="008F4594" w:rsidP="008F4594">
      <w:pPr>
        <w:rPr>
          <w:u w:val="single"/>
        </w:rPr>
      </w:pPr>
      <w:r w:rsidRPr="003E6F6E">
        <w:rPr>
          <w:u w:val="single"/>
        </w:rPr>
        <w:t>Discussion:</w:t>
      </w:r>
    </w:p>
    <w:p w14:paraId="6928C791" w14:textId="77777777" w:rsidR="008F4594" w:rsidRDefault="008F4594" w:rsidP="008F4594"/>
    <w:p w14:paraId="5C7CEB80" w14:textId="77777777" w:rsidR="008F4594" w:rsidRDefault="008F4594" w:rsidP="008F4594">
      <w:r>
        <w:t>Context:</w:t>
      </w:r>
    </w:p>
    <w:p w14:paraId="3F6387EF" w14:textId="77777777" w:rsidR="008F4594" w:rsidRDefault="008F4594" w:rsidP="008F4594"/>
    <w:p w14:paraId="6862AE05" w14:textId="7F78636C" w:rsidR="008F4594" w:rsidRDefault="00D96459" w:rsidP="008F4594">
      <w:r>
        <w:t xml:space="preserve">An example of </w:t>
      </w:r>
      <w:r w:rsidR="00684645">
        <w:t>the first such</w:t>
      </w:r>
      <w:r>
        <w:t xml:space="preserve"> sentence:</w:t>
      </w:r>
    </w:p>
    <w:p w14:paraId="2CBAD99F" w14:textId="77777777" w:rsidR="008F4594" w:rsidRDefault="008F4594" w:rsidP="008F4594"/>
    <w:p w14:paraId="173B8081" w14:textId="02C1D6E3" w:rsidR="008F4594" w:rsidRDefault="00D96459" w:rsidP="008F4594">
      <w:r>
        <w:rPr>
          <w:noProof/>
        </w:rPr>
        <w:drawing>
          <wp:inline distT="0" distB="0" distL="0" distR="0" wp14:anchorId="4D5D2507" wp14:editId="63F9D734">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60BDA33D" w14:textId="77777777" w:rsidR="008F4594" w:rsidRDefault="008F4594" w:rsidP="008F4594"/>
    <w:p w14:paraId="48F452EE" w14:textId="2E04A076" w:rsidR="008F4594" w:rsidRDefault="00D96459" w:rsidP="008F4594">
      <w:r>
        <w:t>While the commenter is correct that this sentence is not necessary, it is helpful to the reader to note that the Organizationally unique identifiers do have special attention in subclause 9.2.2, which might be otherwise missed.</w:t>
      </w:r>
    </w:p>
    <w:p w14:paraId="028C9215" w14:textId="65CCE07B" w:rsidR="00D96459" w:rsidRDefault="00D96459" w:rsidP="008F4594"/>
    <w:p w14:paraId="7FCCB901" w14:textId="1E419D0B" w:rsidR="00D96459" w:rsidRDefault="00D96459" w:rsidP="008F4594">
      <w:r>
        <w:t>Similarly, for the second quoted sentence, it might be a surprise to the casual reader that the cipher suites (which are OUIs) are encoded in the opposite byte order than the integer fields in the examples that follow:</w:t>
      </w:r>
    </w:p>
    <w:p w14:paraId="5CD70B0E" w14:textId="73EAD58C" w:rsidR="00D96459" w:rsidRDefault="00D96459" w:rsidP="008F4594">
      <w:r>
        <w:rPr>
          <w:noProof/>
        </w:rPr>
        <w:lastRenderedPageBreak/>
        <w:drawing>
          <wp:inline distT="0" distB="0" distL="0" distR="0" wp14:anchorId="574E1A89" wp14:editId="4872B732">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601E5617" w14:textId="441A56C3" w:rsidR="008F4594" w:rsidRDefault="008F4594" w:rsidP="008F4594"/>
    <w:p w14:paraId="417F57CC" w14:textId="4DA603CB" w:rsidR="00D96459" w:rsidRDefault="00D96459" w:rsidP="008F4594">
      <w:r>
        <w:t xml:space="preserve">And, continuing the theme, the third sentence appears where nonce values are being described, and again, these have special treatment in 9.2.2, which deserves to be mentioned as a hint </w:t>
      </w:r>
      <w:r w:rsidR="00684645">
        <w:t>to the reader.</w:t>
      </w:r>
    </w:p>
    <w:p w14:paraId="74EC5BE8" w14:textId="2A8ED954" w:rsidR="00455DA2" w:rsidRDefault="00455DA2" w:rsidP="008F4594"/>
    <w:p w14:paraId="453443B5" w14:textId="617E6777" w:rsidR="00455DA2" w:rsidRDefault="00455DA2" w:rsidP="008F4594">
      <w:r w:rsidRPr="00455DA2">
        <w:rPr>
          <w:highlight w:val="cyan"/>
        </w:rPr>
        <w:t>Update Oct 3</w:t>
      </w:r>
      <w:r>
        <w:rPr>
          <w:highlight w:val="cyan"/>
        </w:rPr>
        <w:t xml:space="preserve">0: </w:t>
      </w:r>
      <w:r>
        <w:t>There are examples that do not need the 9.2.2 reference, however, such as:</w:t>
      </w:r>
    </w:p>
    <w:p w14:paraId="4954308C" w14:textId="34A889BD" w:rsidR="00455DA2" w:rsidRDefault="00455DA2" w:rsidP="008F4594"/>
    <w:p w14:paraId="40B8D939" w14:textId="1F86A95D" w:rsidR="00070BC5" w:rsidRDefault="00070BC5" w:rsidP="008F4594">
      <w:r>
        <w:t>From 9.4.1.48</w:t>
      </w:r>
      <w:r w:rsidR="00C22CED">
        <w:t>.1</w:t>
      </w:r>
      <w:r>
        <w:t xml:space="preserve"> (VHT Compresses Beamforming Report field in non-S1G Band):</w:t>
      </w:r>
    </w:p>
    <w:p w14:paraId="503B164A" w14:textId="66C8F2F1" w:rsidR="00070BC5" w:rsidRDefault="00070BC5" w:rsidP="008F4594">
      <w:r>
        <w:rPr>
          <w:noProof/>
        </w:rPr>
        <w:drawing>
          <wp:inline distT="0" distB="0" distL="0" distR="0" wp14:anchorId="3FCCC3D7" wp14:editId="27E269EA">
            <wp:extent cx="6400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461D013C" w14:textId="3C1D192A" w:rsidR="00070BC5" w:rsidRDefault="00070BC5" w:rsidP="008F4594"/>
    <w:p w14:paraId="435B21D2" w14:textId="05C40EDD" w:rsidR="00070BC5" w:rsidRDefault="00C22CED" w:rsidP="008F4594">
      <w:r>
        <w:t>From 9.4.2.4</w:t>
      </w:r>
      <w:r w:rsidR="00070BC5">
        <w:t>6 (Mobility Domain element):</w:t>
      </w:r>
    </w:p>
    <w:p w14:paraId="01466075" w14:textId="5BEBCED6" w:rsidR="00070BC5" w:rsidRDefault="00070BC5" w:rsidP="008F4594">
      <w:r>
        <w:rPr>
          <w:noProof/>
        </w:rPr>
        <w:drawing>
          <wp:inline distT="0" distB="0" distL="0" distR="0" wp14:anchorId="657B60AC" wp14:editId="6E8134CB">
            <wp:extent cx="6395085" cy="3683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368300"/>
                    </a:xfrm>
                    <a:prstGeom prst="rect">
                      <a:avLst/>
                    </a:prstGeom>
                    <a:noFill/>
                    <a:ln>
                      <a:noFill/>
                    </a:ln>
                  </pic:spPr>
                </pic:pic>
              </a:graphicData>
            </a:graphic>
          </wp:inline>
        </w:drawing>
      </w:r>
    </w:p>
    <w:p w14:paraId="006AD883" w14:textId="52B37619" w:rsidR="00070BC5" w:rsidRPr="004B5982" w:rsidRDefault="00070BC5" w:rsidP="008F4594">
      <w:pPr>
        <w:rPr>
          <w:i/>
          <w:sz w:val="20"/>
        </w:rPr>
      </w:pPr>
      <w:r w:rsidRPr="004B5982">
        <w:rPr>
          <w:i/>
          <w:sz w:val="20"/>
        </w:rPr>
        <w:t xml:space="preserve">An aside: This statement is useless.  Agreed, we can remove the superfluous reference to 9.2.2.  That the field is 2 octets is clear from the adjacent Figure.  It would be helpful if this sentence instead actually directed the reader to </w:t>
      </w:r>
      <w:r w:rsidR="004B5982" w:rsidRPr="004B5982">
        <w:rPr>
          <w:i/>
          <w:sz w:val="20"/>
        </w:rPr>
        <w:t xml:space="preserve">meaningful semantics for </w:t>
      </w:r>
      <w:r w:rsidRPr="004B5982">
        <w:rPr>
          <w:i/>
          <w:sz w:val="20"/>
        </w:rPr>
        <w:t xml:space="preserve">the MDID </w:t>
      </w:r>
      <w:r w:rsidR="004B5982" w:rsidRPr="004B5982">
        <w:rPr>
          <w:i/>
          <w:sz w:val="20"/>
        </w:rPr>
        <w:t>field values.  Sadly, there is little such text to reference (probably should be in clause 12).</w:t>
      </w:r>
    </w:p>
    <w:p w14:paraId="49C66EFA" w14:textId="5C9C5B1D" w:rsidR="004B5982" w:rsidRDefault="004B5982" w:rsidP="008F4594"/>
    <w:p w14:paraId="75604FC2" w14:textId="4B8A48F1" w:rsidR="004B5982" w:rsidRDefault="004B5982" w:rsidP="008F4594">
      <w:r>
        <w:t>From 9.4.2.47 (</w:t>
      </w:r>
      <w:r w:rsidRPr="004B5982">
        <w:t>Fast BSS Transition element</w:t>
      </w:r>
      <w:r>
        <w:t>):</w:t>
      </w:r>
    </w:p>
    <w:p w14:paraId="5F669289" w14:textId="131D25FD" w:rsidR="004B5982" w:rsidRDefault="004B5982" w:rsidP="008F4594">
      <w:r>
        <w:rPr>
          <w:noProof/>
        </w:rPr>
        <w:drawing>
          <wp:inline distT="0" distB="0" distL="0" distR="0" wp14:anchorId="3070D7C3" wp14:editId="2C31DC74">
            <wp:extent cx="6395085" cy="4337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433705"/>
                    </a:xfrm>
                    <a:prstGeom prst="rect">
                      <a:avLst/>
                    </a:prstGeom>
                    <a:noFill/>
                    <a:ln>
                      <a:noFill/>
                    </a:ln>
                  </pic:spPr>
                </pic:pic>
              </a:graphicData>
            </a:graphic>
          </wp:inline>
        </w:drawing>
      </w:r>
    </w:p>
    <w:p w14:paraId="6047059E" w14:textId="0D7C13AC" w:rsidR="004B5982" w:rsidRPr="00690E68" w:rsidRDefault="004B5982" w:rsidP="008F4594">
      <w:pPr>
        <w:rPr>
          <w:i/>
          <w:sz w:val="20"/>
        </w:rPr>
      </w:pPr>
      <w:r w:rsidRPr="00690E68">
        <w:rPr>
          <w:i/>
          <w:sz w:val="20"/>
        </w:rPr>
        <w:t xml:space="preserve">Another aside:  This paragraph, in clause 9, provides no help defining/understanding the format of a </w:t>
      </w:r>
      <w:r w:rsidR="00690E68" w:rsidRPr="00690E68">
        <w:rPr>
          <w:i/>
          <w:sz w:val="20"/>
        </w:rPr>
        <w:t>PMK-R1 key holder identifier (R1KH-ID) subelement of the FTE.  The semantics of this paragraph (even as light as they are) should be in clause 12, and there should be text here that addresses the frame format definition of this subelement, instead.</w:t>
      </w:r>
    </w:p>
    <w:p w14:paraId="6C0B5C16" w14:textId="0AD8B773" w:rsidR="00690E68" w:rsidRDefault="00690E68" w:rsidP="008F4594"/>
    <w:p w14:paraId="37026934" w14:textId="108EB170" w:rsidR="00690E68" w:rsidRDefault="00690E68" w:rsidP="008F4594">
      <w:r>
        <w:t>Also in 9.4.2.47:</w:t>
      </w:r>
    </w:p>
    <w:p w14:paraId="4D39CEDB" w14:textId="5747909B" w:rsidR="00690E68" w:rsidRDefault="00690E68" w:rsidP="008F4594">
      <w:r>
        <w:rPr>
          <w:noProof/>
        </w:rPr>
        <w:drawing>
          <wp:inline distT="0" distB="0" distL="0" distR="0" wp14:anchorId="3B943099" wp14:editId="0FEFBA7A">
            <wp:extent cx="6406515" cy="700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6515" cy="700405"/>
                    </a:xfrm>
                    <a:prstGeom prst="rect">
                      <a:avLst/>
                    </a:prstGeom>
                    <a:noFill/>
                    <a:ln>
                      <a:noFill/>
                    </a:ln>
                  </pic:spPr>
                </pic:pic>
              </a:graphicData>
            </a:graphic>
          </wp:inline>
        </w:drawing>
      </w:r>
    </w:p>
    <w:p w14:paraId="6F8378AD" w14:textId="47CADED3" w:rsidR="00690E68" w:rsidRDefault="00690E68" w:rsidP="008F4594"/>
    <w:p w14:paraId="4CD3308C" w14:textId="4FD3DDA9" w:rsidR="00690E68" w:rsidRDefault="00690E68" w:rsidP="008F4594">
      <w:r>
        <w:t>From 9.4.2.48 (Timeout Interval element):</w:t>
      </w:r>
    </w:p>
    <w:p w14:paraId="0DEB7005" w14:textId="11F88F46" w:rsidR="00690E68" w:rsidRDefault="00690E68" w:rsidP="008F4594">
      <w:r>
        <w:rPr>
          <w:noProof/>
        </w:rPr>
        <w:drawing>
          <wp:inline distT="0" distB="0" distL="0" distR="0" wp14:anchorId="6EA0CB4F" wp14:editId="29D180D3">
            <wp:extent cx="6400800" cy="403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03860"/>
                    </a:xfrm>
                    <a:prstGeom prst="rect">
                      <a:avLst/>
                    </a:prstGeom>
                    <a:noFill/>
                    <a:ln>
                      <a:noFill/>
                    </a:ln>
                  </pic:spPr>
                </pic:pic>
              </a:graphicData>
            </a:graphic>
          </wp:inline>
        </w:drawing>
      </w:r>
    </w:p>
    <w:p w14:paraId="079D1A18" w14:textId="5DC2C1C4" w:rsidR="00690E68" w:rsidRDefault="00690E68" w:rsidP="008F4594"/>
    <w:p w14:paraId="1390560C" w14:textId="6C8A9F9B" w:rsidR="00690E68" w:rsidRDefault="00690E68" w:rsidP="008F4594">
      <w:r>
        <w:lastRenderedPageBreak/>
        <w:t>From 9.4.2.77 (QoS Traffic Capability element):</w:t>
      </w:r>
    </w:p>
    <w:p w14:paraId="1D19DE0B" w14:textId="2A46489F" w:rsidR="00690E68" w:rsidRDefault="00690E68" w:rsidP="008F4594">
      <w:r>
        <w:rPr>
          <w:noProof/>
        </w:rPr>
        <w:drawing>
          <wp:inline distT="0" distB="0" distL="0" distR="0" wp14:anchorId="7E7AE619" wp14:editId="54C97E42">
            <wp:extent cx="6395085" cy="6235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655CD7C6" w14:textId="6B880D1F" w:rsidR="00690E68" w:rsidRDefault="00690E68" w:rsidP="008F4594"/>
    <w:p w14:paraId="5D6C60DC" w14:textId="7840B788" w:rsidR="00690E68" w:rsidRDefault="00690E68" w:rsidP="008F4594">
      <w:r>
        <w:t xml:space="preserve">From 9.4.5.1 (General, in </w:t>
      </w:r>
      <w:r w:rsidRPr="00690E68">
        <w:t>Access network query protocol (ANQP) elements</w:t>
      </w:r>
      <w:r>
        <w:t>):</w:t>
      </w:r>
    </w:p>
    <w:p w14:paraId="271486B5" w14:textId="65CDD69D" w:rsidR="00690E68" w:rsidRDefault="00690E68" w:rsidP="008F4594">
      <w:r>
        <w:rPr>
          <w:noProof/>
        </w:rPr>
        <w:drawing>
          <wp:inline distT="0" distB="0" distL="0" distR="0" wp14:anchorId="2DD4C5CB" wp14:editId="676EE722">
            <wp:extent cx="6395085" cy="623570"/>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24AF28C4" w14:textId="3FAA9027" w:rsidR="00690E68" w:rsidRDefault="00690E68" w:rsidP="008F4594"/>
    <w:p w14:paraId="0D68F3ED" w14:textId="267B8CCD" w:rsidR="00690E68" w:rsidRDefault="00CB070D" w:rsidP="008F4594">
      <w:r>
        <w:t>Also in 9.4.5.1:</w:t>
      </w:r>
    </w:p>
    <w:p w14:paraId="6CD56086" w14:textId="447AA77A" w:rsidR="00CB070D" w:rsidRDefault="00CB070D" w:rsidP="008F4594">
      <w:r>
        <w:rPr>
          <w:noProof/>
        </w:rPr>
        <w:drawing>
          <wp:inline distT="0" distB="0" distL="0" distR="0" wp14:anchorId="59D2B724" wp14:editId="6C1F49EE">
            <wp:extent cx="6400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3077C13F" w14:textId="7D3D6420" w:rsidR="00D127AD" w:rsidRDefault="00D127AD" w:rsidP="008F4594"/>
    <w:p w14:paraId="37372273" w14:textId="3B629CFF" w:rsidR="00D127AD" w:rsidRDefault="00D127AD" w:rsidP="008F4594">
      <w:r>
        <w:t>The above two cites have nearly identical copies in 9.4.6</w:t>
      </w:r>
      <w:r w:rsidR="00407B23">
        <w:t>.1</w:t>
      </w:r>
      <w:r>
        <w:t xml:space="preserve"> (</w:t>
      </w:r>
      <w:r w:rsidR="00407B23">
        <w:t xml:space="preserve">General, in </w:t>
      </w:r>
      <w:r w:rsidRPr="00D127AD">
        <w:t>Registered location query protocol (RLQP) elements</w:t>
      </w:r>
      <w:r>
        <w:t>).</w:t>
      </w:r>
    </w:p>
    <w:p w14:paraId="2C405E8D" w14:textId="3C7819B8" w:rsidR="00D127AD" w:rsidRDefault="00D127AD" w:rsidP="008F4594"/>
    <w:p w14:paraId="667F8128" w14:textId="3DB0ACA4" w:rsidR="00D127AD" w:rsidRDefault="00216293" w:rsidP="00D70095">
      <w:r>
        <w:t xml:space="preserve">There are occurrences of reference to 9.2.2 in clause 12.  However, since 9.2.2 describes </w:t>
      </w:r>
      <w:r w:rsidR="00D70095">
        <w:t xml:space="preserve">(arguably) </w:t>
      </w:r>
      <w:r>
        <w:t xml:space="preserve">the conventions there as applying to </w:t>
      </w:r>
      <w:r w:rsidR="00D70095">
        <w:t>“components (e.g., fields, subfields, elements and subelements) as they appear in the MAC frame and in the order in which they are passed to the physical layer”, it seems best to not assume that the conventions of 9.2.2 apply to clause 12, without explicit statements stating that they do.</w:t>
      </w:r>
    </w:p>
    <w:p w14:paraId="3DDBDD34" w14:textId="36C1F4A0" w:rsidR="00D70095" w:rsidRDefault="00D70095" w:rsidP="00D70095"/>
    <w:p w14:paraId="49D264B5" w14:textId="68498BCA" w:rsidR="00D70095" w:rsidRDefault="00D70095" w:rsidP="00D70095">
      <w:r>
        <w:t>Further, the uses in clause 12 fall in these categories:</w:t>
      </w:r>
    </w:p>
    <w:p w14:paraId="6884C362" w14:textId="11C144F4" w:rsidR="00D70095" w:rsidRDefault="00D70095" w:rsidP="00D70095">
      <w:pPr>
        <w:pStyle w:val="ListParagraph"/>
        <w:numPr>
          <w:ilvl w:val="0"/>
          <w:numId w:val="27"/>
        </w:numPr>
      </w:pPr>
      <w:r>
        <w:t>ASCII strings (a special case, worth noting)</w:t>
      </w:r>
    </w:p>
    <w:p w14:paraId="3E7EF233" w14:textId="0D182778" w:rsidR="00D70095" w:rsidRDefault="00D70095" w:rsidP="00D70095">
      <w:pPr>
        <w:pStyle w:val="ListParagraph"/>
        <w:numPr>
          <w:ilvl w:val="0"/>
          <w:numId w:val="27"/>
        </w:numPr>
      </w:pPr>
      <w:r>
        <w:t>Components of WEP or TKIP subclauses, which are deprecated and are no longer maintained</w:t>
      </w:r>
    </w:p>
    <w:p w14:paraId="72AEE0A9" w14:textId="46F39DDE" w:rsidR="00D70095" w:rsidRDefault="00D70095" w:rsidP="00D70095">
      <w:pPr>
        <w:pStyle w:val="ListParagraph"/>
        <w:numPr>
          <w:ilvl w:val="0"/>
          <w:numId w:val="27"/>
        </w:numPr>
      </w:pPr>
      <w:r>
        <w:t>Specific mention of how certain values are represented when passed to (logical) processing subroutines, where it could be in doubt as to how the routine will expect or handle these values as they are passed to bitstring processing functions (like hashes, etc.), and such special cases are worth noting the expected bit/octet ordering behaviour that is used</w:t>
      </w:r>
    </w:p>
    <w:p w14:paraId="0AFC39D9" w14:textId="34F360F5" w:rsidR="00D70095" w:rsidRDefault="00D70095" w:rsidP="00D70095">
      <w:pPr>
        <w:pStyle w:val="ListParagraph"/>
        <w:numPr>
          <w:ilvl w:val="0"/>
          <w:numId w:val="27"/>
        </w:numPr>
      </w:pPr>
      <w:r>
        <w:t>MAC addresses (which are a special case in 9.2.2, and worth noting)</w:t>
      </w:r>
    </w:p>
    <w:p w14:paraId="4EF155E7" w14:textId="18920423" w:rsidR="00D70095" w:rsidRDefault="00D70095" w:rsidP="00D70095">
      <w:pPr>
        <w:pStyle w:val="ListParagraph"/>
        <w:numPr>
          <w:ilvl w:val="0"/>
          <w:numId w:val="27"/>
        </w:numPr>
      </w:pPr>
      <w:r>
        <w:t>Nonces (which are a special case in 9.2.2, and worth noting)</w:t>
      </w:r>
    </w:p>
    <w:p w14:paraId="34B56FEF" w14:textId="08FC74FA" w:rsidR="00D70095" w:rsidRDefault="00D70095" w:rsidP="00D70095">
      <w:pPr>
        <w:pStyle w:val="ListParagraph"/>
        <w:numPr>
          <w:ilvl w:val="0"/>
          <w:numId w:val="27"/>
        </w:numPr>
      </w:pPr>
      <w:r>
        <w:t>OUIs (which are a special case in 9.2.2, and worth noting)</w:t>
      </w:r>
    </w:p>
    <w:p w14:paraId="58204800" w14:textId="4204D86A" w:rsidR="00D70095" w:rsidRDefault="00D70095" w:rsidP="00D70095"/>
    <w:p w14:paraId="4EEF201E" w14:textId="6CE0D6FF" w:rsidR="00C22CED" w:rsidRDefault="00C22CED" w:rsidP="00D70095">
      <w:r>
        <w:t>Therefore, no changes in clause 12 are proposed.</w:t>
      </w:r>
    </w:p>
    <w:p w14:paraId="454EA71B" w14:textId="77777777" w:rsidR="00D96459" w:rsidRDefault="00D96459" w:rsidP="008F4594"/>
    <w:p w14:paraId="06D9A433" w14:textId="77777777" w:rsidR="008F4594" w:rsidRPr="003E6F6E" w:rsidRDefault="008F4594" w:rsidP="008F4594">
      <w:pPr>
        <w:rPr>
          <w:u w:val="single"/>
        </w:rPr>
      </w:pPr>
      <w:r w:rsidRPr="00CB1F77">
        <w:rPr>
          <w:highlight w:val="yellow"/>
          <w:u w:val="single"/>
        </w:rPr>
        <w:t>Proposed Resolution:</w:t>
      </w:r>
    </w:p>
    <w:p w14:paraId="667CE4F5" w14:textId="77777777" w:rsidR="008F4594" w:rsidRDefault="008F4594" w:rsidP="008F4594"/>
    <w:p w14:paraId="49CC2C8F" w14:textId="7C22E471" w:rsidR="008F4594" w:rsidRDefault="00C22CED" w:rsidP="008F4594">
      <w:r>
        <w:t>Revised</w:t>
      </w:r>
      <w:r w:rsidR="00684645">
        <w:t xml:space="preserve">.  </w:t>
      </w:r>
      <w:r>
        <w:t>The</w:t>
      </w:r>
      <w:r w:rsidR="00684645">
        <w:t xml:space="preserve"> </w:t>
      </w:r>
      <w:r w:rsidR="00681A75">
        <w:t>occurrences</w:t>
      </w:r>
      <w:r w:rsidR="00684645">
        <w:t xml:space="preserve"> of such phrases </w:t>
      </w:r>
      <w:r>
        <w:t xml:space="preserve">specifically mentioned in the comment </w:t>
      </w:r>
      <w:r w:rsidR="00684645">
        <w:t xml:space="preserve">are </w:t>
      </w:r>
      <w:r>
        <w:t xml:space="preserve">all </w:t>
      </w:r>
      <w:r w:rsidR="00684645">
        <w:t>associated with text that is describing a type of object which is encoded using special rules in 9.2.2.  Alerting the reader to such special rules, at the point where they are invoked, is an aid to understanding the Standard correctly.</w:t>
      </w:r>
    </w:p>
    <w:p w14:paraId="61A2B6BD" w14:textId="3A495BE2" w:rsidR="00C22CED" w:rsidRDefault="00C22CED" w:rsidP="008F4594"/>
    <w:p w14:paraId="69874412" w14:textId="4797C8C3" w:rsidR="00C22CED" w:rsidRDefault="00C22CED" w:rsidP="008F4594">
      <w:r>
        <w:t>However, other locations are to be changed, as follows:</w:t>
      </w:r>
    </w:p>
    <w:p w14:paraId="24FDAEC4" w14:textId="36F66FA3" w:rsidR="00C22CED" w:rsidRDefault="00C22CED" w:rsidP="00C22CED">
      <w:pPr>
        <w:pStyle w:val="ListParagraph"/>
        <w:numPr>
          <w:ilvl w:val="0"/>
          <w:numId w:val="27"/>
        </w:numPr>
      </w:pPr>
      <w:r>
        <w:t>Delete the NOTE at the end of 9.4.1.48.1</w:t>
      </w:r>
    </w:p>
    <w:p w14:paraId="27258E11" w14:textId="2581488B" w:rsidR="00C22CED" w:rsidRPr="00C22CED" w:rsidRDefault="00C22CED" w:rsidP="00C22CED">
      <w:pPr>
        <w:pStyle w:val="ListParagraph"/>
        <w:numPr>
          <w:ilvl w:val="0"/>
          <w:numId w:val="27"/>
        </w:numPr>
      </w:pPr>
      <w:r>
        <w:t>In 9.4.2.46, replace “</w:t>
      </w:r>
      <w:r>
        <w:rPr>
          <w:rFonts w:ascii="TimesNewRomanPSMT" w:hAnsi="TimesNewRomanPSMT" w:cs="TimesNewRomanPSMT"/>
          <w:sz w:val="20"/>
          <w:lang w:val="en-US" w:eastAsia="ja-JP"/>
        </w:rPr>
        <w:t>The MDID field is a 2-octet value that follows the ordering conventions defined in 9.2.2 (Conventions).</w:t>
      </w:r>
      <w:r>
        <w:t>” with “</w:t>
      </w:r>
      <w:r>
        <w:rPr>
          <w:rFonts w:ascii="TimesNewRomanPSMT" w:hAnsi="TimesNewRomanPSMT" w:cs="TimesNewRomanPSMT"/>
          <w:sz w:val="20"/>
          <w:lang w:val="en-US" w:eastAsia="ja-JP"/>
        </w:rPr>
        <w:t>The MDID field is a 2-octet value that is an identifier that names a mobility domain.”</w:t>
      </w:r>
    </w:p>
    <w:p w14:paraId="6BC8D210" w14:textId="1D2913E2" w:rsidR="00C22CED" w:rsidRDefault="00E76C1C" w:rsidP="00C22CED">
      <w:pPr>
        <w:pStyle w:val="ListParagraph"/>
        <w:numPr>
          <w:ilvl w:val="0"/>
          <w:numId w:val="27"/>
        </w:numPr>
      </w:pPr>
      <w:r>
        <w:t>In 9.4.2.47, delete both occurrences of “</w:t>
      </w:r>
      <w:r>
        <w:rPr>
          <w:rFonts w:ascii="TimesNewRomanPSMT" w:hAnsi="TimesNewRomanPSMT" w:cs="TimesNewRomanPSMT"/>
          <w:sz w:val="20"/>
          <w:lang w:val="en-US" w:eastAsia="ja-JP"/>
        </w:rPr>
        <w:t>It is encoded following the conventions in 9.2.2 (Conventions).</w:t>
      </w:r>
      <w:r>
        <w:t>”</w:t>
      </w:r>
    </w:p>
    <w:p w14:paraId="4BEC8A09" w14:textId="723CD0A7" w:rsidR="00E76C1C" w:rsidRDefault="00E76C1C" w:rsidP="00C22CED">
      <w:pPr>
        <w:pStyle w:val="ListParagraph"/>
        <w:numPr>
          <w:ilvl w:val="0"/>
          <w:numId w:val="27"/>
        </w:numPr>
      </w:pPr>
      <w:r>
        <w:t>In 9.4.2.48, delete “</w:t>
      </w:r>
      <w:r>
        <w:rPr>
          <w:rFonts w:ascii="TimesNewRomanPSMT" w:hAnsi="TimesNewRomanPSMT" w:cs="TimesNewRomanPSMT"/>
          <w:sz w:val="20"/>
          <w:lang w:val="en-US" w:eastAsia="ja-JP"/>
        </w:rPr>
        <w:t>It is encoded following the conventions in 9.2.2 (Conventions).</w:t>
      </w:r>
      <w:r>
        <w:t>”</w:t>
      </w:r>
    </w:p>
    <w:p w14:paraId="221D8F01" w14:textId="08171141" w:rsidR="00E76C1C" w:rsidRDefault="00E76C1C" w:rsidP="00C22CED">
      <w:pPr>
        <w:pStyle w:val="ListParagraph"/>
        <w:numPr>
          <w:ilvl w:val="0"/>
          <w:numId w:val="27"/>
        </w:numPr>
      </w:pPr>
      <w:r>
        <w:t>In 9.4.2.77, delete “</w:t>
      </w:r>
      <w:r>
        <w:rPr>
          <w:rFonts w:ascii="TimesNewRomanPSMT" w:hAnsi="TimesNewRomanPSMT" w:cs="TimesNewRomanPSMT"/>
          <w:sz w:val="20"/>
          <w:lang w:val="en-US" w:eastAsia="ja-JP"/>
        </w:rPr>
        <w:t>encoded according to 9.2.2 (Conventions).</w:t>
      </w:r>
      <w:r>
        <w:t>”</w:t>
      </w:r>
    </w:p>
    <w:p w14:paraId="3370B3A0" w14:textId="34DC0C8F" w:rsidR="00E76C1C" w:rsidRDefault="00E76C1C" w:rsidP="00E9788E">
      <w:pPr>
        <w:pStyle w:val="ListParagraph"/>
        <w:numPr>
          <w:ilvl w:val="0"/>
          <w:numId w:val="27"/>
        </w:numPr>
        <w:autoSpaceDE w:val="0"/>
        <w:autoSpaceDN w:val="0"/>
        <w:adjustRightInd w:val="0"/>
      </w:pPr>
      <w:r>
        <w:t>In 9.4.5.1, delete “</w:t>
      </w:r>
      <w:r w:rsidRPr="00E76C1C">
        <w:rPr>
          <w:rFonts w:ascii="TimesNewRomanPSMT" w:hAnsi="TimesNewRomanPSMT" w:cs="TimesNewRomanPSMT"/>
          <w:sz w:val="20"/>
          <w:lang w:val="en-US" w:eastAsia="ja-JP"/>
        </w:rPr>
        <w:t>The 2-octet Info ID field is encoded following the conventions given in 9.2.2 (Conventions).</w:t>
      </w:r>
      <w:r>
        <w:t>”</w:t>
      </w:r>
    </w:p>
    <w:p w14:paraId="58365CFD" w14:textId="483E3D75" w:rsidR="00407B23" w:rsidRDefault="00407B23" w:rsidP="00E9788E">
      <w:pPr>
        <w:pStyle w:val="ListParagraph"/>
        <w:numPr>
          <w:ilvl w:val="0"/>
          <w:numId w:val="27"/>
        </w:numPr>
        <w:autoSpaceDE w:val="0"/>
        <w:autoSpaceDN w:val="0"/>
        <w:adjustRightInd w:val="0"/>
      </w:pPr>
      <w:r>
        <w:t>In 9.4.5.1, delete “</w:t>
      </w:r>
      <w:r w:rsidRPr="00407B23">
        <w:rPr>
          <w:rFonts w:ascii="TimesNewRomanPSMT" w:hAnsi="TimesNewRomanPSMT" w:cs="TimesNewRomanPSMT"/>
          <w:sz w:val="20"/>
          <w:lang w:val="en-US" w:eastAsia="ja-JP"/>
        </w:rPr>
        <w:t>and is encoded following the conventions given in 9.2.2 (Conventions).</w:t>
      </w:r>
      <w:r>
        <w:t>”</w:t>
      </w:r>
    </w:p>
    <w:p w14:paraId="51BA9258" w14:textId="5D3A34FD" w:rsidR="00407B23" w:rsidRPr="00407B23" w:rsidRDefault="00407B23" w:rsidP="00E9788E">
      <w:pPr>
        <w:pStyle w:val="ListParagraph"/>
        <w:numPr>
          <w:ilvl w:val="0"/>
          <w:numId w:val="27"/>
        </w:numPr>
        <w:autoSpaceDE w:val="0"/>
        <w:autoSpaceDN w:val="0"/>
        <w:adjustRightInd w:val="0"/>
      </w:pPr>
      <w:r>
        <w:t>In 9.4.6.1, delete “</w:t>
      </w:r>
      <w:r w:rsidRPr="00407B23">
        <w:rPr>
          <w:rFonts w:ascii="TimesNewRomanPSMT" w:hAnsi="TimesNewRomanPSMT" w:cs="TimesNewRomanPSMT"/>
          <w:sz w:val="20"/>
          <w:lang w:val="en-US" w:eastAsia="ja-JP"/>
        </w:rPr>
        <w:t>The 2-octet Info ID field is encoded following the conventions given in 9.2.2 (Conventions).”</w:t>
      </w:r>
    </w:p>
    <w:p w14:paraId="4B3EC364" w14:textId="1C2CB2BF" w:rsidR="00407B23" w:rsidRDefault="00407B23" w:rsidP="00E9788E">
      <w:pPr>
        <w:pStyle w:val="ListParagraph"/>
        <w:numPr>
          <w:ilvl w:val="0"/>
          <w:numId w:val="27"/>
        </w:numPr>
        <w:autoSpaceDE w:val="0"/>
        <w:autoSpaceDN w:val="0"/>
        <w:adjustRightInd w:val="0"/>
      </w:pPr>
      <w:r w:rsidRPr="00407B23">
        <w:lastRenderedPageBreak/>
        <w:t xml:space="preserve">In 9.4.6.1, delete </w:t>
      </w:r>
      <w:r>
        <w:t>“</w:t>
      </w:r>
      <w:r w:rsidRPr="00407B23">
        <w:rPr>
          <w:rFonts w:ascii="TimesNewRomanPSMT" w:hAnsi="TimesNewRomanPSMT" w:cs="TimesNewRomanPSMT"/>
          <w:sz w:val="20"/>
          <w:lang w:val="en-US" w:eastAsia="ja-JP"/>
        </w:rPr>
        <w:t>and is encoded following the conventions given in 9.2.2 (Conventions).</w:t>
      </w:r>
      <w:r>
        <w:t xml:space="preserve">” </w:t>
      </w:r>
    </w:p>
    <w:p w14:paraId="3473552F" w14:textId="77777777" w:rsidR="00C22CED" w:rsidRDefault="00C22CED" w:rsidP="008F4594"/>
    <w:p w14:paraId="66FABE57" w14:textId="7FEB925F" w:rsidR="00684645" w:rsidRDefault="008F4594" w:rsidP="008F4594">
      <w:r>
        <w:br w:type="page"/>
      </w:r>
    </w:p>
    <w:p w14:paraId="0B5B4D89" w14:textId="77777777" w:rsidR="007262A1" w:rsidRDefault="007262A1" w:rsidP="008F459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7CA1A523" w14:textId="77777777" w:rsidTr="00E9788E">
        <w:trPr>
          <w:trHeight w:val="6149"/>
        </w:trPr>
        <w:tc>
          <w:tcPr>
            <w:tcW w:w="738" w:type="dxa"/>
            <w:hideMark/>
          </w:tcPr>
          <w:p w14:paraId="4AC0C8F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0EB57E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3F97B8B2"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3A954999"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0C35509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746295A9"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NOTE--When a STA for which dot11MultiBSSIDActivated is true is associated with ith BSSID of an AP, the BSSID means the value of BSSID(i).</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0514738D"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60492367" w14:textId="77777777" w:rsidR="00153184" w:rsidRDefault="00153184" w:rsidP="00153184"/>
    <w:p w14:paraId="2DD33D68" w14:textId="77777777" w:rsidR="007262A1" w:rsidRPr="003E6F6E" w:rsidRDefault="007262A1" w:rsidP="007262A1">
      <w:pPr>
        <w:rPr>
          <w:u w:val="single"/>
        </w:rPr>
      </w:pPr>
      <w:r w:rsidRPr="003E6F6E">
        <w:rPr>
          <w:u w:val="single"/>
        </w:rPr>
        <w:t>Discussion:</w:t>
      </w:r>
    </w:p>
    <w:p w14:paraId="1BE78AB0" w14:textId="77777777" w:rsidR="007262A1" w:rsidRDefault="007262A1" w:rsidP="007262A1"/>
    <w:p w14:paraId="1CC0357E" w14:textId="77777777" w:rsidR="007262A1" w:rsidRDefault="007262A1" w:rsidP="007262A1">
      <w:r>
        <w:t>Context:</w:t>
      </w:r>
    </w:p>
    <w:p w14:paraId="14D0D50E" w14:textId="783B1DB4" w:rsidR="007262A1" w:rsidRDefault="007262A1" w:rsidP="007262A1"/>
    <w:p w14:paraId="0EEF685F" w14:textId="32E7FAB6" w:rsidR="00CC237F" w:rsidRDefault="00CC237F" w:rsidP="007262A1">
      <w:r>
        <w:rPr>
          <w:noProof/>
        </w:rPr>
        <w:lastRenderedPageBreak/>
        <w:drawing>
          <wp:inline distT="0" distB="0" distL="0" distR="0" wp14:anchorId="7443C53D" wp14:editId="60B8F6FC">
            <wp:extent cx="6406515" cy="48806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6515" cy="4880610"/>
                    </a:xfrm>
                    <a:prstGeom prst="rect">
                      <a:avLst/>
                    </a:prstGeom>
                    <a:noFill/>
                    <a:ln>
                      <a:noFill/>
                    </a:ln>
                  </pic:spPr>
                </pic:pic>
              </a:graphicData>
            </a:graphic>
          </wp:inline>
        </w:drawing>
      </w:r>
    </w:p>
    <w:p w14:paraId="115366E0" w14:textId="77777777" w:rsidR="007262A1" w:rsidRDefault="007262A1" w:rsidP="007262A1"/>
    <w:p w14:paraId="479E679B" w14:textId="24100B52" w:rsidR="007262A1" w:rsidRDefault="00CC237F" w:rsidP="007262A1">
      <w:r>
        <w:t xml:space="preserve">The commenter (and by extension, TGah) seems to be confusing terminology/logical concepts.  An AP with </w:t>
      </w:r>
      <w:r w:rsidRPr="00CC237F">
        <w:t>dot11MultiBSSIDActivated</w:t>
      </w:r>
      <w:r>
        <w:t xml:space="preserve"> set to true, is still a single AP with a single STA entity and its included MAC.  That AP and MAC behave as if they were standalone within a device, in terms of preparing and encoding any PDUs and exchanging [TR]XVECTORs with the PHY.  Thus, the AP will always refer to its own BSSID, in contexts such as Table 10-12.  Nothing further needs to be stated   The fact that this AP is operating within a device where the Multiple BSSID capability is being used does not affect this behaviour.</w:t>
      </w:r>
    </w:p>
    <w:p w14:paraId="168F1718" w14:textId="0A75A014" w:rsidR="00CC237F" w:rsidRDefault="00CC237F" w:rsidP="007262A1"/>
    <w:p w14:paraId="5D8AE71F" w14:textId="4C46A254" w:rsidR="00CC237F" w:rsidRDefault="00CC237F" w:rsidP="007262A1">
      <w:r>
        <w:t xml:space="preserve">To clarify this implicit assumption would involve numerous text changes, to state that every self-referential behaviour of the AP is talking about </w:t>
      </w:r>
      <w:r>
        <w:rPr>
          <w:i/>
        </w:rPr>
        <w:t>_this_</w:t>
      </w:r>
      <w:r>
        <w:t xml:space="preserve"> AP within the Multiple BSSID Set.  This is unnecessary, and would be extremely cluttering to the Standard.</w:t>
      </w:r>
    </w:p>
    <w:p w14:paraId="4CCE59A4" w14:textId="2351BC5A" w:rsidR="00CC237F" w:rsidRDefault="00CC237F" w:rsidP="007262A1"/>
    <w:p w14:paraId="610E0D60" w14:textId="77777777" w:rsidR="007262A1" w:rsidRPr="003E6F6E" w:rsidRDefault="007262A1" w:rsidP="007262A1">
      <w:pPr>
        <w:rPr>
          <w:u w:val="single"/>
        </w:rPr>
      </w:pPr>
      <w:r w:rsidRPr="00CB1F77">
        <w:rPr>
          <w:highlight w:val="yellow"/>
          <w:u w:val="single"/>
        </w:rPr>
        <w:t>Proposed Resolution:</w:t>
      </w:r>
    </w:p>
    <w:p w14:paraId="7323FFD4" w14:textId="77777777" w:rsidR="007262A1" w:rsidRDefault="007262A1" w:rsidP="007262A1"/>
    <w:p w14:paraId="471A4DB1" w14:textId="201334BE" w:rsidR="007262A1" w:rsidRDefault="00E25439" w:rsidP="007262A1">
      <w:r>
        <w:t>Rejected</w:t>
      </w:r>
      <w:r w:rsidR="007262A1">
        <w:t xml:space="preserve">.  </w:t>
      </w:r>
      <w:r>
        <w:t>References used within AP (or STA within an AP) behaviour, when the AP happens to be operating within a Multiple BSSID Set, are not altered from the simple behaviour, where it is assumed that references to AP attributes (such as BSSID, etc.) are references to this AP’s attributes.</w:t>
      </w:r>
    </w:p>
    <w:p w14:paraId="57236BDF" w14:textId="77777777" w:rsidR="007262A1" w:rsidRDefault="007262A1" w:rsidP="007262A1"/>
    <w:p w14:paraId="3034B1E3" w14:textId="4C071450" w:rsidR="007262A1" w:rsidRDefault="007262A1" w:rsidP="008F4594">
      <w:r>
        <w:br w:type="page"/>
      </w:r>
    </w:p>
    <w:p w14:paraId="46A30C37" w14:textId="77777777" w:rsidR="00CD30F5" w:rsidRDefault="00CD30F5" w:rsidP="008F459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D30F5" w:rsidRPr="007837C2" w14:paraId="5C2B9C00" w14:textId="77777777" w:rsidTr="00E9788E">
        <w:trPr>
          <w:trHeight w:val="2805"/>
        </w:trPr>
        <w:tc>
          <w:tcPr>
            <w:tcW w:w="738" w:type="dxa"/>
            <w:hideMark/>
          </w:tcPr>
          <w:p w14:paraId="1BB0DD14"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6B1DF751"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77A5E153"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1C21395"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7D75FA4A" w14:textId="77777777" w:rsidR="00CD30F5" w:rsidRPr="007837C2" w:rsidRDefault="00CD30F5" w:rsidP="00E9788E">
            <w:pPr>
              <w:autoSpaceDE w:val="0"/>
              <w:autoSpaceDN w:val="0"/>
              <w:adjustRightInd w:val="0"/>
              <w:rPr>
                <w:rFonts w:ascii="Arial" w:hAnsi="Arial" w:cs="Arial"/>
                <w:sz w:val="20"/>
                <w:lang w:eastAsia="ja-JP" w:bidi="he-IL"/>
              </w:rPr>
            </w:pPr>
          </w:p>
        </w:tc>
        <w:tc>
          <w:tcPr>
            <w:tcW w:w="2880" w:type="dxa"/>
            <w:hideMark/>
          </w:tcPr>
          <w:p w14:paraId="320FEDCF" w14:textId="1AAE3DCF"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11.1.4.6  Operation of Supported Rates and BSS Membership Selectors element and</w:t>
            </w:r>
            <w:r w:rsidR="006F4563">
              <w:rPr>
                <w:rFonts w:ascii="Arial" w:hAnsi="Arial" w:cs="Arial"/>
                <w:sz w:val="20"/>
                <w:lang w:eastAsia="ja-JP" w:bidi="he-IL"/>
              </w:rPr>
              <w:t xml:space="preserve"> </w:t>
            </w:r>
            <w:r w:rsidRPr="007837C2">
              <w:rPr>
                <w:rFonts w:ascii="Arial" w:hAnsi="Arial" w:cs="Arial"/>
                <w:sz w:val="20"/>
                <w:lang w:eastAsia="ja-JP" w:bidi="he-IL"/>
              </w:rPr>
              <w:t>Extended Supported Rates and BSS Membership Selectors element and 11.1.7 Supported rates and extended supported rates advertisement cover the same material</w:t>
            </w:r>
          </w:p>
        </w:tc>
        <w:tc>
          <w:tcPr>
            <w:tcW w:w="2724" w:type="dxa"/>
            <w:hideMark/>
          </w:tcPr>
          <w:p w14:paraId="2822DAAB"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00C8997" w14:textId="77777777" w:rsidR="00CD30F5" w:rsidRDefault="00CD30F5" w:rsidP="00CD30F5"/>
    <w:p w14:paraId="6DECAA0C" w14:textId="77777777" w:rsidR="00CD30F5" w:rsidRPr="003E6F6E" w:rsidRDefault="00CD30F5" w:rsidP="00CD30F5">
      <w:pPr>
        <w:rPr>
          <w:u w:val="single"/>
        </w:rPr>
      </w:pPr>
      <w:r w:rsidRPr="003E6F6E">
        <w:rPr>
          <w:u w:val="single"/>
        </w:rPr>
        <w:t>Discussion:</w:t>
      </w:r>
    </w:p>
    <w:p w14:paraId="2B44862C" w14:textId="77777777" w:rsidR="00CD30F5" w:rsidRDefault="00CD30F5" w:rsidP="00CD30F5"/>
    <w:p w14:paraId="7EDC0A8A" w14:textId="77777777" w:rsidR="00CD30F5" w:rsidRDefault="00CD30F5" w:rsidP="00CD30F5">
      <w:r>
        <w:t>Context:</w:t>
      </w:r>
    </w:p>
    <w:p w14:paraId="5A8D580D" w14:textId="77777777" w:rsidR="00CD30F5" w:rsidRDefault="00CD30F5" w:rsidP="00CD30F5"/>
    <w:p w14:paraId="7B77D7BD" w14:textId="59FA4E63" w:rsidR="00CD30F5" w:rsidRDefault="00095EC2" w:rsidP="00CD30F5">
      <w:r>
        <w:rPr>
          <w:noProof/>
        </w:rPr>
        <w:lastRenderedPageBreak/>
        <w:drawing>
          <wp:inline distT="0" distB="0" distL="0" distR="0" wp14:anchorId="61E7FCED" wp14:editId="50D9AAE9">
            <wp:extent cx="6400800" cy="41624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162425"/>
                    </a:xfrm>
                    <a:prstGeom prst="rect">
                      <a:avLst/>
                    </a:prstGeom>
                    <a:noFill/>
                    <a:ln>
                      <a:noFill/>
                    </a:ln>
                  </pic:spPr>
                </pic:pic>
              </a:graphicData>
            </a:graphic>
          </wp:inline>
        </w:drawing>
      </w:r>
      <w:r>
        <w:rPr>
          <w:noProof/>
        </w:rPr>
        <w:drawing>
          <wp:inline distT="0" distB="0" distL="0" distR="0" wp14:anchorId="621384D5" wp14:editId="5A98D35E">
            <wp:extent cx="6406515" cy="2107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6515" cy="2107565"/>
                    </a:xfrm>
                    <a:prstGeom prst="rect">
                      <a:avLst/>
                    </a:prstGeom>
                    <a:noFill/>
                    <a:ln>
                      <a:noFill/>
                    </a:ln>
                  </pic:spPr>
                </pic:pic>
              </a:graphicData>
            </a:graphic>
          </wp:inline>
        </w:drawing>
      </w:r>
    </w:p>
    <w:p w14:paraId="729E09FF" w14:textId="33F27A44" w:rsidR="00095EC2" w:rsidRDefault="00095EC2" w:rsidP="00CD30F5"/>
    <w:p w14:paraId="78495BA4" w14:textId="1BAA175E" w:rsidR="00095EC2" w:rsidRDefault="00095EC2" w:rsidP="00CD30F5">
      <w:r>
        <w:rPr>
          <w:noProof/>
        </w:rPr>
        <w:lastRenderedPageBreak/>
        <w:drawing>
          <wp:inline distT="0" distB="0" distL="0" distR="0" wp14:anchorId="1B1A2ED1" wp14:editId="1969F755">
            <wp:extent cx="6400800" cy="9855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985520"/>
                    </a:xfrm>
                    <a:prstGeom prst="rect">
                      <a:avLst/>
                    </a:prstGeom>
                    <a:noFill/>
                    <a:ln>
                      <a:noFill/>
                    </a:ln>
                  </pic:spPr>
                </pic:pic>
              </a:graphicData>
            </a:graphic>
          </wp:inline>
        </w:drawing>
      </w:r>
      <w:r w:rsidR="00006353">
        <w:rPr>
          <w:noProof/>
        </w:rPr>
        <w:drawing>
          <wp:inline distT="0" distB="0" distL="0" distR="0" wp14:anchorId="50EF4B8C" wp14:editId="0918E8DD">
            <wp:extent cx="6400800" cy="3847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847465"/>
                    </a:xfrm>
                    <a:prstGeom prst="rect">
                      <a:avLst/>
                    </a:prstGeom>
                    <a:noFill/>
                    <a:ln>
                      <a:noFill/>
                    </a:ln>
                  </pic:spPr>
                </pic:pic>
              </a:graphicData>
            </a:graphic>
          </wp:inline>
        </w:drawing>
      </w:r>
    </w:p>
    <w:p w14:paraId="5DAEF319" w14:textId="674F23A6" w:rsidR="00CD30F5" w:rsidRDefault="00CD30F5" w:rsidP="008F4594"/>
    <w:p w14:paraId="6217817A" w14:textId="7BF5A435" w:rsidR="00006353" w:rsidRDefault="00F921A2" w:rsidP="008F4594">
      <w:r>
        <w:t>There is considerable duplication of text, or of concepts, in these two subclauses.  However, there are some important differences</w:t>
      </w:r>
      <w:r w:rsidR="00496849">
        <w:t xml:space="preserve"> that must be retained in a combined version.  The union of logical concepts is:</w:t>
      </w:r>
    </w:p>
    <w:p w14:paraId="06E2C688" w14:textId="13EE86FB" w:rsidR="00737870" w:rsidRDefault="00737870" w:rsidP="00E9788E">
      <w:pPr>
        <w:pStyle w:val="ListParagraph"/>
        <w:numPr>
          <w:ilvl w:val="0"/>
          <w:numId w:val="27"/>
        </w:numPr>
      </w:pPr>
      <w:r>
        <w:t>The purpose</w:t>
      </w:r>
      <w:r w:rsidR="00121A13">
        <w:t xml:space="preserve"> (only in 11.1.4.6):</w:t>
      </w:r>
    </w:p>
    <w:p w14:paraId="121E4491" w14:textId="4D59BE35" w:rsidR="00496849" w:rsidRDefault="00737870" w:rsidP="00737870">
      <w:pPr>
        <w:pStyle w:val="ListParagraph"/>
        <w:numPr>
          <w:ilvl w:val="1"/>
          <w:numId w:val="27"/>
        </w:numPr>
      </w:pPr>
      <w:r>
        <w:t>“The Supported Rates and BSS Membership Selectors element and Extended Supported Rates and BSS Membership Selectors element in Beacon and Probe Response frames is used by STAs in order to avoid associating with a BSS if they do not support all of the data rates in the BSSBasicRateSet parameter or all of the BSS membership requirements in the BSSMembershipSelectorSet parameter.”</w:t>
      </w:r>
    </w:p>
    <w:p w14:paraId="501B9617" w14:textId="6F40C9C8" w:rsidR="00737870" w:rsidRDefault="00737870" w:rsidP="00E9788E">
      <w:pPr>
        <w:pStyle w:val="ListParagraph"/>
        <w:numPr>
          <w:ilvl w:val="0"/>
          <w:numId w:val="27"/>
        </w:numPr>
      </w:pPr>
      <w:r>
        <w:t>The basic requirement</w:t>
      </w:r>
      <w:r w:rsidR="00121A13">
        <w:t>, and exception, for transmitting (only in 11.1.7)</w:t>
      </w:r>
      <w:r>
        <w:t xml:space="preserve">: </w:t>
      </w:r>
    </w:p>
    <w:p w14:paraId="497A00ED" w14:textId="1E5B6B3C" w:rsidR="00737870" w:rsidRDefault="00737870" w:rsidP="00737870">
      <w:pPr>
        <w:pStyle w:val="ListParagraph"/>
        <w:numPr>
          <w:ilvl w:val="1"/>
          <w:numId w:val="27"/>
        </w:numPr>
      </w:pPr>
      <w:r>
        <w:t>“A STA shall include the rates from its OperationalRateSet parameter and the rates from the BSSBasicRateSet parameter and the BSS membership selectors from the BSSMembershipSelectorSet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r w:rsidR="00121A13">
        <w:t>”</w:t>
      </w:r>
    </w:p>
    <w:p w14:paraId="0F16BDFE" w14:textId="0114D8C1" w:rsidR="00737870" w:rsidRDefault="00737870" w:rsidP="00737870">
      <w:pPr>
        <w:pStyle w:val="ListParagraph"/>
        <w:numPr>
          <w:ilvl w:val="0"/>
          <w:numId w:val="27"/>
        </w:numPr>
      </w:pPr>
      <w:r>
        <w:t>The basic mechanics</w:t>
      </w:r>
      <w:r w:rsidR="00121A13">
        <w:t xml:space="preserve"> for encoding into frames</w:t>
      </w:r>
      <w:r>
        <w:t xml:space="preserve"> (</w:t>
      </w:r>
      <w:r w:rsidR="00121A13">
        <w:t>appears in both, with different wording):</w:t>
      </w:r>
    </w:p>
    <w:p w14:paraId="170E033D" w14:textId="76A9D588" w:rsidR="00737870" w:rsidRDefault="00121A13" w:rsidP="00E9788E">
      <w:pPr>
        <w:pStyle w:val="ListParagraph"/>
        <w:numPr>
          <w:ilvl w:val="1"/>
          <w:numId w:val="27"/>
        </w:numPr>
      </w:pPr>
      <w:r>
        <w:t>“</w:t>
      </w:r>
      <w:r w:rsidR="00737870">
        <w:t>A STA that supports a combined total of eight or fewer data rates and BSS membership selectors may include the Extended Supported Rates and BSS Membership Selectors element in all of the frame types that include the Supported Rates and BSS Membership Selectors element.</w:t>
      </w:r>
    </w:p>
    <w:p w14:paraId="06EE2153" w14:textId="34D82B43" w:rsidR="00121A13" w:rsidRDefault="00737870" w:rsidP="00E9788E">
      <w:pPr>
        <w:pStyle w:val="ListParagraph"/>
        <w:numPr>
          <w:ilvl w:val="1"/>
          <w:numId w:val="27"/>
        </w:numPr>
      </w:pPr>
      <w:r>
        <w:t xml:space="preserve">A STA that supports a combined total of the number of rates in the OperationalRateSet parameter and the number of BSS membership selectors that exceeds eight shall generate an </w:t>
      </w:r>
      <w:r>
        <w:lastRenderedPageBreak/>
        <w:t>Extended Supported Rates and BSS Membership Selectors element to specify the supported rates and BSS membership selectors that are not included in the Supported Rates and BS</w:t>
      </w:r>
      <w:r w:rsidR="00121A13">
        <w:t>S Membership Selectors element.”</w:t>
      </w:r>
    </w:p>
    <w:p w14:paraId="64007072" w14:textId="3908C0A9" w:rsidR="00121A13" w:rsidRDefault="00121A13" w:rsidP="00121A13">
      <w:pPr>
        <w:ind w:left="1170"/>
      </w:pPr>
      <w:r>
        <w:t>OR (seems equivalent):</w:t>
      </w:r>
    </w:p>
    <w:p w14:paraId="6FF8C892" w14:textId="2C7AE0EC" w:rsidR="00121A13" w:rsidRDefault="00121A13" w:rsidP="00E9788E">
      <w:pPr>
        <w:pStyle w:val="ListParagraph"/>
        <w:numPr>
          <w:ilvl w:val="1"/>
          <w:numId w:val="27"/>
        </w:numPr>
      </w:pPr>
      <w:r>
        <w:t>“If the combined total of the number of rates in the OperationalRateSet parameter and the number of BSS membership selectors does not exceed eight, the Extended Supported Rates and BSS Membership Selectors element is optional for inclusion in all of the frame types that include the Supported Rates and BSS Membership Selectors element. If the combined total of the number of rates in the OperationalRateSet parameter and the number of BSS membership selectors exceeds eight, an Extended Supported Rates and BSS Membership Selectors element shall be included to specify the remaining supported rates and BSS membership selectors in all of the frame types that include the Supported Rates and BSS Membership Selectors element.”</w:t>
      </w:r>
    </w:p>
    <w:p w14:paraId="17672B3F" w14:textId="54C09AC8" w:rsidR="00121A13" w:rsidRDefault="00121A13" w:rsidP="00121A13">
      <w:pPr>
        <w:pStyle w:val="ListParagraph"/>
        <w:numPr>
          <w:ilvl w:val="0"/>
          <w:numId w:val="27"/>
        </w:numPr>
      </w:pPr>
      <w:r>
        <w:t>A special case rule for encoding for transmission</w:t>
      </w:r>
      <w:r w:rsidR="005C3599">
        <w:t>, and a NOTE of explanation of the purpose</w:t>
      </w:r>
      <w:r>
        <w:t xml:space="preserve"> (only in 11.1.7):</w:t>
      </w:r>
    </w:p>
    <w:p w14:paraId="03E6F45D" w14:textId="7C168E2D" w:rsidR="00121A13" w:rsidRDefault="005C3599" w:rsidP="005C3599">
      <w:pPr>
        <w:pStyle w:val="ListParagraph"/>
        <w:numPr>
          <w:ilvl w:val="1"/>
          <w:numId w:val="27"/>
        </w:numPr>
      </w:pPr>
      <w:r>
        <w:t>“</w:t>
      </w:r>
      <w:r w:rsidR="00737870">
        <w:t>If the BSSMembershipSelectorSet parameter contains at least one BSS membership selector, then the STA shall include at least one BSS membership selector value from the BSSMembershipSelectorSet parameter in the Supported Rates and BSS Membership Selectors element.</w:t>
      </w:r>
    </w:p>
    <w:p w14:paraId="1DBD8A25" w14:textId="54241253" w:rsidR="008B76F4" w:rsidRDefault="00737870" w:rsidP="00E9788E">
      <w:pPr>
        <w:pStyle w:val="ListParagraph"/>
        <w:numPr>
          <w:ilvl w:val="1"/>
          <w:numId w:val="27"/>
        </w:numPr>
      </w:pPr>
      <w:r>
        <w:t xml:space="preserve">NOTE 1—Inclusion of at least one BSS membership selector in the Supported Rates and BSS Membership Selectors element causes a receiving STA that does not process the Extended Supported Rates and BSS Membership Selectors element to still receive a BSS membership selector (which it considers to be a basic </w:t>
      </w:r>
      <w:r w:rsidR="008B76F4">
        <w:t>rate) that it does not support.“</w:t>
      </w:r>
    </w:p>
    <w:p w14:paraId="14A0C240" w14:textId="126F7682" w:rsidR="008B76F4" w:rsidRDefault="008B76F4" w:rsidP="008B76F4">
      <w:pPr>
        <w:pStyle w:val="ListParagraph"/>
        <w:numPr>
          <w:ilvl w:val="0"/>
          <w:numId w:val="27"/>
        </w:numPr>
      </w:pPr>
      <w:r>
        <w:t>This last part of the NOTE 1 just above, appears to be redundant, and not needed:</w:t>
      </w:r>
    </w:p>
    <w:p w14:paraId="45BF5F63" w14:textId="49F674AF" w:rsidR="00737870" w:rsidRDefault="008B76F4" w:rsidP="00E9788E">
      <w:pPr>
        <w:pStyle w:val="ListParagraph"/>
        <w:numPr>
          <w:ilvl w:val="1"/>
          <w:numId w:val="27"/>
        </w:numPr>
      </w:pPr>
      <w:r>
        <w:t>“</w:t>
      </w:r>
      <w:r w:rsidR="00737870">
        <w:t>Any values from the BSSMembershipSelectorSet parameter that are not transmitted in the Supported Rates and BSS Membership Selectors element are transmitted in the Extended Supported Rates and BSS Membership Selectors element.</w:t>
      </w:r>
      <w:r w:rsidR="005C3599">
        <w:t>”</w:t>
      </w:r>
    </w:p>
    <w:p w14:paraId="7B7F62DE" w14:textId="53C1ADB7" w:rsidR="005C3599" w:rsidRDefault="005C3599" w:rsidP="005C3599">
      <w:pPr>
        <w:pStyle w:val="ListParagraph"/>
        <w:numPr>
          <w:ilvl w:val="0"/>
          <w:numId w:val="27"/>
        </w:numPr>
      </w:pPr>
      <w:r>
        <w:t>Another special rule for encoding for transmission, added via a recent REVmd comment (only in 11.1.7):</w:t>
      </w:r>
    </w:p>
    <w:p w14:paraId="4A0B0C56" w14:textId="6A367362" w:rsidR="00737870" w:rsidRDefault="005C3599" w:rsidP="00E9788E">
      <w:pPr>
        <w:pStyle w:val="ListParagraph"/>
        <w:numPr>
          <w:ilvl w:val="1"/>
          <w:numId w:val="27"/>
        </w:numPr>
      </w:pPr>
      <w:r>
        <w:t>“</w:t>
      </w:r>
      <w:r w:rsidR="00737870">
        <w:t>NOTE 2—A STA is not required to include all mandatory rates in its operational rate set, and a STA starting a BSS is not required to include all mandatory rates in the basic rate set.(#318)”</w:t>
      </w:r>
    </w:p>
    <w:p w14:paraId="4DEF30C3" w14:textId="24429B19" w:rsidR="00737870" w:rsidRDefault="005C3599" w:rsidP="00E9788E">
      <w:pPr>
        <w:pStyle w:val="ListParagraph"/>
        <w:numPr>
          <w:ilvl w:val="0"/>
          <w:numId w:val="27"/>
        </w:numPr>
      </w:pPr>
      <w:r>
        <w:t>The basic mechanics for receiving the information (only in 11.1.4.6):</w:t>
      </w:r>
    </w:p>
    <w:p w14:paraId="2A44C4EE" w14:textId="18CCA804" w:rsidR="005C3599" w:rsidRDefault="005C3599" w:rsidP="00E9788E">
      <w:pPr>
        <w:pStyle w:val="ListParagraph"/>
        <w:numPr>
          <w:ilvl w:val="1"/>
          <w:numId w:val="27"/>
        </w:numPr>
      </w:pPr>
      <w:r>
        <w:t>“The Supported Rates and BSS Membership Selectors element in Beacon and Probe Response frames is delivered to the management entity in a STA via the BSSBasicRateSet parameter in the MLME-SCAN.confirm primitive. The BSS membership selector information in Beacon and Probe Response frames is delivered to the management entity in a STA via the BSSMembershipSelectorSet parameter in the MLME-SCAN.confirm primitive. Together, these parameters are used by the management entity in a STA to avoid associating with a BSS if the STA cannot receive and transmit all of the data rates in the BSSBasicRateSet parameter or does not support all of the features represented in the BSSMembershipSelectorSet parameter.”</w:t>
      </w:r>
    </w:p>
    <w:p w14:paraId="7E565556" w14:textId="3468634D" w:rsidR="005C3599" w:rsidRDefault="005C3599" w:rsidP="005C3599">
      <w:pPr>
        <w:pStyle w:val="ListParagraph"/>
        <w:numPr>
          <w:ilvl w:val="0"/>
          <w:numId w:val="27"/>
        </w:numPr>
      </w:pPr>
      <w:r>
        <w:t>The mechanism by which the purpose is implemented:</w:t>
      </w:r>
    </w:p>
    <w:p w14:paraId="11601F4B" w14:textId="5741EFA2" w:rsidR="005C3599" w:rsidRDefault="005C3599" w:rsidP="00E9788E">
      <w:pPr>
        <w:pStyle w:val="ListParagraph"/>
        <w:numPr>
          <w:ilvl w:val="1"/>
          <w:numId w:val="27"/>
        </w:numPr>
      </w:pPr>
      <w:r>
        <w:t>“NOTE—A STA that was implemented before the existence of the BSSMembershipSelectorSet parameter interprets each BSS membership selector in the Supported Rates and BSS Membership Selectors element that is contained in the BSSMembershipSelectorSet parameter of the transmitting STA as though it were a rate from the BSSBasicRateSet parameter. The value of each BSS membership selector does not match a rate that is known to the STA and, therefore, the management entity in the STA avoids associating with the BSS because it determines that the STA cannot receive or transmit at what appears to be a required rate.</w:t>
      </w:r>
    </w:p>
    <w:p w14:paraId="23B64BC1" w14:textId="5F7CE3E6" w:rsidR="005C3599" w:rsidRDefault="005C3599" w:rsidP="00E9788E">
      <w:pPr>
        <w:pStyle w:val="ListParagraph"/>
        <w:numPr>
          <w:ilvl w:val="1"/>
          <w:numId w:val="27"/>
        </w:numPr>
      </w:pPr>
      <w:r>
        <w:t>A STA that is implemented after the existence of the BSSMembershipSelectorSet parameter includes each octet of the Supported Rates and BSS Membership Selectors element that is encoded with the MSB (bit 7) equal to 1 and that it does not recognize as a rate in its BSSMembershipSelectorSet parameter. The STA then determines if it can support all of the features represented in its BSSMembershipSelectorSet parameter before attempting to join the network. If some BSSMembershipSelectorSet parameter values are not recognized by the STA, the STA does not attempt to join the network.”</w:t>
      </w:r>
    </w:p>
    <w:p w14:paraId="2A1A1300" w14:textId="4C668BEF" w:rsidR="005C3599" w:rsidRDefault="005C3599" w:rsidP="005C3599"/>
    <w:p w14:paraId="15133E92" w14:textId="400BE84C" w:rsidR="005C3599" w:rsidRDefault="005C3599" w:rsidP="005C3599">
      <w:r>
        <w:lastRenderedPageBreak/>
        <w:t>Taking the above sorting out of the concepts, and fixing a few errors</w:t>
      </w:r>
      <w:r w:rsidR="00DA60AA">
        <w:t xml:space="preserve"> (and making some editorial changes)</w:t>
      </w:r>
      <w:r>
        <w:t>, we ge</w:t>
      </w:r>
      <w:r w:rsidR="00F10A1F">
        <w:t>t this combined revised text</w:t>
      </w:r>
      <w:r>
        <w:t>:</w:t>
      </w:r>
    </w:p>
    <w:p w14:paraId="306202D0" w14:textId="3B12A8B3" w:rsidR="005C3599" w:rsidRDefault="005C3599" w:rsidP="005C3599"/>
    <w:p w14:paraId="1871536C" w14:textId="579ADFC4" w:rsidR="005C3599" w:rsidRDefault="005C3599" w:rsidP="00DA60AA">
      <w:pPr>
        <w:ind w:left="720"/>
      </w:pPr>
      <w:r>
        <w:t>The Supported Rates and BSS Membership Selectors element and Extended Supported Rates and BSS Membership Selectors element in Beacon and Probe Response frames is used by STAs in order to avoid associating with a BSS if they do not support all of the data rates in the BSSBasicRateSet parameter or all of the BSS membership requirements in the BSSMembershipSelectorSet parameter.</w:t>
      </w:r>
    </w:p>
    <w:p w14:paraId="6B874F39" w14:textId="77777777" w:rsidR="005C3599" w:rsidRDefault="005C3599" w:rsidP="00DA60AA">
      <w:pPr>
        <w:ind w:left="720"/>
      </w:pPr>
    </w:p>
    <w:p w14:paraId="06C998EA" w14:textId="66A98C2F" w:rsidR="005C3599" w:rsidRDefault="005C3599" w:rsidP="00DA60AA">
      <w:pPr>
        <w:ind w:left="720"/>
      </w:pPr>
      <w:r>
        <w:t>A STA shall include the rates from its OperationalRateSet parameter and the rates from the BSSBasicRateSet parameter and the BSS membership selectors from the BSSMembershipSelectorSet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1173E21C" w14:textId="25292B07" w:rsidR="005C3599" w:rsidRDefault="005C3599" w:rsidP="00DA60AA">
      <w:pPr>
        <w:ind w:left="720"/>
      </w:pPr>
    </w:p>
    <w:p w14:paraId="0A54FDEB" w14:textId="77777777" w:rsidR="008B76F4" w:rsidRDefault="008B76F4" w:rsidP="00DA60AA">
      <w:pPr>
        <w:ind w:left="720"/>
        <w:rPr>
          <w:moveTo w:id="5" w:author="Hamilton, Mark" w:date="2018-10-31T19:25:00Z"/>
        </w:rPr>
      </w:pPr>
      <w:moveToRangeStart w:id="6" w:author="Hamilton, Mark" w:date="2018-10-31T19:25:00Z" w:name="move528777260"/>
      <w:moveTo w:id="7" w:author="Hamilton, Mark" w:date="2018-10-31T19:25:00Z">
        <w:r>
          <w:t>NOTE 2—A STA is not required to include all mandatory rates in its operational rate set, and a STA starting a BSS is not required to include all mandatory rates in the basic rate set.(#318)</w:t>
        </w:r>
      </w:moveTo>
    </w:p>
    <w:p w14:paraId="799DC66E" w14:textId="77777777" w:rsidR="008B76F4" w:rsidRDefault="008B76F4" w:rsidP="00DA60AA">
      <w:pPr>
        <w:ind w:left="720"/>
        <w:rPr>
          <w:moveTo w:id="8" w:author="Hamilton, Mark" w:date="2018-10-31T19:25:00Z"/>
        </w:rPr>
      </w:pPr>
    </w:p>
    <w:moveToRangeEnd w:id="6"/>
    <w:p w14:paraId="22B9023D" w14:textId="52C30567" w:rsidR="005C3599" w:rsidRDefault="002C365B" w:rsidP="00DA60AA">
      <w:pPr>
        <w:ind w:left="720"/>
      </w:pPr>
      <w:ins w:id="9" w:author="Hamilton, Mark" w:date="2018-10-31T19:13:00Z">
        <w:r>
          <w:t>For a</w:t>
        </w:r>
      </w:ins>
      <w:del w:id="10" w:author="Hamilton, Mark" w:date="2018-10-31T19:14:00Z">
        <w:r w:rsidR="005C3599" w:rsidDel="002C365B">
          <w:delText>A</w:delText>
        </w:r>
      </w:del>
      <w:r w:rsidR="005C3599">
        <w:t xml:space="preserve"> STA that supports a combined total of eight or fewer data rates and BSS membership selectors</w:t>
      </w:r>
      <w:ins w:id="11" w:author="Hamilton, Mark" w:date="2018-10-31T19:14:00Z">
        <w:r>
          <w:t xml:space="preserve"> the Extended Supported Rates and BSS Membership Selectors element is optional, and</w:t>
        </w:r>
      </w:ins>
      <w:r w:rsidR="005C3599">
        <w:t xml:space="preserve"> may </w:t>
      </w:r>
      <w:ins w:id="12" w:author="Hamilton, Mark" w:date="2018-10-31T19:14:00Z">
        <w:r>
          <w:t xml:space="preserve">be </w:t>
        </w:r>
      </w:ins>
      <w:r w:rsidR="005C3599">
        <w:t>include</w:t>
      </w:r>
      <w:ins w:id="13" w:author="Hamilton, Mark" w:date="2018-10-31T19:14:00Z">
        <w:r>
          <w:t>d</w:t>
        </w:r>
      </w:ins>
      <w:r w:rsidR="005C3599">
        <w:t xml:space="preserve"> </w:t>
      </w:r>
      <w:del w:id="14" w:author="Hamilton, Mark" w:date="2018-10-31T19:14:00Z">
        <w:r w:rsidR="005C3599" w:rsidDel="002C365B">
          <w:delText xml:space="preserve">the Extended Supported Rates and BSS Membership Selectors element </w:delText>
        </w:r>
      </w:del>
      <w:r w:rsidR="005C3599">
        <w:t>in all of the frame types that include the Supported Rates and BSS Membership Selectors element.</w:t>
      </w:r>
    </w:p>
    <w:p w14:paraId="3B7C2587" w14:textId="77777777" w:rsidR="005C3599" w:rsidRDefault="005C3599" w:rsidP="00DA60AA">
      <w:pPr>
        <w:ind w:left="720"/>
      </w:pPr>
    </w:p>
    <w:p w14:paraId="2E97B381" w14:textId="6426C3C2" w:rsidR="005C3599" w:rsidRDefault="005C3599" w:rsidP="00DA60AA">
      <w:pPr>
        <w:ind w:left="720"/>
      </w:pPr>
      <w:r>
        <w:t xml:space="preserve">A STA that supports a combined total of the number of rates in the OperationalRateSet parameter and the number of BSS membership selectors that exceeds eight shall </w:t>
      </w:r>
      <w:del w:id="15" w:author="Hamilton, Mark" w:date="2018-10-31T19:15:00Z">
        <w:r w:rsidDel="002C365B">
          <w:delText xml:space="preserve">generate </w:delText>
        </w:r>
      </w:del>
      <w:ins w:id="16" w:author="Hamilton, Mark" w:date="2018-10-31T19:15:00Z">
        <w:r w:rsidR="002C365B">
          <w:t xml:space="preserve">include </w:t>
        </w:r>
      </w:ins>
      <w:r>
        <w:t>an Extended Supported Rates and BSS Membership Selectors element to specify the supported rates and BSS membership selectors that are not included in the Supported Rates and BSS Membership Selectors element.</w:t>
      </w:r>
    </w:p>
    <w:p w14:paraId="6DDFA681" w14:textId="77777777" w:rsidR="005C3599" w:rsidRDefault="005C3599" w:rsidP="00DA60AA">
      <w:pPr>
        <w:ind w:left="720"/>
      </w:pPr>
    </w:p>
    <w:p w14:paraId="27870C8F" w14:textId="09EE783A" w:rsidR="005C3599" w:rsidRDefault="005C3599" w:rsidP="00DA60AA">
      <w:pPr>
        <w:ind w:left="720"/>
      </w:pPr>
      <w:r>
        <w:t>If the BSSMembershipSelectorSet parameter contains at least one BSS membership selector, then the STA shall include at least one BSS membership selector value from the BSSMembershipSelectorSet parameter in the Supported Rates and BSS Membership Selectors element.</w:t>
      </w:r>
    </w:p>
    <w:p w14:paraId="1C870B02" w14:textId="77777777" w:rsidR="00F7185D" w:rsidRDefault="00F7185D" w:rsidP="00DA60AA">
      <w:pPr>
        <w:ind w:left="720"/>
      </w:pPr>
    </w:p>
    <w:p w14:paraId="02F99E9F" w14:textId="7F3721C5" w:rsidR="005C3599" w:rsidRDefault="005C3599" w:rsidP="00DA60AA">
      <w:pPr>
        <w:ind w:left="720"/>
      </w:pPr>
      <w:r>
        <w:t xml:space="preserve">NOTE 1—Inclusion of at least one BSS membership selector in the Supported Rates and BSS Membership Selectors element causes a receiving STA that </w:t>
      </w:r>
      <w:del w:id="17" w:author="Hamilton, Mark" w:date="2018-10-31T19:19:00Z">
        <w:r w:rsidDel="002C365B">
          <w:delText>does not process</w:delText>
        </w:r>
      </w:del>
      <w:ins w:id="18" w:author="Hamilton, Mark" w:date="2018-10-31T19:19:00Z">
        <w:r w:rsidR="002C365B">
          <w:t>was implemented before the existence of</w:t>
        </w:r>
      </w:ins>
      <w:r>
        <w:t xml:space="preserve"> the Extended Supported Rates and BSS Membership Selectors element to still receive a</w:t>
      </w:r>
      <w:ins w:id="19" w:author="Hamilton, Mark" w:date="2018-10-31T19:20:00Z">
        <w:r w:rsidR="008B76F4">
          <w:t>t least one</w:t>
        </w:r>
      </w:ins>
      <w:r>
        <w:t xml:space="preserve"> BSS membership selector</w:t>
      </w:r>
      <w:ins w:id="20" w:author="Hamilton, Mark" w:date="2018-10-31T19:20:00Z">
        <w:r w:rsidR="008B76F4">
          <w:t>,</w:t>
        </w:r>
      </w:ins>
      <w:r>
        <w:t xml:space="preserve"> </w:t>
      </w:r>
      <w:del w:id="21" w:author="Hamilton, Mark" w:date="2018-10-31T19:20:00Z">
        <w:r w:rsidDel="008B76F4">
          <w:delText>(</w:delText>
        </w:r>
      </w:del>
      <w:r>
        <w:t xml:space="preserve">which it </w:t>
      </w:r>
      <w:ins w:id="22" w:author="Hamilton, Mark" w:date="2018-10-31T19:20:00Z">
        <w:r w:rsidR="008B76F4">
          <w:t xml:space="preserve">will </w:t>
        </w:r>
      </w:ins>
      <w:r>
        <w:t>consider</w:t>
      </w:r>
      <w:del w:id="23" w:author="Hamilton, Mark" w:date="2018-10-31T19:20:00Z">
        <w:r w:rsidDel="008B76F4">
          <w:delText>s</w:delText>
        </w:r>
      </w:del>
      <w:r>
        <w:t xml:space="preserve"> to be a basic rate</w:t>
      </w:r>
      <w:del w:id="24" w:author="Hamilton, Mark" w:date="2018-10-31T19:20:00Z">
        <w:r w:rsidDel="008B76F4">
          <w:delText>)</w:delText>
        </w:r>
      </w:del>
      <w:r>
        <w:t xml:space="preserve"> that it does not support</w:t>
      </w:r>
      <w:ins w:id="25" w:author="Hamilton, Mark" w:date="2018-10-31T19:21:00Z">
        <w:r w:rsidR="008B76F4">
          <w:t>, and therefore it will not associate to the BSS</w:t>
        </w:r>
      </w:ins>
      <w:r>
        <w:t>.</w:t>
      </w:r>
      <w:del w:id="26" w:author="Hamilton, Mark" w:date="2018-10-31T19:23:00Z">
        <w:r w:rsidDel="008B76F4">
          <w:delText xml:space="preserve"> Any values from the BSSMembershipSelectorSet parameter that are not transmitted in the Supported Rates and BSS Membership Selectors element are transmitted in the Extended Supported Rates and BSS Membership Selectors element.</w:delText>
        </w:r>
      </w:del>
    </w:p>
    <w:p w14:paraId="787301BF" w14:textId="77777777" w:rsidR="00F7185D" w:rsidRDefault="00F7185D" w:rsidP="00DA60AA">
      <w:pPr>
        <w:ind w:left="720"/>
      </w:pPr>
    </w:p>
    <w:p w14:paraId="667DBE05" w14:textId="309962A4" w:rsidR="005C3599" w:rsidDel="008B76F4" w:rsidRDefault="005C3599" w:rsidP="00DA60AA">
      <w:pPr>
        <w:ind w:left="720"/>
        <w:rPr>
          <w:moveFrom w:id="27" w:author="Hamilton, Mark" w:date="2018-10-31T19:25:00Z"/>
        </w:rPr>
      </w:pPr>
      <w:moveFromRangeStart w:id="28" w:author="Hamilton, Mark" w:date="2018-10-31T19:25:00Z" w:name="move528777260"/>
      <w:moveFrom w:id="29" w:author="Hamilton, Mark" w:date="2018-10-31T19:25:00Z">
        <w:r w:rsidDel="008B76F4">
          <w:t>NOTE 2—A STA is not required to include all mandatory rates in its operational rate set, and a STA starting a BSS is not required to include all mandatory rates in the basic rate set.(#318)</w:t>
        </w:r>
      </w:moveFrom>
    </w:p>
    <w:p w14:paraId="11F8EFE6" w14:textId="076A0BD7" w:rsidR="00F7185D" w:rsidDel="008B76F4" w:rsidRDefault="00F7185D" w:rsidP="00DA60AA">
      <w:pPr>
        <w:ind w:left="720"/>
        <w:rPr>
          <w:moveFrom w:id="30" w:author="Hamilton, Mark" w:date="2018-10-31T19:25:00Z"/>
        </w:rPr>
      </w:pPr>
    </w:p>
    <w:moveFromRangeEnd w:id="28"/>
    <w:p w14:paraId="0761B874" w14:textId="05866214" w:rsidR="005C3599" w:rsidRDefault="008B76F4" w:rsidP="00DA60AA">
      <w:pPr>
        <w:ind w:left="720"/>
      </w:pPr>
      <w:ins w:id="31" w:author="Hamilton, Mark" w:date="2018-10-31T19:26:00Z">
        <w:r>
          <w:t>Upon recipt, t</w:t>
        </w:r>
      </w:ins>
      <w:del w:id="32" w:author="Hamilton, Mark" w:date="2018-10-31T19:26:00Z">
        <w:r w:rsidR="005C3599" w:rsidDel="008B76F4">
          <w:delText>T</w:delText>
        </w:r>
      </w:del>
      <w:r w:rsidR="005C3599">
        <w:t>he Supported Rates and BSS Membership Selectors element in Beacon and Probe Response frames is delivered to the management entity in a STA via the BSSBasicRateSet parameter in the MLME-SCAN.confirm primitive. The BSS membership selector information in Beacon and Probe Response frames is delivered to the management entity in a STA via the BSSMembershipSelectorSet parameter in the MLME-SCAN.confirm primitive. Together, these parameters are used by the management entity in a STA to avoid associating with a BSS if the STA cannot receive and transmit all of the data rates in the BSSBasicRateSet parameter or does not support all of the features represented in the BSSMembershipSelectorSet parameter.</w:t>
      </w:r>
    </w:p>
    <w:p w14:paraId="0E43065B" w14:textId="77777777" w:rsidR="00F7185D" w:rsidRDefault="00F7185D" w:rsidP="00DA60AA">
      <w:pPr>
        <w:ind w:left="720"/>
      </w:pPr>
    </w:p>
    <w:p w14:paraId="6365A30F" w14:textId="77777777" w:rsidR="00DA60AA" w:rsidRDefault="00DA60AA" w:rsidP="00DA60AA">
      <w:pPr>
        <w:ind w:left="720"/>
      </w:pPr>
      <w:r>
        <w:t xml:space="preserve">A STA that is implemented after the existence of the BSSMembershipSelectorSet parameter includes each octet of the Supported Rates and BSS Membership Selectors element that is encoded with the MSB </w:t>
      </w:r>
      <w:r>
        <w:lastRenderedPageBreak/>
        <w:t>(bit 7) equal to 1 and that it does not recognize as a rate in its BSSMembershipSelectorSet parameter. The STA then determines if it can support all of the features represented in its BSSMembershipSelectorSet parameter before attempting to join the network. If some BSSMembershipSelectorSet parameter values are not recognized by the STA, the STA does not attempt to join the network.</w:t>
      </w:r>
    </w:p>
    <w:p w14:paraId="628A0938" w14:textId="77777777" w:rsidR="00DA60AA" w:rsidRDefault="00DA60AA" w:rsidP="00DA60AA">
      <w:pPr>
        <w:ind w:left="720"/>
      </w:pPr>
    </w:p>
    <w:p w14:paraId="23269611" w14:textId="79D7D367" w:rsidR="005C3599" w:rsidRDefault="005C3599" w:rsidP="00DA60AA">
      <w:pPr>
        <w:ind w:left="720"/>
      </w:pPr>
      <w:r>
        <w:t xml:space="preserve">NOTE—A STA that was implemented before the existence of the BSSMembershipSelectorSet parameter interprets each BSS membership selector in the Supported Rates and BSS Membership Selectors element </w:t>
      </w:r>
      <w:del w:id="33" w:author="Hamilton, Mark" w:date="2018-10-31T19:30:00Z">
        <w:r w:rsidDel="00DA60AA">
          <w:delText xml:space="preserve">that is contained in the BSSMembershipSelectorSet parameter of the transmitting STA </w:delText>
        </w:r>
      </w:del>
      <w:r>
        <w:t>as though it were a rate from the BSSBasicRateSet parameter. The</w:t>
      </w:r>
      <w:ins w:id="34" w:author="Hamilton, Mark" w:date="2018-10-31T19:30:00Z">
        <w:r w:rsidR="00DA60AA">
          <w:t>se</w:t>
        </w:r>
      </w:ins>
      <w:r>
        <w:t xml:space="preserve"> value</w:t>
      </w:r>
      <w:ins w:id="35" w:author="Hamilton, Mark" w:date="2018-10-31T19:30:00Z">
        <w:r w:rsidR="00DA60AA">
          <w:t>s</w:t>
        </w:r>
      </w:ins>
      <w:r>
        <w:t xml:space="preserve"> of </w:t>
      </w:r>
      <w:del w:id="36" w:author="Hamilton, Mark" w:date="2018-10-31T19:31:00Z">
        <w:r w:rsidDel="00DA60AA">
          <w:delText xml:space="preserve">each </w:delText>
        </w:r>
      </w:del>
      <w:r>
        <w:t>BSS membership selector</w:t>
      </w:r>
      <w:ins w:id="37" w:author="Hamilton, Mark" w:date="2018-10-31T19:31:00Z">
        <w:r w:rsidR="00DA60AA">
          <w:t>s</w:t>
        </w:r>
      </w:ins>
      <w:r>
        <w:t xml:space="preserve"> </w:t>
      </w:r>
      <w:del w:id="38" w:author="Hamilton, Mark" w:date="2018-10-31T19:31:00Z">
        <w:r w:rsidDel="00DA60AA">
          <w:delText xml:space="preserve">does </w:delText>
        </w:r>
      </w:del>
      <w:ins w:id="39" w:author="Hamilton, Mark" w:date="2018-10-31T19:31:00Z">
        <w:r w:rsidR="00DA60AA">
          <w:t xml:space="preserve">will </w:t>
        </w:r>
      </w:ins>
      <w:r>
        <w:t xml:space="preserve">not match a rate that is known to the STA and, therefore, the management entity in the STA </w:t>
      </w:r>
      <w:del w:id="40" w:author="Hamilton, Mark" w:date="2018-10-31T19:31:00Z">
        <w:r w:rsidDel="00DA60AA">
          <w:delText xml:space="preserve">avoids </w:delText>
        </w:r>
      </w:del>
      <w:ins w:id="41" w:author="Hamilton, Mark" w:date="2018-10-31T19:31:00Z">
        <w:r w:rsidR="00DA60AA">
          <w:t xml:space="preserve">will not </w:t>
        </w:r>
      </w:ins>
      <w:r>
        <w:t>associat</w:t>
      </w:r>
      <w:ins w:id="42" w:author="Hamilton, Mark" w:date="2018-10-31T19:31:00Z">
        <w:r w:rsidR="00DA60AA">
          <w:t>e</w:t>
        </w:r>
      </w:ins>
      <w:del w:id="43" w:author="Hamilton, Mark" w:date="2018-10-31T19:31:00Z">
        <w:r w:rsidDel="00DA60AA">
          <w:delText>ing</w:delText>
        </w:r>
      </w:del>
      <w:r>
        <w:t xml:space="preserve"> with the BSS</w:t>
      </w:r>
      <w:ins w:id="44" w:author="Hamilton, Mark" w:date="2018-10-31T19:36:00Z">
        <w:r w:rsidR="00DA60AA">
          <w:t>,</w:t>
        </w:r>
      </w:ins>
      <w:r>
        <w:t xml:space="preserve"> because it </w:t>
      </w:r>
      <w:ins w:id="45" w:author="Hamilton, Mark" w:date="2018-10-31T19:36:00Z">
        <w:r w:rsidR="00DA60AA">
          <w:t xml:space="preserve">will </w:t>
        </w:r>
      </w:ins>
      <w:r>
        <w:t>determine</w:t>
      </w:r>
      <w:del w:id="46" w:author="Hamilton, Mark" w:date="2018-10-31T19:37:00Z">
        <w:r w:rsidDel="00DA60AA">
          <w:delText>s</w:delText>
        </w:r>
      </w:del>
      <w:r>
        <w:t xml:space="preserve"> that the STA cannot receive or transmit at what appears to be a required rate.</w:t>
      </w:r>
    </w:p>
    <w:p w14:paraId="51880C76" w14:textId="77777777" w:rsidR="00F7185D" w:rsidRDefault="00F7185D" w:rsidP="00F7185D"/>
    <w:p w14:paraId="3D5875FC" w14:textId="77777777" w:rsidR="00CD30F5" w:rsidRPr="003E6F6E" w:rsidRDefault="00CD30F5" w:rsidP="00CD30F5">
      <w:pPr>
        <w:rPr>
          <w:u w:val="single"/>
        </w:rPr>
      </w:pPr>
      <w:r w:rsidRPr="00CB1F77">
        <w:rPr>
          <w:highlight w:val="yellow"/>
          <w:u w:val="single"/>
        </w:rPr>
        <w:t>Proposed Resolution:</w:t>
      </w:r>
    </w:p>
    <w:p w14:paraId="05B31FE3" w14:textId="77777777" w:rsidR="00CD30F5" w:rsidRDefault="00CD30F5" w:rsidP="00CD30F5"/>
    <w:p w14:paraId="43DB0B0D" w14:textId="4F9C1A13" w:rsidR="00CD30F5" w:rsidRDefault="00DA60AA" w:rsidP="00CD30F5">
      <w:r>
        <w:t>Revised</w:t>
      </w:r>
      <w:r w:rsidR="00CD30F5">
        <w:t xml:space="preserve">.  </w:t>
      </w:r>
      <w:r>
        <w:t xml:space="preserve">Replace the text of 11.1.4.6 with the </w:t>
      </w:r>
      <w:r w:rsidR="00CA7188">
        <w:t>revised</w:t>
      </w:r>
      <w:r>
        <w:t xml:space="preserve"> text shown in 11-18/0669r10 under CID 1370</w:t>
      </w:r>
      <w:r w:rsidR="00CD30F5">
        <w:t>.</w:t>
      </w:r>
      <w:r>
        <w:t xml:space="preserve">  Delete subclause 11.1.7.</w:t>
      </w:r>
    </w:p>
    <w:p w14:paraId="4543C56B" w14:textId="77777777" w:rsidR="00CD30F5" w:rsidRDefault="00CD30F5" w:rsidP="00CD30F5"/>
    <w:p w14:paraId="545F4847" w14:textId="77777777" w:rsidR="006A3791" w:rsidRDefault="00CD30F5" w:rsidP="00CD30F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3791" w:rsidRPr="007837C2" w14:paraId="2B88769F" w14:textId="77777777" w:rsidTr="00E9788E">
        <w:trPr>
          <w:trHeight w:val="1020"/>
        </w:trPr>
        <w:tc>
          <w:tcPr>
            <w:tcW w:w="738" w:type="dxa"/>
            <w:hideMark/>
          </w:tcPr>
          <w:p w14:paraId="6664AE79"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1509</w:t>
            </w:r>
          </w:p>
        </w:tc>
        <w:tc>
          <w:tcPr>
            <w:tcW w:w="990" w:type="dxa"/>
            <w:hideMark/>
          </w:tcPr>
          <w:p w14:paraId="3F863A43"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1B76022C"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93DFFB1"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7A86FB7E" w14:textId="77777777" w:rsidR="006A3791" w:rsidRPr="007837C2" w:rsidRDefault="006A3791" w:rsidP="00E9788E">
            <w:pPr>
              <w:autoSpaceDE w:val="0"/>
              <w:autoSpaceDN w:val="0"/>
              <w:adjustRightInd w:val="0"/>
              <w:rPr>
                <w:rFonts w:ascii="Arial" w:hAnsi="Arial" w:cs="Arial"/>
                <w:sz w:val="20"/>
                <w:lang w:eastAsia="ja-JP" w:bidi="he-IL"/>
              </w:rPr>
            </w:pPr>
          </w:p>
        </w:tc>
        <w:tc>
          <w:tcPr>
            <w:tcW w:w="2880" w:type="dxa"/>
            <w:hideMark/>
          </w:tcPr>
          <w:p w14:paraId="276B1AF1"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2F5674A"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2D3B8B74" w14:textId="77777777" w:rsidR="006A3791" w:rsidRDefault="006A3791" w:rsidP="006A3791"/>
    <w:p w14:paraId="63E0C4D6" w14:textId="77777777" w:rsidR="006A3791" w:rsidRPr="003E6F6E" w:rsidRDefault="006A3791" w:rsidP="006A3791">
      <w:pPr>
        <w:rPr>
          <w:u w:val="single"/>
        </w:rPr>
      </w:pPr>
      <w:r w:rsidRPr="003E6F6E">
        <w:rPr>
          <w:u w:val="single"/>
        </w:rPr>
        <w:t>Discussion:</w:t>
      </w:r>
    </w:p>
    <w:p w14:paraId="40EC29D9" w14:textId="77777777" w:rsidR="006A3791" w:rsidRDefault="006A3791" w:rsidP="006A3791"/>
    <w:p w14:paraId="3F0E3715" w14:textId="77777777" w:rsidR="006A3791" w:rsidRDefault="006A3791" w:rsidP="006A3791">
      <w:r>
        <w:t>Context:</w:t>
      </w:r>
    </w:p>
    <w:p w14:paraId="1F6404E3" w14:textId="374ECC55" w:rsidR="006A3791" w:rsidRDefault="006A3791" w:rsidP="006A3791"/>
    <w:p w14:paraId="6501AF7E" w14:textId="1F74B55E" w:rsidR="00B70501" w:rsidRDefault="00B70501" w:rsidP="006A3791">
      <w:r>
        <w:t>The three instances referenced in the comment are here:</w:t>
      </w:r>
    </w:p>
    <w:p w14:paraId="5B5EAB4B" w14:textId="77777777" w:rsidR="00B70501" w:rsidRDefault="00B70501" w:rsidP="006A3791"/>
    <w:p w14:paraId="5B27F2F7" w14:textId="243C6FDF" w:rsidR="006A3791" w:rsidRDefault="00D93B9E" w:rsidP="006A3791">
      <w:r>
        <w:rPr>
          <w:noProof/>
        </w:rPr>
        <mc:AlternateContent>
          <mc:Choice Requires="wpi">
            <w:drawing>
              <wp:anchor distT="0" distB="0" distL="114300" distR="114300" simplePos="0" relativeHeight="251668480" behindDoc="0" locked="0" layoutInCell="1" allowOverlap="1" wp14:anchorId="3D9C8A84" wp14:editId="2AAF3DFF">
                <wp:simplePos x="0" y="0"/>
                <wp:positionH relativeFrom="column">
                  <wp:posOffset>3597117</wp:posOffset>
                </wp:positionH>
                <wp:positionV relativeFrom="paragraph">
                  <wp:posOffset>720501</wp:posOffset>
                </wp:positionV>
                <wp:extent cx="254880" cy="24120"/>
                <wp:effectExtent l="95250" t="133350" r="107315" b="167005"/>
                <wp:wrapNone/>
                <wp:docPr id="101" name="Ink 101"/>
                <wp:cNvGraphicFramePr/>
                <a:graphic xmlns:a="http://schemas.openxmlformats.org/drawingml/2006/main">
                  <a:graphicData uri="http://schemas.microsoft.com/office/word/2010/wordprocessingInk">
                    <w14:contentPart bwMode="auto" r:id="rId25">
                      <w14:nvContentPartPr>
                        <w14:cNvContentPartPr/>
                      </w14:nvContentPartPr>
                      <w14:xfrm>
                        <a:off x="0" y="0"/>
                        <a:ext cx="254880" cy="24120"/>
                      </w14:xfrm>
                    </w14:contentPart>
                  </a:graphicData>
                </a:graphic>
              </wp:anchor>
            </w:drawing>
          </mc:Choice>
          <mc:Fallback>
            <w:pict>
              <v:shapetype w14:anchorId="3C9B48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1" o:spid="_x0000_s1026" type="#_x0000_t75" style="position:absolute;margin-left:279pt;margin-top:48.25pt;width:28.55pt;height:18.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">
                <v:imagedata r:id="rId26" o:title=""/>
              </v:shape>
            </w:pict>
          </mc:Fallback>
        </mc:AlternateContent>
      </w:r>
      <w:r>
        <w:rPr>
          <w:noProof/>
        </w:rPr>
        <mc:AlternateContent>
          <mc:Choice Requires="wpi">
            <w:drawing>
              <wp:anchor distT="0" distB="0" distL="114300" distR="114300" simplePos="0" relativeHeight="251667456" behindDoc="0" locked="0" layoutInCell="1" allowOverlap="1" wp14:anchorId="5E6EF2CA" wp14:editId="6A51A8E7">
                <wp:simplePos x="0" y="0"/>
                <wp:positionH relativeFrom="column">
                  <wp:posOffset>456117</wp:posOffset>
                </wp:positionH>
                <wp:positionV relativeFrom="paragraph">
                  <wp:posOffset>1397301</wp:posOffset>
                </wp:positionV>
                <wp:extent cx="272880" cy="36360"/>
                <wp:effectExtent l="95250" t="152400" r="108585" b="154305"/>
                <wp:wrapNone/>
                <wp:docPr id="100" name="Ink 100"/>
                <wp:cNvGraphicFramePr/>
                <a:graphic xmlns:a="http://schemas.openxmlformats.org/drawingml/2006/main">
                  <a:graphicData uri="http://schemas.microsoft.com/office/word/2010/wordprocessingInk">
                    <w14:contentPart bwMode="auto" r:id="rId27">
                      <w14:nvContentPartPr>
                        <w14:cNvContentPartPr/>
                      </w14:nvContentPartPr>
                      <w14:xfrm>
                        <a:off x="0" y="0"/>
                        <a:ext cx="272880" cy="36360"/>
                      </w14:xfrm>
                    </w14:contentPart>
                  </a:graphicData>
                </a:graphic>
              </wp:anchor>
            </w:drawing>
          </mc:Choice>
          <mc:Fallback>
            <w:pict>
              <v:shape w14:anchorId="4BB6F43E" id="Ink 100" o:spid="_x0000_s1026" type="#_x0000_t75" style="position:absolute;margin-left:31.65pt;margin-top:101.5pt;width:30pt;height:19.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">
                <v:imagedata r:id="rId28" o:title=""/>
              </v:shape>
            </w:pict>
          </mc:Fallback>
        </mc:AlternateContent>
      </w:r>
      <w:r>
        <w:rPr>
          <w:noProof/>
        </w:rPr>
        <mc:AlternateContent>
          <mc:Choice Requires="wpi">
            <w:drawing>
              <wp:anchor distT="0" distB="0" distL="114300" distR="114300" simplePos="0" relativeHeight="251666432" behindDoc="0" locked="0" layoutInCell="1" allowOverlap="1" wp14:anchorId="5759EBFE" wp14:editId="78A75AA6">
                <wp:simplePos x="0" y="0"/>
                <wp:positionH relativeFrom="column">
                  <wp:posOffset>2414157</wp:posOffset>
                </wp:positionH>
                <wp:positionV relativeFrom="paragraph">
                  <wp:posOffset>1569741</wp:posOffset>
                </wp:positionV>
                <wp:extent cx="264600" cy="18360"/>
                <wp:effectExtent l="95250" t="133350" r="97790" b="172720"/>
                <wp:wrapNone/>
                <wp:docPr id="98" name="Ink 98"/>
                <wp:cNvGraphicFramePr/>
                <a:graphic xmlns:a="http://schemas.openxmlformats.org/drawingml/2006/main">
                  <a:graphicData uri="http://schemas.microsoft.com/office/word/2010/wordprocessingInk">
                    <w14:contentPart bwMode="auto" r:id="rId29">
                      <w14:nvContentPartPr>
                        <w14:cNvContentPartPr/>
                      </w14:nvContentPartPr>
                      <w14:xfrm>
                        <a:off x="0" y="0"/>
                        <a:ext cx="264600" cy="18360"/>
                      </w14:xfrm>
                    </w14:contentPart>
                  </a:graphicData>
                </a:graphic>
              </wp:anchor>
            </w:drawing>
          </mc:Choice>
          <mc:Fallback>
            <w:pict>
              <v:shape w14:anchorId="2B792AAE" id="Ink 98" o:spid="_x0000_s1026" type="#_x0000_t75" style="position:absolute;margin-left:185.85pt;margin-top:115.1pt;width:29.35pt;height:1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">
                <v:imagedata r:id="rId30" o:title=""/>
              </v:shape>
            </w:pict>
          </mc:Fallback>
        </mc:AlternateContent>
      </w:r>
      <w:r>
        <w:rPr>
          <w:noProof/>
        </w:rPr>
        <mc:AlternateContent>
          <mc:Choice Requires="wpi">
            <w:drawing>
              <wp:anchor distT="0" distB="0" distL="114300" distR="114300" simplePos="0" relativeHeight="251665408" behindDoc="0" locked="0" layoutInCell="1" allowOverlap="1" wp14:anchorId="0684C1C3" wp14:editId="4992C667">
                <wp:simplePos x="0" y="0"/>
                <wp:positionH relativeFrom="column">
                  <wp:posOffset>5223957</wp:posOffset>
                </wp:positionH>
                <wp:positionV relativeFrom="paragraph">
                  <wp:posOffset>1373541</wp:posOffset>
                </wp:positionV>
                <wp:extent cx="1013760" cy="74160"/>
                <wp:effectExtent l="76200" t="152400" r="91440" b="154940"/>
                <wp:wrapNone/>
                <wp:docPr id="96" name="Ink 96"/>
                <wp:cNvGraphicFramePr/>
                <a:graphic xmlns:a="http://schemas.openxmlformats.org/drawingml/2006/main">
                  <a:graphicData uri="http://schemas.microsoft.com/office/word/2010/wordprocessingInk">
                    <w14:contentPart bwMode="auto" r:id="rId31">
                      <w14:nvContentPartPr>
                        <w14:cNvContentPartPr/>
                      </w14:nvContentPartPr>
                      <w14:xfrm>
                        <a:off x="0" y="0"/>
                        <a:ext cx="1013760" cy="74160"/>
                      </w14:xfrm>
                    </w14:contentPart>
                  </a:graphicData>
                </a:graphic>
              </wp:anchor>
            </w:drawing>
          </mc:Choice>
          <mc:Fallback>
            <w:pict>
              <v:shape w14:anchorId="0CDEC92F" id="Ink 96" o:spid="_x0000_s1026" type="#_x0000_t75" style="position:absolute;margin-left:407.1pt;margin-top:99.65pt;width:88.3pt;height:22.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">
                <v:imagedata r:id="rId32" o:title=""/>
              </v:shape>
            </w:pict>
          </mc:Fallback>
        </mc:AlternateContent>
      </w:r>
      <w:r>
        <w:rPr>
          <w:noProof/>
        </w:rPr>
        <mc:AlternateContent>
          <mc:Choice Requires="wpi">
            <w:drawing>
              <wp:anchor distT="0" distB="0" distL="114300" distR="114300" simplePos="0" relativeHeight="251664384" behindDoc="0" locked="0" layoutInCell="1" allowOverlap="1" wp14:anchorId="15DF22E5" wp14:editId="3F659B22">
                <wp:simplePos x="0" y="0"/>
                <wp:positionH relativeFrom="column">
                  <wp:posOffset>3258357</wp:posOffset>
                </wp:positionH>
                <wp:positionV relativeFrom="paragraph">
                  <wp:posOffset>1219461</wp:posOffset>
                </wp:positionV>
                <wp:extent cx="926640" cy="24480"/>
                <wp:effectExtent l="95250" t="133350" r="121285" b="166370"/>
                <wp:wrapNone/>
                <wp:docPr id="94" name="Ink 94"/>
                <wp:cNvGraphicFramePr/>
                <a:graphic xmlns:a="http://schemas.openxmlformats.org/drawingml/2006/main">
                  <a:graphicData uri="http://schemas.microsoft.com/office/word/2010/wordprocessingInk">
                    <w14:contentPart bwMode="auto" r:id="rId33">
                      <w14:nvContentPartPr>
                        <w14:cNvContentPartPr/>
                      </w14:nvContentPartPr>
                      <w14:xfrm>
                        <a:off x="0" y="0"/>
                        <a:ext cx="926640" cy="24480"/>
                      </w14:xfrm>
                    </w14:contentPart>
                  </a:graphicData>
                </a:graphic>
              </wp:anchor>
            </w:drawing>
          </mc:Choice>
          <mc:Fallback>
            <w:pict>
              <v:shape w14:anchorId="74E68FA6" id="Ink 94" o:spid="_x0000_s1026" type="#_x0000_t75" style="position:absolute;margin-left:252.35pt;margin-top:87.5pt;width:81.45pt;height:18.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">
                <v:imagedata r:id="rId34" o:title=""/>
              </v:shape>
            </w:pict>
          </mc:Fallback>
        </mc:AlternateContent>
      </w:r>
      <w:r>
        <w:rPr>
          <w:noProof/>
        </w:rPr>
        <mc:AlternateContent>
          <mc:Choice Requires="wpi">
            <w:drawing>
              <wp:anchor distT="0" distB="0" distL="114300" distR="114300" simplePos="0" relativeHeight="251663360" behindDoc="0" locked="0" layoutInCell="1" allowOverlap="1" wp14:anchorId="055630F8" wp14:editId="48E9DF9A">
                <wp:simplePos x="0" y="0"/>
                <wp:positionH relativeFrom="column">
                  <wp:posOffset>485637</wp:posOffset>
                </wp:positionH>
                <wp:positionV relativeFrom="paragraph">
                  <wp:posOffset>739221</wp:posOffset>
                </wp:positionV>
                <wp:extent cx="908640" cy="54000"/>
                <wp:effectExtent l="95250" t="133350" r="101600" b="174625"/>
                <wp:wrapNone/>
                <wp:docPr id="92" name="Ink 92"/>
                <wp:cNvGraphicFramePr/>
                <a:graphic xmlns:a="http://schemas.openxmlformats.org/drawingml/2006/main">
                  <a:graphicData uri="http://schemas.microsoft.com/office/word/2010/wordprocessingInk">
                    <w14:contentPart bwMode="auto" r:id="rId35">
                      <w14:nvContentPartPr>
                        <w14:cNvContentPartPr/>
                      </w14:nvContentPartPr>
                      <w14:xfrm>
                        <a:off x="0" y="0"/>
                        <a:ext cx="908640" cy="54000"/>
                      </w14:xfrm>
                    </w14:contentPart>
                  </a:graphicData>
                </a:graphic>
              </wp:anchor>
            </w:drawing>
          </mc:Choice>
          <mc:Fallback>
            <w:pict>
              <v:shape w14:anchorId="5D3A2302" id="Ink 92" o:spid="_x0000_s1026" type="#_x0000_t75" style="position:absolute;margin-left:34.05pt;margin-top:49.7pt;width:80.05pt;height:2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">
                <v:imagedata r:id="rId36" o:title=""/>
              </v:shape>
            </w:pict>
          </mc:Fallback>
        </mc:AlternateContent>
      </w:r>
      <w:r w:rsidR="00BF0B75">
        <w:rPr>
          <w:noProof/>
        </w:rPr>
        <mc:AlternateContent>
          <mc:Choice Requires="wpi">
            <w:drawing>
              <wp:anchor distT="0" distB="0" distL="114300" distR="114300" simplePos="0" relativeHeight="251662336" behindDoc="0" locked="0" layoutInCell="1" allowOverlap="1" wp14:anchorId="05257344" wp14:editId="76718928">
                <wp:simplePos x="0" y="0"/>
                <wp:positionH relativeFrom="column">
                  <wp:posOffset>1471317</wp:posOffset>
                </wp:positionH>
                <wp:positionV relativeFrom="paragraph">
                  <wp:posOffset>743901</wp:posOffset>
                </wp:positionV>
                <wp:extent cx="2099880" cy="48600"/>
                <wp:effectExtent l="0" t="133350" r="91440" b="161290"/>
                <wp:wrapNone/>
                <wp:docPr id="91" name="Ink 91"/>
                <wp:cNvGraphicFramePr/>
                <a:graphic xmlns:a="http://schemas.openxmlformats.org/drawingml/2006/main">
                  <a:graphicData uri="http://schemas.microsoft.com/office/word/2010/wordprocessingInk">
                    <w14:contentPart bwMode="auto" r:id="rId37">
                      <w14:nvContentPartPr>
                        <w14:cNvContentPartPr/>
                      </w14:nvContentPartPr>
                      <w14:xfrm>
                        <a:off x="0" y="0"/>
                        <a:ext cx="2099880" cy="48600"/>
                      </w14:xfrm>
                    </w14:contentPart>
                  </a:graphicData>
                </a:graphic>
              </wp:anchor>
            </w:drawing>
          </mc:Choice>
          <mc:Fallback>
            <w:pict>
              <v:shape w14:anchorId="2821F20D" id="Ink 91" o:spid="_x0000_s1026" type="#_x0000_t75" style="position:absolute;margin-left:111.6pt;margin-top:50.05pt;width:173.85pt;height:20.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">
                <v:imagedata r:id="rId38" o:title=""/>
              </v:shape>
            </w:pict>
          </mc:Fallback>
        </mc:AlternateContent>
      </w:r>
      <w:r w:rsidR="00BF0B75">
        <w:rPr>
          <w:noProof/>
        </w:rPr>
        <mc:AlternateContent>
          <mc:Choice Requires="wpi">
            <w:drawing>
              <wp:anchor distT="0" distB="0" distL="114300" distR="114300" simplePos="0" relativeHeight="251661312" behindDoc="0" locked="0" layoutInCell="1" allowOverlap="1" wp14:anchorId="07F32033" wp14:editId="69BA8F7D">
                <wp:simplePos x="0" y="0"/>
                <wp:positionH relativeFrom="column">
                  <wp:posOffset>491757</wp:posOffset>
                </wp:positionH>
                <wp:positionV relativeFrom="paragraph">
                  <wp:posOffset>1575141</wp:posOffset>
                </wp:positionV>
                <wp:extent cx="1875600" cy="55080"/>
                <wp:effectExtent l="0" t="133350" r="125095" b="173990"/>
                <wp:wrapNone/>
                <wp:docPr id="88" name="Ink 88"/>
                <wp:cNvGraphicFramePr/>
                <a:graphic xmlns:a="http://schemas.openxmlformats.org/drawingml/2006/main">
                  <a:graphicData uri="http://schemas.microsoft.com/office/word/2010/wordprocessingInk">
                    <w14:contentPart bwMode="auto" r:id="rId39">
                      <w14:nvContentPartPr>
                        <w14:cNvContentPartPr/>
                      </w14:nvContentPartPr>
                      <w14:xfrm>
                        <a:off x="0" y="0"/>
                        <a:ext cx="1875600" cy="55080"/>
                      </w14:xfrm>
                    </w14:contentPart>
                  </a:graphicData>
                </a:graphic>
              </wp:anchor>
            </w:drawing>
          </mc:Choice>
          <mc:Fallback>
            <w:pict>
              <v:shape w14:anchorId="3E2DBCDF" id="Ink 88" o:spid="_x0000_s1026" type="#_x0000_t75" style="position:absolute;margin-left:34.45pt;margin-top:115.55pt;width:156.2pt;height:2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">
                <v:imagedata r:id="rId40" o:title=""/>
              </v:shape>
            </w:pict>
          </mc:Fallback>
        </mc:AlternateContent>
      </w:r>
      <w:r w:rsidR="00BF0B75">
        <w:rPr>
          <w:noProof/>
        </w:rPr>
        <mc:AlternateContent>
          <mc:Choice Requires="wpi">
            <w:drawing>
              <wp:anchor distT="0" distB="0" distL="114300" distR="114300" simplePos="0" relativeHeight="251660288" behindDoc="0" locked="0" layoutInCell="1" allowOverlap="1" wp14:anchorId="6379D81B" wp14:editId="72C948C8">
                <wp:simplePos x="0" y="0"/>
                <wp:positionH relativeFrom="column">
                  <wp:posOffset>4196517</wp:posOffset>
                </wp:positionH>
                <wp:positionV relativeFrom="paragraph">
                  <wp:posOffset>1243941</wp:posOffset>
                </wp:positionV>
                <wp:extent cx="451440" cy="23400"/>
                <wp:effectExtent l="95250" t="133350" r="101600" b="167640"/>
                <wp:wrapNone/>
                <wp:docPr id="87" name="Ink 87"/>
                <wp:cNvGraphicFramePr/>
                <a:graphic xmlns:a="http://schemas.openxmlformats.org/drawingml/2006/main">
                  <a:graphicData uri="http://schemas.microsoft.com/office/word/2010/wordprocessingInk">
                    <w14:contentPart bwMode="auto" r:id="rId41">
                      <w14:nvContentPartPr>
                        <w14:cNvContentPartPr/>
                      </w14:nvContentPartPr>
                      <w14:xfrm>
                        <a:off x="0" y="0"/>
                        <a:ext cx="451440" cy="23400"/>
                      </w14:xfrm>
                    </w14:contentPart>
                  </a:graphicData>
                </a:graphic>
              </wp:anchor>
            </w:drawing>
          </mc:Choice>
          <mc:Fallback>
            <w:pict>
              <v:shape w14:anchorId="55EC95DE" id="Ink 87" o:spid="_x0000_s1026" type="#_x0000_t75" style="position:absolute;margin-left:326.25pt;margin-top:89.45pt;width:44.05pt;height:18.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">
                <v:imagedata r:id="rId42" o:title=""/>
              </v:shape>
            </w:pict>
          </mc:Fallback>
        </mc:AlternateContent>
      </w:r>
      <w:r w:rsidR="00BF0B75">
        <w:rPr>
          <w:noProof/>
        </w:rPr>
        <mc:AlternateContent>
          <mc:Choice Requires="wpi">
            <w:drawing>
              <wp:anchor distT="0" distB="0" distL="114300" distR="114300" simplePos="0" relativeHeight="251659264" behindDoc="0" locked="0" layoutInCell="1" allowOverlap="1" wp14:anchorId="027BE27F" wp14:editId="63370A57">
                <wp:simplePos x="0" y="0"/>
                <wp:positionH relativeFrom="column">
                  <wp:posOffset>4671717</wp:posOffset>
                </wp:positionH>
                <wp:positionV relativeFrom="paragraph">
                  <wp:posOffset>1219101</wp:posOffset>
                </wp:positionV>
                <wp:extent cx="1591560" cy="72720"/>
                <wp:effectExtent l="95250" t="152400" r="142240" b="156210"/>
                <wp:wrapNone/>
                <wp:docPr id="86" name="Ink 86"/>
                <wp:cNvGraphicFramePr/>
                <a:graphic xmlns:a="http://schemas.openxmlformats.org/drawingml/2006/main">
                  <a:graphicData uri="http://schemas.microsoft.com/office/word/2010/wordprocessingInk">
                    <w14:contentPart bwMode="auto" r:id="rId43">
                      <w14:nvContentPartPr>
                        <w14:cNvContentPartPr/>
                      </w14:nvContentPartPr>
                      <w14:xfrm>
                        <a:off x="0" y="0"/>
                        <a:ext cx="1591560" cy="72720"/>
                      </w14:xfrm>
                    </w14:contentPart>
                  </a:graphicData>
                </a:graphic>
              </wp:anchor>
            </w:drawing>
          </mc:Choice>
          <mc:Fallback>
            <w:pict>
              <v:shape w14:anchorId="1123BAED" id="Ink 86" o:spid="_x0000_s1026" type="#_x0000_t75" style="position:absolute;margin-left:363.6pt;margin-top:87.5pt;width:133.8pt;height:2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">
                <v:imagedata r:id="rId44" o:title=""/>
              </v:shape>
            </w:pict>
          </mc:Fallback>
        </mc:AlternateContent>
      </w:r>
      <w:r w:rsidR="006A3791">
        <w:rPr>
          <w:noProof/>
        </w:rPr>
        <w:drawing>
          <wp:inline distT="0" distB="0" distL="0" distR="0" wp14:anchorId="2D5B4974" wp14:editId="786C8C86">
            <wp:extent cx="6400800" cy="22739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53F96F97" w14:textId="59DE3569" w:rsidR="00CD30F5" w:rsidRDefault="00CD30F5" w:rsidP="00CD30F5"/>
    <w:p w14:paraId="3CB3DCD4" w14:textId="0523E5A0" w:rsidR="00B70501" w:rsidRDefault="00BE0E39" w:rsidP="00CD30F5">
      <w:r>
        <w:t xml:space="preserve">The rewording of these three instances </w:t>
      </w:r>
      <w:r w:rsidR="001A7AD0">
        <w:t>seems to fit and does clarify the connection from the MPDU or frame to the TID.</w:t>
      </w:r>
    </w:p>
    <w:p w14:paraId="3038A835" w14:textId="77777777" w:rsidR="00B70501" w:rsidRDefault="00B70501" w:rsidP="00CD30F5"/>
    <w:p w14:paraId="5D694FCA" w14:textId="77777777" w:rsidR="006A3791" w:rsidRPr="003E6F6E" w:rsidRDefault="006A3791" w:rsidP="006A3791">
      <w:pPr>
        <w:rPr>
          <w:u w:val="single"/>
        </w:rPr>
      </w:pPr>
      <w:r w:rsidRPr="00CB1F77">
        <w:rPr>
          <w:highlight w:val="yellow"/>
          <w:u w:val="single"/>
        </w:rPr>
        <w:t>Proposed Resolution:</w:t>
      </w:r>
    </w:p>
    <w:p w14:paraId="2C26E781" w14:textId="77777777" w:rsidR="006A3791" w:rsidRDefault="006A3791" w:rsidP="006A3791"/>
    <w:p w14:paraId="6B8C01A6" w14:textId="682CB662" w:rsidR="006A3791" w:rsidRDefault="001A7AD0" w:rsidP="006A3791">
      <w:r>
        <w:t>Accepted</w:t>
      </w:r>
      <w:r w:rsidR="006A3791">
        <w:t>.</w:t>
      </w:r>
    </w:p>
    <w:p w14:paraId="75282993" w14:textId="77777777" w:rsidR="006A3791" w:rsidRDefault="006A3791" w:rsidP="006A3791"/>
    <w:p w14:paraId="71EE61AE" w14:textId="77777777" w:rsidR="001454B1" w:rsidRDefault="006A3791" w:rsidP="006A379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454B1" w:rsidRPr="007837C2" w14:paraId="7E412E73" w14:textId="77777777" w:rsidTr="00E9788E">
        <w:trPr>
          <w:trHeight w:val="3825"/>
        </w:trPr>
        <w:tc>
          <w:tcPr>
            <w:tcW w:w="738" w:type="dxa"/>
            <w:hideMark/>
          </w:tcPr>
          <w:p w14:paraId="57EB2A3A"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1511</w:t>
            </w:r>
          </w:p>
        </w:tc>
        <w:tc>
          <w:tcPr>
            <w:tcW w:w="990" w:type="dxa"/>
            <w:hideMark/>
          </w:tcPr>
          <w:p w14:paraId="73BFEA0E"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24830603"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518A5C5B"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440602E6" w14:textId="77777777" w:rsidR="001454B1" w:rsidRPr="007837C2" w:rsidRDefault="001454B1" w:rsidP="00E9788E">
            <w:pPr>
              <w:autoSpaceDE w:val="0"/>
              <w:autoSpaceDN w:val="0"/>
              <w:adjustRightInd w:val="0"/>
              <w:rPr>
                <w:rFonts w:ascii="Arial" w:hAnsi="Arial" w:cs="Arial"/>
                <w:sz w:val="20"/>
                <w:lang w:eastAsia="ja-JP" w:bidi="he-IL"/>
              </w:rPr>
            </w:pPr>
          </w:p>
        </w:tc>
        <w:tc>
          <w:tcPr>
            <w:tcW w:w="2880" w:type="dxa"/>
            <w:hideMark/>
          </w:tcPr>
          <w:p w14:paraId="35AA045A" w14:textId="25177A60"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"For MSDUs or A-MSDUs belonging to the service class of QoSAck when the receiver</w:t>
            </w:r>
            <w:r>
              <w:rPr>
                <w:rFonts w:ascii="Arial" w:hAnsi="Arial" w:cs="Arial"/>
                <w:sz w:val="20"/>
                <w:lang w:eastAsia="ja-JP" w:bidi="he-IL"/>
              </w:rPr>
              <w:t xml:space="preserve"> </w:t>
            </w:r>
            <w:r w:rsidRPr="007837C2">
              <w:rPr>
                <w:rFonts w:ascii="Arial" w:hAnsi="Arial" w:cs="Arial"/>
                <w:sz w:val="20"/>
                <w:lang w:eastAsia="ja-JP" w:bidi="he-IL"/>
              </w:rPr>
              <w:t>is a QoS STA, set to Normal Ack or Implicit Block Ack Request, PSMP Ack, or Block Ack." is missing some words (what is set?)</w:t>
            </w:r>
          </w:p>
        </w:tc>
        <w:tc>
          <w:tcPr>
            <w:tcW w:w="2724" w:type="dxa"/>
            <w:hideMark/>
          </w:tcPr>
          <w:p w14:paraId="5675BF85" w14:textId="678AB446"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in the referenced location to "For MSDUs or A-MSDUs belonging to the service class of QoSAck when the receiver</w:t>
            </w:r>
            <w:r>
              <w:rPr>
                <w:rFonts w:ascii="Arial" w:hAnsi="Arial" w:cs="Arial"/>
                <w:sz w:val="20"/>
                <w:lang w:eastAsia="ja-JP" w:bidi="he-IL"/>
              </w:rPr>
              <w:t xml:space="preserve"> </w:t>
            </w:r>
            <w:r w:rsidRPr="007837C2">
              <w:rPr>
                <w:rFonts w:ascii="Arial" w:hAnsi="Arial" w:cs="Arial"/>
                <w:sz w:val="20"/>
                <w:lang w:eastAsia="ja-JP" w:bidi="he-IL"/>
              </w:rPr>
              <w:t>is a QoS STA, the QoS Data frames</w:t>
            </w:r>
            <w:r>
              <w:rPr>
                <w:rFonts w:ascii="Arial" w:hAnsi="Arial" w:cs="Arial"/>
                <w:sz w:val="20"/>
                <w:lang w:eastAsia="ja-JP" w:bidi="he-IL"/>
              </w:rPr>
              <w:t xml:space="preserve"> </w:t>
            </w:r>
            <w:r w:rsidRPr="007837C2">
              <w:rPr>
                <w:rFonts w:ascii="Arial" w:hAnsi="Arial" w:cs="Arial"/>
                <w:sz w:val="20"/>
                <w:lang w:eastAsia="ja-JP" w:bidi="he-IL"/>
              </w:rPr>
              <w:t>that are used to send these MSDUs or A-MSDUs shall have the Ack Policy subfield in the QoS Control field set to Normal Ack or Implicit Block Ack Request, PSMP Ack, or Block Ack."</w:t>
            </w:r>
          </w:p>
        </w:tc>
      </w:tr>
    </w:tbl>
    <w:p w14:paraId="259FE984" w14:textId="77777777" w:rsidR="001454B1" w:rsidRDefault="001454B1" w:rsidP="001454B1"/>
    <w:p w14:paraId="7D5568CC" w14:textId="77777777" w:rsidR="001454B1" w:rsidRPr="003E6F6E" w:rsidRDefault="001454B1" w:rsidP="001454B1">
      <w:pPr>
        <w:rPr>
          <w:u w:val="single"/>
        </w:rPr>
      </w:pPr>
      <w:r w:rsidRPr="003E6F6E">
        <w:rPr>
          <w:u w:val="single"/>
        </w:rPr>
        <w:t>Discussion:</w:t>
      </w:r>
    </w:p>
    <w:p w14:paraId="50A264F3" w14:textId="77777777" w:rsidR="001454B1" w:rsidRDefault="001454B1" w:rsidP="001454B1"/>
    <w:p w14:paraId="0107AE73" w14:textId="77777777" w:rsidR="001454B1" w:rsidRDefault="001454B1" w:rsidP="001454B1">
      <w:r>
        <w:t>Context:</w:t>
      </w:r>
    </w:p>
    <w:p w14:paraId="1EBC2209" w14:textId="77777777" w:rsidR="001454B1" w:rsidRDefault="001454B1" w:rsidP="001454B1"/>
    <w:p w14:paraId="216F814D" w14:textId="7EBD219A" w:rsidR="001454B1" w:rsidRDefault="001454B1" w:rsidP="001454B1">
      <w:r>
        <w:rPr>
          <w:noProof/>
        </w:rPr>
        <w:drawing>
          <wp:inline distT="0" distB="0" distL="0" distR="0" wp14:anchorId="1637FFAA" wp14:editId="38BF05E9">
            <wp:extent cx="6395085" cy="112839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5085" cy="1128395"/>
                    </a:xfrm>
                    <a:prstGeom prst="rect">
                      <a:avLst/>
                    </a:prstGeom>
                    <a:noFill/>
                    <a:ln>
                      <a:noFill/>
                    </a:ln>
                  </pic:spPr>
                </pic:pic>
              </a:graphicData>
            </a:graphic>
          </wp:inline>
        </w:drawing>
      </w:r>
    </w:p>
    <w:p w14:paraId="4DC03127" w14:textId="77777777" w:rsidR="001454B1" w:rsidRDefault="001454B1" w:rsidP="001454B1"/>
    <w:p w14:paraId="612A7843" w14:textId="60C4D051" w:rsidR="001454B1" w:rsidRDefault="00FD5933" w:rsidP="001454B1">
      <w:r>
        <w:t>Agree the current text is broken.  The proposed change is sensible and consistent with the following sentence.</w:t>
      </w:r>
    </w:p>
    <w:p w14:paraId="35548D0A" w14:textId="77777777" w:rsidR="001454B1" w:rsidRDefault="001454B1" w:rsidP="001454B1"/>
    <w:p w14:paraId="07B3854A" w14:textId="77777777" w:rsidR="001454B1" w:rsidRPr="003E6F6E" w:rsidRDefault="001454B1" w:rsidP="001454B1">
      <w:pPr>
        <w:rPr>
          <w:u w:val="single"/>
        </w:rPr>
      </w:pPr>
      <w:r w:rsidRPr="00CB1F77">
        <w:rPr>
          <w:highlight w:val="yellow"/>
          <w:u w:val="single"/>
        </w:rPr>
        <w:t>Proposed Resolution:</w:t>
      </w:r>
    </w:p>
    <w:p w14:paraId="0D0D1465" w14:textId="77777777" w:rsidR="001454B1" w:rsidRDefault="001454B1" w:rsidP="001454B1"/>
    <w:p w14:paraId="49D4161F" w14:textId="77777777" w:rsidR="001454B1" w:rsidRDefault="001454B1" w:rsidP="001454B1">
      <w:r>
        <w:t>Accepted.</w:t>
      </w:r>
    </w:p>
    <w:p w14:paraId="68617C46" w14:textId="77777777" w:rsidR="001454B1" w:rsidRDefault="001454B1" w:rsidP="001454B1"/>
    <w:p w14:paraId="62A9298D" w14:textId="77777777" w:rsidR="00FD1961" w:rsidRDefault="001454B1" w:rsidP="001454B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F59EB" w:rsidRPr="007837C2" w14:paraId="3ADD6BE9" w14:textId="77777777" w:rsidTr="00E9788E">
        <w:trPr>
          <w:trHeight w:val="1020"/>
        </w:trPr>
        <w:tc>
          <w:tcPr>
            <w:tcW w:w="738" w:type="dxa"/>
            <w:hideMark/>
          </w:tcPr>
          <w:p w14:paraId="7060EC9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1519</w:t>
            </w:r>
          </w:p>
        </w:tc>
        <w:tc>
          <w:tcPr>
            <w:tcW w:w="990" w:type="dxa"/>
            <w:hideMark/>
          </w:tcPr>
          <w:p w14:paraId="5162050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3868784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1AD9EF64"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C19563" w14:textId="77777777" w:rsidR="007F59EB" w:rsidRPr="007837C2" w:rsidRDefault="007F59EB" w:rsidP="00E9788E">
            <w:pPr>
              <w:autoSpaceDE w:val="0"/>
              <w:autoSpaceDN w:val="0"/>
              <w:adjustRightInd w:val="0"/>
              <w:rPr>
                <w:rFonts w:ascii="Arial" w:hAnsi="Arial" w:cs="Arial"/>
                <w:sz w:val="20"/>
                <w:lang w:eastAsia="ja-JP" w:bidi="he-IL"/>
              </w:rPr>
            </w:pPr>
          </w:p>
        </w:tc>
        <w:tc>
          <w:tcPr>
            <w:tcW w:w="2880" w:type="dxa"/>
            <w:hideMark/>
          </w:tcPr>
          <w:p w14:paraId="5E8CCA6F"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5A3EEB8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5B819E63" w14:textId="77777777" w:rsidR="007F59EB" w:rsidRDefault="007F59EB" w:rsidP="007F59EB"/>
    <w:p w14:paraId="7EE8889B" w14:textId="77777777" w:rsidR="00FD1961" w:rsidRPr="003E6F6E" w:rsidRDefault="00FD1961" w:rsidP="00FD1961">
      <w:pPr>
        <w:rPr>
          <w:u w:val="single"/>
        </w:rPr>
      </w:pPr>
      <w:r w:rsidRPr="003E6F6E">
        <w:rPr>
          <w:u w:val="single"/>
        </w:rPr>
        <w:t>Discussion:</w:t>
      </w:r>
    </w:p>
    <w:p w14:paraId="39CDA895" w14:textId="77777777" w:rsidR="00FD1961" w:rsidRDefault="00FD1961" w:rsidP="00FD1961"/>
    <w:p w14:paraId="21C922CA" w14:textId="77777777" w:rsidR="00FD1961" w:rsidRDefault="00FD1961" w:rsidP="00FD1961">
      <w:r>
        <w:t>Context:</w:t>
      </w:r>
    </w:p>
    <w:p w14:paraId="3C485DE0" w14:textId="0612C729" w:rsidR="00FD1961" w:rsidRDefault="00FD1961" w:rsidP="00FD1961"/>
    <w:p w14:paraId="196F331C" w14:textId="63DCE8A9" w:rsidR="008513C3" w:rsidRDefault="008513C3" w:rsidP="00FD1961">
      <w:r>
        <w:t>From 9.4.2.36 (Neighbor Report element):</w:t>
      </w:r>
    </w:p>
    <w:p w14:paraId="0FD85282" w14:textId="77777777" w:rsidR="008513C3" w:rsidRDefault="008513C3" w:rsidP="00FD1961"/>
    <w:p w14:paraId="0478C7B5" w14:textId="32FF454F" w:rsidR="00FD1961" w:rsidRDefault="008513C3" w:rsidP="00FD1961">
      <w:r>
        <w:rPr>
          <w:noProof/>
        </w:rPr>
        <w:drawing>
          <wp:inline distT="0" distB="0" distL="0" distR="0" wp14:anchorId="2046EFE7" wp14:editId="54649D9C">
            <wp:extent cx="6395085" cy="2298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5085" cy="2298065"/>
                    </a:xfrm>
                    <a:prstGeom prst="rect">
                      <a:avLst/>
                    </a:prstGeom>
                    <a:noFill/>
                    <a:ln>
                      <a:noFill/>
                    </a:ln>
                  </pic:spPr>
                </pic:pic>
              </a:graphicData>
            </a:graphic>
          </wp:inline>
        </w:drawing>
      </w:r>
    </w:p>
    <w:p w14:paraId="2892238E" w14:textId="77777777" w:rsidR="00FD1961" w:rsidRDefault="00FD1961" w:rsidP="00FD1961"/>
    <w:p w14:paraId="096AB44D" w14:textId="4F98D79C" w:rsidR="00FD1961" w:rsidRDefault="008513C3" w:rsidP="00FD1961">
      <w:r>
        <w:t>Agree, the wording is inconsistent for the values of this field.  Both phrases “BSS bandwidth” and “operating channel width” app</w:t>
      </w:r>
      <w:r w:rsidR="00785D2A">
        <w:t>ear frequently in the Standard.  (As does “BSS operating channel width”.)  The former seems more like an attribute of the BSS, as controlled/set by the AP.  The latter seems more like an attribute of individual STAs, and could be smaller than the BSS’s width in some cases.  Thus, the former is probably more appropriate in this context.</w:t>
      </w:r>
    </w:p>
    <w:p w14:paraId="5D93939F" w14:textId="77777777" w:rsidR="00FD1961" w:rsidRDefault="00FD1961" w:rsidP="00FD1961"/>
    <w:p w14:paraId="01933250" w14:textId="77777777" w:rsidR="00FD1961" w:rsidRPr="003E6F6E" w:rsidRDefault="00FD1961" w:rsidP="00FD1961">
      <w:pPr>
        <w:rPr>
          <w:u w:val="single"/>
        </w:rPr>
      </w:pPr>
      <w:r w:rsidRPr="00CB1F77">
        <w:rPr>
          <w:highlight w:val="yellow"/>
          <w:u w:val="single"/>
        </w:rPr>
        <w:t>Proposed Resolution:</w:t>
      </w:r>
    </w:p>
    <w:p w14:paraId="06FDE64E" w14:textId="77777777" w:rsidR="00FD1961" w:rsidRDefault="00FD1961" w:rsidP="00FD1961"/>
    <w:p w14:paraId="5578FD80" w14:textId="77777777" w:rsidR="00FD1961" w:rsidRDefault="00FD1961" w:rsidP="00FD1961">
      <w:r>
        <w:t>Accepted.</w:t>
      </w:r>
    </w:p>
    <w:p w14:paraId="1DA20190" w14:textId="77777777" w:rsidR="00FD1961" w:rsidRDefault="00FD1961" w:rsidP="00FD1961"/>
    <w:p w14:paraId="7947603A" w14:textId="77777777" w:rsidR="008C2624" w:rsidRDefault="00FD1961" w:rsidP="00FD196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C2624" w:rsidRPr="007837C2" w14:paraId="31F29595" w14:textId="77777777" w:rsidTr="00E9788E">
        <w:trPr>
          <w:trHeight w:val="2295"/>
        </w:trPr>
        <w:tc>
          <w:tcPr>
            <w:tcW w:w="738" w:type="dxa"/>
            <w:hideMark/>
          </w:tcPr>
          <w:p w14:paraId="5F17115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13012401"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2DCEF555"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77A695D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4CCF62C0" w14:textId="77777777" w:rsidR="008C2624" w:rsidRPr="007837C2" w:rsidRDefault="008C2624" w:rsidP="00E9788E">
            <w:pPr>
              <w:autoSpaceDE w:val="0"/>
              <w:autoSpaceDN w:val="0"/>
              <w:adjustRightInd w:val="0"/>
              <w:rPr>
                <w:rFonts w:ascii="Arial" w:hAnsi="Arial" w:cs="Arial"/>
                <w:sz w:val="20"/>
                <w:lang w:eastAsia="ja-JP" w:bidi="he-IL"/>
              </w:rPr>
            </w:pPr>
          </w:p>
        </w:tc>
        <w:tc>
          <w:tcPr>
            <w:tcW w:w="2880" w:type="dxa"/>
            <w:hideMark/>
          </w:tcPr>
          <w:p w14:paraId="4B0C2D27" w14:textId="43E84841" w:rsidR="008C2624" w:rsidRPr="007837C2" w:rsidRDefault="008C2624" w:rsidP="00E9788E">
            <w:pPr>
              <w:autoSpaceDE w:val="0"/>
              <w:autoSpaceDN w:val="0"/>
              <w:adjustRightInd w:val="0"/>
              <w:rPr>
                <w:rFonts w:ascii="Arial" w:hAnsi="Arial" w:cs="Arial"/>
                <w:sz w:val="20"/>
                <w:lang w:eastAsia="ja-JP" w:bidi="he-IL"/>
              </w:rPr>
            </w:pPr>
            <w:r>
              <w:rPr>
                <w:rFonts w:ascii="Arial" w:hAnsi="Arial" w:cs="Arial"/>
                <w:sz w:val="20"/>
                <w:lang w:eastAsia="ja-JP" w:bidi="he-IL"/>
              </w:rPr>
              <w:t xml:space="preserve">"Note that when transmitting </w:t>
            </w:r>
            <w:r w:rsidRPr="007837C2">
              <w:rPr>
                <w:rFonts w:ascii="Arial" w:hAnsi="Arial" w:cs="Arial"/>
                <w:sz w:val="20"/>
                <w:lang w:eastAsia="ja-JP" w:bidi="he-IL"/>
              </w:rPr>
              <w:t>multiple frames in a TXOP using</w:t>
            </w:r>
            <w:r>
              <w:rPr>
                <w:rFonts w:ascii="Arial" w:hAnsi="Arial" w:cs="Arial"/>
                <w:sz w:val="20"/>
                <w:lang w:eastAsia="ja-JP" w:bidi="he-IL"/>
              </w:rPr>
              <w:t xml:space="preserve"> acknowledgment </w:t>
            </w:r>
            <w:r w:rsidRPr="007837C2">
              <w:rPr>
                <w:rFonts w:ascii="Arial" w:hAnsi="Arial" w:cs="Arial"/>
                <w:sz w:val="20"/>
                <w:lang w:eastAsia="ja-JP" w:bidi="he-IL"/>
              </w:rPr>
              <w:t>mechanisms other than</w:t>
            </w:r>
            <w:r>
              <w:rPr>
                <w:rFonts w:ascii="Arial" w:hAnsi="Arial" w:cs="Arial"/>
                <w:sz w:val="20"/>
                <w:lang w:eastAsia="ja-JP" w:bidi="he-IL"/>
              </w:rPr>
              <w:t xml:space="preserve"> </w:t>
            </w:r>
            <w:r w:rsidRPr="007837C2">
              <w:rPr>
                <w:rFonts w:ascii="Arial" w:hAnsi="Arial" w:cs="Arial"/>
                <w:sz w:val="20"/>
                <w:lang w:eastAsia="ja-JP" w:bidi="he-IL"/>
              </w:rPr>
              <w:t>Normal Ack," -- it is not clear what this means; it seems to be inadvertently omitting implicit BA</w:t>
            </w:r>
          </w:p>
        </w:tc>
        <w:tc>
          <w:tcPr>
            <w:tcW w:w="2724" w:type="dxa"/>
            <w:hideMark/>
          </w:tcPr>
          <w:p w14:paraId="2D2CFCFF" w14:textId="6DDC8EEF"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at the referenced location to "Note </w:t>
            </w:r>
            <w:r>
              <w:rPr>
                <w:rFonts w:ascii="Arial" w:hAnsi="Arial" w:cs="Arial"/>
                <w:sz w:val="20"/>
                <w:lang w:eastAsia="ja-JP" w:bidi="he-IL"/>
              </w:rPr>
              <w:t xml:space="preserve">that when transmitting </w:t>
            </w:r>
            <w:r w:rsidRPr="007837C2">
              <w:rPr>
                <w:rFonts w:ascii="Arial" w:hAnsi="Arial" w:cs="Arial"/>
                <w:sz w:val="20"/>
                <w:lang w:eastAsia="ja-JP" w:bidi="he-IL"/>
              </w:rPr>
              <w:t>multiple frames in a TXOP using acknowledgment mechanisms other than immediate acknowledgement,"</w:t>
            </w:r>
          </w:p>
        </w:tc>
      </w:tr>
    </w:tbl>
    <w:p w14:paraId="426151E4" w14:textId="77777777" w:rsidR="008C2624" w:rsidRDefault="008C2624" w:rsidP="008C2624"/>
    <w:p w14:paraId="3C75976A" w14:textId="77777777" w:rsidR="008C2624" w:rsidRPr="003E6F6E" w:rsidRDefault="008C2624" w:rsidP="008C2624">
      <w:pPr>
        <w:rPr>
          <w:u w:val="single"/>
        </w:rPr>
      </w:pPr>
      <w:r w:rsidRPr="003E6F6E">
        <w:rPr>
          <w:u w:val="single"/>
        </w:rPr>
        <w:t>Discussion:</w:t>
      </w:r>
    </w:p>
    <w:p w14:paraId="063E89CA" w14:textId="77777777" w:rsidR="008C2624" w:rsidRDefault="008C2624" w:rsidP="008C2624"/>
    <w:p w14:paraId="2838BA6A" w14:textId="77777777" w:rsidR="008C2624" w:rsidRDefault="008C2624" w:rsidP="008C2624">
      <w:r>
        <w:t>Context:</w:t>
      </w:r>
    </w:p>
    <w:p w14:paraId="2354388B" w14:textId="77777777" w:rsidR="008C2624" w:rsidRDefault="008C2624" w:rsidP="008C2624"/>
    <w:p w14:paraId="710A03A3" w14:textId="58FDA6C9" w:rsidR="008C2624" w:rsidRDefault="00543263" w:rsidP="008C2624">
      <w:r>
        <w:t xml:space="preserve">From </w:t>
      </w:r>
      <w:r w:rsidR="00405020">
        <w:t>10.23.2.8 (Multiple frame transmission in an EDCA TXOP)</w:t>
      </w:r>
      <w:r w:rsidR="008C2624">
        <w:t>:</w:t>
      </w:r>
    </w:p>
    <w:p w14:paraId="283A6792" w14:textId="77777777" w:rsidR="008C2624" w:rsidRDefault="008C2624" w:rsidP="008C2624"/>
    <w:p w14:paraId="63A4207B" w14:textId="7B024FB9" w:rsidR="008C2624" w:rsidRDefault="00543263" w:rsidP="008C2624">
      <w:r>
        <w:rPr>
          <w:noProof/>
        </w:rPr>
        <w:drawing>
          <wp:inline distT="0" distB="0" distL="0" distR="0" wp14:anchorId="76F3F9DC" wp14:editId="65D016A9">
            <wp:extent cx="6400800" cy="7423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742315"/>
                    </a:xfrm>
                    <a:prstGeom prst="rect">
                      <a:avLst/>
                    </a:prstGeom>
                    <a:noFill/>
                    <a:ln>
                      <a:noFill/>
                    </a:ln>
                  </pic:spPr>
                </pic:pic>
              </a:graphicData>
            </a:graphic>
          </wp:inline>
        </w:drawing>
      </w:r>
    </w:p>
    <w:p w14:paraId="2A7F03B9" w14:textId="77777777" w:rsidR="008C2624" w:rsidRDefault="008C2624" w:rsidP="008C2624"/>
    <w:p w14:paraId="2DB0104D" w14:textId="6230FED4" w:rsidR="008A2409" w:rsidRDefault="008A2409" w:rsidP="008C2624">
      <w:r>
        <w:t>The proposed change, more visibly, is:</w:t>
      </w:r>
    </w:p>
    <w:p w14:paraId="0CACFD49" w14:textId="7CCBEC35" w:rsidR="008A2409" w:rsidRDefault="008A2409" w:rsidP="008A2409">
      <w:pPr>
        <w:ind w:left="720"/>
      </w:pPr>
      <w:r w:rsidRPr="008A2409">
        <w:t>Note that when transmitting multiple frames in a TXOP using acknowledgment mechanisms other than</w:t>
      </w:r>
      <w:r>
        <w:t xml:space="preserve"> </w:t>
      </w:r>
      <w:ins w:id="47" w:author="Hamilton, Mark" w:date="2018-11-01T05:42:00Z">
        <w:r w:rsidRPr="008A2409">
          <w:t>immediate acknowledgement</w:t>
        </w:r>
      </w:ins>
      <w:del w:id="48" w:author="Hamilton, Mark" w:date="2018-11-01T05:42:00Z">
        <w:r w:rsidDel="008A2409">
          <w:delText>Normal Ack</w:delText>
        </w:r>
      </w:del>
      <w:r w:rsidRPr="008A2409">
        <w:t>,"</w:t>
      </w:r>
    </w:p>
    <w:p w14:paraId="5D0001A5" w14:textId="77777777" w:rsidR="008A2409" w:rsidRDefault="008A2409" w:rsidP="008C2624"/>
    <w:p w14:paraId="65BE9F67" w14:textId="1A5F381D" w:rsidR="008C2624" w:rsidRDefault="00405020" w:rsidP="008C2624">
      <w:r>
        <w:t xml:space="preserve">It does seem that the intention of this sentence is to explain that </w:t>
      </w:r>
      <w:r w:rsidR="00864877">
        <w:t xml:space="preserve">the recommendation for RTS/CTS protection is </w:t>
      </w:r>
      <w:r w:rsidR="00AD1CE4">
        <w:t>related to getting an immediate and explicit acknowledgment, which is not strictly the same as saying the ack policy is Normal Ack.  Note that this pulls on a similar thread to the rationale for CID 1442 changes.</w:t>
      </w:r>
    </w:p>
    <w:p w14:paraId="5CF63265" w14:textId="77777777" w:rsidR="008C2624" w:rsidRDefault="008C2624" w:rsidP="008C2624"/>
    <w:p w14:paraId="6BF82FD2" w14:textId="77777777" w:rsidR="008C2624" w:rsidRPr="003E6F6E" w:rsidRDefault="008C2624" w:rsidP="008C2624">
      <w:pPr>
        <w:rPr>
          <w:u w:val="single"/>
        </w:rPr>
      </w:pPr>
      <w:r w:rsidRPr="00CB1F77">
        <w:rPr>
          <w:highlight w:val="yellow"/>
          <w:u w:val="single"/>
        </w:rPr>
        <w:t>Proposed Resolution:</w:t>
      </w:r>
    </w:p>
    <w:p w14:paraId="2B4F710B" w14:textId="77777777" w:rsidR="008C2624" w:rsidRDefault="008C2624" w:rsidP="008C2624"/>
    <w:p w14:paraId="21B08040" w14:textId="77777777" w:rsidR="008C2624" w:rsidRDefault="008C2624" w:rsidP="008C2624">
      <w:r>
        <w:t>Accepted.</w:t>
      </w:r>
    </w:p>
    <w:p w14:paraId="0B34D525" w14:textId="77777777" w:rsidR="008C2624" w:rsidRDefault="008C2624" w:rsidP="008C2624"/>
    <w:p w14:paraId="1EAF085C" w14:textId="77777777" w:rsidR="00ED2664" w:rsidRDefault="008C2624" w:rsidP="008C26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D2664" w:rsidRPr="007837C2" w14:paraId="35745B67" w14:textId="77777777" w:rsidTr="00E9788E">
        <w:trPr>
          <w:trHeight w:val="1020"/>
        </w:trPr>
        <w:tc>
          <w:tcPr>
            <w:tcW w:w="738" w:type="dxa"/>
            <w:hideMark/>
          </w:tcPr>
          <w:p w14:paraId="7980C6C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1532</w:t>
            </w:r>
          </w:p>
        </w:tc>
        <w:tc>
          <w:tcPr>
            <w:tcW w:w="990" w:type="dxa"/>
            <w:hideMark/>
          </w:tcPr>
          <w:p w14:paraId="5C56CA16"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08938955"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1F08457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1B5DB9EE" w14:textId="77777777" w:rsidR="00ED2664" w:rsidRPr="007837C2" w:rsidRDefault="00ED2664" w:rsidP="00E9788E">
            <w:pPr>
              <w:autoSpaceDE w:val="0"/>
              <w:autoSpaceDN w:val="0"/>
              <w:adjustRightInd w:val="0"/>
              <w:rPr>
                <w:rFonts w:ascii="Arial" w:hAnsi="Arial" w:cs="Arial"/>
                <w:sz w:val="20"/>
                <w:lang w:eastAsia="ja-JP" w:bidi="he-IL"/>
              </w:rPr>
            </w:pPr>
          </w:p>
        </w:tc>
        <w:tc>
          <w:tcPr>
            <w:tcW w:w="2880" w:type="dxa"/>
            <w:hideMark/>
          </w:tcPr>
          <w:p w14:paraId="75B28ED0"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5E1DB9F9"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4BE33F01" w14:textId="77777777" w:rsidR="00ED2664" w:rsidRDefault="00ED2664" w:rsidP="00ED2664"/>
    <w:p w14:paraId="17A33503" w14:textId="77777777" w:rsidR="00ED2664" w:rsidRPr="003E6F6E" w:rsidRDefault="00ED2664" w:rsidP="00ED2664">
      <w:pPr>
        <w:rPr>
          <w:u w:val="single"/>
        </w:rPr>
      </w:pPr>
      <w:r w:rsidRPr="003E6F6E">
        <w:rPr>
          <w:u w:val="single"/>
        </w:rPr>
        <w:t>Discussion:</w:t>
      </w:r>
    </w:p>
    <w:p w14:paraId="6B356145" w14:textId="77777777" w:rsidR="00ED2664" w:rsidRDefault="00ED2664" w:rsidP="00ED2664"/>
    <w:p w14:paraId="79E18235" w14:textId="77777777" w:rsidR="00ED2664" w:rsidRDefault="00ED2664" w:rsidP="00ED2664">
      <w:r>
        <w:t>Context:</w:t>
      </w:r>
    </w:p>
    <w:p w14:paraId="5B4D2C0E" w14:textId="77777777" w:rsidR="00ED2664" w:rsidRDefault="00ED2664" w:rsidP="00ED2664"/>
    <w:p w14:paraId="3EBA6866" w14:textId="0E3A7272" w:rsidR="00ED2664" w:rsidRDefault="008737F5" w:rsidP="00ED2664">
      <w:r>
        <w:rPr>
          <w:noProof/>
        </w:rPr>
        <w:drawing>
          <wp:inline distT="0" distB="0" distL="0" distR="0" wp14:anchorId="48674AB0" wp14:editId="28B3A129">
            <wp:extent cx="6400800" cy="33312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1043E760" w14:textId="77777777" w:rsidR="00ED2664" w:rsidRDefault="00ED2664" w:rsidP="00ED2664"/>
    <w:p w14:paraId="18100AF2" w14:textId="2572D32F" w:rsidR="00ED2664" w:rsidRDefault="008737F5" w:rsidP="00ED2664">
      <w:r>
        <w:t>Since the Key Type field is an octet, the Standard does need to indicate that values above 3 are reserved, and this is missing.  Once that statement is added, it is not useful to maintain the explicit mention that the value 0 is also reserved, it can just be an “other value”.</w:t>
      </w:r>
    </w:p>
    <w:p w14:paraId="411C6BB2" w14:textId="7A5C5949" w:rsidR="00B41299" w:rsidRDefault="00B41299" w:rsidP="00ED2664"/>
    <w:p w14:paraId="43DA4C9E" w14:textId="1B34A271" w:rsidR="00B41299" w:rsidRDefault="00B41299" w:rsidP="00ED2664">
      <w:r>
        <w:t>To be sure what “other values” are being referenced, the added sentence should be clearly connected to the Key Type field</w:t>
      </w:r>
      <w:del w:id="49" w:author="Hamilton, Mark" w:date="2018-11-01T06:10:00Z">
        <w:r w:rsidDel="00B41299">
          <w:delText>,</w:delText>
        </w:r>
      </w:del>
      <w:r>
        <w:t xml:space="preserve"> and the existing numbered list, and the meaning (that is, undefined) for the FILS Public Key field needs to be explicitly discussed.</w:t>
      </w:r>
    </w:p>
    <w:p w14:paraId="72FCE37C" w14:textId="6AAFFE4F" w:rsidR="00B41299" w:rsidRDefault="00B41299" w:rsidP="00ED2664"/>
    <w:p w14:paraId="7CBC1D0C" w14:textId="351EF16A" w:rsidR="00B41299" w:rsidRDefault="00B41299" w:rsidP="00ED2664">
      <w:r>
        <w:t>Suggest two alternatives (do we have editorial guidelines on a preferred style, or does the TG have an opinion – straw poll?):</w:t>
      </w:r>
    </w:p>
    <w:p w14:paraId="7F203A22" w14:textId="0DE7DA82" w:rsidR="00B41299" w:rsidRDefault="00B41299" w:rsidP="00B41299">
      <w:pPr>
        <w:ind w:left="720"/>
      </w:pPr>
      <w:r>
        <w:t>Alt 1:</w:t>
      </w:r>
    </w:p>
    <w:p w14:paraId="6D52E1BF" w14:textId="6124257A" w:rsidR="00B41299" w:rsidRDefault="00B41299" w:rsidP="00B41299">
      <w:pPr>
        <w:ind w:left="1440"/>
      </w:pPr>
      <w:r>
        <w:t>The Key Type field value determines the contents of the FILS Public Key field as follows</w:t>
      </w:r>
      <w:ins w:id="50" w:author="Hamilton, Mark" w:date="2018-11-01T06:08:00Z">
        <w:r>
          <w:t xml:space="preserve"> (other values of the Key Type field are reserved</w:t>
        </w:r>
      </w:ins>
      <w:ins w:id="51" w:author="Hamilton, Mark" w:date="2018-11-01T06:10:00Z">
        <w:r>
          <w:t xml:space="preserve"> and the FILS Public Key is undefined for these values</w:t>
        </w:r>
      </w:ins>
      <w:ins w:id="52" w:author="Hamilton, Mark" w:date="2018-11-01T06:08:00Z">
        <w:r>
          <w:t>)</w:t>
        </w:r>
      </w:ins>
      <w:r>
        <w:t>:</w:t>
      </w:r>
    </w:p>
    <w:p w14:paraId="1FAB53D3" w14:textId="23107FB1" w:rsidR="00B41299" w:rsidDel="00B41299" w:rsidRDefault="00B41299" w:rsidP="00B41299">
      <w:pPr>
        <w:ind w:left="1440"/>
        <w:rPr>
          <w:del w:id="53" w:author="Hamilton, Mark" w:date="2018-11-01T06:08:00Z"/>
        </w:rPr>
      </w:pPr>
      <w:del w:id="54" w:author="Hamilton, Mark" w:date="2018-11-01T06:08:00Z">
        <w:r w:rsidDel="00B41299">
          <w:delText>0: Reserved, FILS Public Key is undefined.</w:delText>
        </w:r>
      </w:del>
    </w:p>
    <w:p w14:paraId="0ABB8DD0" w14:textId="77777777" w:rsidR="00B41299" w:rsidRDefault="00B41299" w:rsidP="00B41299">
      <w:pPr>
        <w:ind w:left="1440"/>
      </w:pPr>
      <w:r>
        <w:t>1: FILS Public Key is an X.509v3 certificate encoded according to IETF RFC 5280.</w:t>
      </w:r>
    </w:p>
    <w:p w14:paraId="583C14F7" w14:textId="77777777" w:rsidR="00B41299" w:rsidRDefault="00B41299" w:rsidP="00B41299">
      <w:pPr>
        <w:ind w:left="1440"/>
      </w:pPr>
      <w:r>
        <w:t>2: FILS Public Key is an uncertified public key encoded according to IETF RFC 5480.</w:t>
      </w:r>
    </w:p>
    <w:p w14:paraId="12B666C6" w14:textId="4AFF67CA" w:rsidR="00B41299" w:rsidRDefault="00B41299" w:rsidP="00B41299">
      <w:pPr>
        <w:ind w:left="1440"/>
      </w:pPr>
      <w:r>
        <w:t>3: FILS Public Key is an uncertified public key encoded according to IETF RFC 3279.</w:t>
      </w:r>
    </w:p>
    <w:p w14:paraId="433D9CF4" w14:textId="7E7C914A" w:rsidR="00B41299" w:rsidRDefault="00B41299" w:rsidP="00B41299">
      <w:pPr>
        <w:ind w:left="1440"/>
      </w:pPr>
    </w:p>
    <w:p w14:paraId="7C19ECB6" w14:textId="1E7089B6" w:rsidR="00B41299" w:rsidRDefault="00B41299" w:rsidP="00B41299">
      <w:pPr>
        <w:ind w:left="720"/>
      </w:pPr>
      <w:r>
        <w:t>Alt 2:</w:t>
      </w:r>
    </w:p>
    <w:p w14:paraId="099B0878" w14:textId="5E5FCE67" w:rsidR="00B41299" w:rsidRDefault="00B41299" w:rsidP="00B41299">
      <w:pPr>
        <w:ind w:left="1440"/>
      </w:pPr>
      <w:r>
        <w:t>The Key Type field value determines the contents of the FILS Public Key field as follows:</w:t>
      </w:r>
    </w:p>
    <w:p w14:paraId="1BA08AEF" w14:textId="2E28B126" w:rsidR="00B41299" w:rsidDel="00B41299" w:rsidRDefault="00B41299" w:rsidP="00B41299">
      <w:pPr>
        <w:ind w:left="1440"/>
        <w:rPr>
          <w:del w:id="55" w:author="Hamilton, Mark" w:date="2018-11-01T06:09:00Z"/>
        </w:rPr>
      </w:pPr>
      <w:del w:id="56" w:author="Hamilton, Mark" w:date="2018-11-01T06:09:00Z">
        <w:r w:rsidDel="00B41299">
          <w:delText>0: Reserved, FILS Public Key is undefined.</w:delText>
        </w:r>
      </w:del>
    </w:p>
    <w:p w14:paraId="78FEB429" w14:textId="77777777" w:rsidR="00B41299" w:rsidRDefault="00B41299" w:rsidP="00B41299">
      <w:pPr>
        <w:ind w:left="1440"/>
      </w:pPr>
      <w:r>
        <w:t>1: FILS Public Key is an X.509v3 certificate encoded according to IETF RFC 5280.</w:t>
      </w:r>
    </w:p>
    <w:p w14:paraId="5E5271B8" w14:textId="77777777" w:rsidR="00B41299" w:rsidRDefault="00B41299" w:rsidP="00B41299">
      <w:pPr>
        <w:ind w:left="1440"/>
      </w:pPr>
      <w:r>
        <w:lastRenderedPageBreak/>
        <w:t>2: FILS Public Key is an uncertified public key encoded according to IETF RFC 5480.</w:t>
      </w:r>
    </w:p>
    <w:p w14:paraId="1BE17E2E" w14:textId="77777777" w:rsidR="00B41299" w:rsidRDefault="00B41299" w:rsidP="00B41299">
      <w:pPr>
        <w:ind w:left="1440"/>
      </w:pPr>
      <w:r>
        <w:t>3: FILS Public Key is an uncertified public key encoded according to IETF RFC 3279.</w:t>
      </w:r>
    </w:p>
    <w:p w14:paraId="34B2787D" w14:textId="606149A7" w:rsidR="00B41299" w:rsidRDefault="00B41299" w:rsidP="00B41299">
      <w:pPr>
        <w:ind w:left="1440"/>
      </w:pPr>
      <w:ins w:id="57" w:author="Hamilton, Mark" w:date="2018-11-01T06:09:00Z">
        <w:r>
          <w:t>Other: Reserved, FILS Public Key is undefined.</w:t>
        </w:r>
      </w:ins>
    </w:p>
    <w:p w14:paraId="0976FEF0" w14:textId="77777777" w:rsidR="00B41299" w:rsidRDefault="00B41299" w:rsidP="00ED2664"/>
    <w:p w14:paraId="3A809AD0" w14:textId="77777777" w:rsidR="00ED2664" w:rsidRDefault="00ED2664" w:rsidP="00ED2664"/>
    <w:p w14:paraId="72C0008A" w14:textId="77777777" w:rsidR="00ED2664" w:rsidRPr="003E6F6E" w:rsidRDefault="00ED2664" w:rsidP="00ED2664">
      <w:pPr>
        <w:rPr>
          <w:u w:val="single"/>
        </w:rPr>
      </w:pPr>
      <w:r w:rsidRPr="00CB1F77">
        <w:rPr>
          <w:highlight w:val="yellow"/>
          <w:u w:val="single"/>
        </w:rPr>
        <w:t>Proposed Resolution:</w:t>
      </w:r>
    </w:p>
    <w:p w14:paraId="4AE1AC50" w14:textId="77777777" w:rsidR="00ED2664" w:rsidRDefault="00ED2664" w:rsidP="00ED2664"/>
    <w:p w14:paraId="4E9C4E68" w14:textId="125F098C" w:rsidR="00ED2664" w:rsidRDefault="00B41299" w:rsidP="00ED2664">
      <w:r>
        <w:t>Revised</w:t>
      </w:r>
      <w:r w:rsidR="00ED2664">
        <w:t>.</w:t>
      </w:r>
      <w:r>
        <w:t xml:space="preserve">  &lt;Copy one of the above alternatives&gt;</w:t>
      </w:r>
    </w:p>
    <w:p w14:paraId="5D78C159" w14:textId="77777777" w:rsidR="00ED2664" w:rsidRDefault="00ED2664" w:rsidP="00ED2664"/>
    <w:p w14:paraId="447699EF" w14:textId="77777777" w:rsidR="001F4985" w:rsidRDefault="00ED2664" w:rsidP="00ED266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971E4" w:rsidRPr="007837C2" w14:paraId="07F68533" w14:textId="77777777" w:rsidTr="00E9788E">
        <w:trPr>
          <w:trHeight w:val="1020"/>
        </w:trPr>
        <w:tc>
          <w:tcPr>
            <w:tcW w:w="738" w:type="dxa"/>
            <w:hideMark/>
          </w:tcPr>
          <w:p w14:paraId="6440279B"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1545</w:t>
            </w:r>
          </w:p>
        </w:tc>
        <w:tc>
          <w:tcPr>
            <w:tcW w:w="990" w:type="dxa"/>
            <w:hideMark/>
          </w:tcPr>
          <w:p w14:paraId="0C3C50AF"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00F00838"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1377FA21"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7CC376CA" w14:textId="77777777" w:rsidR="00E971E4" w:rsidRPr="007837C2" w:rsidRDefault="00E971E4" w:rsidP="00E9788E">
            <w:pPr>
              <w:autoSpaceDE w:val="0"/>
              <w:autoSpaceDN w:val="0"/>
              <w:adjustRightInd w:val="0"/>
              <w:rPr>
                <w:rFonts w:ascii="Arial" w:hAnsi="Arial" w:cs="Arial"/>
                <w:sz w:val="20"/>
                <w:lang w:eastAsia="ja-JP" w:bidi="he-IL"/>
              </w:rPr>
            </w:pPr>
          </w:p>
        </w:tc>
        <w:tc>
          <w:tcPr>
            <w:tcW w:w="2880" w:type="dxa"/>
            <w:hideMark/>
          </w:tcPr>
          <w:p w14:paraId="71B10E91"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3088B78E"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75009D59" w14:textId="77777777" w:rsidR="00E971E4" w:rsidRDefault="00E971E4" w:rsidP="00E971E4"/>
    <w:p w14:paraId="58BAE570" w14:textId="77777777" w:rsidR="001F4985" w:rsidRPr="003E6F6E" w:rsidRDefault="001F4985" w:rsidP="001F4985">
      <w:pPr>
        <w:rPr>
          <w:u w:val="single"/>
        </w:rPr>
      </w:pPr>
      <w:r w:rsidRPr="003E6F6E">
        <w:rPr>
          <w:u w:val="single"/>
        </w:rPr>
        <w:t>Discussion:</w:t>
      </w:r>
    </w:p>
    <w:p w14:paraId="1500D4E1" w14:textId="77777777" w:rsidR="001F4985" w:rsidRDefault="001F4985" w:rsidP="001F4985"/>
    <w:p w14:paraId="7DE25918" w14:textId="13AEB39A" w:rsidR="001F4985" w:rsidRDefault="001561C6" w:rsidP="001F4985">
      <w:r>
        <w:t>As discussed</w:t>
      </w:r>
      <w:r w:rsidR="00E971E4">
        <w:t xml:space="preserve"> in 11-18/1447</w:t>
      </w:r>
      <w:r>
        <w:t>, the TCLAS Classifier Type 2 references 802.1Q-2003, and there are technical reasons why this cannot be updated to a newer version of 802.1Q.</w:t>
      </w:r>
    </w:p>
    <w:p w14:paraId="302CE6A0" w14:textId="45984D22" w:rsidR="001561C6" w:rsidRDefault="001561C6" w:rsidP="001F4985"/>
    <w:p w14:paraId="7ED3F65A" w14:textId="35EC334E" w:rsidR="001561C6" w:rsidRDefault="001561C6" w:rsidP="001F4985">
      <w:r>
        <w:t>As a result of that discussion, Motion #71 deprecated Classifier Type 2.  However, Classifier Type 2 remains in the Standard, for now.  Thus, the reference to 802.1Q-2003 is still need, for now.</w:t>
      </w:r>
    </w:p>
    <w:p w14:paraId="6F80DCAF" w14:textId="77777777" w:rsidR="001F4985" w:rsidRDefault="001F4985" w:rsidP="001F4985"/>
    <w:p w14:paraId="3D9F263A" w14:textId="77777777" w:rsidR="001F4985" w:rsidRPr="003E6F6E" w:rsidRDefault="001F4985" w:rsidP="001F4985">
      <w:pPr>
        <w:rPr>
          <w:u w:val="single"/>
        </w:rPr>
      </w:pPr>
      <w:r w:rsidRPr="00CB1F77">
        <w:rPr>
          <w:highlight w:val="yellow"/>
          <w:u w:val="single"/>
        </w:rPr>
        <w:t>Proposed Resolution:</w:t>
      </w:r>
    </w:p>
    <w:p w14:paraId="1D8A5444" w14:textId="77777777" w:rsidR="001F4985" w:rsidRDefault="001F4985" w:rsidP="001F4985"/>
    <w:p w14:paraId="5ECF7C55" w14:textId="38D451DE" w:rsidR="001F4985" w:rsidRDefault="001561C6" w:rsidP="001F4985">
      <w:r>
        <w:t>Rejected</w:t>
      </w:r>
      <w:r w:rsidR="001F4985">
        <w:t>.</w:t>
      </w:r>
      <w:r>
        <w:t xml:space="preserve">  The TCLAS element’s Classifier Type 2 relies on 802.1Q-2003, and that version of 802.1Q specifically.  While Classifier Type 2 has been recently deprecated, the reference to 802.1Q-2003 is still needed in the Standard until such time as Classifier Type 2 is completely removed (if ever).</w:t>
      </w:r>
    </w:p>
    <w:p w14:paraId="58E1BB98" w14:textId="77777777" w:rsidR="001F4985" w:rsidRDefault="001F4985" w:rsidP="001F4985"/>
    <w:p w14:paraId="3957A2FF" w14:textId="77777777" w:rsidR="00A45D69" w:rsidRDefault="001F4985" w:rsidP="001F498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45D69" w:rsidRPr="007837C2" w14:paraId="1F6C669E" w14:textId="77777777" w:rsidTr="00E9788E">
        <w:trPr>
          <w:trHeight w:val="1020"/>
        </w:trPr>
        <w:tc>
          <w:tcPr>
            <w:tcW w:w="738" w:type="dxa"/>
            <w:hideMark/>
          </w:tcPr>
          <w:p w14:paraId="2ABF6C7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1556</w:t>
            </w:r>
          </w:p>
        </w:tc>
        <w:tc>
          <w:tcPr>
            <w:tcW w:w="990" w:type="dxa"/>
            <w:hideMark/>
          </w:tcPr>
          <w:p w14:paraId="0CB18AF8"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122D0F3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65AE1AAE"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634273A7" w14:textId="77777777" w:rsidR="00A45D69" w:rsidRPr="007837C2" w:rsidRDefault="00A45D69" w:rsidP="00E9788E">
            <w:pPr>
              <w:autoSpaceDE w:val="0"/>
              <w:autoSpaceDN w:val="0"/>
              <w:adjustRightInd w:val="0"/>
              <w:rPr>
                <w:rFonts w:ascii="Arial" w:hAnsi="Arial" w:cs="Arial"/>
                <w:sz w:val="20"/>
                <w:lang w:eastAsia="ja-JP" w:bidi="he-IL"/>
              </w:rPr>
            </w:pPr>
          </w:p>
        </w:tc>
        <w:tc>
          <w:tcPr>
            <w:tcW w:w="2880" w:type="dxa"/>
            <w:hideMark/>
          </w:tcPr>
          <w:p w14:paraId="075BC3D5"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66748703"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1CA97DCA" w14:textId="77777777" w:rsidR="00A45D69" w:rsidRDefault="00A45D69" w:rsidP="00A45D69"/>
    <w:p w14:paraId="1A43C35A" w14:textId="77777777" w:rsidR="00A45D69" w:rsidRPr="003E6F6E" w:rsidRDefault="00A45D69" w:rsidP="00A45D69">
      <w:pPr>
        <w:rPr>
          <w:u w:val="single"/>
        </w:rPr>
      </w:pPr>
      <w:r w:rsidRPr="003E6F6E">
        <w:rPr>
          <w:u w:val="single"/>
        </w:rPr>
        <w:t>Discussion:</w:t>
      </w:r>
    </w:p>
    <w:p w14:paraId="34AA1AA7" w14:textId="77777777" w:rsidR="00A45D69" w:rsidRDefault="00A45D69" w:rsidP="00A45D69"/>
    <w:p w14:paraId="7CCD5307" w14:textId="77777777" w:rsidR="00A45D69" w:rsidRDefault="00A45D69" w:rsidP="00A45D69">
      <w:r>
        <w:t>Context:</w:t>
      </w:r>
    </w:p>
    <w:p w14:paraId="6BF735FE" w14:textId="77777777" w:rsidR="00A45D69" w:rsidRDefault="00A45D69" w:rsidP="00A45D69"/>
    <w:p w14:paraId="05DF3442" w14:textId="6853A229" w:rsidR="00A45D69" w:rsidRDefault="00A45D69" w:rsidP="00A45D69">
      <w:r>
        <w:t>This concept appears only in the subclause on mesh link metrics computation:</w:t>
      </w:r>
    </w:p>
    <w:p w14:paraId="5EE47981" w14:textId="77777777" w:rsidR="00A45D69" w:rsidRDefault="00A45D69" w:rsidP="00A45D69"/>
    <w:p w14:paraId="7E16262C" w14:textId="10453A4F" w:rsidR="00A45D69" w:rsidRDefault="00A45D69" w:rsidP="00A45D69">
      <w:r>
        <w:rPr>
          <w:noProof/>
        </w:rPr>
        <w:drawing>
          <wp:inline distT="0" distB="0" distL="0" distR="0" wp14:anchorId="74176BD5" wp14:editId="78DBC826">
            <wp:extent cx="6400800" cy="432244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322445"/>
                    </a:xfrm>
                    <a:prstGeom prst="rect">
                      <a:avLst/>
                    </a:prstGeom>
                    <a:noFill/>
                    <a:ln>
                      <a:noFill/>
                    </a:ln>
                  </pic:spPr>
                </pic:pic>
              </a:graphicData>
            </a:graphic>
          </wp:inline>
        </w:drawing>
      </w:r>
    </w:p>
    <w:p w14:paraId="4ADAA29F" w14:textId="77777777" w:rsidR="00A45D69" w:rsidRDefault="00A45D69" w:rsidP="00A45D69"/>
    <w:p w14:paraId="67AECA22" w14:textId="42EB266D" w:rsidR="00A45D69" w:rsidRDefault="00A45D69" w:rsidP="00A45D69">
      <w:r>
        <w:rPr>
          <w:noProof/>
        </w:rPr>
        <w:drawing>
          <wp:inline distT="0" distB="0" distL="0" distR="0" wp14:anchorId="1DC0619F" wp14:editId="14078D4E">
            <wp:extent cx="6406515" cy="1513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6515" cy="1513840"/>
                    </a:xfrm>
                    <a:prstGeom prst="rect">
                      <a:avLst/>
                    </a:prstGeom>
                    <a:noFill/>
                    <a:ln>
                      <a:noFill/>
                    </a:ln>
                  </pic:spPr>
                </pic:pic>
              </a:graphicData>
            </a:graphic>
          </wp:inline>
        </w:drawing>
      </w:r>
    </w:p>
    <w:p w14:paraId="522DEB87" w14:textId="718A1610" w:rsidR="00A45D69" w:rsidRDefault="00A45D69" w:rsidP="00A45D69">
      <w:r>
        <w:rPr>
          <w:noProof/>
        </w:rPr>
        <w:lastRenderedPageBreak/>
        <w:drawing>
          <wp:inline distT="0" distB="0" distL="0" distR="0" wp14:anchorId="6C398B92" wp14:editId="78806AB2">
            <wp:extent cx="6395085" cy="245808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5085" cy="2458085"/>
                    </a:xfrm>
                    <a:prstGeom prst="rect">
                      <a:avLst/>
                    </a:prstGeom>
                    <a:noFill/>
                    <a:ln>
                      <a:noFill/>
                    </a:ln>
                  </pic:spPr>
                </pic:pic>
              </a:graphicData>
            </a:graphic>
          </wp:inline>
        </w:drawing>
      </w:r>
    </w:p>
    <w:p w14:paraId="32C35DCC" w14:textId="77777777" w:rsidR="00A45D69" w:rsidRDefault="00A45D69" w:rsidP="00A45D69"/>
    <w:p w14:paraId="62B5C4AD" w14:textId="3EE7A368" w:rsidR="00A45D69" w:rsidRDefault="008B7903" w:rsidP="00A45D69">
      <w:r>
        <w:t xml:space="preserve">The purpose of the “test frame” is simply to provide a frame size over which </w:t>
      </w:r>
      <w:r w:rsidR="007926C9">
        <w:t>a probabilistic frame error rate is computed.  There is no description of any special attributes that make this a “test” frame, other than its size.  Also, there is no discussion or expectation that this metric is actually tested, rather it is an analytic derived from known device behaviors, and existing conditions.  Thus, this is just a nominal size used for purposes of these computations for comparison of links’ capacity/capability.</w:t>
      </w:r>
    </w:p>
    <w:p w14:paraId="5E842E6B" w14:textId="77777777" w:rsidR="008B7903" w:rsidRDefault="008B7903" w:rsidP="00A45D69"/>
    <w:p w14:paraId="72470DB7" w14:textId="77777777" w:rsidR="00A45D69" w:rsidRPr="003E6F6E" w:rsidRDefault="00A45D69" w:rsidP="00A45D69">
      <w:pPr>
        <w:rPr>
          <w:u w:val="single"/>
        </w:rPr>
      </w:pPr>
      <w:r w:rsidRPr="00CB1F77">
        <w:rPr>
          <w:highlight w:val="yellow"/>
          <w:u w:val="single"/>
        </w:rPr>
        <w:t>Proposed Resolution:</w:t>
      </w:r>
    </w:p>
    <w:p w14:paraId="2AE622C3" w14:textId="77777777" w:rsidR="00A45D69" w:rsidRDefault="00A45D69" w:rsidP="00A45D69"/>
    <w:p w14:paraId="59D0614A" w14:textId="77777777" w:rsidR="00A45D69" w:rsidRDefault="00A45D69" w:rsidP="00A45D69">
      <w:r>
        <w:t>Accepted.</w:t>
      </w:r>
    </w:p>
    <w:p w14:paraId="2A31348B" w14:textId="77777777" w:rsidR="00A45D69" w:rsidRDefault="00A45D69" w:rsidP="00A45D69"/>
    <w:p w14:paraId="417F6F01" w14:textId="77777777" w:rsidR="009621B8" w:rsidRDefault="00A45D69" w:rsidP="00A45D6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621B8" w:rsidRPr="007837C2" w14:paraId="4EA91B0E" w14:textId="77777777" w:rsidTr="00E9788E">
        <w:trPr>
          <w:trHeight w:val="1020"/>
        </w:trPr>
        <w:tc>
          <w:tcPr>
            <w:tcW w:w="738" w:type="dxa"/>
            <w:hideMark/>
          </w:tcPr>
          <w:p w14:paraId="75640986"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1620</w:t>
            </w:r>
          </w:p>
        </w:tc>
        <w:tc>
          <w:tcPr>
            <w:tcW w:w="990" w:type="dxa"/>
            <w:hideMark/>
          </w:tcPr>
          <w:p w14:paraId="19CE4EA5"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1AABD840"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D93CD97"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3A42F87E" w14:textId="77777777" w:rsidR="009621B8" w:rsidRPr="007837C2" w:rsidRDefault="009621B8" w:rsidP="00E9788E">
            <w:pPr>
              <w:autoSpaceDE w:val="0"/>
              <w:autoSpaceDN w:val="0"/>
              <w:adjustRightInd w:val="0"/>
              <w:rPr>
                <w:rFonts w:ascii="Arial" w:hAnsi="Arial" w:cs="Arial"/>
                <w:sz w:val="20"/>
                <w:lang w:eastAsia="ja-JP" w:bidi="he-IL"/>
              </w:rPr>
            </w:pPr>
          </w:p>
        </w:tc>
        <w:tc>
          <w:tcPr>
            <w:tcW w:w="2880" w:type="dxa"/>
            <w:hideMark/>
          </w:tcPr>
          <w:p w14:paraId="3643BD0F"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5FB8C6A2"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487FB8A2" w14:textId="77777777" w:rsidR="009621B8" w:rsidRDefault="009621B8" w:rsidP="009621B8"/>
    <w:p w14:paraId="2C78F0A8" w14:textId="77777777" w:rsidR="009621B8" w:rsidRPr="003E6F6E" w:rsidRDefault="009621B8" w:rsidP="009621B8">
      <w:pPr>
        <w:rPr>
          <w:u w:val="single"/>
        </w:rPr>
      </w:pPr>
      <w:r w:rsidRPr="003E6F6E">
        <w:rPr>
          <w:u w:val="single"/>
        </w:rPr>
        <w:t>Discussion:</w:t>
      </w:r>
    </w:p>
    <w:p w14:paraId="36B539A5" w14:textId="77777777" w:rsidR="009621B8" w:rsidRDefault="009621B8" w:rsidP="009621B8"/>
    <w:p w14:paraId="617135E6" w14:textId="77777777" w:rsidR="009621B8" w:rsidRDefault="009621B8" w:rsidP="009621B8">
      <w:r>
        <w:t>Context:</w:t>
      </w:r>
    </w:p>
    <w:p w14:paraId="4F2D92EB" w14:textId="77777777" w:rsidR="009621B8" w:rsidRDefault="009621B8" w:rsidP="009621B8"/>
    <w:p w14:paraId="226A1D76" w14:textId="2282D7D7" w:rsidR="009621B8" w:rsidRDefault="002230B1" w:rsidP="009621B8">
      <w:r>
        <w:t>This NOTE is in subclause 9.4.2.194 (</w:t>
      </w:r>
      <w:r w:rsidRPr="002230B1">
        <w:t>S1G Sector Operation element</w:t>
      </w:r>
      <w:r>
        <w:t>):</w:t>
      </w:r>
    </w:p>
    <w:p w14:paraId="5BF8F468" w14:textId="77777777" w:rsidR="009621B8" w:rsidRDefault="009621B8" w:rsidP="009621B8"/>
    <w:p w14:paraId="78C530FD" w14:textId="6825F09C" w:rsidR="009621B8" w:rsidRDefault="002230B1" w:rsidP="009621B8">
      <w:r>
        <w:rPr>
          <w:noProof/>
        </w:rPr>
        <w:drawing>
          <wp:inline distT="0" distB="0" distL="0" distR="0" wp14:anchorId="79203607" wp14:editId="6CD951D9">
            <wp:extent cx="6395085" cy="944245"/>
            <wp:effectExtent l="0" t="0" r="571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5085" cy="944245"/>
                    </a:xfrm>
                    <a:prstGeom prst="rect">
                      <a:avLst/>
                    </a:prstGeom>
                    <a:noFill/>
                    <a:ln>
                      <a:noFill/>
                    </a:ln>
                  </pic:spPr>
                </pic:pic>
              </a:graphicData>
            </a:graphic>
          </wp:inline>
        </w:drawing>
      </w:r>
    </w:p>
    <w:p w14:paraId="3FF559BD" w14:textId="12E0F85C" w:rsidR="009621B8" w:rsidRDefault="009621B8" w:rsidP="009621B8"/>
    <w:p w14:paraId="5BA4A515" w14:textId="55A48E4A" w:rsidR="00546B71" w:rsidRDefault="00546B71" w:rsidP="009621B8">
      <w:r>
        <w:t>Similar language appears on the next page for the Sectorization Type field being set to 1.</w:t>
      </w:r>
    </w:p>
    <w:p w14:paraId="24F39EED" w14:textId="77777777" w:rsidR="00546B71" w:rsidRDefault="00546B71" w:rsidP="009621B8"/>
    <w:p w14:paraId="60088D0A" w14:textId="42D08C56" w:rsidR="00546B71" w:rsidRDefault="00546B71" w:rsidP="009621B8">
      <w:r>
        <w:rPr>
          <w:noProof/>
        </w:rPr>
        <w:drawing>
          <wp:inline distT="0" distB="0" distL="0" distR="0" wp14:anchorId="688CAE6A" wp14:editId="78F0A400">
            <wp:extent cx="6400800" cy="65341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653415"/>
                    </a:xfrm>
                    <a:prstGeom prst="rect">
                      <a:avLst/>
                    </a:prstGeom>
                    <a:noFill/>
                    <a:ln>
                      <a:noFill/>
                    </a:ln>
                  </pic:spPr>
                </pic:pic>
              </a:graphicData>
            </a:graphic>
          </wp:inline>
        </w:drawing>
      </w:r>
    </w:p>
    <w:p w14:paraId="564864EE" w14:textId="2F83A9FB" w:rsidR="009621B8" w:rsidRDefault="009621B8" w:rsidP="009621B8"/>
    <w:p w14:paraId="691CBFEC" w14:textId="42C2606F" w:rsidR="00C93973" w:rsidRDefault="00C93973" w:rsidP="009621B8">
      <w:r>
        <w:t xml:space="preserve">The relationship between the Sectorization Type field </w:t>
      </w:r>
      <w:r w:rsidR="001D74A0">
        <w:t xml:space="preserve">in the S1G Sector Operation element </w:t>
      </w:r>
      <w:r>
        <w:t>and the Sectorized Beam-Capable field</w:t>
      </w:r>
      <w:r w:rsidR="001D74A0">
        <w:t xml:space="preserve"> in the S1G Capabilities element</w:t>
      </w:r>
      <w:r>
        <w:t xml:space="preserve"> is described (but not very explicitly) in 10.49 (</w:t>
      </w:r>
      <w:r w:rsidRPr="00C93973">
        <w:t>Sectorized beam operation</w:t>
      </w:r>
      <w:r>
        <w:t>):</w:t>
      </w:r>
    </w:p>
    <w:p w14:paraId="32543222" w14:textId="6314149F" w:rsidR="00C93973" w:rsidRDefault="00C93973" w:rsidP="009621B8"/>
    <w:p w14:paraId="1468028A" w14:textId="60ABA90F" w:rsidR="00C93973" w:rsidRDefault="00C93973" w:rsidP="009621B8">
      <w:r>
        <w:rPr>
          <w:noProof/>
        </w:rPr>
        <w:drawing>
          <wp:inline distT="0" distB="0" distL="0" distR="0" wp14:anchorId="751D5409" wp14:editId="042C68FF">
            <wp:extent cx="6406515" cy="14014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6515" cy="1401445"/>
                    </a:xfrm>
                    <a:prstGeom prst="rect">
                      <a:avLst/>
                    </a:prstGeom>
                    <a:noFill/>
                    <a:ln>
                      <a:noFill/>
                    </a:ln>
                  </pic:spPr>
                </pic:pic>
              </a:graphicData>
            </a:graphic>
          </wp:inline>
        </w:drawing>
      </w:r>
    </w:p>
    <w:p w14:paraId="348181F6" w14:textId="662671E6" w:rsidR="001D74A0" w:rsidRDefault="001D74A0" w:rsidP="009621B8">
      <w:r>
        <w:t>… and …</w:t>
      </w:r>
    </w:p>
    <w:p w14:paraId="6BEC7D69" w14:textId="13C882E5" w:rsidR="001D74A0" w:rsidRDefault="001D74A0" w:rsidP="009621B8">
      <w:r>
        <w:rPr>
          <w:noProof/>
        </w:rPr>
        <w:drawing>
          <wp:inline distT="0" distB="0" distL="0" distR="0" wp14:anchorId="675F6873" wp14:editId="4880E470">
            <wp:extent cx="6395085" cy="1484630"/>
            <wp:effectExtent l="0" t="0" r="571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5085" cy="1484630"/>
                    </a:xfrm>
                    <a:prstGeom prst="rect">
                      <a:avLst/>
                    </a:prstGeom>
                    <a:noFill/>
                    <a:ln>
                      <a:noFill/>
                    </a:ln>
                  </pic:spPr>
                </pic:pic>
              </a:graphicData>
            </a:graphic>
          </wp:inline>
        </w:drawing>
      </w:r>
    </w:p>
    <w:p w14:paraId="69429E95" w14:textId="0E523561" w:rsidR="00C93973" w:rsidRDefault="00C93973" w:rsidP="009621B8"/>
    <w:p w14:paraId="02D687D5" w14:textId="599F1321" w:rsidR="001D74A0" w:rsidRDefault="001D74A0" w:rsidP="009621B8">
      <w:r>
        <w:t xml:space="preserve">Following all this logic, </w:t>
      </w:r>
      <w:r w:rsidR="00C418DB">
        <w:t xml:space="preserve">the rules stated in the above NOTEs can be intuited.  As a result, it could be claimed that this requirement is stated in normative text, and hence the NOTEs in clause 9.  </w:t>
      </w:r>
    </w:p>
    <w:p w14:paraId="46ADC050" w14:textId="12B7A969" w:rsidR="00C418DB" w:rsidRDefault="00C418DB" w:rsidP="009621B8"/>
    <w:p w14:paraId="2AEAEDA6" w14:textId="1823DC43" w:rsidR="00C418DB" w:rsidRDefault="00C418DB" w:rsidP="009621B8">
      <w:r>
        <w:lastRenderedPageBreak/>
        <w:t>Lastly, to address the implication that this NOTE has normative text, because of the use of “can be set to”, it should be noted that our normative verbs are ‘shall’</w:t>
      </w:r>
      <w:r w:rsidR="002B2D6F">
        <w:t>, ‘should’</w:t>
      </w:r>
      <w:r>
        <w:t xml:space="preserve"> and ‘may’.  ‘Can’ is agreed, per the </w:t>
      </w:r>
      <w:r w:rsidR="002B2D6F">
        <w:t>802.11 Style Guide to be a non-normative indication that this is an allowed behaviour, per normative statements elsewhere in the Standard.</w:t>
      </w:r>
    </w:p>
    <w:p w14:paraId="70B833CC" w14:textId="032062F5" w:rsidR="001D74A0" w:rsidRDefault="001D74A0" w:rsidP="00C418DB">
      <w:pPr>
        <w:tabs>
          <w:tab w:val="left" w:pos="6854"/>
        </w:tabs>
      </w:pPr>
    </w:p>
    <w:p w14:paraId="3254E8EF" w14:textId="77777777" w:rsidR="009621B8" w:rsidRPr="003E6F6E" w:rsidRDefault="009621B8" w:rsidP="009621B8">
      <w:pPr>
        <w:rPr>
          <w:u w:val="single"/>
        </w:rPr>
      </w:pPr>
      <w:r w:rsidRPr="00CB1F77">
        <w:rPr>
          <w:highlight w:val="yellow"/>
          <w:u w:val="single"/>
        </w:rPr>
        <w:t>Proposed Resolution:</w:t>
      </w:r>
    </w:p>
    <w:p w14:paraId="7E78F6EE" w14:textId="77777777" w:rsidR="009621B8" w:rsidRDefault="009621B8" w:rsidP="009621B8"/>
    <w:p w14:paraId="01A60E10" w14:textId="15D30C2F" w:rsidR="009621B8" w:rsidRDefault="002B2D6F" w:rsidP="009621B8">
      <w:r>
        <w:t>Rejected</w:t>
      </w:r>
      <w:r w:rsidR="009621B8">
        <w:t>.</w:t>
      </w:r>
      <w:r>
        <w:t xml:space="preserve">  The material in this NOTE (and the similar one on the next page) is normatively required per behaviour in clause 10.  As such, it would create a duplicated normative requirement to change this information to a normative requirement in the cited location.  Further, this is a behavioural requirement, where the contents of this frame depend on other information provided earlier in other frame exchange(s).  Such behavioural material should be in clauses 10 or 11, not clause 9 – and it is there.  Therefore, the use of a NOTE, and the use of ‘can’ are both appropriate for this information.</w:t>
      </w:r>
    </w:p>
    <w:p w14:paraId="5A762A31" w14:textId="77777777" w:rsidR="009621B8" w:rsidRDefault="009621B8" w:rsidP="009621B8"/>
    <w:p w14:paraId="023D845B" w14:textId="77777777" w:rsidR="009621B8" w:rsidRDefault="009621B8" w:rsidP="009621B8">
      <w:r>
        <w:br w:type="page"/>
      </w:r>
    </w:p>
    <w:p w14:paraId="7495EAA7" w14:textId="77777777" w:rsidR="00CD30F5" w:rsidRDefault="00CD30F5" w:rsidP="008F4594"/>
    <w:p w14:paraId="06B88AC3" w14:textId="245B9968" w:rsidR="00675E47" w:rsidRDefault="00675E47">
      <w:pPr>
        <w:rPr>
          <w:b/>
          <w:sz w:val="40"/>
        </w:rPr>
      </w:pPr>
      <w:r w:rsidRPr="004A4E87">
        <w:rPr>
          <w:b/>
          <w:sz w:val="40"/>
        </w:rPr>
        <w:t>Not ready for review, yet:</w:t>
      </w:r>
    </w:p>
    <w:p w14:paraId="6918EB38" w14:textId="77777777" w:rsidR="00407B23" w:rsidRPr="00407B23" w:rsidRDefault="00407B23"/>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7B23" w:rsidRPr="007837C2" w14:paraId="37D28143" w14:textId="77777777" w:rsidTr="00E9788E">
        <w:trPr>
          <w:trHeight w:val="2550"/>
        </w:trPr>
        <w:tc>
          <w:tcPr>
            <w:tcW w:w="738" w:type="dxa"/>
            <w:hideMark/>
          </w:tcPr>
          <w:p w14:paraId="72B523A0"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1498</w:t>
            </w:r>
          </w:p>
        </w:tc>
        <w:tc>
          <w:tcPr>
            <w:tcW w:w="990" w:type="dxa"/>
            <w:hideMark/>
          </w:tcPr>
          <w:p w14:paraId="2A24B813" w14:textId="77777777" w:rsidR="00407B23" w:rsidRPr="007837C2" w:rsidRDefault="00407B23" w:rsidP="00E9788E">
            <w:pPr>
              <w:autoSpaceDE w:val="0"/>
              <w:autoSpaceDN w:val="0"/>
              <w:adjustRightInd w:val="0"/>
              <w:rPr>
                <w:rFonts w:ascii="Arial" w:hAnsi="Arial" w:cs="Arial"/>
                <w:sz w:val="20"/>
                <w:lang w:eastAsia="ja-JP" w:bidi="he-IL"/>
              </w:rPr>
            </w:pPr>
          </w:p>
        </w:tc>
        <w:tc>
          <w:tcPr>
            <w:tcW w:w="630" w:type="dxa"/>
            <w:hideMark/>
          </w:tcPr>
          <w:p w14:paraId="5DB6699F" w14:textId="77777777" w:rsidR="00407B23" w:rsidRPr="007837C2" w:rsidRDefault="00407B23" w:rsidP="00E9788E">
            <w:pPr>
              <w:autoSpaceDE w:val="0"/>
              <w:autoSpaceDN w:val="0"/>
              <w:adjustRightInd w:val="0"/>
              <w:rPr>
                <w:rFonts w:ascii="Arial" w:hAnsi="Arial" w:cs="Arial"/>
                <w:sz w:val="20"/>
                <w:lang w:eastAsia="ja-JP" w:bidi="he-IL"/>
              </w:rPr>
            </w:pPr>
          </w:p>
        </w:tc>
        <w:tc>
          <w:tcPr>
            <w:tcW w:w="1080" w:type="dxa"/>
            <w:hideMark/>
          </w:tcPr>
          <w:p w14:paraId="39FEE5DC" w14:textId="77777777" w:rsidR="00407B23" w:rsidRPr="007837C2" w:rsidRDefault="00407B23" w:rsidP="00E9788E">
            <w:pPr>
              <w:autoSpaceDE w:val="0"/>
              <w:autoSpaceDN w:val="0"/>
              <w:adjustRightInd w:val="0"/>
              <w:rPr>
                <w:rFonts w:ascii="Arial" w:hAnsi="Arial" w:cs="Arial"/>
                <w:sz w:val="20"/>
                <w:lang w:eastAsia="ja-JP" w:bidi="he-IL"/>
              </w:rPr>
            </w:pPr>
          </w:p>
        </w:tc>
        <w:tc>
          <w:tcPr>
            <w:tcW w:w="1260" w:type="dxa"/>
            <w:hideMark/>
          </w:tcPr>
          <w:p w14:paraId="02C4EE62" w14:textId="77777777" w:rsidR="00407B23" w:rsidRPr="007837C2" w:rsidRDefault="00407B23" w:rsidP="00E9788E">
            <w:pPr>
              <w:autoSpaceDE w:val="0"/>
              <w:autoSpaceDN w:val="0"/>
              <w:adjustRightInd w:val="0"/>
              <w:rPr>
                <w:rFonts w:ascii="Arial" w:hAnsi="Arial" w:cs="Arial"/>
                <w:sz w:val="20"/>
                <w:lang w:eastAsia="ja-JP" w:bidi="he-IL"/>
              </w:rPr>
            </w:pPr>
          </w:p>
        </w:tc>
        <w:tc>
          <w:tcPr>
            <w:tcW w:w="2880" w:type="dxa"/>
            <w:hideMark/>
          </w:tcPr>
          <w:p w14:paraId="57F9E7B0"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293A2CB9"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21B5A8D4" w14:textId="77777777" w:rsidR="00407B23" w:rsidRDefault="00407B23" w:rsidP="00407B23"/>
    <w:p w14:paraId="511A9D6A" w14:textId="77777777" w:rsidR="00407B23" w:rsidRPr="003E6F6E" w:rsidRDefault="00407B23" w:rsidP="00407B23">
      <w:pPr>
        <w:rPr>
          <w:u w:val="single"/>
        </w:rPr>
      </w:pPr>
      <w:r w:rsidRPr="003E6F6E">
        <w:rPr>
          <w:u w:val="single"/>
        </w:rPr>
        <w:t>Discussion:</w:t>
      </w:r>
    </w:p>
    <w:p w14:paraId="0515C188" w14:textId="77777777" w:rsidR="00407B23" w:rsidRDefault="00407B23" w:rsidP="00407B23"/>
    <w:p w14:paraId="2EAE1F9A" w14:textId="77777777" w:rsidR="00407B23" w:rsidRDefault="00407B23" w:rsidP="00407B23">
      <w:r>
        <w:t>Context:</w:t>
      </w:r>
    </w:p>
    <w:p w14:paraId="68FF1C54" w14:textId="77777777" w:rsidR="00407B23" w:rsidRDefault="00407B23" w:rsidP="00407B23"/>
    <w:p w14:paraId="1DEEA400" w14:textId="77777777" w:rsidR="00407B23" w:rsidRDefault="00407B23" w:rsidP="00407B23">
      <w:r>
        <w:t>This phrase occurs in the HT Capability Information field, and associated text:</w:t>
      </w:r>
    </w:p>
    <w:p w14:paraId="6716538A" w14:textId="77777777" w:rsidR="00407B23" w:rsidRDefault="00407B23" w:rsidP="00407B23"/>
    <w:p w14:paraId="5E8FB02B" w14:textId="77777777" w:rsidR="00407B23" w:rsidRDefault="00407B23" w:rsidP="00407B23">
      <w:r>
        <w:rPr>
          <w:noProof/>
        </w:rPr>
        <w:drawing>
          <wp:inline distT="0" distB="0" distL="0" distR="0" wp14:anchorId="7F6FD918" wp14:editId="00E8574C">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4966560F" w14:textId="77777777" w:rsidR="00407B23" w:rsidRDefault="00407B23" w:rsidP="00407B23"/>
    <w:p w14:paraId="760061A0" w14:textId="77777777" w:rsidR="00407B23" w:rsidRDefault="00407B23" w:rsidP="00407B23">
      <w:r>
        <w:t>There is no text that describes this as a mode.  It is an indication that DSSS/CCK PPDUs are allowed in the BSS when the operating channel width is 40 MHz.  The name change does seem to more accurately reflect the purpose.</w:t>
      </w:r>
    </w:p>
    <w:p w14:paraId="07AE31B6" w14:textId="77777777" w:rsidR="00407B23" w:rsidRDefault="00407B23" w:rsidP="00407B23"/>
    <w:p w14:paraId="40B5CCE3" w14:textId="77777777" w:rsidR="00407B23" w:rsidRDefault="00407B23" w:rsidP="00407B23">
      <w:r>
        <w:t>However, changing the name of a MIB attribute is more complex, as there may be external references to the current name.  (Although, in this case, that is doubtful.)</w:t>
      </w:r>
    </w:p>
    <w:p w14:paraId="1981FC08" w14:textId="77777777" w:rsidR="00407B23" w:rsidRDefault="00407B23" w:rsidP="00407B23"/>
    <w:p w14:paraId="2AAE7109" w14:textId="77777777" w:rsidR="00407B23" w:rsidRDefault="00407B23" w:rsidP="00407B23">
      <w:r w:rsidRPr="003208AF">
        <w:t>Proposal: Suggest accepting the name change as requested.  But, sending a notice to the 802.11 reflector first,</w:t>
      </w:r>
      <w:r>
        <w:t xml:space="preserve"> asking if anyone is aware of any external references to the MIB attribute </w:t>
      </w:r>
      <w:r w:rsidRPr="00FD06E0">
        <w:t>dot11RMNeighborReportHTDSSCCKModein40MHz</w:t>
      </w:r>
      <w:r>
        <w:t>, before finalizing this change.</w:t>
      </w:r>
    </w:p>
    <w:p w14:paraId="01332D9B" w14:textId="77777777" w:rsidR="00407B23" w:rsidRDefault="00407B23" w:rsidP="00407B23"/>
    <w:p w14:paraId="236943CA" w14:textId="77777777" w:rsidR="00407B23" w:rsidRDefault="00407B23" w:rsidP="00407B23">
      <w:pPr>
        <w:rPr>
          <w:sz w:val="28"/>
        </w:rPr>
      </w:pPr>
      <w:r>
        <w:rPr>
          <w:sz w:val="28"/>
        </w:rPr>
        <w:t>Straw Poll:</w:t>
      </w:r>
    </w:p>
    <w:p w14:paraId="185A63DE" w14:textId="77777777" w:rsidR="00407B23" w:rsidRDefault="00407B23" w:rsidP="00407B23">
      <w:pPr>
        <w:pStyle w:val="ListParagraph"/>
        <w:numPr>
          <w:ilvl w:val="0"/>
          <w:numId w:val="31"/>
        </w:numPr>
        <w:rPr>
          <w:sz w:val="28"/>
        </w:rPr>
      </w:pPr>
      <w:r>
        <w:rPr>
          <w:sz w:val="28"/>
        </w:rPr>
        <w:lastRenderedPageBreak/>
        <w:t>Make no change</w:t>
      </w:r>
    </w:p>
    <w:p w14:paraId="5EB60590" w14:textId="77777777" w:rsidR="00407B23" w:rsidRDefault="00407B23" w:rsidP="00407B23">
      <w:pPr>
        <w:pStyle w:val="ListParagraph"/>
        <w:numPr>
          <w:ilvl w:val="0"/>
          <w:numId w:val="31"/>
        </w:numPr>
        <w:rPr>
          <w:sz w:val="28"/>
        </w:rPr>
      </w:pPr>
      <w:r>
        <w:rPr>
          <w:sz w:val="28"/>
        </w:rPr>
        <w:t>Accept proposed resolution</w:t>
      </w:r>
    </w:p>
    <w:p w14:paraId="08005991" w14:textId="77777777" w:rsidR="00407B23" w:rsidRDefault="00407B23" w:rsidP="00407B23">
      <w:pPr>
        <w:pStyle w:val="ListParagraph"/>
        <w:numPr>
          <w:ilvl w:val="0"/>
          <w:numId w:val="31"/>
        </w:numPr>
        <w:rPr>
          <w:sz w:val="28"/>
        </w:rPr>
      </w:pPr>
      <w:r>
        <w:rPr>
          <w:sz w:val="28"/>
        </w:rPr>
        <w:t>Reword to include use of the word “mode”</w:t>
      </w:r>
    </w:p>
    <w:p w14:paraId="1078CF38" w14:textId="77777777" w:rsidR="00407B23" w:rsidRDefault="00407B23" w:rsidP="00407B23">
      <w:pPr>
        <w:rPr>
          <w:sz w:val="28"/>
        </w:rPr>
      </w:pPr>
    </w:p>
    <w:p w14:paraId="05B24C06" w14:textId="77777777" w:rsidR="00407B23" w:rsidRPr="003208AF" w:rsidRDefault="00407B23" w:rsidP="00407B23">
      <w:pPr>
        <w:pStyle w:val="ListParagraph"/>
        <w:numPr>
          <w:ilvl w:val="0"/>
          <w:numId w:val="29"/>
        </w:numPr>
        <w:rPr>
          <w:sz w:val="32"/>
          <w:highlight w:val="cyan"/>
        </w:rPr>
      </w:pPr>
      <w:r w:rsidRPr="003208AF">
        <w:rPr>
          <w:sz w:val="28"/>
          <w:highlight w:val="cyan"/>
        </w:rPr>
        <w:t>Change like, “</w:t>
      </w:r>
      <w:r w:rsidRPr="003208AF">
        <w:rPr>
          <w:rFonts w:ascii="TimesNewRomanPSMT" w:eastAsia="TimesNewRomanPSMT" w:cs="TimesNewRomanPSMT"/>
          <w:sz w:val="24"/>
          <w:szCs w:val="18"/>
          <w:highlight w:val="cyan"/>
          <w:lang w:val="en-US" w:eastAsia="ja-JP"/>
        </w:rPr>
        <w:t>if the BSS</w:t>
      </w:r>
      <w:r w:rsidRPr="003208AF">
        <w:rPr>
          <w:rFonts w:ascii="TimesNewRomanPSMT" w:eastAsia="TimesNewRomanPSMT" w:cs="TimesNewRomanPSMT"/>
          <w:sz w:val="24"/>
          <w:szCs w:val="18"/>
          <w:highlight w:val="cyan"/>
          <w:u w:val="single"/>
          <w:lang w:val="en-US" w:eastAsia="ja-JP"/>
        </w:rPr>
        <w:t xml:space="preserve"> is operating in a mode that</w:t>
      </w:r>
      <w:r w:rsidRPr="003208AF">
        <w:rPr>
          <w:rFonts w:ascii="TimesNewRomanPSMT" w:eastAsia="TimesNewRomanPSMT" w:cs="TimesNewRomanPSMT"/>
          <w:sz w:val="24"/>
          <w:szCs w:val="18"/>
          <w:highlight w:val="cyan"/>
          <w:lang w:val="en-US" w:eastAsia="ja-JP"/>
        </w:rPr>
        <w:t xml:space="preserve"> [does not] allow[s] transmission of DSSS/CCK PPDUs when the operating channel width is 40 MHz</w:t>
      </w:r>
      <w:r w:rsidRPr="003208AF">
        <w:rPr>
          <w:rFonts w:ascii="TimesNewRomanPSMT" w:eastAsia="TimesNewRomanPSMT" w:cs="TimesNewRomanPSMT"/>
          <w:sz w:val="24"/>
          <w:szCs w:val="18"/>
          <w:highlight w:val="cyan"/>
          <w:lang w:val="en-US" w:eastAsia="ja-JP"/>
        </w:rPr>
        <w:t>”</w:t>
      </w:r>
    </w:p>
    <w:p w14:paraId="241B29E5" w14:textId="77777777" w:rsidR="00407B23" w:rsidRPr="00395110" w:rsidRDefault="00407B23" w:rsidP="00407B23">
      <w:pPr>
        <w:rPr>
          <w:sz w:val="28"/>
        </w:rPr>
      </w:pPr>
    </w:p>
    <w:p w14:paraId="4122F402" w14:textId="77777777" w:rsidR="00407B23" w:rsidRDefault="00407B23" w:rsidP="00407B23"/>
    <w:p w14:paraId="74F7C4F1" w14:textId="77777777" w:rsidR="00407B23" w:rsidRPr="003E6F6E" w:rsidRDefault="00407B23" w:rsidP="00407B23">
      <w:pPr>
        <w:rPr>
          <w:u w:val="single"/>
        </w:rPr>
      </w:pPr>
      <w:r w:rsidRPr="00CB1F77">
        <w:rPr>
          <w:highlight w:val="yellow"/>
          <w:u w:val="single"/>
        </w:rPr>
        <w:t>Proposed Resolution:</w:t>
      </w:r>
    </w:p>
    <w:p w14:paraId="604B580C" w14:textId="77777777" w:rsidR="00407B23" w:rsidRDefault="00407B23" w:rsidP="00407B23"/>
    <w:p w14:paraId="1907B634" w14:textId="6C69AF89" w:rsidR="00F14F25" w:rsidRDefault="00407B23" w:rsidP="00407B23">
      <w:r>
        <w:br w:type="page"/>
      </w:r>
    </w:p>
    <w:p w14:paraId="2D800C10" w14:textId="77777777" w:rsidR="00407B23" w:rsidRDefault="00407B23" w:rsidP="00407B23"/>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4692C" w:rsidRPr="007837C2" w14:paraId="0C3BA70C" w14:textId="77777777" w:rsidTr="000F3724">
        <w:trPr>
          <w:trHeight w:val="1530"/>
        </w:trPr>
        <w:tc>
          <w:tcPr>
            <w:tcW w:w="738" w:type="dxa"/>
            <w:hideMark/>
          </w:tcPr>
          <w:p w14:paraId="1B2087B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1557</w:t>
            </w:r>
          </w:p>
        </w:tc>
        <w:tc>
          <w:tcPr>
            <w:tcW w:w="990" w:type="dxa"/>
            <w:hideMark/>
          </w:tcPr>
          <w:p w14:paraId="4A03961A"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06A251BE"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1C26A7E3"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12037C58" w14:textId="77777777" w:rsidR="00D4692C" w:rsidRPr="007837C2" w:rsidRDefault="00D4692C" w:rsidP="000F3724">
            <w:pPr>
              <w:autoSpaceDE w:val="0"/>
              <w:autoSpaceDN w:val="0"/>
              <w:adjustRightInd w:val="0"/>
              <w:rPr>
                <w:rFonts w:ascii="Arial" w:hAnsi="Arial" w:cs="Arial"/>
                <w:sz w:val="20"/>
                <w:lang w:eastAsia="ja-JP" w:bidi="he-IL"/>
              </w:rPr>
            </w:pPr>
          </w:p>
        </w:tc>
        <w:tc>
          <w:tcPr>
            <w:tcW w:w="2880" w:type="dxa"/>
            <w:hideMark/>
          </w:tcPr>
          <w:p w14:paraId="2AC5FD62"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0896620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Figure 10-1 to show HCF (EDCA and HCCA) as directly using the PHY.  Cleanup text in 10.2, 10.3 and 10.22 to not describe HCF as using DCF.</w:t>
            </w:r>
          </w:p>
        </w:tc>
      </w:tr>
    </w:tbl>
    <w:p w14:paraId="67843E8A" w14:textId="1453179A" w:rsidR="00D4692C" w:rsidRDefault="00D4692C" w:rsidP="00D4692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978E7" w:rsidRPr="007837C2" w14:paraId="6DF164E4" w14:textId="77777777" w:rsidTr="008242CC">
        <w:trPr>
          <w:trHeight w:val="1020"/>
        </w:trPr>
        <w:tc>
          <w:tcPr>
            <w:tcW w:w="738" w:type="dxa"/>
            <w:hideMark/>
          </w:tcPr>
          <w:p w14:paraId="500779A9" w14:textId="206E0451"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1609</w:t>
            </w:r>
          </w:p>
        </w:tc>
        <w:tc>
          <w:tcPr>
            <w:tcW w:w="990" w:type="dxa"/>
            <w:hideMark/>
          </w:tcPr>
          <w:p w14:paraId="49D3248E" w14:textId="71DB5D7A"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442E4576" w14:textId="5489453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3E2B8C98" w14:textId="4C1C2B3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27BD7D0F" w14:textId="77777777" w:rsidR="000978E7" w:rsidRPr="007837C2" w:rsidRDefault="000978E7" w:rsidP="008242CC">
            <w:pPr>
              <w:autoSpaceDE w:val="0"/>
              <w:autoSpaceDN w:val="0"/>
              <w:adjustRightInd w:val="0"/>
              <w:rPr>
                <w:rFonts w:ascii="Arial" w:hAnsi="Arial" w:cs="Arial"/>
                <w:sz w:val="20"/>
                <w:lang w:eastAsia="ja-JP" w:bidi="he-IL"/>
              </w:rPr>
            </w:pPr>
          </w:p>
        </w:tc>
        <w:tc>
          <w:tcPr>
            <w:tcW w:w="2880" w:type="dxa"/>
            <w:hideMark/>
          </w:tcPr>
          <w:p w14:paraId="2B737A1F" w14:textId="6DCF4F0E"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0820D0A8" w14:textId="69154F0E"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6B66CCE0" w14:textId="77777777" w:rsidR="000978E7" w:rsidRDefault="000978E7" w:rsidP="00D4692C"/>
    <w:p w14:paraId="7259CC74" w14:textId="7A05859C" w:rsidR="00E9788E" w:rsidRDefault="00E9788E" w:rsidP="00BA31EC">
      <w:pPr>
        <w:rPr>
          <w:sz w:val="20"/>
        </w:rPr>
      </w:pP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E9788E" w:rsidRPr="00E9788E" w14:paraId="3A8F97F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1D98A7"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B760A59" w14:textId="77777777" w:rsidR="00E9788E" w:rsidRPr="00E9788E" w:rsidRDefault="00E9788E" w:rsidP="00E9788E">
            <w:pPr>
              <w:jc w:val="right"/>
              <w:rPr>
                <w:sz w:val="24"/>
                <w:szCs w:val="24"/>
                <w:lang w:val="en-US"/>
              </w:rPr>
            </w:pPr>
            <w:r w:rsidRPr="00E9788E">
              <w:rPr>
                <w:rFonts w:ascii="Arial" w:hAnsi="Arial" w:cs="Arial"/>
                <w:color w:val="000000"/>
                <w:sz w:val="20"/>
                <w:lang w:val="en-US"/>
              </w:rPr>
              <w:t>318.60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A77BD58" w14:textId="77777777" w:rsidR="00E9788E" w:rsidRPr="00E9788E" w:rsidRDefault="00E9788E" w:rsidP="00E9788E">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E700FD0" w14:textId="77777777" w:rsidR="00E9788E" w:rsidRPr="00E9788E" w:rsidRDefault="00E9788E" w:rsidP="00E9788E">
            <w:pPr>
              <w:rPr>
                <w:sz w:val="24"/>
                <w:szCs w:val="24"/>
                <w:lang w:val="en-US"/>
              </w:rPr>
            </w:pPr>
            <w:r w:rsidRPr="00E9788E">
              <w:rPr>
                <w:rFonts w:ascii="Arial" w:hAnsi="Arial" w:cs="Arial"/>
                <w:color w:val="000000"/>
                <w:sz w:val="20"/>
                <w:lang w:val="en-US"/>
              </w:rPr>
              <w:t>DMG Capabilities should be included in MLME-JOIN.request primitive rather than MLME-ASSOCIATE.request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C1B9E2B"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7D569027"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6305DB3"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8875DF7" w14:textId="77777777" w:rsidR="00E9788E" w:rsidRPr="00E9788E" w:rsidRDefault="00E9788E" w:rsidP="00E9788E">
            <w:pPr>
              <w:jc w:val="right"/>
              <w:rPr>
                <w:sz w:val="24"/>
                <w:szCs w:val="24"/>
                <w:lang w:val="en-US"/>
              </w:rPr>
            </w:pPr>
            <w:r w:rsidRPr="00E9788E">
              <w:rPr>
                <w:rFonts w:ascii="Arial" w:hAnsi="Arial" w:cs="Arial"/>
                <w:color w:val="000000"/>
                <w:sz w:val="20"/>
                <w:lang w:val="en-US"/>
              </w:rPr>
              <w:t>319.03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C2CA093" w14:textId="77777777" w:rsidR="00E9788E" w:rsidRPr="00E9788E" w:rsidRDefault="00E9788E" w:rsidP="00E9788E">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6CA0867" w14:textId="77777777" w:rsidR="00E9788E" w:rsidRPr="00E9788E" w:rsidRDefault="00E9788E" w:rsidP="00E9788E">
            <w:pPr>
              <w:rPr>
                <w:sz w:val="24"/>
                <w:szCs w:val="24"/>
                <w:lang w:val="en-US"/>
              </w:rPr>
            </w:pPr>
            <w:r w:rsidRPr="00E9788E">
              <w:rPr>
                <w:rFonts w:ascii="Arial" w:hAnsi="Arial" w:cs="Arial"/>
                <w:color w:val="000000"/>
                <w:sz w:val="20"/>
                <w:lang w:val="en-US"/>
              </w:rPr>
              <w:t>S1G Capabilities should be included in MLME-JOIN.request primitive rather than MLME-ASSOCIATE.request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FB13BF8"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4B2E311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286ED4"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630AB2F" w14:textId="77777777" w:rsidR="00E9788E" w:rsidRPr="00E9788E" w:rsidRDefault="00E9788E" w:rsidP="00E9788E">
            <w:pPr>
              <w:jc w:val="right"/>
              <w:rPr>
                <w:sz w:val="24"/>
                <w:szCs w:val="24"/>
                <w:lang w:val="en-US"/>
              </w:rPr>
            </w:pPr>
            <w:r w:rsidRPr="00E9788E">
              <w:rPr>
                <w:rFonts w:ascii="Arial" w:hAnsi="Arial" w:cs="Arial"/>
                <w:color w:val="000000"/>
                <w:sz w:val="20"/>
                <w:lang w:val="en-US"/>
              </w:rPr>
              <w:t>335.64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42400C5" w14:textId="77777777" w:rsidR="00E9788E" w:rsidRPr="00E9788E" w:rsidRDefault="00E9788E" w:rsidP="00E9788E">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3080232" w14:textId="77777777" w:rsidR="00E9788E" w:rsidRPr="00E9788E" w:rsidRDefault="00E9788E" w:rsidP="00E9788E">
            <w:pPr>
              <w:rPr>
                <w:sz w:val="24"/>
                <w:szCs w:val="24"/>
                <w:lang w:val="en-US"/>
              </w:rPr>
            </w:pPr>
            <w:r w:rsidRPr="00E9788E">
              <w:rPr>
                <w:rFonts w:ascii="Arial" w:hAnsi="Arial" w:cs="Arial"/>
                <w:color w:val="000000"/>
                <w:sz w:val="20"/>
                <w:lang w:val="en-US"/>
              </w:rPr>
              <w:t>DMG Capabilities should be included in MLME-JOIN.request primitive rather than MLME-REASSOCIATE.request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548F6BB"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1F599A86"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8FC53D0"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3282E32" w14:textId="77777777" w:rsidR="00E9788E" w:rsidRPr="00E9788E" w:rsidRDefault="00E9788E" w:rsidP="00E9788E">
            <w:pPr>
              <w:jc w:val="right"/>
              <w:rPr>
                <w:sz w:val="24"/>
                <w:szCs w:val="24"/>
                <w:lang w:val="en-US"/>
              </w:rPr>
            </w:pPr>
            <w:r w:rsidRPr="00E9788E">
              <w:rPr>
                <w:rFonts w:ascii="Arial" w:hAnsi="Arial" w:cs="Arial"/>
                <w:color w:val="000000"/>
                <w:sz w:val="20"/>
                <w:lang w:val="en-US"/>
              </w:rPr>
              <w:t>336.06</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78139FC" w14:textId="77777777" w:rsidR="00E9788E" w:rsidRPr="00E9788E" w:rsidRDefault="00E9788E" w:rsidP="00E9788E">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4B8D638" w14:textId="77777777" w:rsidR="00E9788E" w:rsidRPr="00E9788E" w:rsidRDefault="00E9788E" w:rsidP="00E9788E">
            <w:pPr>
              <w:rPr>
                <w:sz w:val="24"/>
                <w:szCs w:val="24"/>
                <w:lang w:val="en-US"/>
              </w:rPr>
            </w:pPr>
            <w:r w:rsidRPr="00E9788E">
              <w:rPr>
                <w:rFonts w:ascii="Arial" w:hAnsi="Arial" w:cs="Arial"/>
                <w:color w:val="000000"/>
                <w:sz w:val="20"/>
                <w:lang w:val="en-US"/>
              </w:rPr>
              <w:t>S1G Capabilities should be included in MLME-JOIN.request primitive rather than MLME-REASSOCIATE.request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1FF046D"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52A9E0D7"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3EAA0B2" w14:textId="77777777" w:rsidR="00E9788E" w:rsidRPr="00E9788E" w:rsidRDefault="00E9788E" w:rsidP="00E9788E">
            <w:pPr>
              <w:jc w:val="right"/>
              <w:rPr>
                <w:sz w:val="24"/>
                <w:szCs w:val="24"/>
                <w:lang w:val="en-US"/>
              </w:rPr>
            </w:pPr>
            <w:r w:rsidRPr="00E9788E">
              <w:rPr>
                <w:rFonts w:ascii="Arial" w:hAnsi="Arial" w:cs="Arial"/>
                <w:color w:val="000000"/>
                <w:sz w:val="20"/>
                <w:lang w:val="en-US"/>
              </w:rPr>
              <w:t>1329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B2376ED" w14:textId="77777777" w:rsidR="00E9788E" w:rsidRPr="00E9788E" w:rsidRDefault="00E9788E" w:rsidP="00E9788E">
            <w:pPr>
              <w:jc w:val="right"/>
              <w:rPr>
                <w:sz w:val="24"/>
                <w:szCs w:val="24"/>
                <w:lang w:val="en-US"/>
              </w:rPr>
            </w:pPr>
            <w:r w:rsidRPr="00E9788E">
              <w:rPr>
                <w:rFonts w:ascii="Arial" w:hAnsi="Arial" w:cs="Arial"/>
                <w:color w:val="000000"/>
                <w:sz w:val="20"/>
                <w:lang w:val="en-US"/>
              </w:rPr>
              <w:t>217.08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A9626A9" w14:textId="77777777" w:rsidR="00E9788E" w:rsidRPr="00E9788E" w:rsidRDefault="00E9788E" w:rsidP="00E9788E">
            <w:pPr>
              <w:rPr>
                <w:sz w:val="24"/>
                <w:szCs w:val="24"/>
                <w:lang w:val="en-US"/>
              </w:rPr>
            </w:pPr>
            <w:r w:rsidRPr="00E9788E">
              <w:rPr>
                <w:rFonts w:ascii="Arial" w:hAnsi="Arial" w:cs="Arial"/>
                <w:color w:val="000000"/>
                <w:sz w:val="20"/>
                <w:lang w:val="en-US"/>
              </w:rPr>
              <w:t>4.3.15</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1FC535D" w14:textId="77777777" w:rsidR="00E9788E" w:rsidRPr="00E9788E" w:rsidRDefault="00E9788E" w:rsidP="00E9788E">
            <w:pPr>
              <w:rPr>
                <w:sz w:val="24"/>
                <w:szCs w:val="24"/>
                <w:lang w:val="en-US"/>
              </w:rPr>
            </w:pPr>
            <w:r w:rsidRPr="00E9788E">
              <w:rPr>
                <w:rFonts w:ascii="Arial" w:hAnsi="Arial" w:cs="Arial"/>
                <w:color w:val="000000"/>
                <w:sz w:val="20"/>
                <w:lang w:val="en-US"/>
              </w:rPr>
              <w:t>"A VHT STA is an HT STA that [...] but does not operate in the 2.4 GHz band." -- it needs to be clearer that it only operates in the 5 GHz band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816EDB3" w14:textId="77777777" w:rsidR="00E9788E" w:rsidRPr="00E9788E" w:rsidRDefault="00E9788E" w:rsidP="00E9788E">
            <w:pPr>
              <w:rPr>
                <w:sz w:val="24"/>
                <w:szCs w:val="24"/>
                <w:lang w:val="en-US"/>
              </w:rPr>
            </w:pPr>
            <w:r w:rsidRPr="00E9788E">
              <w:rPr>
                <w:rFonts w:ascii="Arial" w:hAnsi="Arial" w:cs="Arial"/>
                <w:color w:val="000000"/>
                <w:sz w:val="20"/>
                <w:lang w:val="en-US"/>
              </w:rPr>
              <w:t>Change "does not operate in the 2.4 GHz band" to "operates only in the 5 GHz band" in the cited text</w:t>
            </w:r>
          </w:p>
        </w:tc>
      </w:tr>
      <w:tr w:rsidR="00E9788E" w:rsidRPr="00E9788E" w14:paraId="2D3B4A68"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D671D66"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1417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7DF9B8F"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288.49</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85F9E0F" w14:textId="77777777" w:rsidR="00E9788E" w:rsidRPr="00E9788E" w:rsidRDefault="00E9788E" w:rsidP="00E9788E">
            <w:pPr>
              <w:rPr>
                <w:sz w:val="24"/>
                <w:szCs w:val="24"/>
                <w:lang w:val="en-US"/>
              </w:rPr>
            </w:pPr>
            <w:r w:rsidRPr="00E9788E">
              <w:rPr>
                <w:rFonts w:ascii="Arial" w:hAnsi="Arial" w:cs="Arial"/>
                <w:color w:val="000000"/>
                <w:sz w:val="20"/>
                <w:lang w:val="en-US"/>
              </w:rPr>
              <w:t>6.3.3.2.2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69932DF" w14:textId="77777777" w:rsidR="00E9788E" w:rsidRPr="00E9788E" w:rsidRDefault="00E9788E" w:rsidP="00E9788E">
            <w:pPr>
              <w:rPr>
                <w:sz w:val="24"/>
                <w:szCs w:val="24"/>
                <w:lang w:val="en-US"/>
              </w:rPr>
            </w:pPr>
            <w:r w:rsidRPr="00E9788E">
              <w:rPr>
                <w:rFonts w:ascii="Arial" w:hAnsi="Arial" w:cs="Arial"/>
                <w:color w:val="000000"/>
                <w:sz w:val="20"/>
                <w:lang w:val="en-US"/>
              </w:rPr>
              <w:t>OperationalRateSet, HT Capabilities and VHT Capabilities need to be passed in MLME-SCAN.request when ScanType is ACTIVE, since they are in the Probe Request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E416136" w14:textId="77777777" w:rsidR="00E9788E" w:rsidRPr="00E9788E" w:rsidRDefault="00E9788E" w:rsidP="00E9788E">
            <w:pPr>
              <w:rPr>
                <w:sz w:val="24"/>
                <w:szCs w:val="24"/>
                <w:lang w:val="en-US"/>
              </w:rPr>
            </w:pPr>
            <w:r w:rsidRPr="00E9788E">
              <w:rPr>
                <w:rFonts w:ascii="Arial" w:hAnsi="Arial" w:cs="Arial"/>
                <w:color w:val="000000"/>
                <w:sz w:val="20"/>
                <w:lang w:val="en-US"/>
              </w:rPr>
              <w:t>At the end of the table in the referenced subclause, add the OperationalRateSet, HT Capabilities and VHT Capabilities rows from the table in 6.3.4.2.2 (MLME-JOIN.request), adding "Present only if Only present if ScanType = ACTIVE." to the end of the rightmost cell of each added row</w:t>
            </w:r>
          </w:p>
        </w:tc>
      </w:tr>
      <w:tr w:rsidR="00E9788E" w:rsidRPr="00E9788E" w14:paraId="73731263"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3E3B785"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1434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2045358"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722.20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AFE0B57" w14:textId="77777777" w:rsidR="00E9788E" w:rsidRPr="00E9788E" w:rsidRDefault="00E9788E" w:rsidP="00E9788E">
            <w:pPr>
              <w:rPr>
                <w:sz w:val="24"/>
                <w:szCs w:val="24"/>
                <w:lang w:val="en-US"/>
              </w:rPr>
            </w:pPr>
            <w:r w:rsidRPr="00E9788E">
              <w:rPr>
                <w:rFonts w:ascii="Arial" w:hAnsi="Arial" w:cs="Arial"/>
                <w:color w:val="000000"/>
                <w:sz w:val="20"/>
                <w:lang w:val="en-US"/>
              </w:rPr>
              <w:t>8.3.5.14.2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55BF826" w14:textId="77777777" w:rsidR="00E9788E" w:rsidRPr="00E9788E" w:rsidRDefault="00E9788E" w:rsidP="00E9788E">
            <w:pPr>
              <w:rPr>
                <w:sz w:val="24"/>
                <w:szCs w:val="24"/>
                <w:lang w:val="en-US"/>
              </w:rPr>
            </w:pPr>
            <w:r w:rsidRPr="00E9788E">
              <w:rPr>
                <w:rFonts w:ascii="Arial" w:hAnsi="Arial" w:cs="Arial"/>
                <w:color w:val="000000"/>
                <w:sz w:val="20"/>
                <w:lang w:val="en-US"/>
              </w:rPr>
              <w:t>No justification is given for including the RXVECTOR in PHY-RXEND.indication when when dot11RadioMeasurementActivated is true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44B9A80" w14:textId="77777777" w:rsidR="00E9788E" w:rsidRPr="00E9788E" w:rsidRDefault="00E9788E" w:rsidP="00E9788E">
            <w:pPr>
              <w:rPr>
                <w:sz w:val="24"/>
                <w:szCs w:val="24"/>
                <w:lang w:val="en-US"/>
              </w:rPr>
            </w:pPr>
            <w:r w:rsidRPr="00E9788E">
              <w:rPr>
                <w:rFonts w:ascii="Arial" w:hAnsi="Arial" w:cs="Arial"/>
                <w:color w:val="000000"/>
                <w:sz w:val="20"/>
                <w:lang w:val="en-US"/>
              </w:rPr>
              <w:t>Delete the last para of the referenced subclause. Delete ",</w:t>
            </w:r>
            <w:r w:rsidRPr="00E9788E">
              <w:rPr>
                <w:rFonts w:ascii="Arial" w:hAnsi="Arial" w:cs="Arial"/>
                <w:color w:val="000000"/>
                <w:sz w:val="20"/>
                <w:lang w:val="en-US"/>
              </w:rPr>
              <w:br/>
              <w:t>RXVECTOR" at line 61</w:t>
            </w:r>
          </w:p>
        </w:tc>
      </w:tr>
      <w:tr w:rsidR="00E9788E" w:rsidRPr="00E9788E" w14:paraId="0E9E3F7A"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0767821"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EB513F"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1535.01</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D98ADC3" w14:textId="77777777" w:rsidR="00E9788E" w:rsidRPr="00E9788E" w:rsidRDefault="00E9788E" w:rsidP="00E9788E">
            <w:pPr>
              <w:rPr>
                <w:sz w:val="24"/>
                <w:szCs w:val="24"/>
                <w:lang w:val="en-US"/>
              </w:rPr>
            </w:pPr>
            <w:r w:rsidRPr="00E9788E">
              <w:rPr>
                <w:rFonts w:ascii="Arial" w:hAnsi="Arial" w:cs="Arial"/>
                <w:color w:val="000000"/>
                <w:sz w:val="20"/>
                <w:lang w:val="en-US"/>
              </w:rPr>
              <w:t>9.7.3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D921C75" w14:textId="77777777" w:rsidR="00E9788E" w:rsidRPr="00E9788E" w:rsidRDefault="00E9788E" w:rsidP="00E9788E">
            <w:pPr>
              <w:rPr>
                <w:sz w:val="24"/>
                <w:szCs w:val="24"/>
                <w:lang w:val="en-US"/>
              </w:rPr>
            </w:pPr>
            <w:r w:rsidRPr="00E9788E">
              <w:rPr>
                <w:rFonts w:ascii="Arial" w:hAnsi="Arial" w:cs="Arial"/>
                <w:color w:val="000000"/>
                <w:sz w:val="20"/>
                <w:lang w:val="en-US"/>
              </w:rPr>
              <w:t>The A-MPDU context tables randomly mix "MPDU" and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95A7744" w14:textId="77777777" w:rsidR="00E9788E" w:rsidRPr="00E9788E" w:rsidRDefault="00E9788E" w:rsidP="00E9788E">
            <w:pPr>
              <w:rPr>
                <w:sz w:val="24"/>
                <w:szCs w:val="24"/>
                <w:lang w:val="en-US"/>
              </w:rPr>
            </w:pPr>
            <w:r w:rsidRPr="00E9788E">
              <w:rPr>
                <w:rFonts w:ascii="Arial" w:hAnsi="Arial" w:cs="Arial"/>
                <w:color w:val="000000"/>
                <w:sz w:val="20"/>
                <w:lang w:val="en-US"/>
              </w:rPr>
              <w:t>Change "MPDU" to "frame" throughout Tables 9-491 to 9-496, when not preceded by "A-" (i.e. do not change "A-MPDU" to "A-frame")</w:t>
            </w:r>
          </w:p>
        </w:tc>
      </w:tr>
      <w:tr w:rsidR="00E9788E" w:rsidRPr="00E9788E" w14:paraId="7A76641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46229DB"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1507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4EC895B"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723.43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15E36E1" w14:textId="77777777" w:rsidR="00E9788E" w:rsidRPr="00E9788E" w:rsidRDefault="00E9788E" w:rsidP="00E9788E">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5A84A9B" w14:textId="77777777" w:rsidR="00E9788E" w:rsidRPr="00E9788E" w:rsidRDefault="00E9788E" w:rsidP="00E9788E">
            <w:pPr>
              <w:rPr>
                <w:sz w:val="24"/>
                <w:szCs w:val="24"/>
                <w:lang w:val="en-US"/>
              </w:rPr>
            </w:pPr>
            <w:r w:rsidRPr="00E9788E">
              <w:rPr>
                <w:rFonts w:ascii="Arial" w:hAnsi="Arial" w:cs="Arial"/>
                <w:color w:val="000000"/>
                <w:sz w:val="20"/>
                <w:lang w:val="en-US"/>
              </w:rPr>
              <w:t>The only use of PHY-TXBUSY is as an immediate response to a PHY-TXSTART, where per 10.23.2.2.e) it is used to signal an internal collision. The IDLE state is never used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4430728" w14:textId="77777777" w:rsidR="00E9788E" w:rsidRPr="00E9788E" w:rsidRDefault="00E9788E" w:rsidP="00E9788E">
            <w:pPr>
              <w:rPr>
                <w:sz w:val="24"/>
                <w:szCs w:val="24"/>
                <w:lang w:val="en-US"/>
              </w:rPr>
            </w:pPr>
            <w:r w:rsidRPr="00E9788E">
              <w:rPr>
                <w:rFonts w:ascii="Arial" w:hAnsi="Arial" w:cs="Arial"/>
                <w:color w:val="000000"/>
                <w:sz w:val="20"/>
                <w:lang w:val="en-US"/>
              </w:rPr>
              <w:t>Delete "(STATE)" in 8.3.5.17.2. Delete the last para of 8.3.5.17.2. Delete "(BUSY)" in 10.23.2.2. Delete the "STATE" row of Table 8-3. Delete "The STATE of the primitive is set to BUSY. " and the last para of 8.3.5.17.3</w:t>
            </w:r>
          </w:p>
        </w:tc>
      </w:tr>
      <w:tr w:rsidR="00E9788E" w:rsidRPr="00E9788E" w14:paraId="443F38C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9FDCBEC" w14:textId="77777777" w:rsidR="00E9788E" w:rsidRPr="00E9788E" w:rsidRDefault="00E9788E" w:rsidP="00E9788E">
            <w:pPr>
              <w:jc w:val="right"/>
              <w:rPr>
                <w:sz w:val="24"/>
                <w:szCs w:val="24"/>
                <w:lang w:val="en-US"/>
              </w:rPr>
            </w:pPr>
            <w:r w:rsidRPr="00E9788E">
              <w:rPr>
                <w:rFonts w:ascii="Arial" w:hAnsi="Arial" w:cs="Arial"/>
                <w:color w:val="000000"/>
                <w:sz w:val="20"/>
                <w:lang w:val="en-US"/>
              </w:rPr>
              <w:lastRenderedPageBreak/>
              <w:t>1525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84DAC6"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723.57</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BC9C70E" w14:textId="77777777" w:rsidR="00E9788E" w:rsidRPr="00E9788E" w:rsidRDefault="00E9788E" w:rsidP="00E9788E">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8F9A93F" w14:textId="77777777" w:rsidR="00E9788E" w:rsidRPr="00E9788E" w:rsidRDefault="00E9788E" w:rsidP="00E9788E">
            <w:pPr>
              <w:rPr>
                <w:sz w:val="24"/>
                <w:szCs w:val="24"/>
                <w:lang w:val="en-US"/>
              </w:rPr>
            </w:pPr>
            <w:r w:rsidRPr="00E9788E">
              <w:rPr>
                <w:rFonts w:ascii="Arial" w:hAnsi="Arial" w:cs="Arial"/>
                <w:color w:val="000000"/>
                <w:sz w:val="20"/>
                <w:lang w:val="en-US"/>
              </w:rPr>
              <w:t>The only use of PHY-TXBUSY only applies when there is an MM-SME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CDEA3D0" w14:textId="77777777" w:rsidR="00E9788E" w:rsidRPr="00E9788E" w:rsidRDefault="00E9788E" w:rsidP="00E9788E">
            <w:pPr>
              <w:rPr>
                <w:sz w:val="24"/>
                <w:szCs w:val="24"/>
                <w:lang w:val="en-US"/>
              </w:rPr>
            </w:pPr>
            <w:r w:rsidRPr="00E9788E">
              <w:rPr>
                <w:rFonts w:ascii="Arial" w:hAnsi="Arial" w:cs="Arial"/>
                <w:color w:val="000000"/>
                <w:sz w:val="20"/>
                <w:lang w:val="en-US"/>
              </w:rPr>
              <w:t>Change "The primitive is generated when" to "The primitive is generated when an MM-SME is present and" at the referenced location</w:t>
            </w:r>
          </w:p>
        </w:tc>
      </w:tr>
      <w:tr w:rsidR="00E9788E" w:rsidRPr="00E9788E" w14:paraId="5C801EFA"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2E6CDC7"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70F0D4" w14:textId="77777777" w:rsidR="00E9788E" w:rsidRPr="00E9788E" w:rsidRDefault="00E9788E" w:rsidP="00E9788E">
            <w:pPr>
              <w:jc w:val="right"/>
              <w:rPr>
                <w:sz w:val="24"/>
                <w:szCs w:val="24"/>
                <w:lang w:val="en-US"/>
              </w:rPr>
            </w:pPr>
            <w:r w:rsidRPr="00E9788E">
              <w:rPr>
                <w:rFonts w:ascii="Arial" w:hAnsi="Arial" w:cs="Arial"/>
                <w:color w:val="000000"/>
                <w:sz w:val="20"/>
                <w:lang w:val="en-US"/>
              </w:rPr>
              <w:t>2646.15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6D3F54B" w14:textId="77777777" w:rsidR="00E9788E" w:rsidRPr="00E9788E" w:rsidRDefault="00E9788E" w:rsidP="00E9788E">
            <w:pPr>
              <w:rPr>
                <w:sz w:val="24"/>
                <w:szCs w:val="24"/>
                <w:lang w:val="en-US"/>
              </w:rPr>
            </w:pPr>
            <w:r w:rsidRPr="00E9788E">
              <w:rPr>
                <w:rFonts w:ascii="Arial" w:hAnsi="Arial" w:cs="Arial"/>
                <w:color w:val="000000"/>
                <w:sz w:val="20"/>
                <w:lang w:val="en-US"/>
              </w:rPr>
              <w:t>15.4.5.11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CCE2FE8" w14:textId="77777777" w:rsidR="00E9788E" w:rsidRPr="00E9788E" w:rsidRDefault="00E9788E" w:rsidP="00E9788E">
            <w:pPr>
              <w:rPr>
                <w:sz w:val="24"/>
                <w:szCs w:val="24"/>
                <w:lang w:val="en-US"/>
              </w:rPr>
            </w:pPr>
            <w:r w:rsidRPr="00E9788E">
              <w:rPr>
                <w:rFonts w:ascii="Arial" w:hAnsi="Arial" w:cs="Arial"/>
                <w:color w:val="000000"/>
                <w:sz w:val="20"/>
                <w:lang w:val="en-US"/>
              </w:rPr>
              <w:t>This Standard should specify requirements, not tests.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D107C5F" w14:textId="77777777" w:rsidR="00E9788E" w:rsidRPr="00E9788E" w:rsidRDefault="00E9788E" w:rsidP="00E9788E">
            <w:pPr>
              <w:rPr>
                <w:sz w:val="24"/>
                <w:szCs w:val="24"/>
                <w:lang w:val="en-US"/>
              </w:rPr>
            </w:pPr>
            <w:r w:rsidRPr="00E9788E">
              <w:rPr>
                <w:rFonts w:ascii="Arial" w:hAnsi="Arial" w:cs="Arial"/>
                <w:color w:val="000000"/>
                <w:sz w:val="20"/>
                <w:lang w:val="en-US"/>
              </w:rPr>
              <w:t>Remove all description of tests for 802.11 equipment. Replace, if/as necessary, with stated requirements for operation, if those are not already stated elsewhere. Potentially, move any lost information into Annex P. Similarly, 15.4.5.9 and 15.4.5.10 are effectively "testing" measurements, without saying so, and could be cleaned up to be clear this is a statement of requirements by not mentioning (for example), "shall be measured", "shall be determined by measuring", "test data" or "test reference receiver system", etc. Same thing in 15.4.5.11, 15.4.6.2, 15.4.6.4, 16.3.7.4, 16.3.7.8, 16.3.7.9, 16.3.7.10, 16.3.8.2, 17.3.9.7.2, 17.3.9.7.3, 17.3.9.8, 17.3.9.9, 17.3.10.3, 17.3.10.4, 18.4.8.3, 19.3.18.2, 19.3.18.7.4, 19.3.18.8, 19.3.19.1, 19.3.19.2, 19.3.19.3, 20.4.4.1.2, 20.5.4.1.1, 20.5.4.1.2, 21.3.17.2, 21.3.17.4.4, 21.3.17.5, 21.3.18, 22.3.17.2, 22.3.17.4.4, 22.3.17.5, 22.3.18.2, 23.3.16.2, 23.3.16.4.4, and 23.3.16.5, 23.3.17. (I'm sure I missed some...)</w:t>
            </w:r>
          </w:p>
        </w:tc>
      </w:tr>
      <w:tr w:rsidR="00E9788E" w:rsidRPr="00E9788E" w14:paraId="203FAD9B"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CD858"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B449777"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287.54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1736E7F" w14:textId="77777777" w:rsidR="00E9788E" w:rsidRPr="00E9788E" w:rsidRDefault="00E9788E" w:rsidP="00E9788E">
            <w:pPr>
              <w:rPr>
                <w:sz w:val="24"/>
                <w:szCs w:val="24"/>
                <w:lang w:val="en-US"/>
              </w:rPr>
            </w:pPr>
            <w:r w:rsidRPr="00E9788E">
              <w:rPr>
                <w:rFonts w:ascii="Arial" w:hAnsi="Arial" w:cs="Arial"/>
                <w:color w:val="000000"/>
                <w:sz w:val="20"/>
                <w:lang w:val="en-US"/>
              </w:rPr>
              <w:t>6.3.2.2.3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EB1073D" w14:textId="77777777" w:rsidR="00E9788E" w:rsidRPr="00E9788E" w:rsidRDefault="00E9788E" w:rsidP="00E9788E">
            <w:pPr>
              <w:rPr>
                <w:sz w:val="24"/>
                <w:szCs w:val="24"/>
                <w:lang w:val="en-US"/>
              </w:rPr>
            </w:pPr>
            <w:r w:rsidRPr="00E9788E">
              <w:rPr>
                <w:rFonts w:ascii="Arial" w:hAnsi="Arial" w:cs="Arial"/>
                <w:color w:val="000000"/>
                <w:sz w:val="20"/>
                <w:lang w:val="en-US"/>
              </w:rPr>
              <w:t>The subclauses on "When generated" (in the MLME) generally don't actually say anything about limitations on timing ("when") of using the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86FB355" w14:textId="77777777" w:rsidR="00E9788E" w:rsidRPr="00E9788E" w:rsidRDefault="00E9788E" w:rsidP="00E9788E">
            <w:pPr>
              <w:rPr>
                <w:sz w:val="24"/>
                <w:szCs w:val="24"/>
                <w:lang w:val="en-US"/>
              </w:rPr>
            </w:pPr>
            <w:r w:rsidRPr="00E9788E">
              <w:rPr>
                <w:rFonts w:ascii="Arial" w:hAnsi="Arial" w:cs="Arial"/>
                <w:color w:val="000000"/>
                <w:sz w:val="20"/>
                <w:lang w:val="en-US"/>
              </w:rPr>
              <w:t>Add description of "timing" (really, mostly sequencing or state requirements) to these subclauses.</w:t>
            </w:r>
          </w:p>
        </w:tc>
      </w:tr>
      <w:tr w:rsidR="00E9788E" w:rsidRPr="00E9788E" w14:paraId="2D068249"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5CFEB2A"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47D7B2F" w14:textId="77777777" w:rsidR="00E9788E" w:rsidRPr="00E9788E" w:rsidRDefault="00E9788E" w:rsidP="00E9788E">
            <w:pPr>
              <w:jc w:val="right"/>
              <w:rPr>
                <w:sz w:val="24"/>
                <w:szCs w:val="24"/>
                <w:lang w:val="en-US"/>
              </w:rPr>
            </w:pPr>
            <w:r w:rsidRPr="00E9788E">
              <w:rPr>
                <w:rFonts w:ascii="Arial" w:hAnsi="Arial" w:cs="Arial"/>
                <w:color w:val="000000"/>
                <w:sz w:val="20"/>
                <w:lang w:val="en-US"/>
              </w:rPr>
              <w:t>278.28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CEB7424" w14:textId="77777777" w:rsidR="00E9788E" w:rsidRPr="00E9788E" w:rsidRDefault="00E9788E" w:rsidP="00E9788E">
            <w:pPr>
              <w:rPr>
                <w:sz w:val="24"/>
                <w:szCs w:val="24"/>
                <w:lang w:val="en-US"/>
              </w:rPr>
            </w:pPr>
            <w:r w:rsidRPr="00E9788E">
              <w:rPr>
                <w:rFonts w:ascii="Arial" w:hAnsi="Arial" w:cs="Arial"/>
                <w:color w:val="000000"/>
                <w:sz w:val="20"/>
                <w:lang w:val="en-US"/>
              </w:rPr>
              <w:t>5.2.2.2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FF60FF5" w14:textId="77777777" w:rsidR="00E9788E" w:rsidRPr="00E9788E" w:rsidRDefault="00E9788E" w:rsidP="00E9788E">
            <w:pPr>
              <w:rPr>
                <w:sz w:val="24"/>
                <w:szCs w:val="24"/>
                <w:lang w:val="en-US"/>
              </w:rPr>
            </w:pPr>
            <w:r w:rsidRPr="00E9788E">
              <w:rPr>
                <w:rFonts w:ascii="Arial" w:hAnsi="Arial" w:cs="Arial"/>
                <w:color w:val="000000"/>
                <w:sz w:val="20"/>
                <w:lang w:val="en-US"/>
              </w:rPr>
              <w:t>MA-UNITDATA doesn't have drop_eligible, to match 802.1AC's ISS. Facilities from 802.11aa could use it.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DCF1933" w14:textId="77777777" w:rsidR="00E9788E" w:rsidRPr="00E9788E" w:rsidRDefault="00E9788E" w:rsidP="00E9788E">
            <w:pPr>
              <w:rPr>
                <w:sz w:val="24"/>
                <w:szCs w:val="24"/>
                <w:lang w:val="en-US"/>
              </w:rPr>
            </w:pPr>
            <w:r w:rsidRPr="00E9788E">
              <w:rPr>
                <w:rFonts w:ascii="Arial" w:hAnsi="Arial" w:cs="Arial"/>
                <w:color w:val="000000"/>
                <w:sz w:val="20"/>
                <w:lang w:val="en-US"/>
              </w:rPr>
              <w:t>Add drop_eligible as a parameter to the request and indication primitives, and connect it to the DEI field (and to 802.1's parameter by asking 802.1 to remove the "ignored" statements).</w:t>
            </w:r>
          </w:p>
        </w:tc>
      </w:tr>
      <w:tr w:rsidR="00E9788E" w:rsidRPr="00E9788E" w14:paraId="3CF4DF7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55C5DFE"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38E9344" w14:textId="77777777" w:rsidR="00E9788E" w:rsidRPr="00E9788E" w:rsidRDefault="00E9788E" w:rsidP="00E9788E">
            <w:pPr>
              <w:jc w:val="right"/>
              <w:rPr>
                <w:sz w:val="24"/>
                <w:szCs w:val="24"/>
                <w:lang w:val="en-US"/>
              </w:rPr>
            </w:pPr>
            <w:r w:rsidRPr="00E9788E">
              <w:rPr>
                <w:rFonts w:ascii="Arial" w:hAnsi="Arial" w:cs="Arial"/>
                <w:color w:val="000000"/>
                <w:sz w:val="20"/>
                <w:lang w:val="en-US"/>
              </w:rPr>
              <w:t>483.45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FB4882B" w14:textId="77777777" w:rsidR="00E9788E" w:rsidRPr="00E9788E" w:rsidRDefault="00E9788E" w:rsidP="00E9788E">
            <w:pPr>
              <w:rPr>
                <w:sz w:val="24"/>
                <w:szCs w:val="24"/>
                <w:lang w:val="en-US"/>
              </w:rPr>
            </w:pPr>
            <w:r w:rsidRPr="00E9788E">
              <w:rPr>
                <w:rFonts w:ascii="Arial" w:hAnsi="Arial" w:cs="Arial"/>
                <w:color w:val="000000"/>
                <w:sz w:val="20"/>
                <w:lang w:val="en-US"/>
              </w:rPr>
              <w:t>6.3.56.1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71B3CFE" w14:textId="77777777" w:rsidR="00E9788E" w:rsidRPr="00E9788E" w:rsidRDefault="00E9788E" w:rsidP="00E9788E">
            <w:pPr>
              <w:rPr>
                <w:sz w:val="24"/>
                <w:szCs w:val="24"/>
                <w:lang w:val="en-US"/>
              </w:rPr>
            </w:pPr>
            <w:r w:rsidRPr="00E9788E">
              <w:rPr>
                <w:rFonts w:ascii="Arial" w:hAnsi="Arial" w:cs="Arial"/>
                <w:color w:val="000000"/>
                <w:sz w:val="20"/>
                <w:lang w:val="en-US"/>
              </w:rPr>
              <w:t>Why does FTM clearly indicate (in Figure 6-17) the MLME separately from the (local) Antenna, for purposes of showing t1, t2, t3 and t4, but Timing Measurement (Figure 6-16) doesn't?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AFFA89F" w14:textId="77777777" w:rsidR="00E9788E" w:rsidRPr="00E9788E" w:rsidRDefault="00E9788E" w:rsidP="00E9788E">
            <w:pPr>
              <w:rPr>
                <w:sz w:val="24"/>
                <w:szCs w:val="24"/>
                <w:lang w:val="en-US"/>
              </w:rPr>
            </w:pPr>
            <w:r w:rsidRPr="00E9788E">
              <w:rPr>
                <w:rFonts w:ascii="Arial" w:hAnsi="Arial" w:cs="Arial"/>
                <w:color w:val="000000"/>
                <w:sz w:val="20"/>
                <w:lang w:val="en-US"/>
              </w:rPr>
              <w:t>Show the Antenna connectors in Figure 6-16, similar to the way they appear in Figure 6-17.</w:t>
            </w:r>
          </w:p>
        </w:tc>
      </w:tr>
      <w:tr w:rsidR="00E9788E" w:rsidRPr="00E9788E" w14:paraId="4EAE0D1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B6CD69"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F30CBD" w14:textId="77777777" w:rsidR="00E9788E" w:rsidRPr="00E9788E" w:rsidRDefault="00E9788E" w:rsidP="00E9788E">
            <w:pPr>
              <w:jc w:val="right"/>
              <w:rPr>
                <w:sz w:val="24"/>
                <w:szCs w:val="24"/>
                <w:lang w:val="en-US"/>
              </w:rPr>
            </w:pPr>
            <w:r w:rsidRPr="00E9788E">
              <w:rPr>
                <w:rFonts w:ascii="Arial" w:hAnsi="Arial" w:cs="Arial"/>
                <w:color w:val="000000"/>
                <w:sz w:val="20"/>
                <w:lang w:val="en-US"/>
              </w:rPr>
              <w:t>637.48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93C6F19" w14:textId="77777777" w:rsidR="00E9788E" w:rsidRPr="00E9788E" w:rsidRDefault="00E9788E" w:rsidP="00E9788E">
            <w:pPr>
              <w:rPr>
                <w:sz w:val="24"/>
                <w:szCs w:val="24"/>
                <w:lang w:val="en-US"/>
              </w:rPr>
            </w:pPr>
            <w:r w:rsidRPr="00E9788E">
              <w:rPr>
                <w:rFonts w:ascii="Arial" w:hAnsi="Arial" w:cs="Arial"/>
                <w:color w:val="000000"/>
                <w:sz w:val="20"/>
                <w:lang w:val="en-US"/>
              </w:rPr>
              <w:t>6.3.98.2.2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57640070" w14:textId="77777777" w:rsidR="00E9788E" w:rsidRPr="00E9788E" w:rsidRDefault="00E9788E" w:rsidP="00E9788E">
            <w:pPr>
              <w:rPr>
                <w:sz w:val="24"/>
                <w:szCs w:val="24"/>
                <w:lang w:val="en-US"/>
              </w:rPr>
            </w:pPr>
            <w:r w:rsidRPr="00E9788E">
              <w:rPr>
                <w:rFonts w:ascii="Arial" w:hAnsi="Arial" w:cs="Arial"/>
                <w:color w:val="000000"/>
                <w:sz w:val="20"/>
                <w:lang w:val="en-US"/>
              </w:rPr>
              <w:t>There is no such "Contact Verification Signal element". In general, this primitive is a poster child for some primitives (especially in the GDD area, but elsewhere, too) that provide no value, but rather take the entire frame to be sent (or nearly) as a parameter to the primitive, and send (or indicate recieive of) the frame. WSM element.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271B15D" w14:textId="77777777" w:rsidR="00E9788E" w:rsidRPr="00E9788E" w:rsidRDefault="00E9788E" w:rsidP="00E9788E">
            <w:pPr>
              <w:rPr>
                <w:sz w:val="24"/>
                <w:szCs w:val="24"/>
                <w:lang w:val="en-US"/>
              </w:rPr>
            </w:pPr>
            <w:r w:rsidRPr="00E9788E">
              <w:rPr>
                <w:rFonts w:ascii="Arial" w:hAnsi="Arial" w:cs="Arial"/>
                <w:color w:val="000000"/>
                <w:sz w:val="20"/>
                <w:lang w:val="en-US"/>
              </w:rPr>
              <w:t>Replace the single CVS parameter with a list (and helpful descriptions) of the information that is usefully exchanged with the MLME. Similarly to the other primitives for the CVS function. Similarly, for the FT ("REMOTE-REQUEST"), Mesh peering management, Channel Availability Query, and Network Channel Control functions.</w:t>
            </w:r>
          </w:p>
        </w:tc>
      </w:tr>
      <w:tr w:rsidR="00E9788E" w:rsidRPr="00E9788E" w14:paraId="7AC8D63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FA9E862"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444E2F9" w14:textId="77777777" w:rsidR="00E9788E" w:rsidRPr="00E9788E" w:rsidRDefault="00E9788E" w:rsidP="00E9788E">
            <w:pPr>
              <w:jc w:val="right"/>
              <w:rPr>
                <w:sz w:val="24"/>
                <w:szCs w:val="24"/>
                <w:lang w:val="en-US"/>
              </w:rPr>
            </w:pPr>
            <w:r w:rsidRPr="00E9788E">
              <w:rPr>
                <w:rFonts w:ascii="Arial" w:hAnsi="Arial" w:cs="Arial"/>
                <w:color w:val="000000"/>
                <w:sz w:val="20"/>
                <w:lang w:val="en-US"/>
              </w:rPr>
              <w:t>415.45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1C44F89" w14:textId="77777777" w:rsidR="00E9788E" w:rsidRPr="00E9788E" w:rsidRDefault="00E9788E" w:rsidP="00E9788E">
            <w:pPr>
              <w:rPr>
                <w:sz w:val="24"/>
                <w:szCs w:val="24"/>
                <w:lang w:val="en-US"/>
              </w:rPr>
            </w:pPr>
            <w:r w:rsidRPr="00E9788E">
              <w:rPr>
                <w:rFonts w:ascii="Arial" w:hAnsi="Arial" w:cs="Arial"/>
                <w:color w:val="000000"/>
                <w:sz w:val="20"/>
                <w:lang w:val="en-US"/>
              </w:rPr>
              <w:t>6.3.31.2.2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D505425"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Saying the LCI Management Request parameter is defined in 9.6.7.32 is pointless and not helpful. 9.6.7.32 actually says that this is a Measurement Request element (defined in 9.4) with most of the fields set to known (constant) </w:t>
            </w:r>
            <w:r w:rsidRPr="00E9788E">
              <w:rPr>
                <w:rFonts w:ascii="Arial" w:hAnsi="Arial" w:cs="Arial"/>
                <w:color w:val="000000"/>
                <w:sz w:val="20"/>
                <w:lang w:val="en-US"/>
              </w:rPr>
              <w:lastRenderedPageBreak/>
              <w:t>values. We should only pass the information that is actually variable to this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DB8EF80" w14:textId="77777777" w:rsidR="00E9788E" w:rsidRPr="00E9788E" w:rsidRDefault="00E9788E" w:rsidP="00E9788E">
            <w:pPr>
              <w:rPr>
                <w:sz w:val="24"/>
                <w:szCs w:val="24"/>
                <w:lang w:val="en-US"/>
              </w:rPr>
            </w:pPr>
            <w:r w:rsidRPr="00E9788E">
              <w:rPr>
                <w:rFonts w:ascii="Arial" w:hAnsi="Arial" w:cs="Arial"/>
                <w:color w:val="000000"/>
                <w:sz w:val="20"/>
                <w:lang w:val="en-US"/>
              </w:rPr>
              <w:lastRenderedPageBreak/>
              <w:t xml:space="preserve">Replace this parameter with two parameters, with column information: "Parallel", "Boolean", "true, false", "As defined in 9.4.2.20.1", and "Optional subelements", "As defined in 9.4.2.20.10", "As listed in Table 9-106", "Zero or more </w:t>
            </w:r>
            <w:r w:rsidRPr="00E9788E">
              <w:rPr>
                <w:rFonts w:ascii="Arial" w:hAnsi="Arial" w:cs="Arial"/>
                <w:color w:val="000000"/>
                <w:sz w:val="20"/>
                <w:lang w:val="en-US"/>
              </w:rPr>
              <w:lastRenderedPageBreak/>
              <w:t>subelements to include in the request".</w:t>
            </w:r>
            <w:r w:rsidRPr="00E9788E">
              <w:rPr>
                <w:rFonts w:ascii="Arial" w:hAnsi="Arial" w:cs="Arial"/>
                <w:color w:val="000000"/>
                <w:sz w:val="20"/>
                <w:lang w:val="en-US"/>
              </w:rPr>
              <w:br/>
            </w:r>
            <w:r w:rsidRPr="00E9788E">
              <w:rPr>
                <w:rFonts w:ascii="Arial" w:hAnsi="Arial" w:cs="Arial"/>
                <w:color w:val="000000"/>
                <w:sz w:val="20"/>
                <w:lang w:val="en-US"/>
              </w:rPr>
              <w:br/>
              <w:t>Same for Location Civic Measurement Request. Same in the Neighbor Report indication. Same in the FTM request and indication, and FTM Request request and indication.</w:t>
            </w:r>
          </w:p>
        </w:tc>
      </w:tr>
      <w:tr w:rsidR="00E9788E" w:rsidRPr="00E9788E" w14:paraId="6729AB46"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ACDEC5" w14:textId="77777777" w:rsidR="00E9788E" w:rsidRPr="00E9788E" w:rsidRDefault="00E9788E" w:rsidP="00E9788E">
            <w:pPr>
              <w:jc w:val="right"/>
              <w:rPr>
                <w:sz w:val="24"/>
                <w:szCs w:val="24"/>
                <w:lang w:val="en-US"/>
              </w:rPr>
            </w:pPr>
            <w:r w:rsidRPr="00E9788E">
              <w:rPr>
                <w:rFonts w:ascii="Arial" w:hAnsi="Arial" w:cs="Arial"/>
                <w:color w:val="000000"/>
                <w:sz w:val="20"/>
                <w:lang w:val="en-US"/>
              </w:rPr>
              <w:lastRenderedPageBreak/>
              <w:t>1567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EAEE41" w14:textId="77777777" w:rsidR="00E9788E" w:rsidRPr="00E9788E" w:rsidRDefault="00E9788E" w:rsidP="00E9788E">
            <w:pPr>
              <w:jc w:val="right"/>
              <w:rPr>
                <w:sz w:val="24"/>
                <w:szCs w:val="24"/>
                <w:lang w:val="en-US"/>
              </w:rPr>
            </w:pPr>
            <w:r w:rsidRPr="00E9788E">
              <w:rPr>
                <w:rFonts w:ascii="Arial" w:hAnsi="Arial" w:cs="Arial"/>
                <w:color w:val="000000"/>
                <w:sz w:val="20"/>
                <w:lang w:val="en-US"/>
              </w:rPr>
              <w:t>507.05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6C3006B" w14:textId="77777777" w:rsidR="00E9788E" w:rsidRPr="00E9788E" w:rsidRDefault="00E9788E" w:rsidP="00E9788E">
            <w:pPr>
              <w:rPr>
                <w:sz w:val="24"/>
                <w:szCs w:val="24"/>
                <w:lang w:val="en-US"/>
              </w:rPr>
            </w:pPr>
            <w:r w:rsidRPr="00E9788E">
              <w:rPr>
                <w:rFonts w:ascii="Arial" w:hAnsi="Arial" w:cs="Arial"/>
                <w:color w:val="000000"/>
                <w:sz w:val="20"/>
                <w:lang w:val="en-US"/>
              </w:rPr>
              <w:t>6.3.60.2.2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F98C7F9" w14:textId="77777777" w:rsidR="00E9788E" w:rsidRPr="00E9788E" w:rsidRDefault="00E9788E" w:rsidP="00E9788E">
            <w:pPr>
              <w:rPr>
                <w:sz w:val="24"/>
                <w:szCs w:val="24"/>
                <w:lang w:val="en-US"/>
              </w:rPr>
            </w:pPr>
            <w:r w:rsidRPr="00E9788E">
              <w:rPr>
                <w:rFonts w:ascii="Arial" w:hAnsi="Arial" w:cs="Arial"/>
                <w:color w:val="000000"/>
                <w:sz w:val="20"/>
                <w:lang w:val="en-US"/>
              </w:rPr>
              <w:t>Request Info is really not an Integer, but is an enumeration of behavior options and a single integer timeout. Packing these together into an 8 octet field makes sense in the protocol (clause 9), but in clause 6 we are trying to describe a logical interface and its purpose/usage. Split these two items apart, and describe each with appropriate semantics.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33C9B97" w14:textId="77777777" w:rsidR="00E9788E" w:rsidRPr="00E9788E" w:rsidRDefault="00E9788E" w:rsidP="00E9788E">
            <w:pPr>
              <w:rPr>
                <w:sz w:val="24"/>
                <w:szCs w:val="24"/>
                <w:lang w:val="en-US"/>
              </w:rPr>
            </w:pPr>
            <w:r w:rsidRPr="00E9788E">
              <w:rPr>
                <w:rFonts w:ascii="Arial" w:hAnsi="Arial" w:cs="Arial"/>
                <w:color w:val="000000"/>
                <w:sz w:val="20"/>
                <w:lang w:val="en-US"/>
              </w:rPr>
              <w:t>Replace Request Info with two entries with column values, "Automatic Report Enabled", "Enumeration", "CANCEL, CHANGES_ONLY ,PERIODICALLY_ONLY, PERIODICALLY_AND_CHANGES", "Indicates the requested interference resports, as defined in 9.6.13.13" and "Report Timeout", "Integer", "0 - 63", "Indicates minimum duration between reports, see 9.6.13.13".</w:t>
            </w:r>
            <w:r w:rsidRPr="00E9788E">
              <w:rPr>
                <w:rFonts w:ascii="Arial" w:hAnsi="Arial" w:cs="Arial"/>
                <w:color w:val="000000"/>
                <w:sz w:val="20"/>
                <w:lang w:val="en-US"/>
              </w:rPr>
              <w:br/>
            </w:r>
            <w:r w:rsidRPr="00E9788E">
              <w:rPr>
                <w:rFonts w:ascii="Arial" w:hAnsi="Arial" w:cs="Arial"/>
                <w:color w:val="000000"/>
                <w:sz w:val="20"/>
                <w:lang w:val="en-US"/>
              </w:rPr>
              <w:br/>
              <w:t>Similarly for SCSResponse in MLME-SCS.response and .confirm, and SCS-TERM.request and .indication. Same for TWTFlow in TWTTEARDOWN.request and .indication, and MCSDifference in CONTROLRESPONSEMCS primitives.</w:t>
            </w:r>
          </w:p>
        </w:tc>
      </w:tr>
      <w:tr w:rsidR="00E9788E" w:rsidRPr="00E9788E" w14:paraId="1FD093E4"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FF5F3C4"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9956C43"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2893.15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46719D0" w14:textId="77777777" w:rsidR="00E9788E" w:rsidRPr="00E9788E" w:rsidRDefault="00E9788E" w:rsidP="00E9788E">
            <w:pPr>
              <w:rPr>
                <w:sz w:val="24"/>
                <w:szCs w:val="24"/>
                <w:lang w:val="en-US"/>
              </w:rPr>
            </w:pPr>
            <w:r w:rsidRPr="00E9788E">
              <w:rPr>
                <w:rFonts w:ascii="Arial" w:hAnsi="Arial" w:cs="Arial"/>
                <w:color w:val="000000"/>
                <w:sz w:val="20"/>
                <w:lang w:val="en-US"/>
              </w:rPr>
              <w:t>21.1.1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87F9E48" w14:textId="77777777" w:rsidR="00E9788E" w:rsidRPr="00E9788E" w:rsidRDefault="00E9788E" w:rsidP="00E9788E">
            <w:pPr>
              <w:rPr>
                <w:sz w:val="24"/>
                <w:szCs w:val="24"/>
                <w:lang w:val="en-US"/>
              </w:rPr>
            </w:pPr>
            <w:r w:rsidRPr="00E9788E">
              <w:rPr>
                <w:rFonts w:ascii="Arial" w:hAnsi="Arial" w:cs="Arial"/>
                <w:color w:val="000000"/>
                <w:sz w:val="20"/>
                <w:lang w:val="en-US"/>
              </w:rPr>
              <w:t>Where does it say VHT operates in 5 GHz (and not 2.4 GHz, for example), other than in clause 4 (not clearly normative - no "shall") and a weak hint in the column label in Table 21-3?</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2E82B44" w14:textId="77777777" w:rsidR="00E9788E" w:rsidRPr="00E9788E" w:rsidRDefault="00E9788E" w:rsidP="00E9788E">
            <w:pPr>
              <w:rPr>
                <w:sz w:val="24"/>
                <w:szCs w:val="24"/>
                <w:lang w:val="en-US"/>
              </w:rPr>
            </w:pPr>
            <w:r w:rsidRPr="00E9788E">
              <w:rPr>
                <w:rFonts w:ascii="Arial" w:hAnsi="Arial" w:cs="Arial"/>
                <w:color w:val="000000"/>
                <w:sz w:val="20"/>
                <w:lang w:val="en-US"/>
              </w:rPr>
              <w:t>Add to the end of the sec ond paragraph in 21.1.1, "when the STA is operating in the 5 GHz band."</w:t>
            </w:r>
          </w:p>
        </w:tc>
      </w:tr>
    </w:tbl>
    <w:p w14:paraId="40E39B19" w14:textId="77777777" w:rsidR="00E9788E" w:rsidRPr="00B35ADB" w:rsidRDefault="00E9788E" w:rsidP="00BA31EC">
      <w:pPr>
        <w:rPr>
          <w:sz w:val="20"/>
        </w:rPr>
      </w:pP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say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non-AP STA shall not transmit an Ack or BlockAck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All that said, it doesn’t hurt to state that this rule applies to APs also, and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STA</w:t>
            </w:r>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Per the definition of the Extended Capabilites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r>
        <w:t>Bit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STA</w:t>
            </w:r>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Measurement  Pilot  Transmission  subelement  has  the  same  format  as  the  Measurement  Pilot Transmission element (see 9.4.2.42 (Measurement Pilot Transmission element)). The Measurement Pilot Interval subelement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Accepted.  Note to Editor, the change is actually at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the statements of the form "The $blah field contains zero or more subelements. The subelement format and ordering of</w:t>
            </w:r>
            <w:r w:rsidRPr="007837C2">
              <w:rPr>
                <w:rFonts w:ascii="Arial" w:hAnsi="Arial" w:cs="Arial"/>
                <w:sz w:val="20"/>
                <w:lang w:eastAsia="ja-JP" w:bidi="he-IL"/>
              </w:rPr>
              <w:br/>
            </w:r>
            <w:r w:rsidRPr="007837C2">
              <w:rPr>
                <w:rFonts w:ascii="Arial" w:hAnsi="Arial" w:cs="Arial"/>
                <w:sz w:val="20"/>
                <w:lang w:eastAsia="ja-JP" w:bidi="he-IL"/>
              </w:rPr>
              <w:br/>
              <w:t>subelements are defined in 9.4.3 (Subelements)." are unclear as to whether you can have more than one subelement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a para at the end of 9.4.3: "Unless stated otherwise, no more than one subelement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of the occurances of the cited statements are of the above form, specifying Optional Sublements,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11.1.4.6  Operation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above, it can be seen that 11.1.7 describes the transmitter of this information (the transmitter of Beacons and Probe Responses), while 11.1.4.6 describes the behavior of a receiver of this information.  There is some information that is repeated, and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r w:rsidRPr="0014295E">
        <w:rPr>
          <w:highlight w:val="green"/>
          <w:u w:val="single"/>
        </w:rPr>
        <w:t>Proprosed Resolution:</w:t>
      </w:r>
    </w:p>
    <w:p w14:paraId="734DC6C3" w14:textId="77777777" w:rsidR="00166AFB" w:rsidRDefault="00166AFB" w:rsidP="00166AFB"/>
    <w:p w14:paraId="09CF21BA" w14:textId="77777777" w:rsidR="00166AFB" w:rsidRDefault="00166AFB" w:rsidP="00166AFB">
      <w:r>
        <w:t>Rejected.  Subclauses 11.1.4.6 and 11.1.7 describe required behavior for the receiver and transmitter of these elements, respectively.  There is minimal duplicated information between these two subclauses, and only where it helps understand the overall behavior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Randomization Interval field specifies the upper bound of the random delay to be used prior to making the measurement, in units of TUs. See 11.11.3 (Measurement start time)." --- the xref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The cross-reference in 9.4.2.20.19 is actually to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meaure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particular context of a non-S1G PPDU Control frame.  As such, it can be argued that a receiver is not expected to ignore these fields, but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802.11e, and were apparently not used.  They should be marked as “Reserved” in Table 9-51, and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Arguably, it should be apparent that setting bits in the Rx MCS Bitmask contained in the HT Capabilites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t>using  delivery-enabled  ACs  during  an  unscheduled  SP." -- 1) this seems to be the only specification of trigger frame handling for U-APSD at the AP, but "tramsmits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says  DSSS/CCK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Definition of subelement is not aligned with actual use of it. In relation to Measurement request and Measurement report IE the statement that "Each subelement is assigned a subelement ID that is unique within the containing element or subelement."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Each subelement is assigned a subelement ID that is unique within the containing element or subelement,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One sudh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r>
        <w:t>It can be seen that the Basic request is not a sublement,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“subelement”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Rejected.  The Measurement Request field (of a Measurement Request element) is not itself a subelement, and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It seems the REVmd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to "If the VHT NDP Announcment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Text states "Frames listed in Table 9-376 (HT Action field values)(11ah),"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“Frames listed in Table 9-376 (HT Action field values)(11ah),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“Time priority Management frames are defined to be those that have a value of “Yes” in the “Time priority” column in Table 9-376 (HT Action field values)(11ah),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Revised.  Make the change as proposed, and also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(#172)dot11GDDEnablementValidityTimer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58"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58"/>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There seem to be a number of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Suggest to add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in subclause 11.42.6, were missed in this comment’s proposed resolution.  Conext: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in both occurrances.</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Make the corresponding changes (e.g. add or remove MIB varables)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in both occurrances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Indeed, AES-CMAC-128 is an algorihm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(Reduced neighbor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r w:rsidRPr="004333F9">
        <w:t>Neighbor AP Information field, within the context of a Reduced Neighbor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It appears that most of the cited sentence is actually a duplicate of the prior sentence, and is likely an editorial glitch.  However, the concept that the “primary channel is valid” is uniquely in the cited sentence.  There is no occurance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802.11-2012, and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530FAF">
        <w:trPr>
          <w:trHeight w:val="1020"/>
        </w:trPr>
        <w:tc>
          <w:tcPr>
            <w:tcW w:w="738" w:type="dxa"/>
            <w:hideMark/>
          </w:tcPr>
          <w:p w14:paraId="66A01AD4"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530FAF">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Add to the end of the sec ond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59"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59"/>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530FAF">
        <w:trPr>
          <w:trHeight w:val="8190"/>
        </w:trPr>
        <w:tc>
          <w:tcPr>
            <w:tcW w:w="738" w:type="dxa"/>
            <w:hideMark/>
          </w:tcPr>
          <w:p w14:paraId="002E451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530FAF">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IEEE Std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behavior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in particular with (Re)Association Response frames where a non-AP STA may either reject the frame if the two MSBs of the AID are not 1 or there might be undefined behavior when matching the received value against the value used in PS-Poll frames. This type of "cleanup"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530FAF">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530FAF">
        <w:trPr>
          <w:trHeight w:val="1785"/>
        </w:trPr>
        <w:tc>
          <w:tcPr>
            <w:tcW w:w="738" w:type="dxa"/>
            <w:hideMark/>
          </w:tcPr>
          <w:p w14:paraId="77084E7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The cited paragraph (the one that starts, “A QoS Data frame with TID matching…”) appears to be a lead-in to the next paragraph that discusses how a DMG STA may framgment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What does “outside of” an A-MPDU mean?  The only other occurances of “outside of” in the Standard are either referencing outside of a time window, or outside of a BSS or other particular network.</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If the scenario of the QoD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530FAF">
        <w:trPr>
          <w:trHeight w:val="620"/>
        </w:trPr>
        <w:tc>
          <w:tcPr>
            <w:tcW w:w="738" w:type="dxa"/>
            <w:hideMark/>
          </w:tcPr>
          <w:p w14:paraId="56DC77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Capabilities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530FAF">
            <w:pPr>
              <w:autoSpaceDE w:val="0"/>
              <w:autoSpaceDN w:val="0"/>
              <w:adjustRightInd w:val="0"/>
              <w:rPr>
                <w:rFonts w:ascii="Arial" w:hAnsi="Arial" w:cs="Arial"/>
                <w:sz w:val="20"/>
                <w:lang w:eastAsia="ja-JP" w:bidi="he-IL"/>
              </w:rPr>
            </w:pPr>
          </w:p>
          <w:p w14:paraId="34F00D5A"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530FAF">
            <w:pPr>
              <w:autoSpaceDE w:val="0"/>
              <w:autoSpaceDN w:val="0"/>
              <w:adjustRightInd w:val="0"/>
              <w:rPr>
                <w:rFonts w:ascii="Arial" w:hAnsi="Arial" w:cs="Arial"/>
                <w:sz w:val="20"/>
                <w:lang w:eastAsia="ja-JP" w:bidi="he-IL"/>
              </w:rPr>
            </w:pPr>
          </w:p>
          <w:p w14:paraId="574AE64E"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530FAF">
            <w:pPr>
              <w:autoSpaceDE w:val="0"/>
              <w:autoSpaceDN w:val="0"/>
              <w:adjustRightInd w:val="0"/>
              <w:rPr>
                <w:rFonts w:ascii="Arial" w:hAnsi="Arial" w:cs="Arial"/>
                <w:sz w:val="20"/>
                <w:lang w:eastAsia="ja-JP" w:bidi="he-IL"/>
              </w:rPr>
            </w:pPr>
          </w:p>
          <w:p w14:paraId="09D3A87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Proposed Changes (as markup):</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530FAF">
        <w:trPr>
          <w:trHeight w:val="1020"/>
        </w:trPr>
        <w:tc>
          <w:tcPr>
            <w:tcW w:w="738" w:type="dxa"/>
            <w:hideMark/>
          </w:tcPr>
          <w:p w14:paraId="09B79CB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"A/C power"?  Is PoE sufficient?  Battery backup?</w:t>
            </w:r>
          </w:p>
        </w:tc>
        <w:tc>
          <w:tcPr>
            <w:tcW w:w="2724" w:type="dxa"/>
            <w:hideMark/>
          </w:tcPr>
          <w:p w14:paraId="3D76542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Presumably, the point of this capability being indicated over 802.11 is to let other devices know that this is not a battery powered device, but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Change to “The A/C Power subfield indicates whether the STA is using AC power.  It is set to 1 if the STA is supplied by AC power, including PoE,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Change to “The A/C Power subfield indicates whether the STA is capable of using AC power.  It is set to 1 if the STA is capable of being supplied by AC power, including PoE,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Original was: The A/C Power subfield indicates whether the STA is capable of obtaining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Change to “The A/C Power subfield indicates whether the STA is using AC power, or equivalent.  It is set to 1 if the STA is supplied by AC power, including PoE,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Change to “The A/C Power subfield indicates that the STA is using external power.  It is set to 1 if the STA is supplied by external power, including PoE,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Change to “The A/C Power subfield indicates whether the STA is power constrained or not.  It is set to 1 if the STA is not power constrained, i.e., supplied by external power, including PoE,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530FAF">
        <w:trPr>
          <w:trHeight w:val="3315"/>
        </w:trPr>
        <w:tc>
          <w:tcPr>
            <w:tcW w:w="738" w:type="dxa"/>
            <w:hideMark/>
          </w:tcPr>
          <w:p w14:paraId="7C0A80B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Likely, this text was prefaced with the “with dot11RadioMeasurementEnabled set to true” so as to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Arguably, at this point, the likelihood of making any existing implementation non-compliant is neglible.</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530FAF">
        <w:trPr>
          <w:trHeight w:val="1020"/>
        </w:trPr>
        <w:tc>
          <w:tcPr>
            <w:tcW w:w="738" w:type="dxa"/>
            <w:hideMark/>
          </w:tcPr>
          <w:p w14:paraId="6F196D8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remaining 5 "data MPDU"s to "data frame"s</w:t>
            </w:r>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HT-immeidate scoreboarding discussion in 10.25.5.3 and 10.25. 5.4.</w:t>
      </w:r>
    </w:p>
    <w:p w14:paraId="792D2112" w14:textId="77777777" w:rsidR="00CA1549" w:rsidRDefault="00CA1549" w:rsidP="00CA1549"/>
    <w:p w14:paraId="535AA63A" w14:textId="77777777" w:rsidR="00CA1549" w:rsidRDefault="00CA1549" w:rsidP="00CA1549">
      <w:r>
        <w:t>For example, two occurances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It makes sense that these were written by the same author, who stubled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Accepted.  Editor – 11ak has added a sixth occurance, in 4.3.28.1.</w:t>
      </w:r>
    </w:p>
    <w:p w14:paraId="195E8413" w14:textId="77777777" w:rsidR="00CA1549" w:rsidRDefault="00CA1549" w:rsidP="00CA1549"/>
    <w:p w14:paraId="59FD91FC" w14:textId="77777777" w:rsidR="00CA1549" w:rsidRDefault="00CA1549" w:rsidP="00CA1549">
      <w:r>
        <w:t>Revised.  Change 6 occurences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530FAF">
        <w:trPr>
          <w:trHeight w:val="2040"/>
        </w:trPr>
        <w:tc>
          <w:tcPr>
            <w:tcW w:w="738" w:type="dxa"/>
            <w:hideMark/>
          </w:tcPr>
          <w:p w14:paraId="076D25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Can the NAI Realm field have zero NAI Realm Tuple subfields?  If so, what does the AoC element mean?  Does the Plan Information have to have valid information including the XML description?</w:t>
            </w:r>
          </w:p>
        </w:tc>
        <w:tc>
          <w:tcPr>
            <w:tcW w:w="2724" w:type="dxa"/>
            <w:hideMark/>
          </w:tcPr>
          <w:p w14:paraId="13093DE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Per 9.4.5.10, the NAI Realm ANQP-element contains zero or more NAI Realm Tuples, which are defined to have subfields that match in name and usage with the subfields in the Advice of Charge Duples:</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530FAF">
        <w:trPr>
          <w:trHeight w:val="1275"/>
        </w:trPr>
        <w:tc>
          <w:tcPr>
            <w:tcW w:w="738" w:type="dxa"/>
            <w:hideMark/>
          </w:tcPr>
          <w:p w14:paraId="7EDCB61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Consider having a default charge that applies if none of the NAI Realms in the Advice of Charge Duples matches.</w:t>
            </w:r>
          </w:p>
        </w:tc>
        <w:tc>
          <w:tcPr>
            <w:tcW w:w="2724" w:type="dxa"/>
            <w:hideMark/>
          </w:tcPr>
          <w:p w14:paraId="1AC0E13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There is no mechanism for a “default” AoC plan.  All the plan information must be associated with a specific NAI Realm.  However, some scenarios may have no charges involved, if access is not using one of the listed NAI Realm.  For example, there could be a list of NAI Realm for “premium” access priveledges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530FAF">
        <w:trPr>
          <w:trHeight w:val="1785"/>
        </w:trPr>
        <w:tc>
          <w:tcPr>
            <w:tcW w:w="738" w:type="dxa"/>
            <w:hideMark/>
          </w:tcPr>
          <w:p w14:paraId="174646F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"Reassociation Response frame body"), Order 31 appears twice.  Association Response (up about 5 pages) has the same problem, with Order 27.</w:t>
            </w:r>
          </w:p>
        </w:tc>
        <w:tc>
          <w:tcPr>
            <w:tcW w:w="2724" w:type="dxa"/>
            <w:hideMark/>
          </w:tcPr>
          <w:p w14:paraId="7CB700A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Neighbor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[Confirm with Editor that the Proposed Change is sufficiently clear to do both of these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530FAF">
        <w:trPr>
          <w:trHeight w:val="4080"/>
        </w:trPr>
        <w:tc>
          <w:tcPr>
            <w:tcW w:w="738" w:type="dxa"/>
            <w:hideMark/>
          </w:tcPr>
          <w:p w14:paraId="4E0C0F6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530FAF">
        <w:trPr>
          <w:trHeight w:val="1530"/>
        </w:trPr>
        <w:tc>
          <w:tcPr>
            <w:tcW w:w="738" w:type="dxa"/>
            <w:hideMark/>
          </w:tcPr>
          <w:p w14:paraId="0186DAE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Payload  of each element is limited to a maximum of 254 or 255 octets.  The should be limited to one single value. If it can be either or then clarify the  condition for each.</w:t>
            </w:r>
          </w:p>
        </w:tc>
        <w:tc>
          <w:tcPr>
            <w:tcW w:w="2724" w:type="dxa"/>
            <w:hideMark/>
          </w:tcPr>
          <w:p w14:paraId="0C9B9A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defragmentation(11ai)). 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this 255 or 254 octet limit</w:t>
      </w:r>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this 255 or 254 octet limit</w:t>
      </w:r>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530FAF">
        <w:trPr>
          <w:trHeight w:val="1020"/>
        </w:trPr>
        <w:tc>
          <w:tcPr>
            <w:tcW w:w="738" w:type="dxa"/>
            <w:hideMark/>
          </w:tcPr>
          <w:p w14:paraId="0B5FB76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The cited text is in the context of Obtaining an EDCA TXOP, and operations that happen at each slot boundary.  The slot boundaires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‘shall’ statement that one and only one of the actions shall occur, and the actions are each subject to conditions, which are mutually exclusive.  Thus, there is no </w:t>
      </w:r>
      <w:r w:rsidR="005D3221">
        <w:t>precedence</w:t>
      </w:r>
      <w:r>
        <w:t xml:space="preserve"> relationship.</w:t>
      </w:r>
    </w:p>
    <w:p w14:paraId="366C4A8B" w14:textId="77777777" w:rsidR="004630E1" w:rsidRDefault="00CA1549"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55C9C6E8" w14:textId="77777777" w:rsidTr="00D127AD">
        <w:trPr>
          <w:trHeight w:val="2295"/>
        </w:trPr>
        <w:tc>
          <w:tcPr>
            <w:tcW w:w="738" w:type="dxa"/>
            <w:hideMark/>
          </w:tcPr>
          <w:p w14:paraId="737495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5A9E1BB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7E9ABCB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11465B8D"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5332E3FF"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2619B2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558B22F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38E09650" w14:textId="77777777" w:rsidR="004630E1" w:rsidRDefault="004630E1" w:rsidP="004630E1"/>
    <w:p w14:paraId="1AF34159" w14:textId="77777777" w:rsidR="004630E1" w:rsidRPr="003E6F6E" w:rsidRDefault="004630E1" w:rsidP="004630E1">
      <w:pPr>
        <w:rPr>
          <w:u w:val="single"/>
        </w:rPr>
      </w:pPr>
      <w:r w:rsidRPr="003E6F6E">
        <w:rPr>
          <w:u w:val="single"/>
        </w:rPr>
        <w:t>Discussion:</w:t>
      </w:r>
    </w:p>
    <w:p w14:paraId="011EB559" w14:textId="77777777" w:rsidR="004630E1" w:rsidRDefault="004630E1" w:rsidP="004630E1"/>
    <w:p w14:paraId="121FCBC9" w14:textId="77777777" w:rsidR="004630E1" w:rsidRDefault="004630E1" w:rsidP="004630E1">
      <w:r>
        <w:t>Context:</w:t>
      </w:r>
    </w:p>
    <w:p w14:paraId="68D99730" w14:textId="77777777" w:rsidR="004630E1" w:rsidRDefault="004630E1" w:rsidP="004630E1"/>
    <w:p w14:paraId="7E8A087A" w14:textId="77777777" w:rsidR="004630E1" w:rsidRDefault="004630E1" w:rsidP="004630E1">
      <w:r>
        <w:t>This first change location text is in the CTS frame format subclause:</w:t>
      </w:r>
    </w:p>
    <w:p w14:paraId="10743865" w14:textId="77777777" w:rsidR="004630E1" w:rsidRDefault="004630E1" w:rsidP="004630E1"/>
    <w:p w14:paraId="55A428C5" w14:textId="77777777" w:rsidR="004630E1" w:rsidRDefault="004630E1" w:rsidP="004630E1">
      <w:r>
        <w:rPr>
          <w:noProof/>
        </w:rPr>
        <w:drawing>
          <wp:inline distT="0" distB="0" distL="0" distR="0" wp14:anchorId="6103C6F5" wp14:editId="68F485A9">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15BD029B" w14:textId="77777777" w:rsidR="004630E1" w:rsidRDefault="004630E1" w:rsidP="004630E1"/>
    <w:p w14:paraId="0F19C383" w14:textId="77777777" w:rsidR="004630E1" w:rsidRDefault="004630E1" w:rsidP="004630E1">
      <w:r>
        <w:t xml:space="preserve">In this example, it can be seen that the duration field of the CTS frame is indeed intended to depend on whether the frame requires an </w:t>
      </w:r>
      <w:r>
        <w:rPr>
          <w:u w:val="single"/>
        </w:rPr>
        <w:t>immediate</w:t>
      </w:r>
      <w:r>
        <w:t xml:space="preserve"> acknowledgement.</w:t>
      </w:r>
    </w:p>
    <w:p w14:paraId="6A6E2BD7" w14:textId="77777777" w:rsidR="004630E1" w:rsidRDefault="004630E1" w:rsidP="004630E1"/>
    <w:p w14:paraId="1F94BA3D" w14:textId="77777777" w:rsidR="004630E1" w:rsidRPr="00591279" w:rsidRDefault="004630E1" w:rsidP="004630E1">
      <w:r>
        <w:t>The other locations appear to be similar – all describe behaviors that rely on, or react to, an immediate acknowledgement being received or having been missed.</w:t>
      </w:r>
    </w:p>
    <w:p w14:paraId="27B9758D" w14:textId="77777777" w:rsidR="004630E1" w:rsidRDefault="004630E1" w:rsidP="004630E1"/>
    <w:p w14:paraId="10DF6F54" w14:textId="77777777" w:rsidR="004630E1" w:rsidRDefault="004630E1" w:rsidP="004630E1">
      <w:r>
        <w:t>There are some additional locations found that have a similar situation.  These include the phrases “requiring acknowledgement” (not every occurance, but those at: P1593.12, P1599.42, P1608.32, P1669.45, P1674.39, P1984.8, P3992.49), and “need acknowledgement” (P3991.24).</w:t>
      </w:r>
    </w:p>
    <w:p w14:paraId="66BE9978" w14:textId="77777777" w:rsidR="004630E1" w:rsidRDefault="004630E1" w:rsidP="004630E1"/>
    <w:p w14:paraId="39127406" w14:textId="77777777" w:rsidR="004630E1" w:rsidRPr="003E6F6E" w:rsidRDefault="004630E1" w:rsidP="004630E1">
      <w:pPr>
        <w:rPr>
          <w:u w:val="single"/>
        </w:rPr>
      </w:pPr>
      <w:r w:rsidRPr="00530FAF">
        <w:rPr>
          <w:highlight w:val="green"/>
          <w:u w:val="single"/>
        </w:rPr>
        <w:t>Proposed Resolution:</w:t>
      </w:r>
    </w:p>
    <w:p w14:paraId="13F9E572" w14:textId="77777777" w:rsidR="004630E1" w:rsidRDefault="004630E1" w:rsidP="004630E1"/>
    <w:p w14:paraId="74E40307" w14:textId="77777777" w:rsidR="004630E1" w:rsidRDefault="004630E1" w:rsidP="004630E1">
      <w:r>
        <w:t xml:space="preserve">Revised.  </w:t>
      </w:r>
      <w:r w:rsidRPr="00E625A9">
        <w:t>Add "immediate" before "acknowledgement" in "require acknowledgement"/"requires acknowledgement" in 9.3.1.3 (2x), 10.3.2.10 at 1592.24 and 1594.47/51, 10.3.4.4, 10.3.4.5, 11.2.3.6 (4x), 14.14.9.2, G.3 (2x)</w:t>
      </w:r>
      <w:r>
        <w:t xml:space="preserve">.  </w:t>
      </w:r>
    </w:p>
    <w:p w14:paraId="6A5521B8" w14:textId="77777777" w:rsidR="004630E1" w:rsidRDefault="004630E1" w:rsidP="004630E1"/>
    <w:p w14:paraId="5EFB8B8C" w14:textId="77777777" w:rsidR="004630E1" w:rsidRDefault="004630E1" w:rsidP="004630E1">
      <w:r>
        <w:t>Note to Editor: Not all occurrences of “acknowledgement” in the above cited clauses have the replacement, only those with “require” or “requires” before “acknowledgement”.</w:t>
      </w:r>
    </w:p>
    <w:p w14:paraId="732575CA" w14:textId="77777777" w:rsidR="004630E1" w:rsidRDefault="004630E1" w:rsidP="004630E1"/>
    <w:p w14:paraId="7F24B0DA" w14:textId="77777777" w:rsidR="004630E1" w:rsidRDefault="004630E1" w:rsidP="004630E1">
      <w:r>
        <w:t>Similarly, add “immediate” before “acknowledgement” at P1593.12, P1599.42, P1608.32, P1669.45, P1674.39, P1984.8, P3992.49, and P3991.24</w:t>
      </w:r>
    </w:p>
    <w:p w14:paraId="3DA19FBE" w14:textId="77777777" w:rsidR="004630E1" w:rsidRDefault="004630E1" w:rsidP="004630E1"/>
    <w:p w14:paraId="7C7A224C"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2ABD41C3" w14:textId="77777777" w:rsidTr="00D127AD">
        <w:trPr>
          <w:trHeight w:val="794"/>
        </w:trPr>
        <w:tc>
          <w:tcPr>
            <w:tcW w:w="738" w:type="dxa"/>
            <w:hideMark/>
          </w:tcPr>
          <w:p w14:paraId="7482BB7C"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565F8A3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2A4752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0D3A9A40"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1C3C4AF7"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5014A4A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42FE242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399090A9" w14:textId="77777777" w:rsidR="004630E1" w:rsidRDefault="004630E1" w:rsidP="004630E1"/>
    <w:p w14:paraId="7A0A6D6C" w14:textId="77777777" w:rsidR="004630E1" w:rsidRPr="003E6F6E" w:rsidRDefault="004630E1" w:rsidP="004630E1">
      <w:pPr>
        <w:rPr>
          <w:u w:val="single"/>
        </w:rPr>
      </w:pPr>
      <w:r w:rsidRPr="003E6F6E">
        <w:rPr>
          <w:u w:val="single"/>
        </w:rPr>
        <w:t>Discussion:</w:t>
      </w:r>
    </w:p>
    <w:p w14:paraId="7D14B3C1" w14:textId="77777777" w:rsidR="004630E1" w:rsidRDefault="004630E1" w:rsidP="004630E1"/>
    <w:p w14:paraId="1E40E621" w14:textId="77777777" w:rsidR="004630E1" w:rsidRDefault="004630E1" w:rsidP="004630E1">
      <w:r>
        <w:t>Context:</w:t>
      </w:r>
    </w:p>
    <w:p w14:paraId="3AC952EF" w14:textId="77777777" w:rsidR="004630E1" w:rsidRDefault="004630E1" w:rsidP="004630E1"/>
    <w:p w14:paraId="587F7796" w14:textId="77777777" w:rsidR="004630E1" w:rsidRDefault="004630E1" w:rsidP="004630E1">
      <w:r>
        <w:t>The cited text occurs within 9.7.3 (A-MPDU contents) in the Table that describes the actual A-MPDU legal contents in certain context (the context is described by the preceeding table):</w:t>
      </w:r>
    </w:p>
    <w:p w14:paraId="2D1B8A63" w14:textId="77777777" w:rsidR="004630E1" w:rsidRDefault="004630E1" w:rsidP="004630E1"/>
    <w:p w14:paraId="1498CA17" w14:textId="77777777" w:rsidR="004630E1" w:rsidRDefault="004630E1" w:rsidP="004630E1">
      <w:r>
        <w:rPr>
          <w:noProof/>
        </w:rPr>
        <w:drawing>
          <wp:inline distT="0" distB="0" distL="0" distR="0" wp14:anchorId="07B88A60" wp14:editId="4DA14084">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448D8AD4" w14:textId="77777777" w:rsidR="004630E1" w:rsidRDefault="004630E1" w:rsidP="004630E1"/>
    <w:p w14:paraId="0513C2E2" w14:textId="77777777" w:rsidR="004630E1" w:rsidRDefault="004630E1" w:rsidP="004630E1">
      <w:r>
        <w:t>As this table is here to describe the valid contents of subframes of a PPDU, it is format.</w:t>
      </w:r>
    </w:p>
    <w:p w14:paraId="6227FFBD" w14:textId="77777777" w:rsidR="004630E1" w:rsidRDefault="004630E1" w:rsidP="004630E1"/>
    <w:p w14:paraId="338AD2DF" w14:textId="77777777" w:rsidR="004630E1" w:rsidRPr="003E6F6E" w:rsidRDefault="004630E1" w:rsidP="004630E1">
      <w:pPr>
        <w:rPr>
          <w:u w:val="single"/>
        </w:rPr>
      </w:pPr>
      <w:r w:rsidRPr="00B93718">
        <w:rPr>
          <w:highlight w:val="green"/>
          <w:u w:val="single"/>
        </w:rPr>
        <w:t>Proposed Resolution:</w:t>
      </w:r>
    </w:p>
    <w:p w14:paraId="6FC88D59" w14:textId="77777777" w:rsidR="004630E1" w:rsidRDefault="004630E1" w:rsidP="004630E1"/>
    <w:p w14:paraId="7BE39573" w14:textId="77777777" w:rsidR="004630E1" w:rsidRDefault="004630E1" w:rsidP="004630E1">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64E9625F" w14:textId="77777777" w:rsidR="004630E1" w:rsidRDefault="004630E1" w:rsidP="004630E1"/>
    <w:p w14:paraId="686FD19E"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410FE581" w14:textId="77777777" w:rsidTr="00D127AD">
        <w:trPr>
          <w:trHeight w:val="1530"/>
        </w:trPr>
        <w:tc>
          <w:tcPr>
            <w:tcW w:w="738" w:type="dxa"/>
            <w:hideMark/>
          </w:tcPr>
          <w:p w14:paraId="24C984F3"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1FE1CF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6CAB176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7AAD0601"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ACC5ADC"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CC6858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16FE9E69"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19E46B05" w14:textId="77777777" w:rsidR="004630E1" w:rsidRDefault="004630E1" w:rsidP="004630E1"/>
    <w:p w14:paraId="6AEA5A88" w14:textId="77777777" w:rsidR="004630E1" w:rsidRPr="003E6F6E" w:rsidRDefault="004630E1" w:rsidP="004630E1">
      <w:pPr>
        <w:rPr>
          <w:u w:val="single"/>
        </w:rPr>
      </w:pPr>
      <w:r w:rsidRPr="003E6F6E">
        <w:rPr>
          <w:u w:val="single"/>
        </w:rPr>
        <w:t>Discussion:</w:t>
      </w:r>
    </w:p>
    <w:p w14:paraId="3BA00AB1" w14:textId="77777777" w:rsidR="004630E1" w:rsidRDefault="004630E1" w:rsidP="004630E1"/>
    <w:p w14:paraId="05C708BD" w14:textId="77777777" w:rsidR="004630E1" w:rsidRDefault="004630E1" w:rsidP="004630E1">
      <w:r>
        <w:t>Context:</w:t>
      </w:r>
    </w:p>
    <w:p w14:paraId="3FA6E55F" w14:textId="77777777" w:rsidR="004630E1" w:rsidRDefault="004630E1" w:rsidP="004630E1"/>
    <w:p w14:paraId="00BA3586" w14:textId="77777777" w:rsidR="004630E1" w:rsidRDefault="004630E1" w:rsidP="004630E1">
      <w:r>
        <w:t>Within 11.10.9.6 LCI report:</w:t>
      </w:r>
    </w:p>
    <w:p w14:paraId="02A3F827" w14:textId="77777777" w:rsidR="004630E1" w:rsidRDefault="004630E1" w:rsidP="004630E1"/>
    <w:p w14:paraId="6773928F" w14:textId="77777777" w:rsidR="004630E1" w:rsidRDefault="004630E1" w:rsidP="004630E1">
      <w:r>
        <w:rPr>
          <w:noProof/>
        </w:rPr>
        <w:drawing>
          <wp:inline distT="0" distB="0" distL="0" distR="0" wp14:anchorId="3E34F845" wp14:editId="112553A0">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57CA6B99" w14:textId="77777777" w:rsidR="004630E1" w:rsidRDefault="004630E1" w:rsidP="004630E1"/>
    <w:p w14:paraId="0B8EB08A" w14:textId="77777777" w:rsidR="004630E1" w:rsidRDefault="004630E1" w:rsidP="004630E1">
      <w:r>
        <w:t>The LCI report frame’s subelements are defined in 9.4.2.21.10 as:</w:t>
      </w:r>
    </w:p>
    <w:p w14:paraId="7C175D72" w14:textId="77777777" w:rsidR="004630E1" w:rsidRDefault="004630E1" w:rsidP="004630E1">
      <w:r>
        <w:rPr>
          <w:noProof/>
        </w:rPr>
        <w:drawing>
          <wp:inline distT="0" distB="0" distL="0" distR="0" wp14:anchorId="6005CB75" wp14:editId="595B3965">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2768CAE9" w14:textId="77777777" w:rsidR="004630E1" w:rsidRDefault="004630E1" w:rsidP="004630E1">
      <w:r>
        <w:t>The description of the Originator Requesting STA MAC Address Subelement refers to the definition in Figure 9-192, which is in the LCI request frame subclause.</w:t>
      </w:r>
    </w:p>
    <w:p w14:paraId="7A3D2714" w14:textId="77777777" w:rsidR="004630E1" w:rsidRDefault="004630E1" w:rsidP="004630E1"/>
    <w:p w14:paraId="171133B0" w14:textId="77777777" w:rsidR="004630E1" w:rsidRDefault="004630E1" w:rsidP="004630E1">
      <w:r>
        <w:t>In the LCI request frame format (9.4.2.20.10) these fields are defined:</w:t>
      </w:r>
    </w:p>
    <w:p w14:paraId="09F89F83" w14:textId="77777777" w:rsidR="004630E1" w:rsidRDefault="004630E1" w:rsidP="004630E1"/>
    <w:p w14:paraId="220C1D63" w14:textId="77777777" w:rsidR="004630E1" w:rsidRDefault="004630E1" w:rsidP="004630E1">
      <w:r>
        <w:rPr>
          <w:noProof/>
        </w:rPr>
        <w:lastRenderedPageBreak/>
        <w:drawing>
          <wp:inline distT="0" distB="0" distL="0" distR="0" wp14:anchorId="1BB5B521" wp14:editId="24F279DF">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45D02CAA" w14:textId="77777777" w:rsidR="004630E1" w:rsidRDefault="004630E1" w:rsidP="004630E1"/>
    <w:p w14:paraId="5E4E5D75" w14:textId="77777777" w:rsidR="004630E1" w:rsidRDefault="004630E1" w:rsidP="004630E1">
      <w:r>
        <w:t xml:space="preserve">So, it is correct that this field (and the Subelement that contains it) are named “Originator Requesting </w:t>
      </w:r>
      <w:r>
        <w:rPr>
          <w:u w:val="single"/>
        </w:rPr>
        <w:t>STA</w:t>
      </w:r>
      <w:r>
        <w:t xml:space="preserve"> MAC Address throughout.</w:t>
      </w:r>
    </w:p>
    <w:p w14:paraId="7F643A53" w14:textId="77777777" w:rsidR="004630E1" w:rsidRDefault="004630E1" w:rsidP="004630E1"/>
    <w:p w14:paraId="431E86C7" w14:textId="77777777" w:rsidR="004630E1" w:rsidRPr="00730871" w:rsidRDefault="004630E1" w:rsidP="004630E1">
      <w:r>
        <w:t>There are three occurrences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5254741" w14:textId="77777777" w:rsidR="004630E1" w:rsidRDefault="004630E1" w:rsidP="004630E1"/>
    <w:p w14:paraId="022B3C9E" w14:textId="77777777" w:rsidR="004630E1" w:rsidRPr="003E6F6E" w:rsidRDefault="004630E1" w:rsidP="004630E1">
      <w:pPr>
        <w:rPr>
          <w:u w:val="single"/>
        </w:rPr>
      </w:pPr>
      <w:r w:rsidRPr="00B93718">
        <w:rPr>
          <w:highlight w:val="green"/>
          <w:u w:val="single"/>
        </w:rPr>
        <w:t>Proposed Resolution:</w:t>
      </w:r>
    </w:p>
    <w:p w14:paraId="4FC12F1F" w14:textId="77777777" w:rsidR="004630E1" w:rsidRDefault="004630E1" w:rsidP="004630E1"/>
    <w:p w14:paraId="41399B2B" w14:textId="77777777" w:rsidR="004630E1" w:rsidRDefault="004630E1" w:rsidP="004630E1">
      <w:r>
        <w:t xml:space="preserve">Revised.  </w:t>
      </w:r>
      <w:r w:rsidRPr="007837C2">
        <w:rPr>
          <w:rFonts w:ascii="Arial" w:hAnsi="Arial" w:cs="Arial"/>
          <w:sz w:val="20"/>
          <w:lang w:eastAsia="ja-JP" w:bidi="he-IL"/>
        </w:rPr>
        <w:t>Change all instances of "Originator Requesting MAC address" to "Origin</w:t>
      </w:r>
      <w:r>
        <w:rPr>
          <w:rFonts w:ascii="Arial" w:hAnsi="Arial" w:cs="Arial"/>
          <w:sz w:val="20"/>
          <w:lang w:eastAsia="ja-JP" w:bidi="he-IL"/>
        </w:rPr>
        <w:t>ator Requesting STA MAC Address</w:t>
      </w:r>
      <w:r w:rsidRPr="007837C2">
        <w:rPr>
          <w:rFonts w:ascii="Arial" w:hAnsi="Arial" w:cs="Arial"/>
          <w:sz w:val="20"/>
          <w:lang w:eastAsia="ja-JP" w:bidi="he-IL"/>
        </w:rPr>
        <w:t>" throughout the document</w:t>
      </w:r>
    </w:p>
    <w:p w14:paraId="5A02A878"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4630E1" w:rsidRPr="007837C2" w14:paraId="261C8285" w14:textId="77777777" w:rsidTr="00D127AD">
        <w:trPr>
          <w:trHeight w:val="5355"/>
        </w:trPr>
        <w:tc>
          <w:tcPr>
            <w:tcW w:w="738" w:type="dxa"/>
            <w:hideMark/>
          </w:tcPr>
          <w:p w14:paraId="3305FA5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07624B1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0E705D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19D7350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701A7BC0" w14:textId="77777777" w:rsidR="004630E1" w:rsidRPr="007837C2" w:rsidRDefault="004630E1" w:rsidP="00D127AD">
            <w:pPr>
              <w:autoSpaceDE w:val="0"/>
              <w:autoSpaceDN w:val="0"/>
              <w:adjustRightInd w:val="0"/>
              <w:rPr>
                <w:rFonts w:ascii="Arial" w:hAnsi="Arial" w:cs="Arial"/>
                <w:sz w:val="20"/>
                <w:lang w:eastAsia="ja-JP" w:bidi="he-IL"/>
              </w:rPr>
            </w:pPr>
          </w:p>
        </w:tc>
        <w:tc>
          <w:tcPr>
            <w:tcW w:w="2790" w:type="dxa"/>
            <w:hideMark/>
          </w:tcPr>
          <w:p w14:paraId="430A5AA7"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7F4493B4" w14:textId="77777777" w:rsidR="004630E1" w:rsidRDefault="004630E1" w:rsidP="00D127AD">
            <w:pPr>
              <w:autoSpaceDE w:val="0"/>
              <w:autoSpaceDN w:val="0"/>
              <w:adjustRightInd w:val="0"/>
              <w:rPr>
                <w:rFonts w:ascii="Arial" w:hAnsi="Arial" w:cs="Arial"/>
                <w:sz w:val="20"/>
                <w:lang w:eastAsia="ja-JP" w:bidi="he-IL"/>
              </w:rPr>
            </w:pPr>
          </w:p>
          <w:p w14:paraId="04E354D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203A2D59"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2EA6B1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2EC7DE57" w14:textId="77777777" w:rsidR="004630E1" w:rsidRDefault="004630E1" w:rsidP="004630E1"/>
    <w:p w14:paraId="44A98805" w14:textId="77777777" w:rsidR="004630E1" w:rsidRPr="003E6F6E" w:rsidRDefault="004630E1" w:rsidP="004630E1">
      <w:pPr>
        <w:rPr>
          <w:u w:val="single"/>
        </w:rPr>
      </w:pPr>
      <w:r w:rsidRPr="003E6F6E">
        <w:rPr>
          <w:u w:val="single"/>
        </w:rPr>
        <w:t>Discussion:</w:t>
      </w:r>
    </w:p>
    <w:p w14:paraId="36D40E8B" w14:textId="77777777" w:rsidR="004630E1" w:rsidRDefault="004630E1" w:rsidP="004630E1"/>
    <w:p w14:paraId="003EC577" w14:textId="77777777" w:rsidR="004630E1" w:rsidRDefault="004630E1" w:rsidP="004630E1">
      <w:r>
        <w:t>Context:</w:t>
      </w:r>
    </w:p>
    <w:p w14:paraId="032A06FA" w14:textId="77777777" w:rsidR="004630E1" w:rsidRDefault="004630E1" w:rsidP="004630E1"/>
    <w:p w14:paraId="7E5A66C1" w14:textId="77777777" w:rsidR="004630E1" w:rsidRDefault="004630E1" w:rsidP="004630E1">
      <w:r>
        <w:t>These subfields are in the Capability Information element (9.4.1.4), described as:</w:t>
      </w:r>
    </w:p>
    <w:p w14:paraId="6D2502B2" w14:textId="77777777" w:rsidR="004630E1" w:rsidRDefault="004630E1" w:rsidP="004630E1"/>
    <w:p w14:paraId="3FE545C0" w14:textId="77777777" w:rsidR="004630E1" w:rsidRDefault="004630E1" w:rsidP="004630E1">
      <w:r>
        <w:rPr>
          <w:noProof/>
        </w:rPr>
        <w:drawing>
          <wp:inline distT="0" distB="0" distL="0" distR="0" wp14:anchorId="053A3369" wp14:editId="24D2FCFE">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59B19D8E" w14:textId="77777777" w:rsidR="004630E1" w:rsidRDefault="004630E1" w:rsidP="004630E1"/>
    <w:p w14:paraId="0DF64361" w14:textId="77777777" w:rsidR="004630E1" w:rsidRDefault="004630E1" w:rsidP="004630E1">
      <w:r>
        <w:t>The Proposed Change moves a sentence from the middle of the paragraph, to the end:</w:t>
      </w:r>
    </w:p>
    <w:p w14:paraId="3B839E34" w14:textId="77777777" w:rsidR="004630E1" w:rsidRDefault="004630E1" w:rsidP="004630E1"/>
    <w:p w14:paraId="4359130C" w14:textId="77777777" w:rsidR="004630E1" w:rsidRDefault="004630E1" w:rsidP="004630E1">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4B3C8B40" w14:textId="77777777" w:rsidR="004630E1" w:rsidRDefault="004630E1" w:rsidP="004630E1"/>
    <w:p w14:paraId="6CB6F28F" w14:textId="77777777" w:rsidR="004630E1" w:rsidRDefault="004630E1" w:rsidP="004630E1">
      <w:r>
        <w:t>This seems correct, to clarify the logic.</w:t>
      </w:r>
    </w:p>
    <w:p w14:paraId="41844FC3" w14:textId="77777777" w:rsidR="004630E1" w:rsidRDefault="004630E1" w:rsidP="004630E1"/>
    <w:p w14:paraId="0BF4B067" w14:textId="77777777" w:rsidR="004630E1" w:rsidRPr="003E6F6E" w:rsidRDefault="004630E1" w:rsidP="004630E1">
      <w:pPr>
        <w:rPr>
          <w:u w:val="single"/>
        </w:rPr>
      </w:pPr>
      <w:r w:rsidRPr="00B93718">
        <w:rPr>
          <w:highlight w:val="green"/>
          <w:u w:val="single"/>
        </w:rPr>
        <w:t>Proposed Resolution:</w:t>
      </w:r>
    </w:p>
    <w:p w14:paraId="45201A9D" w14:textId="77777777" w:rsidR="004630E1" w:rsidRDefault="004630E1" w:rsidP="004630E1"/>
    <w:p w14:paraId="7BA9BF8A" w14:textId="77777777" w:rsidR="004630E1" w:rsidRDefault="004630E1" w:rsidP="004630E1">
      <w:r>
        <w:t>Accepted.</w:t>
      </w:r>
    </w:p>
    <w:p w14:paraId="5CB0D7F2" w14:textId="77777777" w:rsidR="00153184" w:rsidRDefault="004630E1"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1D0C792C" w14:textId="77777777" w:rsidTr="00E9788E">
        <w:trPr>
          <w:trHeight w:val="2550"/>
        </w:trPr>
        <w:tc>
          <w:tcPr>
            <w:tcW w:w="738" w:type="dxa"/>
            <w:hideMark/>
          </w:tcPr>
          <w:p w14:paraId="07594D4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07F6B25B"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1E24EF7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0A02F6EE"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2EC7CE5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4244D80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66210D6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0291426A" w14:textId="77777777" w:rsidR="00153184" w:rsidRDefault="00153184" w:rsidP="00153184"/>
    <w:p w14:paraId="19AD7D2E" w14:textId="77777777" w:rsidR="00153184" w:rsidRPr="003E6F6E" w:rsidRDefault="00153184" w:rsidP="00153184">
      <w:pPr>
        <w:rPr>
          <w:u w:val="single"/>
        </w:rPr>
      </w:pPr>
      <w:r w:rsidRPr="003E6F6E">
        <w:rPr>
          <w:u w:val="single"/>
        </w:rPr>
        <w:t>Discussion:</w:t>
      </w:r>
    </w:p>
    <w:p w14:paraId="2FA808AF" w14:textId="77777777" w:rsidR="00153184" w:rsidRDefault="00153184" w:rsidP="00153184"/>
    <w:p w14:paraId="5C61EA2E" w14:textId="77777777" w:rsidR="00153184" w:rsidRDefault="00153184" w:rsidP="00153184">
      <w:r>
        <w:t>Context:</w:t>
      </w:r>
    </w:p>
    <w:p w14:paraId="3361C0ED" w14:textId="77777777" w:rsidR="00153184" w:rsidRDefault="00153184" w:rsidP="00153184"/>
    <w:p w14:paraId="4833123F" w14:textId="77777777" w:rsidR="00153184" w:rsidRDefault="00153184" w:rsidP="00153184">
      <w:r>
        <w:t>This text is in the subclause describing the general format of Management frames (9.3.3.2):</w:t>
      </w:r>
    </w:p>
    <w:p w14:paraId="6A4FE608" w14:textId="77777777" w:rsidR="00153184" w:rsidRDefault="00153184" w:rsidP="00153184"/>
    <w:p w14:paraId="1638B75F" w14:textId="77777777" w:rsidR="00153184" w:rsidRDefault="00153184" w:rsidP="00153184">
      <w:r>
        <w:rPr>
          <w:noProof/>
        </w:rPr>
        <w:drawing>
          <wp:inline distT="0" distB="0" distL="0" distR="0" wp14:anchorId="089749DC" wp14:editId="2EF9326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18DF71A9" w14:textId="77777777" w:rsidR="00153184" w:rsidRDefault="00153184" w:rsidP="00153184"/>
    <w:p w14:paraId="4F181212" w14:textId="77777777" w:rsidR="00153184" w:rsidRDefault="00153184" w:rsidP="00153184">
      <w:r>
        <w:t>Note that the phrase “with gaps allowed” was added in the previous ballot round, due to CID #185:</w:t>
      </w:r>
    </w:p>
    <w:p w14:paraId="697A26C9" w14:textId="77777777" w:rsidR="00153184" w:rsidRDefault="00153184" w:rsidP="00153184"/>
    <w:p w14:paraId="0E2EDC97" w14:textId="77777777" w:rsidR="00153184" w:rsidRDefault="00153184" w:rsidP="00153184">
      <w:r>
        <w:t>Comment:</w:t>
      </w:r>
    </w:p>
    <w:p w14:paraId="36D15217" w14:textId="77777777" w:rsidR="00153184" w:rsidRDefault="00153184" w:rsidP="00153184">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17470FE7" w14:textId="77777777" w:rsidR="00153184" w:rsidRDefault="00153184" w:rsidP="00153184">
      <w:r>
        <w:t>Resolution:</w:t>
      </w:r>
    </w:p>
    <w:p w14:paraId="1C39D8B4" w14:textId="77777777" w:rsidR="00153184" w:rsidRDefault="00153184" w:rsidP="00153184">
      <w:pPr>
        <w:ind w:left="720"/>
      </w:pPr>
      <w:r>
        <w:t>REVISED (MAC: 2017-09-15 00:50:00Z): At P733L5, Change:</w:t>
      </w:r>
    </w:p>
    <w:p w14:paraId="723B2550" w14:textId="77777777" w:rsidR="00153184" w:rsidRDefault="00153184" w:rsidP="00153184">
      <w:pPr>
        <w:ind w:left="720"/>
      </w:pPr>
      <w:r>
        <w:t>"All fields and elements are mandatory unless stated otherwise and appear in the specified, relative order."</w:t>
      </w:r>
    </w:p>
    <w:p w14:paraId="6213698B" w14:textId="77777777" w:rsidR="00153184" w:rsidRDefault="00153184" w:rsidP="00153184">
      <w:pPr>
        <w:ind w:left="720"/>
      </w:pPr>
      <w:r>
        <w:t>To:</w:t>
      </w:r>
    </w:p>
    <w:p w14:paraId="1DC4E086" w14:textId="77777777" w:rsidR="00153184" w:rsidRDefault="00153184" w:rsidP="00153184">
      <w:pPr>
        <w:ind w:left="720"/>
      </w:pPr>
      <w:r>
        <w:t>"All fields and elements are mandatory unless stated otherwise and appear in the specified, relative order, with gaps allowed."</w:t>
      </w:r>
    </w:p>
    <w:p w14:paraId="24E64528" w14:textId="77777777" w:rsidR="00153184" w:rsidRDefault="00153184" w:rsidP="00153184">
      <w:pPr>
        <w:ind w:left="720"/>
      </w:pPr>
    </w:p>
    <w:p w14:paraId="30F7C628" w14:textId="77777777" w:rsidR="00153184" w:rsidRDefault="00153184" w:rsidP="00153184">
      <w:pPr>
        <w:ind w:left="720"/>
      </w:pPr>
      <w:r>
        <w:t>Delete the cited paragraph.</w:t>
      </w:r>
    </w:p>
    <w:p w14:paraId="2C79AFF8" w14:textId="77777777" w:rsidR="00153184" w:rsidRDefault="00153184" w:rsidP="00153184"/>
    <w:p w14:paraId="536082DA" w14:textId="77777777" w:rsidR="00153184" w:rsidRDefault="00153184" w:rsidP="00153184">
      <w:r>
        <w:t>Another rewrite can be attempted, to make this as clear as possible.</w:t>
      </w:r>
    </w:p>
    <w:p w14:paraId="3888C328" w14:textId="77777777" w:rsidR="00153184" w:rsidRDefault="00153184" w:rsidP="00153184"/>
    <w:p w14:paraId="71B3A6D3" w14:textId="77777777" w:rsidR="00153184" w:rsidRPr="003E6F6E" w:rsidRDefault="00153184" w:rsidP="00153184">
      <w:pPr>
        <w:rPr>
          <w:u w:val="single"/>
        </w:rPr>
      </w:pPr>
      <w:r w:rsidRPr="00CD1752">
        <w:rPr>
          <w:highlight w:val="green"/>
          <w:u w:val="single"/>
        </w:rPr>
        <w:t>Proposed Resolution:</w:t>
      </w:r>
    </w:p>
    <w:p w14:paraId="1413EFEE" w14:textId="77777777" w:rsidR="00153184" w:rsidRDefault="00153184" w:rsidP="00153184"/>
    <w:p w14:paraId="5BE839ED" w14:textId="77777777" w:rsidR="00153184" w:rsidRDefault="00153184" w:rsidP="00153184">
      <w:r>
        <w:t>Revised.</w:t>
      </w:r>
    </w:p>
    <w:p w14:paraId="77032956" w14:textId="77777777" w:rsidR="00153184" w:rsidRDefault="00153184" w:rsidP="00153184"/>
    <w:p w14:paraId="4F55CC31" w14:textId="77777777" w:rsidR="00153184" w:rsidRDefault="00153184" w:rsidP="00153184">
      <w:r>
        <w:t>Replace the cited sentence with:</w:t>
      </w:r>
    </w:p>
    <w:p w14:paraId="298748B2" w14:textId="77777777" w:rsidR="00153184" w:rsidRDefault="00153184" w:rsidP="00153184">
      <w:pPr>
        <w:ind w:left="720"/>
      </w:pPr>
      <w:r>
        <w:t>All fields and elements are mandatory unless stated otherwise.  Fields and elements appear in the specified, relative order, skipping fields or elements that are not present.</w:t>
      </w:r>
    </w:p>
    <w:p w14:paraId="45FCA6C9" w14:textId="77777777" w:rsidR="00153184" w:rsidRDefault="00153184" w:rsidP="00153184">
      <w:r>
        <w:br w:type="page"/>
      </w:r>
    </w:p>
    <w:p w14:paraId="2A6D5DAC" w14:textId="3A260E6A" w:rsidR="00081403" w:rsidRDefault="00081403" w:rsidP="004630E1"/>
    <w:sectPr w:rsidR="00081403" w:rsidSect="009E579C">
      <w:headerReference w:type="default" r:id="rId135"/>
      <w:footerReference w:type="default" r:id="rId13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C5674" w14:textId="77777777" w:rsidR="00610AF1" w:rsidRDefault="00610AF1">
      <w:r>
        <w:separator/>
      </w:r>
    </w:p>
  </w:endnote>
  <w:endnote w:type="continuationSeparator" w:id="0">
    <w:p w14:paraId="602C6B19" w14:textId="77777777" w:rsidR="00610AF1" w:rsidRDefault="00610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E9788E" w:rsidRDefault="00E9788E"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E9788E" w:rsidRDefault="00E978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1E2E5" w14:textId="77777777" w:rsidR="00610AF1" w:rsidRDefault="00610AF1">
      <w:r>
        <w:separator/>
      </w:r>
    </w:p>
  </w:footnote>
  <w:footnote w:type="continuationSeparator" w:id="0">
    <w:p w14:paraId="166A6BAE" w14:textId="77777777" w:rsidR="00610AF1" w:rsidRDefault="00610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552A7AC7" w:rsidR="00E9788E" w:rsidRDefault="007E3C9C" w:rsidP="005942A6">
    <w:pPr>
      <w:pStyle w:val="Header"/>
      <w:tabs>
        <w:tab w:val="clear" w:pos="6480"/>
        <w:tab w:val="center" w:pos="4680"/>
        <w:tab w:val="right" w:pos="9360"/>
      </w:tabs>
    </w:pPr>
    <w:r>
      <w:t>Novem</w:t>
    </w:r>
    <w:r w:rsidR="00E9788E">
      <w:t>ber 2018</w:t>
    </w:r>
    <w:r w:rsidR="00E9788E">
      <w:tab/>
    </w:r>
    <w:r w:rsidR="00E9788E">
      <w:tab/>
    </w:r>
    <w:fldSimple w:instr=" TITLE  \* MERGEFORMAT ">
      <w:r w:rsidR="00E9788E">
        <w:t>doc.: IEEE 802.11-18/0669r</w:t>
      </w:r>
    </w:fldSimple>
    <w: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8"/>
  </w:num>
  <w:num w:numId="3">
    <w:abstractNumId w:val="13"/>
  </w:num>
  <w:num w:numId="4">
    <w:abstractNumId w:val="2"/>
  </w:num>
  <w:num w:numId="5">
    <w:abstractNumId w:val="26"/>
  </w:num>
  <w:num w:numId="6">
    <w:abstractNumId w:val="25"/>
  </w:num>
  <w:num w:numId="7">
    <w:abstractNumId w:val="5"/>
  </w:num>
  <w:num w:numId="8">
    <w:abstractNumId w:val="9"/>
  </w:num>
  <w:num w:numId="9">
    <w:abstractNumId w:val="12"/>
  </w:num>
  <w:num w:numId="10">
    <w:abstractNumId w:val="15"/>
  </w:num>
  <w:num w:numId="11">
    <w:abstractNumId w:val="30"/>
  </w:num>
  <w:num w:numId="12">
    <w:abstractNumId w:val="16"/>
  </w:num>
  <w:num w:numId="13">
    <w:abstractNumId w:val="7"/>
  </w:num>
  <w:num w:numId="14">
    <w:abstractNumId w:val="21"/>
  </w:num>
  <w:num w:numId="15">
    <w:abstractNumId w:val="6"/>
  </w:num>
  <w:num w:numId="16">
    <w:abstractNumId w:val="0"/>
  </w:num>
  <w:num w:numId="17">
    <w:abstractNumId w:val="23"/>
  </w:num>
  <w:num w:numId="18">
    <w:abstractNumId w:val="14"/>
  </w:num>
  <w:num w:numId="19">
    <w:abstractNumId w:val="24"/>
  </w:num>
  <w:num w:numId="20">
    <w:abstractNumId w:val="3"/>
  </w:num>
  <w:num w:numId="21">
    <w:abstractNumId w:val="1"/>
  </w:num>
  <w:num w:numId="22">
    <w:abstractNumId w:val="17"/>
  </w:num>
  <w:num w:numId="23">
    <w:abstractNumId w:val="4"/>
  </w:num>
  <w:num w:numId="24">
    <w:abstractNumId w:val="11"/>
  </w:num>
  <w:num w:numId="25">
    <w:abstractNumId w:val="22"/>
  </w:num>
  <w:num w:numId="26">
    <w:abstractNumId w:val="18"/>
  </w:num>
  <w:num w:numId="27">
    <w:abstractNumId w:val="10"/>
  </w:num>
  <w:num w:numId="28">
    <w:abstractNumId w:val="27"/>
  </w:num>
  <w:num w:numId="29">
    <w:abstractNumId w:val="28"/>
  </w:num>
  <w:num w:numId="30">
    <w:abstractNumId w:val="19"/>
  </w:num>
  <w:num w:numId="31">
    <w:abstractNumId w:val="2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None" w15:userId="Hamilton, 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1"/>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36D4"/>
    <w:rsid w:val="000045C4"/>
    <w:rsid w:val="00005C06"/>
    <w:rsid w:val="00006353"/>
    <w:rsid w:val="000076A4"/>
    <w:rsid w:val="00007BFE"/>
    <w:rsid w:val="0001063E"/>
    <w:rsid w:val="0001097F"/>
    <w:rsid w:val="000111E6"/>
    <w:rsid w:val="000114C3"/>
    <w:rsid w:val="000120B6"/>
    <w:rsid w:val="00012507"/>
    <w:rsid w:val="00012885"/>
    <w:rsid w:val="00016F04"/>
    <w:rsid w:val="00017925"/>
    <w:rsid w:val="00020D5F"/>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49FD"/>
    <w:rsid w:val="000E5305"/>
    <w:rsid w:val="000E5AB7"/>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5DF1"/>
    <w:rsid w:val="00105EB4"/>
    <w:rsid w:val="00105F3F"/>
    <w:rsid w:val="00106140"/>
    <w:rsid w:val="00106D2E"/>
    <w:rsid w:val="00106D47"/>
    <w:rsid w:val="001100BE"/>
    <w:rsid w:val="0011188F"/>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54B1"/>
    <w:rsid w:val="0014553A"/>
    <w:rsid w:val="0014759F"/>
    <w:rsid w:val="001477D8"/>
    <w:rsid w:val="00147B3E"/>
    <w:rsid w:val="00147BDA"/>
    <w:rsid w:val="00150AE1"/>
    <w:rsid w:val="00151761"/>
    <w:rsid w:val="001518B7"/>
    <w:rsid w:val="001524C1"/>
    <w:rsid w:val="00152FF4"/>
    <w:rsid w:val="00153184"/>
    <w:rsid w:val="00153996"/>
    <w:rsid w:val="00154396"/>
    <w:rsid w:val="00155148"/>
    <w:rsid w:val="001553FB"/>
    <w:rsid w:val="0015600E"/>
    <w:rsid w:val="001561C6"/>
    <w:rsid w:val="0015622B"/>
    <w:rsid w:val="001631EA"/>
    <w:rsid w:val="00164628"/>
    <w:rsid w:val="001651E8"/>
    <w:rsid w:val="001658A9"/>
    <w:rsid w:val="00165A10"/>
    <w:rsid w:val="001668A6"/>
    <w:rsid w:val="00166AFB"/>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A7AD0"/>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599D"/>
    <w:rsid w:val="002065F2"/>
    <w:rsid w:val="00206618"/>
    <w:rsid w:val="00206A9B"/>
    <w:rsid w:val="002070E8"/>
    <w:rsid w:val="0020744B"/>
    <w:rsid w:val="0020785C"/>
    <w:rsid w:val="00210462"/>
    <w:rsid w:val="00210B33"/>
    <w:rsid w:val="00210C7E"/>
    <w:rsid w:val="002112A6"/>
    <w:rsid w:val="002115FE"/>
    <w:rsid w:val="0021168D"/>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042F"/>
    <w:rsid w:val="00242DC7"/>
    <w:rsid w:val="00243F76"/>
    <w:rsid w:val="00247124"/>
    <w:rsid w:val="0024726B"/>
    <w:rsid w:val="00247ECB"/>
    <w:rsid w:val="00254702"/>
    <w:rsid w:val="0025536B"/>
    <w:rsid w:val="002558FF"/>
    <w:rsid w:val="00256B72"/>
    <w:rsid w:val="00256E50"/>
    <w:rsid w:val="00257CD4"/>
    <w:rsid w:val="00260223"/>
    <w:rsid w:val="00260B6B"/>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D6F"/>
    <w:rsid w:val="002B2F4D"/>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CB2"/>
    <w:rsid w:val="002C6A20"/>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76BE"/>
    <w:rsid w:val="002F1A31"/>
    <w:rsid w:val="002F1F8F"/>
    <w:rsid w:val="002F214F"/>
    <w:rsid w:val="002F2842"/>
    <w:rsid w:val="002F2A5B"/>
    <w:rsid w:val="002F2C45"/>
    <w:rsid w:val="002F3634"/>
    <w:rsid w:val="002F3849"/>
    <w:rsid w:val="002F3996"/>
    <w:rsid w:val="002F3CE8"/>
    <w:rsid w:val="002F6CBA"/>
    <w:rsid w:val="002F783F"/>
    <w:rsid w:val="00302C53"/>
    <w:rsid w:val="0030322B"/>
    <w:rsid w:val="003040F6"/>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020"/>
    <w:rsid w:val="00405579"/>
    <w:rsid w:val="00405804"/>
    <w:rsid w:val="004068D2"/>
    <w:rsid w:val="00407B23"/>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63B9"/>
    <w:rsid w:val="0048755B"/>
    <w:rsid w:val="0048783B"/>
    <w:rsid w:val="0049287F"/>
    <w:rsid w:val="004940D6"/>
    <w:rsid w:val="00494F31"/>
    <w:rsid w:val="004956B1"/>
    <w:rsid w:val="00495CAC"/>
    <w:rsid w:val="00496291"/>
    <w:rsid w:val="004964AA"/>
    <w:rsid w:val="00496849"/>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982"/>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362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0C43"/>
    <w:rsid w:val="005216B6"/>
    <w:rsid w:val="00522288"/>
    <w:rsid w:val="00524CDB"/>
    <w:rsid w:val="00525465"/>
    <w:rsid w:val="00525F3D"/>
    <w:rsid w:val="005260F9"/>
    <w:rsid w:val="00530FAF"/>
    <w:rsid w:val="00531363"/>
    <w:rsid w:val="00531706"/>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2611"/>
    <w:rsid w:val="005E41A9"/>
    <w:rsid w:val="005E4332"/>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20F2"/>
    <w:rsid w:val="006324AD"/>
    <w:rsid w:val="00633A73"/>
    <w:rsid w:val="0063689B"/>
    <w:rsid w:val="00636FD4"/>
    <w:rsid w:val="006374B3"/>
    <w:rsid w:val="00637AB0"/>
    <w:rsid w:val="006409CA"/>
    <w:rsid w:val="006419B5"/>
    <w:rsid w:val="00642E40"/>
    <w:rsid w:val="00643133"/>
    <w:rsid w:val="006434C4"/>
    <w:rsid w:val="00643C84"/>
    <w:rsid w:val="00644CAD"/>
    <w:rsid w:val="00644D38"/>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70449"/>
    <w:rsid w:val="006705DF"/>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6254"/>
    <w:rsid w:val="0069798C"/>
    <w:rsid w:val="006A12B0"/>
    <w:rsid w:val="006A1429"/>
    <w:rsid w:val="006A1F15"/>
    <w:rsid w:val="006A3791"/>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2616"/>
    <w:rsid w:val="006F2822"/>
    <w:rsid w:val="006F3394"/>
    <w:rsid w:val="006F37FE"/>
    <w:rsid w:val="006F4563"/>
    <w:rsid w:val="006F4BEC"/>
    <w:rsid w:val="006F4E55"/>
    <w:rsid w:val="006F527A"/>
    <w:rsid w:val="006F6B4D"/>
    <w:rsid w:val="006F77E6"/>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3155"/>
    <w:rsid w:val="00733377"/>
    <w:rsid w:val="00734781"/>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0FD8"/>
    <w:rsid w:val="0076175F"/>
    <w:rsid w:val="00763B19"/>
    <w:rsid w:val="00763CDF"/>
    <w:rsid w:val="0076495B"/>
    <w:rsid w:val="00764EE4"/>
    <w:rsid w:val="00766435"/>
    <w:rsid w:val="00766C52"/>
    <w:rsid w:val="007676D9"/>
    <w:rsid w:val="00770572"/>
    <w:rsid w:val="007706BA"/>
    <w:rsid w:val="0077080A"/>
    <w:rsid w:val="00771FA6"/>
    <w:rsid w:val="00772206"/>
    <w:rsid w:val="00773933"/>
    <w:rsid w:val="00774631"/>
    <w:rsid w:val="007758DB"/>
    <w:rsid w:val="007767F2"/>
    <w:rsid w:val="00781885"/>
    <w:rsid w:val="00781B59"/>
    <w:rsid w:val="00781FE5"/>
    <w:rsid w:val="0078215A"/>
    <w:rsid w:val="007837C2"/>
    <w:rsid w:val="00783DF0"/>
    <w:rsid w:val="00784C52"/>
    <w:rsid w:val="0078506D"/>
    <w:rsid w:val="00785281"/>
    <w:rsid w:val="00785D2A"/>
    <w:rsid w:val="00786B14"/>
    <w:rsid w:val="00790A4B"/>
    <w:rsid w:val="00790B96"/>
    <w:rsid w:val="007912B3"/>
    <w:rsid w:val="007926C9"/>
    <w:rsid w:val="00792B67"/>
    <w:rsid w:val="00794DCE"/>
    <w:rsid w:val="00795BB3"/>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1D02"/>
    <w:rsid w:val="007C2845"/>
    <w:rsid w:val="007C2CEF"/>
    <w:rsid w:val="007C34ED"/>
    <w:rsid w:val="007C561B"/>
    <w:rsid w:val="007C5878"/>
    <w:rsid w:val="007C5EA4"/>
    <w:rsid w:val="007C69B8"/>
    <w:rsid w:val="007D0007"/>
    <w:rsid w:val="007D03E1"/>
    <w:rsid w:val="007D0B9B"/>
    <w:rsid w:val="007D13F2"/>
    <w:rsid w:val="007D28E2"/>
    <w:rsid w:val="007D2C82"/>
    <w:rsid w:val="007D4B62"/>
    <w:rsid w:val="007D4C55"/>
    <w:rsid w:val="007D58CD"/>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81E"/>
    <w:rsid w:val="00872007"/>
    <w:rsid w:val="008737F5"/>
    <w:rsid w:val="00874924"/>
    <w:rsid w:val="00874978"/>
    <w:rsid w:val="00874EC1"/>
    <w:rsid w:val="00876B8B"/>
    <w:rsid w:val="0087707D"/>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5736"/>
    <w:rsid w:val="008A643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7"/>
    <w:rsid w:val="008C2624"/>
    <w:rsid w:val="008C39AB"/>
    <w:rsid w:val="008C4233"/>
    <w:rsid w:val="008C4750"/>
    <w:rsid w:val="008C5CB9"/>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35A7"/>
    <w:rsid w:val="008F4031"/>
    <w:rsid w:val="008F4594"/>
    <w:rsid w:val="008F4615"/>
    <w:rsid w:val="008F70F0"/>
    <w:rsid w:val="008F72C1"/>
    <w:rsid w:val="009022EF"/>
    <w:rsid w:val="009046BB"/>
    <w:rsid w:val="00904BA8"/>
    <w:rsid w:val="00904E12"/>
    <w:rsid w:val="00905DF3"/>
    <w:rsid w:val="0090643A"/>
    <w:rsid w:val="00907291"/>
    <w:rsid w:val="009079A6"/>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1B8"/>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AB8"/>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45D69"/>
    <w:rsid w:val="00A507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0AFD"/>
    <w:rsid w:val="00AC139C"/>
    <w:rsid w:val="00AC17D0"/>
    <w:rsid w:val="00AC2EEB"/>
    <w:rsid w:val="00AC3C11"/>
    <w:rsid w:val="00AC4C0D"/>
    <w:rsid w:val="00AC50A7"/>
    <w:rsid w:val="00AC5DA4"/>
    <w:rsid w:val="00AC5E8C"/>
    <w:rsid w:val="00AC60C1"/>
    <w:rsid w:val="00AC63A4"/>
    <w:rsid w:val="00AC71A6"/>
    <w:rsid w:val="00AC765A"/>
    <w:rsid w:val="00AD0006"/>
    <w:rsid w:val="00AD0646"/>
    <w:rsid w:val="00AD0E63"/>
    <w:rsid w:val="00AD1BC5"/>
    <w:rsid w:val="00AD1CE4"/>
    <w:rsid w:val="00AD1E6B"/>
    <w:rsid w:val="00AD276B"/>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20510"/>
    <w:rsid w:val="00B21ACD"/>
    <w:rsid w:val="00B22947"/>
    <w:rsid w:val="00B23FCF"/>
    <w:rsid w:val="00B24E59"/>
    <w:rsid w:val="00B257C3"/>
    <w:rsid w:val="00B30BCC"/>
    <w:rsid w:val="00B314DE"/>
    <w:rsid w:val="00B34734"/>
    <w:rsid w:val="00B35ADB"/>
    <w:rsid w:val="00B36A92"/>
    <w:rsid w:val="00B3759B"/>
    <w:rsid w:val="00B37F09"/>
    <w:rsid w:val="00B40B45"/>
    <w:rsid w:val="00B4120D"/>
    <w:rsid w:val="00B41299"/>
    <w:rsid w:val="00B41C7F"/>
    <w:rsid w:val="00B44896"/>
    <w:rsid w:val="00B459B8"/>
    <w:rsid w:val="00B47DA9"/>
    <w:rsid w:val="00B5008E"/>
    <w:rsid w:val="00B50964"/>
    <w:rsid w:val="00B509E4"/>
    <w:rsid w:val="00B51A39"/>
    <w:rsid w:val="00B527CC"/>
    <w:rsid w:val="00B5334C"/>
    <w:rsid w:val="00B53573"/>
    <w:rsid w:val="00B56746"/>
    <w:rsid w:val="00B61874"/>
    <w:rsid w:val="00B63666"/>
    <w:rsid w:val="00B63751"/>
    <w:rsid w:val="00B64417"/>
    <w:rsid w:val="00B648AB"/>
    <w:rsid w:val="00B66045"/>
    <w:rsid w:val="00B674FD"/>
    <w:rsid w:val="00B6765C"/>
    <w:rsid w:val="00B70501"/>
    <w:rsid w:val="00B71846"/>
    <w:rsid w:val="00B733B0"/>
    <w:rsid w:val="00B74B21"/>
    <w:rsid w:val="00B76F52"/>
    <w:rsid w:val="00B77CA0"/>
    <w:rsid w:val="00B77FEE"/>
    <w:rsid w:val="00B8028D"/>
    <w:rsid w:val="00B80FDD"/>
    <w:rsid w:val="00B817C9"/>
    <w:rsid w:val="00B817DD"/>
    <w:rsid w:val="00B81D43"/>
    <w:rsid w:val="00B826F3"/>
    <w:rsid w:val="00B82C71"/>
    <w:rsid w:val="00B83A6D"/>
    <w:rsid w:val="00B84D93"/>
    <w:rsid w:val="00B85269"/>
    <w:rsid w:val="00B9068B"/>
    <w:rsid w:val="00B9133A"/>
    <w:rsid w:val="00B9145F"/>
    <w:rsid w:val="00B921FA"/>
    <w:rsid w:val="00B925C8"/>
    <w:rsid w:val="00B93718"/>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18E6"/>
    <w:rsid w:val="00BD30FA"/>
    <w:rsid w:val="00BD32E4"/>
    <w:rsid w:val="00BD35DF"/>
    <w:rsid w:val="00BD3DB3"/>
    <w:rsid w:val="00BD7161"/>
    <w:rsid w:val="00BD79DE"/>
    <w:rsid w:val="00BE0507"/>
    <w:rsid w:val="00BE0CF0"/>
    <w:rsid w:val="00BE0E39"/>
    <w:rsid w:val="00BE186E"/>
    <w:rsid w:val="00BE195C"/>
    <w:rsid w:val="00BE1CA1"/>
    <w:rsid w:val="00BE1FB5"/>
    <w:rsid w:val="00BE3105"/>
    <w:rsid w:val="00BE3CD2"/>
    <w:rsid w:val="00BE4644"/>
    <w:rsid w:val="00BE5F8A"/>
    <w:rsid w:val="00BE68C2"/>
    <w:rsid w:val="00BF0B75"/>
    <w:rsid w:val="00BF1A8A"/>
    <w:rsid w:val="00BF1FF0"/>
    <w:rsid w:val="00BF27AA"/>
    <w:rsid w:val="00BF29B9"/>
    <w:rsid w:val="00BF2C5D"/>
    <w:rsid w:val="00BF51F0"/>
    <w:rsid w:val="00BF6F77"/>
    <w:rsid w:val="00BF77A7"/>
    <w:rsid w:val="00BF79AA"/>
    <w:rsid w:val="00C00746"/>
    <w:rsid w:val="00C0158B"/>
    <w:rsid w:val="00C018C0"/>
    <w:rsid w:val="00C02E0A"/>
    <w:rsid w:val="00C0422C"/>
    <w:rsid w:val="00C048EB"/>
    <w:rsid w:val="00C04C09"/>
    <w:rsid w:val="00C04EE8"/>
    <w:rsid w:val="00C0535A"/>
    <w:rsid w:val="00C075E2"/>
    <w:rsid w:val="00C11597"/>
    <w:rsid w:val="00C1181E"/>
    <w:rsid w:val="00C1183B"/>
    <w:rsid w:val="00C12C78"/>
    <w:rsid w:val="00C12CAD"/>
    <w:rsid w:val="00C138ED"/>
    <w:rsid w:val="00C147D0"/>
    <w:rsid w:val="00C14AF5"/>
    <w:rsid w:val="00C156BB"/>
    <w:rsid w:val="00C21833"/>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62D4"/>
    <w:rsid w:val="00C67A30"/>
    <w:rsid w:val="00C67A47"/>
    <w:rsid w:val="00C706A0"/>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A68"/>
    <w:rsid w:val="00CA7188"/>
    <w:rsid w:val="00CA76AA"/>
    <w:rsid w:val="00CB070D"/>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AD"/>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77B2"/>
    <w:rsid w:val="00D77C2B"/>
    <w:rsid w:val="00D81AF3"/>
    <w:rsid w:val="00D8300D"/>
    <w:rsid w:val="00D838F0"/>
    <w:rsid w:val="00D84153"/>
    <w:rsid w:val="00D85C90"/>
    <w:rsid w:val="00D8767A"/>
    <w:rsid w:val="00D8783B"/>
    <w:rsid w:val="00D932F1"/>
    <w:rsid w:val="00D93B9E"/>
    <w:rsid w:val="00D95390"/>
    <w:rsid w:val="00D96459"/>
    <w:rsid w:val="00D9670A"/>
    <w:rsid w:val="00D97A83"/>
    <w:rsid w:val="00D97B00"/>
    <w:rsid w:val="00DA0C75"/>
    <w:rsid w:val="00DA3020"/>
    <w:rsid w:val="00DA3683"/>
    <w:rsid w:val="00DA3DA2"/>
    <w:rsid w:val="00DA4DB7"/>
    <w:rsid w:val="00DA5373"/>
    <w:rsid w:val="00DA5419"/>
    <w:rsid w:val="00DA5431"/>
    <w:rsid w:val="00DA60AA"/>
    <w:rsid w:val="00DA6337"/>
    <w:rsid w:val="00DA6487"/>
    <w:rsid w:val="00DA71C3"/>
    <w:rsid w:val="00DA7F0C"/>
    <w:rsid w:val="00DB0232"/>
    <w:rsid w:val="00DB1DB7"/>
    <w:rsid w:val="00DB1F4C"/>
    <w:rsid w:val="00DB1FF9"/>
    <w:rsid w:val="00DB63FC"/>
    <w:rsid w:val="00DB7A82"/>
    <w:rsid w:val="00DC5469"/>
    <w:rsid w:val="00DC5A7B"/>
    <w:rsid w:val="00DD1DFC"/>
    <w:rsid w:val="00DD2545"/>
    <w:rsid w:val="00DD2A1B"/>
    <w:rsid w:val="00DD5686"/>
    <w:rsid w:val="00DD6184"/>
    <w:rsid w:val="00DD621A"/>
    <w:rsid w:val="00DD68AC"/>
    <w:rsid w:val="00DD73A1"/>
    <w:rsid w:val="00DD7D2C"/>
    <w:rsid w:val="00DE104F"/>
    <w:rsid w:val="00DE1517"/>
    <w:rsid w:val="00DE170B"/>
    <w:rsid w:val="00DE22F0"/>
    <w:rsid w:val="00DE23AD"/>
    <w:rsid w:val="00DE263D"/>
    <w:rsid w:val="00DE32ED"/>
    <w:rsid w:val="00DE4EDB"/>
    <w:rsid w:val="00DE500F"/>
    <w:rsid w:val="00DE754E"/>
    <w:rsid w:val="00DF0854"/>
    <w:rsid w:val="00DF3117"/>
    <w:rsid w:val="00DF6BA6"/>
    <w:rsid w:val="00DF6E89"/>
    <w:rsid w:val="00DF6EAD"/>
    <w:rsid w:val="00DF73C7"/>
    <w:rsid w:val="00DF75F2"/>
    <w:rsid w:val="00DF7C2C"/>
    <w:rsid w:val="00DF7CEB"/>
    <w:rsid w:val="00E00259"/>
    <w:rsid w:val="00E02E81"/>
    <w:rsid w:val="00E04044"/>
    <w:rsid w:val="00E047BC"/>
    <w:rsid w:val="00E0523D"/>
    <w:rsid w:val="00E0529B"/>
    <w:rsid w:val="00E05829"/>
    <w:rsid w:val="00E072EE"/>
    <w:rsid w:val="00E105FF"/>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70C4"/>
    <w:rsid w:val="00E37159"/>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6C1C"/>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ECA"/>
    <w:rsid w:val="00EA657E"/>
    <w:rsid w:val="00EA688F"/>
    <w:rsid w:val="00EA78DD"/>
    <w:rsid w:val="00EB0D5E"/>
    <w:rsid w:val="00EB12C9"/>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664"/>
    <w:rsid w:val="00ED2A17"/>
    <w:rsid w:val="00ED314D"/>
    <w:rsid w:val="00ED3CA2"/>
    <w:rsid w:val="00ED4981"/>
    <w:rsid w:val="00ED51C4"/>
    <w:rsid w:val="00ED53B8"/>
    <w:rsid w:val="00ED547A"/>
    <w:rsid w:val="00ED6DD1"/>
    <w:rsid w:val="00ED7604"/>
    <w:rsid w:val="00EE4CD1"/>
    <w:rsid w:val="00EE723A"/>
    <w:rsid w:val="00EE75C5"/>
    <w:rsid w:val="00EE7DB5"/>
    <w:rsid w:val="00EF032C"/>
    <w:rsid w:val="00EF174C"/>
    <w:rsid w:val="00EF3968"/>
    <w:rsid w:val="00EF6040"/>
    <w:rsid w:val="00EF78E4"/>
    <w:rsid w:val="00F003E0"/>
    <w:rsid w:val="00F00984"/>
    <w:rsid w:val="00F00AA1"/>
    <w:rsid w:val="00F010AD"/>
    <w:rsid w:val="00F016A6"/>
    <w:rsid w:val="00F01FF8"/>
    <w:rsid w:val="00F02266"/>
    <w:rsid w:val="00F03105"/>
    <w:rsid w:val="00F03583"/>
    <w:rsid w:val="00F0371F"/>
    <w:rsid w:val="00F03AAD"/>
    <w:rsid w:val="00F0516A"/>
    <w:rsid w:val="00F06768"/>
    <w:rsid w:val="00F06E0A"/>
    <w:rsid w:val="00F073F1"/>
    <w:rsid w:val="00F101F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73A"/>
    <w:rsid w:val="00F36967"/>
    <w:rsid w:val="00F371D2"/>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97"/>
    <w:rsid w:val="00F70BF8"/>
    <w:rsid w:val="00F70C97"/>
    <w:rsid w:val="00F711E6"/>
    <w:rsid w:val="00F7185D"/>
    <w:rsid w:val="00F723B2"/>
    <w:rsid w:val="00F73262"/>
    <w:rsid w:val="00F736A2"/>
    <w:rsid w:val="00F74372"/>
    <w:rsid w:val="00F75133"/>
    <w:rsid w:val="00F7553A"/>
    <w:rsid w:val="00F75EDA"/>
    <w:rsid w:val="00F76464"/>
    <w:rsid w:val="00F765A5"/>
    <w:rsid w:val="00F767C0"/>
    <w:rsid w:val="00F77395"/>
    <w:rsid w:val="00F8004E"/>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960"/>
    <w:rsid w:val="00FE2287"/>
    <w:rsid w:val="00FE3184"/>
    <w:rsid w:val="00FE5153"/>
    <w:rsid w:val="00FE51D2"/>
    <w:rsid w:val="00FE58B3"/>
    <w:rsid w:val="00FE5A1E"/>
    <w:rsid w:val="00FE5C9A"/>
    <w:rsid w:val="00FE6383"/>
    <w:rsid w:val="00FE6456"/>
    <w:rsid w:val="00FE79C6"/>
    <w:rsid w:val="00FE7F79"/>
    <w:rsid w:val="00FF0787"/>
    <w:rsid w:val="00FF1A32"/>
    <w:rsid w:val="00FF1BAD"/>
    <w:rsid w:val="00FF2537"/>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9.png"/><Relationship Id="rId21" Type="http://schemas.openxmlformats.org/officeDocument/2006/relationships/image" Target="media/image13.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38" Type="http://schemas.microsoft.com/office/2011/relationships/people" Target="people.xml"/><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customXml" Target="ink/ink7.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4.png"/><Relationship Id="rId27" Type="http://schemas.openxmlformats.org/officeDocument/2006/relationships/customXml" Target="ink/ink2.xml"/><Relationship Id="rId43" Type="http://schemas.openxmlformats.org/officeDocument/2006/relationships/customXml" Target="ink/ink10.xml"/><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ink/ink1.xml"/><Relationship Id="rId33" Type="http://schemas.openxmlformats.org/officeDocument/2006/relationships/customXml" Target="ink/ink5.xml"/><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customXml" Target="ink/ink9.xm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customXml" Target="ink/ink4.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andards.ieee.org/faqs/regauth.html"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ustomXml" Target="ink/ink8.xml"/><Relationship Id="rId109" Type="http://schemas.openxmlformats.org/officeDocument/2006/relationships/image" Target="media/image91.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customXml" Target="ink/ink3.xml"/><Relationship Id="rId24" Type="http://schemas.openxmlformats.org/officeDocument/2006/relationships/image" Target="media/image16.pn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footer" Target="footer1.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customXml" Target="ink/ink6.xml"/><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67,'6'0,"4"0,9 0,10 0,6 0,1-3,5 0,0-1,-5 1,-1 1,-3 1,-2 0,-2 1,-3 0,-2-3,-3 0,-1-1,-2 1,-1 2,0-1,0 2,0-1,0 1,-2-2,-2-2,1 1,1 0,0-2,1 0,1 1,1 1,-1 1,-2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14.6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68,'3'0,"7"0,6 0,4 0,5 0,5 0,1 0,1 0,-2 0,-1 0,3 0,2 0,-2 0,-4 0,-3 0,-4 0,0 0,0 0,-1 0,-1 0,-2 0,1 0,-2 0,1 0,-1 0,0 0,0-3,4-1,3 0,0 2,0 0,1-3,0 1,1 0,-4-1,-2-1,0 1,1-1,2 0,3 1,0 2,-1 1,0 1,0 0,1 1,-1 1,1-1,2 0,-1 0,-2 0,0 1,0-1,-3 0,-1 0,-1 0,1 0,6 0,2 0,3 0,3 0,-1 0,-2 0,1 0,-1 0,1 0,1 0,-4 0,0 0,1 2,-3 2,0 0,2-1,-3-1,-1-1,-1-1,-1 1,-1-1,-3 0,0-1,-2 1,0 3,-1 1,0-1,0 0,3-1,1-1,6 0,6-1,7 0,2 0,2 0,3 0,1 0,-1 0,0 0,-2 0,-7 0,-2 0,-3 0,-4 0,-3 0,-4 0,-2 0,-2 0,-1 0,0 0,0 0,-1 0,1 0,1 0,-1 0,0 0,3 2,2 2,2 2,5 1,7-1,6-2,2-2,1 0,2-1,-4-1,-1 0,-1-1,0 1,0 0,-5 0,-6 0,-4 0,-4-1,-2 1,-3 0,0 0,-3 3,-2 4,4 3,2 3,4-1,6-2,10-1,7-1,5-2,2-2,-2-2,-1-1,-5-1,-8 0,-7-1,-5 1,-7 2,-6 5,-1 0,-1-1,0 2,3-1,3-2,4-1,3-2,0 0,-1-2,-1 0,-1 0,0-1,-1 1,0 0,-1 0,0-1,1 1,-1 0,0 0,1 0,-1 0,1 0,-1 0,1 0,-4-2,-3-5,0 0,0 0,1 3,0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4.0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0 100,'3'0,"6"-2,5-2,3 0,6 1,6-1,5-1,1 0,-1-1,0 1,-3 0,-4 1,-4 2,-3-2,-2 0,-2 1,0 0,0 1,0 1,0 1,-3-3,-1-1,1 1,1 0,0 1,1 1,1 0,1-2,-1 0,1-1,-1 1,1 2,0-1,-1 2,1 0,-1 0,1 0,-1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0.6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 50,'-3'0,"2"0,7 0,8 0,7 0,5 0,5 0,2-3,1 0,1-1,-4-2,0 1,-1 0,-2 1,-3 2,-4 1,-1 0,-3 1,0 0,-4-2,-1-2,1 1,0 0,1 1,1 1,1 0,0 1,0 0,1 0,0 0,-1 0,1 1,0-1,-1 0,1 0,-1 0,1 0,-4 3,0 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54.3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0 117,'6'0,"10"0,16-6,17-1,26-6,24 0,19 2,8 2,3 4,-7 2,-7 2,-17 0,-18-1,-16-1,-16 0,-12 0,-5-1,3-1,2 1,5-2,4 0,6 2,3 0,-3 2,-1 1,-3 0,-8 1,-7 0,-6 1,-2-1,0 3,5 6,6 8,8 6,2 5,0 3,0-3,-2-4,-6-6,-5-6,-7-5,-1-4,1-2,5-2,-1 0,1 0,1 0,-2 0,-3 1,-4-1,-2 1,1 0,0-3,-4-3,-2-1,-1 0,0 2,4 2,4 1,3 1,4 1,0 0,0 0,-2 1,-3-4,-2 0,-2-1,-5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6.3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67,'6'0,"12"0,18 0,23 0,20 0,11 0,10 0,-1 0,-6 0,-11 0,-13 0,-16 0,-14 0,-8-3,-3-1,1 0,10-1,10-1,4 1,11 2,3 0,6 2,0-2,-5-1,-2 0,-7 2,-8 0,-10 1,-6 0,-3 1,1-2,3-2,2 1,2 0,8 1,8 1,2 3,1 1,-6 1,-5-1,-8-1,-8 0,-4 1,-4 1,-1 3,5-1,6 0,-1 0,4 1,0-2,-3-2,-5-1,-4-1,-6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1.7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98,'5'0,"5"0,7 0,5 0,3 0,1 0,1 0,-3 0,-2 0,-2 0,-2 0,-1 0,0 0,-1 0,0 0,-3-3,0-4,2 0,2 0,4 3,1 0,-1 0,0-1,-2-2,-1 1,0 0,-2 3,1 0,-1 2,0 0,1 1,-1 0,0 1,1-1,-1 0,1 0,2 1,1-1,3 0,3 0,0 0,-2-3,-2-1,1 0,-1 2,2 0,-1 0,2 2,1-1,0 1,4 0,2 1,-1-1,-1 0,-2-3,-3 0,-1-1,2 1,-1 1,1 4,4 1,3 0,1 0,4-1,0-1,-3 0,-1 0,-5-1,-1 0,-3 0,-2-1,-3 1,-2 0,-1 0,0 0,-1 0,0 0,0 0,0 0,6 3,4 1,7-1,0 0,3 2,1 0,0 2,-3 0,-6-2,-3-1,-5 2,-1-1,-3 2,-3 2,-4 3,0-1,3 1,8-2,4-3,3-2,3-2,-1-2,3-1,-1 0,-4 0,1-1,-3 1,-3-1,-2 1,-1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49.7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85,'3'0,"4"0,3 0,3 0,2 0,4 0,2 0,-1 0,0 0,0 0,-2 0,-1 0,0 0,0 0,-1 0,0 0,1-3,-1-1,0 0,1 2,-1 0,1 0,-1-1,1-1,-1 0,-2-1,-1-1,0-1,0-1,5 3,0-2,2 1,-1 1,-1 1,0 2,0 1,-1 1,-1 0,1 0,-1 0,3 3,1 1,6 0,4 2,4 0,1-2,2 3,0-1,-3-1,-2-2,0-1,-4-1,0 0,-2-1,-1 0,2-1,2 1,1 0,2 2,-3 2,-2 0,-2-2,0 0,-4 0,2-2,-1 1,-1-1,-2 0,-1-1,3 1,-1 0,3 0,0 0,4 3,4 3,7 2,9-2,7-1,9 1,5 0,-1-2,-1-1,-3-1,-3 2,-2 0,-7 0,-4-2,-4 0,-4-1,-4 0,-1-1,-1 0,-3 0,-5-1,-3 1,-2 0,3 0,6 0,10 0,9 0,14 0,10 0,9 0,5 0,0 0,-1 0,-7 0,-11 0,-9 0,-5 0,-6 0,-6 0,-4-3,-2-1,-6 1,0 0,-1 1,1 1,1 0,4 1,7 0,8 0,7 0,2 0,-2 0,-4 0,-7 1,-5-1,-2 0,-4 0,-2 0,-2 0,4-3,-2-1,-4-2,-6-1,-4 1,0 2,3 2,4-3,5 1,7 0,7 1,6 2,2 0,4 0,0 1,-1 0,-6 0,-4 1,-6-1,-8 0,-2 0,-5 0,-2 0,-3-3,-2 0,2-1,1 1,2 1,3 1,3 0,0 1,3 0,2 0,-2 0,0 0,-3 0,-3 0,-1 1,2-1,-1 0,-2 0,0 0,0 0,-1 0,-3 0,0 0,-2 0,0 0,-1 0,1 0,-1 0,0 0,0 0,-2 2,-1 2,-1 0,-1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34.4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52,'0'2,"6"2,7 0,10-1,12-1,12-1,5 0,4-1,2 0,0 0,-1 0,-5-1,-2 1,-3 0,-2 0,-7 0,-4 0,-4 0,-3 0,-3 0,-2 0,-2 0,-3 0,0 3,-1 1,0-1,0 0,3-1,1-1,0 0,2-1,3 0,0 0,-2 0,2 0,1 0,-3-3,-3-1,-2 1,-4-3,-2 0,1 1,2 2,6 0,9 2,9 1,8 0,8 0,3 0,0 0,-1 0,-3 1,-4-1,-5 0,-5 0,-6 0,-4 0,0 0,-4 0,0 0,-4-3,-4-1,-1 1,-2 0,1-2,-1 0,-2-2,-1 0,0 1,4 2,5 2,10 0,8 2,6 0,1 0,1 0,-2 1,0-1,-5 0,-1 0,-4 0,-6 0,-4 0,-4 0,-3 0,2 0,2 0,7 0,6 0,8 0,6 0,3 0,0 0,1 0,-1 0,-6 0,-3 0,-3 0,-5 0,-4 0,-3 0,-5 0,-2 0,-3 0,4 0,10 0,11 0,8 0,5 0,7 0,4 0,1 0,-2 0,-4 0,-10 0,-7 0,-7 0,-7 0,-5 0,-5 0,-3 0,1 0,3 3,9 4,11 3,8 3,5-1,2 0,-4-1,-2-3,-5-3,-6-2,-8-2,-7-1,-4 0,-3-1,1 1,2-1,7 1,7 0,6 0,4 0,0 0,-2 0,-5 0,-7 0,-5 0,-5 0,-3 0,-2 2,0 5,-1 3,3 3,2-1,-1-2,3-3,0-3,-1-2,-1-1,-4-1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27.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65,'6'0,"4"0,9 0,10 0,3 0,4 0,4 0,4 0,1 0,0 0,1 0,-4 0,-4 0,0 0,-4 0,-1 0,-2 0,1 0,-4 0,-2 0,-4 0,-3 0,-1 0,1 0,1 0,0 0,-2 0,0 0,0 0,-1 0,-1 0,-2-3,-1-1,-1 0,-1-1,0-1,0 1,-1-1,1 0,0 1,3 2,0 0,1 2,1 1,1 0,-1 0,1 0,0 1,0-1,-1 0,1 0,0 0,-1 0,1 0,-4-3,0 0,0-1,0 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1E8716-B38B-4479-BCE5-225CE614D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2096</TotalTime>
  <Pages>107</Pages>
  <Words>16560</Words>
  <Characters>94397</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Mark Hamilton</cp:lastModifiedBy>
  <cp:revision>91</cp:revision>
  <cp:lastPrinted>1901-01-01T04:00:00Z</cp:lastPrinted>
  <dcterms:created xsi:type="dcterms:W3CDTF">2018-10-15T14:19:00Z</dcterms:created>
  <dcterms:modified xsi:type="dcterms:W3CDTF">2018-11-01T21:28:00Z</dcterms:modified>
</cp:coreProperties>
</file>