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C3A2" w14:textId="77777777" w:rsidR="00EA6B37" w:rsidRPr="00457A82" w:rsidRDefault="00EA6B37" w:rsidP="00EA6B37">
      <w:pPr>
        <w:pStyle w:val="T1"/>
        <w:pBdr>
          <w:bottom w:val="single" w:sz="6" w:space="0" w:color="auto"/>
        </w:pBdr>
        <w:spacing w:after="240"/>
        <w:jc w:val="left"/>
        <w:rPr>
          <w:rFonts w:ascii="Georgia" w:hAnsi="Georgia"/>
          <w:sz w:val="20"/>
        </w:rPr>
      </w:pPr>
    </w:p>
    <w:p w14:paraId="46E9EF26" w14:textId="77777777" w:rsidR="00EA6B37" w:rsidRPr="00457A82" w:rsidRDefault="00EA6B37" w:rsidP="00EA6B37">
      <w:pPr>
        <w:pStyle w:val="T1"/>
        <w:pBdr>
          <w:bottom w:val="single" w:sz="6" w:space="0" w:color="auto"/>
        </w:pBdr>
        <w:spacing w:after="240"/>
        <w:rPr>
          <w:rFonts w:ascii="Georgia" w:hAnsi="Georgia"/>
          <w:sz w:val="20"/>
        </w:rPr>
      </w:pPr>
      <w:r w:rsidRPr="00457A82">
        <w:rPr>
          <w:rFonts w:ascii="Georgia" w:hAnsi="Georgia"/>
          <w:sz w:val="20"/>
        </w:rPr>
        <w:t>IEEE P802.11</w:t>
      </w:r>
      <w:r w:rsidRPr="00457A82">
        <w:rPr>
          <w:rFonts w:ascii="Georgia" w:hAnsi="Georgia"/>
          <w:sz w:val="20"/>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890"/>
        <w:gridCol w:w="2790"/>
        <w:gridCol w:w="1350"/>
        <w:gridCol w:w="2358"/>
      </w:tblGrid>
      <w:tr w:rsidR="00EA6B37" w:rsidRPr="00457A82" w14:paraId="7D28A2F0" w14:textId="77777777" w:rsidTr="006A63B9">
        <w:trPr>
          <w:trHeight w:val="501"/>
          <w:jc w:val="center"/>
        </w:trPr>
        <w:tc>
          <w:tcPr>
            <w:tcW w:w="9741" w:type="dxa"/>
            <w:gridSpan w:val="5"/>
            <w:vAlign w:val="center"/>
          </w:tcPr>
          <w:p w14:paraId="178861B8" w14:textId="77777777" w:rsidR="00EA6B37" w:rsidRPr="00457A82" w:rsidRDefault="00EA6B37" w:rsidP="006A63B9">
            <w:pPr>
              <w:pStyle w:val="T2"/>
              <w:rPr>
                <w:rFonts w:ascii="Georgia" w:hAnsi="Georgia"/>
                <w:sz w:val="20"/>
              </w:rPr>
            </w:pPr>
            <w:r w:rsidRPr="00457A82">
              <w:rPr>
                <w:rFonts w:ascii="Georgia" w:hAnsi="Georgia"/>
                <w:sz w:val="20"/>
              </w:rPr>
              <w:t>802.11</w:t>
            </w:r>
          </w:p>
          <w:p w14:paraId="66198C4F" w14:textId="77777777" w:rsidR="00EA6B37" w:rsidRPr="00457A82" w:rsidRDefault="00EA6B37" w:rsidP="006A63B9">
            <w:pPr>
              <w:pStyle w:val="T2"/>
              <w:rPr>
                <w:rFonts w:ascii="Georgia" w:hAnsi="Georgia"/>
                <w:sz w:val="20"/>
              </w:rPr>
            </w:pPr>
            <w:r w:rsidRPr="00457A82">
              <w:rPr>
                <w:rFonts w:ascii="Georgia" w:hAnsi="Georgia"/>
                <w:sz w:val="20"/>
              </w:rPr>
              <w:t>Pre-Association Security Negotiation for 802.11az</w:t>
            </w:r>
          </w:p>
        </w:tc>
      </w:tr>
      <w:tr w:rsidR="00EA6B37" w:rsidRPr="00457A82" w14:paraId="63A0749B" w14:textId="77777777" w:rsidTr="006A63B9">
        <w:trPr>
          <w:trHeight w:val="370"/>
          <w:jc w:val="center"/>
        </w:trPr>
        <w:tc>
          <w:tcPr>
            <w:tcW w:w="9741" w:type="dxa"/>
            <w:gridSpan w:val="5"/>
            <w:vAlign w:val="center"/>
          </w:tcPr>
          <w:p w14:paraId="1AFFD524" w14:textId="3C78067D" w:rsidR="00EA6B37" w:rsidRPr="00457A82" w:rsidRDefault="00EA6B37" w:rsidP="00A34E2E">
            <w:pPr>
              <w:pStyle w:val="T2"/>
              <w:ind w:left="0"/>
              <w:rPr>
                <w:rFonts w:ascii="Georgia" w:hAnsi="Georgia"/>
                <w:sz w:val="20"/>
              </w:rPr>
            </w:pPr>
            <w:r w:rsidRPr="00457A82">
              <w:rPr>
                <w:rFonts w:ascii="Georgia" w:hAnsi="Georgia"/>
                <w:sz w:val="20"/>
              </w:rPr>
              <w:t>Date:</w:t>
            </w:r>
            <w:r w:rsidRPr="00457A82">
              <w:rPr>
                <w:rFonts w:ascii="Georgia" w:hAnsi="Georgia"/>
                <w:b w:val="0"/>
                <w:sz w:val="20"/>
              </w:rPr>
              <w:t xml:space="preserve">  2018-</w:t>
            </w:r>
            <w:del w:id="0" w:author="Nehru Bhandaru" w:date="2018-03-07T07:53:00Z">
              <w:r w:rsidRPr="00457A82" w:rsidDel="00A34E2E">
                <w:rPr>
                  <w:rFonts w:ascii="Georgia" w:hAnsi="Georgia"/>
                  <w:b w:val="0"/>
                  <w:sz w:val="20"/>
                </w:rPr>
                <w:delText>02-19</w:delText>
              </w:r>
            </w:del>
            <w:ins w:id="1" w:author="Nehru Bhandaru" w:date="2018-03-07T07:53:00Z">
              <w:r w:rsidR="00A34E2E">
                <w:rPr>
                  <w:rFonts w:ascii="Georgia" w:hAnsi="Georgia"/>
                  <w:b w:val="0"/>
                  <w:sz w:val="20"/>
                </w:rPr>
                <w:t>03-07</w:t>
              </w:r>
            </w:ins>
          </w:p>
        </w:tc>
      </w:tr>
      <w:tr w:rsidR="00EA6B37" w:rsidRPr="00457A82" w14:paraId="115C8696" w14:textId="77777777" w:rsidTr="006A63B9">
        <w:trPr>
          <w:cantSplit/>
          <w:trHeight w:val="225"/>
          <w:jc w:val="center"/>
        </w:trPr>
        <w:tc>
          <w:tcPr>
            <w:tcW w:w="9741" w:type="dxa"/>
            <w:gridSpan w:val="5"/>
            <w:vAlign w:val="center"/>
          </w:tcPr>
          <w:p w14:paraId="1DA656CC"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Author(s):</w:t>
            </w:r>
          </w:p>
        </w:tc>
      </w:tr>
      <w:tr w:rsidR="00EA6B37" w:rsidRPr="00457A82" w14:paraId="28F4A7F2" w14:textId="77777777" w:rsidTr="006A63B9">
        <w:trPr>
          <w:trHeight w:val="225"/>
          <w:jc w:val="center"/>
        </w:trPr>
        <w:tc>
          <w:tcPr>
            <w:tcW w:w="1353" w:type="dxa"/>
            <w:vAlign w:val="center"/>
          </w:tcPr>
          <w:p w14:paraId="25A3DDFE"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Name</w:t>
            </w:r>
          </w:p>
        </w:tc>
        <w:tc>
          <w:tcPr>
            <w:tcW w:w="1890" w:type="dxa"/>
            <w:vAlign w:val="center"/>
          </w:tcPr>
          <w:p w14:paraId="1A882747"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Company</w:t>
            </w:r>
          </w:p>
        </w:tc>
        <w:tc>
          <w:tcPr>
            <w:tcW w:w="2790" w:type="dxa"/>
            <w:vAlign w:val="center"/>
          </w:tcPr>
          <w:p w14:paraId="745785A3"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Address</w:t>
            </w:r>
          </w:p>
        </w:tc>
        <w:tc>
          <w:tcPr>
            <w:tcW w:w="1350" w:type="dxa"/>
            <w:vAlign w:val="center"/>
          </w:tcPr>
          <w:p w14:paraId="5CAEBCEB"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Phone</w:t>
            </w:r>
          </w:p>
        </w:tc>
        <w:tc>
          <w:tcPr>
            <w:tcW w:w="2358" w:type="dxa"/>
            <w:vAlign w:val="center"/>
          </w:tcPr>
          <w:p w14:paraId="36926335"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Email</w:t>
            </w:r>
          </w:p>
        </w:tc>
      </w:tr>
      <w:tr w:rsidR="00EA6B37" w:rsidRPr="00457A82" w14:paraId="34A1466D" w14:textId="77777777" w:rsidTr="006A63B9">
        <w:trPr>
          <w:trHeight w:val="484"/>
          <w:jc w:val="center"/>
        </w:trPr>
        <w:tc>
          <w:tcPr>
            <w:tcW w:w="1353" w:type="dxa"/>
            <w:vAlign w:val="center"/>
          </w:tcPr>
          <w:p w14:paraId="4CDBB186"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Nehru Bhandaru</w:t>
            </w:r>
          </w:p>
        </w:tc>
        <w:tc>
          <w:tcPr>
            <w:tcW w:w="1890" w:type="dxa"/>
            <w:vAlign w:val="center"/>
          </w:tcPr>
          <w:p w14:paraId="23364DE1"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Broadcom Ltd.</w:t>
            </w:r>
          </w:p>
        </w:tc>
        <w:tc>
          <w:tcPr>
            <w:tcW w:w="2790" w:type="dxa"/>
            <w:vAlign w:val="center"/>
          </w:tcPr>
          <w:p w14:paraId="75566F4D"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250 Innovation Drive, San Jose CA 95134 USA</w:t>
            </w:r>
          </w:p>
        </w:tc>
        <w:tc>
          <w:tcPr>
            <w:tcW w:w="1350" w:type="dxa"/>
            <w:vAlign w:val="center"/>
          </w:tcPr>
          <w:p w14:paraId="0FF8D084"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408-391-2159</w:t>
            </w:r>
          </w:p>
        </w:tc>
        <w:tc>
          <w:tcPr>
            <w:tcW w:w="2358" w:type="dxa"/>
            <w:vAlign w:val="center"/>
          </w:tcPr>
          <w:p w14:paraId="57640F06" w14:textId="77777777" w:rsidR="00EA6B37" w:rsidRPr="00457A82" w:rsidRDefault="00C622BE" w:rsidP="006A63B9">
            <w:pPr>
              <w:pStyle w:val="T2"/>
              <w:spacing w:after="0"/>
              <w:ind w:left="0" w:right="0"/>
              <w:jc w:val="left"/>
              <w:rPr>
                <w:rFonts w:ascii="Georgia" w:hAnsi="Georgia"/>
                <w:b w:val="0"/>
                <w:sz w:val="20"/>
              </w:rPr>
            </w:pPr>
            <w:hyperlink r:id="rId8" w:history="1">
              <w:r w:rsidR="00EA6B37" w:rsidRPr="00457A82">
                <w:rPr>
                  <w:rStyle w:val="Hyperlink"/>
                  <w:rFonts w:ascii="Georgia" w:hAnsi="Georgia"/>
                  <w:b w:val="0"/>
                  <w:sz w:val="20"/>
                </w:rPr>
                <w:t>nehru.bhandaru@broadcom.com</w:t>
              </w:r>
            </w:hyperlink>
          </w:p>
        </w:tc>
      </w:tr>
      <w:tr w:rsidR="008356F5" w:rsidRPr="00457A82" w14:paraId="517ED536" w14:textId="77777777" w:rsidTr="006A63B9">
        <w:trPr>
          <w:trHeight w:val="484"/>
          <w:jc w:val="center"/>
        </w:trPr>
        <w:tc>
          <w:tcPr>
            <w:tcW w:w="1353" w:type="dxa"/>
            <w:vAlign w:val="center"/>
          </w:tcPr>
          <w:p w14:paraId="46596CD3" w14:textId="09C655D5" w:rsidR="008356F5" w:rsidRPr="00457A82" w:rsidRDefault="008356F5" w:rsidP="006A63B9">
            <w:pPr>
              <w:pStyle w:val="T2"/>
              <w:spacing w:after="0"/>
              <w:ind w:left="0" w:right="0"/>
              <w:rPr>
                <w:rFonts w:ascii="Georgia" w:hAnsi="Georgia"/>
                <w:b w:val="0"/>
                <w:sz w:val="20"/>
              </w:rPr>
            </w:pPr>
            <w:r>
              <w:rPr>
                <w:rFonts w:ascii="Georgia" w:hAnsi="Georgia"/>
                <w:b w:val="0"/>
                <w:sz w:val="20"/>
              </w:rPr>
              <w:t xml:space="preserve">Thomas </w:t>
            </w:r>
            <w:proofErr w:type="spellStart"/>
            <w:r>
              <w:rPr>
                <w:rFonts w:ascii="Georgia" w:hAnsi="Georgia"/>
                <w:b w:val="0"/>
                <w:sz w:val="20"/>
              </w:rPr>
              <w:t>Derham</w:t>
            </w:r>
            <w:proofErr w:type="spellEnd"/>
          </w:p>
        </w:tc>
        <w:tc>
          <w:tcPr>
            <w:tcW w:w="1890" w:type="dxa"/>
            <w:vAlign w:val="center"/>
          </w:tcPr>
          <w:p w14:paraId="6FB0AF8B" w14:textId="18D77E5C" w:rsidR="008356F5" w:rsidRPr="00457A82" w:rsidRDefault="008356F5" w:rsidP="006A63B9">
            <w:pPr>
              <w:pStyle w:val="T2"/>
              <w:spacing w:after="0"/>
              <w:ind w:left="0" w:right="0"/>
              <w:rPr>
                <w:rFonts w:ascii="Georgia" w:hAnsi="Georgia"/>
                <w:b w:val="0"/>
                <w:sz w:val="20"/>
              </w:rPr>
            </w:pPr>
            <w:r>
              <w:rPr>
                <w:rFonts w:ascii="Georgia" w:hAnsi="Georgia"/>
                <w:b w:val="0"/>
                <w:sz w:val="20"/>
              </w:rPr>
              <w:t>Broadcom Ltd.</w:t>
            </w:r>
          </w:p>
        </w:tc>
        <w:tc>
          <w:tcPr>
            <w:tcW w:w="2790" w:type="dxa"/>
            <w:vAlign w:val="center"/>
          </w:tcPr>
          <w:p w14:paraId="684B5FFB" w14:textId="74DC08D7" w:rsidR="008356F5" w:rsidRPr="00457A82" w:rsidRDefault="00E80758" w:rsidP="006A63B9">
            <w:pPr>
              <w:pStyle w:val="T2"/>
              <w:spacing w:after="0"/>
              <w:ind w:left="0" w:right="0"/>
              <w:rPr>
                <w:rFonts w:ascii="Georgia" w:hAnsi="Georgia"/>
                <w:b w:val="0"/>
                <w:sz w:val="20"/>
              </w:rPr>
            </w:pPr>
            <w:r w:rsidRPr="00E80758">
              <w:rPr>
                <w:rFonts w:ascii="Georgia" w:hAnsi="Georgia"/>
                <w:b w:val="0"/>
                <w:sz w:val="20"/>
              </w:rPr>
              <w:t>16340 West Bernardo,</w:t>
            </w:r>
            <w:r w:rsidR="002C5740">
              <w:rPr>
                <w:rFonts w:ascii="Georgia" w:hAnsi="Georgia"/>
                <w:b w:val="0"/>
                <w:sz w:val="20"/>
              </w:rPr>
              <w:t xml:space="preserve"> </w:t>
            </w:r>
            <w:r w:rsidRPr="00E80758">
              <w:rPr>
                <w:rFonts w:ascii="Georgia" w:hAnsi="Georgia"/>
                <w:b w:val="0"/>
                <w:sz w:val="20"/>
              </w:rPr>
              <w:t>San Diego,California,US,92127</w:t>
            </w:r>
          </w:p>
        </w:tc>
        <w:tc>
          <w:tcPr>
            <w:tcW w:w="1350" w:type="dxa"/>
            <w:vAlign w:val="center"/>
          </w:tcPr>
          <w:p w14:paraId="2EADFD05" w14:textId="77777777" w:rsidR="008356F5" w:rsidRPr="00457A82" w:rsidRDefault="008356F5" w:rsidP="006A63B9">
            <w:pPr>
              <w:pStyle w:val="T2"/>
              <w:spacing w:after="0"/>
              <w:ind w:left="0" w:right="0"/>
              <w:rPr>
                <w:rFonts w:ascii="Georgia" w:hAnsi="Georgia"/>
                <w:b w:val="0"/>
                <w:sz w:val="20"/>
              </w:rPr>
            </w:pPr>
          </w:p>
        </w:tc>
        <w:tc>
          <w:tcPr>
            <w:tcW w:w="2358" w:type="dxa"/>
            <w:vAlign w:val="center"/>
          </w:tcPr>
          <w:p w14:paraId="63D084AD" w14:textId="7E515902" w:rsidR="008356F5" w:rsidRPr="008356F5" w:rsidRDefault="008356F5" w:rsidP="006A63B9">
            <w:pPr>
              <w:pStyle w:val="T2"/>
              <w:spacing w:after="0"/>
              <w:ind w:left="0" w:right="0"/>
              <w:jc w:val="left"/>
              <w:rPr>
                <w:b w:val="0"/>
              </w:rPr>
            </w:pPr>
            <w:r w:rsidRPr="008356F5">
              <w:rPr>
                <w:rStyle w:val="Hyperlink"/>
                <w:rFonts w:ascii="Georgia" w:hAnsi="Georgia"/>
                <w:b w:val="0"/>
                <w:sz w:val="20"/>
              </w:rPr>
              <w:t>thomas.derham@broadcom.com</w:t>
            </w:r>
          </w:p>
        </w:tc>
      </w:tr>
    </w:tbl>
    <w:p w14:paraId="2A1796FF" w14:textId="77777777" w:rsidR="00EA6B37" w:rsidRPr="00457A82" w:rsidRDefault="00EA6B37" w:rsidP="00EA6B37">
      <w:pPr>
        <w:pStyle w:val="T1"/>
        <w:spacing w:after="120"/>
        <w:rPr>
          <w:rFonts w:ascii="Georgia" w:hAnsi="Georgia"/>
          <w:sz w:val="20"/>
        </w:rPr>
      </w:pPr>
      <w:r w:rsidRPr="00457A82">
        <w:rPr>
          <w:rFonts w:ascii="Georgia" w:hAnsi="Georgia"/>
          <w:noProof/>
          <w:sz w:val="20"/>
          <w:lang w:val="en-US"/>
        </w:rPr>
        <mc:AlternateContent>
          <mc:Choice Requires="wps">
            <w:drawing>
              <wp:anchor distT="0" distB="0" distL="114300" distR="114300" simplePos="0" relativeHeight="251659264" behindDoc="0" locked="0" layoutInCell="0" allowOverlap="1" wp14:anchorId="542E5129" wp14:editId="404BD92B">
                <wp:simplePos x="0" y="0"/>
                <wp:positionH relativeFrom="column">
                  <wp:posOffset>47847</wp:posOffset>
                </wp:positionH>
                <wp:positionV relativeFrom="paragraph">
                  <wp:posOffset>160419</wp:posOffset>
                </wp:positionV>
                <wp:extent cx="6175788" cy="454342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788"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1B335" w14:textId="77777777" w:rsidR="00687243" w:rsidRPr="00AF318A" w:rsidRDefault="00687243" w:rsidP="00EA6B37">
                            <w:pPr>
                              <w:jc w:val="center"/>
                              <w:rPr>
                                <w:b/>
                              </w:rPr>
                            </w:pPr>
                            <w:r w:rsidRPr="00AF318A">
                              <w:rPr>
                                <w:b/>
                              </w:rPr>
                              <w:t>Abstract</w:t>
                            </w:r>
                          </w:p>
                          <w:p w14:paraId="1AE4A49D" w14:textId="77777777" w:rsidR="00687243" w:rsidRDefault="00687243" w:rsidP="00EA6B37"/>
                          <w:p w14:paraId="508BE2E4" w14:textId="10927C73" w:rsidR="00687243" w:rsidRPr="00A55242" w:rsidRDefault="00687243"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xml:space="preserve">, that allows a PTKSA to be established before 802.11 association exchange. The motivation for such a protocol originates from </w:t>
                            </w:r>
                            <w:proofErr w:type="spellStart"/>
                            <w:r w:rsidRPr="00A55242">
                              <w:rPr>
                                <w:rFonts w:ascii="Georgia" w:hAnsi="Georgia"/>
                                <w:color w:val="000000"/>
                                <w:sz w:val="20"/>
                              </w:rPr>
                              <w:t>TGaz</w:t>
                            </w:r>
                            <w:proofErr w:type="spellEnd"/>
                            <w:r w:rsidRPr="00A55242">
                              <w:rPr>
                                <w:rFonts w:ascii="Georgia" w:hAnsi="Georgia"/>
                                <w:color w:val="000000"/>
                                <w:sz w:val="20"/>
                              </w:rPr>
                              <w:t xml:space="preserve"> functional requirements [2] (see </w:t>
                            </w:r>
                            <w:proofErr w:type="spellStart"/>
                            <w:r w:rsidRPr="00A55242">
                              <w:rPr>
                                <w:rFonts w:ascii="Georgia" w:hAnsi="Georgia"/>
                                <w:color w:val="000000"/>
                                <w:sz w:val="20"/>
                              </w:rPr>
                              <w:t>TGaz</w:t>
                            </w:r>
                            <w:proofErr w:type="spellEnd"/>
                            <w:r w:rsidRPr="00A55242">
                              <w:rPr>
                                <w:rFonts w:ascii="Georgia" w:hAnsi="Georgia"/>
                                <w:color w:val="000000"/>
                                <w:sz w:val="20"/>
                              </w:rPr>
                              <w:t xml:space="preserve"> R38), and a high level scheme outlined in </w:t>
                            </w:r>
                            <w:proofErr w:type="spellStart"/>
                            <w:r w:rsidRPr="00A55242">
                              <w:rPr>
                                <w:rFonts w:ascii="Georgia" w:hAnsi="Georgia"/>
                                <w:color w:val="000000"/>
                                <w:sz w:val="20"/>
                              </w:rPr>
                              <w:t>TGaz</w:t>
                            </w:r>
                            <w:proofErr w:type="spellEnd"/>
                            <w:r w:rsidRPr="00A55242">
                              <w:rPr>
                                <w:rFonts w:ascii="Georgia" w:hAnsi="Georgia"/>
                                <w:color w:val="000000"/>
                                <w:sz w:val="20"/>
                              </w:rPr>
                              <w:t xml:space="preserve">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687243" w:rsidRPr="00A55242" w:rsidRDefault="00687243" w:rsidP="00EA6B37">
                            <w:pPr>
                              <w:jc w:val="both"/>
                              <w:rPr>
                                <w:rFonts w:ascii="Georgia" w:hAnsi="Georgia"/>
                                <w:color w:val="000000"/>
                                <w:sz w:val="20"/>
                              </w:rPr>
                            </w:pPr>
                          </w:p>
                          <w:p w14:paraId="189DEAFE" w14:textId="77777777" w:rsidR="00687243" w:rsidRPr="00A55242" w:rsidRDefault="00687243"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687243" w:rsidRDefault="00687243" w:rsidP="00EA6B37">
                            <w:pPr>
                              <w:rPr>
                                <w:rFonts w:ascii="Arial" w:hAnsi="Arial" w:cs="Arial"/>
                                <w:color w:val="000000"/>
                                <w:sz w:val="18"/>
                              </w:rPr>
                            </w:pPr>
                          </w:p>
                          <w:p w14:paraId="07537105" w14:textId="77777777" w:rsidR="00687243" w:rsidRDefault="00687243" w:rsidP="00EA6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5129" id="_x0000_t202" coordsize="21600,21600" o:spt="202" path="m0,0l0,21600,21600,21600,21600,0xe">
                <v:stroke joinstyle="miter"/>
                <v:path gradientshapeok="t" o:connecttype="rect"/>
              </v:shapetype>
              <v:shape id="Text_x0020_Box_x0020_1" o:spid="_x0000_s1026" type="#_x0000_t202" style="position:absolute;left:0;text-align:left;margin-left:3.75pt;margin-top:12.65pt;width:486.3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" o:allowincell="f" stroked="f">
                <v:textbox>
                  <w:txbxContent>
                    <w:p w14:paraId="0F21B335" w14:textId="77777777" w:rsidR="00687243" w:rsidRPr="00AF318A" w:rsidRDefault="00687243" w:rsidP="00EA6B37">
                      <w:pPr>
                        <w:jc w:val="center"/>
                        <w:rPr>
                          <w:b/>
                        </w:rPr>
                      </w:pPr>
                      <w:r w:rsidRPr="00AF318A">
                        <w:rPr>
                          <w:b/>
                        </w:rPr>
                        <w:t>Abstract</w:t>
                      </w:r>
                    </w:p>
                    <w:p w14:paraId="1AE4A49D" w14:textId="77777777" w:rsidR="00687243" w:rsidRDefault="00687243" w:rsidP="00EA6B37"/>
                    <w:p w14:paraId="508BE2E4" w14:textId="10927C73" w:rsidR="00687243" w:rsidRPr="00A55242" w:rsidRDefault="00687243"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that allows a PTKSA to be established before 802.11 association exchange. The motivation for such a protocol originates from TGaz functional requirements [2] (see TGaz R38), and a high level scheme outlined in TGaz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687243" w:rsidRPr="00A55242" w:rsidRDefault="00687243" w:rsidP="00EA6B37">
                      <w:pPr>
                        <w:jc w:val="both"/>
                        <w:rPr>
                          <w:rFonts w:ascii="Georgia" w:hAnsi="Georgia"/>
                          <w:color w:val="000000"/>
                          <w:sz w:val="20"/>
                        </w:rPr>
                      </w:pPr>
                    </w:p>
                    <w:p w14:paraId="189DEAFE" w14:textId="77777777" w:rsidR="00687243" w:rsidRPr="00A55242" w:rsidRDefault="00687243"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687243" w:rsidRDefault="00687243" w:rsidP="00EA6B37">
                      <w:pPr>
                        <w:rPr>
                          <w:rFonts w:ascii="Arial" w:hAnsi="Arial" w:cs="Arial"/>
                          <w:color w:val="000000"/>
                          <w:sz w:val="18"/>
                        </w:rPr>
                      </w:pPr>
                    </w:p>
                    <w:p w14:paraId="07537105" w14:textId="77777777" w:rsidR="00687243" w:rsidRDefault="00687243" w:rsidP="00EA6B37"/>
                  </w:txbxContent>
                </v:textbox>
              </v:shape>
            </w:pict>
          </mc:Fallback>
        </mc:AlternateContent>
      </w:r>
    </w:p>
    <w:p w14:paraId="66086E7B" w14:textId="77777777" w:rsidR="00EA6B37" w:rsidRPr="00457A82" w:rsidRDefault="00EA6B37" w:rsidP="00EA6B37">
      <w:pPr>
        <w:pStyle w:val="Heading1"/>
        <w:rPr>
          <w:rFonts w:ascii="Georgia" w:hAnsi="Georgia"/>
          <w:sz w:val="20"/>
        </w:rPr>
      </w:pPr>
      <w:r w:rsidRPr="00457A82">
        <w:rPr>
          <w:rFonts w:ascii="Georgia" w:hAnsi="Georgia"/>
          <w:sz w:val="20"/>
        </w:rPr>
        <w:br w:type="page"/>
      </w:r>
      <w:r w:rsidRPr="00457A82">
        <w:rPr>
          <w:rFonts w:ascii="Georgia" w:hAnsi="Georgia"/>
          <w:sz w:val="20"/>
        </w:rPr>
        <w:lastRenderedPageBreak/>
        <w:t>Document History</w:t>
      </w:r>
    </w:p>
    <w:p w14:paraId="6C834736" w14:textId="77777777" w:rsidR="00EA6B37" w:rsidRPr="00457A82" w:rsidRDefault="00EA6B37" w:rsidP="00EA6B37">
      <w:pPr>
        <w:rPr>
          <w:rFonts w:ascii="Georgia" w:hAnsi="Georgia"/>
          <w:sz w:val="20"/>
        </w:rPr>
      </w:pPr>
    </w:p>
    <w:p w14:paraId="034FDD5B" w14:textId="639DB084" w:rsidR="00EA6B37" w:rsidRDefault="00EA6B37" w:rsidP="00EA6B37">
      <w:pPr>
        <w:rPr>
          <w:ins w:id="2" w:author="Nehru Bhandaru" w:date="2018-03-07T07:52:00Z"/>
          <w:rFonts w:ascii="Georgia" w:hAnsi="Georgia"/>
          <w:sz w:val="20"/>
        </w:rPr>
      </w:pPr>
      <w:r w:rsidRPr="00457A82">
        <w:rPr>
          <w:rFonts w:ascii="Georgia" w:hAnsi="Georgia"/>
          <w:b/>
          <w:sz w:val="20"/>
        </w:rPr>
        <w:t>r0</w:t>
      </w:r>
      <w:ins w:id="3" w:author="Nehru Bhandaru" w:date="2018-03-07T07:54:00Z">
        <w:r w:rsidR="00A34E2E">
          <w:rPr>
            <w:rFonts w:ascii="Georgia" w:hAnsi="Georgia"/>
            <w:b/>
            <w:sz w:val="20"/>
          </w:rPr>
          <w:t>0</w:t>
        </w:r>
      </w:ins>
      <w:del w:id="4" w:author="Nehru Bhandaru" w:date="2018-03-07T07:54:00Z">
        <w:r w:rsidRPr="00457A82" w:rsidDel="00A34E2E">
          <w:rPr>
            <w:rFonts w:ascii="Georgia" w:hAnsi="Georgia"/>
            <w:b/>
            <w:sz w:val="20"/>
          </w:rPr>
          <w:delText>.1</w:delText>
        </w:r>
      </w:del>
      <w:r w:rsidRPr="00457A82">
        <w:rPr>
          <w:rFonts w:ascii="Georgia" w:hAnsi="Georgia"/>
          <w:sz w:val="20"/>
        </w:rPr>
        <w:t xml:space="preserve"> – Initial Revision</w:t>
      </w:r>
    </w:p>
    <w:p w14:paraId="2345F9E1" w14:textId="41D5B175" w:rsidR="00A34E2E" w:rsidRDefault="00A34E2E" w:rsidP="00EA6B37">
      <w:pPr>
        <w:rPr>
          <w:ins w:id="5" w:author="Nehru Bhandaru" w:date="2018-03-07T11:35:00Z"/>
          <w:rFonts w:ascii="Georgia" w:hAnsi="Georgia"/>
          <w:sz w:val="20"/>
        </w:rPr>
      </w:pPr>
      <w:ins w:id="6" w:author="Nehru Bhandaru" w:date="2018-03-07T07:52:00Z">
        <w:r>
          <w:rPr>
            <w:rFonts w:ascii="Georgia" w:hAnsi="Georgia"/>
            <w:sz w:val="20"/>
          </w:rPr>
          <w:t>r01 – Update with feedback from presentation at march IEEE</w:t>
        </w:r>
      </w:ins>
    </w:p>
    <w:p w14:paraId="63505C7A" w14:textId="2DA62FE5" w:rsidR="00086B4D" w:rsidRDefault="00086B4D" w:rsidP="00EA6B37">
      <w:pPr>
        <w:rPr>
          <w:ins w:id="7" w:author="Nehru Bhandaru" w:date="2018-03-07T15:42:00Z"/>
          <w:rFonts w:ascii="Georgia" w:hAnsi="Georgia"/>
          <w:sz w:val="20"/>
        </w:rPr>
      </w:pPr>
      <w:ins w:id="8" w:author="Nehru Bhandaru" w:date="2018-03-07T11:35:00Z">
        <w:r>
          <w:rPr>
            <w:rFonts w:ascii="Georgia" w:hAnsi="Georgia"/>
            <w:sz w:val="20"/>
          </w:rPr>
          <w:t>r02 – Update with additional feedback</w:t>
        </w:r>
      </w:ins>
      <w:ins w:id="9" w:author="Nehru Bhandaru" w:date="2018-03-07T15:43:00Z">
        <w:r w:rsidR="00D1072D">
          <w:rPr>
            <w:rFonts w:ascii="Georgia" w:hAnsi="Georgia"/>
            <w:sz w:val="20"/>
          </w:rPr>
          <w:t xml:space="preserve"> – see discussion</w:t>
        </w:r>
      </w:ins>
    </w:p>
    <w:p w14:paraId="7BF61631" w14:textId="208B79C1" w:rsidR="00D1072D" w:rsidRPr="00457A82" w:rsidRDefault="00D1072D" w:rsidP="00EA6B37">
      <w:pPr>
        <w:rPr>
          <w:rFonts w:ascii="Georgia" w:hAnsi="Georgia"/>
          <w:sz w:val="20"/>
        </w:rPr>
      </w:pPr>
      <w:ins w:id="10" w:author="Nehru Bhandaru" w:date="2018-03-07T15:42:00Z">
        <w:r>
          <w:rPr>
            <w:rFonts w:ascii="Georgia" w:hAnsi="Georgia"/>
            <w:sz w:val="20"/>
          </w:rPr>
          <w:t>r03 – Additional review</w:t>
        </w:r>
      </w:ins>
      <w:ins w:id="11" w:author="Nehru Bhandaru" w:date="2018-03-07T16:14:00Z">
        <w:r w:rsidR="000B29B1">
          <w:rPr>
            <w:rFonts w:ascii="Georgia" w:hAnsi="Georgia"/>
            <w:sz w:val="20"/>
          </w:rPr>
          <w:t xml:space="preserve"> and update</w:t>
        </w:r>
      </w:ins>
      <w:ins w:id="12" w:author="Nehru Bhandaru" w:date="2018-03-07T15:43:00Z">
        <w:r>
          <w:rPr>
            <w:rFonts w:ascii="Georgia" w:hAnsi="Georgia"/>
            <w:sz w:val="20"/>
          </w:rPr>
          <w:t xml:space="preserve"> – see discussion</w:t>
        </w:r>
      </w:ins>
    </w:p>
    <w:p w14:paraId="29EB8D8E" w14:textId="77777777" w:rsidR="00EA6B37" w:rsidRPr="00457A82" w:rsidRDefault="00EA6B37" w:rsidP="00EA6B37">
      <w:pPr>
        <w:pStyle w:val="Heading1"/>
        <w:rPr>
          <w:rFonts w:ascii="Georgia" w:hAnsi="Georgia"/>
          <w:sz w:val="20"/>
        </w:rPr>
      </w:pPr>
      <w:r w:rsidRPr="00457A82">
        <w:rPr>
          <w:rFonts w:ascii="Georgia" w:hAnsi="Georgia"/>
          <w:sz w:val="20"/>
        </w:rPr>
        <w:t>References</w:t>
      </w:r>
    </w:p>
    <w:p w14:paraId="4CA23B7B" w14:textId="77777777" w:rsidR="00EA6B37" w:rsidRPr="00457A82" w:rsidRDefault="00EA6B37" w:rsidP="00EA6B37">
      <w:pPr>
        <w:rPr>
          <w:rFonts w:ascii="Georgia" w:hAnsi="Georgia"/>
          <w:sz w:val="20"/>
        </w:rPr>
      </w:pPr>
    </w:p>
    <w:p w14:paraId="06D0C5B0" w14:textId="77777777" w:rsidR="00EA6B37" w:rsidRPr="00457A82" w:rsidRDefault="00EA6B37" w:rsidP="00EA6B37">
      <w:pPr>
        <w:rPr>
          <w:rFonts w:ascii="Georgia" w:hAnsi="Georgia"/>
          <w:sz w:val="20"/>
        </w:rPr>
      </w:pPr>
      <w:r w:rsidRPr="00457A82">
        <w:rPr>
          <w:rFonts w:ascii="Georgia" w:hAnsi="Georgia"/>
          <w:sz w:val="20"/>
        </w:rPr>
        <w:t xml:space="preserve">[1] Draft P802.11REVmd D1.0 - </w:t>
      </w:r>
      <w:hyperlink r:id="rId9" w:history="1">
        <w:r w:rsidRPr="00457A82">
          <w:rPr>
            <w:rStyle w:val="Hyperlink"/>
            <w:rFonts w:ascii="Georgia" w:hAnsi="Georgia"/>
            <w:sz w:val="20"/>
          </w:rPr>
          <w:t>http://www.ieee802.org/11/private/Draft_Standards/11md/Draft%20P802.11REVmd_D1.0.pdf</w:t>
        </w:r>
      </w:hyperlink>
    </w:p>
    <w:p w14:paraId="123CA8E9" w14:textId="77777777" w:rsidR="00EA6B37" w:rsidRPr="00457A82" w:rsidRDefault="00EA6B37" w:rsidP="00EA6B37">
      <w:pPr>
        <w:rPr>
          <w:rFonts w:ascii="Georgia" w:hAnsi="Georgia"/>
          <w:sz w:val="20"/>
        </w:rPr>
      </w:pPr>
    </w:p>
    <w:p w14:paraId="3C28C06C" w14:textId="77777777" w:rsidR="00EA6B37" w:rsidRPr="00457A82" w:rsidRDefault="00EA6B37" w:rsidP="00EA6B37">
      <w:pPr>
        <w:rPr>
          <w:rFonts w:ascii="Georgia" w:hAnsi="Georgia"/>
          <w:sz w:val="20"/>
        </w:rPr>
      </w:pPr>
      <w:r w:rsidRPr="00457A82">
        <w:rPr>
          <w:rFonts w:ascii="Georgia" w:hAnsi="Georgia"/>
          <w:sz w:val="20"/>
        </w:rPr>
        <w:t xml:space="preserve">[2] </w:t>
      </w:r>
      <w:proofErr w:type="spellStart"/>
      <w:r w:rsidRPr="00457A82">
        <w:rPr>
          <w:rFonts w:ascii="Georgia" w:hAnsi="Georgia"/>
          <w:sz w:val="20"/>
        </w:rPr>
        <w:t>TGaz</w:t>
      </w:r>
      <w:proofErr w:type="spellEnd"/>
      <w:r w:rsidRPr="00457A82">
        <w:rPr>
          <w:rFonts w:ascii="Georgia" w:hAnsi="Georgia"/>
          <w:sz w:val="20"/>
        </w:rPr>
        <w:t xml:space="preserve"> Functional Requirements – </w:t>
      </w:r>
      <w:hyperlink r:id="rId10" w:history="1">
        <w:r w:rsidRPr="00457A82">
          <w:rPr>
            <w:rStyle w:val="Hyperlink"/>
            <w:rFonts w:ascii="Georgia" w:hAnsi="Georgia"/>
            <w:sz w:val="20"/>
          </w:rPr>
          <w:t>https://mentor.ieee.org/802.11/dcn/16/11-16-0424-11-00az-proposed-802-11az-functional-requirements.docx</w:t>
        </w:r>
      </w:hyperlink>
    </w:p>
    <w:p w14:paraId="026AB78B" w14:textId="77777777" w:rsidR="00EA6B37" w:rsidRPr="00457A82" w:rsidRDefault="00EA6B37" w:rsidP="00EA6B37">
      <w:pPr>
        <w:rPr>
          <w:rFonts w:ascii="Georgia" w:hAnsi="Georgia"/>
          <w:sz w:val="20"/>
        </w:rPr>
      </w:pPr>
    </w:p>
    <w:p w14:paraId="53100DD6" w14:textId="77777777" w:rsidR="00EA6B37" w:rsidRPr="00457A82" w:rsidRDefault="00EA6B37" w:rsidP="00EA6B37">
      <w:pPr>
        <w:rPr>
          <w:rFonts w:ascii="Georgia" w:hAnsi="Georgia"/>
          <w:sz w:val="20"/>
        </w:rPr>
      </w:pPr>
      <w:r w:rsidRPr="00457A82">
        <w:rPr>
          <w:rFonts w:ascii="Georgia" w:hAnsi="Georgia"/>
          <w:sz w:val="20"/>
        </w:rPr>
        <w:t xml:space="preserve">[3] </w:t>
      </w:r>
      <w:proofErr w:type="spellStart"/>
      <w:r w:rsidRPr="00457A82">
        <w:rPr>
          <w:rFonts w:ascii="Georgia" w:hAnsi="Georgia"/>
          <w:sz w:val="20"/>
        </w:rPr>
        <w:t>TGaz</w:t>
      </w:r>
      <w:proofErr w:type="spellEnd"/>
      <w:r w:rsidRPr="00457A82">
        <w:rPr>
          <w:rFonts w:ascii="Georgia" w:hAnsi="Georgia"/>
          <w:sz w:val="20"/>
        </w:rPr>
        <w:t xml:space="preserve"> Specification Framework - </w:t>
      </w:r>
      <w:hyperlink r:id="rId11" w:history="1">
        <w:r w:rsidRPr="00457A82">
          <w:rPr>
            <w:rStyle w:val="Hyperlink"/>
            <w:rFonts w:ascii="Georgia" w:hAnsi="Georgia"/>
            <w:sz w:val="20"/>
          </w:rPr>
          <w:t>https://mentor.ieee.org/802.11/dcn/17/11-17-0462-13-00az-11-az-tg-sfd.doc</w:t>
        </w:r>
      </w:hyperlink>
    </w:p>
    <w:p w14:paraId="29EFA961" w14:textId="77777777" w:rsidR="00EA6B37" w:rsidRPr="00457A82" w:rsidRDefault="00EA6B37" w:rsidP="00EA6B37">
      <w:pPr>
        <w:rPr>
          <w:rFonts w:ascii="Georgia" w:hAnsi="Georgia"/>
          <w:sz w:val="20"/>
        </w:rPr>
      </w:pPr>
    </w:p>
    <w:p w14:paraId="6A41C886" w14:textId="77777777" w:rsidR="00EA6B37" w:rsidRPr="00457A82" w:rsidRDefault="00EA6B37" w:rsidP="00EA6B37">
      <w:pPr>
        <w:rPr>
          <w:rFonts w:ascii="Georgia" w:hAnsi="Georgia"/>
          <w:sz w:val="20"/>
        </w:rPr>
      </w:pPr>
      <w:r w:rsidRPr="00457A82">
        <w:rPr>
          <w:rFonts w:ascii="Georgia" w:hAnsi="Georgia"/>
          <w:sz w:val="20"/>
        </w:rPr>
        <w:t xml:space="preserve">[4] Pre-Association Security Negotiation for 11az - </w:t>
      </w:r>
      <w:hyperlink r:id="rId12" w:history="1">
        <w:r w:rsidRPr="00457A82">
          <w:rPr>
            <w:rStyle w:val="Hyperlink"/>
            <w:rFonts w:ascii="Georgia" w:hAnsi="Georgia"/>
            <w:sz w:val="20"/>
          </w:rPr>
          <w:t>https://mentor.ieee.org/802.11/dcn/17/11-17-1737-00-00az-pre-association-security-negotiation-for-11az.pptx</w:t>
        </w:r>
      </w:hyperlink>
    </w:p>
    <w:p w14:paraId="78B6B829" w14:textId="77777777" w:rsidR="00EA6B37" w:rsidRPr="00457A82" w:rsidRDefault="00EA6B37" w:rsidP="00EA6B37">
      <w:pPr>
        <w:rPr>
          <w:rFonts w:ascii="Georgia" w:hAnsi="Georgia"/>
          <w:sz w:val="20"/>
        </w:rPr>
      </w:pPr>
    </w:p>
    <w:p w14:paraId="14C3E3ED" w14:textId="77777777" w:rsidR="00EA6B37" w:rsidRPr="00457A82" w:rsidRDefault="00EA6B37" w:rsidP="00EA6B37">
      <w:pPr>
        <w:rPr>
          <w:rStyle w:val="Hyperlink"/>
          <w:rFonts w:ascii="Georgia" w:hAnsi="Georgia"/>
          <w:sz w:val="20"/>
        </w:rPr>
      </w:pPr>
      <w:r w:rsidRPr="00457A82">
        <w:rPr>
          <w:rFonts w:ascii="Georgia" w:hAnsi="Georgia"/>
          <w:sz w:val="20"/>
        </w:rPr>
        <w:t xml:space="preserve">[5] Frame protection for 11az - </w:t>
      </w:r>
      <w:hyperlink r:id="rId13" w:history="1">
        <w:r w:rsidRPr="00457A82">
          <w:rPr>
            <w:rStyle w:val="Hyperlink"/>
            <w:rFonts w:ascii="Georgia" w:hAnsi="Georgia"/>
            <w:sz w:val="20"/>
          </w:rPr>
          <w:t>https://mentor.ieee.org/802.11/dcn/17/11-17-1776-01-00az-frame-protection-for-11az.pptx</w:t>
        </w:r>
      </w:hyperlink>
    </w:p>
    <w:p w14:paraId="486F202E" w14:textId="77777777" w:rsidR="00110395" w:rsidRPr="00457A82" w:rsidRDefault="00110395" w:rsidP="00EA6B37">
      <w:pPr>
        <w:rPr>
          <w:rStyle w:val="Hyperlink"/>
          <w:rFonts w:ascii="Georgia" w:hAnsi="Georgia"/>
          <w:sz w:val="20"/>
        </w:rPr>
      </w:pPr>
    </w:p>
    <w:p w14:paraId="6A326BA9" w14:textId="6534806B" w:rsidR="00110395" w:rsidRPr="00457A82" w:rsidRDefault="00110395" w:rsidP="00EA6B37">
      <w:pPr>
        <w:rPr>
          <w:rFonts w:ascii="Georgia" w:hAnsi="Georgia"/>
          <w:sz w:val="20"/>
        </w:rPr>
      </w:pPr>
      <w:r w:rsidRPr="00457A82">
        <w:rPr>
          <w:rFonts w:ascii="Georgia" w:hAnsi="Georgia"/>
          <w:sz w:val="20"/>
        </w:rPr>
        <w:t xml:space="preserve">[6] Defense against multi-channel MITM attacks via Operating Channel Validation - </w:t>
      </w:r>
      <w:hyperlink r:id="rId14" w:history="1">
        <w:r w:rsidRPr="00457A82">
          <w:rPr>
            <w:rStyle w:val="Hyperlink"/>
            <w:rFonts w:ascii="Georgia" w:hAnsi="Georgia"/>
            <w:sz w:val="20"/>
          </w:rPr>
          <w:t>https://mentor.ieee.org/802.11/dcn/17/11-17-1807-03-000m-defense-against-multi-channel-mitm-attacks-via-operating-channel-validation.docx</w:t>
        </w:r>
      </w:hyperlink>
    </w:p>
    <w:p w14:paraId="3A0BA548" w14:textId="77777777" w:rsidR="00EA6B37" w:rsidRPr="00457A82" w:rsidRDefault="00EA6B37" w:rsidP="00EA6B37">
      <w:pPr>
        <w:rPr>
          <w:rFonts w:ascii="Georgia" w:hAnsi="Georgia"/>
          <w:sz w:val="20"/>
        </w:rPr>
      </w:pPr>
    </w:p>
    <w:p w14:paraId="6BD09F1C" w14:textId="77777777" w:rsidR="00EA6B37" w:rsidRPr="00457A82" w:rsidRDefault="00EA6B37" w:rsidP="00EA6B37">
      <w:pPr>
        <w:pStyle w:val="Heading1"/>
        <w:rPr>
          <w:rFonts w:ascii="Georgia" w:hAnsi="Georgia"/>
          <w:sz w:val="20"/>
        </w:rPr>
      </w:pPr>
      <w:r w:rsidRPr="00457A82">
        <w:rPr>
          <w:rFonts w:ascii="Georgia" w:hAnsi="Georgia"/>
          <w:sz w:val="20"/>
        </w:rPr>
        <w:t>Document Conventions</w:t>
      </w:r>
    </w:p>
    <w:p w14:paraId="3D74DADA" w14:textId="77777777" w:rsidR="00EA6B37" w:rsidRPr="00457A82" w:rsidRDefault="00EA6B37" w:rsidP="00EA6B37">
      <w:pPr>
        <w:rPr>
          <w:rFonts w:ascii="Georgia" w:hAnsi="Georgia"/>
          <w:sz w:val="20"/>
        </w:rPr>
      </w:pPr>
    </w:p>
    <w:p w14:paraId="46FCA367" w14:textId="77777777" w:rsidR="00EA6B37" w:rsidRPr="00457A82" w:rsidRDefault="00EA6B37" w:rsidP="00EA6B37">
      <w:pPr>
        <w:rPr>
          <w:rFonts w:ascii="Georgia" w:hAnsi="Georgia"/>
          <w:sz w:val="20"/>
        </w:rPr>
      </w:pPr>
      <w:r w:rsidRPr="00457A82">
        <w:rPr>
          <w:rFonts w:ascii="Georgia" w:hAnsi="Georgia"/>
          <w:sz w:val="20"/>
        </w:rPr>
        <w:t>Suggested changes are specified as follows</w:t>
      </w:r>
    </w:p>
    <w:p w14:paraId="651587D3" w14:textId="77777777" w:rsidR="00EA6B37" w:rsidRPr="00457A82" w:rsidRDefault="00EA6B37" w:rsidP="00EA6B37">
      <w:pPr>
        <w:numPr>
          <w:ilvl w:val="0"/>
          <w:numId w:val="1"/>
        </w:numPr>
        <w:rPr>
          <w:rFonts w:ascii="Georgia" w:hAnsi="Georgia"/>
          <w:sz w:val="20"/>
        </w:rPr>
      </w:pPr>
      <w:r w:rsidRPr="00457A82">
        <w:rPr>
          <w:rFonts w:ascii="Georgia" w:hAnsi="Georgia"/>
          <w:sz w:val="20"/>
        </w:rPr>
        <w:t>Red for editorial instructions</w:t>
      </w:r>
    </w:p>
    <w:p w14:paraId="06088897" w14:textId="77777777" w:rsidR="00EA6B37" w:rsidRPr="00457A82" w:rsidRDefault="00EA6B37" w:rsidP="00EA6B37">
      <w:pPr>
        <w:numPr>
          <w:ilvl w:val="0"/>
          <w:numId w:val="1"/>
        </w:numPr>
        <w:rPr>
          <w:rFonts w:ascii="Georgia" w:hAnsi="Georgia"/>
          <w:sz w:val="20"/>
        </w:rPr>
      </w:pPr>
      <w:r w:rsidRPr="00457A82">
        <w:rPr>
          <w:rFonts w:ascii="Georgia" w:hAnsi="Georgia"/>
          <w:sz w:val="20"/>
        </w:rPr>
        <w:t>Strikethrough for text to be deleted</w:t>
      </w:r>
    </w:p>
    <w:p w14:paraId="08A4C7AC" w14:textId="77777777" w:rsidR="00F37A67" w:rsidRPr="00457A82" w:rsidRDefault="00EA6B37" w:rsidP="00F37A67">
      <w:pPr>
        <w:numPr>
          <w:ilvl w:val="0"/>
          <w:numId w:val="1"/>
        </w:numPr>
        <w:rPr>
          <w:rFonts w:ascii="Georgia" w:hAnsi="Georgia"/>
          <w:sz w:val="20"/>
        </w:rPr>
      </w:pPr>
      <w:r w:rsidRPr="00457A82">
        <w:rPr>
          <w:rFonts w:ascii="Georgia" w:hAnsi="Georgia"/>
          <w:sz w:val="20"/>
        </w:rPr>
        <w:t>Blue for new proposed text</w:t>
      </w:r>
    </w:p>
    <w:p w14:paraId="106CC1A8" w14:textId="5AEF4A32" w:rsidR="00EA6B37" w:rsidRPr="00457A82" w:rsidRDefault="00F37A67" w:rsidP="00F37A67">
      <w:pPr>
        <w:numPr>
          <w:ilvl w:val="0"/>
          <w:numId w:val="1"/>
        </w:numPr>
        <w:rPr>
          <w:rFonts w:ascii="Georgia" w:hAnsi="Georgia"/>
          <w:sz w:val="20"/>
        </w:rPr>
      </w:pPr>
      <w:r w:rsidRPr="00457A82">
        <w:rPr>
          <w:rFonts w:ascii="Georgia" w:hAnsi="Georgia"/>
          <w:sz w:val="20"/>
        </w:rPr>
        <w:t xml:space="preserve"> Figures or changes to existing figures are described black and white or any other </w:t>
      </w:r>
      <w:proofErr w:type="spellStart"/>
      <w:r w:rsidRPr="00457A82">
        <w:rPr>
          <w:rFonts w:ascii="Georgia" w:hAnsi="Georgia"/>
          <w:sz w:val="20"/>
        </w:rPr>
        <w:t>color</w:t>
      </w:r>
      <w:proofErr w:type="spellEnd"/>
      <w:r w:rsidRPr="00457A82">
        <w:rPr>
          <w:rFonts w:ascii="Georgia" w:hAnsi="Georgia"/>
          <w:sz w:val="20"/>
        </w:rPr>
        <w:t>.</w:t>
      </w:r>
    </w:p>
    <w:p w14:paraId="374DF15F" w14:textId="77777777" w:rsidR="00EA6B37" w:rsidRPr="00457A82" w:rsidRDefault="00EA6B37" w:rsidP="00EA6B37">
      <w:pPr>
        <w:numPr>
          <w:ilvl w:val="0"/>
          <w:numId w:val="1"/>
        </w:numPr>
        <w:rPr>
          <w:rFonts w:ascii="Georgia" w:hAnsi="Georgia"/>
          <w:sz w:val="20"/>
        </w:rPr>
      </w:pPr>
      <w:r w:rsidRPr="00457A82">
        <w:rPr>
          <w:rFonts w:ascii="Georgia" w:hAnsi="Georgia"/>
          <w:sz w:val="20"/>
        </w:rPr>
        <w:t>Black for existing text</w:t>
      </w:r>
    </w:p>
    <w:p w14:paraId="44318AD9" w14:textId="77777777" w:rsidR="00EA6B37" w:rsidRPr="00457A82" w:rsidRDefault="00EA6B37" w:rsidP="00EA6B37">
      <w:pPr>
        <w:numPr>
          <w:ilvl w:val="0"/>
          <w:numId w:val="1"/>
        </w:numPr>
        <w:rPr>
          <w:rFonts w:ascii="Georgia" w:hAnsi="Georgia"/>
          <w:sz w:val="20"/>
        </w:rPr>
      </w:pPr>
      <w:r w:rsidRPr="00457A82">
        <w:rPr>
          <w:rFonts w:ascii="Georgia" w:hAnsi="Georgia"/>
          <w:sz w:val="20"/>
        </w:rPr>
        <w:t>Green for reviewer or other notes</w:t>
      </w:r>
    </w:p>
    <w:p w14:paraId="3BA88FA8" w14:textId="77777777" w:rsidR="00EA6B37" w:rsidRPr="00457A82" w:rsidRDefault="00EA6B37" w:rsidP="00EA6B37">
      <w:pPr>
        <w:rPr>
          <w:rFonts w:ascii="Georgia" w:hAnsi="Georgia"/>
          <w:sz w:val="20"/>
        </w:rPr>
      </w:pPr>
    </w:p>
    <w:p w14:paraId="4C9BFE4A" w14:textId="77777777" w:rsidR="00EA6B37" w:rsidRPr="00457A82" w:rsidRDefault="00EA6B37" w:rsidP="00EA6B37">
      <w:pPr>
        <w:rPr>
          <w:rFonts w:ascii="Georgia" w:hAnsi="Georgia"/>
          <w:sz w:val="20"/>
        </w:rPr>
      </w:pPr>
      <w:r w:rsidRPr="00457A82">
        <w:rPr>
          <w:rFonts w:ascii="Georgia" w:hAnsi="Georgia"/>
          <w:sz w:val="20"/>
        </w:rPr>
        <w:t xml:space="preserve">Existing clauses are identified by section, page and line numbers. </w:t>
      </w:r>
    </w:p>
    <w:p w14:paraId="17774A0E" w14:textId="665458C5" w:rsidR="00EA6B37" w:rsidRPr="00B7466D" w:rsidRDefault="00B7466D" w:rsidP="00EA6B37">
      <w:pPr>
        <w:pStyle w:val="Heading1"/>
        <w:rPr>
          <w:rFonts w:ascii="Georgia" w:hAnsi="Georgia"/>
          <w:sz w:val="20"/>
        </w:rPr>
      </w:pPr>
      <w:r>
        <w:rPr>
          <w:rFonts w:ascii="Georgia" w:hAnsi="Georgia"/>
          <w:sz w:val="20"/>
        </w:rPr>
        <w:t xml:space="preserve">Discussion - </w:t>
      </w:r>
      <w:r w:rsidR="00EA6B37" w:rsidRPr="00B7466D">
        <w:rPr>
          <w:rFonts w:ascii="Georgia" w:hAnsi="Georgia"/>
          <w:sz w:val="20"/>
        </w:rPr>
        <w:t>Topics to Cover</w:t>
      </w:r>
    </w:p>
    <w:p w14:paraId="5660C783" w14:textId="77777777" w:rsidR="00EA6B37" w:rsidRPr="00B7466D" w:rsidRDefault="00EA6B37" w:rsidP="00EA6B37">
      <w:pPr>
        <w:numPr>
          <w:ilvl w:val="0"/>
          <w:numId w:val="2"/>
        </w:numPr>
        <w:rPr>
          <w:rFonts w:ascii="Georgia" w:hAnsi="Georgia"/>
          <w:sz w:val="20"/>
        </w:rPr>
      </w:pPr>
      <w:r w:rsidRPr="00B7466D">
        <w:rPr>
          <w:rFonts w:ascii="Georgia" w:hAnsi="Georgia"/>
          <w:sz w:val="20"/>
        </w:rPr>
        <w:t>Clause for PASN</w:t>
      </w:r>
    </w:p>
    <w:p w14:paraId="59D2D0EB"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description</w:t>
      </w:r>
    </w:p>
    <w:p w14:paraId="07A5A988" w14:textId="77777777" w:rsidR="00EA6B37" w:rsidRPr="00B7466D" w:rsidRDefault="00EA6B37" w:rsidP="00EA6B37">
      <w:pPr>
        <w:numPr>
          <w:ilvl w:val="2"/>
          <w:numId w:val="2"/>
        </w:numPr>
        <w:rPr>
          <w:rFonts w:ascii="Georgia" w:hAnsi="Georgia"/>
          <w:sz w:val="20"/>
        </w:rPr>
      </w:pPr>
      <w:r w:rsidRPr="00B7466D">
        <w:rPr>
          <w:rFonts w:ascii="Georgia" w:hAnsi="Georgia"/>
          <w:sz w:val="20"/>
        </w:rPr>
        <w:t>Base AKM</w:t>
      </w:r>
    </w:p>
    <w:p w14:paraId="796577EE" w14:textId="77777777" w:rsidR="00EA6B37" w:rsidRPr="00B7466D" w:rsidRDefault="00EA6B37" w:rsidP="00EA6B37">
      <w:pPr>
        <w:numPr>
          <w:ilvl w:val="2"/>
          <w:numId w:val="2"/>
        </w:numPr>
        <w:rPr>
          <w:rFonts w:ascii="Georgia" w:hAnsi="Georgia"/>
          <w:sz w:val="20"/>
        </w:rPr>
      </w:pPr>
      <w:r w:rsidRPr="00B7466D">
        <w:rPr>
          <w:rFonts w:ascii="Georgia" w:hAnsi="Georgia"/>
          <w:sz w:val="20"/>
        </w:rPr>
        <w:t>With existing PMK and PMKID (any AKM)</w:t>
      </w:r>
    </w:p>
    <w:p w14:paraId="44B6E823" w14:textId="77777777" w:rsidR="00EA6B37" w:rsidRPr="00B7466D" w:rsidRDefault="00EA6B37" w:rsidP="00EA6B37">
      <w:pPr>
        <w:numPr>
          <w:ilvl w:val="2"/>
          <w:numId w:val="2"/>
        </w:numPr>
        <w:rPr>
          <w:rFonts w:ascii="Georgia" w:hAnsi="Georgia"/>
          <w:sz w:val="20"/>
        </w:rPr>
      </w:pPr>
      <w:r w:rsidRPr="00B7466D">
        <w:rPr>
          <w:rFonts w:ascii="Georgia" w:hAnsi="Georgia"/>
          <w:sz w:val="20"/>
        </w:rPr>
        <w:t>PMK derivation with FILS and SAE</w:t>
      </w:r>
    </w:p>
    <w:p w14:paraId="37F4582A"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figure</w:t>
      </w:r>
    </w:p>
    <w:p w14:paraId="33E707BE" w14:textId="77777777" w:rsidR="00EA6B37" w:rsidRPr="00B7466D" w:rsidRDefault="00EA6B37" w:rsidP="00EA6B37">
      <w:pPr>
        <w:numPr>
          <w:ilvl w:val="1"/>
          <w:numId w:val="2"/>
        </w:numPr>
        <w:rPr>
          <w:rFonts w:ascii="Georgia" w:hAnsi="Georgia"/>
          <w:sz w:val="20"/>
        </w:rPr>
      </w:pPr>
      <w:r w:rsidRPr="00B7466D">
        <w:rPr>
          <w:rFonts w:ascii="Georgia" w:hAnsi="Georgia"/>
          <w:sz w:val="20"/>
        </w:rPr>
        <w:t>Authentication frame fields/information elements</w:t>
      </w:r>
    </w:p>
    <w:p w14:paraId="4120DE9D" w14:textId="77777777" w:rsidR="00EA6B37" w:rsidRPr="00B7466D" w:rsidRDefault="00EA6B37" w:rsidP="00EA6B37">
      <w:pPr>
        <w:numPr>
          <w:ilvl w:val="0"/>
          <w:numId w:val="2"/>
        </w:numPr>
        <w:rPr>
          <w:rFonts w:ascii="Georgia" w:hAnsi="Georgia"/>
          <w:sz w:val="20"/>
        </w:rPr>
      </w:pPr>
      <w:r w:rsidRPr="00B7466D">
        <w:rPr>
          <w:rFonts w:ascii="Georgia" w:hAnsi="Georgia"/>
          <w:sz w:val="20"/>
        </w:rPr>
        <w:t>PASN AKM indication in RSNIE</w:t>
      </w:r>
    </w:p>
    <w:p w14:paraId="2508F7AA" w14:textId="77777777" w:rsidR="00EA6B37" w:rsidRPr="00B7466D" w:rsidRDefault="00EA6B37" w:rsidP="00EA6B37">
      <w:pPr>
        <w:numPr>
          <w:ilvl w:val="0"/>
          <w:numId w:val="2"/>
        </w:numPr>
        <w:rPr>
          <w:rFonts w:ascii="Georgia" w:hAnsi="Georgia"/>
          <w:sz w:val="20"/>
        </w:rPr>
      </w:pPr>
      <w:r w:rsidRPr="00B7466D">
        <w:rPr>
          <w:rFonts w:ascii="Georgia" w:hAnsi="Georgia"/>
          <w:sz w:val="20"/>
        </w:rPr>
        <w:t>Frame filtering</w:t>
      </w:r>
    </w:p>
    <w:p w14:paraId="64120B4C" w14:textId="77777777" w:rsidR="00EA6B37" w:rsidRPr="00B7466D" w:rsidRDefault="00EA6B37" w:rsidP="00EA6B37">
      <w:pPr>
        <w:numPr>
          <w:ilvl w:val="0"/>
          <w:numId w:val="2"/>
        </w:numPr>
        <w:rPr>
          <w:rFonts w:ascii="Georgia" w:hAnsi="Georgia"/>
          <w:sz w:val="20"/>
        </w:rPr>
      </w:pPr>
      <w:r w:rsidRPr="00B7466D">
        <w:rPr>
          <w:rFonts w:ascii="Georgia" w:hAnsi="Georgia"/>
          <w:sz w:val="20"/>
        </w:rPr>
        <w:t>12.2.4 – RSNA establishment</w:t>
      </w:r>
    </w:p>
    <w:p w14:paraId="25EC4332" w14:textId="73DA9AD8" w:rsidR="00DF3DDE" w:rsidRPr="00B7466D" w:rsidRDefault="00DF3DDE" w:rsidP="00EA6B37">
      <w:pPr>
        <w:numPr>
          <w:ilvl w:val="0"/>
          <w:numId w:val="2"/>
        </w:numPr>
        <w:rPr>
          <w:rFonts w:ascii="Georgia" w:hAnsi="Georgia"/>
          <w:sz w:val="20"/>
        </w:rPr>
      </w:pPr>
      <w:r w:rsidRPr="00B7466D">
        <w:rPr>
          <w:rFonts w:ascii="Georgia" w:hAnsi="Georgia"/>
          <w:sz w:val="20"/>
        </w:rPr>
        <w:t>PASN parameters element</w:t>
      </w:r>
    </w:p>
    <w:p w14:paraId="1AABFDB6" w14:textId="18F84A49" w:rsidR="00DC1FAE" w:rsidRPr="00B7466D" w:rsidRDefault="00DC1FAE" w:rsidP="00EA6B37">
      <w:pPr>
        <w:numPr>
          <w:ilvl w:val="0"/>
          <w:numId w:val="2"/>
        </w:numPr>
        <w:rPr>
          <w:rFonts w:ascii="Georgia" w:hAnsi="Georgia"/>
          <w:sz w:val="20"/>
        </w:rPr>
      </w:pPr>
      <w:r w:rsidRPr="00B7466D">
        <w:rPr>
          <w:rFonts w:ascii="Georgia" w:hAnsi="Georgia"/>
          <w:sz w:val="20"/>
        </w:rPr>
        <w:t>Auth frame format</w:t>
      </w:r>
    </w:p>
    <w:p w14:paraId="5330FA1F" w14:textId="160AC83E" w:rsidR="00DC1FAE" w:rsidRPr="00B7466D" w:rsidRDefault="00DC1FAE" w:rsidP="00EA6B37">
      <w:pPr>
        <w:numPr>
          <w:ilvl w:val="0"/>
          <w:numId w:val="2"/>
        </w:numPr>
        <w:rPr>
          <w:rFonts w:ascii="Georgia" w:hAnsi="Georgia"/>
          <w:sz w:val="20"/>
        </w:rPr>
      </w:pPr>
      <w:r w:rsidRPr="00B7466D">
        <w:rPr>
          <w:rFonts w:ascii="Georgia" w:hAnsi="Georgia"/>
          <w:sz w:val="20"/>
        </w:rPr>
        <w:t>Ephemeral public key encoding</w:t>
      </w:r>
    </w:p>
    <w:p w14:paraId="36B09EA8" w14:textId="0FC3628A" w:rsidR="00DC1FAE" w:rsidRPr="00B7466D" w:rsidRDefault="00DC1FAE" w:rsidP="00EA6B37">
      <w:pPr>
        <w:numPr>
          <w:ilvl w:val="0"/>
          <w:numId w:val="2"/>
        </w:numPr>
        <w:rPr>
          <w:rFonts w:ascii="Georgia" w:hAnsi="Georgia"/>
          <w:sz w:val="20"/>
        </w:rPr>
      </w:pPr>
      <w:r w:rsidRPr="00B7466D">
        <w:rPr>
          <w:rFonts w:ascii="Georgia" w:hAnsi="Georgia"/>
          <w:sz w:val="20"/>
        </w:rPr>
        <w:t>MLME authenticate request, confirm, indication, response</w:t>
      </w:r>
    </w:p>
    <w:p w14:paraId="18B6411E" w14:textId="1C3979F9" w:rsidR="00870888" w:rsidRPr="00B7466D" w:rsidRDefault="00870888" w:rsidP="00EA6B37">
      <w:pPr>
        <w:numPr>
          <w:ilvl w:val="0"/>
          <w:numId w:val="2"/>
        </w:numPr>
        <w:rPr>
          <w:rFonts w:ascii="Georgia" w:hAnsi="Georgia"/>
          <w:sz w:val="20"/>
        </w:rPr>
      </w:pPr>
      <w:r w:rsidRPr="00B7466D">
        <w:rPr>
          <w:rFonts w:ascii="Georgia" w:hAnsi="Georgia"/>
          <w:sz w:val="20"/>
        </w:rPr>
        <w:t xml:space="preserve">12.2.4 says – only Open system authentication and FT in an </w:t>
      </w:r>
      <w:proofErr w:type="gramStart"/>
      <w:r w:rsidRPr="00B7466D">
        <w:rPr>
          <w:rFonts w:ascii="Georgia" w:hAnsi="Georgia"/>
          <w:sz w:val="20"/>
        </w:rPr>
        <w:t>RSNA..</w:t>
      </w:r>
      <w:proofErr w:type="gramEnd"/>
    </w:p>
    <w:p w14:paraId="6408F842" w14:textId="2F65C632" w:rsidR="00870888" w:rsidRPr="00B7466D" w:rsidRDefault="00870888" w:rsidP="00EA6B37">
      <w:pPr>
        <w:numPr>
          <w:ilvl w:val="0"/>
          <w:numId w:val="2"/>
        </w:numPr>
        <w:rPr>
          <w:rFonts w:ascii="Georgia" w:hAnsi="Georgia"/>
          <w:color w:val="000000" w:themeColor="text1"/>
          <w:sz w:val="20"/>
        </w:rPr>
      </w:pPr>
      <w:r w:rsidRPr="00B7466D">
        <w:rPr>
          <w:rFonts w:ascii="Georgia" w:hAnsi="Georgia"/>
          <w:color w:val="000000" w:themeColor="text1"/>
          <w:sz w:val="20"/>
        </w:rPr>
        <w:t>Whether association can proceed with PASN authentication – perhaps related to above.</w:t>
      </w:r>
    </w:p>
    <w:p w14:paraId="1424B193"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lastRenderedPageBreak/>
        <w:t>AP and STA may choose to drop the frame or respond with a status code</w:t>
      </w:r>
    </w:p>
    <w:p w14:paraId="5EBCFFA2"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t>Including PASN frame 1 contents when generating MIC for frame 2 and verifying</w:t>
      </w:r>
    </w:p>
    <w:p w14:paraId="1EE5C075" w14:textId="5FA0E519" w:rsidR="00870888" w:rsidRPr="00B7466D" w:rsidRDefault="00EB39DC" w:rsidP="00EA6B37">
      <w:pPr>
        <w:numPr>
          <w:ilvl w:val="0"/>
          <w:numId w:val="2"/>
        </w:numPr>
        <w:rPr>
          <w:rFonts w:ascii="Georgia" w:hAnsi="Georgia"/>
          <w:sz w:val="20"/>
        </w:rPr>
      </w:pPr>
      <w:r w:rsidRPr="00B7466D">
        <w:rPr>
          <w:rFonts w:ascii="Georgia" w:hAnsi="Georgia"/>
          <w:sz w:val="20"/>
        </w:rPr>
        <w:t>Update to integrity and encryption algorithms</w:t>
      </w:r>
    </w:p>
    <w:p w14:paraId="72C1C3EA" w14:textId="4148DB5D" w:rsidR="005E760F" w:rsidRPr="00B7466D" w:rsidRDefault="005E760F" w:rsidP="00EA6B37">
      <w:pPr>
        <w:numPr>
          <w:ilvl w:val="0"/>
          <w:numId w:val="2"/>
        </w:numPr>
        <w:rPr>
          <w:rFonts w:ascii="Georgia" w:hAnsi="Georgia"/>
          <w:sz w:val="20"/>
        </w:rPr>
      </w:pPr>
      <w:r w:rsidRPr="00B7466D">
        <w:rPr>
          <w:rFonts w:ascii="Georgia" w:hAnsi="Georgia"/>
          <w:sz w:val="20"/>
        </w:rPr>
        <w:t>MIB – activated, supported</w:t>
      </w:r>
    </w:p>
    <w:p w14:paraId="1C854F88" w14:textId="5EACE2E4" w:rsidR="005E760F" w:rsidRPr="00B7466D" w:rsidRDefault="005E760F" w:rsidP="00EA6B37">
      <w:pPr>
        <w:numPr>
          <w:ilvl w:val="0"/>
          <w:numId w:val="2"/>
        </w:numPr>
        <w:rPr>
          <w:rFonts w:ascii="Georgia" w:hAnsi="Georgia"/>
          <w:sz w:val="20"/>
        </w:rPr>
      </w:pPr>
      <w:r w:rsidRPr="00B7466D">
        <w:rPr>
          <w:rFonts w:ascii="Georgia" w:hAnsi="Georgia"/>
          <w:sz w:val="20"/>
        </w:rPr>
        <w:t>Use only one AKM and derive keys</w:t>
      </w:r>
    </w:p>
    <w:p w14:paraId="23145927" w14:textId="298927BC" w:rsidR="005E760F" w:rsidRPr="00B7466D" w:rsidRDefault="005E760F" w:rsidP="00EA6B37">
      <w:pPr>
        <w:numPr>
          <w:ilvl w:val="0"/>
          <w:numId w:val="2"/>
        </w:numPr>
        <w:rPr>
          <w:rFonts w:ascii="Georgia" w:hAnsi="Georgia"/>
          <w:sz w:val="20"/>
        </w:rPr>
      </w:pPr>
      <w:r w:rsidRPr="00B7466D">
        <w:rPr>
          <w:rFonts w:ascii="Georgia" w:hAnsi="Georgia"/>
          <w:sz w:val="20"/>
        </w:rPr>
        <w:t>RSNE validation in M2, M1 validation in M3</w:t>
      </w:r>
    </w:p>
    <w:p w14:paraId="6C096BB6" w14:textId="0D63450F" w:rsidR="00AA56C2" w:rsidRPr="00B7466D" w:rsidRDefault="00AA56C2" w:rsidP="00EA6B37">
      <w:pPr>
        <w:numPr>
          <w:ilvl w:val="0"/>
          <w:numId w:val="2"/>
        </w:numPr>
        <w:rPr>
          <w:rFonts w:ascii="Georgia" w:hAnsi="Georgia"/>
          <w:sz w:val="20"/>
        </w:rPr>
      </w:pPr>
      <w:r w:rsidRPr="00B7466D">
        <w:rPr>
          <w:rFonts w:ascii="Georgia" w:hAnsi="Georgia"/>
          <w:sz w:val="20"/>
        </w:rPr>
        <w:t>PASN AKM may not be used in association messages.</w:t>
      </w:r>
    </w:p>
    <w:p w14:paraId="274C6337" w14:textId="3886FD96" w:rsidR="00E750F2" w:rsidRPr="00B7466D" w:rsidRDefault="00E750F2" w:rsidP="00EA6B37">
      <w:pPr>
        <w:numPr>
          <w:ilvl w:val="0"/>
          <w:numId w:val="2"/>
        </w:numPr>
        <w:rPr>
          <w:rFonts w:ascii="Georgia" w:hAnsi="Georgia"/>
          <w:sz w:val="20"/>
        </w:rPr>
      </w:pPr>
      <w:r w:rsidRPr="00B7466D">
        <w:rPr>
          <w:rFonts w:ascii="Georgia" w:hAnsi="Georgia"/>
          <w:sz w:val="20"/>
        </w:rPr>
        <w:t>PASN Test Vectors</w:t>
      </w:r>
    </w:p>
    <w:p w14:paraId="404DB61C" w14:textId="1CE75818" w:rsidR="00892DC6" w:rsidRPr="00B7466D" w:rsidRDefault="00892DC6" w:rsidP="00EA6B37">
      <w:pPr>
        <w:numPr>
          <w:ilvl w:val="0"/>
          <w:numId w:val="2"/>
        </w:numPr>
        <w:rPr>
          <w:rFonts w:ascii="Georgia" w:hAnsi="Georgia"/>
          <w:sz w:val="20"/>
        </w:rPr>
      </w:pPr>
      <w:r w:rsidRPr="00B7466D">
        <w:rPr>
          <w:rFonts w:ascii="Georgia" w:hAnsi="Georgia"/>
          <w:sz w:val="20"/>
        </w:rPr>
        <w:t>SAE Support</w:t>
      </w:r>
    </w:p>
    <w:p w14:paraId="00501FFA" w14:textId="722B52E1" w:rsidR="00892DC6" w:rsidRPr="00B7466D" w:rsidRDefault="00892DC6" w:rsidP="00EA6B37">
      <w:pPr>
        <w:numPr>
          <w:ilvl w:val="0"/>
          <w:numId w:val="2"/>
        </w:numPr>
        <w:rPr>
          <w:rFonts w:ascii="Georgia" w:hAnsi="Georgia"/>
          <w:sz w:val="20"/>
        </w:rPr>
      </w:pPr>
      <w:r w:rsidRPr="00B7466D">
        <w:rPr>
          <w:rFonts w:ascii="Georgia" w:hAnsi="Georgia"/>
          <w:sz w:val="20"/>
        </w:rPr>
        <w:t>FT Support</w:t>
      </w:r>
    </w:p>
    <w:p w14:paraId="0BD741DA" w14:textId="5C05F3A7" w:rsidR="00110395" w:rsidRPr="00B7466D" w:rsidRDefault="00110395" w:rsidP="00EA6B37">
      <w:pPr>
        <w:numPr>
          <w:ilvl w:val="0"/>
          <w:numId w:val="2"/>
        </w:numPr>
        <w:rPr>
          <w:rFonts w:ascii="Georgia" w:hAnsi="Georgia"/>
          <w:sz w:val="20"/>
        </w:rPr>
      </w:pPr>
      <w:r w:rsidRPr="00B7466D">
        <w:rPr>
          <w:rFonts w:ascii="Georgia" w:hAnsi="Georgia"/>
          <w:sz w:val="20"/>
        </w:rPr>
        <w:t>Operating Channel Information confirmation in PASN (Future)</w:t>
      </w:r>
    </w:p>
    <w:p w14:paraId="691D6663" w14:textId="27EDD8C8" w:rsidR="009301A8" w:rsidRPr="00B7466D" w:rsidRDefault="009301A8" w:rsidP="00EA6B37">
      <w:pPr>
        <w:numPr>
          <w:ilvl w:val="0"/>
          <w:numId w:val="2"/>
        </w:numPr>
        <w:rPr>
          <w:rFonts w:ascii="Georgia" w:hAnsi="Georgia"/>
          <w:sz w:val="20"/>
        </w:rPr>
      </w:pPr>
      <w:r w:rsidRPr="00B7466D">
        <w:rPr>
          <w:rFonts w:ascii="Georgia" w:hAnsi="Georgia"/>
          <w:sz w:val="20"/>
        </w:rPr>
        <w:t>SA Query</w:t>
      </w:r>
    </w:p>
    <w:p w14:paraId="23485AF2" w14:textId="77777777" w:rsidR="00EA6B37" w:rsidRPr="00457A82" w:rsidRDefault="00EA6B37" w:rsidP="00EA6B37">
      <w:pPr>
        <w:rPr>
          <w:rFonts w:ascii="Georgia" w:hAnsi="Georgia"/>
          <w:sz w:val="20"/>
        </w:rPr>
      </w:pPr>
    </w:p>
    <w:p w14:paraId="29D5C4D1" w14:textId="77777777" w:rsidR="00EA6B37" w:rsidRPr="00457A82" w:rsidRDefault="00EA6B37" w:rsidP="00EA6B37">
      <w:pPr>
        <w:pStyle w:val="Heading1"/>
        <w:rPr>
          <w:rFonts w:ascii="Georgia" w:hAnsi="Georgia"/>
          <w:sz w:val="20"/>
        </w:rPr>
      </w:pPr>
      <w:r w:rsidRPr="00457A82">
        <w:rPr>
          <w:rFonts w:ascii="Georgia" w:hAnsi="Georgia"/>
          <w:sz w:val="20"/>
        </w:rPr>
        <w:t>Discussion - Background</w:t>
      </w:r>
    </w:p>
    <w:p w14:paraId="08EC43AC" w14:textId="77777777" w:rsidR="00EA6B37" w:rsidRPr="00457A82" w:rsidRDefault="00EA6B37" w:rsidP="00EA6B37">
      <w:pPr>
        <w:rPr>
          <w:rFonts w:ascii="Georgia" w:hAnsi="Georgia"/>
          <w:sz w:val="20"/>
        </w:rPr>
      </w:pPr>
    </w:p>
    <w:p w14:paraId="6AECC45F" w14:textId="77777777" w:rsidR="00EA6B37" w:rsidRPr="00457A82" w:rsidRDefault="00EA6B37" w:rsidP="00EA6B37">
      <w:pPr>
        <w:rPr>
          <w:rFonts w:ascii="Georgia" w:hAnsi="Georgia"/>
          <w:sz w:val="20"/>
        </w:rPr>
      </w:pPr>
      <w:r w:rsidRPr="00457A82">
        <w:rPr>
          <w:rFonts w:ascii="Georgia" w:hAnsi="Georgia"/>
          <w:sz w:val="20"/>
        </w:rPr>
        <w:t xml:space="preserve">As noted earlier, related to PASN, </w:t>
      </w:r>
      <w:proofErr w:type="spellStart"/>
      <w:r w:rsidRPr="00457A82">
        <w:rPr>
          <w:rFonts w:ascii="Georgia" w:hAnsi="Georgia"/>
          <w:sz w:val="20"/>
        </w:rPr>
        <w:t>TGaz</w:t>
      </w:r>
      <w:proofErr w:type="spellEnd"/>
      <w:r w:rsidRPr="00457A82">
        <w:rPr>
          <w:rFonts w:ascii="Georgia" w:hAnsi="Georgia"/>
          <w:sz w:val="20"/>
        </w:rPr>
        <w:t xml:space="preserve"> requirements [2] include the following</w:t>
      </w:r>
    </w:p>
    <w:p w14:paraId="183654C5" w14:textId="77777777" w:rsidR="00EA6B37" w:rsidRPr="00457A82" w:rsidRDefault="00EA6B37" w:rsidP="00EA6B37">
      <w:pPr>
        <w:rPr>
          <w:rFonts w:ascii="Georgia" w:hAnsi="Georgia"/>
          <w:sz w:val="20"/>
        </w:rPr>
      </w:pPr>
    </w:p>
    <w:p w14:paraId="775EBE8A" w14:textId="77777777" w:rsidR="00EA6B37" w:rsidRPr="00457A82" w:rsidRDefault="00EA6B37" w:rsidP="00EA6B37">
      <w:pPr>
        <w:tabs>
          <w:tab w:val="left" w:pos="1080"/>
          <w:tab w:val="left" w:pos="1170"/>
        </w:tabs>
        <w:spacing w:after="200"/>
        <w:ind w:left="720"/>
        <w:rPr>
          <w:rFonts w:ascii="Georgia" w:hAnsi="Georgia"/>
          <w:i/>
          <w:sz w:val="20"/>
          <w:lang w:val="en-US"/>
        </w:rPr>
      </w:pPr>
      <w:r w:rsidRPr="00457A82">
        <w:rPr>
          <w:rFonts w:ascii="Georgia" w:hAnsi="Georgia"/>
          <w:i/>
          <w:sz w:val="20"/>
        </w:rPr>
        <w:t>“</w:t>
      </w:r>
      <w:proofErr w:type="spellStart"/>
      <w:r w:rsidRPr="00457A82">
        <w:rPr>
          <w:rFonts w:ascii="Georgia" w:hAnsi="Georgia"/>
          <w:i/>
          <w:sz w:val="20"/>
        </w:rPr>
        <w:t>TGaz</w:t>
      </w:r>
      <w:proofErr w:type="spellEnd"/>
      <w:r w:rsidRPr="00457A82">
        <w:rPr>
          <w:rFonts w:ascii="Georgia" w:hAnsi="Georgia"/>
          <w:i/>
          <w:sz w:val="20"/>
        </w:rPr>
        <w:t xml:space="preserve"> R38</w:t>
      </w:r>
      <w:r w:rsidRPr="00457A82">
        <w:rPr>
          <w:rFonts w:ascii="Georgia" w:hAnsi="Georgia"/>
          <w:i/>
          <w:sz w:val="20"/>
          <w:lang w:val="de-DE"/>
        </w:rPr>
        <w:t xml:space="preserve">The </w:t>
      </w:r>
      <w:r w:rsidRPr="00457A82">
        <w:rPr>
          <w:rFonts w:ascii="Georgia" w:hAnsi="Georgia"/>
          <w:i/>
          <w:sz w:val="20"/>
          <w:lang w:val="en-US"/>
        </w:rPr>
        <w:t xml:space="preserve">11az positioning protocol shall have at least one secured mode that meets all of the following security requirements in the unassociated state </w:t>
      </w:r>
    </w:p>
    <w:p w14:paraId="08C09E16"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Authentication - Mutual authentication of initiator and responder (provided there is a prior security context established). </w:t>
      </w:r>
    </w:p>
    <w:p w14:paraId="607D5F79"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Encryption Algorithm - The cryptographic cipher combined with various methods for encrypting the message* used in 11az-positing protocol. </w:t>
      </w:r>
    </w:p>
    <w:p w14:paraId="44C4889D"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Key Management - Create, distribute and maintain the keys. </w:t>
      </w:r>
    </w:p>
    <w:p w14:paraId="42B9B8D7"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Message Integrity - Ensures that the encrypted message* has not been tampered with.</w:t>
      </w:r>
    </w:p>
    <w:p w14:paraId="69F4E6B8" w14:textId="77777777" w:rsidR="00EA6B37" w:rsidRPr="00457A82" w:rsidRDefault="00EA6B37" w:rsidP="00EA6B37">
      <w:pPr>
        <w:ind w:left="2160"/>
        <w:rPr>
          <w:rFonts w:ascii="Georgia" w:hAnsi="Georgia"/>
          <w:i/>
          <w:sz w:val="20"/>
          <w:lang w:val="en-US"/>
        </w:rPr>
      </w:pPr>
      <w:r w:rsidRPr="00457A82">
        <w:rPr>
          <w:rFonts w:ascii="Georgia" w:hAnsi="Georgia"/>
          <w:i/>
          <w:sz w:val="20"/>
          <w:lang w:val="en-US"/>
        </w:rPr>
        <w:t xml:space="preserve">(* Message refers to frame and/or field(s) within the frame.)             </w:t>
      </w:r>
    </w:p>
    <w:p w14:paraId="17921C96" w14:textId="3CBFBBDA" w:rsidR="00EA6B37" w:rsidRPr="00457A82" w:rsidRDefault="00EA6B37" w:rsidP="00F7522D">
      <w:pPr>
        <w:ind w:left="720"/>
        <w:rPr>
          <w:rFonts w:ascii="Georgia" w:hAnsi="Georgia"/>
          <w:i/>
          <w:sz w:val="20"/>
        </w:rPr>
      </w:pPr>
      <w:r w:rsidRPr="00457A82">
        <w:rPr>
          <w:rFonts w:ascii="Georgia" w:hAnsi="Georgia"/>
          <w:i/>
          <w:sz w:val="20"/>
        </w:rPr>
        <w:t>“</w:t>
      </w:r>
    </w:p>
    <w:p w14:paraId="5B5F64C2"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rPr>
        <w:t>“</w:t>
      </w:r>
      <w:proofErr w:type="spellStart"/>
      <w:r w:rsidRPr="00457A82">
        <w:rPr>
          <w:rFonts w:ascii="Georgia" w:hAnsi="Georgia"/>
          <w:i/>
          <w:sz w:val="20"/>
        </w:rPr>
        <w:t>TGaz</w:t>
      </w:r>
      <w:proofErr w:type="spellEnd"/>
      <w:r w:rsidRPr="00457A82">
        <w:rPr>
          <w:rFonts w:ascii="Georgia" w:hAnsi="Georgia"/>
          <w:i/>
          <w:sz w:val="20"/>
        </w:rPr>
        <w:t xml:space="preserve"> R40 - </w:t>
      </w:r>
      <w:r w:rsidRPr="00457A82">
        <w:rPr>
          <w:rFonts w:ascii="Georgia" w:hAnsi="Georgia"/>
          <w:i/>
          <w:sz w:val="20"/>
          <w:lang w:val="de-DE"/>
        </w:rPr>
        <w:t xml:space="preserve">11az </w:t>
      </w:r>
      <w:proofErr w:type="spellStart"/>
      <w:r w:rsidRPr="00457A82">
        <w:rPr>
          <w:rFonts w:ascii="Georgia" w:hAnsi="Georgia"/>
          <w:i/>
          <w:sz w:val="20"/>
          <w:lang w:val="de-DE"/>
        </w:rPr>
        <w:t>protocol</w:t>
      </w:r>
      <w:proofErr w:type="spellEnd"/>
      <w:r w:rsidRPr="00457A82">
        <w:rPr>
          <w:rFonts w:ascii="Georgia" w:hAnsi="Georgia"/>
          <w:i/>
          <w:sz w:val="20"/>
          <w:lang w:val="de-DE"/>
        </w:rPr>
        <w:t xml:space="preserve"> </w:t>
      </w:r>
      <w:proofErr w:type="spellStart"/>
      <w:r w:rsidRPr="00457A82">
        <w:rPr>
          <w:rFonts w:ascii="Georgia" w:hAnsi="Georgia"/>
          <w:i/>
          <w:sz w:val="20"/>
          <w:lang w:val="de-DE"/>
        </w:rPr>
        <w:t>shall</w:t>
      </w:r>
      <w:proofErr w:type="spellEnd"/>
      <w:r w:rsidRPr="00457A82">
        <w:rPr>
          <w:rFonts w:ascii="Georgia" w:hAnsi="Georgia"/>
          <w:i/>
          <w:sz w:val="20"/>
          <w:lang w:val="de-DE"/>
        </w:rPr>
        <w:t xml:space="preserve"> </w:t>
      </w:r>
      <w:proofErr w:type="spellStart"/>
      <w:r w:rsidRPr="00457A82">
        <w:rPr>
          <w:rFonts w:ascii="Georgia" w:hAnsi="Georgia"/>
          <w:i/>
          <w:sz w:val="20"/>
          <w:lang w:val="de-DE"/>
        </w:rPr>
        <w:t>support</w:t>
      </w:r>
      <w:proofErr w:type="spellEnd"/>
      <w:r w:rsidRPr="00457A82">
        <w:rPr>
          <w:rFonts w:ascii="Georgia" w:hAnsi="Georgia"/>
          <w:i/>
          <w:sz w:val="20"/>
          <w:lang w:val="de-DE"/>
        </w:rPr>
        <w:t xml:space="preserve"> a </w:t>
      </w:r>
      <w:proofErr w:type="spellStart"/>
      <w:r w:rsidRPr="00457A82">
        <w:rPr>
          <w:rFonts w:ascii="Georgia" w:hAnsi="Georgia"/>
          <w:i/>
          <w:sz w:val="20"/>
          <w:lang w:val="de-DE"/>
        </w:rPr>
        <w:t>mode</w:t>
      </w:r>
      <w:proofErr w:type="spellEnd"/>
      <w:r w:rsidRPr="00457A82">
        <w:rPr>
          <w:rFonts w:ascii="Georgia" w:hAnsi="Georgia"/>
          <w:i/>
          <w:sz w:val="20"/>
          <w:lang w:val="de-DE"/>
        </w:rPr>
        <w:t xml:space="preserve"> </w:t>
      </w:r>
      <w:proofErr w:type="spellStart"/>
      <w:r w:rsidRPr="00457A82">
        <w:rPr>
          <w:rFonts w:ascii="Georgia" w:hAnsi="Georgia"/>
          <w:i/>
          <w:sz w:val="20"/>
          <w:lang w:val="de-DE"/>
        </w:rPr>
        <w:t>where</w:t>
      </w:r>
      <w:proofErr w:type="spellEnd"/>
      <w:r w:rsidRPr="00457A82">
        <w:rPr>
          <w:rFonts w:ascii="Georgia" w:hAnsi="Georgia"/>
          <w:i/>
          <w:sz w:val="20"/>
          <w:lang w:val="de-DE"/>
        </w:rPr>
        <w:t xml:space="preserve"> </w:t>
      </w:r>
      <w:proofErr w:type="spellStart"/>
      <w:r w:rsidRPr="00457A82">
        <w:rPr>
          <w:rFonts w:ascii="Georgia" w:hAnsi="Georgia"/>
          <w:i/>
          <w:sz w:val="20"/>
          <w:lang w:val="de-DE"/>
        </w:rPr>
        <w:t>range</w:t>
      </w:r>
      <w:proofErr w:type="spellEnd"/>
      <w:r w:rsidRPr="00457A82">
        <w:rPr>
          <w:rFonts w:ascii="Georgia" w:hAnsi="Georgia"/>
          <w:i/>
          <w:sz w:val="20"/>
          <w:lang w:val="de-DE"/>
        </w:rPr>
        <w:t xml:space="preserve"> </w:t>
      </w:r>
      <w:proofErr w:type="spellStart"/>
      <w:r w:rsidRPr="00457A82">
        <w:rPr>
          <w:rFonts w:ascii="Georgia" w:hAnsi="Georgia"/>
          <w:i/>
          <w:sz w:val="20"/>
          <w:lang w:val="de-DE"/>
        </w:rPr>
        <w:t>integrity</w:t>
      </w:r>
      <w:proofErr w:type="spellEnd"/>
      <w:r w:rsidRPr="00457A82">
        <w:rPr>
          <w:rFonts w:ascii="Georgia" w:hAnsi="Georgia"/>
          <w:i/>
          <w:sz w:val="20"/>
          <w:lang w:val="de-DE"/>
        </w:rPr>
        <w:t xml:space="preserve"> </w:t>
      </w:r>
      <w:proofErr w:type="spellStart"/>
      <w:r w:rsidRPr="00457A82">
        <w:rPr>
          <w:rFonts w:ascii="Georgia" w:hAnsi="Georgia"/>
          <w:i/>
          <w:sz w:val="20"/>
          <w:lang w:val="de-DE"/>
        </w:rPr>
        <w:t>can</w:t>
      </w:r>
      <w:proofErr w:type="spellEnd"/>
      <w:r w:rsidRPr="00457A82">
        <w:rPr>
          <w:rFonts w:ascii="Georgia" w:hAnsi="Georgia"/>
          <w:i/>
          <w:sz w:val="20"/>
          <w:lang w:val="de-DE"/>
        </w:rPr>
        <w:t xml:space="preserve"> </w:t>
      </w:r>
      <w:proofErr w:type="spellStart"/>
      <w:r w:rsidRPr="00457A82">
        <w:rPr>
          <w:rFonts w:ascii="Georgia" w:hAnsi="Georgia"/>
          <w:i/>
          <w:sz w:val="20"/>
          <w:lang w:val="de-DE"/>
        </w:rPr>
        <w:t>be</w:t>
      </w:r>
      <w:proofErr w:type="spellEnd"/>
      <w:r w:rsidRPr="00457A82">
        <w:rPr>
          <w:rFonts w:ascii="Georgia" w:hAnsi="Georgia"/>
          <w:i/>
          <w:sz w:val="20"/>
          <w:lang w:val="de-DE"/>
        </w:rPr>
        <w:t xml:space="preserve"> </w:t>
      </w:r>
      <w:proofErr w:type="spellStart"/>
      <w:r w:rsidRPr="00457A82">
        <w:rPr>
          <w:rFonts w:ascii="Georgia" w:hAnsi="Georgia"/>
          <w:i/>
          <w:sz w:val="20"/>
          <w:lang w:val="de-DE"/>
        </w:rPr>
        <w:t>obtained</w:t>
      </w:r>
      <w:proofErr w:type="spellEnd"/>
      <w:r w:rsidRPr="00457A82">
        <w:rPr>
          <w:rFonts w:ascii="Georgia" w:hAnsi="Georgia"/>
          <w:i/>
          <w:sz w:val="20"/>
          <w:lang w:val="de-DE"/>
        </w:rPr>
        <w:t xml:space="preserve"> </w:t>
      </w:r>
      <w:proofErr w:type="spellStart"/>
      <w:r w:rsidRPr="00457A82">
        <w:rPr>
          <w:rFonts w:ascii="Georgia" w:hAnsi="Georgia"/>
          <w:i/>
          <w:sz w:val="20"/>
          <w:lang w:val="de-DE"/>
        </w:rPr>
        <w:t>without</w:t>
      </w:r>
      <w:proofErr w:type="spellEnd"/>
      <w:r w:rsidRPr="00457A82">
        <w:rPr>
          <w:rFonts w:ascii="Georgia" w:hAnsi="Georgia"/>
          <w:i/>
          <w:sz w:val="20"/>
          <w:lang w:val="de-DE"/>
        </w:rPr>
        <w:t xml:space="preserve"> </w:t>
      </w:r>
      <w:proofErr w:type="spellStart"/>
      <w:r w:rsidRPr="00457A82">
        <w:rPr>
          <w:rFonts w:ascii="Georgia" w:hAnsi="Georgia"/>
          <w:i/>
          <w:sz w:val="20"/>
          <w:lang w:val="de-DE"/>
        </w:rPr>
        <w:t>authentication</w:t>
      </w:r>
      <w:proofErr w:type="spellEnd"/>
      <w:r w:rsidRPr="00457A82">
        <w:rPr>
          <w:rFonts w:ascii="Georgia" w:hAnsi="Georgia"/>
          <w:i/>
          <w:sz w:val="20"/>
          <w:lang w:val="de-DE"/>
        </w:rPr>
        <w:t xml:space="preserve"> </w:t>
      </w:r>
      <w:proofErr w:type="spellStart"/>
      <w:r w:rsidRPr="00457A82">
        <w:rPr>
          <w:rFonts w:ascii="Georgia" w:hAnsi="Georgia"/>
          <w:i/>
          <w:sz w:val="20"/>
          <w:lang w:val="de-DE"/>
        </w:rPr>
        <w:t>and</w:t>
      </w:r>
      <w:proofErr w:type="spellEnd"/>
      <w:r w:rsidRPr="00457A82">
        <w:rPr>
          <w:rFonts w:ascii="Georgia" w:hAnsi="Georgia"/>
          <w:i/>
          <w:sz w:val="20"/>
          <w:lang w:val="de-DE"/>
        </w:rPr>
        <w:t xml:space="preserve"> </w:t>
      </w:r>
      <w:proofErr w:type="spellStart"/>
      <w:r w:rsidRPr="00457A82">
        <w:rPr>
          <w:rFonts w:ascii="Georgia" w:hAnsi="Georgia"/>
          <w:i/>
          <w:sz w:val="20"/>
          <w:lang w:val="de-DE"/>
        </w:rPr>
        <w:t>encryption</w:t>
      </w:r>
      <w:proofErr w:type="spellEnd"/>
      <w:r w:rsidRPr="00457A82">
        <w:rPr>
          <w:rFonts w:ascii="Georgia" w:hAnsi="Georgia"/>
          <w:i/>
          <w:sz w:val="20"/>
          <w:lang w:val="de-DE"/>
        </w:rPr>
        <w:t xml:space="preserve"> </w:t>
      </w:r>
      <w:proofErr w:type="spellStart"/>
      <w:r w:rsidRPr="00457A82">
        <w:rPr>
          <w:rFonts w:ascii="Georgia" w:hAnsi="Georgia"/>
          <w:i/>
          <w:sz w:val="20"/>
          <w:lang w:val="de-DE"/>
        </w:rPr>
        <w:t>protecting</w:t>
      </w:r>
      <w:proofErr w:type="spellEnd"/>
      <w:r w:rsidRPr="00457A82">
        <w:rPr>
          <w:rFonts w:ascii="Georgia" w:hAnsi="Georgia"/>
          <w:i/>
          <w:sz w:val="20"/>
          <w:lang w:val="de-DE"/>
        </w:rPr>
        <w:t xml:space="preserve"> </w:t>
      </w:r>
      <w:proofErr w:type="spellStart"/>
      <w:r w:rsidRPr="00457A82">
        <w:rPr>
          <w:rFonts w:ascii="Georgia" w:hAnsi="Georgia"/>
          <w:i/>
          <w:sz w:val="20"/>
          <w:lang w:val="de-DE"/>
        </w:rPr>
        <w:t>against</w:t>
      </w:r>
      <w:proofErr w:type="spellEnd"/>
      <w:r w:rsidRPr="00457A82">
        <w:rPr>
          <w:rFonts w:ascii="Georgia" w:hAnsi="Georgia"/>
          <w:i/>
          <w:sz w:val="20"/>
          <w:lang w:val="de-DE"/>
        </w:rPr>
        <w:t xml:space="preserve"> type </w:t>
      </w:r>
      <w:proofErr w:type="gramStart"/>
      <w:r w:rsidRPr="00457A82">
        <w:rPr>
          <w:rFonts w:ascii="Georgia" w:hAnsi="Georgia"/>
          <w:i/>
          <w:sz w:val="20"/>
          <w:lang w:val="de-DE"/>
        </w:rPr>
        <w:t xml:space="preserve">A </w:t>
      </w:r>
      <w:proofErr w:type="spellStart"/>
      <w:r w:rsidRPr="00457A82">
        <w:rPr>
          <w:rFonts w:ascii="Georgia" w:hAnsi="Georgia"/>
          <w:i/>
          <w:sz w:val="20"/>
          <w:lang w:val="de-DE"/>
        </w:rPr>
        <w:t>adversaries</w:t>
      </w:r>
      <w:proofErr w:type="spellEnd"/>
      <w:proofErr w:type="gramEnd"/>
      <w:r w:rsidRPr="00457A82">
        <w:rPr>
          <w:rFonts w:ascii="Georgia" w:hAnsi="Georgia"/>
          <w:i/>
          <w:sz w:val="20"/>
          <w:lang w:val="de-DE"/>
        </w:rPr>
        <w:t>.</w:t>
      </w:r>
      <w:r w:rsidRPr="00457A82">
        <w:rPr>
          <w:rFonts w:ascii="Georgia" w:hAnsi="Georgia"/>
          <w:i/>
          <w:sz w:val="20"/>
          <w:lang w:val="en-US"/>
        </w:rPr>
        <w:t xml:space="preserve"> “</w:t>
      </w:r>
    </w:p>
    <w:p w14:paraId="75A93E24"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lang w:val="en-US"/>
        </w:rPr>
        <w:t>“</w:t>
      </w:r>
      <w:proofErr w:type="spellStart"/>
      <w:r w:rsidRPr="00457A82">
        <w:rPr>
          <w:rFonts w:ascii="Georgia" w:hAnsi="Georgia"/>
          <w:i/>
          <w:sz w:val="20"/>
          <w:lang w:val="en-US"/>
        </w:rPr>
        <w:t>TGaz</w:t>
      </w:r>
      <w:proofErr w:type="spellEnd"/>
      <w:r w:rsidRPr="00457A82">
        <w:rPr>
          <w:rFonts w:ascii="Georgia" w:hAnsi="Georgia"/>
          <w:i/>
          <w:sz w:val="20"/>
          <w:lang w:val="en-US"/>
        </w:rPr>
        <w:t xml:space="preserve"> R41 - </w:t>
      </w:r>
      <w:r w:rsidRPr="00457A82">
        <w:rPr>
          <w:rFonts w:ascii="Georgia" w:hAnsi="Georgia"/>
          <w:i/>
          <w:sz w:val="20"/>
        </w:rPr>
        <w:t>The 11az protocol shall support shared key generation between Responding-Station and Initiating-Station when no previous shared secret has been pre-configured.”</w:t>
      </w:r>
      <w:r w:rsidRPr="00457A82">
        <w:rPr>
          <w:rFonts w:ascii="Georgia" w:hAnsi="Georgia"/>
          <w:i/>
          <w:sz w:val="20"/>
          <w:lang w:val="en-US"/>
        </w:rPr>
        <w:t xml:space="preserve"> </w:t>
      </w:r>
    </w:p>
    <w:p w14:paraId="3FA8DAB8" w14:textId="77777777" w:rsidR="00EA6B37" w:rsidRPr="00457A82" w:rsidRDefault="00EA6B37" w:rsidP="00F7522D">
      <w:pPr>
        <w:rPr>
          <w:rFonts w:ascii="Georgia" w:hAnsi="Georgia"/>
          <w:i/>
          <w:sz w:val="20"/>
        </w:rPr>
      </w:pPr>
    </w:p>
    <w:p w14:paraId="4BDB8F3F" w14:textId="77777777" w:rsidR="00EA6B37" w:rsidRPr="00457A82" w:rsidRDefault="00EA6B37" w:rsidP="00EA6B37">
      <w:pPr>
        <w:rPr>
          <w:rFonts w:ascii="Georgia" w:hAnsi="Georgia"/>
          <w:sz w:val="20"/>
        </w:rPr>
      </w:pPr>
      <w:r w:rsidRPr="00457A82">
        <w:rPr>
          <w:rFonts w:ascii="Georgia" w:hAnsi="Georgia"/>
          <w:sz w:val="20"/>
        </w:rPr>
        <w:t xml:space="preserve">In support of the above requirement, </w:t>
      </w:r>
      <w:proofErr w:type="spellStart"/>
      <w:r w:rsidRPr="00457A82">
        <w:rPr>
          <w:rFonts w:ascii="Georgia" w:hAnsi="Georgia"/>
          <w:sz w:val="20"/>
        </w:rPr>
        <w:t>TGaz</w:t>
      </w:r>
      <w:proofErr w:type="spellEnd"/>
      <w:r w:rsidRPr="00457A82">
        <w:rPr>
          <w:rFonts w:ascii="Georgia" w:hAnsi="Georgia"/>
          <w:sz w:val="20"/>
        </w:rPr>
        <w:t xml:space="preserve"> agreed to the following in the SFD [3].</w:t>
      </w:r>
    </w:p>
    <w:p w14:paraId="41134BE3" w14:textId="77777777" w:rsidR="00EA6B37" w:rsidRPr="00457A82" w:rsidRDefault="00EA6B37" w:rsidP="00EA6B37">
      <w:pPr>
        <w:rPr>
          <w:rFonts w:ascii="Georgia" w:hAnsi="Georgia"/>
          <w:sz w:val="20"/>
        </w:rPr>
      </w:pPr>
    </w:p>
    <w:p w14:paraId="1C5321CD" w14:textId="77777777" w:rsidR="00EA6B37" w:rsidRPr="00457A82" w:rsidRDefault="00EA6B37" w:rsidP="00EA6B37">
      <w:pPr>
        <w:pStyle w:val="ListParagraph"/>
        <w:numPr>
          <w:ilvl w:val="0"/>
          <w:numId w:val="4"/>
        </w:numPr>
        <w:contextualSpacing/>
        <w:rPr>
          <w:rFonts w:ascii="Georgia" w:hAnsi="Georgia"/>
          <w:i/>
          <w:sz w:val="20"/>
          <w:szCs w:val="20"/>
        </w:rPr>
      </w:pPr>
      <w:r w:rsidRPr="00457A82">
        <w:rPr>
          <w:rFonts w:ascii="Georgia" w:hAnsi="Georgia"/>
          <w:bCs/>
          <w:i/>
          <w:sz w:val="20"/>
          <w:szCs w:val="20"/>
        </w:rPr>
        <w:t xml:space="preserve">The </w:t>
      </w:r>
      <w:r w:rsidRPr="00457A82">
        <w:rPr>
          <w:rFonts w:ascii="Georgia" w:hAnsi="Georgia"/>
          <w:i/>
          <w:sz w:val="20"/>
          <w:szCs w:val="20"/>
        </w:rPr>
        <w:t>Pre-Association Security Negotiation (PASN) authentication shall allows authentication, encryption, and message integrity to be provided for selected 802.11 frames that require such protection.</w:t>
      </w:r>
    </w:p>
    <w:p w14:paraId="3C448340"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Whether such protection is required for a frame is determined by the security parameters negotiated for the exchange (e.g. 11az Protocol Negotiation) to which the frame belongs.</w:t>
      </w:r>
    </w:p>
    <w:p w14:paraId="2B6BF68F"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indicates PASN support by advertising a [TBD] PASN AKM in RSNIE that is included in Beacons and Probe Responses, and also in neighbor reports and reduced neighbor reports where supported.</w:t>
      </w:r>
    </w:p>
    <w:p w14:paraId="67DE8A4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selects use of PASN authentication based on the security requirements of features that need pre-association security. 11az protocol security for an un-associated STA requires PASN.</w:t>
      </w:r>
    </w:p>
    <w:p w14:paraId="5F6C1784"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A non-AP STA and an AP use 802.11 authentication frames with the Authentication algorithm number set to [TBD] (PASN Authentication) for the protocol exchange.</w:t>
      </w:r>
    </w:p>
    <w:p w14:paraId="50CF0C9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optionally, via PASN protocol, proposes to an AP a base AKM and PMKID(s) used to identify the PMK used for derivation of PTK for key confirmation and frame protection.</w:t>
      </w:r>
    </w:p>
    <w:p w14:paraId="32234E22"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optionally, via PASN protocol, indicates to the non-AP STA, a base AKM and PMKID corresponding to the PMK used for derivation of PTK for key confirmation and frame protection.</w:t>
      </w:r>
    </w:p>
    <w:p w14:paraId="0F792E32"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PASN protocol allows a FILS base AKM using shared key (See 12.12.2.3 of [1])</w:t>
      </w:r>
    </w:p>
    <w:p w14:paraId="36EDDE5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lastRenderedPageBreak/>
        <w:t>PASN protocol allows any base protocol with a PMK – e.g. FT base AKM using PMKr1</w:t>
      </w:r>
    </w:p>
    <w:p w14:paraId="5E77E04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and AP exchange ephemeral public keys to derive protection keys via PASN.</w:t>
      </w:r>
    </w:p>
    <w:p w14:paraId="37E43633"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The PTK for the exchange is derived from PMK, if any, and the shared secret from the ephemeral key exchange.</w:t>
      </w:r>
    </w:p>
    <w:p w14:paraId="490008A9"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If 11az measurement security for type A or type B attackers is required, the IEEE 802.11az negotiation protocol and measurement reports shall be integrity protected and encrypted for privacy.</w:t>
      </w:r>
    </w:p>
    <w:p w14:paraId="215915D6" w14:textId="77777777" w:rsidR="00EA6B37" w:rsidRPr="00457A82" w:rsidRDefault="00EA6B37" w:rsidP="00EA6B37">
      <w:pPr>
        <w:pStyle w:val="ListParagraph"/>
        <w:numPr>
          <w:ilvl w:val="1"/>
          <w:numId w:val="4"/>
        </w:numPr>
        <w:contextualSpacing/>
        <w:rPr>
          <w:rFonts w:ascii="Georgia" w:hAnsi="Georgia"/>
          <w:sz w:val="20"/>
          <w:szCs w:val="20"/>
        </w:rPr>
      </w:pPr>
      <w:r w:rsidRPr="00457A82">
        <w:rPr>
          <w:rFonts w:ascii="Georgia" w:hAnsi="Georgia"/>
          <w:i/>
          <w:sz w:val="20"/>
          <w:szCs w:val="20"/>
        </w:rPr>
        <w:t>If 11az measurement security for type B attacker is required, the fields over which measurements are performed shall be protected (e.g. LTF sequence derived using the keys from PASN protocol).</w:t>
      </w:r>
    </w:p>
    <w:p w14:paraId="3F6AD41C" w14:textId="77777777" w:rsidR="00EA6B37" w:rsidRPr="00457A82" w:rsidRDefault="00EA6B37" w:rsidP="00EA6B37">
      <w:pPr>
        <w:rPr>
          <w:rStyle w:val="fontstyle01"/>
          <w:rFonts w:ascii="Georgia" w:hAnsi="Georgia"/>
          <w:b w:val="0"/>
          <w:color w:val="FF0000"/>
        </w:rPr>
      </w:pPr>
    </w:p>
    <w:p w14:paraId="3C0E4364" w14:textId="1227CD5B" w:rsidR="00C208ED" w:rsidRPr="00457A82" w:rsidRDefault="00EA6B37" w:rsidP="00EA6B37">
      <w:pPr>
        <w:rPr>
          <w:rStyle w:val="fontstyle21"/>
          <w:rFonts w:ascii="Georgia" w:hAnsi="Georgia"/>
          <w:bCs/>
        </w:rPr>
      </w:pPr>
      <w:r w:rsidRPr="00457A82">
        <w:rPr>
          <w:rStyle w:val="fontstyle21"/>
          <w:rFonts w:ascii="Georgia" w:hAnsi="Georgia"/>
          <w:bCs/>
        </w:rPr>
        <w:t xml:space="preserve">The </w:t>
      </w:r>
      <w:r w:rsidR="0023301C">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e</w:t>
      </w:r>
      <w:r w:rsidR="005D6F4F" w:rsidRPr="00457A82">
        <w:rPr>
          <w:rStyle w:val="fontstyle21"/>
          <w:rFonts w:ascii="Georgia" w:hAnsi="Georgia"/>
          <w:bCs/>
        </w:rPr>
        <w:t xml:space="preserve"> </w:t>
      </w:r>
      <w:r w:rsidRPr="00457A82">
        <w:rPr>
          <w:rStyle w:val="fontstyle21"/>
          <w:rFonts w:ascii="Georgia" w:hAnsi="Georgia"/>
          <w:bCs/>
        </w:rPr>
        <w:t xml:space="preserve">above can be </w:t>
      </w:r>
      <w:r w:rsidR="0023301C">
        <w:rPr>
          <w:rStyle w:val="fontstyle21"/>
          <w:rFonts w:ascii="Georgia" w:hAnsi="Georgia"/>
          <w:bCs/>
        </w:rPr>
        <w:t>met</w:t>
      </w:r>
      <w:r w:rsidRPr="00457A82">
        <w:rPr>
          <w:rStyle w:val="fontstyle21"/>
          <w:rFonts w:ascii="Georgia" w:hAnsi="Georgia"/>
          <w:bCs/>
        </w:rPr>
        <w:t xml:space="preserve"> by using MFP (Management Frame Protection) derived from PTKSA established using PASN.</w:t>
      </w:r>
    </w:p>
    <w:p w14:paraId="43134B7B" w14:textId="77777777" w:rsidR="00C208ED" w:rsidRPr="00457A82" w:rsidRDefault="00C208ED" w:rsidP="00EA6B37">
      <w:pPr>
        <w:rPr>
          <w:rStyle w:val="fontstyle21"/>
          <w:rFonts w:ascii="Georgia" w:hAnsi="Georgia"/>
          <w:bCs/>
        </w:rPr>
      </w:pPr>
    </w:p>
    <w:p w14:paraId="5643886C" w14:textId="0F1ED9FE" w:rsidR="00C208ED" w:rsidRPr="00457A82" w:rsidRDefault="0023301C" w:rsidP="00EA6B37">
      <w:pPr>
        <w:rPr>
          <w:rStyle w:val="fontstyle21"/>
          <w:rFonts w:ascii="Georgia" w:hAnsi="Georgia"/>
          <w:bCs/>
        </w:rPr>
      </w:pPr>
      <w:r>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f</w:t>
      </w:r>
      <w:r w:rsidR="005D6F4F" w:rsidRPr="00457A82">
        <w:rPr>
          <w:rStyle w:val="fontstyle21"/>
          <w:rFonts w:ascii="Georgia" w:hAnsi="Georgia"/>
          <w:bCs/>
        </w:rPr>
        <w:t xml:space="preserve"> can be </w:t>
      </w:r>
      <w:r>
        <w:rPr>
          <w:rStyle w:val="fontstyle21"/>
          <w:rFonts w:ascii="Georgia" w:hAnsi="Georgia"/>
          <w:bCs/>
        </w:rPr>
        <w:t>met</w:t>
      </w:r>
      <w:r w:rsidR="005D6F4F" w:rsidRPr="00457A82">
        <w:rPr>
          <w:rStyle w:val="fontstyle21"/>
          <w:rFonts w:ascii="Georgia" w:hAnsi="Georgia"/>
          <w:bCs/>
        </w:rPr>
        <w:t xml:space="preserve"> by deriving an LTF protection key from PTKSA or part of PTKSA. </w:t>
      </w:r>
      <w:r w:rsidR="00C208ED" w:rsidRPr="00457A82">
        <w:rPr>
          <w:rStyle w:val="fontstyle21"/>
          <w:rFonts w:ascii="Georgia" w:hAnsi="Georgia"/>
          <w:bCs/>
        </w:rPr>
        <w:t xml:space="preserve">While not specified here, one possibility derive PAIKM (Pairwise Application Input Key Material) along with PTKSA and use it as initial keying material (IKM in RFC5869) to derive the key for </w:t>
      </w:r>
      <w:r w:rsidR="00BE269D" w:rsidRPr="00457A82">
        <w:rPr>
          <w:rStyle w:val="fontstyle21"/>
          <w:rFonts w:ascii="Georgia" w:hAnsi="Georgia"/>
          <w:bCs/>
        </w:rPr>
        <w:t>FTM or any other application. But this would require an extension to Pairwise Key Hierarchy.</w:t>
      </w:r>
    </w:p>
    <w:p w14:paraId="522ED9C6" w14:textId="77777777" w:rsidR="00C208ED" w:rsidRPr="00457A82" w:rsidRDefault="00C208ED" w:rsidP="00EA6B37">
      <w:pPr>
        <w:rPr>
          <w:rStyle w:val="fontstyle21"/>
          <w:rFonts w:ascii="Georgia" w:hAnsi="Georgia"/>
          <w:bCs/>
        </w:rPr>
      </w:pPr>
    </w:p>
    <w:p w14:paraId="3F7A6EFB" w14:textId="77D56FCC" w:rsidR="00636F7D" w:rsidRDefault="005D6F4F" w:rsidP="00EA6B37">
      <w:pPr>
        <w:rPr>
          <w:rStyle w:val="fontstyle21"/>
          <w:rFonts w:ascii="Georgia" w:hAnsi="Georgia"/>
          <w:bCs/>
        </w:rPr>
      </w:pPr>
      <w:r w:rsidRPr="00457A82">
        <w:rPr>
          <w:rStyle w:val="fontstyle21"/>
          <w:rFonts w:ascii="Georgia" w:hAnsi="Georgia"/>
          <w:bCs/>
        </w:rPr>
        <w:t>Alternatively, a random key can be generated for the session and used as a PRNG seed along with SAC to derive the LTF sequence/protection.</w:t>
      </w:r>
    </w:p>
    <w:p w14:paraId="1BFDD9E1" w14:textId="77777777" w:rsidR="0023301C" w:rsidRDefault="0023301C" w:rsidP="00EA6B37">
      <w:pPr>
        <w:rPr>
          <w:rStyle w:val="fontstyle21"/>
          <w:rFonts w:ascii="Georgia" w:hAnsi="Georgia"/>
          <w:bCs/>
        </w:rPr>
      </w:pPr>
    </w:p>
    <w:p w14:paraId="61529D1A" w14:textId="6D538D55" w:rsidR="00C208ED" w:rsidRPr="00457A82" w:rsidRDefault="0023301C" w:rsidP="00EA6B37">
      <w:pPr>
        <w:rPr>
          <w:rStyle w:val="fontstyle21"/>
          <w:rFonts w:ascii="Georgia" w:hAnsi="Georgia"/>
          <w:bCs/>
        </w:rPr>
      </w:pPr>
      <w:r>
        <w:rPr>
          <w:rStyle w:val="fontstyle21"/>
          <w:rFonts w:ascii="Georgia" w:hAnsi="Georgia"/>
          <w:bCs/>
        </w:rPr>
        <w:t>Other requirements are (hopefully) addressed by this proposal.</w:t>
      </w:r>
    </w:p>
    <w:p w14:paraId="570071D1" w14:textId="2F809237" w:rsidR="00636F7D" w:rsidRPr="00457A82" w:rsidRDefault="00636F7D" w:rsidP="00636F7D">
      <w:pPr>
        <w:pStyle w:val="Heading1"/>
        <w:rPr>
          <w:rFonts w:ascii="Georgia" w:hAnsi="Georgia"/>
          <w:sz w:val="20"/>
        </w:rPr>
      </w:pPr>
      <w:r w:rsidRPr="00457A82">
        <w:rPr>
          <w:rFonts w:ascii="Georgia" w:hAnsi="Georgia"/>
          <w:sz w:val="20"/>
        </w:rPr>
        <w:t>Discussion – MIB</w:t>
      </w:r>
    </w:p>
    <w:p w14:paraId="61278FDE" w14:textId="77777777" w:rsidR="00636F7D" w:rsidRPr="00457A82" w:rsidRDefault="00636F7D" w:rsidP="00636F7D">
      <w:pPr>
        <w:rPr>
          <w:rFonts w:ascii="Georgia" w:hAnsi="Georgia"/>
          <w:sz w:val="20"/>
        </w:rPr>
      </w:pPr>
    </w:p>
    <w:p w14:paraId="45C715FC" w14:textId="2D931774" w:rsidR="00636F7D" w:rsidRPr="00457A82" w:rsidRDefault="00636F7D" w:rsidP="00636F7D">
      <w:pPr>
        <w:rPr>
          <w:rStyle w:val="fontstyle21"/>
          <w:rFonts w:ascii="Georgia" w:hAnsi="Georgia"/>
          <w:bCs/>
        </w:rPr>
      </w:pPr>
      <w:r w:rsidRPr="00457A82">
        <w:rPr>
          <w:rStyle w:val="fontstyle21"/>
          <w:rFonts w:ascii="Georgia" w:hAnsi="Georgia"/>
          <w:bCs/>
        </w:rPr>
        <w:t>Two MIB variable</w:t>
      </w:r>
      <w:r w:rsidR="005D6F4F" w:rsidRPr="00457A82">
        <w:rPr>
          <w:rStyle w:val="fontstyle21"/>
          <w:rFonts w:ascii="Georgia" w:hAnsi="Georgia"/>
          <w:bCs/>
        </w:rPr>
        <w:t>s</w:t>
      </w:r>
      <w:r w:rsidRPr="00457A82">
        <w:rPr>
          <w:rStyle w:val="fontstyle21"/>
          <w:rFonts w:ascii="Georgia" w:hAnsi="Georgia"/>
          <w:bCs/>
        </w:rPr>
        <w:t xml:space="preserve"> would be needed, at least – one to control whether PASN is allowed, and another to control whether PASN protocol without mutual authentication i.e. PMKSA is allowed. </w:t>
      </w:r>
    </w:p>
    <w:p w14:paraId="4DC8BC1E" w14:textId="77777777" w:rsidR="00843DA9" w:rsidRPr="00457A82" w:rsidRDefault="00843DA9" w:rsidP="00636F7D">
      <w:pPr>
        <w:rPr>
          <w:rStyle w:val="fontstyle21"/>
          <w:rFonts w:ascii="Georgia" w:hAnsi="Georgia"/>
          <w:bCs/>
        </w:rPr>
      </w:pPr>
    </w:p>
    <w:p w14:paraId="0DB9CF27" w14:textId="0778D953" w:rsidR="00843DA9" w:rsidRPr="00457A82" w:rsidRDefault="00843DA9" w:rsidP="00843DA9">
      <w:pPr>
        <w:pStyle w:val="Heading1"/>
        <w:rPr>
          <w:rFonts w:ascii="Georgia" w:hAnsi="Georgia"/>
          <w:sz w:val="20"/>
        </w:rPr>
      </w:pPr>
      <w:r w:rsidRPr="00457A82">
        <w:rPr>
          <w:rFonts w:ascii="Georgia" w:hAnsi="Georgia"/>
          <w:sz w:val="20"/>
        </w:rPr>
        <w:t>Discussion – Security Considerations</w:t>
      </w:r>
    </w:p>
    <w:p w14:paraId="4235FCD3" w14:textId="77777777" w:rsidR="00843DA9" w:rsidRPr="00457A82" w:rsidRDefault="00843DA9" w:rsidP="00843DA9">
      <w:pPr>
        <w:rPr>
          <w:rFonts w:ascii="Georgia" w:hAnsi="Georgia"/>
          <w:sz w:val="20"/>
        </w:rPr>
      </w:pPr>
    </w:p>
    <w:p w14:paraId="471B4893" w14:textId="7AEA41E1" w:rsidR="00636F7D" w:rsidRPr="00457A82" w:rsidRDefault="00843DA9" w:rsidP="00EA6B37">
      <w:pPr>
        <w:rPr>
          <w:rFonts w:ascii="Georgia" w:hAnsi="Georgia"/>
          <w:sz w:val="20"/>
        </w:rPr>
      </w:pPr>
      <w:r w:rsidRPr="00457A82">
        <w:rPr>
          <w:rFonts w:ascii="Georgia" w:hAnsi="Georgia"/>
          <w:sz w:val="20"/>
        </w:rPr>
        <w:t>Note that an AP may need to perform non-trivial cryptographic operations (RNG generation, ECC multiply) when it receives a PASN authentication request.</w:t>
      </w:r>
      <w:r w:rsidR="00453912" w:rsidRPr="00457A82">
        <w:rPr>
          <w:rFonts w:ascii="Georgia" w:hAnsi="Georgia"/>
          <w:sz w:val="20"/>
        </w:rPr>
        <w:t xml:space="preserve"> These only make things a bit harder as an attacker needs to capture the response and send another request with the token. Independent of PASN, an AP may have a mechanism to limit the number of concurrent authentications – as a resource limitation or protection against denial of service.</w:t>
      </w:r>
      <w:r w:rsidR="0023301C">
        <w:rPr>
          <w:rFonts w:ascii="Georgia" w:hAnsi="Georgia"/>
          <w:sz w:val="20"/>
        </w:rPr>
        <w:t xml:space="preserve"> Some support to address this might be useful.</w:t>
      </w:r>
    </w:p>
    <w:p w14:paraId="5C38EBEC" w14:textId="77777777" w:rsidR="00F13336" w:rsidRPr="00457A82" w:rsidRDefault="00F13336" w:rsidP="00EA6B37">
      <w:pPr>
        <w:rPr>
          <w:rFonts w:ascii="Georgia" w:hAnsi="Georgia"/>
          <w:sz w:val="20"/>
        </w:rPr>
      </w:pPr>
    </w:p>
    <w:p w14:paraId="0EBF9800" w14:textId="688B7F86" w:rsidR="00F13336" w:rsidRPr="00457A82" w:rsidRDefault="00F13336" w:rsidP="00EA6B37">
      <w:pPr>
        <w:rPr>
          <w:rFonts w:ascii="Georgia" w:hAnsi="Georgia"/>
          <w:sz w:val="20"/>
        </w:rPr>
      </w:pPr>
      <w:r w:rsidRPr="00457A82">
        <w:rPr>
          <w:rFonts w:ascii="Georgia" w:hAnsi="Georgia"/>
          <w:sz w:val="20"/>
        </w:rPr>
        <w:t xml:space="preserve">There is no PMKSA setup for PASN AKM – the PMKSA is for the Base AKM; </w:t>
      </w:r>
      <w:r w:rsidR="00892DC6" w:rsidRPr="00457A82">
        <w:rPr>
          <w:rFonts w:ascii="Georgia" w:hAnsi="Georgia"/>
          <w:sz w:val="20"/>
        </w:rPr>
        <w:t>consequently,</w:t>
      </w:r>
      <w:r w:rsidRPr="00457A82">
        <w:rPr>
          <w:rFonts w:ascii="Georgia" w:hAnsi="Georgia"/>
          <w:sz w:val="20"/>
        </w:rPr>
        <w:t xml:space="preserve"> PASN AKM can not be used in RSNE used in the association request.</w:t>
      </w:r>
      <w:r w:rsidR="00D649FF" w:rsidRPr="00457A82">
        <w:rPr>
          <w:rFonts w:ascii="Georgia" w:hAnsi="Georgia"/>
          <w:sz w:val="20"/>
        </w:rPr>
        <w:t xml:space="preserve"> It could be used to protect the association, </w:t>
      </w:r>
      <w:r w:rsidR="00453912" w:rsidRPr="00457A82">
        <w:rPr>
          <w:rFonts w:ascii="Georgia" w:hAnsi="Georgia"/>
          <w:sz w:val="20"/>
        </w:rPr>
        <w:t>if there is such a proposal in the future</w:t>
      </w:r>
      <w:r w:rsidR="00D649FF" w:rsidRPr="00457A82">
        <w:rPr>
          <w:rFonts w:ascii="Georgia" w:hAnsi="Georgia"/>
          <w:sz w:val="20"/>
        </w:rPr>
        <w:t>, perhaps.</w:t>
      </w:r>
    </w:p>
    <w:p w14:paraId="5D9FDBB1" w14:textId="77777777" w:rsidR="00892DC6" w:rsidRPr="00457A82" w:rsidRDefault="00892DC6" w:rsidP="00EA6B37">
      <w:pPr>
        <w:rPr>
          <w:rFonts w:ascii="Georgia" w:hAnsi="Georgia"/>
          <w:sz w:val="20"/>
        </w:rPr>
      </w:pPr>
    </w:p>
    <w:p w14:paraId="58BBF62F" w14:textId="0514611B" w:rsidR="00892DC6" w:rsidRDefault="00892DC6" w:rsidP="00EA6B37">
      <w:pPr>
        <w:rPr>
          <w:rFonts w:ascii="Georgia" w:hAnsi="Georgia"/>
          <w:sz w:val="20"/>
        </w:rPr>
      </w:pPr>
      <w:r w:rsidRPr="00457A82">
        <w:rPr>
          <w:rFonts w:ascii="Georgia" w:hAnsi="Georgia"/>
          <w:sz w:val="20"/>
        </w:rPr>
        <w:t>PMKSA for a given Base AKM is used to derive PTKSA. I believe this should not violate security expected of those AKMs.</w:t>
      </w:r>
      <w:r w:rsidR="0023301C">
        <w:rPr>
          <w:rFonts w:ascii="Georgia" w:hAnsi="Georgia"/>
          <w:sz w:val="20"/>
        </w:rPr>
        <w:t xml:space="preserve"> Multiple PTKSAs are allowed to be derived from a given PMKSA.</w:t>
      </w:r>
      <w:r w:rsidR="00DE28A4">
        <w:rPr>
          <w:rFonts w:ascii="Georgia" w:hAnsi="Georgia"/>
          <w:sz w:val="20"/>
        </w:rPr>
        <w:t xml:space="preserve"> </w:t>
      </w:r>
    </w:p>
    <w:p w14:paraId="79DE0460" w14:textId="77777777" w:rsidR="00DE28A4" w:rsidRDefault="00DE28A4" w:rsidP="00EA6B37">
      <w:pPr>
        <w:rPr>
          <w:rFonts w:ascii="Georgia" w:hAnsi="Georgia"/>
          <w:sz w:val="20"/>
        </w:rPr>
      </w:pPr>
    </w:p>
    <w:p w14:paraId="555AC039" w14:textId="64FEC6AA" w:rsidR="00DE28A4" w:rsidRPr="00457A82" w:rsidRDefault="00DE28A4" w:rsidP="00EA6B37">
      <w:pPr>
        <w:rPr>
          <w:rFonts w:ascii="Georgia" w:hAnsi="Georgia"/>
          <w:sz w:val="20"/>
        </w:rPr>
      </w:pPr>
      <w:r>
        <w:rPr>
          <w:rFonts w:ascii="Georgia" w:hAnsi="Georgia"/>
          <w:sz w:val="20"/>
        </w:rPr>
        <w:t>PASN allows PMKSA to to be setup with SAE and FILS shared key.</w:t>
      </w:r>
    </w:p>
    <w:p w14:paraId="4FEB077F" w14:textId="77777777" w:rsidR="00741B57" w:rsidRPr="00457A82" w:rsidRDefault="00741B57" w:rsidP="00EA6B37">
      <w:pPr>
        <w:rPr>
          <w:rFonts w:ascii="Georgia" w:hAnsi="Georgia"/>
          <w:sz w:val="20"/>
        </w:rPr>
      </w:pPr>
    </w:p>
    <w:p w14:paraId="21C3D1B6" w14:textId="6C20250D" w:rsidR="00892DC6" w:rsidRPr="00457A82" w:rsidRDefault="00741B57" w:rsidP="00EA6B37">
      <w:pPr>
        <w:rPr>
          <w:rFonts w:ascii="Georgia" w:hAnsi="Georgia"/>
          <w:sz w:val="20"/>
        </w:rPr>
      </w:pPr>
      <w:r w:rsidRPr="00457A82">
        <w:rPr>
          <w:rFonts w:ascii="Georgia" w:hAnsi="Georgia"/>
          <w:sz w:val="20"/>
        </w:rPr>
        <w:t>Need a cryptographic RNG for generating private keys</w:t>
      </w:r>
      <w:r w:rsidR="0023301C">
        <w:rPr>
          <w:rFonts w:ascii="Georgia" w:hAnsi="Georgia"/>
          <w:sz w:val="20"/>
        </w:rPr>
        <w:t>.</w:t>
      </w:r>
      <w:r w:rsidR="00386150">
        <w:rPr>
          <w:rFonts w:ascii="Georgia" w:hAnsi="Georgia"/>
          <w:sz w:val="20"/>
        </w:rPr>
        <w:t xml:space="preserve"> Need at least one common group NIST P256/Group ID 19</w:t>
      </w:r>
    </w:p>
    <w:p w14:paraId="4F3CE35B" w14:textId="77777777" w:rsidR="00B10EAE" w:rsidRPr="00457A82" w:rsidRDefault="00B10EAE" w:rsidP="00EA6B37">
      <w:pPr>
        <w:rPr>
          <w:rFonts w:ascii="Georgia" w:hAnsi="Georgia"/>
          <w:sz w:val="20"/>
        </w:rPr>
      </w:pPr>
    </w:p>
    <w:p w14:paraId="3937B221" w14:textId="236CCC64" w:rsidR="00F926EB" w:rsidRPr="00457A82" w:rsidRDefault="00F926EB" w:rsidP="00EA6B37">
      <w:pPr>
        <w:rPr>
          <w:rFonts w:ascii="Georgia" w:hAnsi="Georgia"/>
          <w:sz w:val="20"/>
        </w:rPr>
      </w:pPr>
      <w:r w:rsidRPr="00457A82">
        <w:rPr>
          <w:rFonts w:ascii="Georgia" w:hAnsi="Georgia"/>
          <w:sz w:val="20"/>
        </w:rPr>
        <w:t>Deauthentication deletes a PTKSA (4.5.4.3) established by PASN authentication</w:t>
      </w:r>
    </w:p>
    <w:p w14:paraId="1C9DCA85" w14:textId="77777777" w:rsidR="00C208ED" w:rsidRPr="00457A82" w:rsidRDefault="00C208ED" w:rsidP="00EA6B37">
      <w:pPr>
        <w:rPr>
          <w:rFonts w:ascii="Georgia" w:hAnsi="Georgia"/>
          <w:sz w:val="20"/>
        </w:rPr>
      </w:pPr>
    </w:p>
    <w:p w14:paraId="6C6F073D" w14:textId="0AE76D3C" w:rsidR="00C208ED" w:rsidRDefault="00C208ED" w:rsidP="00EA6B37">
      <w:pPr>
        <w:rPr>
          <w:rFonts w:ascii="Georgia" w:hAnsi="Georgia"/>
          <w:sz w:val="20"/>
        </w:rPr>
      </w:pPr>
      <w:r w:rsidRPr="00457A82">
        <w:rPr>
          <w:rFonts w:ascii="Georgia" w:hAnsi="Georgia"/>
          <w:sz w:val="20"/>
        </w:rPr>
        <w:t>Denial or service and resource considerations dictate support for allowing an AP to tell the non-AP STA to comeback at a later time, and possibly provide a cookie to come back with (anti-clogging token)</w:t>
      </w:r>
    </w:p>
    <w:p w14:paraId="39254FB8" w14:textId="77777777" w:rsidR="009021B1" w:rsidRDefault="009021B1" w:rsidP="00EA6B37">
      <w:pPr>
        <w:rPr>
          <w:rFonts w:ascii="Georgia" w:hAnsi="Georgia"/>
          <w:sz w:val="20"/>
        </w:rPr>
      </w:pPr>
    </w:p>
    <w:p w14:paraId="6770193D" w14:textId="7EA672F6" w:rsidR="009021B1" w:rsidRDefault="005C3C99" w:rsidP="00EA6B37">
      <w:pPr>
        <w:rPr>
          <w:rFonts w:ascii="Georgia" w:hAnsi="Georgia"/>
          <w:sz w:val="20"/>
        </w:rPr>
      </w:pPr>
      <w:r>
        <w:rPr>
          <w:rFonts w:ascii="Georgia" w:hAnsi="Georgia"/>
          <w:sz w:val="20"/>
        </w:rPr>
        <w:t>PTKSA setup by PASN authentication</w:t>
      </w:r>
    </w:p>
    <w:p w14:paraId="2F9AB099" w14:textId="77777777" w:rsidR="002678E5" w:rsidRDefault="002678E5" w:rsidP="00EA6B37">
      <w:pPr>
        <w:rPr>
          <w:rFonts w:ascii="Georgia" w:hAnsi="Georgia"/>
          <w:sz w:val="20"/>
        </w:rPr>
      </w:pPr>
    </w:p>
    <w:p w14:paraId="5C759FE4" w14:textId="2D50612B" w:rsidR="002678E5" w:rsidRPr="00457A82" w:rsidRDefault="002678E5" w:rsidP="00EA6B37">
      <w:pPr>
        <w:rPr>
          <w:rFonts w:ascii="Georgia" w:hAnsi="Georgia"/>
          <w:sz w:val="20"/>
        </w:rPr>
      </w:pPr>
      <w:r>
        <w:rPr>
          <w:rFonts w:ascii="Georgia" w:hAnsi="Georgia"/>
          <w:sz w:val="20"/>
        </w:rPr>
        <w:t>SA Query needs to be allowed – as are other Robust</w:t>
      </w:r>
      <w:r w:rsidR="009301A8">
        <w:rPr>
          <w:rFonts w:ascii="Georgia" w:hAnsi="Georgia"/>
          <w:sz w:val="20"/>
        </w:rPr>
        <w:t xml:space="preserve"> Action frames with PASN PTKSA</w:t>
      </w:r>
    </w:p>
    <w:p w14:paraId="299DAC59" w14:textId="15B46D00" w:rsidR="00892DC6" w:rsidRPr="00457A82" w:rsidRDefault="00892DC6" w:rsidP="00892DC6">
      <w:pPr>
        <w:pStyle w:val="Heading1"/>
        <w:rPr>
          <w:rFonts w:ascii="Georgia" w:hAnsi="Georgia"/>
          <w:sz w:val="20"/>
        </w:rPr>
      </w:pPr>
      <w:r w:rsidRPr="00457A82">
        <w:rPr>
          <w:rFonts w:ascii="Georgia" w:hAnsi="Georgia"/>
          <w:sz w:val="20"/>
        </w:rPr>
        <w:lastRenderedPageBreak/>
        <w:t>Discussion – FT Support</w:t>
      </w:r>
    </w:p>
    <w:p w14:paraId="78CAFA92" w14:textId="77777777" w:rsidR="00892DC6" w:rsidRPr="00457A82" w:rsidRDefault="00892DC6" w:rsidP="00892DC6">
      <w:pPr>
        <w:rPr>
          <w:rFonts w:ascii="Georgia" w:hAnsi="Georgia"/>
          <w:sz w:val="20"/>
        </w:rPr>
      </w:pPr>
    </w:p>
    <w:p w14:paraId="438E99DC" w14:textId="56D87068" w:rsidR="002A0FCB" w:rsidRPr="00457A82" w:rsidRDefault="00892DC6" w:rsidP="002A0FCB">
      <w:pPr>
        <w:rPr>
          <w:rFonts w:ascii="Georgia" w:hAnsi="Georgia"/>
          <w:sz w:val="20"/>
        </w:rPr>
      </w:pPr>
      <w:r w:rsidRPr="00457A82">
        <w:rPr>
          <w:rFonts w:ascii="Georgia" w:hAnsi="Georgia"/>
          <w:sz w:val="20"/>
        </w:rPr>
        <w:t>Support only when FT hierarchy is already established. PMKR1Name is used as PMKID during PASN.</w:t>
      </w:r>
      <w:r w:rsidR="002A0FCB" w:rsidRPr="00457A82">
        <w:rPr>
          <w:rFonts w:ascii="Georgia" w:hAnsi="Georgia"/>
          <w:sz w:val="20"/>
        </w:rPr>
        <w:t xml:space="preserve"> Tunnelling FT authentication frame data (FTE, MDE) so that </w:t>
      </w:r>
      <w:r w:rsidR="00ED48BB" w:rsidRPr="00457A82">
        <w:rPr>
          <w:rFonts w:ascii="Georgia" w:hAnsi="Georgia"/>
          <w:sz w:val="20"/>
        </w:rPr>
        <w:t>FT</w:t>
      </w:r>
      <w:r w:rsidR="002A0FCB" w:rsidRPr="00457A82">
        <w:rPr>
          <w:rFonts w:ascii="Georgia" w:hAnsi="Georgia"/>
          <w:sz w:val="20"/>
        </w:rPr>
        <w:t xml:space="preserve">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FT authentication over PASN or something like that.</w:t>
      </w:r>
    </w:p>
    <w:p w14:paraId="1DFBAC6D" w14:textId="74D25187" w:rsidR="00892DC6" w:rsidRPr="00457A82" w:rsidRDefault="00892DC6" w:rsidP="00892DC6">
      <w:pPr>
        <w:rPr>
          <w:rFonts w:ascii="Georgia" w:hAnsi="Georgia"/>
          <w:sz w:val="20"/>
        </w:rPr>
      </w:pPr>
    </w:p>
    <w:p w14:paraId="1AFAFBE1" w14:textId="77777777" w:rsidR="00892DC6" w:rsidRPr="00457A82" w:rsidRDefault="00892DC6" w:rsidP="00EA6B37">
      <w:pPr>
        <w:rPr>
          <w:rFonts w:ascii="Georgia" w:hAnsi="Georgia"/>
          <w:sz w:val="20"/>
        </w:rPr>
      </w:pPr>
    </w:p>
    <w:p w14:paraId="377BF43A" w14:textId="3B7D9EFA" w:rsidR="00892DC6" w:rsidRPr="00457A82" w:rsidRDefault="00892DC6" w:rsidP="00892DC6">
      <w:pPr>
        <w:pStyle w:val="Heading1"/>
        <w:rPr>
          <w:rFonts w:ascii="Georgia" w:hAnsi="Georgia"/>
          <w:sz w:val="20"/>
        </w:rPr>
      </w:pPr>
      <w:r w:rsidRPr="00457A82">
        <w:rPr>
          <w:rFonts w:ascii="Georgia" w:hAnsi="Georgia"/>
          <w:sz w:val="20"/>
        </w:rPr>
        <w:t>Discussion – FILS Support</w:t>
      </w:r>
    </w:p>
    <w:p w14:paraId="638C12F2" w14:textId="77777777" w:rsidR="00892DC6" w:rsidRPr="00457A82" w:rsidRDefault="00892DC6" w:rsidP="00892DC6">
      <w:pPr>
        <w:rPr>
          <w:rFonts w:ascii="Georgia" w:hAnsi="Georgia"/>
          <w:sz w:val="20"/>
        </w:rPr>
      </w:pPr>
    </w:p>
    <w:p w14:paraId="4CCF84CA" w14:textId="2666F378" w:rsidR="00892DC6" w:rsidRPr="00457A82" w:rsidRDefault="00892DC6" w:rsidP="00892DC6">
      <w:pPr>
        <w:rPr>
          <w:rFonts w:ascii="Georgia" w:hAnsi="Georgia"/>
          <w:sz w:val="20"/>
        </w:rPr>
      </w:pPr>
      <w:r w:rsidRPr="00457A82">
        <w:rPr>
          <w:rFonts w:ascii="Georgia" w:hAnsi="Georgia"/>
          <w:sz w:val="20"/>
        </w:rPr>
        <w:t>Either FILS PMKSA exists or PMKSA is setup for FILS Shared Key using Wrapped Data that is tunnelled to and from the authentication server.</w:t>
      </w:r>
      <w:r w:rsidR="00530958" w:rsidRPr="00457A82">
        <w:rPr>
          <w:rFonts w:ascii="Georgia" w:hAnsi="Georgia"/>
          <w:sz w:val="20"/>
        </w:rPr>
        <w:t xml:space="preserve"> If FILS association is desired, FILS 802.11 authentication should be used, followed by a FILS association.</w:t>
      </w:r>
    </w:p>
    <w:p w14:paraId="0EFDB0AC" w14:textId="77777777" w:rsidR="002A0FCB" w:rsidRPr="00457A82" w:rsidRDefault="002A0FCB" w:rsidP="00892DC6">
      <w:pPr>
        <w:rPr>
          <w:rFonts w:ascii="Georgia" w:hAnsi="Georgia"/>
          <w:sz w:val="20"/>
        </w:rPr>
      </w:pPr>
    </w:p>
    <w:p w14:paraId="356F65B1" w14:textId="723ED191" w:rsidR="002A0FCB" w:rsidRPr="00457A82" w:rsidRDefault="002A0FCB" w:rsidP="00892DC6">
      <w:pPr>
        <w:rPr>
          <w:rFonts w:ascii="Georgia" w:hAnsi="Georgia"/>
          <w:sz w:val="20"/>
        </w:rPr>
      </w:pPr>
      <w:r w:rsidRPr="00457A82">
        <w:rPr>
          <w:rFonts w:ascii="Georgia" w:hAnsi="Georgia"/>
          <w:sz w:val="20"/>
        </w:rPr>
        <w:t>Tunnelling FILS authentication frame data (FILS Nonce, FILS Session…) so that FILS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FILS authentication over PASN or something like that.</w:t>
      </w:r>
    </w:p>
    <w:p w14:paraId="010806C3" w14:textId="0B6690BB" w:rsidR="00892DC6" w:rsidRPr="00457A82" w:rsidRDefault="00892DC6" w:rsidP="00892DC6">
      <w:pPr>
        <w:pStyle w:val="Heading1"/>
        <w:rPr>
          <w:rFonts w:ascii="Georgia" w:hAnsi="Georgia"/>
          <w:sz w:val="20"/>
        </w:rPr>
      </w:pPr>
      <w:r w:rsidRPr="00457A82">
        <w:rPr>
          <w:rFonts w:ascii="Georgia" w:hAnsi="Georgia"/>
          <w:sz w:val="20"/>
        </w:rPr>
        <w:t>Discussion – SAE Support</w:t>
      </w:r>
    </w:p>
    <w:p w14:paraId="60D907AB" w14:textId="77777777" w:rsidR="00892DC6" w:rsidRPr="00457A82" w:rsidRDefault="00892DC6" w:rsidP="00892DC6">
      <w:pPr>
        <w:rPr>
          <w:rFonts w:ascii="Georgia" w:hAnsi="Georgia"/>
          <w:sz w:val="20"/>
        </w:rPr>
      </w:pPr>
    </w:p>
    <w:p w14:paraId="6946A745" w14:textId="0F489E54" w:rsidR="00C208ED" w:rsidRPr="00457A82" w:rsidRDefault="00892DC6" w:rsidP="00892DC6">
      <w:pPr>
        <w:rPr>
          <w:rFonts w:ascii="Georgia" w:hAnsi="Georgia"/>
          <w:sz w:val="20"/>
        </w:rPr>
      </w:pPr>
      <w:r w:rsidRPr="00457A82">
        <w:rPr>
          <w:rFonts w:ascii="Georgia" w:hAnsi="Georgia"/>
          <w:sz w:val="20"/>
        </w:rPr>
        <w:t xml:space="preserve">SAE commit and confirm elements are tunnelled through wrapped data. </w:t>
      </w:r>
      <w:r w:rsidR="00C208ED" w:rsidRPr="00457A82">
        <w:rPr>
          <w:rFonts w:ascii="Georgia" w:hAnsi="Georgia"/>
          <w:sz w:val="20"/>
        </w:rPr>
        <w:t>Since the receiver of initial Commit message sends Commit and Confirm messages in back-to-back Authentication frames</w:t>
      </w:r>
      <w:r w:rsidR="00BE269D" w:rsidRPr="00457A82">
        <w:rPr>
          <w:rFonts w:ascii="Georgia" w:hAnsi="Georgia"/>
          <w:sz w:val="20"/>
        </w:rPr>
        <w:t xml:space="preserve"> and transitions to Confirmed state</w:t>
      </w:r>
      <w:r w:rsidR="00C208ED" w:rsidRPr="00457A82">
        <w:rPr>
          <w:rFonts w:ascii="Georgia" w:hAnsi="Georgia"/>
          <w:sz w:val="20"/>
        </w:rPr>
        <w:t>, they can be combined and delivered as part of PASN second frame.</w:t>
      </w:r>
    </w:p>
    <w:p w14:paraId="5342EE1E" w14:textId="77777777" w:rsidR="00C208ED" w:rsidRPr="00457A82" w:rsidRDefault="00C208ED" w:rsidP="00892DC6">
      <w:pPr>
        <w:rPr>
          <w:rFonts w:ascii="Georgia" w:hAnsi="Georgia"/>
          <w:sz w:val="20"/>
        </w:rPr>
      </w:pPr>
    </w:p>
    <w:p w14:paraId="2BF81FF0" w14:textId="17A425BE" w:rsidR="00892DC6" w:rsidRPr="00457A82" w:rsidRDefault="00892DC6" w:rsidP="00892DC6">
      <w:pPr>
        <w:rPr>
          <w:rFonts w:ascii="Georgia" w:hAnsi="Georgia"/>
          <w:sz w:val="20"/>
        </w:rPr>
      </w:pPr>
      <w:r w:rsidRPr="00457A82">
        <w:rPr>
          <w:rFonts w:ascii="Georgia" w:hAnsi="Georgia"/>
          <w:sz w:val="20"/>
        </w:rPr>
        <w:t xml:space="preserve">Not sure about supporting </w:t>
      </w:r>
      <w:r w:rsidR="00BE269D" w:rsidRPr="00457A82">
        <w:rPr>
          <w:rFonts w:ascii="Georgia" w:hAnsi="Georgia"/>
          <w:sz w:val="20"/>
        </w:rPr>
        <w:t xml:space="preserve">SAE </w:t>
      </w:r>
      <w:r w:rsidRPr="00457A82">
        <w:rPr>
          <w:rFonts w:ascii="Georgia" w:hAnsi="Georgia"/>
          <w:sz w:val="20"/>
        </w:rPr>
        <w:t xml:space="preserve">anti-clogging tokens </w:t>
      </w:r>
      <w:r w:rsidR="00BE269D" w:rsidRPr="00457A82">
        <w:rPr>
          <w:rFonts w:ascii="Georgia" w:hAnsi="Georgia"/>
          <w:sz w:val="20"/>
        </w:rPr>
        <w:t>support when PASN uses SAE</w:t>
      </w:r>
      <w:r w:rsidRPr="00457A82">
        <w:rPr>
          <w:rFonts w:ascii="Georgia" w:hAnsi="Georgia"/>
          <w:sz w:val="20"/>
        </w:rPr>
        <w:t>.</w:t>
      </w:r>
      <w:r w:rsidR="00BE269D" w:rsidRPr="00457A82">
        <w:rPr>
          <w:rFonts w:ascii="Georgia" w:hAnsi="Georgia"/>
          <w:sz w:val="20"/>
        </w:rPr>
        <w:t xml:space="preserve"> It might reasonable to expect normal SAE authentication to be used followed by PASN authentication if it is desired to establish pre-association security.</w:t>
      </w:r>
    </w:p>
    <w:p w14:paraId="0D1F14C7" w14:textId="7F6FE482" w:rsidR="00892DC6" w:rsidRPr="00457A82" w:rsidRDefault="00892DC6" w:rsidP="00892DC6">
      <w:pPr>
        <w:pStyle w:val="Heading1"/>
        <w:rPr>
          <w:rFonts w:ascii="Georgia" w:hAnsi="Georgia"/>
          <w:sz w:val="20"/>
        </w:rPr>
      </w:pPr>
      <w:r w:rsidRPr="00457A82">
        <w:rPr>
          <w:rFonts w:ascii="Georgia" w:hAnsi="Georgia"/>
          <w:sz w:val="20"/>
        </w:rPr>
        <w:t>Discussion – RSN PSK (non-SAE) Support</w:t>
      </w:r>
    </w:p>
    <w:p w14:paraId="68EDFD66" w14:textId="34A866B7" w:rsidR="00892DC6" w:rsidRPr="00457A82" w:rsidRDefault="00892DC6" w:rsidP="00892DC6">
      <w:pPr>
        <w:rPr>
          <w:rFonts w:ascii="Georgia" w:hAnsi="Georgia"/>
          <w:sz w:val="20"/>
        </w:rPr>
      </w:pPr>
      <w:r w:rsidRPr="00457A82">
        <w:rPr>
          <w:rFonts w:ascii="Georgia" w:hAnsi="Georgia"/>
          <w:sz w:val="20"/>
        </w:rPr>
        <w:t>PMKID corresponds to the PMK computed using SSID and Passphrase or the binary PMK without passphrase.</w:t>
      </w:r>
    </w:p>
    <w:p w14:paraId="14A3E3AE" w14:textId="77777777" w:rsidR="00F926EB" w:rsidRPr="00457A82" w:rsidRDefault="00F926EB" w:rsidP="00892DC6">
      <w:pPr>
        <w:rPr>
          <w:rFonts w:ascii="Georgia" w:hAnsi="Georgia"/>
          <w:sz w:val="20"/>
        </w:rPr>
      </w:pPr>
    </w:p>
    <w:p w14:paraId="4CE1F835" w14:textId="43A545F9" w:rsidR="00F926EB" w:rsidRPr="00457A82" w:rsidRDefault="00F926EB" w:rsidP="00F926EB">
      <w:pPr>
        <w:pStyle w:val="Heading1"/>
        <w:rPr>
          <w:rFonts w:ascii="Georgia" w:hAnsi="Georgia"/>
          <w:sz w:val="20"/>
        </w:rPr>
      </w:pPr>
      <w:r w:rsidRPr="00457A82">
        <w:rPr>
          <w:rFonts w:ascii="Georgia" w:hAnsi="Georgia"/>
          <w:sz w:val="20"/>
        </w:rPr>
        <w:t>Discussion – Mesh</w:t>
      </w:r>
    </w:p>
    <w:p w14:paraId="6E62519D" w14:textId="77777777" w:rsidR="00F926EB" w:rsidRPr="00457A82" w:rsidRDefault="00F926EB" w:rsidP="00892DC6">
      <w:pPr>
        <w:rPr>
          <w:rFonts w:ascii="Georgia" w:hAnsi="Georgia"/>
          <w:sz w:val="20"/>
        </w:rPr>
      </w:pPr>
    </w:p>
    <w:p w14:paraId="367A438A" w14:textId="3F523A64" w:rsidR="00F926EB" w:rsidRPr="00457A82" w:rsidRDefault="00F926EB" w:rsidP="00892DC6">
      <w:pPr>
        <w:rPr>
          <w:rFonts w:ascii="Georgia" w:hAnsi="Georgia"/>
          <w:sz w:val="20"/>
        </w:rPr>
      </w:pPr>
      <w:r w:rsidRPr="00457A82">
        <w:rPr>
          <w:rFonts w:ascii="Georgia" w:hAnsi="Georgia"/>
          <w:sz w:val="20"/>
        </w:rPr>
        <w:t>No support for PASN authentication in a Mesh BSS (MBSS)</w:t>
      </w:r>
    </w:p>
    <w:p w14:paraId="770A59F6" w14:textId="6236BB90" w:rsidR="00892DC6" w:rsidRPr="00457A82" w:rsidRDefault="00892DC6" w:rsidP="00892DC6">
      <w:pPr>
        <w:pStyle w:val="Heading1"/>
        <w:rPr>
          <w:rFonts w:ascii="Georgia" w:hAnsi="Georgia"/>
          <w:sz w:val="20"/>
        </w:rPr>
      </w:pPr>
      <w:r w:rsidRPr="00457A82">
        <w:rPr>
          <w:rFonts w:ascii="Georgia" w:hAnsi="Georgia"/>
          <w:sz w:val="20"/>
        </w:rPr>
        <w:t>Discussion – Additional Futures</w:t>
      </w:r>
    </w:p>
    <w:p w14:paraId="68C67966" w14:textId="77777777" w:rsidR="00892DC6" w:rsidRPr="00457A82" w:rsidRDefault="00892DC6" w:rsidP="00892DC6">
      <w:pPr>
        <w:rPr>
          <w:rFonts w:ascii="Georgia" w:hAnsi="Georgia"/>
          <w:sz w:val="20"/>
        </w:rPr>
      </w:pPr>
    </w:p>
    <w:p w14:paraId="212C2216" w14:textId="2C496084" w:rsidR="00892DC6" w:rsidRPr="00457A82" w:rsidRDefault="00892DC6" w:rsidP="00892DC6">
      <w:pPr>
        <w:rPr>
          <w:rFonts w:ascii="Georgia" w:hAnsi="Georgia"/>
          <w:sz w:val="20"/>
        </w:rPr>
      </w:pPr>
      <w:r w:rsidRPr="00457A82">
        <w:rPr>
          <w:rFonts w:ascii="Georgia" w:hAnsi="Georgia"/>
          <w:sz w:val="20"/>
        </w:rPr>
        <w:t>It might be possible to complete association using a Base AKM without doing additional 802.11 authentication corresponding to Base AKM</w:t>
      </w:r>
      <w:r w:rsidR="00DE28A4">
        <w:rPr>
          <w:rFonts w:ascii="Georgia" w:hAnsi="Georgia"/>
          <w:sz w:val="20"/>
        </w:rPr>
        <w:t>. That would be Base AKM over PASN – like FT over SAE etc.</w:t>
      </w:r>
    </w:p>
    <w:p w14:paraId="35246C47" w14:textId="77777777" w:rsidR="00892DC6" w:rsidRPr="00457A82" w:rsidRDefault="00892DC6" w:rsidP="00892DC6">
      <w:pPr>
        <w:rPr>
          <w:rFonts w:ascii="Georgia" w:hAnsi="Georgia"/>
          <w:sz w:val="20"/>
        </w:rPr>
      </w:pPr>
    </w:p>
    <w:p w14:paraId="705102FD" w14:textId="0016E958" w:rsidR="00892DC6" w:rsidRPr="00457A82" w:rsidRDefault="00892DC6" w:rsidP="00EA6B37">
      <w:pPr>
        <w:rPr>
          <w:rFonts w:ascii="Georgia" w:hAnsi="Georgia"/>
          <w:sz w:val="20"/>
        </w:rPr>
      </w:pPr>
      <w:r w:rsidRPr="00457A82">
        <w:rPr>
          <w:rFonts w:ascii="Georgia" w:hAnsi="Georgia"/>
          <w:sz w:val="20"/>
        </w:rPr>
        <w:t>Association frames can possibly be protected – guaranteeing integrity of other information – using PASN.</w:t>
      </w:r>
    </w:p>
    <w:p w14:paraId="6B6134FE" w14:textId="77777777" w:rsidR="00110395" w:rsidRPr="00457A82" w:rsidRDefault="00110395" w:rsidP="00EA6B37">
      <w:pPr>
        <w:rPr>
          <w:rFonts w:ascii="Georgia" w:hAnsi="Georgia"/>
          <w:sz w:val="20"/>
        </w:rPr>
      </w:pPr>
    </w:p>
    <w:p w14:paraId="0B3AE0A0" w14:textId="7C776A2B" w:rsidR="00110395" w:rsidRDefault="00110395" w:rsidP="00EA6B37">
      <w:pPr>
        <w:rPr>
          <w:rFonts w:ascii="Georgia" w:hAnsi="Georgia"/>
          <w:sz w:val="20"/>
        </w:rPr>
      </w:pPr>
      <w:r w:rsidRPr="00457A82">
        <w:rPr>
          <w:rFonts w:ascii="Georgia" w:hAnsi="Georgia"/>
          <w:sz w:val="20"/>
        </w:rPr>
        <w:t>Work to confirm Operating Channel Information in security handshakes</w:t>
      </w:r>
      <w:r w:rsidR="00817372" w:rsidRPr="00457A82">
        <w:rPr>
          <w:rFonts w:ascii="Georgia" w:hAnsi="Georgia"/>
          <w:sz w:val="20"/>
        </w:rPr>
        <w:t xml:space="preserve"> [6</w:t>
      </w:r>
      <w:r w:rsidRPr="00457A82">
        <w:rPr>
          <w:rFonts w:ascii="Georgia" w:hAnsi="Georgia"/>
          <w:sz w:val="20"/>
        </w:rPr>
        <w:t xml:space="preserve">] could be integrated </w:t>
      </w:r>
      <w:r w:rsidR="006C5715">
        <w:rPr>
          <w:rFonts w:ascii="Georgia" w:hAnsi="Georgia"/>
          <w:sz w:val="20"/>
        </w:rPr>
        <w:t xml:space="preserve">if and </w:t>
      </w:r>
      <w:r w:rsidRPr="00457A82">
        <w:rPr>
          <w:rFonts w:ascii="Georgia" w:hAnsi="Georgia"/>
          <w:sz w:val="20"/>
        </w:rPr>
        <w:t>when accepted into 802.11md</w:t>
      </w:r>
    </w:p>
    <w:p w14:paraId="283A5F82" w14:textId="77777777" w:rsidR="00386150" w:rsidRDefault="00386150" w:rsidP="00EA6B37">
      <w:pPr>
        <w:rPr>
          <w:rFonts w:ascii="Georgia" w:hAnsi="Georgia"/>
          <w:sz w:val="20"/>
        </w:rPr>
      </w:pPr>
    </w:p>
    <w:p w14:paraId="626EB466" w14:textId="6E992492" w:rsidR="00386150" w:rsidRDefault="00386150" w:rsidP="00EA6B37">
      <w:pPr>
        <w:rPr>
          <w:rFonts w:ascii="Georgia" w:hAnsi="Georgia"/>
          <w:sz w:val="20"/>
        </w:rPr>
      </w:pPr>
      <w:r>
        <w:rPr>
          <w:rFonts w:ascii="Georgia" w:hAnsi="Georgia"/>
          <w:sz w:val="20"/>
        </w:rPr>
        <w:t xml:space="preserve">Should supported ECC groups from </w:t>
      </w:r>
      <w:r>
        <w:rPr>
          <w:rFonts w:ascii="–ÚøªˆË" w:eastAsiaTheme="minorHAnsi" w:hAnsi="–ÚøªˆË" w:cs="–ÚøªˆË"/>
          <w:sz w:val="20"/>
          <w:lang w:val="en-US"/>
        </w:rPr>
        <w:t>dot11RSNAConfigDLCGroupTable</w:t>
      </w:r>
      <w:r>
        <w:rPr>
          <w:rFonts w:ascii="Georgia" w:hAnsi="Georgia"/>
          <w:sz w:val="20"/>
        </w:rPr>
        <w:t xml:space="preserve"> be advertised by AP; currently seems to be trial and error with SAE, FILS and now PASN</w:t>
      </w:r>
    </w:p>
    <w:p w14:paraId="1D1854EE" w14:textId="77777777" w:rsidR="00DE28A4" w:rsidRDefault="00DE28A4" w:rsidP="00EA6B37">
      <w:pPr>
        <w:rPr>
          <w:rFonts w:ascii="Georgia" w:hAnsi="Georgia"/>
          <w:sz w:val="20"/>
        </w:rPr>
      </w:pPr>
    </w:p>
    <w:p w14:paraId="497EFAE3" w14:textId="030A7997" w:rsidR="00DE28A4" w:rsidRPr="00457A82" w:rsidRDefault="00DE28A4" w:rsidP="00EA6B37">
      <w:pPr>
        <w:rPr>
          <w:rFonts w:ascii="Georgia" w:hAnsi="Georgia"/>
          <w:sz w:val="20"/>
        </w:rPr>
      </w:pPr>
      <w:r>
        <w:rPr>
          <w:rFonts w:ascii="Georgia" w:hAnsi="Georgia"/>
          <w:sz w:val="20"/>
        </w:rPr>
        <w:t>FILS public key support may be added, but FILS shared key is going to be deployed first.</w:t>
      </w:r>
    </w:p>
    <w:p w14:paraId="1FE9EEF3" w14:textId="77777777" w:rsidR="00F926EB" w:rsidRPr="00457A82" w:rsidRDefault="00F926EB" w:rsidP="00EA6B37">
      <w:pPr>
        <w:rPr>
          <w:rFonts w:ascii="Georgia" w:hAnsi="Georgia"/>
          <w:sz w:val="20"/>
        </w:rPr>
      </w:pPr>
    </w:p>
    <w:p w14:paraId="69C144BB" w14:textId="58CADC95" w:rsidR="00086B4D" w:rsidRDefault="00086B4D" w:rsidP="00086B4D">
      <w:pPr>
        <w:pStyle w:val="Heading1"/>
        <w:rPr>
          <w:ins w:id="13" w:author="Nehru Bhandaru" w:date="2018-03-07T11:36:00Z"/>
          <w:rFonts w:ascii="Georgia" w:hAnsi="Georgia"/>
          <w:sz w:val="20"/>
        </w:rPr>
      </w:pPr>
      <w:ins w:id="14" w:author="Nehru Bhandaru" w:date="2018-03-07T11:36:00Z">
        <w:r w:rsidRPr="00457A82">
          <w:rPr>
            <w:rFonts w:ascii="Georgia" w:hAnsi="Georgia"/>
            <w:sz w:val="20"/>
          </w:rPr>
          <w:t xml:space="preserve">Discussion – </w:t>
        </w:r>
        <w:r>
          <w:rPr>
            <w:rFonts w:ascii="Georgia" w:hAnsi="Georgia"/>
            <w:sz w:val="20"/>
          </w:rPr>
          <w:t>Feedback after r00</w:t>
        </w:r>
      </w:ins>
    </w:p>
    <w:p w14:paraId="1D8029A8" w14:textId="77777777" w:rsidR="00086B4D" w:rsidRDefault="00086B4D">
      <w:pPr>
        <w:rPr>
          <w:ins w:id="15" w:author="Nehru Bhandaru" w:date="2018-03-07T11:36:00Z"/>
        </w:rPr>
        <w:pPrChange w:id="16" w:author="Nehru Bhandaru" w:date="2018-03-07T11:36:00Z">
          <w:pPr>
            <w:pStyle w:val="Heading1"/>
          </w:pPr>
        </w:pPrChange>
      </w:pPr>
    </w:p>
    <w:p w14:paraId="797D3610" w14:textId="77777777" w:rsidR="00086B4D" w:rsidRPr="00086B4D" w:rsidRDefault="00086B4D">
      <w:pPr>
        <w:rPr>
          <w:ins w:id="17" w:author="Nehru Bhandaru" w:date="2018-03-07T11:36:00Z"/>
          <w:rPrChange w:id="18" w:author="Nehru Bhandaru" w:date="2018-03-07T11:36:00Z">
            <w:rPr>
              <w:ins w:id="19" w:author="Nehru Bhandaru" w:date="2018-03-07T11:36:00Z"/>
              <w:rFonts w:ascii="Georgia" w:hAnsi="Georgia"/>
              <w:sz w:val="20"/>
            </w:rPr>
          </w:rPrChange>
        </w:rPr>
        <w:pPrChange w:id="20" w:author="Nehru Bhandaru" w:date="2018-03-07T11:36:00Z">
          <w:pPr>
            <w:pStyle w:val="Heading1"/>
          </w:pPr>
        </w:pPrChange>
      </w:pPr>
    </w:p>
    <w:p w14:paraId="3676A7C8" w14:textId="10B926A6" w:rsidR="00086B4D" w:rsidRDefault="00086B4D" w:rsidP="00086B4D">
      <w:pPr>
        <w:rPr>
          <w:ins w:id="21" w:author="Nehru Bhandaru" w:date="2018-03-07T11:36:00Z"/>
          <w:rFonts w:ascii="Georgia" w:hAnsi="Georgia"/>
          <w:sz w:val="20"/>
        </w:rPr>
      </w:pPr>
      <w:ins w:id="22" w:author="Nehru Bhandaru" w:date="2018-03-07T11:36:00Z">
        <w:r>
          <w:rPr>
            <w:rFonts w:ascii="Georgia" w:hAnsi="Georgia"/>
            <w:sz w:val="20"/>
          </w:rPr>
          <w:t>Is use of PTKSA confusing? Perhaps need a different name?</w:t>
        </w:r>
      </w:ins>
    </w:p>
    <w:p w14:paraId="286DA0A8" w14:textId="0F146083" w:rsidR="00086B4D" w:rsidRDefault="00086B4D" w:rsidP="00086B4D">
      <w:pPr>
        <w:rPr>
          <w:ins w:id="23" w:author="Nehru Bhandaru" w:date="2018-03-07T12:55:00Z"/>
          <w:rFonts w:ascii="Georgia" w:eastAsiaTheme="minorHAnsi" w:hAnsi="Georgia"/>
          <w:color w:val="4472C4" w:themeColor="accent5"/>
          <w:sz w:val="20"/>
          <w:lang w:val="en-US"/>
        </w:rPr>
      </w:pPr>
      <w:ins w:id="24" w:author="Nehru Bhandaru" w:date="2018-03-07T11:36:00Z">
        <w:r>
          <w:rPr>
            <w:rFonts w:ascii="Georgia" w:hAnsi="Georgia"/>
            <w:sz w:val="20"/>
          </w:rPr>
          <w:lastRenderedPageBreak/>
          <w:t>PTKSA for PASN needs a lifetime</w:t>
        </w:r>
      </w:ins>
      <w:ins w:id="25" w:author="Nehru Bhandaru" w:date="2018-03-07T12:35:00Z">
        <w:r w:rsidR="00AF3219">
          <w:rPr>
            <w:rFonts w:ascii="Georgia" w:hAnsi="Georgia"/>
            <w:sz w:val="20"/>
          </w:rPr>
          <w:t xml:space="preserve"> – addressed in r01 with a MIB </w:t>
        </w:r>
      </w:ins>
      <w:ins w:id="26" w:author="Nehru Bhandaru" w:date="2018-03-07T12:36:00Z">
        <w:r w:rsidR="00F452B7">
          <w:rPr>
            <w:rFonts w:ascii="Georgia" w:hAnsi="Georgia"/>
            <w:sz w:val="20"/>
          </w:rPr>
          <w:t xml:space="preserve">variable </w:t>
        </w:r>
        <w:r w:rsidR="00F452B7">
          <w:rPr>
            <w:rFonts w:ascii="Georgia" w:eastAsiaTheme="minorHAnsi" w:hAnsi="Georgia"/>
            <w:color w:val="4472C4" w:themeColor="accent5"/>
            <w:sz w:val="20"/>
            <w:lang w:val="en-US"/>
          </w:rPr>
          <w:t>dot11RSNAConfigPASNPTK</w:t>
        </w:r>
        <w:r w:rsidR="00F452B7" w:rsidRPr="00427658">
          <w:rPr>
            <w:rFonts w:ascii="Georgia" w:eastAsiaTheme="minorHAnsi" w:hAnsi="Georgia"/>
            <w:color w:val="4472C4" w:themeColor="accent5"/>
            <w:sz w:val="20"/>
            <w:lang w:val="en-US"/>
          </w:rPr>
          <w:t>SA</w:t>
        </w:r>
        <w:r w:rsidR="00F452B7">
          <w:rPr>
            <w:rFonts w:ascii="Georgia" w:eastAsiaTheme="minorHAnsi" w:hAnsi="Georgia"/>
            <w:color w:val="4472C4" w:themeColor="accent5"/>
            <w:sz w:val="20"/>
            <w:lang w:val="en-US"/>
          </w:rPr>
          <w:t>Timeout</w:t>
        </w:r>
      </w:ins>
    </w:p>
    <w:p w14:paraId="712605E0" w14:textId="77777777" w:rsidR="00FF09BA" w:rsidRDefault="00FF09BA" w:rsidP="00086B4D">
      <w:pPr>
        <w:rPr>
          <w:ins w:id="27" w:author="Nehru Bhandaru" w:date="2018-03-07T12:55:00Z"/>
          <w:rFonts w:ascii="Georgia" w:eastAsiaTheme="minorHAnsi" w:hAnsi="Georgia"/>
          <w:color w:val="4472C4" w:themeColor="accent5"/>
          <w:sz w:val="20"/>
          <w:lang w:val="en-US"/>
        </w:rPr>
      </w:pPr>
    </w:p>
    <w:p w14:paraId="5ABC52FE" w14:textId="7E4D42B7" w:rsidR="00FF09BA" w:rsidRPr="00FF09BA" w:rsidRDefault="00FF09BA">
      <w:pPr>
        <w:pStyle w:val="Heading1"/>
        <w:rPr>
          <w:ins w:id="28" w:author="Nehru Bhandaru" w:date="2018-03-07T12:56:00Z"/>
          <w:rFonts w:eastAsiaTheme="minorHAnsi"/>
          <w:lang w:val="en-US"/>
          <w:rPrChange w:id="29" w:author="Nehru Bhandaru" w:date="2018-03-07T12:56:00Z">
            <w:rPr>
              <w:ins w:id="30" w:author="Nehru Bhandaru" w:date="2018-03-07T12:56:00Z"/>
              <w:rFonts w:ascii="Georgia" w:eastAsiaTheme="minorHAnsi" w:hAnsi="Georgia"/>
              <w:color w:val="4472C4" w:themeColor="accent5"/>
              <w:sz w:val="20"/>
              <w:lang w:val="en-US"/>
            </w:rPr>
          </w:rPrChange>
        </w:rPr>
        <w:pPrChange w:id="31" w:author="Nehru Bhandaru" w:date="2018-03-07T15:47:00Z">
          <w:pPr/>
        </w:pPrChange>
      </w:pPr>
      <w:ins w:id="32" w:author="Nehru Bhandaru" w:date="2018-03-07T12:55:00Z">
        <w:r w:rsidRPr="005B4480">
          <w:rPr>
            <w:rFonts w:ascii="Georgia" w:hAnsi="Georgia"/>
            <w:sz w:val="20"/>
            <w:rPrChange w:id="33" w:author="Nehru Bhandaru" w:date="2018-03-07T15:47:00Z">
              <w:rPr>
                <w:rFonts w:ascii="Georgia" w:eastAsiaTheme="minorHAnsi" w:hAnsi="Georgia"/>
                <w:b/>
                <w:color w:val="4472C4" w:themeColor="accent5"/>
                <w:sz w:val="20"/>
                <w:lang w:val="en-US"/>
              </w:rPr>
            </w:rPrChange>
          </w:rPr>
          <w:t xml:space="preserve">Discussion </w:t>
        </w:r>
      </w:ins>
      <w:ins w:id="34" w:author="Nehru Bhandaru" w:date="2018-03-07T12:56:00Z">
        <w:r w:rsidRPr="005B4480">
          <w:rPr>
            <w:rFonts w:ascii="Georgia" w:hAnsi="Georgia"/>
            <w:sz w:val="20"/>
            <w:rPrChange w:id="35" w:author="Nehru Bhandaru" w:date="2018-03-07T15:47:00Z">
              <w:rPr>
                <w:rFonts w:ascii="Georgia" w:eastAsiaTheme="minorHAnsi" w:hAnsi="Georgia"/>
                <w:b/>
                <w:color w:val="4472C4" w:themeColor="accent5"/>
                <w:sz w:val="20"/>
                <w:lang w:val="en-US"/>
              </w:rPr>
            </w:rPrChange>
          </w:rPr>
          <w:t>–</w:t>
        </w:r>
      </w:ins>
      <w:ins w:id="36" w:author="Nehru Bhandaru" w:date="2018-03-07T12:55:00Z">
        <w:r w:rsidRPr="005B4480">
          <w:rPr>
            <w:rFonts w:ascii="Georgia" w:hAnsi="Georgia"/>
            <w:sz w:val="20"/>
            <w:rPrChange w:id="37" w:author="Nehru Bhandaru" w:date="2018-03-07T15:47:00Z">
              <w:rPr>
                <w:rFonts w:ascii="Georgia" w:eastAsiaTheme="minorHAnsi" w:hAnsi="Georgia"/>
                <w:b/>
                <w:color w:val="4472C4" w:themeColor="accent5"/>
                <w:sz w:val="20"/>
                <w:lang w:val="en-US"/>
              </w:rPr>
            </w:rPrChange>
          </w:rPr>
          <w:t xml:space="preserve"> Feedback </w:t>
        </w:r>
      </w:ins>
      <w:ins w:id="38" w:author="Nehru Bhandaru" w:date="2018-03-07T12:56:00Z">
        <w:r w:rsidRPr="005B4480">
          <w:rPr>
            <w:rFonts w:ascii="Georgia" w:hAnsi="Georgia"/>
            <w:sz w:val="20"/>
            <w:rPrChange w:id="39" w:author="Nehru Bhandaru" w:date="2018-03-07T15:47:00Z">
              <w:rPr>
                <w:rFonts w:ascii="Georgia" w:eastAsiaTheme="minorHAnsi" w:hAnsi="Georgia"/>
                <w:b/>
                <w:color w:val="4472C4" w:themeColor="accent5"/>
                <w:sz w:val="20"/>
                <w:lang w:val="en-US"/>
              </w:rPr>
            </w:rPrChange>
          </w:rPr>
          <w:t>after r01</w:t>
        </w:r>
      </w:ins>
    </w:p>
    <w:p w14:paraId="16AA10B6" w14:textId="77777777" w:rsidR="00676EEA" w:rsidRDefault="00676EEA" w:rsidP="00086B4D">
      <w:pPr>
        <w:rPr>
          <w:ins w:id="40" w:author="Nehru Bhandaru" w:date="2018-03-07T12:56:00Z"/>
          <w:rFonts w:ascii="Georgia" w:hAnsi="Georgia"/>
          <w:sz w:val="20"/>
        </w:rPr>
      </w:pPr>
    </w:p>
    <w:p w14:paraId="453410E2" w14:textId="72B54147" w:rsidR="00D04279" w:rsidRPr="00D04279" w:rsidRDefault="00D04279" w:rsidP="00D04279">
      <w:pPr>
        <w:rPr>
          <w:ins w:id="41" w:author="Nehru Bhandaru" w:date="2018-03-07T13:08:00Z"/>
          <w:rFonts w:ascii="Georgia" w:hAnsi="Georgia"/>
          <w:sz w:val="20"/>
          <w:rPrChange w:id="42" w:author="Nehru Bhandaru" w:date="2018-03-07T13:08:00Z">
            <w:rPr>
              <w:ins w:id="43" w:author="Nehru Bhandaru" w:date="2018-03-07T13:08:00Z"/>
              <w:sz w:val="24"/>
              <w:szCs w:val="24"/>
              <w:lang w:val="en-US"/>
            </w:rPr>
          </w:rPrChange>
        </w:rPr>
      </w:pPr>
      <w:ins w:id="44" w:author="Nehru Bhandaru" w:date="2018-03-07T13:08:00Z">
        <w:r w:rsidRPr="00D04279">
          <w:rPr>
            <w:rFonts w:ascii="Georgia" w:hAnsi="Georgia"/>
            <w:sz w:val="20"/>
            <w:rPrChange w:id="45" w:author="Nehru Bhandaru" w:date="2018-03-07T13:08:00Z">
              <w:rPr>
                <w:color w:val="000000"/>
                <w:szCs w:val="22"/>
                <w:shd w:val="clear" w:color="auto" w:fill="FFFF00"/>
                <w:lang w:val="en-US"/>
              </w:rPr>
            </w:rPrChange>
          </w:rPr>
          <w:t>limit the unicast frames to the ones used for 11az such as negotiation, measurement reporting and perhaps PASN key update, etc.</w:t>
        </w:r>
        <w:r>
          <w:rPr>
            <w:rFonts w:ascii="Georgia" w:hAnsi="Georgia"/>
            <w:sz w:val="20"/>
          </w:rPr>
          <w:t xml:space="preserve"> – </w:t>
        </w:r>
        <w:r w:rsidRPr="00D04279">
          <w:rPr>
            <w:rFonts w:ascii="Georgia" w:hAnsi="Georgia"/>
            <w:b/>
            <w:sz w:val="20"/>
            <w:rPrChange w:id="46" w:author="Nehru Bhandaru" w:date="2018-03-07T13:12:00Z">
              <w:rPr>
                <w:rFonts w:ascii="Georgia" w:hAnsi="Georgia"/>
                <w:sz w:val="20"/>
              </w:rPr>
            </w:rPrChange>
          </w:rPr>
          <w:t>NOT YET ADDRESSED</w:t>
        </w:r>
      </w:ins>
    </w:p>
    <w:p w14:paraId="2316E7DF" w14:textId="77777777" w:rsidR="00D04279" w:rsidRDefault="00D04279" w:rsidP="00086B4D">
      <w:pPr>
        <w:rPr>
          <w:ins w:id="47" w:author="Nehru Bhandaru" w:date="2018-03-07T13:08:00Z"/>
          <w:rFonts w:ascii="Georgia" w:hAnsi="Georgia"/>
          <w:sz w:val="20"/>
        </w:rPr>
      </w:pPr>
    </w:p>
    <w:p w14:paraId="1CE7A90E" w14:textId="4B22BC5E" w:rsidR="00FF09BA" w:rsidRDefault="00FF09BA" w:rsidP="00086B4D">
      <w:pPr>
        <w:rPr>
          <w:ins w:id="48" w:author="Nehru Bhandaru" w:date="2018-03-07T13:06:00Z"/>
          <w:rFonts w:ascii="Georgia" w:hAnsi="Georgia"/>
          <w:sz w:val="20"/>
        </w:rPr>
      </w:pPr>
      <w:ins w:id="49" w:author="Nehru Bhandaru" w:date="2018-03-07T12:56:00Z">
        <w:r w:rsidRPr="00676EEA">
          <w:rPr>
            <w:rFonts w:ascii="Georgia" w:hAnsi="Georgia"/>
            <w:sz w:val="20"/>
            <w:rPrChange w:id="50" w:author="Nehru Bhandaru" w:date="2018-03-07T12:56:00Z">
              <w:rPr>
                <w:highlight w:val="yellow"/>
              </w:rPr>
            </w:rPrChange>
          </w:rPr>
          <w:t>Change the wording to include use of AKM 00-0F-AC, group addressed not allowed</w:t>
        </w:r>
        <w:r w:rsidR="00676EEA">
          <w:rPr>
            <w:rFonts w:ascii="Georgia" w:hAnsi="Georgia"/>
            <w:sz w:val="20"/>
          </w:rPr>
          <w:t xml:space="preserve"> instead of cipher suite of length 0 because group addressing is not allowed.</w:t>
        </w:r>
      </w:ins>
      <w:ins w:id="51" w:author="Nehru Bhandaru" w:date="2018-03-07T13:13:00Z">
        <w:r w:rsidR="00D04279">
          <w:rPr>
            <w:rFonts w:ascii="Georgia" w:hAnsi="Georgia"/>
            <w:sz w:val="20"/>
          </w:rPr>
          <w:t xml:space="preserve"> Agreed.</w:t>
        </w:r>
      </w:ins>
    </w:p>
    <w:p w14:paraId="13B806B9" w14:textId="77777777" w:rsidR="00BA076D" w:rsidRDefault="00BA076D" w:rsidP="00086B4D">
      <w:pPr>
        <w:rPr>
          <w:ins w:id="52" w:author="Nehru Bhandaru" w:date="2018-03-07T13:06:00Z"/>
          <w:rFonts w:ascii="Georgia" w:hAnsi="Georgia"/>
          <w:sz w:val="20"/>
        </w:rPr>
      </w:pPr>
    </w:p>
    <w:p w14:paraId="15E6A5DA" w14:textId="2F22ED28" w:rsidR="00BA076D" w:rsidRDefault="00BA076D" w:rsidP="00086B4D">
      <w:pPr>
        <w:rPr>
          <w:ins w:id="53" w:author="Nehru Bhandaru" w:date="2018-03-07T13:10:00Z"/>
          <w:rFonts w:ascii="Georgia" w:hAnsi="Georgia"/>
          <w:sz w:val="20"/>
        </w:rPr>
      </w:pPr>
      <w:ins w:id="54" w:author="Nehru Bhandaru" w:date="2018-03-07T13:06:00Z">
        <w:r>
          <w:rPr>
            <w:rFonts w:ascii="Georgia" w:hAnsi="Georgia"/>
            <w:sz w:val="20"/>
          </w:rPr>
          <w:t xml:space="preserve">PMKSA for FILS base AKM and SAE base AKM established </w:t>
        </w:r>
      </w:ins>
      <w:ins w:id="55" w:author="Nehru Bhandaru" w:date="2018-03-07T13:10:00Z">
        <w:r w:rsidR="00D04279">
          <w:rPr>
            <w:rFonts w:ascii="Georgia" w:hAnsi="Georgia"/>
            <w:sz w:val="20"/>
          </w:rPr>
          <w:t>should</w:t>
        </w:r>
      </w:ins>
      <w:ins w:id="56" w:author="Nehru Bhandaru" w:date="2018-03-07T13:06:00Z">
        <w:r>
          <w:rPr>
            <w:rFonts w:ascii="Georgia" w:hAnsi="Georgia"/>
            <w:sz w:val="20"/>
          </w:rPr>
          <w:t xml:space="preserve"> be used only with PASN </w:t>
        </w:r>
        <w:r w:rsidR="00D04279">
          <w:rPr>
            <w:rFonts w:ascii="Georgia" w:hAnsi="Georgia"/>
            <w:sz w:val="20"/>
          </w:rPr>
          <w:t>–</w:t>
        </w:r>
        <w:r>
          <w:rPr>
            <w:rFonts w:ascii="Georgia" w:hAnsi="Georgia"/>
            <w:sz w:val="20"/>
          </w:rPr>
          <w:t xml:space="preserve"> </w:t>
        </w:r>
        <w:r w:rsidR="00D04279">
          <w:rPr>
            <w:rFonts w:ascii="Georgia" w:hAnsi="Georgia"/>
            <w:sz w:val="20"/>
          </w:rPr>
          <w:t>might be good to restrict for now – this may be removed later if there are no security issues.</w:t>
        </w:r>
      </w:ins>
    </w:p>
    <w:p w14:paraId="6F992CD2" w14:textId="77777777" w:rsidR="00D04279" w:rsidRDefault="00D04279" w:rsidP="00086B4D">
      <w:pPr>
        <w:rPr>
          <w:ins w:id="57" w:author="Nehru Bhandaru" w:date="2018-03-07T13:10:00Z"/>
          <w:rFonts w:ascii="Georgia" w:hAnsi="Georgia"/>
          <w:sz w:val="20"/>
        </w:rPr>
      </w:pPr>
    </w:p>
    <w:p w14:paraId="2881D38D" w14:textId="77777777" w:rsidR="00D04279" w:rsidRPr="00D04279" w:rsidRDefault="00D04279" w:rsidP="00D04279">
      <w:pPr>
        <w:rPr>
          <w:ins w:id="58" w:author="Nehru Bhandaru" w:date="2018-03-07T13:10:00Z"/>
          <w:rFonts w:eastAsiaTheme="minorHAnsi"/>
          <w:sz w:val="24"/>
          <w:szCs w:val="24"/>
          <w:lang w:val="en-US"/>
        </w:rPr>
      </w:pPr>
      <w:ins w:id="59" w:author="Nehru Bhandaru" w:date="2018-03-07T13:10:00Z">
        <w:r w:rsidRPr="00D04279">
          <w:rPr>
            <w:rFonts w:eastAsiaTheme="minorHAnsi"/>
            <w:color w:val="000000"/>
            <w:szCs w:val="22"/>
            <w:lang w:val="en-US"/>
            <w:rPrChange w:id="60" w:author="Nehru Bhandaru" w:date="2018-03-07T13:10:00Z">
              <w:rPr>
                <w:rFonts w:eastAsiaTheme="minorHAnsi"/>
                <w:color w:val="000000"/>
                <w:szCs w:val="22"/>
                <w:shd w:val="clear" w:color="auto" w:fill="FFFF00"/>
                <w:lang w:val="en-US"/>
              </w:rPr>
            </w:rPrChange>
          </w:rPr>
          <w:t xml:space="preserve">It would be easier to use the F1 </w:t>
        </w:r>
        <w:proofErr w:type="spellStart"/>
        <w:r w:rsidRPr="00D04279">
          <w:rPr>
            <w:rFonts w:eastAsiaTheme="minorHAnsi"/>
            <w:color w:val="000000"/>
            <w:szCs w:val="22"/>
            <w:lang w:val="en-US"/>
            <w:rPrChange w:id="61" w:author="Nehru Bhandaru" w:date="2018-03-07T13:10:00Z">
              <w:rPr>
                <w:rFonts w:eastAsiaTheme="minorHAnsi"/>
                <w:color w:val="000000"/>
                <w:szCs w:val="22"/>
                <w:shd w:val="clear" w:color="auto" w:fill="FFFF00"/>
                <w:lang w:val="en-US"/>
              </w:rPr>
            </w:rPrChange>
          </w:rPr>
          <w:t>Auth</w:t>
        </w:r>
        <w:proofErr w:type="spellEnd"/>
        <w:r w:rsidRPr="00D04279">
          <w:rPr>
            <w:rFonts w:eastAsiaTheme="minorHAnsi"/>
            <w:color w:val="000000"/>
            <w:szCs w:val="22"/>
            <w:lang w:val="en-US"/>
            <w:rPrChange w:id="62" w:author="Nehru Bhandaru" w:date="2018-03-07T13:10:00Z">
              <w:rPr>
                <w:rFonts w:eastAsiaTheme="minorHAnsi"/>
                <w:color w:val="000000"/>
                <w:szCs w:val="22"/>
                <w:shd w:val="clear" w:color="auto" w:fill="FFFF00"/>
                <w:lang w:val="en-US"/>
              </w:rPr>
            </w:rPrChange>
          </w:rPr>
          <w:t xml:space="preserve"> full body as oppose to the hash value?</w:t>
        </w:r>
      </w:ins>
    </w:p>
    <w:p w14:paraId="6C8092DA" w14:textId="675536C3" w:rsidR="00F926EB" w:rsidRDefault="00D04279" w:rsidP="00EA6B37">
      <w:pPr>
        <w:rPr>
          <w:ins w:id="63" w:author="Nehru Bhandaru" w:date="2018-03-07T15:43:00Z"/>
          <w:rFonts w:eastAsiaTheme="minorHAnsi"/>
          <w:color w:val="000000"/>
          <w:szCs w:val="22"/>
          <w:lang w:val="en-US"/>
        </w:rPr>
      </w:pPr>
      <w:ins w:id="64" w:author="Nehru Bhandaru" w:date="2018-03-07T13:11:00Z">
        <w:r>
          <w:rPr>
            <w:rFonts w:eastAsiaTheme="minorHAnsi"/>
            <w:color w:val="000000"/>
            <w:szCs w:val="22"/>
            <w:lang w:val="en-US"/>
          </w:rPr>
          <w:t>After</w:t>
        </w:r>
      </w:ins>
      <w:ins w:id="65" w:author="Nehru Bhandaru" w:date="2018-03-07T13:10:00Z">
        <w:r w:rsidRPr="00D04279">
          <w:rPr>
            <w:rFonts w:eastAsiaTheme="minorHAnsi"/>
            <w:color w:val="000000"/>
            <w:szCs w:val="22"/>
            <w:lang w:val="en-US"/>
          </w:rPr>
          <w:t xml:space="preserve"> F1 is sent, only the hash needs to be stored.</w:t>
        </w:r>
      </w:ins>
      <w:ins w:id="66" w:author="Nehru Bhandaru" w:date="2018-03-07T13:11:00Z">
        <w:r>
          <w:rPr>
            <w:rFonts w:eastAsiaTheme="minorHAnsi"/>
            <w:color w:val="000000"/>
            <w:szCs w:val="22"/>
            <w:lang w:val="en-US"/>
          </w:rPr>
          <w:t xml:space="preserve"> There is no need to keep the entire body. Simpler implementation.</w:t>
        </w:r>
      </w:ins>
    </w:p>
    <w:p w14:paraId="07FBA8D9" w14:textId="77777777" w:rsidR="00D1072D" w:rsidRDefault="00D1072D" w:rsidP="00EA6B37">
      <w:pPr>
        <w:rPr>
          <w:ins w:id="67" w:author="Nehru Bhandaru" w:date="2018-03-07T15:43:00Z"/>
          <w:rFonts w:eastAsiaTheme="minorHAnsi"/>
          <w:color w:val="000000"/>
          <w:szCs w:val="22"/>
          <w:lang w:val="en-US"/>
        </w:rPr>
      </w:pPr>
    </w:p>
    <w:p w14:paraId="389C3406" w14:textId="29FB7750" w:rsidR="00D1072D" w:rsidRPr="005B4480" w:rsidRDefault="00D1072D">
      <w:pPr>
        <w:pStyle w:val="Heading1"/>
        <w:rPr>
          <w:ins w:id="68" w:author="Nehru Bhandaru" w:date="2018-03-07T15:15:00Z"/>
          <w:rFonts w:ascii="Georgia" w:hAnsi="Georgia"/>
          <w:sz w:val="20"/>
          <w:rPrChange w:id="69" w:author="Nehru Bhandaru" w:date="2018-03-07T15:47:00Z">
            <w:rPr>
              <w:ins w:id="70" w:author="Nehru Bhandaru" w:date="2018-03-07T15:15:00Z"/>
              <w:rFonts w:eastAsiaTheme="minorHAnsi"/>
              <w:color w:val="000000"/>
              <w:szCs w:val="22"/>
              <w:lang w:val="en-US"/>
            </w:rPr>
          </w:rPrChange>
        </w:rPr>
        <w:pPrChange w:id="71" w:author="Nehru Bhandaru" w:date="2018-03-07T15:47:00Z">
          <w:pPr/>
        </w:pPrChange>
      </w:pPr>
      <w:ins w:id="72" w:author="Nehru Bhandaru" w:date="2018-03-07T15:43:00Z">
        <w:r w:rsidRPr="005B4480">
          <w:rPr>
            <w:rFonts w:ascii="Georgia" w:hAnsi="Georgia"/>
            <w:sz w:val="20"/>
            <w:rPrChange w:id="73" w:author="Nehru Bhandaru" w:date="2018-03-07T15:47:00Z">
              <w:rPr>
                <w:rFonts w:eastAsiaTheme="minorHAnsi"/>
                <w:b/>
                <w:color w:val="000000"/>
                <w:szCs w:val="22"/>
                <w:lang w:val="en-US"/>
              </w:rPr>
            </w:rPrChange>
          </w:rPr>
          <w:t>Discussion - Feedback after r02</w:t>
        </w:r>
      </w:ins>
    </w:p>
    <w:p w14:paraId="13FE1A7F" w14:textId="77777777" w:rsidR="00687243" w:rsidRDefault="00687243" w:rsidP="00EA6B37">
      <w:pPr>
        <w:rPr>
          <w:ins w:id="74" w:author="Nehru Bhandaru" w:date="2018-03-07T15:15:00Z"/>
          <w:rFonts w:eastAsiaTheme="minorHAnsi"/>
          <w:color w:val="000000"/>
          <w:szCs w:val="22"/>
          <w:lang w:val="en-US"/>
        </w:rPr>
      </w:pPr>
    </w:p>
    <w:p w14:paraId="164B4358" w14:textId="2EE3702A" w:rsidR="00687243" w:rsidRDefault="00625C6E" w:rsidP="00EA6B37">
      <w:pPr>
        <w:rPr>
          <w:ins w:id="75" w:author="Nehru Bhandaru" w:date="2018-03-07T15:32:00Z"/>
          <w:rFonts w:eastAsiaTheme="minorHAnsi"/>
          <w:color w:val="000000"/>
          <w:szCs w:val="22"/>
        </w:rPr>
      </w:pPr>
      <w:ins w:id="76" w:author="Nehru Bhandaru" w:date="2018-03-07T15:15:00Z">
        <w:r>
          <w:rPr>
            <w:rFonts w:eastAsiaTheme="minorHAnsi"/>
            <w:color w:val="000000"/>
            <w:szCs w:val="22"/>
          </w:rPr>
          <w:t>PTKSA section 12.6.1.1.6 needs to be updated to include PASN authentication</w:t>
        </w:r>
      </w:ins>
    </w:p>
    <w:p w14:paraId="75010B11" w14:textId="77777777" w:rsidR="00387F4D" w:rsidRDefault="00387F4D" w:rsidP="00EA6B37">
      <w:pPr>
        <w:rPr>
          <w:ins w:id="77" w:author="Nehru Bhandaru" w:date="2018-03-07T15:32:00Z"/>
          <w:rFonts w:eastAsiaTheme="minorHAnsi"/>
          <w:color w:val="000000"/>
          <w:szCs w:val="22"/>
        </w:rPr>
      </w:pPr>
    </w:p>
    <w:p w14:paraId="441273DA" w14:textId="194E973D" w:rsidR="00387F4D" w:rsidRDefault="00387F4D" w:rsidP="00EA6B37">
      <w:pPr>
        <w:rPr>
          <w:ins w:id="78" w:author="Nehru Bhandaru" w:date="2018-03-07T15:15:00Z"/>
          <w:rFonts w:eastAsiaTheme="minorHAnsi"/>
          <w:color w:val="000000"/>
          <w:szCs w:val="22"/>
        </w:rPr>
      </w:pPr>
      <w:ins w:id="79" w:author="Nehru Bhandaru" w:date="2018-03-07T15:32:00Z">
        <w:r>
          <w:rPr>
            <w:rFonts w:eastAsiaTheme="minorHAnsi"/>
            <w:color w:val="000000"/>
            <w:szCs w:val="22"/>
          </w:rPr>
          <w:t>Timeout Interval element needs to be added to PASN authentication frames</w:t>
        </w:r>
      </w:ins>
    </w:p>
    <w:p w14:paraId="6652CCE4" w14:textId="77777777" w:rsidR="00E75AEE" w:rsidRDefault="00E75AEE" w:rsidP="00EA6B37">
      <w:pPr>
        <w:rPr>
          <w:ins w:id="80" w:author="Nehru Bhandaru" w:date="2018-03-07T15:28:00Z"/>
          <w:rFonts w:eastAsiaTheme="minorHAnsi"/>
          <w:color w:val="000000"/>
          <w:szCs w:val="22"/>
        </w:rPr>
      </w:pPr>
    </w:p>
    <w:p w14:paraId="118B2FEB" w14:textId="790740AC" w:rsidR="00E75AEE" w:rsidRPr="00D04279" w:rsidRDefault="00E75AEE" w:rsidP="00EA6B37">
      <w:pPr>
        <w:rPr>
          <w:rStyle w:val="fontstyle21"/>
          <w:rFonts w:ascii="Times New Roman" w:eastAsiaTheme="minorHAnsi" w:hAnsi="Times New Roman"/>
          <w:color w:val="auto"/>
          <w:sz w:val="24"/>
          <w:szCs w:val="24"/>
          <w:lang w:val="en-US"/>
          <w:rPrChange w:id="81" w:author="Nehru Bhandaru" w:date="2018-03-07T13:12:00Z">
            <w:rPr>
              <w:rStyle w:val="fontstyle21"/>
              <w:rFonts w:ascii="Georgia" w:hAnsi="Georgia"/>
              <w:color w:val="auto"/>
            </w:rPr>
          </w:rPrChange>
        </w:rPr>
      </w:pPr>
      <w:ins w:id="82" w:author="Nehru Bhandaru" w:date="2018-03-07T15:28:00Z">
        <w:r>
          <w:rPr>
            <w:rFonts w:eastAsiaTheme="minorHAnsi"/>
            <w:color w:val="000000"/>
            <w:szCs w:val="22"/>
          </w:rPr>
          <w:t xml:space="preserve">What is the key ID negotiated with PASN </w:t>
        </w:r>
      </w:ins>
      <w:ins w:id="83" w:author="Nehru Bhandaru" w:date="2018-03-07T15:29:00Z">
        <w:r>
          <w:rPr>
            <w:rFonts w:eastAsiaTheme="minorHAnsi"/>
            <w:color w:val="000000"/>
            <w:szCs w:val="22"/>
          </w:rPr>
          <w:t>–</w:t>
        </w:r>
      </w:ins>
      <w:ins w:id="84" w:author="Nehru Bhandaru" w:date="2018-03-07T15:28:00Z">
        <w:r>
          <w:rPr>
            <w:rFonts w:eastAsiaTheme="minorHAnsi"/>
            <w:color w:val="000000"/>
            <w:szCs w:val="22"/>
          </w:rPr>
          <w:t xml:space="preserve"> </w:t>
        </w:r>
      </w:ins>
      <w:ins w:id="85" w:author="Nehru Bhandaru" w:date="2018-03-07T15:40:00Z">
        <w:r w:rsidR="00651806" w:rsidRPr="00651806">
          <w:rPr>
            <w:rFonts w:eastAsiaTheme="minorHAnsi"/>
            <w:color w:val="000000"/>
            <w:szCs w:val="22"/>
            <w:rPrChange w:id="86" w:author="Nehru Bhandaru" w:date="2018-03-07T15:40:00Z">
              <w:rPr>
                <w:rFonts w:eastAsiaTheme="minorHAnsi"/>
                <w:b/>
                <w:color w:val="000000"/>
                <w:szCs w:val="22"/>
              </w:rPr>
            </w:rPrChange>
          </w:rPr>
          <w:t>set to 0</w:t>
        </w:r>
        <w:r w:rsidR="00651806">
          <w:rPr>
            <w:rFonts w:eastAsiaTheme="minorHAnsi"/>
            <w:color w:val="000000"/>
            <w:szCs w:val="22"/>
          </w:rPr>
          <w:t xml:space="preserve"> in PTKSA and also in RSNE exchanged in PASN authentication frames.</w:t>
        </w:r>
      </w:ins>
    </w:p>
    <w:p w14:paraId="582BF32B" w14:textId="77777777" w:rsidR="003A71FB" w:rsidRPr="00457A82" w:rsidRDefault="003A71FB" w:rsidP="00EA6B37">
      <w:pPr>
        <w:rPr>
          <w:rStyle w:val="fontstyle21"/>
          <w:rFonts w:ascii="Georgia" w:hAnsi="Georgia"/>
          <w:bCs/>
        </w:rPr>
      </w:pPr>
    </w:p>
    <w:p w14:paraId="151FE3AD"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CAD707B" w14:textId="036E1694" w:rsidR="003A71FB" w:rsidRPr="00457A82" w:rsidRDefault="003A71FB" w:rsidP="003A71FB">
      <w:pPr>
        <w:rPr>
          <w:rStyle w:val="fontstyle01"/>
          <w:rFonts w:ascii="Georgia" w:hAnsi="Georgia"/>
          <w:color w:val="FF0000"/>
        </w:rPr>
      </w:pPr>
      <w:r w:rsidRPr="00457A82">
        <w:rPr>
          <w:rStyle w:val="fontstyle01"/>
          <w:rFonts w:ascii="Georgia" w:hAnsi="Georgia"/>
          <w:color w:val="FF0000"/>
        </w:rPr>
        <w:t>Modify the definitions and acronyms to include PASN definition (3 p151.48)</w:t>
      </w:r>
    </w:p>
    <w:p w14:paraId="4889CFAE" w14:textId="2D5BB6C2" w:rsidR="003A71FB" w:rsidRPr="00457A82" w:rsidRDefault="003A71FB" w:rsidP="003A71FB">
      <w:pPr>
        <w:rPr>
          <w:rStyle w:val="fontstyle21"/>
          <w:rFonts w:ascii="Georgia" w:hAnsi="Georgia"/>
          <w:color w:val="0070C0"/>
        </w:rPr>
      </w:pPr>
      <w:r w:rsidRPr="00457A82">
        <w:rPr>
          <w:rStyle w:val="fontstyle21"/>
          <w:rFonts w:ascii="Georgia" w:hAnsi="Georgia"/>
          <w:color w:val="0070C0"/>
        </w:rPr>
        <w:t>pre-association security negotiation (PASN): A mechanism to establish security association and allow management frame protection prior to 802.11 association.</w:t>
      </w:r>
    </w:p>
    <w:p w14:paraId="1BF3C3F1" w14:textId="77777777" w:rsidR="00CF1370" w:rsidRPr="00457A82" w:rsidRDefault="00CF1370" w:rsidP="003A71FB">
      <w:pPr>
        <w:rPr>
          <w:rStyle w:val="fontstyle21"/>
          <w:rFonts w:ascii="Georgia" w:hAnsi="Georgia"/>
          <w:color w:val="0070C0"/>
        </w:rPr>
      </w:pPr>
    </w:p>
    <w:p w14:paraId="2CACB311" w14:textId="0EF3C272" w:rsidR="0029321C" w:rsidRPr="00457A82" w:rsidRDefault="00CF1370" w:rsidP="003A71FB">
      <w:pPr>
        <w:rPr>
          <w:rStyle w:val="fontstyle21"/>
          <w:rFonts w:ascii="Georgia" w:hAnsi="Georgia"/>
          <w:color w:val="0070C0"/>
        </w:rPr>
      </w:pPr>
      <w:r w:rsidRPr="00457A82">
        <w:rPr>
          <w:rStyle w:val="fontstyle21"/>
          <w:rFonts w:ascii="Georgia" w:hAnsi="Georgia"/>
          <w:color w:val="0070C0"/>
        </w:rPr>
        <w:t xml:space="preserve">pre-association security negotiation STA: A station that implements pre-association security negotiation (PASN) and for which </w:t>
      </w:r>
      <w:r w:rsidRPr="00623259">
        <w:rPr>
          <w:rStyle w:val="fontstyle21"/>
          <w:rFonts w:ascii="Georgia" w:hAnsi="Georgia"/>
          <w:i/>
          <w:color w:val="0070C0"/>
        </w:rPr>
        <w:t>dot11PASNActivated</w:t>
      </w:r>
      <w:r w:rsidRPr="00457A82">
        <w:rPr>
          <w:rStyle w:val="fontstyle21"/>
          <w:rFonts w:ascii="Georgia" w:hAnsi="Georgia"/>
          <w:color w:val="0070C0"/>
        </w:rPr>
        <w:t xml:space="preserve"> is true</w:t>
      </w:r>
    </w:p>
    <w:p w14:paraId="3D7D3B95" w14:textId="77777777" w:rsidR="00B97EA1" w:rsidRPr="00457A82" w:rsidRDefault="00B97EA1" w:rsidP="003A71FB">
      <w:pPr>
        <w:rPr>
          <w:rStyle w:val="fontstyle21"/>
          <w:rFonts w:ascii="Georgia" w:hAnsi="Georgia"/>
          <w:color w:val="0070C0"/>
        </w:rPr>
      </w:pPr>
    </w:p>
    <w:p w14:paraId="79194293" w14:textId="77777777" w:rsidR="00DD53C3" w:rsidRPr="00457A82" w:rsidRDefault="00DD53C3" w:rsidP="003A71FB">
      <w:pPr>
        <w:rPr>
          <w:rStyle w:val="fontstyle01"/>
          <w:rFonts w:ascii="Georgia" w:hAnsi="Georgia"/>
          <w:color w:val="FF0000"/>
        </w:rPr>
      </w:pPr>
    </w:p>
    <w:p w14:paraId="591C093F" w14:textId="77777777" w:rsidR="00DD53C3" w:rsidRPr="00457A82" w:rsidRDefault="00DD53C3" w:rsidP="003A71FB">
      <w:pPr>
        <w:rPr>
          <w:rStyle w:val="fontstyle01"/>
          <w:rFonts w:ascii="Georgia" w:hAnsi="Georgia"/>
          <w:color w:val="FF0000"/>
        </w:rPr>
      </w:pPr>
    </w:p>
    <w:p w14:paraId="239B9BDE" w14:textId="77777777" w:rsidR="00DD53C3" w:rsidRPr="00457A82" w:rsidRDefault="00DD53C3" w:rsidP="003A71FB">
      <w:pPr>
        <w:rPr>
          <w:rStyle w:val="fontstyle01"/>
          <w:rFonts w:ascii="Georgia" w:hAnsi="Georgia"/>
          <w:color w:val="FF0000"/>
        </w:rPr>
      </w:pPr>
    </w:p>
    <w:p w14:paraId="23B74F4B" w14:textId="77777777" w:rsidR="00DD53C3" w:rsidRPr="00457A82" w:rsidRDefault="00DD53C3" w:rsidP="003A71FB">
      <w:pPr>
        <w:rPr>
          <w:rStyle w:val="fontstyle01"/>
          <w:rFonts w:ascii="Georgia" w:hAnsi="Georgia"/>
          <w:color w:val="FF0000"/>
        </w:rPr>
      </w:pPr>
    </w:p>
    <w:p w14:paraId="4A69BA33" w14:textId="77777777" w:rsidR="00DD53C3" w:rsidRPr="00457A82" w:rsidRDefault="00DD53C3" w:rsidP="003A71FB">
      <w:pPr>
        <w:rPr>
          <w:rStyle w:val="fontstyle01"/>
          <w:rFonts w:ascii="Georgia" w:hAnsi="Georgia"/>
          <w:color w:val="FF0000"/>
        </w:rPr>
      </w:pPr>
    </w:p>
    <w:p w14:paraId="55191B15" w14:textId="77777777" w:rsidR="00DD53C3" w:rsidRPr="00457A82" w:rsidRDefault="00DD53C3" w:rsidP="003A71FB">
      <w:pPr>
        <w:rPr>
          <w:rStyle w:val="fontstyle01"/>
          <w:rFonts w:ascii="Georgia" w:hAnsi="Georgia"/>
          <w:color w:val="FF0000"/>
        </w:rPr>
      </w:pPr>
    </w:p>
    <w:p w14:paraId="3F30C554" w14:textId="77777777" w:rsidR="00DD53C3" w:rsidRPr="00457A82" w:rsidRDefault="00DD53C3" w:rsidP="003A71FB">
      <w:pPr>
        <w:rPr>
          <w:rStyle w:val="fontstyle01"/>
          <w:rFonts w:ascii="Georgia" w:hAnsi="Georgia"/>
          <w:color w:val="FF0000"/>
        </w:rPr>
      </w:pPr>
    </w:p>
    <w:p w14:paraId="4D0EF30B" w14:textId="77777777" w:rsidR="00DD53C3" w:rsidRPr="00457A82" w:rsidRDefault="00DD53C3" w:rsidP="003A71FB">
      <w:pPr>
        <w:rPr>
          <w:rStyle w:val="fontstyle01"/>
          <w:rFonts w:ascii="Georgia" w:hAnsi="Georgia"/>
          <w:color w:val="FF0000"/>
        </w:rPr>
      </w:pPr>
    </w:p>
    <w:p w14:paraId="518ECA6E" w14:textId="77777777" w:rsidR="00DD53C3" w:rsidRPr="00457A82" w:rsidRDefault="00DD53C3" w:rsidP="003A71FB">
      <w:pPr>
        <w:rPr>
          <w:rStyle w:val="fontstyle01"/>
          <w:rFonts w:ascii="Georgia" w:hAnsi="Georgia"/>
          <w:color w:val="FF0000"/>
        </w:rPr>
      </w:pPr>
    </w:p>
    <w:p w14:paraId="6DF8CB34" w14:textId="77777777" w:rsidR="00DD53C3" w:rsidRPr="00457A82" w:rsidRDefault="00DD53C3" w:rsidP="003A71FB">
      <w:pPr>
        <w:rPr>
          <w:rStyle w:val="fontstyle01"/>
          <w:rFonts w:ascii="Georgia" w:hAnsi="Georgia"/>
          <w:color w:val="FF0000"/>
        </w:rPr>
      </w:pPr>
    </w:p>
    <w:p w14:paraId="7C9883A5" w14:textId="77777777" w:rsidR="00DD53C3" w:rsidRPr="00457A82" w:rsidRDefault="00DD53C3" w:rsidP="003A71FB">
      <w:pPr>
        <w:rPr>
          <w:rStyle w:val="fontstyle01"/>
          <w:rFonts w:ascii="Georgia" w:hAnsi="Georgia"/>
          <w:color w:val="FF0000"/>
        </w:rPr>
      </w:pPr>
    </w:p>
    <w:p w14:paraId="7FEE58CB" w14:textId="77777777" w:rsidR="00595F46" w:rsidRPr="00457A82" w:rsidRDefault="00595F46" w:rsidP="003A71FB">
      <w:pPr>
        <w:rPr>
          <w:rStyle w:val="fontstyle01"/>
          <w:rFonts w:ascii="Georgia" w:hAnsi="Georgia"/>
          <w:color w:val="FF0000"/>
        </w:rPr>
      </w:pPr>
      <w:r w:rsidRPr="00457A82">
        <w:rPr>
          <w:rStyle w:val="fontstyle01"/>
          <w:rFonts w:ascii="Georgia" w:hAnsi="Georgia"/>
          <w:color w:val="FF0000"/>
        </w:rPr>
        <w:t>--</w:t>
      </w:r>
    </w:p>
    <w:p w14:paraId="01FF5797" w14:textId="6FC4E0A5" w:rsidR="00DD53C3" w:rsidRPr="00457A82" w:rsidRDefault="009C3C77" w:rsidP="003A71FB">
      <w:pPr>
        <w:rPr>
          <w:rStyle w:val="fontstyle01"/>
          <w:rFonts w:ascii="Georgia" w:hAnsi="Georgia"/>
          <w:color w:val="FF0000"/>
        </w:rPr>
      </w:pPr>
      <w:r w:rsidRPr="00457A82">
        <w:rPr>
          <w:rStyle w:val="fontstyle01"/>
          <w:rFonts w:ascii="Georgia" w:hAnsi="Georgia"/>
          <w:color w:val="FF0000"/>
        </w:rPr>
        <w:t>Modify 4.5.4.2 Authentication (p242.36) as follows</w:t>
      </w:r>
    </w:p>
    <w:p w14:paraId="7D8D74C7" w14:textId="77777777" w:rsidR="009C3C77" w:rsidRPr="00457A82" w:rsidRDefault="009C3C77" w:rsidP="003A71FB">
      <w:pPr>
        <w:rPr>
          <w:rStyle w:val="fontstyle01"/>
          <w:rFonts w:ascii="Georgia" w:hAnsi="Georgia"/>
          <w:color w:val="FF0000"/>
        </w:rPr>
      </w:pPr>
    </w:p>
    <w:p w14:paraId="00CF4F46" w14:textId="3DC2C646"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IEEE </w:t>
      </w:r>
      <w:proofErr w:type="spellStart"/>
      <w:r w:rsidRPr="00457A82">
        <w:rPr>
          <w:rFonts w:ascii="Georgia" w:eastAsiaTheme="minorHAnsi" w:hAnsi="Georgia" w:cs="–ÚøªˆË"/>
          <w:color w:val="000000"/>
          <w:sz w:val="20"/>
          <w:lang w:val="en-US"/>
        </w:rPr>
        <w:t>Std</w:t>
      </w:r>
      <w:proofErr w:type="spellEnd"/>
      <w:r w:rsidRPr="00457A82">
        <w:rPr>
          <w:rFonts w:ascii="Georgia" w:eastAsiaTheme="minorHAnsi" w:hAnsi="Georgia" w:cs="–ÚøªˆË"/>
          <w:color w:val="000000"/>
          <w:sz w:val="20"/>
          <w:lang w:val="en-US"/>
        </w:rPr>
        <w:t xml:space="preserve"> 802.11 defines </w:t>
      </w:r>
      <w:r w:rsidRPr="00457A82">
        <w:rPr>
          <w:rFonts w:ascii="Georgia" w:eastAsiaTheme="minorHAnsi" w:hAnsi="Georgia" w:cs="–ÚøªˆË"/>
          <w:strike/>
          <w:color w:val="000000"/>
          <w:sz w:val="20"/>
          <w:lang w:val="en-US"/>
        </w:rPr>
        <w:t>five</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several</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color w:val="000000"/>
          <w:sz w:val="20"/>
          <w:lang w:val="en-US"/>
        </w:rPr>
        <w:t>IEEE 802.11 authentication methods: Open System authentication,</w:t>
      </w:r>
    </w:p>
    <w:p w14:paraId="2C20D765"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Shared Key authentication, FT authentication, </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xml:space="preserve"> simultaneous authentication of equals (SAE), </w:t>
      </w:r>
      <w:r w:rsidRPr="00457A82">
        <w:rPr>
          <w:rFonts w:ascii="Georgia" w:eastAsiaTheme="minorHAnsi" w:hAnsi="Georgia" w:cs="–ÚøªˆË"/>
          <w:strike/>
          <w:color w:val="000000"/>
          <w:sz w:val="20"/>
          <w:lang w:val="en-US"/>
        </w:rPr>
        <w:t>and</w:t>
      </w:r>
      <w:r w:rsidRPr="00457A82">
        <w:rPr>
          <w:rFonts w:ascii="Georgia" w:eastAsiaTheme="minorHAnsi" w:hAnsi="Georgia" w:cs="–ÚøªˆË"/>
          <w:color w:val="000000"/>
          <w:sz w:val="20"/>
          <w:lang w:val="en-US"/>
        </w:rPr>
        <w:t xml:space="preserve"> FILS</w:t>
      </w:r>
    </w:p>
    <w:p w14:paraId="602CCDAA" w14:textId="688A1CFF"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218B21"/>
          <w:sz w:val="20"/>
          <w:lang w:val="en-US"/>
        </w:rPr>
        <w:t>(11ai</w:t>
      </w:r>
      <w:r w:rsidRPr="00457A82">
        <w:rPr>
          <w:rFonts w:ascii="Georgia" w:eastAsiaTheme="minorHAnsi" w:hAnsi="Georgia"/>
          <w:color w:val="4472C4" w:themeColor="accent5"/>
          <w:sz w:val="20"/>
          <w:lang w:val="en-US"/>
        </w:rPr>
        <w:t>), and PASN authentication</w:t>
      </w:r>
      <w:r w:rsidRPr="00457A82">
        <w:rPr>
          <w:rFonts w:ascii="Georgia" w:eastAsiaTheme="minorHAnsi" w:hAnsi="Georgia" w:cs="–ÚøªˆË"/>
          <w:color w:val="000000"/>
          <w:sz w:val="20"/>
          <w:lang w:val="en-US"/>
        </w:rPr>
        <w:t>. Open System authentication admits any STA to the DS. Shared Key authentication relies on WEP to demonstrate knowledge of a WEP encryption key. FT authentication relies on keys derived</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during the initial mobility domain association to authenticate the stations as defined in Clause 13 (Fast BSS</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transition). SAE authentication uses finite field cryptography to prove knowledge of a shared password.</w:t>
      </w:r>
    </w:p>
    <w:p w14:paraId="31DACCE6"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FILS authentication allows for faster connection to the network for FILS non-AP STAs by providing</w:t>
      </w:r>
    </w:p>
    <w:p w14:paraId="31F35ABD"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 association, and key confirmation information in an efficient number of frame exchanges</w:t>
      </w:r>
    </w:p>
    <w:p w14:paraId="6520A5C7" w14:textId="04B4119E"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lastRenderedPageBreak/>
        <w:t>(see 4.10.3.6 (AKM operations using FILS authentication(11ai))</w:t>
      </w:r>
      <w:proofErr w:type="gramStart"/>
      <w:r w:rsidRPr="00457A82">
        <w:rPr>
          <w:rFonts w:ascii="Georgia" w:eastAsiaTheme="minorHAnsi" w:hAnsi="Georgia" w:cs="–ÚøªˆË"/>
          <w:color w:val="000000"/>
          <w:sz w:val="20"/>
          <w:lang w:val="en-US"/>
        </w:rPr>
        <w:t>).</w:t>
      </w:r>
      <w:r w:rsidRPr="00457A82">
        <w:rPr>
          <w:rFonts w:ascii="Georgia" w:eastAsiaTheme="minorHAnsi" w:hAnsi="Georgia" w:cs="–ÚøªˆË"/>
          <w:color w:val="218B21"/>
          <w:sz w:val="20"/>
          <w:lang w:val="en-US"/>
        </w:rPr>
        <w:t>(</w:t>
      </w:r>
      <w:proofErr w:type="gramEnd"/>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PASN authentication allows management frame protection prior to 802.11 association by establishing a PTKSA using authentication frames.</w:t>
      </w:r>
      <w:r w:rsidRPr="00457A82">
        <w:rPr>
          <w:rFonts w:ascii="Georgia" w:eastAsiaTheme="minorHAnsi" w:hAnsi="Georgia" w:cs="–ÚøªˆË"/>
          <w:color w:val="000000"/>
          <w:sz w:val="20"/>
          <w:lang w:val="en-US"/>
        </w:rPr>
        <w:t xml:space="preserve"> The IEEE 802.11 authentication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mechanism also allows definition of new authentication methods.</w:t>
      </w:r>
    </w:p>
    <w:p w14:paraId="0B5995EE" w14:textId="77777777" w:rsidR="009C3C77" w:rsidRPr="00457A82" w:rsidRDefault="009C3C77" w:rsidP="009C3C77">
      <w:pPr>
        <w:rPr>
          <w:rFonts w:ascii="Georgia" w:eastAsiaTheme="minorHAnsi" w:hAnsi="Georgia" w:cs="–ÚøªˆË"/>
          <w:color w:val="000000"/>
          <w:sz w:val="20"/>
          <w:lang w:val="en-US"/>
        </w:rPr>
      </w:pPr>
    </w:p>
    <w:p w14:paraId="06D97DD1" w14:textId="5687DFCA"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An RSNA might support one or more of SAE authentication, FILS authentication, or </w:t>
      </w:r>
      <w:r w:rsidRPr="00457A82">
        <w:rPr>
          <w:rFonts w:ascii="Georgia" w:eastAsiaTheme="minorHAnsi" w:hAnsi="Georgia"/>
          <w:color w:val="4472C4" w:themeColor="accent5"/>
          <w:sz w:val="20"/>
          <w:lang w:val="en-US"/>
        </w:rPr>
        <w:t>PASN authentication</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strike/>
          <w:color w:val="000000"/>
          <w:sz w:val="20"/>
          <w:lang w:val="en-US"/>
        </w:rPr>
        <w:t>both</w:t>
      </w:r>
      <w:r w:rsidRPr="00457A82">
        <w:rPr>
          <w:rFonts w:ascii="Georgia" w:eastAsiaTheme="minorHAnsi" w:hAnsi="Georgia" w:cs="–ÚøªˆË"/>
          <w:strike/>
          <w:color w:val="218B21"/>
          <w:sz w:val="20"/>
          <w:lang w:val="en-US"/>
        </w:rPr>
        <w:t>(11ai</w:t>
      </w:r>
      <w:proofErr w:type="gramStart"/>
      <w:r w:rsidRPr="00457A82">
        <w:rPr>
          <w:rFonts w:ascii="Georgia" w:eastAsiaTheme="minorHAnsi" w:hAnsi="Georgia" w:cs="–ÚøªˆË"/>
          <w:strike/>
          <w:color w:val="218B21"/>
          <w:sz w:val="20"/>
          <w:lang w:val="en-US"/>
        </w:rPr>
        <w:t>)</w:t>
      </w:r>
      <w:r w:rsidRPr="00457A82">
        <w:rPr>
          <w:rFonts w:ascii="Georgia" w:eastAsiaTheme="minorHAnsi" w:hAnsi="Georgia" w:cs="–ÚøªˆË"/>
          <w:color w:val="000000"/>
          <w:sz w:val="20"/>
          <w:lang w:val="en-US"/>
        </w:rPr>
        <w:t xml:space="preserve"> .</w:t>
      </w:r>
      <w:proofErr w:type="gramEnd"/>
      <w:r w:rsidRPr="00457A82">
        <w:rPr>
          <w:rFonts w:ascii="Georgia" w:eastAsiaTheme="minorHAnsi" w:hAnsi="Georgia" w:cs="–ÚøªˆË"/>
          <w:color w:val="000000"/>
          <w:sz w:val="20"/>
          <w:lang w:val="en-US"/>
        </w:rPr>
        <w:t xml:space="preserve"> An RSNA also supports authentication based on IEEE </w:t>
      </w:r>
      <w:proofErr w:type="spellStart"/>
      <w:r w:rsidRPr="00457A82">
        <w:rPr>
          <w:rFonts w:ascii="Georgia" w:eastAsiaTheme="minorHAnsi" w:hAnsi="Georgia" w:cs="–ÚøªˆË"/>
          <w:color w:val="000000"/>
          <w:sz w:val="20"/>
          <w:lang w:val="en-US"/>
        </w:rPr>
        <w:t>Std</w:t>
      </w:r>
      <w:proofErr w:type="spellEnd"/>
      <w:r w:rsidRPr="00457A82">
        <w:rPr>
          <w:rFonts w:ascii="Georgia" w:eastAsiaTheme="minorHAnsi" w:hAnsi="Georgia" w:cs="–ÚøªˆË"/>
          <w:color w:val="000000"/>
          <w:sz w:val="20"/>
          <w:lang w:val="en-US"/>
        </w:rPr>
        <w:t xml:space="preserve"> 802.1X-2010, or </w:t>
      </w:r>
      <w:proofErr w:type="spellStart"/>
      <w:r w:rsidRPr="00457A82">
        <w:rPr>
          <w:rFonts w:ascii="Georgia" w:eastAsiaTheme="minorHAnsi" w:hAnsi="Georgia" w:cs="–ÚøªˆË"/>
          <w:color w:val="000000"/>
          <w:sz w:val="20"/>
          <w:lang w:val="en-US"/>
        </w:rPr>
        <w:t>preshared</w:t>
      </w:r>
      <w:proofErr w:type="spellEnd"/>
      <w:r w:rsidRPr="00457A82">
        <w:rPr>
          <w:rFonts w:ascii="Georgia" w:eastAsiaTheme="minorHAnsi" w:hAnsi="Georgia" w:cs="–ÚøªˆË"/>
          <w:color w:val="000000"/>
          <w:sz w:val="20"/>
          <w:lang w:val="en-US"/>
        </w:rPr>
        <w:t xml:space="preserve"> keys (PSKs) after Open System</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IEEE 802.1X authentication utilizes the EAP to authenticate STAs and the AS with one</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another. This standard does not specify an EAP method that is mandatory to implement. See 12.6.5 (RSNA</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 xml:space="preserve">policy selection in an </w:t>
      </w:r>
      <w:proofErr w:type="gramStart"/>
      <w:r w:rsidRPr="00457A82">
        <w:rPr>
          <w:rFonts w:ascii="Georgia" w:eastAsiaTheme="minorHAnsi" w:hAnsi="Georgia" w:cs="–ÚøªˆË"/>
          <w:color w:val="000000"/>
          <w:sz w:val="20"/>
          <w:lang w:val="en-US"/>
        </w:rPr>
        <w:t>IBSS(</w:t>
      </w:r>
      <w:proofErr w:type="gramEnd"/>
      <w:r w:rsidRPr="00457A82">
        <w:rPr>
          <w:rFonts w:ascii="Georgia" w:eastAsiaTheme="minorHAnsi" w:hAnsi="Georgia" w:cs="–ÚøªˆË"/>
          <w:color w:val="000000"/>
          <w:sz w:val="20"/>
          <w:lang w:val="en-US"/>
        </w:rPr>
        <w:t>#59)) for a description of the IEEE 802.1X authentication and PSK usage within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 IEEE 802.11 IBSS.</w:t>
      </w:r>
    </w:p>
    <w:p w14:paraId="2BB2BACD" w14:textId="77777777" w:rsidR="00C142DE" w:rsidRPr="00457A82" w:rsidRDefault="009C3C77" w:rsidP="009C3C77">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 </w:t>
      </w:r>
    </w:p>
    <w:p w14:paraId="246909D2" w14:textId="02B51A80" w:rsidR="009C3C77" w:rsidRPr="00457A82" w:rsidRDefault="009C3C77" w:rsidP="009C3C77">
      <w:pPr>
        <w:rPr>
          <w:rFonts w:ascii="Georgia" w:eastAsiaTheme="minorHAnsi" w:hAnsi="Georgia" w:cs="–ÚøªˆË"/>
          <w:color w:val="000000"/>
          <w:sz w:val="20"/>
          <w:lang w:val="en-US"/>
        </w:rPr>
      </w:pPr>
      <w:r w:rsidRPr="00457A82">
        <w:rPr>
          <w:rStyle w:val="fontstyle01"/>
          <w:rFonts w:ascii="Georgia" w:hAnsi="Georgia"/>
          <w:color w:val="FF0000"/>
        </w:rPr>
        <w:t>p243.23</w:t>
      </w:r>
    </w:p>
    <w:p w14:paraId="53873CEE"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SAE authentication is performed prior to association and a STA can take advantage of the fact that it can be</w:t>
      </w:r>
    </w:p>
    <w:p w14:paraId="063952C7"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IEEE 802.11 authenticated to many APs simultaneously by completing the SAE protocol with any number</w:t>
      </w:r>
    </w:p>
    <w:p w14:paraId="60294760"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of APs while still being associated to another AP. RSNA security can be established after association using</w:t>
      </w:r>
    </w:p>
    <w:p w14:paraId="417C3666" w14:textId="2AA418B9" w:rsidR="009C3C77" w:rsidRPr="00457A82" w:rsidRDefault="009C3C77" w:rsidP="009C3C77">
      <w:pPr>
        <w:rPr>
          <w:rFonts w:ascii="Georgia" w:eastAsiaTheme="minorHAnsi" w:hAnsi="Georgia" w:cs="–ÚøªˆË"/>
          <w:sz w:val="20"/>
          <w:lang w:val="en-US"/>
        </w:rPr>
      </w:pPr>
      <w:r w:rsidRPr="00457A82">
        <w:rPr>
          <w:rFonts w:ascii="Georgia" w:eastAsiaTheme="minorHAnsi" w:hAnsi="Georgia" w:cs="–ÚøªˆË"/>
          <w:sz w:val="20"/>
          <w:lang w:val="en-US"/>
        </w:rPr>
        <w:t>the resulting shared key.</w:t>
      </w:r>
    </w:p>
    <w:p w14:paraId="3828CD02" w14:textId="77777777" w:rsidR="00C142DE" w:rsidRPr="00457A82" w:rsidRDefault="00C142DE" w:rsidP="009C3C77">
      <w:pPr>
        <w:rPr>
          <w:rFonts w:ascii="Georgia" w:eastAsiaTheme="minorHAnsi" w:hAnsi="Georgia" w:cs="–ÚøªˆË"/>
          <w:sz w:val="20"/>
          <w:lang w:val="en-US"/>
        </w:rPr>
      </w:pPr>
    </w:p>
    <w:p w14:paraId="3BCFFF11" w14:textId="26B8A235" w:rsidR="00DD53C3" w:rsidRPr="00457A82" w:rsidRDefault="00C142DE" w:rsidP="003A71FB">
      <w:pPr>
        <w:rPr>
          <w:rStyle w:val="fontstyle01"/>
          <w:rFonts w:ascii="Georgia" w:eastAsiaTheme="minorHAnsi" w:hAnsi="Georgia" w:cs="–ÚøªˆË"/>
          <w:b w:val="0"/>
          <w:bCs w:val="0"/>
          <w:color w:val="auto"/>
          <w:lang w:val="en-US"/>
        </w:rPr>
      </w:pPr>
      <w:r w:rsidRPr="00457A82">
        <w:rPr>
          <w:rFonts w:ascii="Georgia" w:eastAsiaTheme="minorHAnsi" w:hAnsi="Georgia"/>
          <w:color w:val="4472C4" w:themeColor="accent5"/>
          <w:sz w:val="20"/>
          <w:lang w:val="en-US"/>
        </w:rPr>
        <w:t>PASN authentication is also</w:t>
      </w:r>
      <w:r w:rsidR="00D5044B" w:rsidRPr="00457A82">
        <w:rPr>
          <w:rFonts w:ascii="Georgia" w:eastAsiaTheme="minorHAnsi" w:hAnsi="Georgia"/>
          <w:color w:val="4472C4" w:themeColor="accent5"/>
          <w:sz w:val="20"/>
          <w:lang w:val="en-US"/>
        </w:rPr>
        <w:t xml:space="preserve"> performed prior to association. It </w:t>
      </w:r>
      <w:r w:rsidRPr="00457A82">
        <w:rPr>
          <w:rFonts w:ascii="Georgia" w:eastAsiaTheme="minorHAnsi" w:hAnsi="Georgia"/>
          <w:color w:val="4472C4" w:themeColor="accent5"/>
          <w:sz w:val="20"/>
          <w:lang w:val="en-US"/>
        </w:rPr>
        <w:t>results in establishing a security association (PTKSA) that allows management frames to be protected prior to association. PASN authentication is used in an RSN for an infrastructure BSS when it is based on a PMKSA established by another RSN authentication protocol. Otherwise, it does not guarantee mutual authentication, and can be used as a non-RSN protocol in an infrastructure BSS.</w:t>
      </w:r>
    </w:p>
    <w:p w14:paraId="35790665" w14:textId="77777777" w:rsidR="00DD53C3" w:rsidRPr="00457A82" w:rsidRDefault="00DD53C3" w:rsidP="003A71FB">
      <w:pPr>
        <w:rPr>
          <w:rStyle w:val="fontstyle01"/>
          <w:rFonts w:ascii="Georgia" w:hAnsi="Georgia"/>
          <w:color w:val="FF0000"/>
        </w:rPr>
      </w:pPr>
    </w:p>
    <w:p w14:paraId="13BB3665" w14:textId="77777777" w:rsidR="00707006" w:rsidRDefault="00707006" w:rsidP="003A71FB">
      <w:pPr>
        <w:rPr>
          <w:rStyle w:val="fontstyle01"/>
          <w:rFonts w:ascii="Georgia" w:hAnsi="Georgia"/>
          <w:color w:val="FF0000"/>
        </w:rPr>
      </w:pPr>
      <w:r w:rsidRPr="00457A82">
        <w:rPr>
          <w:rStyle w:val="fontstyle01"/>
          <w:rFonts w:ascii="Georgia" w:hAnsi="Georgia"/>
          <w:color w:val="FF0000"/>
        </w:rPr>
        <w:t>--</w:t>
      </w:r>
    </w:p>
    <w:p w14:paraId="6B617629" w14:textId="14FF04AC" w:rsidR="00623259" w:rsidRDefault="00AF0665"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AUTHENTICATE.request</w:t>
      </w:r>
      <w:proofErr w:type="spellEnd"/>
      <w:r>
        <w:rPr>
          <w:rStyle w:val="fontstyle01"/>
          <w:rFonts w:ascii="Georgia" w:hAnsi="Georgia"/>
          <w:color w:val="FF0000"/>
        </w:rPr>
        <w:t xml:space="preserve"> (6.3.5.2 p310.2)</w:t>
      </w:r>
      <w:r w:rsidR="00623259">
        <w:rPr>
          <w:rStyle w:val="fontstyle01"/>
          <w:rFonts w:ascii="Georgia" w:hAnsi="Georgia"/>
          <w:color w:val="FF0000"/>
        </w:rPr>
        <w:t xml:space="preserve"> and add an entry for PASN authentication before </w:t>
      </w:r>
      <w:proofErr w:type="spellStart"/>
      <w:r w:rsidR="00623259">
        <w:rPr>
          <w:rStyle w:val="fontstyle01"/>
          <w:rFonts w:ascii="Georgia" w:hAnsi="Georgia"/>
          <w:color w:val="FF0000"/>
        </w:rPr>
        <w:t>VendorSpecificInfo</w:t>
      </w:r>
      <w:proofErr w:type="spellEnd"/>
    </w:p>
    <w:p w14:paraId="084EE4C2" w14:textId="5F8AEA65" w:rsidR="00AF0665" w:rsidRDefault="00AF0665" w:rsidP="003A71FB">
      <w:pPr>
        <w:rPr>
          <w:rStyle w:val="fontstyle01"/>
          <w:rFonts w:ascii="Georgia" w:hAnsi="Georgia"/>
          <w:color w:val="FF0000"/>
        </w:rPr>
      </w:pPr>
    </w:p>
    <w:p w14:paraId="13AA83A8" w14:textId="77777777" w:rsidR="00AF0665" w:rsidRDefault="00AF0665" w:rsidP="003A71FB">
      <w:pPr>
        <w:rPr>
          <w:rStyle w:val="fontstyle01"/>
          <w:rFonts w:ascii="Georgia" w:hAnsi="Georgia"/>
          <w:color w:val="FF0000"/>
        </w:rPr>
      </w:pPr>
    </w:p>
    <w:p w14:paraId="59027C4D" w14:textId="77777777" w:rsidR="00AF0665" w:rsidRDefault="00AF0665" w:rsidP="00AF0665">
      <w:pPr>
        <w:widowControl w:val="0"/>
        <w:autoSpaceDE w:val="0"/>
        <w:autoSpaceDN w:val="0"/>
        <w:adjustRightInd w:val="0"/>
        <w:rPr>
          <w:rFonts w:ascii="–ÚøªˆË" w:eastAsiaTheme="minorHAnsi" w:hAnsi="–ÚøªˆË" w:cs="–ÚøªˆË"/>
          <w:color w:val="218B21"/>
          <w:sz w:val="20"/>
          <w:lang w:val="en-US"/>
        </w:rPr>
      </w:pPr>
      <w:r>
        <w:rPr>
          <w:rFonts w:ascii="–ÚøªˆË" w:eastAsiaTheme="minorHAnsi" w:hAnsi="–ÚøªˆË" w:cs="–ÚøªˆË"/>
          <w:color w:val="000000"/>
          <w:sz w:val="20"/>
          <w:lang w:val="en-US"/>
        </w:rPr>
        <w:t xml:space="preserve">Content of FILS Authentication </w:t>
      </w:r>
      <w:proofErr w:type="gramStart"/>
      <w:r>
        <w:rPr>
          <w:rFonts w:ascii="–ÚøªˆË" w:eastAsiaTheme="minorHAnsi" w:hAnsi="–ÚøªˆË" w:cs="–ÚøªˆË"/>
          <w:color w:val="000000"/>
          <w:sz w:val="20"/>
          <w:lang w:val="en-US"/>
        </w:rPr>
        <w:t>frame,</w:t>
      </w:r>
      <w:r>
        <w:rPr>
          <w:rFonts w:ascii="–ÚøªˆË" w:eastAsiaTheme="minorHAnsi" w:hAnsi="–ÚøªˆË" w:cs="–ÚøªˆË"/>
          <w:color w:val="218B21"/>
          <w:sz w:val="20"/>
          <w:lang w:val="en-US"/>
        </w:rPr>
        <w:t>(</w:t>
      </w:r>
      <w:proofErr w:type="gramEnd"/>
      <w:r>
        <w:rPr>
          <w:rFonts w:ascii="–ÚøªˆË" w:eastAsiaTheme="minorHAnsi" w:hAnsi="–ÚøªˆË" w:cs="–ÚøªˆË"/>
          <w:color w:val="218B21"/>
          <w:sz w:val="20"/>
          <w:lang w:val="en-US"/>
        </w:rPr>
        <w:t>11ai)</w:t>
      </w:r>
    </w:p>
    <w:p w14:paraId="465800BA" w14:textId="3920BBBC" w:rsidR="00AF0665" w:rsidRPr="00AF0665" w:rsidRDefault="00AF0665" w:rsidP="00AF0665">
      <w:pPr>
        <w:widowControl w:val="0"/>
        <w:autoSpaceDE w:val="0"/>
        <w:autoSpaceDN w:val="0"/>
        <w:adjustRightInd w:val="0"/>
        <w:rPr>
          <w:rFonts w:ascii="–ÚøªˆË" w:eastAsiaTheme="minorHAnsi" w:hAnsi="–ÚøªˆË" w:cs="–ÚøªˆË"/>
          <w:color w:val="4472C4" w:themeColor="accent5"/>
          <w:sz w:val="20"/>
          <w:lang w:val="en-US"/>
        </w:rPr>
      </w:pPr>
      <w:r w:rsidRPr="00AF0665">
        <w:rPr>
          <w:rFonts w:ascii="–ÚøªˆË" w:eastAsiaTheme="minorHAnsi" w:hAnsi="–ÚøªˆË" w:cs="–ÚøªˆË"/>
          <w:color w:val="4472C4" w:themeColor="accent5"/>
          <w:sz w:val="20"/>
          <w:lang w:val="en-US"/>
        </w:rPr>
        <w:t>Contents of PASN authentication frame,</w:t>
      </w:r>
    </w:p>
    <w:p w14:paraId="4F6781F2" w14:textId="77777777" w:rsidR="00AF0665" w:rsidRDefault="00AF0665" w:rsidP="00AF0665">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 xml:space="preserve"> </w:t>
      </w:r>
      <w:proofErr w:type="spellStart"/>
      <w:r>
        <w:rPr>
          <w:rFonts w:ascii="–ÚøªˆË" w:eastAsiaTheme="minorHAnsi" w:hAnsi="–ÚøªˆË" w:cs="–ÚøªˆË"/>
          <w:color w:val="000000"/>
          <w:sz w:val="20"/>
          <w:lang w:val="en-US"/>
        </w:rPr>
        <w:t>VendorSpecificInfo</w:t>
      </w:r>
      <w:proofErr w:type="spellEnd"/>
    </w:p>
    <w:p w14:paraId="7F47A977" w14:textId="1663050A" w:rsidR="00AF0665" w:rsidRDefault="00AF0665" w:rsidP="003A71FB">
      <w:pPr>
        <w:rPr>
          <w:rStyle w:val="fontstyle01"/>
          <w:rFonts w:ascii="Georgia" w:hAnsi="Georgia"/>
          <w:color w:val="FF0000"/>
        </w:rPr>
      </w:pPr>
      <w:r>
        <w:rPr>
          <w:rFonts w:ascii="–ÚøªˆË" w:eastAsiaTheme="minorHAnsi" w:hAnsi="–ÚøªˆË" w:cs="–ÚøªˆË"/>
          <w:color w:val="000000"/>
          <w:sz w:val="20"/>
          <w:lang w:val="en-US"/>
        </w:rPr>
        <w:t>)</w:t>
      </w:r>
    </w:p>
    <w:p w14:paraId="37CEDECF" w14:textId="463EA076" w:rsidR="00AF0665" w:rsidRDefault="00AF0665" w:rsidP="003A71FB">
      <w:pPr>
        <w:rPr>
          <w:rStyle w:val="fontstyle01"/>
          <w:rFonts w:ascii="Georgia" w:hAnsi="Georgia"/>
          <w:color w:val="FF0000"/>
        </w:rPr>
      </w:pPr>
      <w:r w:rsidRPr="00AF0665">
        <w:rPr>
          <w:rStyle w:val="fontstyle01"/>
          <w:rFonts w:ascii="Georgia" w:hAnsi="Georgia"/>
          <w:noProof/>
          <w:color w:val="FF0000"/>
          <w:lang w:val="en-US"/>
        </w:rPr>
        <w:drawing>
          <wp:inline distT="0" distB="0" distL="0" distR="0" wp14:anchorId="6B9EB644" wp14:editId="59DB8D25">
            <wp:extent cx="6400800" cy="1943735"/>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943735"/>
                    </a:xfrm>
                    <a:prstGeom prst="rect">
                      <a:avLst/>
                    </a:prstGeom>
                  </pic:spPr>
                </pic:pic>
              </a:graphicData>
            </a:graphic>
          </wp:inline>
        </w:drawing>
      </w:r>
    </w:p>
    <w:p w14:paraId="0CD4C534" w14:textId="77777777" w:rsidR="00AF0665" w:rsidRDefault="00AF0665" w:rsidP="003A71FB">
      <w:pPr>
        <w:rPr>
          <w:rStyle w:val="fontstyle01"/>
          <w:rFonts w:ascii="Georgia" w:hAnsi="Georgia"/>
          <w:color w:val="FF0000"/>
        </w:rPr>
      </w:pPr>
    </w:p>
    <w:p w14:paraId="4CFDE4C1" w14:textId="77777777" w:rsidR="00AF0665" w:rsidRDefault="00AF0665" w:rsidP="003A71FB">
      <w:pPr>
        <w:rPr>
          <w:rStyle w:val="fontstyle01"/>
          <w:rFonts w:ascii="Georgia" w:hAnsi="Georgia"/>
          <w:color w:val="FF0000"/>
        </w:rPr>
      </w:pPr>
    </w:p>
    <w:tbl>
      <w:tblPr>
        <w:tblStyle w:val="TableGrid"/>
        <w:tblW w:w="0" w:type="auto"/>
        <w:tblLook w:val="04A0" w:firstRow="1" w:lastRow="0" w:firstColumn="1" w:lastColumn="0" w:noHBand="0" w:noVBand="1"/>
      </w:tblPr>
      <w:tblGrid>
        <w:gridCol w:w="2469"/>
        <w:gridCol w:w="2615"/>
        <w:gridCol w:w="2723"/>
        <w:gridCol w:w="2263"/>
      </w:tblGrid>
      <w:tr w:rsidR="00AF0665" w:rsidRPr="00457A82" w14:paraId="64C66C4D" w14:textId="2A0680F8" w:rsidTr="00AF0665">
        <w:trPr>
          <w:trHeight w:val="224"/>
        </w:trPr>
        <w:tc>
          <w:tcPr>
            <w:tcW w:w="2469" w:type="dxa"/>
          </w:tcPr>
          <w:p w14:paraId="668BDE4A" w14:textId="2F16FC50" w:rsidR="00AF0665" w:rsidRPr="00457A82" w:rsidRDefault="00AF0665" w:rsidP="008356F5">
            <w:pPr>
              <w:rPr>
                <w:rStyle w:val="fontstyle21"/>
                <w:rFonts w:ascii="Georgia" w:hAnsi="Georgia"/>
                <w:color w:val="0070C0"/>
              </w:rPr>
            </w:pPr>
            <w:r>
              <w:rPr>
                <w:rStyle w:val="fontstyle21"/>
                <w:rFonts w:ascii="Georgia" w:hAnsi="Georgia"/>
                <w:color w:val="0070C0"/>
              </w:rPr>
              <w:t>Contents of PASN authentication frame</w:t>
            </w:r>
          </w:p>
        </w:tc>
        <w:tc>
          <w:tcPr>
            <w:tcW w:w="2615" w:type="dxa"/>
          </w:tcPr>
          <w:p w14:paraId="1EDB9E24" w14:textId="234B2C5C" w:rsidR="00AF0665" w:rsidRPr="00457A82" w:rsidRDefault="00AF0665" w:rsidP="0020725D">
            <w:pPr>
              <w:rPr>
                <w:rStyle w:val="fontstyle21"/>
                <w:rFonts w:ascii="Georgia" w:hAnsi="Georgia"/>
                <w:color w:val="0070C0"/>
              </w:rPr>
            </w:pPr>
            <w:r>
              <w:rPr>
                <w:rStyle w:val="fontstyle21"/>
                <w:rFonts w:ascii="Georgia" w:hAnsi="Georgia"/>
                <w:color w:val="0070C0"/>
              </w:rPr>
              <w:t xml:space="preserve">Sequence of </w:t>
            </w:r>
            <w:r w:rsidR="0020725D">
              <w:rPr>
                <w:rStyle w:val="fontstyle21"/>
                <w:rFonts w:ascii="Georgia" w:hAnsi="Georgia"/>
                <w:color w:val="0070C0"/>
              </w:rPr>
              <w:t>elements and fields</w:t>
            </w:r>
          </w:p>
        </w:tc>
        <w:tc>
          <w:tcPr>
            <w:tcW w:w="2723" w:type="dxa"/>
          </w:tcPr>
          <w:p w14:paraId="6A4E9C13" w14:textId="7209B3D7" w:rsidR="00AF0665" w:rsidRPr="00457A82" w:rsidRDefault="00AF0665" w:rsidP="008356F5">
            <w:pPr>
              <w:rPr>
                <w:rStyle w:val="fontstyle21"/>
                <w:rFonts w:ascii="Georgia" w:hAnsi="Georgia"/>
                <w:color w:val="0070C0"/>
              </w:rPr>
            </w:pPr>
            <w:r>
              <w:rPr>
                <w:rStyle w:val="fontstyle21"/>
                <w:rFonts w:ascii="Georgia" w:hAnsi="Georgia"/>
                <w:color w:val="0070C0"/>
              </w:rPr>
              <w:t>As defined in 12.xx.2.2 PASN Frame Construction and Processing</w:t>
            </w:r>
          </w:p>
        </w:tc>
        <w:tc>
          <w:tcPr>
            <w:tcW w:w="2263" w:type="dxa"/>
          </w:tcPr>
          <w:p w14:paraId="568E84D5" w14:textId="6FCE3226" w:rsidR="00AF0665" w:rsidRPr="00457A82" w:rsidRDefault="00AF0665" w:rsidP="0020725D">
            <w:pPr>
              <w:rPr>
                <w:rStyle w:val="fontstyle21"/>
                <w:rFonts w:ascii="Georgia" w:hAnsi="Georgia"/>
                <w:color w:val="0070C0"/>
              </w:rPr>
            </w:pPr>
            <w:r>
              <w:rPr>
                <w:rStyle w:val="fontstyle21"/>
                <w:rFonts w:ascii="Georgia" w:hAnsi="Georgia"/>
                <w:color w:val="0070C0"/>
              </w:rPr>
              <w:t xml:space="preserve">The set of elements and fields to be included in PASN authentication frames. Present if </w:t>
            </w:r>
            <w:proofErr w:type="spellStart"/>
            <w:r w:rsidR="00623259">
              <w:rPr>
                <w:rStyle w:val="fontstyle21"/>
                <w:rFonts w:ascii="Georgia" w:hAnsi="Georgia"/>
                <w:color w:val="0070C0"/>
              </w:rPr>
              <w:t>AuthenticationType</w:t>
            </w:r>
            <w:proofErr w:type="spellEnd"/>
            <w:r>
              <w:rPr>
                <w:rStyle w:val="fontstyle21"/>
                <w:rFonts w:ascii="Georgia" w:hAnsi="Georgia"/>
                <w:color w:val="0070C0"/>
              </w:rPr>
              <w:t xml:space="preserve"> indicates </w:t>
            </w:r>
            <w:r w:rsidR="00623259">
              <w:rPr>
                <w:rStyle w:val="fontstyle21"/>
                <w:rFonts w:ascii="Georgia" w:hAnsi="Georgia"/>
                <w:color w:val="0070C0"/>
              </w:rPr>
              <w:t xml:space="preserve">PASN authentication and </w:t>
            </w:r>
            <w:r w:rsidR="00623259" w:rsidRPr="00623259">
              <w:rPr>
                <w:rStyle w:val="fontstyle21"/>
                <w:rFonts w:ascii="Georgia" w:hAnsi="Georgia"/>
                <w:i/>
                <w:color w:val="0070C0"/>
              </w:rPr>
              <w:t>dot11PASNActivated</w:t>
            </w:r>
            <w:r w:rsidR="00623259" w:rsidRPr="00623259">
              <w:rPr>
                <w:rStyle w:val="fontstyle21"/>
                <w:rFonts w:ascii="Georgia" w:hAnsi="Georgia"/>
                <w:color w:val="0070C0"/>
              </w:rPr>
              <w:t xml:space="preserve"> is true</w:t>
            </w:r>
            <w:r w:rsidR="00623259">
              <w:rPr>
                <w:rStyle w:val="fontstyle21"/>
                <w:rFonts w:ascii="Georgia" w:hAnsi="Georgia"/>
                <w:color w:val="0070C0"/>
              </w:rPr>
              <w:t>, otherwise not present.</w:t>
            </w:r>
          </w:p>
        </w:tc>
      </w:tr>
    </w:tbl>
    <w:p w14:paraId="2B8D4B3B" w14:textId="77777777" w:rsidR="00AF0665" w:rsidRDefault="00AF0665" w:rsidP="003A71FB">
      <w:pPr>
        <w:rPr>
          <w:rStyle w:val="fontstyle01"/>
          <w:rFonts w:ascii="Georgia" w:hAnsi="Georgia"/>
          <w:color w:val="FF0000"/>
        </w:rPr>
      </w:pPr>
    </w:p>
    <w:p w14:paraId="68FB6B93" w14:textId="0711BF3B" w:rsidR="00623259" w:rsidRDefault="00623259" w:rsidP="003A71FB">
      <w:pPr>
        <w:rPr>
          <w:rStyle w:val="fontstyle01"/>
          <w:rFonts w:ascii="Georgia" w:hAnsi="Georgia"/>
          <w:color w:val="FF0000"/>
        </w:rPr>
      </w:pPr>
      <w:r>
        <w:rPr>
          <w:rStyle w:val="fontstyle01"/>
          <w:rFonts w:ascii="Georgia" w:hAnsi="Georgia"/>
          <w:color w:val="FF0000"/>
        </w:rPr>
        <w:lastRenderedPageBreak/>
        <w:t>--</w:t>
      </w:r>
    </w:p>
    <w:p w14:paraId="72290E21" w14:textId="78716758" w:rsidR="00623259" w:rsidRDefault="00623259"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AUTHENTICATE.confirm</w:t>
      </w:r>
      <w:proofErr w:type="spellEnd"/>
      <w:r>
        <w:rPr>
          <w:rStyle w:val="fontstyle01"/>
          <w:rFonts w:ascii="Georgia" w:hAnsi="Georgia"/>
          <w:color w:val="FF0000"/>
        </w:rPr>
        <w:t xml:space="preserve"> (6.3.5.3 p311) and add an entry for PASN authentication before </w:t>
      </w:r>
      <w:proofErr w:type="spellStart"/>
      <w:r>
        <w:rPr>
          <w:rStyle w:val="fontstyle01"/>
          <w:rFonts w:ascii="Georgia" w:hAnsi="Georgia"/>
          <w:color w:val="FF0000"/>
        </w:rPr>
        <w:t>VendorSpecificInfo</w:t>
      </w:r>
      <w:proofErr w:type="spellEnd"/>
    </w:p>
    <w:p w14:paraId="44DB11C0" w14:textId="77777777" w:rsidR="00623259" w:rsidRDefault="00623259" w:rsidP="003A71FB">
      <w:pPr>
        <w:rPr>
          <w:rStyle w:val="fontstyle01"/>
          <w:rFonts w:ascii="Georgia" w:hAnsi="Georgia"/>
          <w:color w:val="FF0000"/>
        </w:rPr>
      </w:pPr>
    </w:p>
    <w:p w14:paraId="2344DA87" w14:textId="08B69A19" w:rsidR="00623259" w:rsidRDefault="00623259" w:rsidP="003A71FB">
      <w:pPr>
        <w:rPr>
          <w:rStyle w:val="fontstyle01"/>
          <w:rFonts w:ascii="Georgia" w:hAnsi="Georgia"/>
          <w:color w:val="FF0000"/>
        </w:rPr>
      </w:pPr>
      <w:r>
        <w:rPr>
          <w:rStyle w:val="fontstyle01"/>
          <w:rFonts w:ascii="Georgia" w:hAnsi="Georgia"/>
          <w:color w:val="FF0000"/>
        </w:rPr>
        <w:t>Same instructions as the previous</w:t>
      </w:r>
    </w:p>
    <w:p w14:paraId="2380367A" w14:textId="77777777" w:rsidR="00623259" w:rsidRDefault="00623259" w:rsidP="003A71FB">
      <w:pPr>
        <w:rPr>
          <w:rStyle w:val="fontstyle01"/>
          <w:rFonts w:ascii="Georgia" w:hAnsi="Georgia"/>
          <w:color w:val="FF0000"/>
        </w:rPr>
      </w:pPr>
    </w:p>
    <w:p w14:paraId="60427843" w14:textId="710C919B" w:rsidR="00623259" w:rsidRDefault="00623259" w:rsidP="003A71FB">
      <w:pPr>
        <w:rPr>
          <w:rStyle w:val="fontstyle01"/>
          <w:rFonts w:ascii="Georgia" w:hAnsi="Georgia"/>
          <w:color w:val="FF0000"/>
        </w:rPr>
      </w:pPr>
      <w:r>
        <w:rPr>
          <w:rStyle w:val="fontstyle01"/>
          <w:rFonts w:ascii="Georgia" w:hAnsi="Georgia"/>
          <w:color w:val="FF0000"/>
        </w:rPr>
        <w:t>--</w:t>
      </w:r>
    </w:p>
    <w:p w14:paraId="179B8E7A" w14:textId="781C8C20" w:rsidR="00623259" w:rsidRDefault="00623259"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AUTHENTICATE.indication</w:t>
      </w:r>
      <w:proofErr w:type="spellEnd"/>
      <w:r>
        <w:rPr>
          <w:rStyle w:val="fontstyle01"/>
          <w:rFonts w:ascii="Georgia" w:hAnsi="Georgia"/>
          <w:color w:val="FF0000"/>
        </w:rPr>
        <w:t xml:space="preserve"> (6.3.5.4 p313) and add an entry for PASN authentication before </w:t>
      </w:r>
      <w:proofErr w:type="spellStart"/>
      <w:r>
        <w:rPr>
          <w:rStyle w:val="fontstyle01"/>
          <w:rFonts w:ascii="Georgia" w:hAnsi="Georgia"/>
          <w:color w:val="FF0000"/>
        </w:rPr>
        <w:t>VendorSpecificInfo</w:t>
      </w:r>
      <w:proofErr w:type="spellEnd"/>
    </w:p>
    <w:p w14:paraId="45B5965E" w14:textId="77777777" w:rsidR="00623259" w:rsidRDefault="00623259" w:rsidP="00623259">
      <w:pPr>
        <w:rPr>
          <w:rStyle w:val="fontstyle01"/>
          <w:rFonts w:ascii="Georgia" w:hAnsi="Georgia"/>
          <w:color w:val="FF0000"/>
        </w:rPr>
      </w:pPr>
    </w:p>
    <w:p w14:paraId="625668E4"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2802DD61" w14:textId="44417747" w:rsidR="00623259" w:rsidRDefault="00623259" w:rsidP="00623259">
      <w:pPr>
        <w:rPr>
          <w:rStyle w:val="fontstyle01"/>
          <w:rFonts w:ascii="Georgia" w:hAnsi="Georgia"/>
          <w:color w:val="FF0000"/>
        </w:rPr>
      </w:pPr>
      <w:r>
        <w:rPr>
          <w:rStyle w:val="fontstyle01"/>
          <w:rFonts w:ascii="Georgia" w:hAnsi="Georgia"/>
          <w:color w:val="FF0000"/>
        </w:rPr>
        <w:t>--</w:t>
      </w:r>
    </w:p>
    <w:p w14:paraId="7DBFC116" w14:textId="6C2C0EEF" w:rsidR="00623259" w:rsidRDefault="00623259"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AUTHENTICATE.response</w:t>
      </w:r>
      <w:proofErr w:type="spellEnd"/>
      <w:r>
        <w:rPr>
          <w:rStyle w:val="fontstyle01"/>
          <w:rFonts w:ascii="Georgia" w:hAnsi="Georgia"/>
          <w:color w:val="FF0000"/>
        </w:rPr>
        <w:t xml:space="preserve"> (6.3.5.4 p314) and add an entry for PASN authentication before </w:t>
      </w:r>
      <w:proofErr w:type="spellStart"/>
      <w:r>
        <w:rPr>
          <w:rStyle w:val="fontstyle01"/>
          <w:rFonts w:ascii="Georgia" w:hAnsi="Georgia"/>
          <w:color w:val="FF0000"/>
        </w:rPr>
        <w:t>VendorSpecificInfo</w:t>
      </w:r>
      <w:proofErr w:type="spellEnd"/>
    </w:p>
    <w:p w14:paraId="405F5FD4" w14:textId="77777777" w:rsidR="00623259" w:rsidRDefault="00623259" w:rsidP="00623259">
      <w:pPr>
        <w:rPr>
          <w:rStyle w:val="fontstyle01"/>
          <w:rFonts w:ascii="Georgia" w:hAnsi="Georgia"/>
          <w:color w:val="FF0000"/>
        </w:rPr>
      </w:pPr>
    </w:p>
    <w:p w14:paraId="25EC2527"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433D8E6A" w14:textId="77777777" w:rsidR="00AF0665" w:rsidRDefault="00AF0665" w:rsidP="003A71FB">
      <w:pPr>
        <w:rPr>
          <w:rStyle w:val="fontstyle01"/>
          <w:rFonts w:ascii="Georgia" w:hAnsi="Georgia"/>
          <w:color w:val="FF0000"/>
        </w:rPr>
      </w:pPr>
    </w:p>
    <w:p w14:paraId="55AA97C7" w14:textId="0C8D9B11" w:rsidR="00AF0665" w:rsidRPr="00457A82" w:rsidRDefault="00AF0665" w:rsidP="003A71FB">
      <w:pPr>
        <w:rPr>
          <w:rStyle w:val="fontstyle01"/>
          <w:rFonts w:ascii="Georgia" w:hAnsi="Georgia"/>
          <w:color w:val="FF0000"/>
        </w:rPr>
      </w:pPr>
      <w:r>
        <w:rPr>
          <w:rStyle w:val="fontstyle01"/>
          <w:rFonts w:ascii="Georgia" w:hAnsi="Georgia"/>
          <w:color w:val="FF0000"/>
        </w:rPr>
        <w:t>--</w:t>
      </w:r>
    </w:p>
    <w:p w14:paraId="08639C86" w14:textId="10227645" w:rsidR="00B97EA1" w:rsidRPr="00457A82" w:rsidRDefault="00DD53C3" w:rsidP="003A71FB">
      <w:pPr>
        <w:rPr>
          <w:rStyle w:val="fontstyle01"/>
          <w:rFonts w:ascii="Georgia" w:hAnsi="Georgia"/>
          <w:color w:val="FF0000"/>
        </w:rPr>
      </w:pPr>
      <w:r w:rsidRPr="00457A82">
        <w:rPr>
          <w:rStyle w:val="fontstyle01"/>
          <w:rFonts w:ascii="Georgia" w:hAnsi="Georgia"/>
          <w:color w:val="FF0000"/>
        </w:rPr>
        <w:t>Add PASN Parameters element to Authentication frame body in Table 9-39 (9.3.1.12 p818.41) before Last</w:t>
      </w:r>
    </w:p>
    <w:p w14:paraId="33D1B69D" w14:textId="77777777" w:rsidR="00DD53C3" w:rsidRPr="00457A82" w:rsidRDefault="00DD53C3" w:rsidP="003A71FB">
      <w:pPr>
        <w:rPr>
          <w:rStyle w:val="fontstyle21"/>
          <w:rFonts w:ascii="Georgia" w:hAnsi="Georgia"/>
          <w:color w:val="0070C0"/>
        </w:rPr>
      </w:pPr>
    </w:p>
    <w:p w14:paraId="268F1862" w14:textId="3571E1E8" w:rsidR="00DD53C3" w:rsidRPr="00457A82" w:rsidRDefault="00DD53C3" w:rsidP="003A71FB">
      <w:pPr>
        <w:rPr>
          <w:rStyle w:val="fontstyle21"/>
          <w:rFonts w:ascii="Georgia" w:hAnsi="Georgia"/>
          <w:color w:val="0070C0"/>
        </w:rPr>
      </w:pPr>
      <w:r w:rsidRPr="00457A82">
        <w:rPr>
          <w:rStyle w:val="fontstyle21"/>
          <w:rFonts w:ascii="Georgia" w:hAnsi="Georgia"/>
          <w:noProof/>
          <w:color w:val="0070C0"/>
          <w:lang w:val="en-US"/>
        </w:rPr>
        <w:drawing>
          <wp:inline distT="0" distB="0" distL="0" distR="0" wp14:anchorId="6CF44709" wp14:editId="2C0A68D8">
            <wp:extent cx="6400800" cy="989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989330"/>
                    </a:xfrm>
                    <a:prstGeom prst="rect">
                      <a:avLst/>
                    </a:prstGeom>
                  </pic:spPr>
                </pic:pic>
              </a:graphicData>
            </a:graphic>
          </wp:inline>
        </w:drawing>
      </w:r>
    </w:p>
    <w:p w14:paraId="5276B882" w14:textId="77777777" w:rsidR="00DD53C3" w:rsidRPr="00457A82" w:rsidRDefault="00DD53C3" w:rsidP="003A71FB">
      <w:pPr>
        <w:rPr>
          <w:rStyle w:val="fontstyle21"/>
          <w:rFonts w:ascii="Georgia" w:hAnsi="Georgia"/>
          <w:color w:val="0070C0"/>
        </w:rPr>
      </w:pPr>
    </w:p>
    <w:p w14:paraId="08F9FADA" w14:textId="77777777" w:rsidR="00DD53C3" w:rsidRPr="00457A82" w:rsidRDefault="00DD53C3" w:rsidP="003A71FB">
      <w:pPr>
        <w:rPr>
          <w:rStyle w:val="fontstyle21"/>
          <w:rFonts w:ascii="Georgia" w:hAnsi="Georgia"/>
          <w:color w:val="0070C0"/>
        </w:rPr>
      </w:pPr>
    </w:p>
    <w:p w14:paraId="2664F405" w14:textId="77777777" w:rsidR="00DD53C3" w:rsidRPr="00457A82" w:rsidRDefault="00DD53C3" w:rsidP="003A71FB">
      <w:pPr>
        <w:rPr>
          <w:rStyle w:val="fontstyle21"/>
          <w:rFonts w:ascii="Georgia" w:hAnsi="Georgia"/>
          <w:color w:val="0070C0"/>
        </w:rPr>
      </w:pPr>
    </w:p>
    <w:tbl>
      <w:tblPr>
        <w:tblStyle w:val="TableGrid"/>
        <w:tblW w:w="0" w:type="auto"/>
        <w:tblLook w:val="04A0" w:firstRow="1" w:lastRow="0" w:firstColumn="1" w:lastColumn="0" w:noHBand="0" w:noVBand="1"/>
      </w:tblPr>
      <w:tblGrid>
        <w:gridCol w:w="3356"/>
        <w:gridCol w:w="3357"/>
        <w:gridCol w:w="3357"/>
      </w:tblGrid>
      <w:tr w:rsidR="00DD53C3" w:rsidRPr="00457A82" w14:paraId="057F10EC" w14:textId="77777777" w:rsidTr="00DD53C3">
        <w:trPr>
          <w:trHeight w:val="224"/>
        </w:trPr>
        <w:tc>
          <w:tcPr>
            <w:tcW w:w="3356" w:type="dxa"/>
          </w:tcPr>
          <w:p w14:paraId="39561AEB" w14:textId="2D4D08DB" w:rsidR="00DD53C3" w:rsidRPr="00457A82" w:rsidRDefault="00DD53C3" w:rsidP="003A71FB">
            <w:pPr>
              <w:rPr>
                <w:rStyle w:val="fontstyle21"/>
                <w:rFonts w:ascii="Georgia" w:hAnsi="Georgia"/>
                <w:color w:val="0070C0"/>
              </w:rPr>
            </w:pPr>
            <w:r w:rsidRPr="00457A82">
              <w:rPr>
                <w:rStyle w:val="fontstyle21"/>
                <w:rFonts w:ascii="Georgia" w:hAnsi="Georgia"/>
                <w:color w:val="0070C0"/>
              </w:rPr>
              <w:t>ANA-PASN-Order</w:t>
            </w:r>
          </w:p>
        </w:tc>
        <w:tc>
          <w:tcPr>
            <w:tcW w:w="3357" w:type="dxa"/>
          </w:tcPr>
          <w:p w14:paraId="37536F94" w14:textId="28F7530F" w:rsidR="00DD53C3" w:rsidRPr="00457A82" w:rsidRDefault="00DD53C3" w:rsidP="003A71FB">
            <w:pPr>
              <w:rPr>
                <w:rStyle w:val="fontstyle21"/>
                <w:rFonts w:ascii="Georgia" w:hAnsi="Georgia"/>
                <w:color w:val="0070C0"/>
              </w:rPr>
            </w:pPr>
            <w:r w:rsidRPr="00457A82">
              <w:rPr>
                <w:rStyle w:val="fontstyle21"/>
                <w:rFonts w:ascii="Georgia" w:hAnsi="Georgia"/>
                <w:color w:val="0070C0"/>
              </w:rPr>
              <w:t>PASN Parameters</w:t>
            </w:r>
          </w:p>
        </w:tc>
        <w:tc>
          <w:tcPr>
            <w:tcW w:w="3357" w:type="dxa"/>
          </w:tcPr>
          <w:p w14:paraId="16EC622D" w14:textId="3B554CF9" w:rsidR="00DD53C3" w:rsidRPr="00457A82" w:rsidRDefault="00DD53C3" w:rsidP="003A71FB">
            <w:pPr>
              <w:rPr>
                <w:rStyle w:val="fontstyle21"/>
                <w:rFonts w:ascii="Georgia" w:hAnsi="Georgia"/>
                <w:color w:val="0070C0"/>
              </w:rPr>
            </w:pPr>
            <w:r w:rsidRPr="00457A82">
              <w:rPr>
                <w:rStyle w:val="fontstyle21"/>
                <w:rFonts w:ascii="Georgia" w:hAnsi="Georgia"/>
                <w:color w:val="0070C0"/>
              </w:rPr>
              <w:t>The PASN Parameters element is optionally present in PASN authentication frames as defined in Table 9-40 (Presence of fields and elements in Authentication frames</w:t>
            </w:r>
          </w:p>
        </w:tc>
      </w:tr>
    </w:tbl>
    <w:p w14:paraId="763F5FAD" w14:textId="77777777" w:rsidR="00DD53C3" w:rsidRPr="00457A82" w:rsidRDefault="00DD53C3" w:rsidP="003A71FB">
      <w:pPr>
        <w:rPr>
          <w:rStyle w:val="fontstyle21"/>
          <w:rFonts w:ascii="Georgia" w:hAnsi="Georgia"/>
          <w:color w:val="0070C0"/>
        </w:rPr>
      </w:pPr>
    </w:p>
    <w:p w14:paraId="28DDEEE9"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2C026F6" w14:textId="65233BD5" w:rsidR="00DC1FAE" w:rsidRPr="00457A82" w:rsidRDefault="00DD53C3" w:rsidP="003A71FB">
      <w:pPr>
        <w:rPr>
          <w:rStyle w:val="fontstyle01"/>
          <w:rFonts w:ascii="Georgia" w:hAnsi="Georgia"/>
          <w:color w:val="FF0000"/>
        </w:rPr>
      </w:pPr>
      <w:r w:rsidRPr="00457A82">
        <w:rPr>
          <w:rStyle w:val="fontstyle01"/>
          <w:rFonts w:ascii="Georgia" w:hAnsi="Georgia"/>
          <w:color w:val="FF0000"/>
        </w:rPr>
        <w:t>Add PASN authentication to Table 9-40 Presence of fields and element in Authentication frames (p822.61)</w:t>
      </w:r>
    </w:p>
    <w:p w14:paraId="48E09E2D" w14:textId="77777777" w:rsidR="00707006" w:rsidRPr="00457A82" w:rsidRDefault="00707006" w:rsidP="003A71FB">
      <w:pPr>
        <w:rPr>
          <w:rStyle w:val="fontstyle01"/>
          <w:rFonts w:ascii="Georgia" w:hAnsi="Georgia"/>
          <w:color w:val="FF0000"/>
        </w:rPr>
      </w:pPr>
    </w:p>
    <w:p w14:paraId="6C20F69E" w14:textId="77777777" w:rsidR="00707006" w:rsidRPr="00457A82" w:rsidRDefault="00707006" w:rsidP="003A71FB">
      <w:pPr>
        <w:rPr>
          <w:rStyle w:val="fontstyle01"/>
          <w:rFonts w:ascii="Georgia" w:hAnsi="Georgia"/>
          <w:color w:val="FF0000"/>
        </w:rPr>
      </w:pPr>
    </w:p>
    <w:p w14:paraId="47A1F62C" w14:textId="77777777" w:rsidR="00707006" w:rsidRPr="00457A82" w:rsidRDefault="00707006" w:rsidP="003A71FB">
      <w:pPr>
        <w:rPr>
          <w:rStyle w:val="fontstyle01"/>
          <w:rFonts w:ascii="Georgia" w:hAnsi="Georgia"/>
          <w:color w:val="FF0000"/>
        </w:rPr>
      </w:pPr>
    </w:p>
    <w:p w14:paraId="73B2656D" w14:textId="77777777" w:rsidR="00DD53C3" w:rsidRPr="00457A82" w:rsidRDefault="00DD53C3" w:rsidP="003A71FB">
      <w:pPr>
        <w:rPr>
          <w:rStyle w:val="fontstyle01"/>
          <w:rFonts w:ascii="Georgia" w:hAnsi="Georgia"/>
          <w:color w:val="FF0000"/>
        </w:rPr>
      </w:pPr>
    </w:p>
    <w:p w14:paraId="1DEA0D05" w14:textId="605FB8BC" w:rsidR="00DD53C3" w:rsidRPr="00457A82" w:rsidRDefault="00DD53C3" w:rsidP="003A71FB">
      <w:pPr>
        <w:rPr>
          <w:rStyle w:val="fontstyle01"/>
          <w:rFonts w:ascii="Georgia" w:hAnsi="Georgia"/>
          <w:color w:val="FF0000"/>
        </w:rPr>
      </w:pPr>
      <w:r w:rsidRPr="00457A82">
        <w:rPr>
          <w:rStyle w:val="fontstyle01"/>
          <w:rFonts w:ascii="Georgia" w:hAnsi="Georgia"/>
          <w:noProof/>
          <w:color w:val="FF0000"/>
          <w:lang w:val="en-US"/>
        </w:rPr>
        <w:drawing>
          <wp:inline distT="0" distB="0" distL="0" distR="0" wp14:anchorId="533EE088" wp14:editId="5402AA14">
            <wp:extent cx="6400800" cy="1287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287145"/>
                    </a:xfrm>
                    <a:prstGeom prst="rect">
                      <a:avLst/>
                    </a:prstGeom>
                  </pic:spPr>
                </pic:pic>
              </a:graphicData>
            </a:graphic>
          </wp:inline>
        </w:drawing>
      </w:r>
    </w:p>
    <w:p w14:paraId="0543AC6B" w14:textId="77777777" w:rsidR="00DD53C3" w:rsidRPr="00457A82" w:rsidRDefault="00DD53C3" w:rsidP="003A71FB">
      <w:pPr>
        <w:rPr>
          <w:rStyle w:val="fontstyle01"/>
          <w:rFonts w:ascii="Georgia" w:hAnsi="Georgia"/>
          <w:color w:val="FF0000"/>
        </w:rPr>
      </w:pPr>
    </w:p>
    <w:tbl>
      <w:tblPr>
        <w:tblStyle w:val="TableGrid"/>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146"/>
        <w:gridCol w:w="1762"/>
        <w:gridCol w:w="1288"/>
        <w:gridCol w:w="4874"/>
      </w:tblGrid>
      <w:tr w:rsidR="00707006" w:rsidRPr="00457A82" w14:paraId="58DE8D9B" w14:textId="77777777" w:rsidTr="00707006">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D5C50C" w14:textId="63EF300D" w:rsidR="00707006" w:rsidRPr="00457A82" w:rsidRDefault="00707006" w:rsidP="00707006">
            <w:pPr>
              <w:jc w:val="center"/>
              <w:rPr>
                <w:rStyle w:val="fontstyle21"/>
                <w:rFonts w:ascii="Georgia" w:hAnsi="Georgia" w:cs="Arial"/>
                <w:b/>
                <w:color w:val="000000" w:themeColor="text1"/>
              </w:rPr>
            </w:pPr>
            <w:r w:rsidRPr="00457A82">
              <w:rPr>
                <w:rStyle w:val="fontstyle21"/>
                <w:rFonts w:ascii="Georgia" w:hAnsi="Georgia" w:cs="Arial"/>
                <w:b/>
                <w:color w:val="000000" w:themeColor="text1"/>
              </w:rPr>
              <w:t>Authentication algorithm</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F521C6" w14:textId="6A134194"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Authentication transaction sequence number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1D562F" w14:textId="7FC7C951"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Status code</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803E30" w14:textId="2E83209D"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Presence of fields 4 onwards</w:t>
            </w:r>
          </w:p>
        </w:tc>
      </w:tr>
      <w:tr w:rsidR="00707006" w:rsidRPr="00457A82" w14:paraId="13D42D36" w14:textId="77777777" w:rsidTr="00707006">
        <w:tc>
          <w:tcPr>
            <w:tcW w:w="2238" w:type="dxa"/>
            <w:tcBorders>
              <w:top w:val="single" w:sz="4" w:space="0" w:color="000000" w:themeColor="text1"/>
            </w:tcBorders>
            <w:shd w:val="clear" w:color="auto" w:fill="auto"/>
          </w:tcPr>
          <w:p w14:paraId="2D1640E2" w14:textId="434677FF"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tcBorders>
              <w:top w:val="single" w:sz="4" w:space="0" w:color="000000" w:themeColor="text1"/>
            </w:tcBorders>
            <w:shd w:val="clear" w:color="auto" w:fill="auto"/>
          </w:tcPr>
          <w:p w14:paraId="49C3E0F0" w14:textId="323D38DD"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1</w:t>
            </w:r>
          </w:p>
        </w:tc>
        <w:tc>
          <w:tcPr>
            <w:tcW w:w="1350" w:type="dxa"/>
            <w:tcBorders>
              <w:top w:val="single" w:sz="4" w:space="0" w:color="000000" w:themeColor="text1"/>
            </w:tcBorders>
            <w:shd w:val="clear" w:color="auto" w:fill="auto"/>
          </w:tcPr>
          <w:p w14:paraId="7A9931EC" w14:textId="282A7E75"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Reserved</w:t>
            </w:r>
          </w:p>
        </w:tc>
        <w:tc>
          <w:tcPr>
            <w:tcW w:w="5572" w:type="dxa"/>
            <w:tcBorders>
              <w:top w:val="single" w:sz="4" w:space="0" w:color="000000" w:themeColor="text1"/>
            </w:tcBorders>
            <w:shd w:val="clear" w:color="auto" w:fill="auto"/>
          </w:tcPr>
          <w:p w14:paraId="554F6EF8" w14:textId="77777777"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1A109B1F" w14:textId="77777777" w:rsidR="00327E91" w:rsidRPr="00457A82" w:rsidRDefault="00327E91" w:rsidP="003A71FB">
            <w:pPr>
              <w:rPr>
                <w:rStyle w:val="fontstyle01"/>
                <w:rFonts w:ascii="Georgia" w:hAnsi="Georgia"/>
                <w:b w:val="0"/>
                <w:color w:val="4472C4" w:themeColor="accent5"/>
              </w:rPr>
            </w:pPr>
          </w:p>
          <w:p w14:paraId="02439C44" w14:textId="77777777" w:rsidR="00327E91" w:rsidRDefault="00327E91" w:rsidP="003A71FB">
            <w:pPr>
              <w:rPr>
                <w:ins w:id="87" w:author="Nehru Bhandaru" w:date="2018-03-07T15:31:00Z"/>
                <w:rStyle w:val="fontstyle01"/>
                <w:rFonts w:ascii="Georgia" w:hAnsi="Georgia"/>
                <w:b w:val="0"/>
                <w:color w:val="4472C4" w:themeColor="accent5"/>
              </w:rPr>
            </w:pPr>
            <w:r w:rsidRPr="00457A82">
              <w:rPr>
                <w:rStyle w:val="fontstyle01"/>
                <w:rFonts w:ascii="Georgia" w:hAnsi="Georgia"/>
                <w:b w:val="0"/>
                <w:color w:val="4472C4" w:themeColor="accent5"/>
              </w:rPr>
              <w:lastRenderedPageBreak/>
              <w:t>PASN Parameters element is present.</w:t>
            </w:r>
          </w:p>
          <w:p w14:paraId="76FB6275" w14:textId="77777777" w:rsidR="00E75AEE" w:rsidRDefault="00E75AEE" w:rsidP="003A71FB">
            <w:pPr>
              <w:rPr>
                <w:ins w:id="88" w:author="Nehru Bhandaru" w:date="2018-03-07T15:31:00Z"/>
                <w:rStyle w:val="fontstyle01"/>
                <w:rFonts w:ascii="Georgia" w:hAnsi="Georgia"/>
                <w:b w:val="0"/>
                <w:color w:val="4472C4" w:themeColor="accent5"/>
              </w:rPr>
            </w:pPr>
          </w:p>
          <w:p w14:paraId="2DF0FA29" w14:textId="3FC9792A" w:rsidR="00E75AEE" w:rsidRPr="00457A82" w:rsidRDefault="00E75AEE" w:rsidP="003A71FB">
            <w:pPr>
              <w:rPr>
                <w:rStyle w:val="fontstyle01"/>
                <w:rFonts w:ascii="Georgia" w:hAnsi="Georgia"/>
                <w:b w:val="0"/>
                <w:color w:val="4472C4" w:themeColor="accent5"/>
              </w:rPr>
            </w:pPr>
            <w:ins w:id="89" w:author="Nehru Bhandaru" w:date="2018-03-07T15:31:00Z">
              <w:r>
                <w:rPr>
                  <w:rStyle w:val="fontstyle01"/>
                  <w:rFonts w:ascii="Georgia" w:hAnsi="Georgia"/>
                  <w:b w:val="0"/>
                  <w:color w:val="4472C4" w:themeColor="accent5"/>
                </w:rPr>
                <w:t>Timeout Interval element may be present.</w:t>
              </w:r>
            </w:ins>
          </w:p>
          <w:p w14:paraId="6BD77965" w14:textId="77777777" w:rsidR="00327E91" w:rsidRPr="00457A82" w:rsidRDefault="00327E91" w:rsidP="003A71FB">
            <w:pPr>
              <w:rPr>
                <w:rStyle w:val="fontstyle01"/>
                <w:rFonts w:ascii="Georgia" w:hAnsi="Georgia"/>
                <w:b w:val="0"/>
                <w:color w:val="4472C4" w:themeColor="accent5"/>
              </w:rPr>
            </w:pPr>
          </w:p>
          <w:p w14:paraId="140FF3F3" w14:textId="21924DFD"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430E5FCF" w14:textId="77777777" w:rsidR="00327E91" w:rsidRPr="00457A82" w:rsidRDefault="00327E91" w:rsidP="003A71FB">
            <w:pPr>
              <w:rPr>
                <w:rStyle w:val="fontstyle01"/>
                <w:rFonts w:ascii="Georgia" w:hAnsi="Georgia"/>
                <w:b w:val="0"/>
                <w:color w:val="4472C4" w:themeColor="accent5"/>
              </w:rPr>
            </w:pPr>
          </w:p>
          <w:p w14:paraId="621D29A9" w14:textId="7967DD82" w:rsidR="00327E91" w:rsidRPr="00457A82" w:rsidRDefault="00327E91"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Fragment </w:t>
            </w:r>
            <w:r w:rsidR="00707006" w:rsidRPr="00457A82">
              <w:rPr>
                <w:rStyle w:val="fontstyle01"/>
                <w:rFonts w:ascii="Georgia" w:hAnsi="Georgia"/>
                <w:b w:val="0"/>
                <w:color w:val="4472C4" w:themeColor="accent5"/>
              </w:rPr>
              <w:t>element may be present if any of the elements are fragmented.</w:t>
            </w:r>
          </w:p>
        </w:tc>
      </w:tr>
      <w:tr w:rsidR="00707006" w:rsidRPr="00457A82" w14:paraId="66AAFCDE" w14:textId="77777777" w:rsidTr="00707006">
        <w:tc>
          <w:tcPr>
            <w:tcW w:w="2238" w:type="dxa"/>
            <w:shd w:val="clear" w:color="auto" w:fill="auto"/>
          </w:tcPr>
          <w:p w14:paraId="4DD72AE9" w14:textId="76CE8529" w:rsidR="007026ED" w:rsidRPr="00457A82" w:rsidRDefault="007026ED" w:rsidP="007026ED">
            <w:pPr>
              <w:rPr>
                <w:rStyle w:val="fontstyle01"/>
                <w:rFonts w:ascii="Georgia" w:hAnsi="Georgia"/>
                <w:b w:val="0"/>
                <w:color w:val="4472C4" w:themeColor="accent5"/>
              </w:rPr>
            </w:pPr>
            <w:r w:rsidRPr="00457A82">
              <w:rPr>
                <w:rStyle w:val="fontstyle21"/>
                <w:rFonts w:ascii="Georgia" w:hAnsi="Georgia"/>
                <w:color w:val="4472C4" w:themeColor="accent5"/>
              </w:rPr>
              <w:lastRenderedPageBreak/>
              <w:t>PASN authentication</w:t>
            </w:r>
            <w:r w:rsidRPr="00457A82">
              <w:rPr>
                <w:rStyle w:val="Heading1Char"/>
                <w:rFonts w:ascii="Georgia" w:hAnsi="Georgia"/>
                <w:b w:val="0"/>
                <w:color w:val="4472C4" w:themeColor="accent5"/>
                <w:sz w:val="20"/>
              </w:rPr>
              <w:t xml:space="preserve"> </w:t>
            </w:r>
          </w:p>
        </w:tc>
        <w:tc>
          <w:tcPr>
            <w:tcW w:w="910" w:type="dxa"/>
            <w:shd w:val="clear" w:color="auto" w:fill="auto"/>
          </w:tcPr>
          <w:p w14:paraId="5296129F" w14:textId="71783113"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2</w:t>
            </w:r>
          </w:p>
        </w:tc>
        <w:tc>
          <w:tcPr>
            <w:tcW w:w="1350" w:type="dxa"/>
            <w:shd w:val="clear" w:color="auto" w:fill="auto"/>
          </w:tcPr>
          <w:p w14:paraId="62553FC4" w14:textId="014217CA"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25646711" w14:textId="495C37E0"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filed 0, then </w:t>
            </w:r>
          </w:p>
          <w:p w14:paraId="2A2D3066"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7A71E53B" w14:textId="77777777" w:rsidR="00327E91" w:rsidRDefault="00327E91" w:rsidP="00327E91">
            <w:pPr>
              <w:pStyle w:val="ListParagraph"/>
              <w:numPr>
                <w:ilvl w:val="0"/>
                <w:numId w:val="20"/>
              </w:numPr>
              <w:rPr>
                <w:ins w:id="90" w:author="Nehru Bhandaru" w:date="2018-03-07T15:31:00Z"/>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2F3A1501" w14:textId="62448B8C" w:rsidR="00E75AEE" w:rsidRPr="00457A82" w:rsidRDefault="00E75AEE" w:rsidP="00327E91">
            <w:pPr>
              <w:pStyle w:val="ListParagraph"/>
              <w:numPr>
                <w:ilvl w:val="0"/>
                <w:numId w:val="20"/>
              </w:numPr>
              <w:rPr>
                <w:rStyle w:val="fontstyle01"/>
                <w:rFonts w:ascii="Georgia" w:hAnsi="Georgia"/>
                <w:b w:val="0"/>
                <w:color w:val="4472C4" w:themeColor="accent5"/>
              </w:rPr>
            </w:pPr>
            <w:ins w:id="91" w:author="Nehru Bhandaru" w:date="2018-03-07T15:31:00Z">
              <w:r>
                <w:rPr>
                  <w:rStyle w:val="fontstyle01"/>
                  <w:rFonts w:ascii="Georgia" w:hAnsi="Georgia"/>
                  <w:b w:val="0"/>
                  <w:color w:val="4472C4" w:themeColor="accent5"/>
                </w:rPr>
                <w:t>Timeout Interval element may be present.</w:t>
              </w:r>
            </w:ins>
          </w:p>
          <w:p w14:paraId="0E001EB1"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3503BA63"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4D213138" w14:textId="77777777" w:rsidR="00707006" w:rsidRPr="00457A82" w:rsidRDefault="00707006" w:rsidP="00707006">
            <w:pPr>
              <w:rPr>
                <w:rStyle w:val="fontstyle01"/>
                <w:rFonts w:ascii="Georgia" w:hAnsi="Georgia"/>
                <w:b w:val="0"/>
                <w:color w:val="4472C4" w:themeColor="accent5"/>
              </w:rPr>
            </w:pPr>
          </w:p>
          <w:p w14:paraId="7B7C3284" w14:textId="4021009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r w:rsidR="00707006" w:rsidRPr="00457A82" w14:paraId="31049265" w14:textId="77777777" w:rsidTr="00707006">
        <w:trPr>
          <w:trHeight w:val="233"/>
        </w:trPr>
        <w:tc>
          <w:tcPr>
            <w:tcW w:w="2238" w:type="dxa"/>
            <w:shd w:val="clear" w:color="auto" w:fill="auto"/>
          </w:tcPr>
          <w:p w14:paraId="48B3C7DC" w14:textId="22A677EC"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shd w:val="clear" w:color="auto" w:fill="auto"/>
          </w:tcPr>
          <w:p w14:paraId="34071C63" w14:textId="2AFF88A9"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3</w:t>
            </w:r>
          </w:p>
        </w:tc>
        <w:tc>
          <w:tcPr>
            <w:tcW w:w="1350" w:type="dxa"/>
            <w:shd w:val="clear" w:color="auto" w:fill="auto"/>
          </w:tcPr>
          <w:p w14:paraId="0FD8D729" w14:textId="5F974638"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52F2E900" w14:textId="1796897B" w:rsidR="00327E91" w:rsidRPr="00457A82" w:rsidRDefault="00327E91" w:rsidP="00327E91">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field is 0, then </w:t>
            </w:r>
          </w:p>
          <w:p w14:paraId="2372DF4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4413190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5F9E1BE2" w14:textId="77777777" w:rsidR="007026ED"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27759FFA" w14:textId="77777777" w:rsidR="00707006" w:rsidRPr="00457A82" w:rsidRDefault="00707006" w:rsidP="00707006">
            <w:pPr>
              <w:rPr>
                <w:rStyle w:val="fontstyle01"/>
                <w:rFonts w:ascii="Georgia" w:hAnsi="Georgia"/>
                <w:b w:val="0"/>
                <w:color w:val="4472C4" w:themeColor="accent5"/>
              </w:rPr>
            </w:pPr>
          </w:p>
          <w:p w14:paraId="0CC30788" w14:textId="6687032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bl>
    <w:p w14:paraId="13F022FB" w14:textId="77777777" w:rsidR="00DD53C3" w:rsidRPr="00457A82" w:rsidRDefault="00DD53C3" w:rsidP="003A71FB">
      <w:pPr>
        <w:rPr>
          <w:rStyle w:val="fontstyle01"/>
          <w:rFonts w:ascii="Georgia" w:hAnsi="Georgia"/>
          <w:color w:val="FF0000"/>
        </w:rPr>
      </w:pPr>
    </w:p>
    <w:p w14:paraId="6B529323" w14:textId="77777777" w:rsidR="00DD53C3" w:rsidRPr="00457A82" w:rsidRDefault="00DD53C3" w:rsidP="003A71FB">
      <w:pPr>
        <w:rPr>
          <w:rStyle w:val="fontstyle21"/>
          <w:rFonts w:ascii="Georgia" w:hAnsi="Georgia"/>
          <w:color w:val="0070C0"/>
        </w:rPr>
      </w:pPr>
    </w:p>
    <w:p w14:paraId="3164DE1E" w14:textId="77777777" w:rsidR="00707006" w:rsidRPr="00457A82" w:rsidRDefault="00707006" w:rsidP="00DC1FAE">
      <w:pPr>
        <w:rPr>
          <w:rStyle w:val="fontstyle01"/>
          <w:rFonts w:ascii="Georgia" w:hAnsi="Georgia"/>
          <w:color w:val="FF0000"/>
        </w:rPr>
      </w:pPr>
      <w:r w:rsidRPr="00457A82">
        <w:rPr>
          <w:rStyle w:val="fontstyle01"/>
          <w:rFonts w:ascii="Georgia" w:hAnsi="Georgia"/>
          <w:color w:val="FF0000"/>
        </w:rPr>
        <w:t>--</w:t>
      </w:r>
    </w:p>
    <w:p w14:paraId="76139FF2" w14:textId="05AA0124" w:rsidR="00DC1FAE" w:rsidRPr="00457A82" w:rsidRDefault="00DC1FAE" w:rsidP="00DC1FAE">
      <w:pPr>
        <w:rPr>
          <w:rStyle w:val="fontstyle01"/>
          <w:rFonts w:ascii="Georgia" w:hAnsi="Georgia"/>
          <w:color w:val="FF0000"/>
        </w:rPr>
      </w:pPr>
      <w:r w:rsidRPr="00457A82">
        <w:rPr>
          <w:rStyle w:val="fontstyle01"/>
          <w:rFonts w:ascii="Georgia" w:hAnsi="Georgia"/>
          <w:color w:val="FF0000"/>
        </w:rPr>
        <w:t>Add PASN to Authentication Algorithm Number field (9.4.1.1 p834.21)</w:t>
      </w:r>
    </w:p>
    <w:p w14:paraId="5D475DE1" w14:textId="77777777" w:rsidR="00DD53C3" w:rsidRPr="00457A82" w:rsidRDefault="00DD53C3" w:rsidP="00DC1FAE">
      <w:pPr>
        <w:rPr>
          <w:rStyle w:val="fontstyle01"/>
          <w:rFonts w:ascii="Georgia" w:hAnsi="Georgia"/>
          <w:color w:val="FF0000"/>
        </w:rPr>
      </w:pPr>
    </w:p>
    <w:p w14:paraId="1979F0B2" w14:textId="07F0FD9B" w:rsidR="00DC1FAE" w:rsidRPr="00457A82" w:rsidRDefault="00DC1FAE" w:rsidP="00DC1FAE">
      <w:pPr>
        <w:rPr>
          <w:rStyle w:val="fontstyle01"/>
          <w:rFonts w:ascii="Georgia" w:hAnsi="Georgia"/>
          <w:color w:val="FF0000"/>
        </w:rPr>
      </w:pPr>
      <w:r w:rsidRPr="00457A82">
        <w:rPr>
          <w:rStyle w:val="fontstyle21"/>
          <w:rFonts w:ascii="Georgia" w:hAnsi="Georgia"/>
          <w:color w:val="0070C0"/>
        </w:rPr>
        <w:t>Authentication algorithm number = ANA-AUTH-ALGO-1: PASN authentication</w:t>
      </w:r>
    </w:p>
    <w:p w14:paraId="4C236381" w14:textId="77777777" w:rsidR="00EA6B37" w:rsidRPr="00457A82" w:rsidRDefault="00EA6B37" w:rsidP="00EA6B37">
      <w:pPr>
        <w:rPr>
          <w:rStyle w:val="fontstyle21"/>
          <w:rFonts w:ascii="Georgia" w:hAnsi="Georgia"/>
          <w:bCs/>
        </w:rPr>
      </w:pPr>
    </w:p>
    <w:p w14:paraId="65FA6631"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04AD2EB3" w14:textId="522F54C5" w:rsidR="00EA6B37" w:rsidRPr="00457A82" w:rsidRDefault="00EA6B37" w:rsidP="00EA6B37">
      <w:pPr>
        <w:rPr>
          <w:rStyle w:val="fontstyle01"/>
          <w:rFonts w:ascii="Georgia" w:hAnsi="Georgia"/>
          <w:color w:val="FF0000"/>
        </w:rPr>
      </w:pPr>
      <w:r w:rsidRPr="00457A82">
        <w:rPr>
          <w:rStyle w:val="fontstyle01"/>
          <w:rFonts w:ascii="Georgia" w:hAnsi="Georgia"/>
          <w:color w:val="FF0000"/>
        </w:rPr>
        <w:t xml:space="preserve">Modify table 9-144 AKM suite selectors by adding the PASN AKM (9.4.2.24.3 p1025.9) </w:t>
      </w:r>
    </w:p>
    <w:p w14:paraId="02E53AEF" w14:textId="77777777" w:rsidR="00EA6B37" w:rsidRPr="00457A82" w:rsidRDefault="00EA6B37" w:rsidP="00EA6B37">
      <w:pPr>
        <w:rPr>
          <w:rStyle w:val="fontstyle01"/>
          <w:rFonts w:ascii="Georgia" w:hAnsi="Georg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052"/>
        <w:gridCol w:w="1440"/>
        <w:gridCol w:w="2520"/>
        <w:gridCol w:w="3063"/>
      </w:tblGrid>
      <w:tr w:rsidR="00B57DA7" w:rsidRPr="00457A82" w14:paraId="28C0FFA2" w14:textId="77777777" w:rsidTr="00B57DA7">
        <w:tc>
          <w:tcPr>
            <w:tcW w:w="1995" w:type="dxa"/>
            <w:shd w:val="clear" w:color="auto" w:fill="auto"/>
          </w:tcPr>
          <w:p w14:paraId="2F129541"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w:t>
            </w:r>
          </w:p>
        </w:tc>
        <w:tc>
          <w:tcPr>
            <w:tcW w:w="1052" w:type="dxa"/>
            <w:shd w:val="clear" w:color="auto" w:fill="auto"/>
          </w:tcPr>
          <w:p w14:paraId="76F49B74" w14:textId="48A179F3"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ANA</w:t>
            </w:r>
            <w:r w:rsidR="003A71FB" w:rsidRPr="00457A82">
              <w:rPr>
                <w:rStyle w:val="fontstyle21"/>
                <w:rFonts w:ascii="Georgia" w:hAnsi="Georgia"/>
                <w:color w:val="0070C0"/>
              </w:rPr>
              <w:t>-</w:t>
            </w:r>
            <w:r w:rsidR="00DC1FAE" w:rsidRPr="00457A82">
              <w:rPr>
                <w:rStyle w:val="fontstyle21"/>
                <w:rFonts w:ascii="Georgia" w:hAnsi="Georgia"/>
                <w:color w:val="0070C0"/>
              </w:rPr>
              <w:t>AKM-</w:t>
            </w:r>
            <w:r w:rsidR="003A71FB" w:rsidRPr="00457A82">
              <w:rPr>
                <w:rStyle w:val="fontstyle21"/>
                <w:rFonts w:ascii="Georgia" w:hAnsi="Georgia"/>
                <w:color w:val="0070C0"/>
              </w:rPr>
              <w:t>1</w:t>
            </w:r>
          </w:p>
        </w:tc>
        <w:tc>
          <w:tcPr>
            <w:tcW w:w="1440" w:type="dxa"/>
            <w:shd w:val="clear" w:color="auto" w:fill="auto"/>
          </w:tcPr>
          <w:p w14:paraId="20FCB4DE"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w:t>
            </w:r>
          </w:p>
        </w:tc>
        <w:tc>
          <w:tcPr>
            <w:tcW w:w="2520" w:type="dxa"/>
            <w:shd w:val="clear" w:color="auto" w:fill="auto"/>
          </w:tcPr>
          <w:p w14:paraId="19B368B7"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 key management defined in 12.xx.yy</w:t>
            </w:r>
          </w:p>
        </w:tc>
        <w:tc>
          <w:tcPr>
            <w:tcW w:w="3063" w:type="dxa"/>
            <w:shd w:val="clear" w:color="auto" w:fill="auto"/>
          </w:tcPr>
          <w:p w14:paraId="12C4F393" w14:textId="0367C7F9" w:rsidR="00EA6B37" w:rsidRPr="00457A82" w:rsidRDefault="00EA6B37" w:rsidP="0029321C">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Defined in 12.xx.zz (Key establishment with PASN authentication)</w:t>
            </w:r>
          </w:p>
        </w:tc>
      </w:tr>
    </w:tbl>
    <w:p w14:paraId="6F03802B" w14:textId="77777777" w:rsidR="00EA6B37" w:rsidRPr="00457A82" w:rsidRDefault="00EA6B37" w:rsidP="00EA6B37">
      <w:pPr>
        <w:rPr>
          <w:rFonts w:ascii="Georgia" w:hAnsi="Georgia" w:cs="–ÚøªˆË"/>
          <w:color w:val="000000"/>
          <w:sz w:val="20"/>
          <w:lang w:val="en-US"/>
        </w:rPr>
      </w:pPr>
    </w:p>
    <w:p w14:paraId="7CD3E3C7"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B5D31FD" w14:textId="67D63DCE" w:rsidR="00076EA1" w:rsidRPr="00457A82" w:rsidRDefault="000D6A8F" w:rsidP="00EA6B37">
      <w:pPr>
        <w:rPr>
          <w:rStyle w:val="fontstyle01"/>
          <w:rFonts w:ascii="Georgia" w:hAnsi="Georgia"/>
          <w:color w:val="FF0000"/>
        </w:rPr>
      </w:pPr>
      <w:r w:rsidRPr="00457A82">
        <w:rPr>
          <w:rStyle w:val="fontstyle01"/>
          <w:rFonts w:ascii="Georgia" w:hAnsi="Georgia"/>
          <w:color w:val="FF0000"/>
        </w:rPr>
        <w:t xml:space="preserve">Modify Figure 9-519 to allow variable octet count for MIC field </w:t>
      </w:r>
      <w:r w:rsidR="00751C89" w:rsidRPr="00457A82">
        <w:rPr>
          <w:rStyle w:val="fontstyle01"/>
          <w:rFonts w:ascii="Georgia" w:hAnsi="Georgia"/>
          <w:color w:val="FF0000"/>
        </w:rPr>
        <w:t>(</w:t>
      </w:r>
      <w:r w:rsidRPr="00457A82">
        <w:rPr>
          <w:rStyle w:val="fontstyle01"/>
          <w:rFonts w:ascii="Georgia" w:hAnsi="Georgia"/>
          <w:color w:val="FF0000"/>
        </w:rPr>
        <w:t>p1198.54</w:t>
      </w:r>
      <w:r w:rsidR="00751C89" w:rsidRPr="00457A82">
        <w:rPr>
          <w:rStyle w:val="fontstyle01"/>
          <w:rFonts w:ascii="Georgia" w:hAnsi="Georgia"/>
          <w:color w:val="FF0000"/>
        </w:rPr>
        <w:t>)</w:t>
      </w:r>
    </w:p>
    <w:p w14:paraId="34ED19E1" w14:textId="77777777" w:rsidR="000D6A8F" w:rsidRPr="00457A82" w:rsidRDefault="000D6A8F" w:rsidP="00EA6B37">
      <w:pPr>
        <w:rPr>
          <w:rStyle w:val="fontstyle21"/>
          <w:rFonts w:ascii="Georgia" w:hAnsi="Georgia"/>
          <w:color w:val="0070C0"/>
        </w:rPr>
      </w:pPr>
    </w:p>
    <w:p w14:paraId="43ACE36D" w14:textId="6F8CC040" w:rsidR="00751C89" w:rsidRPr="00457A82" w:rsidRDefault="00751C89" w:rsidP="00EA6B37">
      <w:pPr>
        <w:rPr>
          <w:rFonts w:ascii="Georgia" w:hAnsi="Georgia" w:cs="–ÚøªˆË"/>
          <w:color w:val="000000"/>
          <w:sz w:val="20"/>
          <w:lang w:val="en-US"/>
        </w:rPr>
      </w:pPr>
      <w:r w:rsidRPr="00457A82">
        <w:rPr>
          <w:rStyle w:val="fontstyle21"/>
          <w:rFonts w:ascii="Georgia" w:hAnsi="Georgia"/>
          <w:noProof/>
          <w:color w:val="0070C0"/>
          <w:lang w:val="en-US"/>
        </w:rPr>
        <w:drawing>
          <wp:inline distT="0" distB="0" distL="0" distR="0" wp14:anchorId="05B85C7A" wp14:editId="42345E88">
            <wp:extent cx="6400800" cy="1147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147445"/>
                    </a:xfrm>
                    <a:prstGeom prst="rect">
                      <a:avLst/>
                    </a:prstGeom>
                  </pic:spPr>
                </pic:pic>
              </a:graphicData>
            </a:graphic>
          </wp:inline>
        </w:drawing>
      </w:r>
    </w:p>
    <w:p w14:paraId="6E1B4CDD" w14:textId="77777777" w:rsidR="00751C89" w:rsidRPr="00457A82" w:rsidRDefault="00751C89" w:rsidP="00EA6B37">
      <w:pPr>
        <w:rPr>
          <w:rFonts w:ascii="Georgia" w:hAnsi="Georgia" w:cs="–ÚøªˆË"/>
          <w:color w:val="000000"/>
          <w:sz w:val="20"/>
          <w:lang w:val="en-US"/>
        </w:rPr>
      </w:pPr>
    </w:p>
    <w:tbl>
      <w:tblPr>
        <w:tblStyle w:val="TableGrid"/>
        <w:tblW w:w="0" w:type="auto"/>
        <w:tblInd w:w="712" w:type="dxa"/>
        <w:tblLook w:val="04A0" w:firstRow="1" w:lastRow="0" w:firstColumn="1" w:lastColumn="0" w:noHBand="0" w:noVBand="1"/>
      </w:tblPr>
      <w:tblGrid>
        <w:gridCol w:w="1116"/>
        <w:gridCol w:w="1752"/>
        <w:gridCol w:w="1899"/>
      </w:tblGrid>
      <w:tr w:rsidR="00751C89" w:rsidRPr="00457A82" w14:paraId="60B10E0A" w14:textId="77777777" w:rsidTr="00CA3EDE">
        <w:tc>
          <w:tcPr>
            <w:tcW w:w="1116" w:type="dxa"/>
          </w:tcPr>
          <w:p w14:paraId="5F4E13E1"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1752" w:type="dxa"/>
          </w:tcPr>
          <w:p w14:paraId="515D8C95"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899" w:type="dxa"/>
          </w:tcPr>
          <w:p w14:paraId="0CE714E9" w14:textId="5FF457E0"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MIC</w:t>
            </w:r>
          </w:p>
        </w:tc>
      </w:tr>
    </w:tbl>
    <w:p w14:paraId="037477F1" w14:textId="08465435" w:rsidR="00751C89" w:rsidRPr="00457A82" w:rsidRDefault="00751C89" w:rsidP="00751C89">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w:t>
      </w:r>
      <w:r w:rsidR="00457A82">
        <w:rPr>
          <w:rFonts w:ascii="Georgia" w:hAnsi="Georgia"/>
          <w:color w:val="4472C4" w:themeColor="accent5"/>
          <w:sz w:val="20"/>
        </w:rPr>
        <w:t xml:space="preserve">        </w:t>
      </w:r>
      <w:r w:rsidRPr="00457A82">
        <w:rPr>
          <w:rFonts w:ascii="Georgia" w:hAnsi="Georgia"/>
          <w:color w:val="4472C4" w:themeColor="accent5"/>
          <w:sz w:val="20"/>
        </w:rPr>
        <w:t xml:space="preserve"> 1                              Variable    </w:t>
      </w:r>
    </w:p>
    <w:p w14:paraId="262A1804" w14:textId="77777777" w:rsidR="00751C89" w:rsidRPr="00457A82" w:rsidRDefault="00751C89" w:rsidP="00751C89">
      <w:pPr>
        <w:pStyle w:val="Caption"/>
        <w:jc w:val="center"/>
        <w:rPr>
          <w:rFonts w:ascii="Georgia" w:hAnsi="Georgia"/>
          <w:b/>
          <w:i w:val="0"/>
          <w:color w:val="4472C4" w:themeColor="accent5"/>
          <w:sz w:val="20"/>
          <w:szCs w:val="20"/>
        </w:rPr>
      </w:pPr>
    </w:p>
    <w:p w14:paraId="09D70B8D" w14:textId="77777777" w:rsidR="00751C89" w:rsidRPr="00457A82" w:rsidRDefault="00751C89" w:rsidP="00EA6B37">
      <w:pPr>
        <w:rPr>
          <w:rFonts w:ascii="Georgia" w:hAnsi="Georgia" w:cs="–ÚøªˆË"/>
          <w:color w:val="000000"/>
          <w:sz w:val="20"/>
          <w:lang w:val="en-US"/>
        </w:rPr>
      </w:pPr>
    </w:p>
    <w:p w14:paraId="210DF30F"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4153B025" w14:textId="2F325D84" w:rsidR="00076EA1" w:rsidRPr="00457A82" w:rsidRDefault="00076EA1" w:rsidP="00EA6B37">
      <w:pPr>
        <w:rPr>
          <w:rStyle w:val="fontstyle01"/>
          <w:rFonts w:ascii="Georgia" w:hAnsi="Georgia"/>
          <w:color w:val="FF0000"/>
        </w:rPr>
      </w:pPr>
      <w:r w:rsidRPr="00457A82">
        <w:rPr>
          <w:rStyle w:val="fontstyle01"/>
          <w:rFonts w:ascii="Georgia" w:hAnsi="Georgia"/>
          <w:color w:val="FF0000"/>
        </w:rPr>
        <w:t>Change the name of FILS Wrapped Data element to just Wrapped Data element that could be used by non-FILS functionality (p1286.36)</w:t>
      </w:r>
    </w:p>
    <w:p w14:paraId="568E8F7D" w14:textId="77777777" w:rsidR="00076EA1" w:rsidRPr="00457A82" w:rsidRDefault="00076EA1" w:rsidP="00EA6B37">
      <w:pPr>
        <w:rPr>
          <w:rFonts w:ascii="Georgia" w:hAnsi="Georgia" w:cs="–ÚøªˆË"/>
          <w:color w:val="000000"/>
          <w:sz w:val="20"/>
          <w:lang w:val="en-US"/>
        </w:rPr>
      </w:pPr>
    </w:p>
    <w:p w14:paraId="23B5E76D" w14:textId="77777777" w:rsidR="00076EA1" w:rsidRPr="00457A82" w:rsidRDefault="00076EA1" w:rsidP="00076EA1">
      <w:pPr>
        <w:widowControl w:val="0"/>
        <w:autoSpaceDE w:val="0"/>
        <w:autoSpaceDN w:val="0"/>
        <w:adjustRightInd w:val="0"/>
        <w:rPr>
          <w:rFonts w:ascii="Georgia" w:eastAsiaTheme="minorHAnsi" w:hAnsi="Georgia" w:cs="–ÚøªˆË"/>
          <w:color w:val="218B21"/>
          <w:sz w:val="20"/>
          <w:lang w:val="en-US"/>
        </w:rPr>
      </w:pPr>
      <w:r w:rsidRPr="00457A82">
        <w:rPr>
          <w:rFonts w:ascii="Georgia" w:eastAsiaTheme="minorHAnsi" w:hAnsi="Georgia" w:cs="–ÚøªˆË"/>
          <w:color w:val="000000"/>
          <w:sz w:val="20"/>
          <w:lang w:val="en-US"/>
        </w:rPr>
        <w:t xml:space="preserve">9.4.2.186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w:t>
      </w:r>
      <w:r w:rsidRPr="00457A82">
        <w:rPr>
          <w:rFonts w:ascii="Georgia" w:eastAsiaTheme="minorHAnsi" w:hAnsi="Georgia" w:cs="–ÚøªˆË"/>
          <w:color w:val="218B21"/>
          <w:sz w:val="20"/>
          <w:lang w:val="en-US"/>
        </w:rPr>
        <w:t>(11ai)</w:t>
      </w:r>
    </w:p>
    <w:p w14:paraId="147C15B8"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used for the STA and AP to communicate data used by the </w:t>
      </w:r>
      <w:r w:rsidRPr="00457A82">
        <w:rPr>
          <w:rFonts w:ascii="Georgia" w:eastAsiaTheme="minorHAnsi" w:hAnsi="Georgia" w:cs="–ÚøªˆË"/>
          <w:strike/>
          <w:color w:val="000000"/>
          <w:sz w:val="20"/>
          <w:lang w:val="en-US"/>
        </w:rPr>
        <w:t>FILS</w:t>
      </w:r>
    </w:p>
    <w:p w14:paraId="7759F481" w14:textId="312E5B02"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4472C4" w:themeColor="accent5"/>
          <w:sz w:val="20"/>
          <w:lang w:val="en-US"/>
        </w:rPr>
        <w:t xml:space="preserve">RSNA protocols </w:t>
      </w:r>
      <w:r w:rsidRPr="00457A82">
        <w:rPr>
          <w:rFonts w:ascii="Georgia" w:eastAsiaTheme="minorHAnsi" w:hAnsi="Georgia" w:cs="–ÚøªˆË"/>
          <w:strike/>
          <w:color w:val="000000"/>
          <w:sz w:val="20"/>
          <w:lang w:val="en-US"/>
        </w:rPr>
        <w:t>authentication algorithm</w:t>
      </w:r>
      <w:r w:rsidRPr="00457A82">
        <w:rPr>
          <w:rFonts w:ascii="Georgia" w:eastAsiaTheme="minorHAnsi" w:hAnsi="Georgia" w:cs="–ÚøªˆË"/>
          <w:color w:val="000000"/>
          <w:sz w:val="20"/>
          <w:lang w:val="en-US"/>
        </w:rPr>
        <w:t xml:space="preserve">. The format of 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defined in Figure 9-645 (</w:t>
      </w:r>
      <w:r w:rsidRPr="00457A82">
        <w:rPr>
          <w:rFonts w:ascii="Georgia" w:eastAsiaTheme="minorHAnsi" w:hAnsi="Georgia" w:cs="–ÚøªˆË"/>
          <w:strike/>
          <w:color w:val="000000"/>
          <w:sz w:val="20"/>
          <w:lang w:val="en-US"/>
        </w:rPr>
        <w:t>FILS</w:t>
      </w:r>
    </w:p>
    <w:p w14:paraId="5105EFB3"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Wrapped Data element format(11ai)).</w:t>
      </w:r>
    </w:p>
    <w:p w14:paraId="5A662707"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p>
    <w:p w14:paraId="6BC98329"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The Element ID, Length, and Element ID Extension fields are defined in 9.4.2.1 (General).</w:t>
      </w:r>
    </w:p>
    <w:p w14:paraId="2CB9B3A2"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field is the data used by the FILS authentication algorithm (see 12.12</w:t>
      </w:r>
    </w:p>
    <w:p w14:paraId="42995162" w14:textId="4986705F" w:rsidR="00076EA1" w:rsidRPr="00457A82" w:rsidRDefault="00076EA1" w:rsidP="00076EA1">
      <w:pPr>
        <w:rPr>
          <w:rFonts w:ascii="Georgia" w:eastAsiaTheme="minorHAnsi" w:hAnsi="Georgia" w:cs="–ÚøªˆË"/>
          <w:color w:val="4472C4" w:themeColor="accent5"/>
          <w:sz w:val="20"/>
          <w:lang w:val="en-US"/>
        </w:rPr>
      </w:pPr>
      <w:r w:rsidRPr="00457A82">
        <w:rPr>
          <w:rFonts w:ascii="Georgia" w:eastAsiaTheme="minorHAnsi" w:hAnsi="Georgia" w:cs="–ÚøªˆË"/>
          <w:color w:val="000000"/>
          <w:sz w:val="20"/>
          <w:lang w:val="en-US"/>
        </w:rPr>
        <w:t xml:space="preserve">(Authentication for FILS(11ai))) </w:t>
      </w:r>
      <w:r w:rsidRPr="00457A82">
        <w:rPr>
          <w:rFonts w:ascii="Georgia" w:eastAsiaTheme="minorHAnsi" w:hAnsi="Georgia" w:cs="–ÚøªˆË"/>
          <w:color w:val="4472C4" w:themeColor="accent5"/>
          <w:sz w:val="20"/>
          <w:lang w:val="en-US"/>
        </w:rPr>
        <w:t>an</w:t>
      </w:r>
      <w:r w:rsidR="006C5715">
        <w:rPr>
          <w:rFonts w:ascii="Georgia" w:eastAsiaTheme="minorHAnsi" w:hAnsi="Georgia" w:cs="–ÚøªˆË"/>
          <w:color w:val="4472C4" w:themeColor="accent5"/>
          <w:sz w:val="20"/>
          <w:lang w:val="en-US"/>
        </w:rPr>
        <w:t>d PASN authentication algorithm (see 12.xx</w:t>
      </w:r>
      <w:r w:rsidRPr="00457A82">
        <w:rPr>
          <w:rFonts w:ascii="Georgia" w:eastAsiaTheme="minorHAnsi" w:hAnsi="Georgia" w:cs="–ÚøªˆË"/>
          <w:color w:val="4472C4" w:themeColor="accent5"/>
          <w:sz w:val="20"/>
          <w:lang w:val="en-US"/>
        </w:rPr>
        <w:t xml:space="preserve"> (Pre-Association Security Negotiation)).</w:t>
      </w:r>
    </w:p>
    <w:p w14:paraId="7731FC63" w14:textId="77777777" w:rsidR="00076EA1" w:rsidRPr="00457A82" w:rsidRDefault="00076EA1" w:rsidP="00076EA1">
      <w:pPr>
        <w:rPr>
          <w:rFonts w:ascii="Georgia" w:eastAsiaTheme="minorHAnsi" w:hAnsi="Georgia" w:cs="–ÚøªˆË"/>
          <w:color w:val="4472C4" w:themeColor="accent5"/>
          <w:sz w:val="20"/>
          <w:lang w:val="en-US"/>
        </w:rPr>
      </w:pPr>
    </w:p>
    <w:p w14:paraId="031778E1" w14:textId="77777777"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53AC57FA" w14:textId="3684FC06" w:rsidR="00076EA1" w:rsidRPr="00457A82" w:rsidRDefault="00076EA1" w:rsidP="00076EA1">
      <w:pPr>
        <w:rPr>
          <w:rStyle w:val="fontstyle01"/>
          <w:rFonts w:ascii="Georgia" w:hAnsi="Georgia"/>
          <w:color w:val="FF0000"/>
        </w:rPr>
      </w:pPr>
      <w:r w:rsidRPr="00457A82">
        <w:rPr>
          <w:rStyle w:val="fontstyle01"/>
          <w:rFonts w:ascii="Georgia" w:hAnsi="Georgia"/>
          <w:color w:val="FF0000"/>
        </w:rPr>
        <w:t>Change FILS Wrapped Data to Wrapped Data in Figure 9-645 (p1286.45)</w:t>
      </w:r>
    </w:p>
    <w:p w14:paraId="67D6F94E" w14:textId="3D272504"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26C53312" w14:textId="0DC8B511" w:rsidR="00892DC6" w:rsidRPr="00457A82" w:rsidRDefault="00892DC6" w:rsidP="00076EA1">
      <w:pPr>
        <w:rPr>
          <w:rStyle w:val="fontstyle01"/>
          <w:rFonts w:ascii="Georgia" w:hAnsi="Georgia"/>
          <w:color w:val="FF0000"/>
        </w:rPr>
      </w:pPr>
      <w:r w:rsidRPr="00457A82">
        <w:rPr>
          <w:rStyle w:val="fontstyle01"/>
          <w:rFonts w:ascii="Georgia" w:hAnsi="Georgia"/>
          <w:color w:val="FF0000"/>
        </w:rPr>
        <w:t>Change references to ‘FILS Wrapped Data’ to ‘Wrapped Data’ in the document</w:t>
      </w:r>
    </w:p>
    <w:p w14:paraId="345CF6AA" w14:textId="3A3A6D57" w:rsidR="00AA56C2" w:rsidRPr="00457A82" w:rsidRDefault="00AA56C2" w:rsidP="00076EA1">
      <w:pPr>
        <w:rPr>
          <w:rStyle w:val="fontstyle01"/>
          <w:rFonts w:ascii="Georgia" w:hAnsi="Georgia"/>
          <w:color w:val="FF0000"/>
        </w:rPr>
      </w:pPr>
      <w:r w:rsidRPr="00457A82">
        <w:rPr>
          <w:rStyle w:val="fontstyle01"/>
          <w:rFonts w:ascii="Georgia" w:hAnsi="Georgia"/>
          <w:color w:val="FF0000"/>
        </w:rPr>
        <w:t>--</w:t>
      </w:r>
    </w:p>
    <w:p w14:paraId="6D6FA3A8" w14:textId="17A30358" w:rsidR="00AA56C2" w:rsidRPr="00457A82" w:rsidRDefault="00AA56C2" w:rsidP="00076EA1">
      <w:pPr>
        <w:rPr>
          <w:rStyle w:val="fontstyle01"/>
          <w:rFonts w:ascii="Georgia" w:hAnsi="Georgia"/>
          <w:color w:val="FF0000"/>
        </w:rPr>
      </w:pPr>
      <w:r w:rsidRPr="00457A82">
        <w:rPr>
          <w:rStyle w:val="fontstyle01"/>
          <w:rFonts w:ascii="Georgia" w:hAnsi="Georgia"/>
          <w:color w:val="FF0000"/>
        </w:rPr>
        <w:t>Add PASN Parameters Element at the end of 9.4.2 p1337.36</w:t>
      </w:r>
    </w:p>
    <w:p w14:paraId="4B13365A" w14:textId="77777777" w:rsidR="003A591A" w:rsidRPr="00457A82" w:rsidRDefault="003A591A" w:rsidP="00076EA1">
      <w:pPr>
        <w:rPr>
          <w:rStyle w:val="fontstyle01"/>
          <w:rFonts w:ascii="Georgia" w:hAnsi="Georgia"/>
          <w:color w:val="FF0000"/>
        </w:rPr>
      </w:pPr>
    </w:p>
    <w:p w14:paraId="3B19064B" w14:textId="5F5CB987" w:rsidR="003A591A" w:rsidRPr="00457A82" w:rsidRDefault="003A591A" w:rsidP="00076EA1">
      <w:pPr>
        <w:rPr>
          <w:rStyle w:val="fontstyle01"/>
          <w:rFonts w:ascii="Georgia" w:hAnsi="Georgia"/>
          <w:color w:val="4472C4" w:themeColor="accent5"/>
        </w:rPr>
      </w:pPr>
      <w:r w:rsidRPr="00457A82">
        <w:rPr>
          <w:rStyle w:val="fontstyle01"/>
          <w:rFonts w:ascii="Georgia" w:hAnsi="Georgia"/>
          <w:color w:val="4472C4" w:themeColor="accent5"/>
        </w:rPr>
        <w:t>9.4.2.xx PASN Parameters Element</w:t>
      </w:r>
    </w:p>
    <w:p w14:paraId="6EE6644E" w14:textId="77777777" w:rsidR="00AA56C2" w:rsidRPr="00457A82" w:rsidRDefault="00AA56C2" w:rsidP="00076EA1">
      <w:pPr>
        <w:rPr>
          <w:rStyle w:val="fontstyle01"/>
          <w:rFonts w:ascii="Georgia" w:hAnsi="Georgia"/>
          <w:color w:val="FF0000"/>
        </w:rPr>
      </w:pPr>
    </w:p>
    <w:tbl>
      <w:tblPr>
        <w:tblStyle w:val="TableGrid"/>
        <w:tblW w:w="0" w:type="auto"/>
        <w:tblInd w:w="538" w:type="dxa"/>
        <w:tblLook w:val="04A0" w:firstRow="1" w:lastRow="0" w:firstColumn="1" w:lastColumn="0" w:noHBand="0" w:noVBand="1"/>
      </w:tblPr>
      <w:tblGrid>
        <w:gridCol w:w="989"/>
        <w:gridCol w:w="867"/>
        <w:gridCol w:w="1146"/>
        <w:gridCol w:w="887"/>
        <w:gridCol w:w="1041"/>
        <w:gridCol w:w="1136"/>
        <w:gridCol w:w="1015"/>
        <w:gridCol w:w="1187"/>
        <w:gridCol w:w="1264"/>
      </w:tblGrid>
      <w:tr w:rsidR="004051F4" w:rsidRPr="00457A82" w14:paraId="6D4136BD" w14:textId="4027B85F" w:rsidTr="004308DC">
        <w:tc>
          <w:tcPr>
            <w:tcW w:w="998" w:type="dxa"/>
          </w:tcPr>
          <w:p w14:paraId="16A80980" w14:textId="79DDDD27"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877" w:type="dxa"/>
          </w:tcPr>
          <w:p w14:paraId="4781440C" w14:textId="4F7A21F8"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160" w:type="dxa"/>
          </w:tcPr>
          <w:p w14:paraId="451C6450" w14:textId="1B760A3A"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 Extension</w:t>
            </w:r>
          </w:p>
        </w:tc>
        <w:tc>
          <w:tcPr>
            <w:tcW w:w="841" w:type="dxa"/>
          </w:tcPr>
          <w:p w14:paraId="4746AB72" w14:textId="7D2C070F"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Control</w:t>
            </w:r>
          </w:p>
        </w:tc>
        <w:tc>
          <w:tcPr>
            <w:tcW w:w="1043" w:type="dxa"/>
          </w:tcPr>
          <w:p w14:paraId="3EB8ABC6" w14:textId="00A4A47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Wrapped Data Format</w:t>
            </w:r>
          </w:p>
        </w:tc>
        <w:tc>
          <w:tcPr>
            <w:tcW w:w="1064" w:type="dxa"/>
          </w:tcPr>
          <w:p w14:paraId="62F39C0E" w14:textId="6A618E13"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w:t>
            </w:r>
          </w:p>
        </w:tc>
        <w:tc>
          <w:tcPr>
            <w:tcW w:w="1093" w:type="dxa"/>
          </w:tcPr>
          <w:p w14:paraId="552151AA" w14:textId="25F92B01"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Finite Cyclic Group ID</w:t>
            </w:r>
          </w:p>
        </w:tc>
        <w:tc>
          <w:tcPr>
            <w:tcW w:w="1166" w:type="dxa"/>
          </w:tcPr>
          <w:p w14:paraId="33B735C1" w14:textId="2E47C66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 Length</w:t>
            </w:r>
          </w:p>
        </w:tc>
        <w:tc>
          <w:tcPr>
            <w:tcW w:w="1290" w:type="dxa"/>
          </w:tcPr>
          <w:p w14:paraId="4ED8F757" w14:textId="1293CBC5" w:rsidR="004051F4" w:rsidRPr="00457A82" w:rsidRDefault="004051F4" w:rsidP="00751C89">
            <w:pPr>
              <w:keepNext/>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w:t>
            </w:r>
          </w:p>
        </w:tc>
      </w:tr>
    </w:tbl>
    <w:p w14:paraId="27759B3D" w14:textId="5108A06B" w:rsidR="003A591A" w:rsidRPr="00457A82" w:rsidRDefault="003A591A" w:rsidP="003A591A">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1                   1        </w:t>
      </w:r>
      <w:r w:rsidR="003D7863" w:rsidRPr="00457A82">
        <w:rPr>
          <w:rFonts w:ascii="Georgia" w:hAnsi="Georgia"/>
          <w:color w:val="4472C4" w:themeColor="accent5"/>
          <w:sz w:val="20"/>
        </w:rPr>
        <w:t xml:space="preserve">   </w:t>
      </w:r>
      <w:r w:rsidR="004051F4" w:rsidRPr="00457A82">
        <w:rPr>
          <w:rFonts w:ascii="Georgia" w:hAnsi="Georgia"/>
          <w:color w:val="4472C4" w:themeColor="accent5"/>
          <w:sz w:val="20"/>
        </w:rPr>
        <w:t xml:space="preserve">  1                </w:t>
      </w:r>
      <w:r w:rsidR="00457A82">
        <w:rPr>
          <w:rFonts w:ascii="Georgia" w:hAnsi="Georgia"/>
          <w:color w:val="4472C4" w:themeColor="accent5"/>
          <w:sz w:val="20"/>
        </w:rPr>
        <w:t xml:space="preserve">   </w:t>
      </w:r>
      <w:r w:rsidR="003D7863" w:rsidRPr="00457A82">
        <w:rPr>
          <w:rFonts w:ascii="Georgia" w:hAnsi="Georgia"/>
          <w:color w:val="4472C4" w:themeColor="accent5"/>
          <w:sz w:val="20"/>
        </w:rPr>
        <w:t xml:space="preserve"> </w:t>
      </w:r>
      <w:r w:rsidR="003273BE" w:rsidRPr="00457A82">
        <w:rPr>
          <w:rFonts w:ascii="Georgia" w:hAnsi="Georgia"/>
          <w:color w:val="4472C4" w:themeColor="accent5"/>
          <w:sz w:val="20"/>
        </w:rPr>
        <w:t xml:space="preserve">1  </w:t>
      </w:r>
      <w:r w:rsidRPr="00457A82">
        <w:rPr>
          <w:rFonts w:ascii="Georgia" w:hAnsi="Georgia"/>
          <w:color w:val="4472C4" w:themeColor="accent5"/>
          <w:sz w:val="20"/>
        </w:rPr>
        <w:t xml:space="preserve">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308DC" w:rsidRPr="00457A82">
        <w:rPr>
          <w:rFonts w:ascii="Georgia" w:hAnsi="Georgia"/>
          <w:color w:val="4472C4" w:themeColor="accent5"/>
          <w:sz w:val="20"/>
        </w:rPr>
        <w:t xml:space="preserve">1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Variable</w:t>
      </w:r>
      <w:r w:rsidR="00AA176E" w:rsidRPr="00457A82">
        <w:rPr>
          <w:rFonts w:ascii="Georgia" w:hAnsi="Georgia"/>
          <w:color w:val="4472C4" w:themeColor="accent5"/>
          <w:sz w:val="20"/>
        </w:rPr>
        <w:t xml:space="preserve">          </w:t>
      </w:r>
      <w:r w:rsidR="00457A82">
        <w:rPr>
          <w:rFonts w:ascii="Georgia" w:hAnsi="Georgia"/>
          <w:color w:val="4472C4" w:themeColor="accent5"/>
          <w:sz w:val="20"/>
        </w:rPr>
        <w:t xml:space="preserve">0 or </w:t>
      </w:r>
      <w:r w:rsidR="004051F4" w:rsidRPr="00457A82">
        <w:rPr>
          <w:rFonts w:ascii="Georgia" w:hAnsi="Georgia"/>
          <w:color w:val="4472C4" w:themeColor="accent5"/>
          <w:sz w:val="20"/>
        </w:rPr>
        <w:t>2</w:t>
      </w:r>
      <w:r w:rsidR="00457A82">
        <w:rPr>
          <w:rFonts w:ascii="Georgia" w:hAnsi="Georgia"/>
          <w:color w:val="4472C4" w:themeColor="accent5"/>
          <w:sz w:val="20"/>
        </w:rPr>
        <w:t xml:space="preserve">      </w:t>
      </w:r>
      <w:r w:rsidR="00FA66A8"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FA66A8" w:rsidRPr="00457A82">
        <w:rPr>
          <w:rFonts w:ascii="Georgia" w:hAnsi="Georgia"/>
          <w:color w:val="4472C4" w:themeColor="accent5"/>
          <w:sz w:val="20"/>
        </w:rPr>
        <w:t>0 or 1</w:t>
      </w:r>
      <w:r w:rsidR="004051F4"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 xml:space="preserve">    </w:t>
      </w:r>
      <w:r w:rsidR="00AA176E" w:rsidRPr="00457A82">
        <w:rPr>
          <w:rFonts w:ascii="Georgia" w:hAnsi="Georgia"/>
          <w:color w:val="4472C4" w:themeColor="accent5"/>
          <w:sz w:val="20"/>
        </w:rPr>
        <w:t>Variable</w:t>
      </w:r>
    </w:p>
    <w:p w14:paraId="4DAE1F7B" w14:textId="77777777" w:rsidR="003A591A" w:rsidRPr="00457A82" w:rsidRDefault="003A591A" w:rsidP="00AA56C2">
      <w:pPr>
        <w:pStyle w:val="Caption"/>
        <w:jc w:val="center"/>
        <w:rPr>
          <w:rFonts w:ascii="Georgia" w:hAnsi="Georgia"/>
          <w:b/>
          <w:i w:val="0"/>
          <w:color w:val="4472C4" w:themeColor="accent5"/>
          <w:sz w:val="20"/>
          <w:szCs w:val="20"/>
        </w:rPr>
      </w:pPr>
    </w:p>
    <w:p w14:paraId="63C3F5F2" w14:textId="39FD35AF" w:rsidR="00AA56C2" w:rsidRPr="00457A82" w:rsidRDefault="00AA56C2" w:rsidP="00AA56C2">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E</w:t>
      </w:r>
      <w:r w:rsidRPr="00457A82">
        <w:rPr>
          <w:rFonts w:ascii="Georgia" w:hAnsi="Georgia"/>
          <w:b/>
          <w:i w:val="0"/>
          <w:color w:val="4472C4" w:themeColor="accent5"/>
          <w:sz w:val="20"/>
          <w:szCs w:val="20"/>
        </w:rPr>
        <w:t xml:space="preserve"> PASN Parameters Element format</w:t>
      </w:r>
    </w:p>
    <w:p w14:paraId="1D17BD2B" w14:textId="7639AE40"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Element ID, Length and Element ID Extension fields are defined in 9.4.2.1 (General).</w:t>
      </w:r>
    </w:p>
    <w:p w14:paraId="2A39608C" w14:textId="77777777" w:rsidR="00BE269D" w:rsidRPr="00457A82" w:rsidRDefault="00BE269D" w:rsidP="00AA56C2">
      <w:pPr>
        <w:rPr>
          <w:rFonts w:ascii="Georgia" w:hAnsi="Georgia"/>
          <w:color w:val="4472C4" w:themeColor="accent5"/>
          <w:sz w:val="20"/>
        </w:rPr>
      </w:pPr>
    </w:p>
    <w:p w14:paraId="1DDED3D3" w14:textId="23CB38D8"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Control field indicates the presence of PASN Parameters Element subfields as follows</w:t>
      </w:r>
    </w:p>
    <w:p w14:paraId="39FCD82E" w14:textId="77777777" w:rsidR="004051F4" w:rsidRPr="00457A82" w:rsidRDefault="004051F4" w:rsidP="00AA56C2">
      <w:pPr>
        <w:rPr>
          <w:rFonts w:ascii="Georgia" w:hAnsi="Georgia"/>
          <w:color w:val="4472C4" w:themeColor="accent5"/>
          <w:sz w:val="20"/>
        </w:rPr>
      </w:pPr>
    </w:p>
    <w:p w14:paraId="18149822" w14:textId="593AB9C3" w:rsidR="004051F4" w:rsidRPr="00457A82" w:rsidRDefault="004051F4" w:rsidP="004051F4">
      <w:pPr>
        <w:ind w:firstLine="720"/>
        <w:rPr>
          <w:rFonts w:ascii="Georgia" w:hAnsi="Georgia"/>
          <w:color w:val="4472C4" w:themeColor="accent5"/>
          <w:sz w:val="20"/>
        </w:rPr>
      </w:pPr>
      <w:r w:rsidRPr="00457A82">
        <w:rPr>
          <w:rFonts w:ascii="Georgia" w:hAnsi="Georgia"/>
          <w:color w:val="4472C4" w:themeColor="accent5"/>
          <w:sz w:val="20"/>
        </w:rPr>
        <w:t xml:space="preserve">       B0</w:t>
      </w:r>
      <w:r w:rsidRPr="00457A82">
        <w:rPr>
          <w:rFonts w:ascii="Georgia" w:hAnsi="Georgia"/>
          <w:color w:val="4472C4" w:themeColor="accent5"/>
          <w:sz w:val="20"/>
        </w:rPr>
        <w:tab/>
        <w:t xml:space="preserve">                  B1</w:t>
      </w:r>
      <w:r w:rsidRPr="00457A82">
        <w:rPr>
          <w:rFonts w:ascii="Georgia" w:hAnsi="Georgia"/>
          <w:color w:val="4472C4" w:themeColor="accent5"/>
          <w:sz w:val="20"/>
        </w:rPr>
        <w:tab/>
      </w:r>
      <w:r w:rsidRPr="00457A82">
        <w:rPr>
          <w:rFonts w:ascii="Georgia" w:hAnsi="Georgia"/>
          <w:color w:val="4472C4" w:themeColor="accent5"/>
          <w:sz w:val="20"/>
        </w:rPr>
        <w:tab/>
        <w:t xml:space="preserve">                    B2...B7</w:t>
      </w:r>
    </w:p>
    <w:p w14:paraId="13F46893" w14:textId="77777777" w:rsidR="00BE269D" w:rsidRPr="00457A82" w:rsidRDefault="00BE269D"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051F4" w:rsidRPr="00457A82" w14:paraId="73E0D911" w14:textId="4A71A9A2" w:rsidTr="004051F4">
        <w:trPr>
          <w:trHeight w:val="710"/>
        </w:trPr>
        <w:tc>
          <w:tcPr>
            <w:tcW w:w="1461" w:type="dxa"/>
            <w:vAlign w:val="center"/>
          </w:tcPr>
          <w:p w14:paraId="47B7FB20" w14:textId="5363346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 Present</w:t>
            </w:r>
          </w:p>
        </w:tc>
        <w:tc>
          <w:tcPr>
            <w:tcW w:w="1170" w:type="dxa"/>
            <w:vAlign w:val="center"/>
          </w:tcPr>
          <w:p w14:paraId="7829C939" w14:textId="774DDF7E" w:rsidR="004051F4" w:rsidRPr="00457A82" w:rsidRDefault="004051F4" w:rsidP="0068112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 xml:space="preserve">Group </w:t>
            </w:r>
            <w:r w:rsidR="00681129" w:rsidRPr="00457A82">
              <w:rPr>
                <w:rFonts w:ascii="Georgia" w:hAnsi="Georgia" w:cs="–ÚøªˆË"/>
                <w:color w:val="4472C4" w:themeColor="accent5"/>
                <w:sz w:val="20"/>
                <w:lang w:val="en-US"/>
              </w:rPr>
              <w:t>and Key</w:t>
            </w:r>
            <w:r w:rsidRPr="00457A82">
              <w:rPr>
                <w:rFonts w:ascii="Georgia" w:hAnsi="Georgia" w:cs="–ÚøªˆË"/>
                <w:color w:val="4472C4" w:themeColor="accent5"/>
                <w:sz w:val="20"/>
                <w:lang w:val="en-US"/>
              </w:rPr>
              <w:t xml:space="preserve"> Present</w:t>
            </w:r>
          </w:p>
        </w:tc>
        <w:tc>
          <w:tcPr>
            <w:tcW w:w="5040" w:type="dxa"/>
            <w:vAlign w:val="center"/>
          </w:tcPr>
          <w:p w14:paraId="0585768F" w14:textId="6C22031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Reserved</w:t>
            </w:r>
          </w:p>
        </w:tc>
      </w:tr>
    </w:tbl>
    <w:p w14:paraId="7EA25587" w14:textId="60FFD613" w:rsidR="004051F4" w:rsidRPr="00457A82" w:rsidRDefault="004051F4" w:rsidP="004051F4">
      <w:pPr>
        <w:rPr>
          <w:rFonts w:ascii="Georgia" w:hAnsi="Georgia"/>
          <w:color w:val="4472C4" w:themeColor="accent5"/>
          <w:sz w:val="20"/>
        </w:rPr>
      </w:pPr>
      <w:r w:rsidRPr="00457A82">
        <w:rPr>
          <w:rFonts w:ascii="Georgia" w:hAnsi="Georgia"/>
          <w:color w:val="4472C4" w:themeColor="accent5"/>
          <w:sz w:val="20"/>
        </w:rPr>
        <w:t xml:space="preserve">Bits: </w:t>
      </w:r>
      <w:r w:rsidRPr="00457A82">
        <w:rPr>
          <w:rFonts w:ascii="Georgia" w:hAnsi="Georgia"/>
          <w:color w:val="4472C4" w:themeColor="accent5"/>
          <w:sz w:val="20"/>
        </w:rPr>
        <w:tab/>
        <w:t xml:space="preserve">       1                   1                                    6</w:t>
      </w:r>
    </w:p>
    <w:p w14:paraId="46507050" w14:textId="77777777" w:rsidR="00BE269D" w:rsidRPr="00457A82" w:rsidRDefault="00BE269D" w:rsidP="00AA56C2">
      <w:pPr>
        <w:rPr>
          <w:rFonts w:ascii="Georgia" w:hAnsi="Georgia"/>
          <w:color w:val="4472C4" w:themeColor="accent5"/>
          <w:sz w:val="20"/>
        </w:rPr>
      </w:pPr>
    </w:p>
    <w:p w14:paraId="22891172" w14:textId="0343A5EC" w:rsidR="004051F4" w:rsidRPr="00457A82" w:rsidRDefault="004051F4" w:rsidP="004051F4">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CI</w:t>
      </w:r>
      <w:r w:rsidRPr="00457A82">
        <w:rPr>
          <w:rFonts w:ascii="Georgia" w:hAnsi="Georgia"/>
          <w:b/>
          <w:i w:val="0"/>
          <w:color w:val="4472C4" w:themeColor="accent5"/>
          <w:sz w:val="20"/>
          <w:szCs w:val="20"/>
        </w:rPr>
        <w:t xml:space="preserve"> PASN Parameters Element Control field</w:t>
      </w:r>
    </w:p>
    <w:p w14:paraId="462BAA99" w14:textId="7D47A870" w:rsidR="003273BE" w:rsidRPr="00457A82" w:rsidRDefault="003273BE" w:rsidP="00AA56C2">
      <w:pPr>
        <w:rPr>
          <w:rFonts w:ascii="Georgia" w:hAnsi="Georgia"/>
          <w:color w:val="4472C4" w:themeColor="accent5"/>
          <w:sz w:val="20"/>
        </w:rPr>
      </w:pPr>
      <w:r w:rsidRPr="00457A82">
        <w:rPr>
          <w:rFonts w:ascii="Georgia" w:hAnsi="Georgia"/>
          <w:color w:val="4472C4" w:themeColor="accent5"/>
          <w:sz w:val="20"/>
        </w:rPr>
        <w:t xml:space="preserve">Wrapped </w:t>
      </w:r>
      <w:r w:rsidR="006B56A3" w:rsidRPr="00457A82">
        <w:rPr>
          <w:rFonts w:ascii="Georgia" w:hAnsi="Georgia"/>
          <w:color w:val="4472C4" w:themeColor="accent5"/>
          <w:sz w:val="20"/>
        </w:rPr>
        <w:t>Data F</w:t>
      </w:r>
      <w:r w:rsidRPr="00457A82">
        <w:rPr>
          <w:rFonts w:ascii="Georgia" w:hAnsi="Georgia"/>
          <w:color w:val="4472C4" w:themeColor="accent5"/>
          <w:sz w:val="20"/>
        </w:rPr>
        <w:t xml:space="preserve">ormat </w:t>
      </w:r>
      <w:r w:rsidR="006B56A3" w:rsidRPr="00457A82">
        <w:rPr>
          <w:rFonts w:ascii="Georgia" w:hAnsi="Georgia"/>
          <w:color w:val="4472C4" w:themeColor="accent5"/>
          <w:sz w:val="20"/>
        </w:rPr>
        <w:t xml:space="preserve">field </w:t>
      </w:r>
      <w:r w:rsidRPr="00457A82">
        <w:rPr>
          <w:rFonts w:ascii="Georgia" w:hAnsi="Georgia"/>
          <w:color w:val="4472C4" w:themeColor="accent5"/>
          <w:sz w:val="20"/>
        </w:rPr>
        <w:t>indicates the format of data in Wrapped Data element included along with the PASN parameters element. The values defined for this format are:</w:t>
      </w:r>
    </w:p>
    <w:p w14:paraId="7FB5A685" w14:textId="07979C10"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0: No wrapped data</w:t>
      </w:r>
    </w:p>
    <w:p w14:paraId="12C6E104" w14:textId="5E4ABD1F"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1: Fast BSS Transition Wrapped Data (See 12.xx.6 PASN Authentication with FT)</w:t>
      </w:r>
    </w:p>
    <w:p w14:paraId="143C78DD" w14:textId="744627A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2: FILS Shared Key authentication without PFS Wrapped Data (See 12.xx.4 PASN authentication with FILS Shared Key)</w:t>
      </w:r>
    </w:p>
    <w:p w14:paraId="5B9BC4D5" w14:textId="426BFFE5"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3: SAE Wrapped Data (see 12.xx.5 PASN authentication with SAE)</w:t>
      </w:r>
    </w:p>
    <w:p w14:paraId="4444BFF2" w14:textId="203875B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Other: Reserved</w:t>
      </w:r>
    </w:p>
    <w:p w14:paraId="1C8472E5" w14:textId="77777777" w:rsidR="003273BE" w:rsidRPr="00457A82" w:rsidRDefault="003273BE" w:rsidP="00AA56C2">
      <w:pPr>
        <w:rPr>
          <w:rFonts w:ascii="Georgia" w:hAnsi="Georgia"/>
          <w:color w:val="4472C4" w:themeColor="accent5"/>
          <w:sz w:val="20"/>
        </w:rPr>
      </w:pPr>
    </w:p>
    <w:p w14:paraId="19F18CA8" w14:textId="0FAA5EAC"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The Comeback Info field</w:t>
      </w:r>
      <w:r w:rsidR="00681129" w:rsidRPr="00457A82">
        <w:rPr>
          <w:rFonts w:ascii="Georgia" w:hAnsi="Georgia"/>
          <w:color w:val="4472C4" w:themeColor="accent5"/>
          <w:sz w:val="20"/>
        </w:rPr>
        <w:t>, present only when indicated by the corresponding bit in the Control field,</w:t>
      </w:r>
      <w:r w:rsidRPr="00457A82">
        <w:rPr>
          <w:rFonts w:ascii="Georgia" w:hAnsi="Georgia"/>
          <w:color w:val="4472C4" w:themeColor="accent5"/>
          <w:sz w:val="20"/>
        </w:rPr>
        <w:t xml:space="preserve"> is of variable length </w:t>
      </w:r>
      <w:r w:rsidR="00681129" w:rsidRPr="00457A82">
        <w:rPr>
          <w:rFonts w:ascii="Georgia" w:hAnsi="Georgia"/>
          <w:color w:val="4472C4" w:themeColor="accent5"/>
          <w:sz w:val="20"/>
        </w:rPr>
        <w:t xml:space="preserve">and is </w:t>
      </w:r>
      <w:r w:rsidRPr="00457A82">
        <w:rPr>
          <w:rFonts w:ascii="Georgia" w:hAnsi="Georgia"/>
          <w:color w:val="4472C4" w:themeColor="accent5"/>
          <w:sz w:val="20"/>
        </w:rPr>
        <w:t>formatted as follows</w:t>
      </w:r>
    </w:p>
    <w:p w14:paraId="23D87D84" w14:textId="77777777" w:rsidR="004308DC" w:rsidRPr="00457A82" w:rsidRDefault="004308DC"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308DC" w:rsidRPr="00457A82" w14:paraId="0ED887A5" w14:textId="77777777" w:rsidTr="008356F5">
        <w:trPr>
          <w:trHeight w:val="710"/>
        </w:trPr>
        <w:tc>
          <w:tcPr>
            <w:tcW w:w="1461" w:type="dxa"/>
            <w:vAlign w:val="center"/>
          </w:tcPr>
          <w:p w14:paraId="5C0E6E68" w14:textId="053B3874"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After</w:t>
            </w:r>
          </w:p>
        </w:tc>
        <w:tc>
          <w:tcPr>
            <w:tcW w:w="1170" w:type="dxa"/>
            <w:vAlign w:val="center"/>
          </w:tcPr>
          <w:p w14:paraId="30AE70A3" w14:textId="0A1AE026"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 Length</w:t>
            </w:r>
          </w:p>
        </w:tc>
        <w:tc>
          <w:tcPr>
            <w:tcW w:w="5040" w:type="dxa"/>
            <w:vAlign w:val="center"/>
          </w:tcPr>
          <w:p w14:paraId="2F23E36D" w14:textId="12E7C533"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w:t>
            </w:r>
          </w:p>
        </w:tc>
      </w:tr>
    </w:tbl>
    <w:p w14:paraId="54264ABF" w14:textId="0A40B628" w:rsidR="004308DC" w:rsidRPr="00457A82" w:rsidRDefault="003B612E" w:rsidP="00AA56C2">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0 or </w:t>
      </w:r>
      <w:r w:rsidR="004308DC" w:rsidRPr="00457A82">
        <w:rPr>
          <w:rFonts w:ascii="Georgia" w:hAnsi="Georgia"/>
          <w:color w:val="4472C4" w:themeColor="accent5"/>
          <w:sz w:val="20"/>
        </w:rPr>
        <w:t xml:space="preserve">2                      1                                     Variable                </w:t>
      </w:r>
    </w:p>
    <w:p w14:paraId="6F5787E9" w14:textId="77777777" w:rsidR="004308DC" w:rsidRPr="00457A82" w:rsidRDefault="004308DC" w:rsidP="00AA56C2">
      <w:pPr>
        <w:rPr>
          <w:rFonts w:ascii="Georgia" w:hAnsi="Georgia"/>
          <w:color w:val="4472C4" w:themeColor="accent5"/>
          <w:sz w:val="20"/>
        </w:rPr>
      </w:pPr>
    </w:p>
    <w:p w14:paraId="7DB69A64" w14:textId="7FD302B2" w:rsidR="004308DC" w:rsidRPr="00457A82" w:rsidRDefault="004308DC" w:rsidP="004308DC">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XXCI PASN Parameters Element Control field</w:t>
      </w:r>
    </w:p>
    <w:p w14:paraId="15D0937B" w14:textId="77777777" w:rsidR="004308DC" w:rsidRPr="00457A82" w:rsidRDefault="004308DC" w:rsidP="00AA56C2">
      <w:pPr>
        <w:rPr>
          <w:rFonts w:ascii="Georgia" w:hAnsi="Georgia"/>
          <w:color w:val="4472C4" w:themeColor="accent5"/>
          <w:sz w:val="20"/>
        </w:rPr>
      </w:pPr>
    </w:p>
    <w:p w14:paraId="4552B784" w14:textId="615D1B0E"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 xml:space="preserve">where </w:t>
      </w:r>
    </w:p>
    <w:p w14:paraId="55601045" w14:textId="6E16560C"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 xml:space="preserve">the Comeback After subfield is time in TUs after which the </w:t>
      </w:r>
      <w:r w:rsidR="003B612E" w:rsidRPr="00457A82">
        <w:rPr>
          <w:rFonts w:ascii="Georgia" w:hAnsi="Georgia"/>
          <w:color w:val="4472C4" w:themeColor="accent5"/>
          <w:sz w:val="20"/>
          <w:szCs w:val="20"/>
        </w:rPr>
        <w:t>non-AP STA</w:t>
      </w:r>
      <w:r w:rsidRPr="00457A82">
        <w:rPr>
          <w:rFonts w:ascii="Georgia" w:hAnsi="Georgia"/>
          <w:color w:val="4472C4" w:themeColor="accent5"/>
          <w:sz w:val="20"/>
          <w:szCs w:val="20"/>
        </w:rPr>
        <w:t xml:space="preserve"> is requested to retry the </w:t>
      </w:r>
      <w:r w:rsidR="001E302F">
        <w:rPr>
          <w:rFonts w:ascii="Georgia" w:hAnsi="Georgia"/>
          <w:color w:val="4472C4" w:themeColor="accent5"/>
          <w:sz w:val="20"/>
          <w:szCs w:val="20"/>
        </w:rPr>
        <w:t>PASN authentication</w:t>
      </w:r>
      <w:r w:rsidRPr="00457A82">
        <w:rPr>
          <w:rFonts w:ascii="Georgia" w:hAnsi="Georgia"/>
          <w:color w:val="4472C4" w:themeColor="accent5"/>
          <w:sz w:val="20"/>
          <w:szCs w:val="20"/>
        </w:rPr>
        <w:t>.</w:t>
      </w:r>
      <w:r w:rsidR="003B612E" w:rsidRPr="00457A82">
        <w:rPr>
          <w:rFonts w:ascii="Georgia" w:hAnsi="Georgia"/>
          <w:color w:val="4472C4" w:themeColor="accent5"/>
          <w:sz w:val="20"/>
          <w:szCs w:val="20"/>
        </w:rPr>
        <w:t xml:space="preserve"> It </w:t>
      </w:r>
      <w:r w:rsidR="001E302F">
        <w:rPr>
          <w:rFonts w:ascii="Georgia" w:hAnsi="Georgia"/>
          <w:color w:val="4472C4" w:themeColor="accent5"/>
          <w:sz w:val="20"/>
          <w:szCs w:val="20"/>
        </w:rPr>
        <w:t>may be present</w:t>
      </w:r>
      <w:r w:rsidR="003B612E" w:rsidRPr="00457A82">
        <w:rPr>
          <w:rFonts w:ascii="Georgia" w:hAnsi="Georgia"/>
          <w:color w:val="4472C4" w:themeColor="accent5"/>
          <w:sz w:val="20"/>
          <w:szCs w:val="20"/>
        </w:rPr>
        <w:t xml:space="preserve"> </w:t>
      </w:r>
      <w:r w:rsidR="001E302F">
        <w:rPr>
          <w:rFonts w:ascii="Georgia" w:hAnsi="Georgia"/>
          <w:color w:val="4472C4" w:themeColor="accent5"/>
          <w:sz w:val="20"/>
          <w:szCs w:val="20"/>
        </w:rPr>
        <w:t xml:space="preserve">in </w:t>
      </w:r>
      <w:r w:rsidR="003B612E" w:rsidRPr="00457A82">
        <w:rPr>
          <w:rFonts w:ascii="Georgia" w:hAnsi="Georgia"/>
          <w:color w:val="4472C4" w:themeColor="accent5"/>
          <w:sz w:val="20"/>
          <w:szCs w:val="20"/>
        </w:rPr>
        <w:t xml:space="preserve">frames from </w:t>
      </w:r>
      <w:r w:rsidR="001E302F">
        <w:rPr>
          <w:rFonts w:ascii="Georgia" w:hAnsi="Georgia"/>
          <w:color w:val="4472C4" w:themeColor="accent5"/>
          <w:sz w:val="20"/>
          <w:szCs w:val="20"/>
        </w:rPr>
        <w:t>a non-AP STA that is retrying the authentication (see 12.xx.2.2 PASN Frame Construction and Processing).</w:t>
      </w:r>
    </w:p>
    <w:p w14:paraId="2C6780B4" w14:textId="20070E16"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Cookie Length field is the length of the following Cookie</w:t>
      </w:r>
    </w:p>
    <w:p w14:paraId="49B4146B" w14:textId="35E9897B" w:rsidR="004308DC" w:rsidRPr="00457A82" w:rsidRDefault="001E302F" w:rsidP="004308DC">
      <w:pPr>
        <w:pStyle w:val="ListParagraph"/>
        <w:numPr>
          <w:ilvl w:val="0"/>
          <w:numId w:val="22"/>
        </w:numPr>
        <w:rPr>
          <w:rFonts w:ascii="Georgia" w:hAnsi="Georgia"/>
          <w:color w:val="4472C4" w:themeColor="accent5"/>
          <w:sz w:val="20"/>
          <w:szCs w:val="20"/>
        </w:rPr>
      </w:pPr>
      <w:r>
        <w:rPr>
          <w:rFonts w:ascii="Georgia" w:hAnsi="Georgia"/>
          <w:color w:val="4472C4" w:themeColor="accent5"/>
          <w:sz w:val="20"/>
          <w:szCs w:val="20"/>
        </w:rPr>
        <w:t>Cookie (s</w:t>
      </w:r>
      <w:r w:rsidR="004308DC" w:rsidRPr="00457A82">
        <w:rPr>
          <w:rFonts w:ascii="Georgia" w:hAnsi="Georgia"/>
          <w:color w:val="4472C4" w:themeColor="accent5"/>
          <w:sz w:val="20"/>
          <w:szCs w:val="20"/>
        </w:rPr>
        <w:t>ee 12.xx Pre-Association Security Negotiation)</w:t>
      </w:r>
    </w:p>
    <w:p w14:paraId="115718D3" w14:textId="77777777" w:rsidR="004308DC" w:rsidRPr="00457A82" w:rsidRDefault="004308DC" w:rsidP="00AA56C2">
      <w:pPr>
        <w:rPr>
          <w:rFonts w:ascii="Georgia" w:hAnsi="Georgia"/>
          <w:color w:val="4472C4" w:themeColor="accent5"/>
          <w:sz w:val="20"/>
        </w:rPr>
      </w:pPr>
    </w:p>
    <w:p w14:paraId="1BB6A8B8" w14:textId="3329082E" w:rsidR="00AA56C2" w:rsidRPr="00457A82" w:rsidRDefault="003A591A" w:rsidP="00AA56C2">
      <w:pPr>
        <w:rPr>
          <w:rFonts w:ascii="Georgia" w:hAnsi="Georgia"/>
          <w:color w:val="4472C4" w:themeColor="accent5"/>
          <w:sz w:val="20"/>
        </w:rPr>
      </w:pPr>
      <w:r w:rsidRPr="00457A82">
        <w:rPr>
          <w:rFonts w:ascii="Georgia" w:hAnsi="Georgia"/>
          <w:color w:val="4472C4" w:themeColor="accent5"/>
          <w:sz w:val="20"/>
        </w:rPr>
        <w:t xml:space="preserve">The finite cyclic group </w:t>
      </w:r>
      <w:r w:rsidR="00AA176E" w:rsidRPr="00457A82">
        <w:rPr>
          <w:rFonts w:ascii="Georgia" w:hAnsi="Georgia"/>
          <w:color w:val="4472C4" w:themeColor="accent5"/>
          <w:sz w:val="20"/>
        </w:rPr>
        <w:t xml:space="preserve">field </w:t>
      </w:r>
      <w:r w:rsidRPr="00457A82">
        <w:rPr>
          <w:rFonts w:ascii="Georgia" w:hAnsi="Georgia"/>
          <w:color w:val="4472C4" w:themeColor="accent5"/>
          <w:sz w:val="20"/>
        </w:rPr>
        <w:t>is used to indicate the group used in PASN authentication. It has the same semantics as the field Finite Cyclic Group field (</w:t>
      </w:r>
      <w:r w:rsidR="00AA176E" w:rsidRPr="00457A82">
        <w:rPr>
          <w:rFonts w:ascii="Georgia" w:hAnsi="Georgia"/>
          <w:color w:val="4472C4" w:themeColor="accent5"/>
          <w:sz w:val="20"/>
        </w:rPr>
        <w:t>9.4.1.42).</w:t>
      </w:r>
    </w:p>
    <w:p w14:paraId="36A9DE2C" w14:textId="77777777" w:rsidR="00AA176E" w:rsidRPr="00457A82" w:rsidRDefault="00AA176E" w:rsidP="00AA56C2">
      <w:pPr>
        <w:rPr>
          <w:rFonts w:ascii="Georgia" w:hAnsi="Georgia"/>
          <w:color w:val="4472C4" w:themeColor="accent5"/>
          <w:sz w:val="20"/>
        </w:rPr>
      </w:pPr>
    </w:p>
    <w:p w14:paraId="2DBD11FB" w14:textId="4AF51FAC"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length field is the length in octets of the ephemeral public key.</w:t>
      </w:r>
    </w:p>
    <w:p w14:paraId="482B94B8" w14:textId="77777777" w:rsidR="00AA176E" w:rsidRPr="00457A82" w:rsidRDefault="00AA176E" w:rsidP="00AA56C2">
      <w:pPr>
        <w:rPr>
          <w:rFonts w:ascii="Georgia" w:hAnsi="Georgia"/>
          <w:color w:val="4472C4" w:themeColor="accent5"/>
          <w:sz w:val="20"/>
        </w:rPr>
      </w:pPr>
    </w:p>
    <w:p w14:paraId="38CCF89B" w14:textId="255F3742"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field is the public key encoded using RFC 5480 conventions. Both compressed and uncompressed forms may be used.</w:t>
      </w:r>
    </w:p>
    <w:p w14:paraId="0183CC8E" w14:textId="77777777" w:rsidR="00681129" w:rsidRPr="00457A82" w:rsidRDefault="00681129" w:rsidP="00AA56C2">
      <w:pPr>
        <w:rPr>
          <w:rFonts w:ascii="Georgia" w:hAnsi="Georgia"/>
          <w:color w:val="4472C4" w:themeColor="accent5"/>
          <w:sz w:val="20"/>
        </w:rPr>
      </w:pPr>
    </w:p>
    <w:p w14:paraId="384B06BA" w14:textId="79077596" w:rsidR="00681129" w:rsidRPr="00457A82" w:rsidRDefault="00681129" w:rsidP="00AA56C2">
      <w:pPr>
        <w:rPr>
          <w:rFonts w:ascii="Georgia" w:hAnsi="Georgia"/>
          <w:sz w:val="20"/>
        </w:rPr>
      </w:pPr>
      <w:r w:rsidRPr="00457A82">
        <w:rPr>
          <w:rFonts w:ascii="Georgia" w:hAnsi="Georgia"/>
          <w:color w:val="4472C4" w:themeColor="accent5"/>
          <w:sz w:val="20"/>
        </w:rPr>
        <w:t>The finite cyclic group, Ephemeral public key length and Ephemeral public key length fields are present if the corresponding bit is set in the Control field. Otherwise they are absent.</w:t>
      </w:r>
    </w:p>
    <w:p w14:paraId="7458DCFE" w14:textId="77777777" w:rsidR="00EA6B37" w:rsidRPr="00457A82" w:rsidRDefault="00EA6B37" w:rsidP="00EA6B37">
      <w:pPr>
        <w:rPr>
          <w:rStyle w:val="fontstyle21"/>
          <w:rFonts w:ascii="Georgia" w:hAnsi="Georgia"/>
          <w:bCs/>
        </w:rPr>
      </w:pPr>
    </w:p>
    <w:p w14:paraId="6E817B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F216695" w14:textId="7859558A" w:rsidR="00525249" w:rsidRPr="00457A82" w:rsidRDefault="00525249" w:rsidP="00EA6B37">
      <w:pPr>
        <w:rPr>
          <w:rStyle w:val="fontstyle01"/>
          <w:rFonts w:ascii="Georgia" w:hAnsi="Georgia"/>
          <w:color w:val="FF0000"/>
        </w:rPr>
      </w:pPr>
      <w:r w:rsidRPr="00457A82">
        <w:rPr>
          <w:rStyle w:val="fontstyle01"/>
          <w:rFonts w:ascii="Georgia" w:hAnsi="Georgia"/>
          <w:color w:val="FF0000"/>
        </w:rPr>
        <w:t>Modify the frame filtering rules to include robust management</w:t>
      </w:r>
      <w:r w:rsidR="00A15F4B" w:rsidRPr="00457A82">
        <w:rPr>
          <w:rStyle w:val="fontstyle01"/>
          <w:rFonts w:ascii="Georgia" w:hAnsi="Georgia"/>
          <w:color w:val="FF0000"/>
        </w:rPr>
        <w:t xml:space="preserve"> frames when PASN is used (11.3.3 p2016.22)</w:t>
      </w:r>
    </w:p>
    <w:p w14:paraId="2014134D" w14:textId="77777777" w:rsidR="00A15F4B" w:rsidRPr="00457A82" w:rsidRDefault="00A15F4B" w:rsidP="00EA6B37">
      <w:pPr>
        <w:rPr>
          <w:rStyle w:val="fontstyle01"/>
          <w:rFonts w:ascii="Georgia" w:hAnsi="Georgia"/>
          <w:color w:val="FF0000"/>
        </w:rPr>
      </w:pPr>
    </w:p>
    <w:p w14:paraId="2DC19D68" w14:textId="77777777" w:rsidR="00A15F4B" w:rsidRPr="00457A82" w:rsidRDefault="00A15F4B" w:rsidP="00A15F4B">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b) Class 2 frames</w:t>
      </w:r>
    </w:p>
    <w:p w14:paraId="77C07CD1" w14:textId="77777777" w:rsidR="00A15F4B" w:rsidRPr="00457A82" w:rsidRDefault="00A15F4B" w:rsidP="00A15F4B">
      <w:pPr>
        <w:widowControl w:val="0"/>
        <w:autoSpaceDE w:val="0"/>
        <w:autoSpaceDN w:val="0"/>
        <w:adjustRightInd w:val="0"/>
        <w:ind w:left="720"/>
        <w:rPr>
          <w:rFonts w:ascii="Georgia" w:eastAsiaTheme="minorHAnsi" w:hAnsi="Georgia" w:cs="–ÚøªˆË"/>
          <w:sz w:val="20"/>
          <w:lang w:val="en-US"/>
        </w:rPr>
      </w:pPr>
      <w:r w:rsidRPr="00457A82">
        <w:rPr>
          <w:rFonts w:ascii="Georgia" w:eastAsiaTheme="minorHAnsi" w:hAnsi="Georgia" w:cs="–ÚøªˆË"/>
          <w:sz w:val="20"/>
          <w:lang w:val="en-US"/>
        </w:rPr>
        <w:t>1) Management frames</w:t>
      </w:r>
    </w:p>
    <w:p w14:paraId="2E814D32"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proofErr w:type="spellStart"/>
      <w:r w:rsidRPr="00457A82">
        <w:rPr>
          <w:rFonts w:ascii="Georgia" w:eastAsiaTheme="minorHAnsi" w:hAnsi="Georgia" w:cs="–ÚøªˆË"/>
          <w:sz w:val="20"/>
          <w:lang w:val="en-US"/>
        </w:rPr>
        <w:t>i</w:t>
      </w:r>
      <w:proofErr w:type="spellEnd"/>
      <w:r w:rsidRPr="00457A82">
        <w:rPr>
          <w:rFonts w:ascii="Georgia" w:eastAsiaTheme="minorHAnsi" w:hAnsi="Georgia" w:cs="–ÚøªˆË"/>
          <w:sz w:val="20"/>
          <w:lang w:val="en-US"/>
        </w:rPr>
        <w:t>) Association Request/Response</w:t>
      </w:r>
    </w:p>
    <w:p w14:paraId="317B46F7"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t xml:space="preserve">ii) </w:t>
      </w:r>
      <w:proofErr w:type="spellStart"/>
      <w:r w:rsidRPr="00457A82">
        <w:rPr>
          <w:rFonts w:ascii="Georgia" w:eastAsiaTheme="minorHAnsi" w:hAnsi="Georgia" w:cs="–ÚøªˆË"/>
          <w:sz w:val="20"/>
          <w:lang w:val="en-US"/>
        </w:rPr>
        <w:t>Reassociation</w:t>
      </w:r>
      <w:proofErr w:type="spellEnd"/>
      <w:r w:rsidRPr="00457A82">
        <w:rPr>
          <w:rFonts w:ascii="Georgia" w:eastAsiaTheme="minorHAnsi" w:hAnsi="Georgia" w:cs="–ÚøªˆË"/>
          <w:sz w:val="20"/>
          <w:lang w:val="en-US"/>
        </w:rPr>
        <w:t xml:space="preserve"> Request/Response</w:t>
      </w:r>
    </w:p>
    <w:p w14:paraId="3EB2342F" w14:textId="615E365D" w:rsidR="00A15F4B" w:rsidRPr="00457A82" w:rsidRDefault="00A15F4B" w:rsidP="00A15F4B">
      <w:pPr>
        <w:ind w:left="1440"/>
        <w:rPr>
          <w:rFonts w:ascii="Georgia" w:eastAsiaTheme="minorHAnsi" w:hAnsi="Georgia" w:cs="–ÚøªˆË"/>
          <w:sz w:val="20"/>
          <w:lang w:val="en-US"/>
        </w:rPr>
      </w:pPr>
      <w:r w:rsidRPr="00457A82">
        <w:rPr>
          <w:rFonts w:ascii="Georgia" w:eastAsiaTheme="minorHAnsi" w:hAnsi="Georgia" w:cs="–ÚøªˆË"/>
          <w:sz w:val="20"/>
          <w:lang w:val="en-US"/>
        </w:rPr>
        <w:t>iii) Disassociation</w:t>
      </w:r>
    </w:p>
    <w:p w14:paraId="7658764F" w14:textId="2DEBF3E2" w:rsidR="00A15F4B" w:rsidRDefault="00A15F4B" w:rsidP="00A15F4B">
      <w:pPr>
        <w:rPr>
          <w:rFonts w:ascii="Georgia" w:eastAsiaTheme="minorHAnsi" w:hAnsi="Georgia" w:cs="–ÚøªˆË"/>
          <w:color w:val="4472C4" w:themeColor="accent5"/>
          <w:sz w:val="20"/>
          <w:lang w:val="en-US"/>
        </w:rPr>
      </w:pPr>
      <w:r w:rsidRPr="00457A82">
        <w:rPr>
          <w:rFonts w:ascii="Georgia" w:eastAsiaTheme="minorHAnsi" w:hAnsi="Georgia" w:cs="–ÚøªˆË"/>
          <w:sz w:val="20"/>
          <w:lang w:val="en-US"/>
        </w:rPr>
        <w:tab/>
      </w:r>
      <w:r w:rsidRPr="00457A82">
        <w:rPr>
          <w:rFonts w:ascii="Georgia" w:eastAsiaTheme="minorHAnsi" w:hAnsi="Georgia" w:cs="–ÚøªˆË"/>
          <w:sz w:val="20"/>
          <w:lang w:val="en-US"/>
        </w:rPr>
        <w:tab/>
      </w:r>
      <w:r w:rsidRPr="00457A82">
        <w:rPr>
          <w:rFonts w:ascii="Georgia" w:eastAsiaTheme="minorHAnsi" w:hAnsi="Georgia" w:cs="–ÚøªˆË"/>
          <w:color w:val="4472C4" w:themeColor="accent5"/>
          <w:sz w:val="20"/>
          <w:lang w:val="en-US"/>
        </w:rPr>
        <w:t>iv) Unicast Robust Management Frames when PTKSA from PASN authentication exists</w:t>
      </w:r>
    </w:p>
    <w:p w14:paraId="7FAC6923" w14:textId="77777777" w:rsidR="009301A8" w:rsidRDefault="009301A8" w:rsidP="00A15F4B">
      <w:pPr>
        <w:rPr>
          <w:rFonts w:ascii="Georgia" w:eastAsiaTheme="minorHAnsi" w:hAnsi="Georgia" w:cs="–ÚøªˆË"/>
          <w:color w:val="4472C4" w:themeColor="accent5"/>
          <w:sz w:val="20"/>
          <w:lang w:val="en-US"/>
        </w:rPr>
      </w:pPr>
    </w:p>
    <w:p w14:paraId="144A6A1A" w14:textId="77777777" w:rsidR="009301A8" w:rsidRPr="00457A82" w:rsidRDefault="009301A8" w:rsidP="00A15F4B">
      <w:pPr>
        <w:rPr>
          <w:rStyle w:val="fontstyle01"/>
          <w:rFonts w:ascii="Georgia" w:hAnsi="Georgia"/>
          <w:color w:val="FF0000"/>
        </w:rPr>
      </w:pPr>
    </w:p>
    <w:p w14:paraId="6952E239" w14:textId="238F25C9" w:rsidR="00DF56A3" w:rsidRDefault="00DF56A3" w:rsidP="00EA6B37">
      <w:pPr>
        <w:rPr>
          <w:rStyle w:val="fontstyle01"/>
          <w:rFonts w:ascii="Georgia" w:hAnsi="Georgia"/>
          <w:color w:val="FF0000"/>
        </w:rPr>
      </w:pPr>
      <w:r>
        <w:rPr>
          <w:rStyle w:val="fontstyle01"/>
          <w:rFonts w:ascii="Georgia" w:hAnsi="Georgia"/>
          <w:color w:val="FF0000"/>
        </w:rPr>
        <w:t>--</w:t>
      </w:r>
    </w:p>
    <w:p w14:paraId="2BBD9879" w14:textId="0E467A7F" w:rsidR="00DF56A3" w:rsidRDefault="00DF56A3" w:rsidP="00EA6B37">
      <w:pPr>
        <w:rPr>
          <w:rStyle w:val="fontstyle01"/>
          <w:rFonts w:ascii="Georgia" w:hAnsi="Georgia"/>
          <w:color w:val="FF0000"/>
        </w:rPr>
      </w:pPr>
      <w:r>
        <w:rPr>
          <w:rStyle w:val="fontstyle01"/>
          <w:rFonts w:ascii="Georgia" w:hAnsi="Georgia"/>
          <w:color w:val="FF0000"/>
        </w:rPr>
        <w:t>Allow PASN for Authentication at Originating STA (11.3.4.2 p2017.58)</w:t>
      </w:r>
    </w:p>
    <w:p w14:paraId="45A962F7" w14:textId="77777777" w:rsidR="00DF56A3" w:rsidRDefault="00DF56A3" w:rsidP="00EA6B37">
      <w:pPr>
        <w:rPr>
          <w:rStyle w:val="fontstyle01"/>
          <w:rFonts w:ascii="Georgia" w:hAnsi="Georgia"/>
          <w:color w:val="FF0000"/>
        </w:rPr>
      </w:pPr>
    </w:p>
    <w:p w14:paraId="59C900B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4) For FILS authentication, the authentication mechanism described in 12.12 (Authentication for</w:t>
      </w:r>
    </w:p>
    <w:p w14:paraId="0F2DD06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FILS(11ai)). An AP may provide estimated association response latency to a non-AP STA</w:t>
      </w:r>
    </w:p>
    <w:p w14:paraId="6BA13B1C"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using the Association Delay Info field in the Association Delay Info element (9.4.2.173 (Future</w:t>
      </w:r>
    </w:p>
    <w:p w14:paraId="2365A1C0"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Channel Guidance element)). The value of the Association Delay Info field shall be larger than</w:t>
      </w:r>
    </w:p>
    <w:p w14:paraId="6E175A3D" w14:textId="0CFB10E7" w:rsidR="00DF56A3" w:rsidRDefault="00DF56A3" w:rsidP="00DF56A3">
      <w:pPr>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dot11HLPWaitTime</w:t>
      </w:r>
      <w:r>
        <w:rPr>
          <w:rFonts w:ascii="–ÚøªˆË" w:eastAsiaTheme="minorHAnsi" w:hAnsi="–ÚøªˆË" w:cs="–ÚøªˆË"/>
          <w:color w:val="218B21"/>
          <w:sz w:val="20"/>
          <w:lang w:val="en-US"/>
        </w:rPr>
        <w:t>(11ai</w:t>
      </w:r>
      <w:proofErr w:type="gramStart"/>
      <w:r>
        <w:rPr>
          <w:rFonts w:ascii="–ÚøªˆË" w:eastAsiaTheme="minorHAnsi" w:hAnsi="–ÚøªˆË" w:cs="–ÚøªˆË"/>
          <w:color w:val="218B21"/>
          <w:sz w:val="20"/>
          <w:lang w:val="en-US"/>
        </w:rPr>
        <w:t>)</w:t>
      </w:r>
      <w:r>
        <w:rPr>
          <w:rFonts w:ascii="–ÚøªˆË" w:eastAsiaTheme="minorHAnsi" w:hAnsi="–ÚøªˆË" w:cs="–ÚøªˆË"/>
          <w:color w:val="000000"/>
          <w:sz w:val="20"/>
          <w:lang w:val="en-US"/>
        </w:rPr>
        <w:t xml:space="preserve"> .</w:t>
      </w:r>
      <w:proofErr w:type="gramEnd"/>
    </w:p>
    <w:p w14:paraId="16C432B4" w14:textId="7FD9F37C" w:rsidR="00DF56A3" w:rsidRPr="00DF56A3" w:rsidRDefault="00DF56A3" w:rsidP="00DF56A3">
      <w:pPr>
        <w:rPr>
          <w:rStyle w:val="fontstyle01"/>
          <w:rFonts w:ascii="Georgia" w:hAnsi="Georgia"/>
          <w:color w:val="4472C4" w:themeColor="accent5"/>
        </w:rPr>
      </w:pPr>
      <w:r w:rsidRPr="00DF56A3">
        <w:rPr>
          <w:rFonts w:ascii="–ÚøªˆË" w:eastAsiaTheme="minorHAnsi" w:hAnsi="–ÚøªˆË" w:cs="–ÚøªˆË"/>
          <w:color w:val="4472C4" w:themeColor="accent5"/>
          <w:sz w:val="20"/>
          <w:lang w:val="en-US"/>
        </w:rPr>
        <w:t>5) For PASN authentication, the authentication mechanism described in 12.xx (Pre-Association Security Negotiation) in an infrastructure BSS.</w:t>
      </w:r>
    </w:p>
    <w:p w14:paraId="20CBF8E3" w14:textId="77777777" w:rsidR="00DF56A3" w:rsidRDefault="00DF56A3" w:rsidP="00DF56A3">
      <w:pPr>
        <w:rPr>
          <w:rStyle w:val="fontstyle01"/>
          <w:rFonts w:ascii="Georgia" w:hAnsi="Georgia"/>
          <w:color w:val="FF0000"/>
        </w:rPr>
      </w:pPr>
      <w:r>
        <w:rPr>
          <w:rStyle w:val="fontstyle01"/>
          <w:rFonts w:ascii="Georgia" w:hAnsi="Georgia"/>
          <w:color w:val="FF0000"/>
        </w:rPr>
        <w:t>--</w:t>
      </w:r>
    </w:p>
    <w:p w14:paraId="4C17E692" w14:textId="198F2E47" w:rsidR="00DF56A3" w:rsidRDefault="00DF56A3" w:rsidP="00DF56A3">
      <w:pPr>
        <w:rPr>
          <w:rStyle w:val="fontstyle01"/>
          <w:rFonts w:ascii="Georgia" w:hAnsi="Georgia"/>
          <w:color w:val="FF0000"/>
        </w:rPr>
      </w:pPr>
      <w:r>
        <w:rPr>
          <w:rStyle w:val="fontstyle01"/>
          <w:rFonts w:ascii="Georgia" w:hAnsi="Georgia"/>
          <w:color w:val="FF0000"/>
        </w:rPr>
        <w:t>Allow PASN for Authentication at Destination STA (11.3.4.3 p2018.44)</w:t>
      </w:r>
    </w:p>
    <w:p w14:paraId="3AFC76F9"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g) Upon receipt of an MLME-</w:t>
      </w:r>
      <w:proofErr w:type="spellStart"/>
      <w:r>
        <w:rPr>
          <w:rFonts w:ascii="–ÚøªˆË" w:eastAsiaTheme="minorHAnsi" w:hAnsi="–ÚøªˆË" w:cs="–ÚøªˆË"/>
          <w:sz w:val="20"/>
          <w:lang w:val="en-US"/>
        </w:rPr>
        <w:t>AUTHENTICATE.response</w:t>
      </w:r>
      <w:proofErr w:type="spellEnd"/>
      <w:r>
        <w:rPr>
          <w:rFonts w:ascii="–ÚøªˆË" w:eastAsiaTheme="minorHAnsi" w:hAnsi="–ÚøªˆË" w:cs="–ÚøªˆË"/>
          <w:sz w:val="20"/>
          <w:lang w:val="en-US"/>
        </w:rPr>
        <w:t xml:space="preserve"> primitive, if the </w:t>
      </w:r>
      <w:proofErr w:type="spellStart"/>
      <w:r>
        <w:rPr>
          <w:rFonts w:ascii="–ÚøªˆË" w:eastAsiaTheme="minorHAnsi" w:hAnsi="–ÚøªˆË" w:cs="–ÚøªˆË"/>
          <w:sz w:val="20"/>
          <w:lang w:val="en-US"/>
        </w:rPr>
        <w:t>ResultCode</w:t>
      </w:r>
      <w:proofErr w:type="spellEnd"/>
      <w:r>
        <w:rPr>
          <w:rFonts w:ascii="–ÚøªˆË" w:eastAsiaTheme="minorHAnsi" w:hAnsi="–ÚøªˆË" w:cs="–ÚøªˆË"/>
          <w:sz w:val="20"/>
          <w:lang w:val="en-US"/>
        </w:rPr>
        <w:t xml:space="preserve"> is SUCCESS,</w:t>
      </w:r>
    </w:p>
    <w:p w14:paraId="026D0694"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the MLME shall transmit an Authentication frame that is constructed using the appropriate</w:t>
      </w:r>
    </w:p>
    <w:p w14:paraId="2BA20042"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procedure in 12.3.3.2 (Open System authentication), 12.3.3.3 (Shared Key authentication), 13.5 (FT</w:t>
      </w:r>
    </w:p>
    <w:p w14:paraId="00F0A911"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protocol) or 13.6 (FT resource request protocol), with a status code of SUCCESS, and the state for</w:t>
      </w:r>
    </w:p>
    <w:p w14:paraId="10C6D624" w14:textId="2B92A76D" w:rsidR="00DF56A3" w:rsidRDefault="00DF56A3" w:rsidP="00DF56A3">
      <w:pPr>
        <w:rPr>
          <w:rFonts w:ascii="–ÚøªˆË" w:eastAsiaTheme="minorHAnsi" w:hAnsi="–ÚøªˆË" w:cs="–ÚøªˆË"/>
          <w:sz w:val="20"/>
          <w:lang w:val="en-US"/>
        </w:rPr>
      </w:pPr>
      <w:r>
        <w:rPr>
          <w:rFonts w:ascii="–ÚøªˆË" w:eastAsiaTheme="minorHAnsi" w:hAnsi="–ÚøªˆË" w:cs="–ÚøªˆË"/>
          <w:sz w:val="20"/>
          <w:lang w:val="en-US"/>
        </w:rPr>
        <w:t>the originating STA shall be set to State 2 if it was in State 1.</w:t>
      </w:r>
    </w:p>
    <w:p w14:paraId="342DC78F" w14:textId="528647AC" w:rsidR="00DF56A3" w:rsidRPr="00DF56A3" w:rsidRDefault="00DF56A3" w:rsidP="00DF56A3">
      <w:pPr>
        <w:widowControl w:val="0"/>
        <w:autoSpaceDE w:val="0"/>
        <w:autoSpaceDN w:val="0"/>
        <w:adjustRightInd w:val="0"/>
        <w:rPr>
          <w:rStyle w:val="fontstyle01"/>
          <w:rFonts w:ascii="–ÚøªˆË" w:eastAsiaTheme="minorHAnsi" w:hAnsi="–ÚøªˆË" w:cs="–ÚøªˆË"/>
          <w:b w:val="0"/>
          <w:bCs w:val="0"/>
          <w:color w:val="4472C4" w:themeColor="accent5"/>
          <w:lang w:val="en-US"/>
        </w:rPr>
      </w:pPr>
      <w:r w:rsidRPr="00DF56A3">
        <w:rPr>
          <w:rFonts w:ascii="–ÚøªˆË" w:eastAsiaTheme="minorHAnsi" w:hAnsi="–ÚøªˆË" w:cs="–ÚøªˆË"/>
          <w:color w:val="4472C4" w:themeColor="accent5"/>
          <w:sz w:val="20"/>
          <w:lang w:val="en-US"/>
        </w:rPr>
        <w:t xml:space="preserve">h) If PASN authentication is being used, the MLME shall issue an </w:t>
      </w:r>
      <w:proofErr w:type="spellStart"/>
      <w:r w:rsidRPr="00DF56A3">
        <w:rPr>
          <w:rFonts w:ascii="–ÚøªˆË" w:eastAsiaTheme="minorHAnsi" w:hAnsi="–ÚøªˆË" w:cs="–ÚøªˆË"/>
          <w:color w:val="4472C4" w:themeColor="accent5"/>
          <w:sz w:val="20"/>
          <w:lang w:val="en-US"/>
        </w:rPr>
        <w:t>MLMEAUTHENTICATE.indication</w:t>
      </w:r>
      <w:proofErr w:type="spellEnd"/>
      <w:r w:rsidRPr="00DF56A3">
        <w:rPr>
          <w:rFonts w:ascii="–ÚøªˆË" w:eastAsiaTheme="minorHAnsi" w:hAnsi="–ÚøªˆË" w:cs="–ÚøªˆË"/>
          <w:color w:val="4472C4" w:themeColor="accent5"/>
          <w:sz w:val="20"/>
          <w:lang w:val="en-US"/>
        </w:rPr>
        <w:t xml:space="preserve"> primitive to inform the SME of the authentication request, and the SME shall execute the procedure described in 12.xx (Pre-Association Security </w:t>
      </w:r>
      <w:r w:rsidRPr="00DF56A3">
        <w:rPr>
          <w:rFonts w:ascii="–ÚøªˆË" w:eastAsiaTheme="minorHAnsi" w:hAnsi="–ÚøªˆË" w:cs="–ÚøªˆË"/>
          <w:color w:val="4472C4" w:themeColor="accent5"/>
          <w:sz w:val="20"/>
          <w:lang w:val="en-US"/>
        </w:rPr>
        <w:lastRenderedPageBreak/>
        <w:t>Negotiation)</w:t>
      </w:r>
    </w:p>
    <w:p w14:paraId="40D608AB" w14:textId="77777777" w:rsidR="00DF56A3" w:rsidRDefault="00DF56A3" w:rsidP="00EA6B37">
      <w:pPr>
        <w:rPr>
          <w:rStyle w:val="fontstyle01"/>
          <w:rFonts w:ascii="Georgia" w:hAnsi="Georgia"/>
          <w:color w:val="FF0000"/>
        </w:rPr>
      </w:pPr>
    </w:p>
    <w:p w14:paraId="3F6955D2" w14:textId="5D090F4D" w:rsidR="00525249" w:rsidRDefault="009301A8" w:rsidP="00EA6B37">
      <w:pPr>
        <w:rPr>
          <w:rStyle w:val="fontstyle01"/>
          <w:rFonts w:ascii="Georgia" w:hAnsi="Georgia"/>
          <w:color w:val="FF0000"/>
        </w:rPr>
      </w:pPr>
      <w:r>
        <w:rPr>
          <w:rStyle w:val="fontstyle01"/>
          <w:rFonts w:ascii="Georgia" w:hAnsi="Georgia"/>
          <w:color w:val="FF0000"/>
        </w:rPr>
        <w:t>--</w:t>
      </w:r>
    </w:p>
    <w:p w14:paraId="05D5256A" w14:textId="3F7A5ECA" w:rsidR="009301A8" w:rsidRDefault="009301A8" w:rsidP="00EA6B37">
      <w:pPr>
        <w:rPr>
          <w:rStyle w:val="fontstyle01"/>
          <w:rFonts w:ascii="Georgia" w:hAnsi="Georgia"/>
          <w:color w:val="FF0000"/>
        </w:rPr>
      </w:pPr>
      <w:r>
        <w:rPr>
          <w:rStyle w:val="fontstyle01"/>
          <w:rFonts w:ascii="Georgia" w:hAnsi="Georgia"/>
          <w:color w:val="FF0000"/>
        </w:rPr>
        <w:t>Modify SA Query procedures to allow for SA Queries with PASN PTKSA exists (11.13 SA Query Procedures p2117.20)</w:t>
      </w:r>
    </w:p>
    <w:p w14:paraId="13BFC878" w14:textId="77777777" w:rsidR="009301A8" w:rsidRDefault="009301A8" w:rsidP="00EA6B37">
      <w:pPr>
        <w:rPr>
          <w:rStyle w:val="fontstyle01"/>
          <w:rFonts w:ascii="Georgia" w:hAnsi="Georgia"/>
          <w:color w:val="FF0000"/>
        </w:rPr>
      </w:pPr>
    </w:p>
    <w:p w14:paraId="6E2952D5"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 STA that supports the SA Query procedure and receives an SA Query Request frame shall respond with</w:t>
      </w:r>
    </w:p>
    <w:p w14:paraId="425B95D0"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an SA Query Response frame unless either of the following are true:</w:t>
      </w:r>
    </w:p>
    <w:p w14:paraId="4E8F1DB6" w14:textId="2AC1D53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is not currently associated to the STA that sent the SA Query Request frame</w:t>
      </w:r>
      <w:r>
        <w:rPr>
          <w:rFonts w:ascii="Georgia" w:hAnsi="Georgia"/>
          <w:color w:val="000000" w:themeColor="text1"/>
          <w:sz w:val="20"/>
        </w:rPr>
        <w:t xml:space="preserve"> </w:t>
      </w:r>
      <w:r w:rsidRPr="009301A8">
        <w:rPr>
          <w:rFonts w:ascii="Georgia" w:hAnsi="Georgia"/>
          <w:color w:val="4472C4" w:themeColor="accent5"/>
          <w:sz w:val="20"/>
        </w:rPr>
        <w:t>and there is no PTKSA established by PASN authentication.</w:t>
      </w:r>
    </w:p>
    <w:p w14:paraId="63739E17"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has sent a (Re)Association Request frame within dot11AssociationResponseTimeOut but</w:t>
      </w:r>
    </w:p>
    <w:p w14:paraId="549331E4" w14:textId="6584C36D" w:rsidR="009301A8" w:rsidRPr="009301A8" w:rsidRDefault="009301A8" w:rsidP="009301A8">
      <w:pPr>
        <w:rPr>
          <w:b/>
          <w:bCs/>
          <w:color w:val="000000" w:themeColor="text1"/>
        </w:rPr>
      </w:pPr>
      <w:r w:rsidRPr="009301A8">
        <w:rPr>
          <w:rFonts w:ascii="Georgia" w:hAnsi="Georgia"/>
          <w:color w:val="000000" w:themeColor="text1"/>
          <w:sz w:val="20"/>
        </w:rPr>
        <w:t>has not received a corresponding (Re)Association Response frame</w:t>
      </w:r>
    </w:p>
    <w:p w14:paraId="3F9CD4DD" w14:textId="77777777" w:rsidR="009301A8" w:rsidRDefault="009301A8" w:rsidP="00EA6B37">
      <w:pPr>
        <w:rPr>
          <w:rStyle w:val="fontstyle01"/>
          <w:rFonts w:ascii="Georgia" w:hAnsi="Georgia"/>
          <w:color w:val="FF0000"/>
        </w:rPr>
      </w:pPr>
    </w:p>
    <w:p w14:paraId="349A0508" w14:textId="77777777" w:rsidR="009301A8" w:rsidRPr="00457A82" w:rsidRDefault="009301A8" w:rsidP="00EA6B37">
      <w:pPr>
        <w:rPr>
          <w:rStyle w:val="fontstyle01"/>
          <w:rFonts w:ascii="Georgia" w:hAnsi="Georgia"/>
          <w:color w:val="FF0000"/>
        </w:rPr>
      </w:pPr>
    </w:p>
    <w:p w14:paraId="16339089"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022E15B" w14:textId="533CA5EB" w:rsidR="00EA6B37" w:rsidRPr="00457A82" w:rsidRDefault="00EA6B37" w:rsidP="00EA6B37">
      <w:pPr>
        <w:rPr>
          <w:rStyle w:val="fontstyle01"/>
          <w:rFonts w:ascii="Georgia" w:hAnsi="Georgia"/>
          <w:color w:val="FF0000"/>
        </w:rPr>
      </w:pPr>
      <w:r w:rsidRPr="00457A82">
        <w:rPr>
          <w:rStyle w:val="fontstyle01"/>
          <w:rFonts w:ascii="Georgia" w:hAnsi="Georgia"/>
          <w:color w:val="FF0000"/>
        </w:rPr>
        <w:t>Modify the following in the types of security associations (12.6.1.1.1 General, p2371.33)</w:t>
      </w:r>
    </w:p>
    <w:p w14:paraId="252C14E3" w14:textId="77777777" w:rsidR="00EA6B37" w:rsidRPr="00457A82" w:rsidRDefault="00EA6B37" w:rsidP="00EA6B37">
      <w:pPr>
        <w:rPr>
          <w:rStyle w:val="fontstyle01"/>
          <w:rFonts w:ascii="Georgia" w:hAnsi="Georgia"/>
          <w:color w:val="FF0000"/>
        </w:rPr>
      </w:pPr>
    </w:p>
    <w:p w14:paraId="2729FE1E" w14:textId="77777777" w:rsidR="00EA6B37" w:rsidRPr="00457A82" w:rsidRDefault="00EA6B37" w:rsidP="00EA6B37">
      <w:pPr>
        <w:widowControl w:val="0"/>
        <w:autoSpaceDE w:val="0"/>
        <w:autoSpaceDN w:val="0"/>
        <w:adjustRightInd w:val="0"/>
        <w:rPr>
          <w:rStyle w:val="fontstyle21"/>
          <w:rFonts w:ascii="Georgia" w:hAnsi="Georgia"/>
          <w:color w:val="000000" w:themeColor="text1"/>
        </w:rPr>
      </w:pPr>
      <w:r w:rsidRPr="00457A82">
        <w:rPr>
          <w:rStyle w:val="fontstyle21"/>
          <w:rFonts w:ascii="Georgia" w:hAnsi="Georgia"/>
          <w:color w:val="000000" w:themeColor="text1"/>
        </w:rPr>
        <w:t>PTKSA: A result of a successful 4-way handshake, FT 4-way handshake, (11ai) FT authentication</w:t>
      </w:r>
    </w:p>
    <w:p w14:paraId="09CCBAAB" w14:textId="600B7D9F" w:rsidR="00625C6E" w:rsidRPr="00457A82" w:rsidRDefault="00EA6B37" w:rsidP="00EA6B37">
      <w:pPr>
        <w:rPr>
          <w:rStyle w:val="fontstyle21"/>
          <w:rFonts w:ascii="Georgia" w:hAnsi="Georgia"/>
          <w:color w:val="0070C0"/>
        </w:rPr>
      </w:pPr>
      <w:r w:rsidRPr="00457A82">
        <w:rPr>
          <w:rStyle w:val="fontstyle21"/>
          <w:rFonts w:ascii="Georgia" w:hAnsi="Georgia"/>
          <w:color w:val="000000" w:themeColor="text1"/>
        </w:rPr>
        <w:t xml:space="preserve">sequence, </w:t>
      </w:r>
      <w:r w:rsidRPr="00457A82">
        <w:rPr>
          <w:rStyle w:val="fontstyle21"/>
          <w:rFonts w:ascii="Georgia" w:hAnsi="Georgia"/>
          <w:strike/>
          <w:color w:val="000000" w:themeColor="text1"/>
        </w:rPr>
        <w:t>or</w:t>
      </w:r>
      <w:r w:rsidRPr="00457A82">
        <w:rPr>
          <w:rStyle w:val="fontstyle21"/>
          <w:rFonts w:ascii="Georgia" w:hAnsi="Georgia"/>
          <w:color w:val="000000" w:themeColor="text1"/>
        </w:rPr>
        <w:t xml:space="preserve"> FILS authentication, </w:t>
      </w:r>
      <w:r w:rsidRPr="00457A82">
        <w:rPr>
          <w:rStyle w:val="fontstyle21"/>
          <w:rFonts w:ascii="Georgia" w:hAnsi="Georgia"/>
          <w:color w:val="0070C0"/>
        </w:rPr>
        <w:t>or PASN authentication.</w:t>
      </w:r>
    </w:p>
    <w:p w14:paraId="387757A5" w14:textId="77777777" w:rsidR="00CF1370" w:rsidRPr="00457A82" w:rsidRDefault="00CF1370" w:rsidP="00EA6B37">
      <w:pPr>
        <w:rPr>
          <w:rStyle w:val="fontstyle21"/>
          <w:rFonts w:ascii="Georgia" w:hAnsi="Georgia"/>
          <w:color w:val="0070C0"/>
        </w:rPr>
      </w:pPr>
    </w:p>
    <w:p w14:paraId="0E21FB1B" w14:textId="77777777" w:rsidR="00625C6E" w:rsidRDefault="00625C6E" w:rsidP="00EA6B37">
      <w:pPr>
        <w:rPr>
          <w:ins w:id="92" w:author="Nehru Bhandaru" w:date="2018-03-07T15:18:00Z"/>
          <w:rStyle w:val="fontstyle01"/>
          <w:rFonts w:ascii="Georgia" w:hAnsi="Georgia"/>
          <w:color w:val="FF0000"/>
        </w:rPr>
      </w:pPr>
      <w:ins w:id="93" w:author="Nehru Bhandaru" w:date="2018-03-07T15:18:00Z">
        <w:r>
          <w:rPr>
            <w:rStyle w:val="fontstyle01"/>
            <w:rFonts w:ascii="Georgia" w:hAnsi="Georgia"/>
            <w:color w:val="FF0000"/>
          </w:rPr>
          <w:t>--</w:t>
        </w:r>
      </w:ins>
    </w:p>
    <w:p w14:paraId="33DF29C9" w14:textId="5C60614B" w:rsidR="00625C6E" w:rsidRDefault="00625C6E" w:rsidP="00EA6B37">
      <w:pPr>
        <w:rPr>
          <w:ins w:id="94" w:author="Nehru Bhandaru" w:date="2018-03-07T15:19:00Z"/>
          <w:rStyle w:val="fontstyle01"/>
          <w:rFonts w:ascii="Georgia" w:hAnsi="Georgia"/>
          <w:color w:val="FF0000"/>
        </w:rPr>
      </w:pPr>
      <w:ins w:id="95" w:author="Nehru Bhandaru" w:date="2018-03-07T15:18:00Z">
        <w:r>
          <w:rPr>
            <w:rStyle w:val="fontstyle01"/>
            <w:rFonts w:ascii="Georgia" w:hAnsi="Georgia"/>
            <w:color w:val="FF0000"/>
          </w:rPr>
          <w:t>Modify 12.6.1.1.6</w:t>
        </w:r>
      </w:ins>
      <w:ins w:id="96" w:author="Nehru Bhandaru" w:date="2018-03-07T15:19:00Z">
        <w:r>
          <w:rPr>
            <w:rStyle w:val="fontstyle01"/>
            <w:rFonts w:ascii="Georgia" w:hAnsi="Georgia"/>
            <w:color w:val="FF0000"/>
          </w:rPr>
          <w:t xml:space="preserve"> PTKSA as follows</w:t>
        </w:r>
      </w:ins>
      <w:ins w:id="97" w:author="Nehru Bhandaru" w:date="2018-03-07T15:20:00Z">
        <w:r>
          <w:rPr>
            <w:rStyle w:val="fontstyle01"/>
            <w:rFonts w:ascii="Georgia" w:hAnsi="Georgia"/>
            <w:color w:val="FF0000"/>
          </w:rPr>
          <w:t xml:space="preserve"> (p2373.30)</w:t>
        </w:r>
      </w:ins>
    </w:p>
    <w:p w14:paraId="68FCE1CC" w14:textId="77777777" w:rsidR="00625C6E" w:rsidRDefault="00625C6E" w:rsidP="00EA6B37">
      <w:pPr>
        <w:rPr>
          <w:ins w:id="98" w:author="Nehru Bhandaru" w:date="2018-03-07T15:19:00Z"/>
          <w:rStyle w:val="fontstyle01"/>
          <w:rFonts w:ascii="Georgia" w:hAnsi="Georgia"/>
          <w:color w:val="FF0000"/>
        </w:rPr>
      </w:pPr>
    </w:p>
    <w:p w14:paraId="7A2D4FB8" w14:textId="77777777" w:rsidR="00625C6E" w:rsidRDefault="00625C6E" w:rsidP="00625C6E">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The PTKSA results from a successful</w:t>
      </w:r>
      <w:r>
        <w:rPr>
          <w:rFonts w:ascii="–ÚøªˆË" w:eastAsiaTheme="minorHAnsi" w:hAnsi="–ÚøªˆË" w:cs="–ÚøªˆË"/>
          <w:color w:val="218B21"/>
          <w:sz w:val="20"/>
          <w:lang w:val="en-US"/>
        </w:rPr>
        <w:t>(11</w:t>
      </w:r>
      <w:proofErr w:type="gramStart"/>
      <w:r>
        <w:rPr>
          <w:rFonts w:ascii="–ÚøªˆË" w:eastAsiaTheme="minorHAnsi" w:hAnsi="–ÚøªˆË" w:cs="–ÚøªˆË"/>
          <w:color w:val="218B21"/>
          <w:sz w:val="20"/>
          <w:lang w:val="en-US"/>
        </w:rPr>
        <w:t xml:space="preserve">ai) </w:t>
      </w:r>
      <w:r>
        <w:rPr>
          <w:rFonts w:ascii="–ÚøªˆË" w:eastAsiaTheme="minorHAnsi" w:hAnsi="–ÚøªˆË" w:cs="–ÚøªˆË"/>
          <w:color w:val="000000"/>
          <w:sz w:val="20"/>
          <w:lang w:val="en-US"/>
        </w:rPr>
        <w:t xml:space="preserve"> 4</w:t>
      </w:r>
      <w:proofErr w:type="gramEnd"/>
      <w:r>
        <w:rPr>
          <w:rFonts w:ascii="–ÚøªˆË" w:eastAsiaTheme="minorHAnsi" w:hAnsi="–ÚøªˆË" w:cs="–ÚøªˆË"/>
          <w:color w:val="000000"/>
          <w:sz w:val="20"/>
          <w:lang w:val="en-US"/>
        </w:rPr>
        <w:t xml:space="preserve">-way handshake, FT 4-way handshake, FT protocol, </w:t>
      </w:r>
      <w:r>
        <w:rPr>
          <w:rFonts w:ascii="–ÚøªˆË" w:eastAsiaTheme="minorHAnsi" w:hAnsi="–ÚøªˆË" w:cs="–ÚøªˆË"/>
          <w:color w:val="218B21"/>
          <w:sz w:val="20"/>
          <w:lang w:val="en-US"/>
        </w:rPr>
        <w:t>(11ai)</w:t>
      </w:r>
      <w:r>
        <w:rPr>
          <w:rFonts w:ascii="–ÚøªˆË" w:eastAsiaTheme="minorHAnsi" w:hAnsi="–ÚøªˆË" w:cs="–ÚøªˆË"/>
          <w:color w:val="000000"/>
          <w:sz w:val="20"/>
          <w:lang w:val="en-US"/>
        </w:rPr>
        <w:t xml:space="preserve"> FT</w:t>
      </w:r>
    </w:p>
    <w:p w14:paraId="37583843" w14:textId="16A2E939" w:rsidR="00625C6E" w:rsidDel="00625C6E" w:rsidRDefault="00625C6E" w:rsidP="00625C6E">
      <w:pPr>
        <w:widowControl w:val="0"/>
        <w:autoSpaceDE w:val="0"/>
        <w:autoSpaceDN w:val="0"/>
        <w:adjustRightInd w:val="0"/>
        <w:rPr>
          <w:del w:id="99" w:author="Nehru Bhandaru" w:date="2018-03-07T15:21:00Z"/>
          <w:rFonts w:ascii="–ÚøªˆË" w:eastAsiaTheme="minorHAnsi" w:hAnsi="–ÚøªˆË" w:cs="–ÚøªˆË"/>
          <w:color w:val="000000"/>
          <w:sz w:val="20"/>
          <w:lang w:val="en-US"/>
        </w:rPr>
      </w:pPr>
      <w:r>
        <w:rPr>
          <w:rFonts w:ascii="–ÚøªˆË" w:eastAsiaTheme="minorHAnsi" w:hAnsi="–ÚøªˆË" w:cs="–ÚøªˆË"/>
          <w:color w:val="000000"/>
          <w:sz w:val="20"/>
          <w:lang w:val="en-US"/>
        </w:rPr>
        <w:t xml:space="preserve">resource request protocol, </w:t>
      </w:r>
      <w:r w:rsidRPr="00625C6E">
        <w:rPr>
          <w:rFonts w:ascii="–ÚøªˆË" w:eastAsiaTheme="minorHAnsi" w:hAnsi="–ÚøªˆË" w:cs="–ÚøªˆË"/>
          <w:strike/>
          <w:color w:val="000000"/>
          <w:sz w:val="20"/>
          <w:lang w:val="en-US"/>
          <w:rPrChange w:id="100" w:author="Nehru Bhandaru" w:date="2018-03-07T15:21:00Z">
            <w:rPr>
              <w:rFonts w:ascii="–ÚøªˆË" w:eastAsiaTheme="minorHAnsi" w:hAnsi="–ÚøªˆË" w:cs="–ÚøªˆË"/>
              <w:color w:val="000000"/>
              <w:sz w:val="20"/>
              <w:lang w:val="en-US"/>
            </w:rPr>
          </w:rPrChange>
        </w:rPr>
        <w:t>or</w:t>
      </w:r>
      <w:r>
        <w:rPr>
          <w:rFonts w:ascii="–ÚøªˆË" w:eastAsiaTheme="minorHAnsi" w:hAnsi="–ÚøªˆË" w:cs="–ÚøªˆË"/>
          <w:color w:val="000000"/>
          <w:sz w:val="20"/>
          <w:lang w:val="en-US"/>
        </w:rPr>
        <w:t xml:space="preserve"> FILS authentication</w:t>
      </w:r>
      <w:r>
        <w:rPr>
          <w:rFonts w:ascii="–ÚøªˆË" w:eastAsiaTheme="minorHAnsi" w:hAnsi="–ÚøªˆË" w:cs="–ÚøªˆË"/>
          <w:color w:val="218B21"/>
          <w:sz w:val="20"/>
          <w:lang w:val="en-US"/>
        </w:rPr>
        <w:t>(11ai)</w:t>
      </w:r>
      <w:ins w:id="101" w:author="Nehru Bhandaru" w:date="2018-03-07T15:21:00Z">
        <w:r>
          <w:rPr>
            <w:rFonts w:ascii="–ÚøªˆË" w:eastAsiaTheme="minorHAnsi" w:hAnsi="–ÚøªˆË" w:cs="–ÚøªˆË"/>
            <w:color w:val="218B21"/>
            <w:sz w:val="20"/>
            <w:lang w:val="en-US"/>
          </w:rPr>
          <w:t xml:space="preserve">, or PASN </w:t>
        </w:r>
        <w:proofErr w:type="gramStart"/>
        <w:r>
          <w:rPr>
            <w:rFonts w:ascii="–ÚøªˆË" w:eastAsiaTheme="minorHAnsi" w:hAnsi="–ÚøªˆË" w:cs="–ÚøªˆË"/>
            <w:color w:val="218B21"/>
            <w:sz w:val="20"/>
            <w:lang w:val="en-US"/>
          </w:rPr>
          <w:t>authentication</w:t>
        </w:r>
      </w:ins>
      <w:r>
        <w:rPr>
          <w:rFonts w:ascii="–ÚøªˆË" w:eastAsiaTheme="minorHAnsi" w:hAnsi="–ÚøªˆË" w:cs="–ÚøªˆË"/>
          <w:color w:val="000000"/>
          <w:sz w:val="20"/>
          <w:lang w:val="en-US"/>
        </w:rPr>
        <w:t xml:space="preserve"> .</w:t>
      </w:r>
      <w:proofErr w:type="gramEnd"/>
      <w:r>
        <w:rPr>
          <w:rFonts w:ascii="–ÚøªˆË" w:eastAsiaTheme="minorHAnsi" w:hAnsi="–ÚøªˆË" w:cs="–ÚøªˆË"/>
          <w:color w:val="000000"/>
          <w:sz w:val="20"/>
          <w:lang w:val="en-US"/>
        </w:rPr>
        <w:t xml:space="preserve"> This security association is also bidirectional.</w:t>
      </w:r>
      <w:ins w:id="102" w:author="Nehru Bhandaru" w:date="2018-03-07T15:21:00Z">
        <w:r>
          <w:rPr>
            <w:rFonts w:ascii="–ÚøªˆË" w:eastAsiaTheme="minorHAnsi" w:hAnsi="–ÚøªˆË" w:cs="–ÚøªˆË"/>
            <w:color w:val="000000"/>
            <w:sz w:val="20"/>
            <w:lang w:val="en-US"/>
          </w:rPr>
          <w:t xml:space="preserve"> </w:t>
        </w:r>
      </w:ins>
    </w:p>
    <w:p w14:paraId="4E7323E7" w14:textId="1FDA6581" w:rsidR="00625C6E" w:rsidRDefault="00625C6E" w:rsidP="00625C6E">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PTKSAs</w:t>
      </w:r>
      <w:ins w:id="103" w:author="Nehru Bhandaru" w:date="2018-03-07T15:22:00Z">
        <w:r>
          <w:rPr>
            <w:rFonts w:ascii="–ÚøªˆË" w:eastAsiaTheme="minorHAnsi" w:hAnsi="–ÚøªˆË" w:cs="–ÚøªˆË"/>
            <w:color w:val="000000"/>
            <w:sz w:val="20"/>
            <w:lang w:val="en-US"/>
          </w:rPr>
          <w:t>, except those established using PASN authentication,</w:t>
        </w:r>
      </w:ins>
      <w:r>
        <w:rPr>
          <w:rFonts w:ascii="–ÚøªˆË" w:eastAsiaTheme="minorHAnsi" w:hAnsi="–ÚøªˆË" w:cs="–ÚøªˆË"/>
          <w:color w:val="000000"/>
          <w:sz w:val="20"/>
          <w:lang w:val="en-US"/>
        </w:rPr>
        <w:t xml:space="preserve"> have the same lifetime as the PMKSA or PMK-R1 security Association, whichever comes first.</w:t>
      </w:r>
      <w:ins w:id="104" w:author="Nehru Bhandaru" w:date="2018-03-07T15:22:00Z">
        <w:r>
          <w:rPr>
            <w:rFonts w:ascii="–ÚøªˆË" w:eastAsiaTheme="minorHAnsi" w:hAnsi="–ÚøªˆË" w:cs="–ÚøªˆË"/>
            <w:color w:val="000000"/>
            <w:sz w:val="20"/>
            <w:lang w:val="en-US"/>
          </w:rPr>
          <w:t xml:space="preserve"> PTKSAs for PASN authentication have </w:t>
        </w:r>
        <w:proofErr w:type="gramStart"/>
        <w:r>
          <w:rPr>
            <w:rFonts w:ascii="–ÚøªˆË" w:eastAsiaTheme="minorHAnsi" w:hAnsi="–ÚøªˆË" w:cs="–ÚøªˆË"/>
            <w:color w:val="000000"/>
            <w:sz w:val="20"/>
            <w:lang w:val="en-US"/>
          </w:rPr>
          <w:t>a  the</w:t>
        </w:r>
        <w:proofErr w:type="gramEnd"/>
        <w:r>
          <w:rPr>
            <w:rFonts w:ascii="–ÚøªˆË" w:eastAsiaTheme="minorHAnsi" w:hAnsi="–ÚøªˆË" w:cs="–ÚøªˆË"/>
            <w:color w:val="000000"/>
            <w:sz w:val="20"/>
            <w:lang w:val="en-US"/>
          </w:rPr>
          <w:t xml:space="preserve"> </w:t>
        </w:r>
      </w:ins>
      <w:ins w:id="105" w:author="Nehru Bhandaru" w:date="2018-03-07T15:23:00Z">
        <w:r>
          <w:rPr>
            <w:rFonts w:ascii="–ÚøªˆË" w:eastAsiaTheme="minorHAnsi" w:hAnsi="–ÚøªˆË" w:cs="–ÚøªˆË"/>
            <w:color w:val="000000"/>
            <w:sz w:val="20"/>
            <w:lang w:val="en-US"/>
          </w:rPr>
          <w:t xml:space="preserve">minimum of the </w:t>
        </w:r>
      </w:ins>
      <w:ins w:id="106" w:author="Nehru Bhandaru" w:date="2018-03-07T15:22:00Z">
        <w:r>
          <w:rPr>
            <w:rFonts w:ascii="–ÚøªˆË" w:eastAsiaTheme="minorHAnsi" w:hAnsi="–ÚøªˆË" w:cs="–ÚøªˆË"/>
            <w:color w:val="000000"/>
            <w:sz w:val="20"/>
            <w:lang w:val="en-US"/>
          </w:rPr>
          <w:t xml:space="preserve"> lifetime </w:t>
        </w:r>
      </w:ins>
      <w:ins w:id="107" w:author="Nehru Bhandaru" w:date="2018-03-07T15:23:00Z">
        <w:r>
          <w:rPr>
            <w:rFonts w:ascii="–ÚøªˆË" w:eastAsiaTheme="minorHAnsi" w:hAnsi="–ÚøªˆË" w:cs="–ÚøªˆË"/>
            <w:color w:val="000000"/>
            <w:sz w:val="20"/>
            <w:lang w:val="en-US"/>
          </w:rPr>
          <w:t>of</w:t>
        </w:r>
      </w:ins>
      <w:ins w:id="108" w:author="Nehru Bhandaru" w:date="2018-03-07T15:22:00Z">
        <w:r>
          <w:rPr>
            <w:rFonts w:ascii="–ÚøªˆË" w:eastAsiaTheme="minorHAnsi" w:hAnsi="–ÚøªˆË" w:cs="–ÚøªˆË"/>
            <w:color w:val="000000"/>
            <w:sz w:val="20"/>
            <w:lang w:val="en-US"/>
          </w:rPr>
          <w:t xml:space="preserve"> the PMKSA </w:t>
        </w:r>
      </w:ins>
      <w:ins w:id="109" w:author="Nehru Bhandaru" w:date="2018-03-07T15:23:00Z">
        <w:r>
          <w:rPr>
            <w:rFonts w:ascii="–ÚøªˆË" w:eastAsiaTheme="minorHAnsi" w:hAnsi="–ÚøªˆË" w:cs="–ÚøªˆË"/>
            <w:color w:val="000000"/>
            <w:sz w:val="20"/>
            <w:lang w:val="en-US"/>
          </w:rPr>
          <w:t>used and the timeout negotiated, if any, during PASN authentication.</w:t>
        </w:r>
      </w:ins>
    </w:p>
    <w:p w14:paraId="32352C49" w14:textId="77777777" w:rsidR="00625C6E" w:rsidRDefault="00625C6E" w:rsidP="00625C6E">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Because the PTKSA is tied to the PMKSA or to a PMK-R1 security association, it only has the additional</w:t>
      </w:r>
    </w:p>
    <w:p w14:paraId="3CF0BE6B" w14:textId="1874BA8A" w:rsidR="00625C6E" w:rsidDel="00625C6E" w:rsidRDefault="00625C6E" w:rsidP="00625C6E">
      <w:pPr>
        <w:widowControl w:val="0"/>
        <w:autoSpaceDE w:val="0"/>
        <w:autoSpaceDN w:val="0"/>
        <w:adjustRightInd w:val="0"/>
        <w:rPr>
          <w:del w:id="110" w:author="Nehru Bhandaru" w:date="2018-03-07T15:25:00Z"/>
          <w:rFonts w:ascii="–ÚøªˆË" w:eastAsiaTheme="minorHAnsi" w:hAnsi="–ÚøªˆË" w:cs="–ÚøªˆË"/>
          <w:color w:val="000000"/>
          <w:sz w:val="20"/>
          <w:lang w:val="en-US"/>
        </w:rPr>
      </w:pPr>
      <w:r>
        <w:rPr>
          <w:rFonts w:ascii="–ÚøªˆË" w:eastAsiaTheme="minorHAnsi" w:hAnsi="–ÚøªˆË" w:cs="–ÚøªˆË"/>
          <w:color w:val="000000"/>
          <w:sz w:val="20"/>
          <w:lang w:val="en-US"/>
        </w:rPr>
        <w:t>information from the 4-way handshake,</w:t>
      </w:r>
      <w:r>
        <w:rPr>
          <w:rFonts w:ascii="–ÚøªˆË" w:eastAsiaTheme="minorHAnsi" w:hAnsi="–ÚøªˆË" w:cs="–ÚøªˆË"/>
          <w:color w:val="218B21"/>
          <w:sz w:val="20"/>
          <w:lang w:val="en-US"/>
        </w:rPr>
        <w:t xml:space="preserve">(11ai) </w:t>
      </w:r>
      <w:r>
        <w:rPr>
          <w:rFonts w:ascii="–ÚøªˆË" w:eastAsiaTheme="minorHAnsi" w:hAnsi="–ÚøªˆË" w:cs="–ÚøªˆË"/>
          <w:color w:val="000000"/>
          <w:sz w:val="20"/>
          <w:lang w:val="en-US"/>
        </w:rPr>
        <w:t xml:space="preserve"> or FT Protocol authentication, or FILS authentication</w:t>
      </w:r>
      <w:r>
        <w:rPr>
          <w:rFonts w:ascii="–ÚøªˆË" w:eastAsiaTheme="minorHAnsi" w:hAnsi="–ÚøªˆË" w:cs="–ÚøªˆË"/>
          <w:color w:val="218B21"/>
          <w:sz w:val="20"/>
          <w:lang w:val="en-US"/>
        </w:rPr>
        <w:t>(11ai)</w:t>
      </w:r>
      <w:ins w:id="111" w:author="Nehru Bhandaru" w:date="2018-03-07T15:24:00Z">
        <w:r>
          <w:rPr>
            <w:rFonts w:ascii="–ÚøªˆË" w:eastAsiaTheme="minorHAnsi" w:hAnsi="–ÚøªˆË" w:cs="–ÚøªˆË"/>
            <w:color w:val="218B21"/>
            <w:sz w:val="20"/>
            <w:lang w:val="en-US"/>
          </w:rPr>
          <w:t>, or PASN authentication</w:t>
        </w:r>
      </w:ins>
      <w:r>
        <w:rPr>
          <w:rFonts w:ascii="–ÚøªˆË" w:eastAsiaTheme="minorHAnsi" w:hAnsi="–ÚøªˆË" w:cs="–ÚøªˆË"/>
          <w:color w:val="000000"/>
          <w:sz w:val="20"/>
          <w:lang w:val="en-US"/>
        </w:rPr>
        <w:t xml:space="preserve"> .</w:t>
      </w:r>
    </w:p>
    <w:p w14:paraId="4DA93CD0" w14:textId="77777777" w:rsidR="00625C6E" w:rsidRDefault="00625C6E" w:rsidP="00625C6E">
      <w:pPr>
        <w:widowControl w:val="0"/>
        <w:autoSpaceDE w:val="0"/>
        <w:autoSpaceDN w:val="0"/>
        <w:adjustRightInd w:val="0"/>
        <w:rPr>
          <w:ins w:id="112" w:author="Nehru Bhandaru" w:date="2018-03-07T15:25:00Z"/>
          <w:rFonts w:ascii="–ÚøªˆË" w:eastAsiaTheme="minorHAnsi" w:hAnsi="–ÚøªˆË" w:cs="–ÚøªˆË"/>
          <w:color w:val="000000"/>
          <w:sz w:val="20"/>
          <w:lang w:val="en-US"/>
        </w:rPr>
      </w:pPr>
    </w:p>
    <w:p w14:paraId="708EE0FC" w14:textId="77777777" w:rsidR="00625C6E" w:rsidRDefault="00625C6E" w:rsidP="00625C6E">
      <w:pPr>
        <w:widowControl w:val="0"/>
        <w:autoSpaceDE w:val="0"/>
        <w:autoSpaceDN w:val="0"/>
        <w:adjustRightInd w:val="0"/>
        <w:rPr>
          <w:ins w:id="113" w:author="Nehru Bhandaru" w:date="2018-03-07T15:25:00Z"/>
          <w:rFonts w:ascii="–ÚøªˆË" w:eastAsiaTheme="minorHAnsi" w:hAnsi="–ÚøªˆË" w:cs="–ÚøªˆË"/>
          <w:color w:val="000000"/>
          <w:sz w:val="20"/>
          <w:lang w:val="en-US"/>
        </w:rPr>
      </w:pPr>
    </w:p>
    <w:p w14:paraId="2F4C2A22" w14:textId="4295A6F8" w:rsidR="00E75AEE" w:rsidRDefault="00E75AEE" w:rsidP="00E75AEE">
      <w:pPr>
        <w:rPr>
          <w:rStyle w:val="fontstyle01"/>
          <w:rFonts w:ascii="Georgia" w:hAnsi="Georgia"/>
          <w:color w:val="FF0000"/>
        </w:rPr>
      </w:pPr>
      <w:r>
        <w:rPr>
          <w:rFonts w:ascii="–ÚøªˆË" w:eastAsiaTheme="minorHAnsi" w:hAnsi="–ÚøªˆË" w:cs="–ÚøªˆË"/>
          <w:color w:val="000000"/>
          <w:sz w:val="20"/>
          <w:lang w:val="en-US"/>
        </w:rPr>
        <w:t>…</w:t>
      </w:r>
    </w:p>
    <w:p w14:paraId="58B61384" w14:textId="48AAEB23"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556A32AD" w14:textId="5C17A56A" w:rsidR="00CF1370" w:rsidRPr="00457A82" w:rsidRDefault="00CF1370" w:rsidP="00EA6B37">
      <w:pPr>
        <w:rPr>
          <w:rStyle w:val="fontstyle01"/>
          <w:rFonts w:ascii="Georgia" w:hAnsi="Georgia"/>
          <w:color w:val="FF0000"/>
        </w:rPr>
      </w:pPr>
      <w:r w:rsidRPr="00457A82">
        <w:rPr>
          <w:rStyle w:val="fontstyle01"/>
          <w:rFonts w:ascii="Georgia" w:hAnsi="Georgia"/>
          <w:color w:val="FF0000"/>
        </w:rPr>
        <w:t>Modify the Integrity and Key-wrap algorithms table as follows (p2414) and add the note after the table</w:t>
      </w:r>
    </w:p>
    <w:p w14:paraId="33B9C9AA" w14:textId="77777777" w:rsidR="00CF1370" w:rsidRPr="00457A82" w:rsidRDefault="00CF1370" w:rsidP="00EA6B37">
      <w:pPr>
        <w:rPr>
          <w:rStyle w:val="fontstyle01"/>
          <w:rFonts w:ascii="Georgia" w:hAnsi="Georgia"/>
          <w:color w:val="FF0000"/>
        </w:rPr>
      </w:pPr>
    </w:p>
    <w:p w14:paraId="797A5107" w14:textId="415CAB39" w:rsidR="00CF1370" w:rsidRPr="00457A82" w:rsidRDefault="00CF1370" w:rsidP="00EA6B37">
      <w:pPr>
        <w:rPr>
          <w:rStyle w:val="fontstyle01"/>
          <w:rFonts w:ascii="Georgia" w:hAnsi="Georgia"/>
          <w:color w:val="FF0000"/>
        </w:rPr>
      </w:pPr>
      <w:r w:rsidRPr="00457A82">
        <w:rPr>
          <w:rStyle w:val="fontstyle01"/>
          <w:rFonts w:ascii="Georgia" w:hAnsi="Georgia"/>
          <w:noProof/>
          <w:color w:val="FF0000"/>
          <w:lang w:val="en-US"/>
        </w:rPr>
        <w:drawing>
          <wp:inline distT="0" distB="0" distL="0" distR="0" wp14:anchorId="1B21704B" wp14:editId="72A5D229">
            <wp:extent cx="6400800" cy="1710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1710055"/>
                    </a:xfrm>
                    <a:prstGeom prst="rect">
                      <a:avLst/>
                    </a:prstGeom>
                  </pic:spPr>
                </pic:pic>
              </a:graphicData>
            </a:graphic>
          </wp:inline>
        </w:drawing>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81"/>
        <w:gridCol w:w="291"/>
        <w:gridCol w:w="1187"/>
        <w:gridCol w:w="1405"/>
        <w:gridCol w:w="1382"/>
        <w:gridCol w:w="1382"/>
        <w:gridCol w:w="1369"/>
      </w:tblGrid>
      <w:tr w:rsidR="00525249" w:rsidRPr="00457A82" w14:paraId="1BB57018" w14:textId="205BF4A4" w:rsidTr="00525249">
        <w:tc>
          <w:tcPr>
            <w:tcW w:w="1745" w:type="dxa"/>
            <w:shd w:val="clear" w:color="auto" w:fill="auto"/>
          </w:tcPr>
          <w:p w14:paraId="37D6CB9D" w14:textId="0EF26E2F" w:rsidR="00CF1370" w:rsidRPr="00457A82" w:rsidRDefault="00CF1370"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00-0F-AC:ANA-AKM-1</w:t>
            </w:r>
          </w:p>
        </w:tc>
        <w:tc>
          <w:tcPr>
            <w:tcW w:w="1487" w:type="dxa"/>
            <w:shd w:val="clear" w:color="auto" w:fill="auto"/>
          </w:tcPr>
          <w:p w14:paraId="464E17DB" w14:textId="4FD80D7B" w:rsidR="00CF1370" w:rsidRPr="00457A82" w:rsidRDefault="00CF1370" w:rsidP="00525249">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i/>
                <w:color w:val="0070C0"/>
              </w:rPr>
              <w:t>S</w:t>
            </w:r>
            <w:r w:rsidR="00525249" w:rsidRPr="00457A82">
              <w:rPr>
                <w:rStyle w:val="fontstyle21"/>
                <w:rFonts w:ascii="Georgia" w:hAnsi="Georgia"/>
                <w:i/>
                <w:color w:val="0070C0"/>
              </w:rPr>
              <w:t>ee n</w:t>
            </w:r>
            <w:r w:rsidRPr="00457A82">
              <w:rPr>
                <w:rStyle w:val="fontstyle21"/>
                <w:rFonts w:ascii="Georgia" w:hAnsi="Georgia"/>
                <w:i/>
                <w:color w:val="0070C0"/>
              </w:rPr>
              <w:t>ote</w:t>
            </w:r>
            <w:r w:rsidR="00525249" w:rsidRPr="00457A82">
              <w:rPr>
                <w:rStyle w:val="fontstyle21"/>
                <w:rFonts w:ascii="Georgia" w:hAnsi="Georgia"/>
                <w:i/>
                <w:color w:val="0070C0"/>
              </w:rPr>
              <w:t xml:space="preserve"> below</w:t>
            </w:r>
          </w:p>
        </w:tc>
        <w:tc>
          <w:tcPr>
            <w:tcW w:w="236" w:type="dxa"/>
            <w:shd w:val="clear" w:color="auto" w:fill="auto"/>
          </w:tcPr>
          <w:p w14:paraId="3CF613E3" w14:textId="2560D48D"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194" w:type="dxa"/>
            <w:shd w:val="clear" w:color="auto" w:fill="auto"/>
          </w:tcPr>
          <w:p w14:paraId="4765B173" w14:textId="7F1AA9A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414" w:type="dxa"/>
            <w:shd w:val="clear" w:color="auto" w:fill="auto"/>
          </w:tcPr>
          <w:p w14:paraId="23555548" w14:textId="5DB65CE7"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E07D5F7" w14:textId="601A3952"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FF2C91D" w14:textId="6915EC2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78" w:type="dxa"/>
          </w:tcPr>
          <w:p w14:paraId="02C4E85C" w14:textId="5712CE6A"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r>
    </w:tbl>
    <w:p w14:paraId="66D25DD6" w14:textId="77777777" w:rsidR="003167D0" w:rsidRDefault="003167D0" w:rsidP="00525249">
      <w:pPr>
        <w:widowControl w:val="0"/>
        <w:autoSpaceDE w:val="0"/>
        <w:autoSpaceDN w:val="0"/>
        <w:adjustRightInd w:val="0"/>
        <w:rPr>
          <w:rStyle w:val="fontstyle21"/>
          <w:rFonts w:ascii="Georgia" w:hAnsi="Georgia"/>
          <w:bCs/>
          <w:color w:val="0070C0"/>
        </w:rPr>
      </w:pPr>
    </w:p>
    <w:p w14:paraId="409548ED" w14:textId="2E89FFA7" w:rsidR="00EA6B37" w:rsidRPr="00457A82" w:rsidRDefault="00525249" w:rsidP="00525249">
      <w:pPr>
        <w:widowControl w:val="0"/>
        <w:autoSpaceDE w:val="0"/>
        <w:autoSpaceDN w:val="0"/>
        <w:adjustRightInd w:val="0"/>
        <w:rPr>
          <w:rStyle w:val="fontstyle01"/>
          <w:rFonts w:ascii="Georgia" w:hAnsi="Georgia"/>
          <w:color w:val="FF0000"/>
        </w:rPr>
      </w:pPr>
      <w:r w:rsidRPr="00457A82">
        <w:rPr>
          <w:rStyle w:val="fontstyle21"/>
          <w:rFonts w:ascii="Georgia" w:hAnsi="Georgia"/>
          <w:bCs/>
          <w:color w:val="0070C0"/>
        </w:rPr>
        <w:t>Note: Keys derived using PASN AKM are not used to protect EAPOL frames</w:t>
      </w:r>
    </w:p>
    <w:p w14:paraId="3A1B8530" w14:textId="77777777" w:rsidR="00EA6B37" w:rsidRPr="00457A82" w:rsidRDefault="00EA6B37" w:rsidP="00EA6B37">
      <w:pPr>
        <w:rPr>
          <w:rStyle w:val="fontstyle01"/>
          <w:rFonts w:ascii="Georgia" w:hAnsi="Georgia"/>
          <w:color w:val="FF0000"/>
        </w:rPr>
      </w:pPr>
    </w:p>
    <w:p w14:paraId="1231B4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2A7566EF" w14:textId="17D3D57F" w:rsidR="00F61586" w:rsidRPr="00457A82" w:rsidRDefault="00F61586" w:rsidP="00EA6B37">
      <w:pPr>
        <w:rPr>
          <w:rStyle w:val="fontstyle01"/>
          <w:rFonts w:ascii="Georgia" w:hAnsi="Georgia"/>
          <w:color w:val="FF0000"/>
        </w:rPr>
      </w:pPr>
      <w:r w:rsidRPr="00457A82">
        <w:rPr>
          <w:rStyle w:val="fontstyle01"/>
          <w:rFonts w:ascii="Georgia" w:hAnsi="Georgia"/>
          <w:color w:val="FF0000"/>
        </w:rPr>
        <w:t>Add the following text to allow PASN as an RSNA authentication method</w:t>
      </w:r>
      <w:r w:rsidR="00AC043A" w:rsidRPr="00457A82">
        <w:rPr>
          <w:rStyle w:val="fontstyle01"/>
          <w:rFonts w:ascii="Georgia" w:hAnsi="Georgia"/>
          <w:color w:val="FF0000"/>
        </w:rPr>
        <w:t xml:space="preserve"> (12.2.4 p2308.49)</w:t>
      </w:r>
    </w:p>
    <w:p w14:paraId="4B085BBC" w14:textId="77777777" w:rsidR="00F61586" w:rsidRPr="00457A82" w:rsidRDefault="00F61586" w:rsidP="00EA6B37">
      <w:pPr>
        <w:rPr>
          <w:rStyle w:val="fontstyle01"/>
          <w:rFonts w:ascii="Georgia" w:hAnsi="Georgia"/>
          <w:color w:val="FF0000"/>
        </w:rPr>
      </w:pPr>
    </w:p>
    <w:p w14:paraId="59CEBC42"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e) In order to associate with a PCP in a PBSS,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STA’s SME establishes an</w:t>
      </w:r>
    </w:p>
    <w:p w14:paraId="6B1905B1"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RSNA with the PCP following the RSNA establishment steps in an infrastructure BSS in</w:t>
      </w:r>
    </w:p>
    <w:p w14:paraId="39FC4FB6"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lastRenderedPageBreak/>
        <w:t>accordance with method a) and b) above, as appropriate, with the PCP taking the role of the AP.</w:t>
      </w:r>
    </w:p>
    <w:p w14:paraId="1F8ACF10"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f) When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 chooses not to associate with a peer in a PBSS, its SME</w:t>
      </w:r>
    </w:p>
    <w:p w14:paraId="2B365967"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establishes an RSNA with the peer following the RSNA establishment steps in an IBSS in</w:t>
      </w:r>
    </w:p>
    <w:p w14:paraId="5F108DEC"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c) or d) above, as appropriate, with the caveat that the RSNA authentication</w:t>
      </w:r>
    </w:p>
    <w:p w14:paraId="08B2DBDE" w14:textId="192177D8" w:rsidR="00F61586" w:rsidRPr="00457A82" w:rsidRDefault="00F61586" w:rsidP="00F61586">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and key management algorithm is executed only once between the peers.</w:t>
      </w:r>
    </w:p>
    <w:p w14:paraId="33FF5C88" w14:textId="5AFCB08A" w:rsidR="00F61586" w:rsidRPr="00457A82" w:rsidRDefault="00F61586"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g) If an RSNA uses PASN authentication, an RSNA capable STA’s SME establishes an RSNA as described in 12.xx (Pre-Association Security Negotiation)</w:t>
      </w:r>
    </w:p>
    <w:p w14:paraId="7EDCEF4E" w14:textId="2630A0FF" w:rsidR="00AC043A" w:rsidRPr="00457A82" w:rsidRDefault="00AC043A"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w:t>
      </w:r>
    </w:p>
    <w:p w14:paraId="34B22D06" w14:textId="77777777" w:rsidR="00707006" w:rsidRPr="00457A82" w:rsidRDefault="00707006" w:rsidP="00F61586">
      <w:pPr>
        <w:rPr>
          <w:rStyle w:val="fontstyle01"/>
          <w:rFonts w:ascii="Georgia" w:hAnsi="Georgia"/>
          <w:color w:val="FF0000"/>
        </w:rPr>
      </w:pPr>
      <w:r w:rsidRPr="00457A82">
        <w:rPr>
          <w:rStyle w:val="fontstyle01"/>
          <w:rFonts w:ascii="Georgia" w:hAnsi="Georgia"/>
          <w:color w:val="FF0000"/>
        </w:rPr>
        <w:t>--</w:t>
      </w:r>
    </w:p>
    <w:p w14:paraId="20A7CCC8" w14:textId="32760863" w:rsidR="00AC043A" w:rsidRPr="00457A82" w:rsidRDefault="00AC043A" w:rsidP="00F61586">
      <w:pPr>
        <w:rPr>
          <w:rStyle w:val="fontstyle01"/>
          <w:rFonts w:ascii="Georgia" w:hAnsi="Georgia"/>
          <w:color w:val="FF0000"/>
        </w:rPr>
      </w:pPr>
      <w:r w:rsidRPr="00457A82">
        <w:rPr>
          <w:rStyle w:val="fontstyle01"/>
          <w:rFonts w:ascii="Georgia" w:hAnsi="Georgia"/>
          <w:color w:val="FF0000"/>
        </w:rPr>
        <w:t>Modify text to allow PASN authentication algorithm in an RSNA (p2308.61)</w:t>
      </w:r>
    </w:p>
    <w:p w14:paraId="22BD89A3" w14:textId="3EB9141B"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Only Authentication frames with the authentication algorithm equal to Open System authentication </w:t>
      </w:r>
      <w:proofErr w:type="gramStart"/>
      <w:r w:rsidRPr="00457A82">
        <w:rPr>
          <w:rFonts w:ascii="Georgia" w:eastAsiaTheme="minorHAnsi" w:hAnsi="Georgia" w:cs="–ÚøªˆË"/>
          <w:strike/>
          <w:color w:val="000000"/>
          <w:sz w:val="20"/>
          <w:lang w:val="en-US"/>
        </w:rPr>
        <w:t>or</w:t>
      </w:r>
      <w:r w:rsidRPr="00457A82">
        <w:rPr>
          <w:rFonts w:ascii="Georgia" w:eastAsiaTheme="minorHAnsi" w:hAnsi="Georgia" w:cs="–ÚøªˆË"/>
          <w:color w:val="000000"/>
          <w:sz w:val="20"/>
          <w:lang w:val="en-US"/>
        </w:rPr>
        <w:t xml:space="preserve"> </w:t>
      </w:r>
      <w:r w:rsidRPr="00457A82">
        <w:rPr>
          <w:rFonts w:ascii="Georgia" w:eastAsiaTheme="minorHAnsi" w:hAnsi="Georgia" w:cs="–ÚøªˆË"/>
          <w:color w:val="4472C4" w:themeColor="accent5"/>
          <w:sz w:val="20"/>
          <w:lang w:val="en-US"/>
        </w:rPr>
        <w:t>,</w:t>
      </w:r>
      <w:proofErr w:type="gramEnd"/>
      <w:r w:rsidRPr="00457A82">
        <w:rPr>
          <w:rFonts w:ascii="Georgia" w:eastAsiaTheme="minorHAnsi" w:hAnsi="Georgia" w:cs="–ÚøªˆË"/>
          <w:color w:val="000000"/>
          <w:sz w:val="20"/>
          <w:lang w:val="en-US"/>
        </w:rPr>
        <w:t xml:space="preserve"> FT</w:t>
      </w:r>
    </w:p>
    <w:p w14:paraId="329D1E45" w14:textId="0E98CBE6" w:rsidR="00AC043A" w:rsidRPr="001E302F" w:rsidRDefault="00AC043A" w:rsidP="001E302F">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4472C4" w:themeColor="accent5"/>
          <w:sz w:val="20"/>
          <w:lang w:val="en-US"/>
        </w:rPr>
        <w:t xml:space="preserve">, or PASN authentication </w:t>
      </w:r>
      <w:r w:rsidRPr="00457A82">
        <w:rPr>
          <w:rFonts w:ascii="Georgia" w:eastAsiaTheme="minorHAnsi" w:hAnsi="Georgia" w:cs="–ÚøªˆË"/>
          <w:color w:val="000000"/>
          <w:sz w:val="20"/>
          <w:lang w:val="en-US"/>
        </w:rPr>
        <w:t>may be used within an RSNA. An RSNA STA shall not associate if Shared Key</w:t>
      </w:r>
      <w:r w:rsidR="001E302F">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 xml:space="preserve">authentication was invoked prior to RSN </w:t>
      </w:r>
      <w:proofErr w:type="gramStart"/>
      <w:r w:rsidRPr="00457A82">
        <w:rPr>
          <w:rFonts w:ascii="Georgia" w:eastAsiaTheme="minorHAnsi" w:hAnsi="Georgia" w:cs="–ÚøªˆË"/>
          <w:color w:val="000000"/>
          <w:sz w:val="20"/>
          <w:lang w:val="en-US"/>
        </w:rPr>
        <w:t>association.</w:t>
      </w:r>
      <w:r w:rsidRPr="00457A82">
        <w:rPr>
          <w:rFonts w:ascii="Georgia" w:eastAsiaTheme="minorHAnsi" w:hAnsi="Georgia" w:cs="–ÚøªˆË"/>
          <w:color w:val="218B21"/>
          <w:sz w:val="20"/>
          <w:lang w:val="en-US"/>
        </w:rPr>
        <w:t>(</w:t>
      </w:r>
      <w:proofErr w:type="gramEnd"/>
      <w:r w:rsidRPr="00457A82">
        <w:rPr>
          <w:rFonts w:ascii="Georgia" w:eastAsiaTheme="minorHAnsi" w:hAnsi="Georgia" w:cs="–ÚøªˆË"/>
          <w:color w:val="218B21"/>
          <w:sz w:val="20"/>
          <w:lang w:val="en-US"/>
        </w:rPr>
        <w:t>#59)</w:t>
      </w:r>
    </w:p>
    <w:p w14:paraId="43BFC39B" w14:textId="77777777" w:rsidR="00AC043A" w:rsidRPr="00457A82" w:rsidRDefault="00AC043A" w:rsidP="00F61586">
      <w:pPr>
        <w:rPr>
          <w:rFonts w:ascii="Georgia" w:eastAsiaTheme="minorHAnsi" w:hAnsi="Georgia" w:cs="–ÚøªˆË"/>
          <w:color w:val="4472C4" w:themeColor="accent5"/>
          <w:sz w:val="20"/>
          <w:lang w:val="en-US"/>
        </w:rPr>
      </w:pPr>
    </w:p>
    <w:p w14:paraId="752C8332" w14:textId="77777777" w:rsidR="00707006" w:rsidRPr="00457A82" w:rsidRDefault="00707006" w:rsidP="00AC043A">
      <w:pPr>
        <w:rPr>
          <w:rStyle w:val="fontstyle01"/>
          <w:rFonts w:ascii="Georgia" w:hAnsi="Georgia"/>
          <w:color w:val="FF0000"/>
        </w:rPr>
      </w:pPr>
      <w:r w:rsidRPr="00457A82">
        <w:rPr>
          <w:rStyle w:val="fontstyle01"/>
          <w:rFonts w:ascii="Georgia" w:hAnsi="Georgia"/>
          <w:color w:val="FF0000"/>
        </w:rPr>
        <w:t>--</w:t>
      </w:r>
    </w:p>
    <w:p w14:paraId="4F7F599D" w14:textId="47B20F12" w:rsidR="00AC043A" w:rsidRPr="00457A82" w:rsidRDefault="00AC043A" w:rsidP="00AC043A">
      <w:pPr>
        <w:rPr>
          <w:rStyle w:val="fontstyle01"/>
          <w:rFonts w:ascii="Georgia" w:hAnsi="Georgia"/>
          <w:color w:val="FF0000"/>
        </w:rPr>
      </w:pPr>
      <w:r w:rsidRPr="00457A82">
        <w:rPr>
          <w:rStyle w:val="fontstyle01"/>
          <w:rFonts w:ascii="Georgia" w:hAnsi="Georgia"/>
          <w:color w:val="FF0000"/>
        </w:rPr>
        <w:t>Modify the text as follows to allow PASN authentication for an infrastructure BSS (12.6.10 p2383.35)</w:t>
      </w:r>
    </w:p>
    <w:p w14:paraId="2231DD18"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12.6.10.1 General</w:t>
      </w:r>
    </w:p>
    <w:p w14:paraId="6DFBA3A7"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When establishing an RSNA in a non-FT environment or during an FT initial mobility domain association, a</w:t>
      </w:r>
    </w:p>
    <w:p w14:paraId="69C237E0"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STA shall use IEEE 802.11 SAE authentication, FILS authentication</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or Open System authentication</w:t>
      </w:r>
    </w:p>
    <w:p w14:paraId="4CB15B4C" w14:textId="16D2F9B1" w:rsidR="00F61586" w:rsidRPr="00457A82" w:rsidRDefault="00AC043A" w:rsidP="00EA6B37">
      <w:pPr>
        <w:rPr>
          <w:rStyle w:val="fontstyle01"/>
          <w:rFonts w:ascii="Georgia" w:hAnsi="Georgia"/>
          <w:color w:val="4472C4" w:themeColor="accent5"/>
        </w:rPr>
      </w:pPr>
      <w:r w:rsidRPr="00457A82">
        <w:rPr>
          <w:rFonts w:ascii="Georgia" w:eastAsiaTheme="minorHAnsi" w:hAnsi="Georgia" w:cs="–ÚøªˆË"/>
          <w:color w:val="000000"/>
          <w:sz w:val="20"/>
          <w:lang w:val="en-US"/>
        </w:rPr>
        <w:t xml:space="preserve">prior to (re)association. </w:t>
      </w:r>
      <w:r w:rsidRPr="00457A82">
        <w:rPr>
          <w:rFonts w:ascii="Georgia" w:eastAsiaTheme="minorHAnsi" w:hAnsi="Georgia" w:cs="–ÚøªˆË"/>
          <w:color w:val="4472C4" w:themeColor="accent5"/>
          <w:sz w:val="20"/>
          <w:lang w:val="en-US"/>
        </w:rPr>
        <w:t>It may also use PASN authentication without (re)association.</w:t>
      </w:r>
    </w:p>
    <w:p w14:paraId="74FA984B" w14:textId="77777777" w:rsidR="00F61586" w:rsidRPr="00457A82" w:rsidRDefault="00F61586" w:rsidP="00EA6B37">
      <w:pPr>
        <w:rPr>
          <w:rStyle w:val="fontstyle01"/>
          <w:rFonts w:ascii="Georgia" w:hAnsi="Georgia"/>
          <w:color w:val="FF0000"/>
        </w:rPr>
      </w:pPr>
    </w:p>
    <w:p w14:paraId="14F913C3"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6A2C368" w14:textId="3277DABC" w:rsidR="00EA6B37" w:rsidRPr="00457A82" w:rsidRDefault="00EA6B37" w:rsidP="00EA6B37">
      <w:pPr>
        <w:rPr>
          <w:rStyle w:val="fontstyle01"/>
          <w:rFonts w:ascii="Georgia" w:hAnsi="Georgia"/>
          <w:color w:val="FF0000"/>
        </w:rPr>
      </w:pPr>
      <w:r w:rsidRPr="00457A82">
        <w:rPr>
          <w:rStyle w:val="fontstyle01"/>
          <w:rFonts w:ascii="Georgia" w:hAnsi="Georgia"/>
          <w:color w:val="FF0000"/>
        </w:rPr>
        <w:t>Add a subclause 12.x</w:t>
      </w:r>
      <w:r w:rsidR="00F61586" w:rsidRPr="00457A82">
        <w:rPr>
          <w:rStyle w:val="fontstyle01"/>
          <w:rFonts w:ascii="Georgia" w:hAnsi="Georgia"/>
          <w:color w:val="FF0000"/>
        </w:rPr>
        <w:t>x</w:t>
      </w:r>
      <w:r w:rsidRPr="00457A82">
        <w:rPr>
          <w:rStyle w:val="fontstyle01"/>
          <w:rFonts w:ascii="Georgia" w:hAnsi="Georgia"/>
          <w:color w:val="FF0000"/>
        </w:rPr>
        <w:t xml:space="preserve"> to section 12. Security with the following text. (s12.xx, before p2480)</w:t>
      </w:r>
    </w:p>
    <w:p w14:paraId="1767CDF3" w14:textId="0A8BE68E" w:rsidR="00EA6B37" w:rsidRPr="00457A82" w:rsidRDefault="00EA6B37" w:rsidP="00870888">
      <w:pPr>
        <w:pStyle w:val="Heading1"/>
        <w:rPr>
          <w:rFonts w:ascii="Georgia" w:hAnsi="Georgia"/>
          <w:b w:val="0"/>
          <w:bCs/>
          <w:color w:val="4472C4" w:themeColor="accent5"/>
          <w:sz w:val="20"/>
          <w:u w:val="none"/>
        </w:rPr>
      </w:pPr>
      <w:r w:rsidRPr="00457A82">
        <w:rPr>
          <w:rFonts w:ascii="Georgia" w:hAnsi="Georgia"/>
          <w:bCs/>
          <w:color w:val="4472C4" w:themeColor="accent5"/>
          <w:sz w:val="20"/>
          <w:u w:val="none"/>
        </w:rPr>
        <w:t>12.xx Pre-Association Security Negotiation</w:t>
      </w:r>
    </w:p>
    <w:p w14:paraId="31FDAEAE" w14:textId="77777777" w:rsidR="009608A8" w:rsidRPr="00457A82" w:rsidRDefault="00EA6B37" w:rsidP="006F3F04">
      <w:pPr>
        <w:pStyle w:val="Heading1"/>
        <w:rPr>
          <w:rFonts w:ascii="Georgia" w:hAnsi="Georgia"/>
          <w:bCs/>
          <w:color w:val="4472C4" w:themeColor="accent5"/>
          <w:sz w:val="20"/>
          <w:u w:val="none"/>
        </w:rPr>
      </w:pPr>
      <w:r w:rsidRPr="00457A82">
        <w:rPr>
          <w:rFonts w:ascii="Georgia" w:hAnsi="Georgia"/>
          <w:bCs/>
          <w:color w:val="4472C4" w:themeColor="accent5"/>
          <w:sz w:val="20"/>
          <w:u w:val="none"/>
        </w:rPr>
        <w:t>12.xx.1 General</w:t>
      </w:r>
    </w:p>
    <w:p w14:paraId="44956F47" w14:textId="36C1CB8D" w:rsidR="00F61586" w:rsidRPr="00457A82" w:rsidRDefault="00EA6B37" w:rsidP="00EA6B37">
      <w:pPr>
        <w:rPr>
          <w:rStyle w:val="fontstyle21"/>
          <w:rFonts w:ascii="Georgia" w:hAnsi="Georgia"/>
          <w:color w:val="0070C0"/>
        </w:rPr>
      </w:pPr>
      <w:r w:rsidRPr="00457A82">
        <w:rPr>
          <w:rFonts w:ascii="Georgia" w:hAnsi="Georgia"/>
          <w:b/>
          <w:bCs/>
          <w:color w:val="0070C0"/>
          <w:sz w:val="20"/>
        </w:rPr>
        <w:br/>
      </w:r>
      <w:r w:rsidRPr="00457A82">
        <w:rPr>
          <w:rStyle w:val="fontstyle21"/>
          <w:rFonts w:ascii="Georgia" w:hAnsi="Georgia"/>
          <w:color w:val="0070C0"/>
        </w:rPr>
        <w:t>Pre-Association Security Negotiation (PASN) is an RSNA authentication protocol</w:t>
      </w:r>
      <w:r w:rsidR="00A15F4B" w:rsidRPr="00457A82">
        <w:rPr>
          <w:rStyle w:val="fontstyle21"/>
          <w:rFonts w:ascii="Georgia" w:hAnsi="Georgia"/>
          <w:color w:val="0070C0"/>
        </w:rPr>
        <w:t xml:space="preserve"> in all cases where it relies on the existence of </w:t>
      </w:r>
      <w:r w:rsidR="001E302F">
        <w:rPr>
          <w:rStyle w:val="fontstyle21"/>
          <w:rFonts w:ascii="Georgia" w:hAnsi="Georgia"/>
          <w:color w:val="0070C0"/>
        </w:rPr>
        <w:t xml:space="preserve">a </w:t>
      </w:r>
      <w:r w:rsidR="00A15F4B" w:rsidRPr="00457A82">
        <w:rPr>
          <w:rStyle w:val="fontstyle21"/>
          <w:rFonts w:ascii="Georgia" w:hAnsi="Georgia"/>
          <w:color w:val="0070C0"/>
        </w:rPr>
        <w:t>PMKSA, but is a non-RSNA protocol when there is</w:t>
      </w:r>
      <w:r w:rsidR="00F61586" w:rsidRPr="00457A82">
        <w:rPr>
          <w:rStyle w:val="fontstyle21"/>
          <w:rFonts w:ascii="Georgia" w:hAnsi="Georgia"/>
          <w:color w:val="0070C0"/>
        </w:rPr>
        <w:t xml:space="preserve"> no PMKSA and a Base AKM used with it.</w:t>
      </w:r>
    </w:p>
    <w:p w14:paraId="6D09C271" w14:textId="77777777" w:rsidR="00F61586" w:rsidRPr="00457A82" w:rsidRDefault="00F61586" w:rsidP="00EA6B37">
      <w:pPr>
        <w:rPr>
          <w:rStyle w:val="fontstyle21"/>
          <w:rFonts w:ascii="Georgia" w:hAnsi="Georgia"/>
          <w:color w:val="0070C0"/>
        </w:rPr>
      </w:pPr>
    </w:p>
    <w:p w14:paraId="04549735" w14:textId="33DAD428" w:rsidR="00EA6B37" w:rsidRPr="00457A82" w:rsidRDefault="00EA6B37" w:rsidP="00EA6B37">
      <w:pPr>
        <w:rPr>
          <w:rStyle w:val="fontstyle21"/>
          <w:rFonts w:ascii="Georgia" w:hAnsi="Georgia"/>
          <w:color w:val="0070C0"/>
        </w:rPr>
      </w:pPr>
      <w:r w:rsidRPr="00457A82">
        <w:rPr>
          <w:rStyle w:val="fontstyle21"/>
          <w:rFonts w:ascii="Georgia" w:hAnsi="Georgia"/>
          <w:color w:val="0070C0"/>
        </w:rPr>
        <w:t>It is primarily intended for use in Infrastructure networks for a STA and an AP to establish a PTKSA using a three message 802.11 authentication frame exchange. Some salient aspects of this protocol are</w:t>
      </w:r>
    </w:p>
    <w:p w14:paraId="3C397B02" w14:textId="74880DE2"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I</w:t>
      </w:r>
      <w:r w:rsidR="002B01A8" w:rsidRPr="00457A82">
        <w:rPr>
          <w:rStyle w:val="fontstyle21"/>
          <w:rFonts w:ascii="Georgia" w:hAnsi="Georgia"/>
          <w:color w:val="0070C0"/>
        </w:rPr>
        <w:t>t leverages a cached PMK for a B</w:t>
      </w:r>
      <w:r w:rsidRPr="00457A82">
        <w:rPr>
          <w:rStyle w:val="fontstyle21"/>
          <w:rFonts w:ascii="Georgia" w:hAnsi="Georgia"/>
          <w:color w:val="0070C0"/>
        </w:rPr>
        <w:t>ase AKM or alre</w:t>
      </w:r>
      <w:r w:rsidR="002B01A8" w:rsidRPr="00457A82">
        <w:rPr>
          <w:rStyle w:val="fontstyle21"/>
          <w:rFonts w:ascii="Georgia" w:hAnsi="Georgia"/>
          <w:color w:val="0070C0"/>
        </w:rPr>
        <w:t>ady specified mechanisms for a B</w:t>
      </w:r>
      <w:r w:rsidRPr="00457A82">
        <w:rPr>
          <w:rStyle w:val="fontstyle21"/>
          <w:rFonts w:ascii="Georgia" w:hAnsi="Georgia"/>
          <w:color w:val="0070C0"/>
        </w:rPr>
        <w:t xml:space="preserve">ase AKM to establish the PMKSA from </w:t>
      </w:r>
      <w:r w:rsidR="002B01A8" w:rsidRPr="00457A82">
        <w:rPr>
          <w:rStyle w:val="fontstyle21"/>
          <w:rFonts w:ascii="Georgia" w:hAnsi="Georgia"/>
          <w:color w:val="0070C0"/>
        </w:rPr>
        <w:t>which</w:t>
      </w:r>
      <w:r w:rsidRPr="00457A82">
        <w:rPr>
          <w:rStyle w:val="fontstyle21"/>
          <w:rFonts w:ascii="Georgia" w:hAnsi="Georgia"/>
          <w:color w:val="0070C0"/>
        </w:rPr>
        <w:t xml:space="preserve"> the PASN PTKSA is derived.</w:t>
      </w:r>
    </w:p>
    <w:p w14:paraId="0430E2C2" w14:textId="798BC4AA"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It exchanges ephemeral public keys to provide PFS and derive the PTKSA keys, using a PMKSA if one exists</w:t>
      </w:r>
      <w:r w:rsidR="002B01A8" w:rsidRPr="00457A82">
        <w:rPr>
          <w:rStyle w:val="fontstyle21"/>
          <w:rFonts w:ascii="Georgia" w:hAnsi="Georgia"/>
          <w:color w:val="0070C0"/>
        </w:rPr>
        <w:t xml:space="preserve"> and is an RSNA protocol</w:t>
      </w:r>
      <w:r w:rsidRPr="00457A82">
        <w:rPr>
          <w:rStyle w:val="fontstyle21"/>
          <w:rFonts w:ascii="Georgia" w:hAnsi="Georgia"/>
          <w:color w:val="0070C0"/>
        </w:rPr>
        <w:t>.</w:t>
      </w:r>
      <w:r w:rsidR="002B01A8" w:rsidRPr="00457A82">
        <w:rPr>
          <w:rStyle w:val="fontstyle21"/>
          <w:rFonts w:ascii="Georgia" w:hAnsi="Georgia"/>
          <w:color w:val="0070C0"/>
        </w:rPr>
        <w:t xml:space="preserve"> </w:t>
      </w:r>
      <w:r w:rsidR="00F13336" w:rsidRPr="00457A82">
        <w:rPr>
          <w:rStyle w:val="fontstyle21"/>
          <w:rFonts w:ascii="Georgia" w:hAnsi="Georgia"/>
          <w:color w:val="0070C0"/>
        </w:rPr>
        <w:t>The PMKSA corresponds to the Base AKM and consequently PASN AKM shall not be used in the RSNE of an (re)association request.</w:t>
      </w:r>
    </w:p>
    <w:p w14:paraId="6277D696" w14:textId="47E288B9" w:rsidR="00EA6B37" w:rsidRPr="00457A82" w:rsidRDefault="004C1E8B" w:rsidP="002B01A8">
      <w:pPr>
        <w:numPr>
          <w:ilvl w:val="0"/>
          <w:numId w:val="5"/>
        </w:numPr>
        <w:jc w:val="both"/>
        <w:rPr>
          <w:rStyle w:val="fontstyle21"/>
          <w:rFonts w:ascii="Georgia" w:hAnsi="Georgia"/>
          <w:color w:val="0070C0"/>
        </w:rPr>
      </w:pPr>
      <w:r w:rsidRPr="00457A82">
        <w:rPr>
          <w:rStyle w:val="fontstyle21"/>
          <w:rFonts w:ascii="Georgia" w:hAnsi="Georgia"/>
          <w:color w:val="0070C0"/>
        </w:rPr>
        <w:t>A</w:t>
      </w:r>
      <w:r w:rsidR="00EA6B37" w:rsidRPr="00457A82">
        <w:rPr>
          <w:rStyle w:val="fontstyle21"/>
          <w:rFonts w:ascii="Georgia" w:hAnsi="Georgia"/>
          <w:color w:val="0070C0"/>
        </w:rPr>
        <w:t xml:space="preserve"> PTKSA may be derived using ephemeral keys </w:t>
      </w:r>
      <w:r w:rsidRPr="00457A82">
        <w:rPr>
          <w:rStyle w:val="fontstyle21"/>
          <w:rFonts w:ascii="Georgia" w:hAnsi="Georgia"/>
          <w:color w:val="0070C0"/>
        </w:rPr>
        <w:t xml:space="preserve">without mutual </w:t>
      </w:r>
      <w:r w:rsidR="00416B11" w:rsidRPr="00457A82">
        <w:rPr>
          <w:rStyle w:val="fontstyle21"/>
          <w:rFonts w:ascii="Georgia" w:hAnsi="Georgia"/>
          <w:color w:val="0070C0"/>
        </w:rPr>
        <w:t xml:space="preserve">authentication </w:t>
      </w:r>
      <w:r w:rsidR="00EA6B37" w:rsidRPr="00457A82">
        <w:rPr>
          <w:rStyle w:val="fontstyle21"/>
          <w:rFonts w:ascii="Georgia" w:hAnsi="Georgia"/>
          <w:color w:val="0070C0"/>
        </w:rPr>
        <w:t>at the discret</w:t>
      </w:r>
      <w:r w:rsidR="002B01A8" w:rsidRPr="00457A82">
        <w:rPr>
          <w:rStyle w:val="fontstyle21"/>
          <w:rFonts w:ascii="Georgia" w:hAnsi="Georgia"/>
          <w:color w:val="0070C0"/>
        </w:rPr>
        <w:t>ion of the protocol peers i.e. it may derive a PTKSA without a PMKSA and is thus a non-RSNA protocol.</w:t>
      </w:r>
    </w:p>
    <w:p w14:paraId="2A70157B"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Key establishment and key confirmation is accomplished using 802.11 authentication frames.</w:t>
      </w:r>
    </w:p>
    <w:p w14:paraId="28F4D31F" w14:textId="260B0B39"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 xml:space="preserve">It allows </w:t>
      </w:r>
      <w:r w:rsidR="004C1E8B" w:rsidRPr="00457A82">
        <w:rPr>
          <w:rStyle w:val="fontstyle21"/>
          <w:rFonts w:ascii="Georgia" w:hAnsi="Georgia"/>
          <w:color w:val="0070C0"/>
        </w:rPr>
        <w:t xml:space="preserve">a </w:t>
      </w:r>
      <w:r w:rsidRPr="00457A82">
        <w:rPr>
          <w:rStyle w:val="fontstyle21"/>
          <w:rFonts w:ascii="Georgia" w:hAnsi="Georgia"/>
          <w:color w:val="0070C0"/>
        </w:rPr>
        <w:t>PMK</w:t>
      </w:r>
      <w:r w:rsidR="004C1E8B" w:rsidRPr="00457A82">
        <w:rPr>
          <w:rStyle w:val="fontstyle21"/>
          <w:rFonts w:ascii="Georgia" w:hAnsi="Georgia"/>
          <w:color w:val="0070C0"/>
        </w:rPr>
        <w:t>SA</w:t>
      </w:r>
      <w:r w:rsidRPr="00457A82">
        <w:rPr>
          <w:rStyle w:val="fontstyle21"/>
          <w:rFonts w:ascii="Georgia" w:hAnsi="Georgia"/>
          <w:color w:val="0070C0"/>
        </w:rPr>
        <w:t xml:space="preserve"> to be established by tunnelling FILS shared key and SAE protocol data as part of PASN authentication frame contents.</w:t>
      </w:r>
    </w:p>
    <w:p w14:paraId="53541205"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Authentication is initiated by a non-AP STA</w:t>
      </w:r>
    </w:p>
    <w:p w14:paraId="751D04A2" w14:textId="7547B14F" w:rsidR="00453912" w:rsidRPr="00457A82" w:rsidRDefault="00453912" w:rsidP="00EA6B37">
      <w:pPr>
        <w:numPr>
          <w:ilvl w:val="0"/>
          <w:numId w:val="5"/>
        </w:numPr>
        <w:jc w:val="both"/>
        <w:rPr>
          <w:rStyle w:val="fontstyle21"/>
          <w:rFonts w:ascii="Georgia" w:hAnsi="Georgia"/>
          <w:color w:val="0070C0"/>
        </w:rPr>
      </w:pPr>
      <w:r w:rsidRPr="00457A82">
        <w:rPr>
          <w:rStyle w:val="fontstyle21"/>
          <w:rFonts w:ascii="Georgia" w:hAnsi="Georgia"/>
          <w:color w:val="0070C0"/>
        </w:rPr>
        <w:t>PASN authentication does not derive GTKSA or IGTKSA</w:t>
      </w:r>
    </w:p>
    <w:p w14:paraId="5477E717" w14:textId="561540CB" w:rsidR="00557CAD" w:rsidRPr="00457A82" w:rsidRDefault="00557CAD" w:rsidP="00EA6B37">
      <w:pPr>
        <w:numPr>
          <w:ilvl w:val="0"/>
          <w:numId w:val="5"/>
        </w:numPr>
        <w:jc w:val="both"/>
        <w:rPr>
          <w:rStyle w:val="fontstyle21"/>
          <w:rFonts w:ascii="Georgia" w:hAnsi="Georgia"/>
          <w:color w:val="0070C0"/>
        </w:rPr>
      </w:pPr>
      <w:r w:rsidRPr="00457A82">
        <w:rPr>
          <w:rStyle w:val="fontstyle21"/>
          <w:rFonts w:ascii="Georgia" w:hAnsi="Georgia"/>
          <w:color w:val="0070C0"/>
        </w:rPr>
        <w:t>A provision to allow APs to request the peer to come back later based on resource constraints or other conditions. The comeback cookie can also be used as an anti-clogging token for better denial of service protection on the AP.</w:t>
      </w:r>
    </w:p>
    <w:p w14:paraId="5B4427C6" w14:textId="77777777" w:rsidR="00EA6B37" w:rsidRPr="00457A82" w:rsidRDefault="00EA6B37" w:rsidP="00EA6B37">
      <w:pPr>
        <w:jc w:val="both"/>
        <w:rPr>
          <w:rStyle w:val="fontstyle21"/>
          <w:rFonts w:ascii="Georgia" w:hAnsi="Georgia"/>
          <w:color w:val="0070C0"/>
        </w:rPr>
      </w:pPr>
    </w:p>
    <w:p w14:paraId="5692E5AC" w14:textId="77777777" w:rsidR="004C1E8B" w:rsidRPr="00457A82" w:rsidRDefault="00EA6B37" w:rsidP="005E760F">
      <w:pPr>
        <w:jc w:val="both"/>
        <w:rPr>
          <w:rStyle w:val="fontstyle21"/>
          <w:rFonts w:ascii="Georgia" w:hAnsi="Georgia"/>
          <w:color w:val="0070C0"/>
        </w:rPr>
      </w:pPr>
      <w:r w:rsidRPr="00457A82">
        <w:rPr>
          <w:rStyle w:val="fontstyle21"/>
          <w:rFonts w:ascii="Georgia" w:hAnsi="Georgia"/>
          <w:color w:val="0070C0"/>
        </w:rPr>
        <w:t>The security of PASN depends on assumptions similar to those for FILS and SAE</w:t>
      </w:r>
      <w:r w:rsidR="004C1E8B" w:rsidRPr="00457A82">
        <w:rPr>
          <w:rStyle w:val="fontstyle21"/>
          <w:rFonts w:ascii="Georgia" w:hAnsi="Georgia"/>
          <w:color w:val="0070C0"/>
        </w:rPr>
        <w:t xml:space="preserve"> authentication. In particular</w:t>
      </w:r>
    </w:p>
    <w:p w14:paraId="135D31CA" w14:textId="77777777" w:rsidR="004C1E8B" w:rsidRPr="00457A82" w:rsidRDefault="004C1E8B"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I</w:t>
      </w:r>
      <w:r w:rsidR="00EA6B37" w:rsidRPr="00457A82">
        <w:rPr>
          <w:rStyle w:val="fontstyle21"/>
          <w:rFonts w:ascii="Georgia" w:hAnsi="Georgia"/>
          <w:color w:val="0070C0"/>
        </w:rPr>
        <w:t>t assumed that both the STAs have in common at least one cyclic group from the dot11RSNAConfigDLCGroupTable that is used to select the ephemeral key exchange parameters.</w:t>
      </w:r>
    </w:p>
    <w:p w14:paraId="6CE68417" w14:textId="77777777" w:rsidR="004C1E8B" w:rsidRPr="00457A82" w:rsidRDefault="005E760F"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 xml:space="preserve">Protection is provided against downgrade attacks that may alter security parameters (e.g. RSNE, Group, Hash Function) used in the negotiation. </w:t>
      </w:r>
    </w:p>
    <w:p w14:paraId="79F41E18" w14:textId="7BD2BBE6" w:rsidR="00B05C36" w:rsidRPr="00656A1E" w:rsidRDefault="004C1E8B" w:rsidP="00656A1E">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D</w:t>
      </w:r>
      <w:r w:rsidR="005E760F" w:rsidRPr="00457A82">
        <w:rPr>
          <w:rStyle w:val="fontstyle21"/>
          <w:rFonts w:ascii="Georgia" w:hAnsi="Georgia"/>
          <w:color w:val="0070C0"/>
        </w:rPr>
        <w:t>enial of service protection is not guaranteed.</w:t>
      </w:r>
    </w:p>
    <w:p w14:paraId="602053C4" w14:textId="4CDF0691" w:rsidR="00EA6B37" w:rsidRDefault="00741B57" w:rsidP="00EA6B37">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A cryptographic RNG is available to generate FFC private keys</w:t>
      </w:r>
    </w:p>
    <w:p w14:paraId="27DF1735" w14:textId="77777777" w:rsidR="0023301C" w:rsidRDefault="0023301C" w:rsidP="0023301C">
      <w:pPr>
        <w:jc w:val="both"/>
        <w:rPr>
          <w:rStyle w:val="fontstyle21"/>
          <w:rFonts w:ascii="Georgia" w:hAnsi="Georgia"/>
          <w:color w:val="0070C0"/>
        </w:rPr>
      </w:pPr>
    </w:p>
    <w:p w14:paraId="439D90DB" w14:textId="1077C084" w:rsidR="0023301C" w:rsidRPr="0023301C" w:rsidRDefault="00656A1E" w:rsidP="00386150">
      <w:pPr>
        <w:widowControl w:val="0"/>
        <w:autoSpaceDE w:val="0"/>
        <w:autoSpaceDN w:val="0"/>
        <w:adjustRightInd w:val="0"/>
        <w:rPr>
          <w:rStyle w:val="fontstyle21"/>
          <w:rFonts w:ascii="Georgia" w:hAnsi="Georgia"/>
          <w:bCs/>
          <w:color w:val="0070C0"/>
        </w:rPr>
      </w:pPr>
      <w:r>
        <w:rPr>
          <w:rStyle w:val="fontstyle21"/>
          <w:rFonts w:ascii="Georgia" w:hAnsi="Georgia"/>
          <w:bCs/>
          <w:color w:val="0070C0"/>
        </w:rPr>
        <w:lastRenderedPageBreak/>
        <w:t xml:space="preserve">There is no </w:t>
      </w:r>
      <w:r w:rsidRPr="00457A82">
        <w:rPr>
          <w:rStyle w:val="fontstyle21"/>
          <w:rFonts w:ascii="Georgia" w:hAnsi="Georgia"/>
          <w:color w:val="0070C0"/>
        </w:rPr>
        <w:t xml:space="preserve">protection for group addressed frames using PASN </w:t>
      </w:r>
      <w:r>
        <w:rPr>
          <w:rStyle w:val="fontstyle21"/>
          <w:rFonts w:ascii="Georgia" w:hAnsi="Georgia"/>
          <w:color w:val="0070C0"/>
        </w:rPr>
        <w:t xml:space="preserve">authentication. </w:t>
      </w:r>
      <w:r w:rsidR="00A77C90">
        <w:rPr>
          <w:rStyle w:val="fontstyle21"/>
          <w:rFonts w:ascii="Georgia" w:hAnsi="Georgia"/>
          <w:bCs/>
          <w:color w:val="0070C0"/>
        </w:rPr>
        <w:t>Like any</w:t>
      </w:r>
      <w:r w:rsidR="0023301C">
        <w:rPr>
          <w:rStyle w:val="fontstyle21"/>
          <w:rFonts w:ascii="Georgia" w:hAnsi="Georgia"/>
          <w:bCs/>
          <w:color w:val="0070C0"/>
        </w:rPr>
        <w:t xml:space="preserve"> PTKSA, the PTKSA established via PASN authentication shall be deleted when the Base PMKSA expires.</w:t>
      </w:r>
      <w:r w:rsidR="0023301C" w:rsidRPr="00457A82">
        <w:rPr>
          <w:rStyle w:val="fontstyle21"/>
          <w:rFonts w:ascii="Georgia" w:hAnsi="Georgia"/>
          <w:bCs/>
          <w:color w:val="0070C0"/>
        </w:rPr>
        <w:t xml:space="preserve"> </w:t>
      </w:r>
      <w:r w:rsidR="00A77C90">
        <w:rPr>
          <w:rStyle w:val="fontstyle21"/>
          <w:rFonts w:ascii="Georgia" w:hAnsi="Georgia"/>
          <w:bCs/>
          <w:color w:val="0070C0"/>
        </w:rPr>
        <w:t>Similarly,</w:t>
      </w:r>
      <w:r w:rsidR="0023301C">
        <w:rPr>
          <w:rStyle w:val="fontstyle21"/>
          <w:rFonts w:ascii="Georgia" w:hAnsi="Georgia"/>
          <w:bCs/>
          <w:color w:val="0070C0"/>
        </w:rPr>
        <w:t xml:space="preserve"> Deauthentication (4.5.4.3) results in </w:t>
      </w:r>
      <w:r w:rsidR="00A77C90">
        <w:rPr>
          <w:rStyle w:val="fontstyle21"/>
          <w:rFonts w:ascii="Georgia" w:hAnsi="Georgia"/>
          <w:bCs/>
          <w:color w:val="0070C0"/>
        </w:rPr>
        <w:t>deletion of PASN PTKSA.</w:t>
      </w:r>
      <w:r w:rsidR="00386150">
        <w:rPr>
          <w:rStyle w:val="fontstyle21"/>
          <w:rFonts w:ascii="Georgia" w:hAnsi="Georgia"/>
          <w:bCs/>
          <w:color w:val="0070C0"/>
        </w:rPr>
        <w:t xml:space="preserve"> </w:t>
      </w:r>
      <w:r w:rsidR="00386150" w:rsidRPr="00386150">
        <w:rPr>
          <w:rStyle w:val="fontstyle21"/>
          <w:rFonts w:ascii="Georgia" w:hAnsi="Georgia"/>
          <w:bCs/>
          <w:color w:val="0070C0"/>
        </w:rPr>
        <w:t>For the purpose of intero</w:t>
      </w:r>
      <w:r w:rsidR="00386150">
        <w:rPr>
          <w:rStyle w:val="fontstyle21"/>
          <w:rFonts w:ascii="Georgia" w:hAnsi="Georgia"/>
          <w:bCs/>
          <w:color w:val="0070C0"/>
        </w:rPr>
        <w:t xml:space="preserve">perability, a STA shall support </w:t>
      </w:r>
      <w:r w:rsidR="00386150" w:rsidRPr="00386150">
        <w:rPr>
          <w:rStyle w:val="fontstyle21"/>
          <w:rFonts w:ascii="Georgia" w:hAnsi="Georgia"/>
          <w:bCs/>
          <w:color w:val="0070C0"/>
        </w:rPr>
        <w:t>group 19, an ECC group defined over a 256-bit prime order field.</w:t>
      </w:r>
    </w:p>
    <w:p w14:paraId="533A6908" w14:textId="77777777" w:rsidR="00EA6B37" w:rsidRPr="00457A82" w:rsidRDefault="00EA6B37" w:rsidP="006F3F04">
      <w:pPr>
        <w:pStyle w:val="Heading1"/>
        <w:rPr>
          <w:rFonts w:ascii="Georgia" w:hAnsi="Georgia"/>
          <w:color w:val="4472C4" w:themeColor="accent5"/>
          <w:sz w:val="20"/>
          <w:u w:val="none"/>
        </w:rPr>
      </w:pPr>
      <w:r w:rsidRPr="00457A82">
        <w:rPr>
          <w:rFonts w:ascii="Georgia" w:hAnsi="Georgia"/>
          <w:color w:val="4472C4" w:themeColor="accent5"/>
          <w:sz w:val="20"/>
          <w:u w:val="none"/>
        </w:rPr>
        <w:t>12.xx.1 Discovery of PASN capable AP</w:t>
      </w:r>
    </w:p>
    <w:p w14:paraId="02DC4827" w14:textId="77777777" w:rsidR="00EA6B37" w:rsidRPr="00457A82" w:rsidRDefault="00EA6B37" w:rsidP="00EA6B37">
      <w:pPr>
        <w:jc w:val="both"/>
        <w:rPr>
          <w:rStyle w:val="fontstyle01"/>
          <w:rFonts w:ascii="Georgia" w:hAnsi="Georgia"/>
          <w:color w:val="0070C0"/>
        </w:rPr>
      </w:pPr>
    </w:p>
    <w:p w14:paraId="4A304C26" w14:textId="230BC48A" w:rsidR="00EA6B37" w:rsidRPr="00457A82" w:rsidRDefault="00EA6B37" w:rsidP="00741B57">
      <w:pPr>
        <w:jc w:val="both"/>
        <w:rPr>
          <w:rStyle w:val="fontstyle21"/>
          <w:rFonts w:ascii="Georgia" w:hAnsi="Georgia"/>
          <w:color w:val="0070C0"/>
        </w:rPr>
      </w:pPr>
      <w:r w:rsidRPr="00457A82">
        <w:rPr>
          <w:rStyle w:val="fontstyle21"/>
          <w:rFonts w:ascii="Georgia" w:hAnsi="Georgia"/>
          <w:color w:val="0070C0"/>
        </w:rPr>
        <w:t>An AP indicates it is capable of performing PASN authentication by including the PASN AKM as part of the RSNE included in Beacon and Probe Response frames. When PASN AKM is advertised, the AP shall also include at least</w:t>
      </w:r>
      <w:r w:rsidR="00416B11" w:rsidRPr="00457A82">
        <w:rPr>
          <w:rStyle w:val="fontstyle21"/>
          <w:rFonts w:ascii="Georgia" w:hAnsi="Georgia"/>
          <w:color w:val="0070C0"/>
        </w:rPr>
        <w:t xml:space="preserve"> one additional AKM in the RSNE unless it allows PTKSA derivation without authentication using the ephemeral keys exchanged during PASN authentication.</w:t>
      </w:r>
    </w:p>
    <w:p w14:paraId="7626A285" w14:textId="77777777" w:rsidR="00A10D04" w:rsidRPr="00457A82" w:rsidRDefault="00E514EE"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t>12</w:t>
      </w:r>
      <w:r w:rsidR="00EA6B37" w:rsidRPr="00457A82">
        <w:rPr>
          <w:rFonts w:ascii="Georgia" w:hAnsi="Georgia"/>
          <w:color w:val="4472C4" w:themeColor="accent5"/>
          <w:sz w:val="20"/>
          <w:u w:val="none"/>
        </w:rPr>
        <w:t xml:space="preserve">.xx.2 Key establishment with PASN </w:t>
      </w:r>
      <w:r w:rsidR="00A10D04" w:rsidRPr="00457A82">
        <w:rPr>
          <w:rFonts w:ascii="Georgia" w:hAnsi="Georgia"/>
          <w:color w:val="4472C4" w:themeColor="accent5"/>
          <w:sz w:val="20"/>
          <w:u w:val="none"/>
        </w:rPr>
        <w:t>authentication</w:t>
      </w:r>
    </w:p>
    <w:p w14:paraId="4ECAC842" w14:textId="73AE88EA" w:rsidR="00EA6B37" w:rsidRPr="00457A82" w:rsidRDefault="00A10D04" w:rsidP="00A10D04">
      <w:pPr>
        <w:pStyle w:val="Heading1"/>
        <w:rPr>
          <w:rStyle w:val="fontstyle01"/>
          <w:rFonts w:ascii="Georgia" w:hAnsi="Georgia"/>
          <w:b/>
          <w:color w:val="4472C4" w:themeColor="accent5"/>
          <w:u w:val="none"/>
        </w:rPr>
      </w:pPr>
      <w:r w:rsidRPr="00457A82">
        <w:rPr>
          <w:rFonts w:ascii="Georgia" w:hAnsi="Georgia"/>
          <w:color w:val="4472C4" w:themeColor="accent5"/>
          <w:sz w:val="20"/>
          <w:u w:val="none"/>
        </w:rPr>
        <w:t>12.xx.2.1 Overview</w:t>
      </w:r>
    </w:p>
    <w:p w14:paraId="680DD80F" w14:textId="77777777" w:rsidR="00A10D04" w:rsidRPr="00457A82" w:rsidRDefault="00A10D04" w:rsidP="00EA6B37">
      <w:pPr>
        <w:jc w:val="both"/>
        <w:rPr>
          <w:rFonts w:ascii="Georgia" w:hAnsi="Georgia"/>
          <w:color w:val="4472C4" w:themeColor="accent5"/>
          <w:sz w:val="20"/>
        </w:rPr>
      </w:pPr>
    </w:p>
    <w:p w14:paraId="1DBAB055" w14:textId="24D29C2E" w:rsidR="00EA6B37" w:rsidRPr="00457A82" w:rsidRDefault="00EA6B37" w:rsidP="00EA6B37">
      <w:pPr>
        <w:jc w:val="both"/>
        <w:rPr>
          <w:rStyle w:val="fontstyle21"/>
          <w:rFonts w:ascii="Georgia" w:hAnsi="Georgia"/>
          <w:bCs/>
          <w:color w:val="0070C0"/>
        </w:rPr>
      </w:pPr>
      <w:r w:rsidRPr="00457A82">
        <w:rPr>
          <w:rStyle w:val="fontstyle21"/>
          <w:rFonts w:ascii="Georgia" w:hAnsi="Georgia"/>
          <w:bCs/>
          <w:color w:val="0070C0"/>
        </w:rPr>
        <w:t xml:space="preserve">This subclause defines the procedure for establishing a PTKSA and the corresponding shared keys between a PASN capable STA and AP. </w:t>
      </w:r>
      <w:r w:rsidR="00E514EE" w:rsidRPr="00457A82">
        <w:rPr>
          <w:rStyle w:val="fontstyle21"/>
          <w:rFonts w:ascii="Georgia" w:hAnsi="Georgia"/>
          <w:bCs/>
          <w:color w:val="0070C0"/>
        </w:rPr>
        <w:t xml:space="preserve">The </w:t>
      </w:r>
      <w:r w:rsidR="00E46A08" w:rsidRPr="00457A82">
        <w:rPr>
          <w:rStyle w:val="fontstyle21"/>
          <w:rFonts w:ascii="Georgia" w:hAnsi="Georgia"/>
          <w:bCs/>
          <w:color w:val="0070C0"/>
        </w:rPr>
        <w:t>PASN frame</w:t>
      </w:r>
      <w:r w:rsidR="00E514EE" w:rsidRPr="00457A82">
        <w:rPr>
          <w:rStyle w:val="fontstyle21"/>
          <w:rFonts w:ascii="Georgia" w:hAnsi="Georgia"/>
          <w:bCs/>
          <w:color w:val="0070C0"/>
        </w:rPr>
        <w:t xml:space="preserve"> sequence used is depicted in Figure 12-xx 1 (PASN Authentication)</w:t>
      </w:r>
      <w:r w:rsidR="00E46A08" w:rsidRPr="00457A82">
        <w:rPr>
          <w:rStyle w:val="fontstyle21"/>
          <w:rFonts w:ascii="Georgia" w:hAnsi="Georgia"/>
          <w:bCs/>
          <w:color w:val="0070C0"/>
        </w:rPr>
        <w:t xml:space="preserve">. It consists of three Authentication frames with Authentication Algorithm Number field (9.4.1.1) set to </w:t>
      </w:r>
      <w:r w:rsidR="00DC1FAE" w:rsidRPr="00457A82">
        <w:rPr>
          <w:rStyle w:val="fontstyle21"/>
          <w:rFonts w:ascii="Georgia" w:hAnsi="Georgia"/>
          <w:bCs/>
          <w:color w:val="0070C0"/>
        </w:rPr>
        <w:t>ANA-AUTH-ALGO-1</w:t>
      </w:r>
      <w:r w:rsidR="00E46A08" w:rsidRPr="00457A82">
        <w:rPr>
          <w:rStyle w:val="fontstyle21"/>
          <w:rFonts w:ascii="Georgia" w:hAnsi="Georgia"/>
          <w:bCs/>
          <w:color w:val="0070C0"/>
        </w:rPr>
        <w:t xml:space="preserve"> (PASN Authentication) and </w:t>
      </w:r>
      <w:r w:rsidR="00DC1FAE" w:rsidRPr="00457A82">
        <w:rPr>
          <w:rStyle w:val="fontstyle21"/>
          <w:rFonts w:ascii="Georgia" w:hAnsi="Georgia"/>
          <w:bCs/>
          <w:color w:val="0070C0"/>
        </w:rPr>
        <w:t xml:space="preserve">the </w:t>
      </w:r>
      <w:r w:rsidR="004C1E8B" w:rsidRPr="00457A82">
        <w:rPr>
          <w:rStyle w:val="fontstyle21"/>
          <w:rFonts w:ascii="Georgia" w:hAnsi="Georgia"/>
          <w:bCs/>
          <w:color w:val="0070C0"/>
        </w:rPr>
        <w:t>corresponding Authentication Transaction S</w:t>
      </w:r>
      <w:r w:rsidR="00E46A08" w:rsidRPr="00457A82">
        <w:rPr>
          <w:rStyle w:val="fontstyle21"/>
          <w:rFonts w:ascii="Georgia" w:hAnsi="Georgia"/>
          <w:bCs/>
          <w:color w:val="0070C0"/>
        </w:rPr>
        <w:t>equence Number field (9.4.1.2) set to 1, 2, and 3 respectively.</w:t>
      </w:r>
    </w:p>
    <w:p w14:paraId="1E0B715E" w14:textId="77777777" w:rsidR="00EA6B37" w:rsidRPr="00457A82" w:rsidRDefault="00EA6B37" w:rsidP="00EA6B37">
      <w:pPr>
        <w:jc w:val="both"/>
        <w:rPr>
          <w:rStyle w:val="fontstyle21"/>
          <w:rFonts w:ascii="Georgia" w:hAnsi="Georgia"/>
          <w:bCs/>
          <w:color w:val="0070C0"/>
        </w:rPr>
      </w:pPr>
    </w:p>
    <w:p w14:paraId="3808D760" w14:textId="344D5EB6" w:rsidR="00EA6B37" w:rsidRPr="00457A82" w:rsidRDefault="006F3F04" w:rsidP="00EA6B37">
      <w:pPr>
        <w:jc w:val="both"/>
        <w:rPr>
          <w:rStyle w:val="fontstyle21"/>
          <w:rFonts w:ascii="Georgia" w:hAnsi="Georgia"/>
          <w:bCs/>
          <w:color w:val="0070C0"/>
        </w:rPr>
      </w:pPr>
      <w:r w:rsidRPr="00457A82">
        <w:rPr>
          <w:rFonts w:ascii="Georgia" w:hAnsi="Georgia"/>
          <w:bCs/>
          <w:noProof/>
          <w:color w:val="0070C0"/>
          <w:sz w:val="20"/>
          <w:lang w:val="en-US"/>
        </w:rPr>
        <w:lastRenderedPageBreak/>
        <mc:AlternateContent>
          <mc:Choice Requires="wps">
            <w:drawing>
              <wp:anchor distT="0" distB="0" distL="114300" distR="114300" simplePos="0" relativeHeight="251658239" behindDoc="0" locked="0" layoutInCell="1" allowOverlap="1" wp14:anchorId="17374E0D" wp14:editId="359EF17F">
                <wp:simplePos x="0" y="0"/>
                <wp:positionH relativeFrom="column">
                  <wp:posOffset>-62865</wp:posOffset>
                </wp:positionH>
                <wp:positionV relativeFrom="paragraph">
                  <wp:posOffset>184785</wp:posOffset>
                </wp:positionV>
                <wp:extent cx="6057900" cy="5257800"/>
                <wp:effectExtent l="0" t="0" r="38100" b="25400"/>
                <wp:wrapThrough wrapText="bothSides">
                  <wp:wrapPolygon edited="0">
                    <wp:start x="0" y="0"/>
                    <wp:lineTo x="0" y="21600"/>
                    <wp:lineTo x="21645" y="21600"/>
                    <wp:lineTo x="21645"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057900" cy="525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6E70E" id="Rectangle_x0020_19" o:spid="_x0000_s1026" style="position:absolute;margin-left:-4.95pt;margin-top:14.55pt;width:477pt;height:414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" filled="f" strokecolor="#1f4d78 [1604]" strokeweight="1pt">
                <w10:wrap type="through"/>
              </v:rect>
            </w:pict>
          </mc:Fallback>
        </mc:AlternateContent>
      </w:r>
    </w:p>
    <w:p w14:paraId="6E92DC4D" w14:textId="18E5D940" w:rsidR="00355C70" w:rsidRPr="00457A82" w:rsidRDefault="00355C70" w:rsidP="00EA6B37">
      <w:pPr>
        <w:jc w:val="both"/>
        <w:rPr>
          <w:rStyle w:val="fontstyle01"/>
          <w:rFonts w:ascii="Georgia" w:hAnsi="Georgia"/>
          <w:color w:val="0070C0"/>
        </w:rPr>
      </w:pPr>
    </w:p>
    <w:p w14:paraId="131A58BB" w14:textId="70FCC143" w:rsidR="00355C70" w:rsidRPr="00457A82" w:rsidRDefault="00355C70" w:rsidP="00EA6B37">
      <w:pPr>
        <w:jc w:val="both"/>
        <w:rPr>
          <w:rStyle w:val="fontstyle01"/>
          <w:rFonts w:ascii="Georgia" w:hAnsi="Georgia"/>
          <w:color w:val="0070C0"/>
        </w:rPr>
      </w:pPr>
    </w:p>
    <w:p w14:paraId="74CAC0FE" w14:textId="2B8F1629" w:rsidR="00355C70" w:rsidRPr="00457A82" w:rsidRDefault="00302849"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4384" behindDoc="0" locked="0" layoutInCell="1" allowOverlap="1" wp14:anchorId="705E5B99" wp14:editId="6B118D21">
                <wp:simplePos x="0" y="0"/>
                <wp:positionH relativeFrom="column">
                  <wp:posOffset>4394200</wp:posOffset>
                </wp:positionH>
                <wp:positionV relativeFrom="paragraph">
                  <wp:posOffset>40640</wp:posOffset>
                </wp:positionV>
                <wp:extent cx="1022985" cy="914400"/>
                <wp:effectExtent l="0" t="0" r="18415" b="25400"/>
                <wp:wrapThrough wrapText="bothSides">
                  <wp:wrapPolygon edited="0">
                    <wp:start x="0" y="0"/>
                    <wp:lineTo x="0" y="21600"/>
                    <wp:lineTo x="21453" y="21600"/>
                    <wp:lineTo x="21453"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022985"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8622" w14:textId="39698CF0" w:rsidR="00687243" w:rsidRDefault="00687243"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687243" w:rsidRPr="00302849" w:rsidRDefault="00687243"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5E5B99" id="Rectangle_x0020_6" o:spid="_x0000_s1027" style="position:absolute;left:0;text-align:left;margin-left:346pt;margin-top:3.2pt;width:80.5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" filled="f" strokecolor="black [3213]" strokeweight="1pt">
                <v:textbox>
                  <w:txbxContent>
                    <w:p w14:paraId="1ABE8622" w14:textId="39698CF0" w:rsidR="00687243" w:rsidRDefault="00687243"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687243" w:rsidRPr="00302849" w:rsidRDefault="00687243"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v:textbox>
                <w10:wrap type="through"/>
              </v:rect>
            </w:pict>
          </mc:Fallback>
        </mc:AlternateContent>
      </w:r>
      <w:r w:rsidRPr="00457A82">
        <w:rPr>
          <w:rFonts w:ascii="Georgia" w:hAnsi="Georgia"/>
          <w:b/>
          <w:bCs/>
          <w:noProof/>
          <w:color w:val="0070C0"/>
          <w:sz w:val="20"/>
          <w:lang w:val="en-US"/>
        </w:rPr>
        <mc:AlternateContent>
          <mc:Choice Requires="wps">
            <w:drawing>
              <wp:anchor distT="0" distB="0" distL="114300" distR="114300" simplePos="0" relativeHeight="251662336" behindDoc="0" locked="0" layoutInCell="1" allowOverlap="1" wp14:anchorId="002963C6" wp14:editId="097B4CEC">
                <wp:simplePos x="0" y="0"/>
                <wp:positionH relativeFrom="column">
                  <wp:posOffset>388620</wp:posOffset>
                </wp:positionH>
                <wp:positionV relativeFrom="paragraph">
                  <wp:posOffset>26670</wp:posOffset>
                </wp:positionV>
                <wp:extent cx="914400" cy="9144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47DA1" w14:textId="77777777" w:rsidR="00687243" w:rsidRPr="00F37A67" w:rsidRDefault="00687243"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687243" w:rsidRPr="00F37A67" w:rsidRDefault="00687243"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963C6" id="Rectangle_x0020_5" o:spid="_x0000_s1028" style="position:absolute;left:0;text-align:left;margin-left:30.6pt;margin-top:2.1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" filled="f" strokecolor="black [3213]" strokeweight="1pt">
                <v:textbox>
                  <w:txbxContent>
                    <w:p w14:paraId="3AD47DA1" w14:textId="77777777" w:rsidR="00687243" w:rsidRPr="00F37A67" w:rsidRDefault="00687243"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687243" w:rsidRPr="00F37A67" w:rsidRDefault="00687243"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v:textbox>
                <w10:wrap type="through"/>
              </v:rect>
            </w:pict>
          </mc:Fallback>
        </mc:AlternateContent>
      </w:r>
    </w:p>
    <w:p w14:paraId="0F682E0E" w14:textId="7D8733FA" w:rsidR="00355C70" w:rsidRPr="00457A82" w:rsidRDefault="00355C70" w:rsidP="00EA6B37">
      <w:pPr>
        <w:jc w:val="both"/>
        <w:rPr>
          <w:rStyle w:val="fontstyle01"/>
          <w:rFonts w:ascii="Georgia" w:hAnsi="Georgia"/>
          <w:color w:val="0070C0"/>
        </w:rPr>
      </w:pPr>
    </w:p>
    <w:p w14:paraId="2ABB7BAB" w14:textId="1D380C99" w:rsidR="00355C70" w:rsidRPr="00457A82" w:rsidRDefault="00355C70" w:rsidP="00EA6B37">
      <w:pPr>
        <w:jc w:val="both"/>
        <w:rPr>
          <w:rStyle w:val="fontstyle01"/>
          <w:rFonts w:ascii="Georgia" w:hAnsi="Georgia"/>
          <w:color w:val="0070C0"/>
        </w:rPr>
      </w:pPr>
    </w:p>
    <w:p w14:paraId="75842BE1" w14:textId="13575FE5" w:rsidR="00355C70" w:rsidRPr="00457A82" w:rsidRDefault="00355C70" w:rsidP="00EA6B37">
      <w:pPr>
        <w:jc w:val="both"/>
        <w:rPr>
          <w:rStyle w:val="fontstyle01"/>
          <w:rFonts w:ascii="Georgia" w:hAnsi="Georgia"/>
          <w:color w:val="0070C0"/>
        </w:rPr>
      </w:pPr>
    </w:p>
    <w:p w14:paraId="6A9451FE" w14:textId="6AC1930E" w:rsidR="00355C70" w:rsidRPr="00457A82" w:rsidRDefault="00355C70" w:rsidP="00EA6B37">
      <w:pPr>
        <w:jc w:val="both"/>
        <w:rPr>
          <w:rStyle w:val="fontstyle01"/>
          <w:rFonts w:ascii="Georgia" w:hAnsi="Georgia"/>
          <w:color w:val="0070C0"/>
        </w:rPr>
      </w:pPr>
    </w:p>
    <w:p w14:paraId="571A75D5" w14:textId="13E36AD2" w:rsidR="00355C70"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5408" behindDoc="0" locked="0" layoutInCell="1" allowOverlap="1" wp14:anchorId="04FB0749" wp14:editId="713A276E">
                <wp:simplePos x="0" y="0"/>
                <wp:positionH relativeFrom="column">
                  <wp:posOffset>862965</wp:posOffset>
                </wp:positionH>
                <wp:positionV relativeFrom="paragraph">
                  <wp:posOffset>156845</wp:posOffset>
                </wp:positionV>
                <wp:extent cx="51283" cy="3586795"/>
                <wp:effectExtent l="0" t="0" r="25400" b="45720"/>
                <wp:wrapNone/>
                <wp:docPr id="7" name="Straight Connector 7"/>
                <wp:cNvGraphicFramePr/>
                <a:graphic xmlns:a="http://schemas.openxmlformats.org/drawingml/2006/main">
                  <a:graphicData uri="http://schemas.microsoft.com/office/word/2010/wordprocessingShape">
                    <wps:wsp>
                      <wps:cNvCnPr/>
                      <wps:spPr>
                        <a:xfrm>
                          <a:off x="0" y="0"/>
                          <a:ext cx="51283" cy="3586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01D5" id="Straight_x0020_Connector_x0020_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12.35pt" to="1in,2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" strokecolor="black [3213]" strokeweight=".5pt">
                <v:stroke joinstyle="miter"/>
              </v:line>
            </w:pict>
          </mc:Fallback>
        </mc:AlternateContent>
      </w:r>
      <w:r w:rsidR="006F3F04" w:rsidRPr="00457A82">
        <w:rPr>
          <w:rFonts w:ascii="Georgia" w:hAnsi="Georgia"/>
          <w:b/>
          <w:bCs/>
          <w:noProof/>
          <w:color w:val="0070C0"/>
          <w:sz w:val="20"/>
          <w:lang w:val="en-US"/>
        </w:rPr>
        <mc:AlternateContent>
          <mc:Choice Requires="wps">
            <w:drawing>
              <wp:anchor distT="0" distB="0" distL="114300" distR="114300" simplePos="0" relativeHeight="251661312" behindDoc="0" locked="0" layoutInCell="1" allowOverlap="1" wp14:anchorId="0EB04D8C" wp14:editId="6687F61E">
                <wp:simplePos x="0" y="0"/>
                <wp:positionH relativeFrom="column">
                  <wp:posOffset>2103120</wp:posOffset>
                </wp:positionH>
                <wp:positionV relativeFrom="paragraph">
                  <wp:posOffset>159385</wp:posOffset>
                </wp:positionV>
                <wp:extent cx="183451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8345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42AB3" w14:textId="4E53DDAC" w:rsidR="00687243" w:rsidRPr="009608A8" w:rsidRDefault="00687243"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w:t>
                            </w:r>
                            <w:proofErr w:type="gramStart"/>
                            <w:r w:rsidRPr="009608A8">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sidRPr="009608A8">
                              <w:rPr>
                                <w:outline/>
                                <w:color w:val="000000" w:themeColor="text1"/>
                                <w14:textOutline w14:w="9525" w14:cap="rnd" w14:cmpd="sng" w14:algn="ctr">
                                  <w14:solidFill>
                                    <w14:schemeClr w14:val="tx1"/>
                                  </w14:solidFill>
                                  <w14:prstDash w14:val="solid"/>
                                  <w14:bevel/>
                                </w14:textOutline>
                                <w14:textFill>
                                  <w14:noFill/>
                                </w14:textFill>
                              </w:rPr>
                              <w:t>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4D8C" id="Text_x0020_Box_x0020_3" o:spid="_x0000_s1029" type="#_x0000_t202" style="position:absolute;left:0;text-align:left;margin-left:165.6pt;margin-top:12.55pt;width:144.4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" filled="f" stroked="f">
                <v:textbox>
                  <w:txbxContent>
                    <w:p w14:paraId="46442AB3" w14:textId="4E53DDAC" w:rsidR="00687243" w:rsidRPr="009608A8" w:rsidRDefault="00687243"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w:t>
                      </w:r>
                      <w:proofErr w:type="gramStart"/>
                      <w:r w:rsidRPr="009608A8">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sidRPr="009608A8">
                        <w:rPr>
                          <w:outline/>
                          <w:color w:val="000000" w:themeColor="text1"/>
                          <w14:textOutline w14:w="9525" w14:cap="rnd" w14:cmpd="sng" w14:algn="ctr">
                            <w14:solidFill>
                              <w14:schemeClr w14:val="tx1"/>
                            </w14:solidFill>
                            <w14:prstDash w14:val="solid"/>
                            <w14:bevel/>
                          </w14:textOutline>
                          <w14:textFill>
                            <w14:noFill/>
                          </w14:textFill>
                        </w:rPr>
                        <w:t>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v:textbox>
                <w10:wrap type="square"/>
              </v:shape>
            </w:pict>
          </mc:Fallback>
        </mc:AlternateContent>
      </w:r>
    </w:p>
    <w:p w14:paraId="2D27502F" w14:textId="5816F0F0" w:rsidR="00355C70"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7456" behindDoc="0" locked="0" layoutInCell="1" allowOverlap="1" wp14:anchorId="6C1C27AC" wp14:editId="5F079986">
                <wp:simplePos x="0" y="0"/>
                <wp:positionH relativeFrom="column">
                  <wp:posOffset>4966335</wp:posOffset>
                </wp:positionH>
                <wp:positionV relativeFrom="paragraph">
                  <wp:posOffset>-3810</wp:posOffset>
                </wp:positionV>
                <wp:extent cx="11430" cy="3534410"/>
                <wp:effectExtent l="0" t="0" r="39370" b="46990"/>
                <wp:wrapNone/>
                <wp:docPr id="8" name="Straight Connector 8"/>
                <wp:cNvGraphicFramePr/>
                <a:graphic xmlns:a="http://schemas.openxmlformats.org/drawingml/2006/main">
                  <a:graphicData uri="http://schemas.microsoft.com/office/word/2010/wordprocessingShape">
                    <wps:wsp>
                      <wps:cNvCnPr/>
                      <wps:spPr>
                        <a:xfrm flipH="1">
                          <a:off x="0" y="0"/>
                          <a:ext cx="11430" cy="3534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7925C" id="Straight_x0020_Connector_x0020_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05pt,-.25pt" to="391.95pt,27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" strokecolor="black [3213]" strokeweight=".5pt">
                <v:stroke joinstyle="miter"/>
              </v:line>
            </w:pict>
          </mc:Fallback>
        </mc:AlternateContent>
      </w:r>
    </w:p>
    <w:p w14:paraId="583BF2D0" w14:textId="77777777" w:rsidR="00355C70" w:rsidRPr="00457A82" w:rsidRDefault="00355C70" w:rsidP="00EA6B37">
      <w:pPr>
        <w:jc w:val="both"/>
        <w:rPr>
          <w:rStyle w:val="fontstyle01"/>
          <w:rFonts w:ascii="Georgia" w:hAnsi="Georgia"/>
          <w:color w:val="0070C0"/>
        </w:rPr>
      </w:pPr>
    </w:p>
    <w:p w14:paraId="6D17EFC4" w14:textId="6725345A" w:rsidR="009608A8" w:rsidRPr="00457A82" w:rsidRDefault="009608A8"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4624" behindDoc="0" locked="0" layoutInCell="1" allowOverlap="1" wp14:anchorId="3FD8CD4D" wp14:editId="1CB44413">
                <wp:simplePos x="0" y="0"/>
                <wp:positionH relativeFrom="column">
                  <wp:posOffset>2680334</wp:posOffset>
                </wp:positionH>
                <wp:positionV relativeFrom="paragraph">
                  <wp:posOffset>129540</wp:posOffset>
                </wp:positionV>
                <wp:extent cx="2291715" cy="2540"/>
                <wp:effectExtent l="25400" t="76200" r="0" b="99060"/>
                <wp:wrapNone/>
                <wp:docPr id="12" name="Straight Connector 12"/>
                <wp:cNvGraphicFramePr/>
                <a:graphic xmlns:a="http://schemas.openxmlformats.org/drawingml/2006/main">
                  <a:graphicData uri="http://schemas.microsoft.com/office/word/2010/wordprocessingShape">
                    <wps:wsp>
                      <wps:cNvCnPr/>
                      <wps:spPr>
                        <a:xfrm flipV="1">
                          <a:off x="0" y="0"/>
                          <a:ext cx="2291715" cy="254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C03C3" id="Straight_x0020_Connector_x0020_12"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05pt,10.2pt" to="391.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" strokecolor="black [3213]" strokeweight=".5pt">
                <v:stroke startarrow="block" joinstyle="miter"/>
              </v:line>
            </w:pict>
          </mc:Fallback>
        </mc:AlternateContent>
      </w:r>
      <w:r w:rsidRPr="00457A82">
        <w:rPr>
          <w:rStyle w:val="fontstyle01"/>
          <w:rFonts w:ascii="Georgia" w:hAnsi="Georgia"/>
          <w:color w:val="0070C0"/>
        </w:rPr>
        <w:tab/>
      </w:r>
    </w:p>
    <w:p w14:paraId="657FCCA1" w14:textId="46530D77" w:rsidR="009608A8" w:rsidRPr="00457A82" w:rsidRDefault="009608A8" w:rsidP="009608A8">
      <w:pPr>
        <w:tabs>
          <w:tab w:val="left" w:pos="3906"/>
        </w:tabs>
        <w:jc w:val="both"/>
        <w:rPr>
          <w:rStyle w:val="fontstyle01"/>
          <w:rFonts w:ascii="Georgia" w:hAnsi="Georgia"/>
          <w:color w:val="0070C0"/>
        </w:rPr>
      </w:pPr>
    </w:p>
    <w:p w14:paraId="72DA351F" w14:textId="3E4F6B4F" w:rsidR="009608A8" w:rsidRPr="00457A82" w:rsidRDefault="00416B11"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6672" behindDoc="0" locked="0" layoutInCell="1" allowOverlap="1" wp14:anchorId="46B9A634" wp14:editId="48C24D1B">
                <wp:simplePos x="0" y="0"/>
                <wp:positionH relativeFrom="column">
                  <wp:posOffset>1079500</wp:posOffset>
                </wp:positionH>
                <wp:positionV relativeFrom="paragraph">
                  <wp:posOffset>107950</wp:posOffset>
                </wp:positionV>
                <wp:extent cx="3766185" cy="574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5D74C1" w14:textId="6CD3B612" w:rsidR="00687243" w:rsidRPr="009608A8" w:rsidRDefault="00687243"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(1,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Base AKM, PMKID[0..n]), S-Ephemeral Pub, PASN Parameters, Base AKM Data-1)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A634" id="Text_x0020_Box_x0020_14" o:spid="_x0000_s1030" type="#_x0000_t202" style="position:absolute;left:0;text-align:left;margin-left:85pt;margin-top:8.5pt;width:296.55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" filled="f" stroked="f">
                <v:textbox>
                  <w:txbxContent>
                    <w:p w14:paraId="065D74C1" w14:textId="6CD3B612" w:rsidR="00687243" w:rsidRPr="009608A8" w:rsidRDefault="00687243"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(1,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Base AKM, PMKID[0..n]), S-Ephemeral Pub, PASN Parameters, Base AKM Data-1)</w:t>
                      </w:r>
                    </w:p>
                  </w:txbxContent>
                </v:textbox>
                <w10:wrap type="square"/>
              </v:shape>
            </w:pict>
          </mc:Fallback>
        </mc:AlternateContent>
      </w:r>
    </w:p>
    <w:p w14:paraId="1D9B05AA" w14:textId="1E8A64F2" w:rsidR="00355C70" w:rsidRPr="00457A82" w:rsidRDefault="00355C70" w:rsidP="00EA6B37">
      <w:pPr>
        <w:jc w:val="both"/>
        <w:rPr>
          <w:rStyle w:val="fontstyle01"/>
          <w:rFonts w:ascii="Georgia" w:hAnsi="Georgia"/>
          <w:color w:val="0070C0"/>
        </w:rPr>
      </w:pPr>
    </w:p>
    <w:p w14:paraId="5F350E7E" w14:textId="4918DB48" w:rsidR="00355C70" w:rsidRPr="00457A82" w:rsidRDefault="00355C70" w:rsidP="00EA6B37">
      <w:pPr>
        <w:jc w:val="both"/>
        <w:rPr>
          <w:rStyle w:val="fontstyle01"/>
          <w:rFonts w:ascii="Georgia" w:hAnsi="Georgia"/>
          <w:color w:val="0070C0"/>
        </w:rPr>
      </w:pPr>
    </w:p>
    <w:p w14:paraId="1179D968" w14:textId="68901FF0" w:rsidR="00355C70" w:rsidRPr="00457A82" w:rsidRDefault="00355C70" w:rsidP="00EA6B37">
      <w:pPr>
        <w:jc w:val="both"/>
        <w:rPr>
          <w:rStyle w:val="fontstyle01"/>
          <w:rFonts w:ascii="Georgia" w:hAnsi="Georgia"/>
          <w:color w:val="0070C0"/>
        </w:rPr>
      </w:pPr>
    </w:p>
    <w:p w14:paraId="16A64DB5" w14:textId="5222D027" w:rsidR="009608A8"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8480" behindDoc="0" locked="0" layoutInCell="1" allowOverlap="1" wp14:anchorId="38D5BD2C" wp14:editId="6E56D54E">
                <wp:simplePos x="0" y="0"/>
                <wp:positionH relativeFrom="column">
                  <wp:posOffset>914399</wp:posOffset>
                </wp:positionH>
                <wp:positionV relativeFrom="paragraph">
                  <wp:posOffset>12065</wp:posOffset>
                </wp:positionV>
                <wp:extent cx="4043995" cy="34391"/>
                <wp:effectExtent l="0" t="50800" r="45720" b="92710"/>
                <wp:wrapNone/>
                <wp:docPr id="9" name="Straight Connector 9"/>
                <wp:cNvGraphicFramePr/>
                <a:graphic xmlns:a="http://schemas.openxmlformats.org/drawingml/2006/main">
                  <a:graphicData uri="http://schemas.microsoft.com/office/word/2010/wordprocessingShape">
                    <wps:wsp>
                      <wps:cNvCnPr/>
                      <wps:spPr>
                        <a:xfrm>
                          <a:off x="0" y="0"/>
                          <a:ext cx="4043995" cy="3439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5E8A" id="Straight_x0020_Connector_x0020_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0.4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" strokecolor="black [3213]" strokeweight=".5pt">
                <v:stroke endarrow="block" joinstyle="miter"/>
              </v:line>
            </w:pict>
          </mc:Fallback>
        </mc:AlternateContent>
      </w:r>
    </w:p>
    <w:p w14:paraId="04FFC3B1" w14:textId="16C8155E" w:rsidR="009608A8" w:rsidRPr="00457A82" w:rsidRDefault="006F3F04"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8720" behindDoc="0" locked="0" layoutInCell="1" allowOverlap="1" wp14:anchorId="6A4836DA" wp14:editId="02C5546B">
                <wp:simplePos x="0" y="0"/>
                <wp:positionH relativeFrom="column">
                  <wp:posOffset>965200</wp:posOffset>
                </wp:positionH>
                <wp:positionV relativeFrom="paragraph">
                  <wp:posOffset>104775</wp:posOffset>
                </wp:positionV>
                <wp:extent cx="3777615" cy="574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37776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40469" w14:textId="028363DF" w:rsidR="00687243" w:rsidRPr="009608A8" w:rsidRDefault="00687243"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(2,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 xml:space="preserve">Base AKM, PMKID[0..n]), A-Ephemeral </w:t>
                            </w:r>
                            <w:proofErr w:type="spellStart"/>
                            <w:r>
                              <w:rPr>
                                <w:outline/>
                                <w:color w:val="000000" w:themeColor="text1"/>
                                <w14:textOutline w14:w="9525" w14:cap="rnd" w14:cmpd="sng" w14:algn="ctr">
                                  <w14:solidFill>
                                    <w14:schemeClr w14:val="tx1"/>
                                  </w14:solidFill>
                                  <w14:prstDash w14:val="solid"/>
                                  <w14:bevel/>
                                </w14:textOutline>
                                <w14:textFill>
                                  <w14:noFill/>
                                </w14:textFill>
                              </w:rPr>
                              <w:t>Pub,PASN</w:t>
                            </w:r>
                            <w:proofErr w:type="spellEnd"/>
                            <w:r>
                              <w:rPr>
                                <w:outline/>
                                <w:color w:val="000000" w:themeColor="text1"/>
                                <w14:textOutline w14:w="9525" w14:cap="rnd" w14:cmpd="sng" w14:algn="ctr">
                                  <w14:solidFill>
                                    <w14:schemeClr w14:val="tx1"/>
                                  </w14:solidFill>
                                  <w14:prstDash w14:val="solid"/>
                                  <w14:bevel/>
                                </w14:textOutline>
                                <w14:textFill>
                                  <w14:noFill/>
                                </w14:textFill>
                              </w:rPr>
                              <w:t xml:space="preserve"> Parameters, Base AKM Data-2,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36DA" id="Text_x0020_Box_x0020_15" o:spid="_x0000_s1031" type="#_x0000_t202" style="position:absolute;left:0;text-align:left;margin-left:76pt;margin-top:8.25pt;width:297.45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" filled="f" stroked="f">
                <v:textbox>
                  <w:txbxContent>
                    <w:p w14:paraId="0B940469" w14:textId="028363DF" w:rsidR="00687243" w:rsidRPr="009608A8" w:rsidRDefault="00687243"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(2,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Base AKM, PMKID[0..n]), A-Ephemeral Pub,PASN Parameters, Base AKM Data-2, MIC)</w:t>
                      </w:r>
                    </w:p>
                  </w:txbxContent>
                </v:textbox>
                <w10:wrap type="square"/>
              </v:shape>
            </w:pict>
          </mc:Fallback>
        </mc:AlternateContent>
      </w:r>
    </w:p>
    <w:p w14:paraId="630313D9" w14:textId="7FDB78F6" w:rsidR="009608A8" w:rsidRPr="00457A82" w:rsidRDefault="009608A8" w:rsidP="00EA6B37">
      <w:pPr>
        <w:jc w:val="both"/>
        <w:rPr>
          <w:rStyle w:val="fontstyle01"/>
          <w:rFonts w:ascii="Georgia" w:hAnsi="Georgia"/>
          <w:color w:val="0070C0"/>
        </w:rPr>
      </w:pPr>
    </w:p>
    <w:p w14:paraId="081D4EAB" w14:textId="5E0C8C90" w:rsidR="009608A8" w:rsidRPr="00457A82" w:rsidRDefault="009608A8" w:rsidP="00EA6B37">
      <w:pPr>
        <w:jc w:val="both"/>
        <w:rPr>
          <w:rStyle w:val="fontstyle01"/>
          <w:rFonts w:ascii="Georgia" w:hAnsi="Georgia"/>
          <w:color w:val="0070C0"/>
        </w:rPr>
      </w:pPr>
    </w:p>
    <w:p w14:paraId="675F99A3" w14:textId="6C9AE043" w:rsidR="009608A8" w:rsidRPr="00457A82" w:rsidRDefault="009608A8" w:rsidP="00EA6B37">
      <w:pPr>
        <w:jc w:val="both"/>
        <w:rPr>
          <w:rStyle w:val="fontstyle01"/>
          <w:rFonts w:ascii="Georgia" w:hAnsi="Georgia"/>
          <w:color w:val="0070C0"/>
        </w:rPr>
      </w:pPr>
    </w:p>
    <w:p w14:paraId="5995DFCD" w14:textId="0C9A62AE"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0528" behindDoc="0" locked="0" layoutInCell="1" allowOverlap="1" wp14:anchorId="13C535F0" wp14:editId="7944FC48">
                <wp:simplePos x="0" y="0"/>
                <wp:positionH relativeFrom="column">
                  <wp:posOffset>914399</wp:posOffset>
                </wp:positionH>
                <wp:positionV relativeFrom="paragraph">
                  <wp:posOffset>8890</wp:posOffset>
                </wp:positionV>
                <wp:extent cx="4052087" cy="19219"/>
                <wp:effectExtent l="25400" t="76200" r="37465" b="82550"/>
                <wp:wrapNone/>
                <wp:docPr id="10" name="Straight Connector 10"/>
                <wp:cNvGraphicFramePr/>
                <a:graphic xmlns:a="http://schemas.openxmlformats.org/drawingml/2006/main">
                  <a:graphicData uri="http://schemas.microsoft.com/office/word/2010/wordprocessingShape">
                    <wps:wsp>
                      <wps:cNvCnPr/>
                      <wps:spPr>
                        <a:xfrm>
                          <a:off x="0" y="0"/>
                          <a:ext cx="4052087" cy="19219"/>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29EF7" id="Straight_x0020_Connector_x0020_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7pt" to="391.0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" strokecolor="black [3213]" strokeweight=".5pt">
                <v:stroke startarrow="block" joinstyle="miter"/>
              </v:line>
            </w:pict>
          </mc:Fallback>
        </mc:AlternateContent>
      </w:r>
    </w:p>
    <w:p w14:paraId="65B7904A" w14:textId="31B242AF" w:rsidR="009608A8" w:rsidRPr="00457A82" w:rsidRDefault="009608A8" w:rsidP="00EA6B37">
      <w:pPr>
        <w:jc w:val="both"/>
        <w:rPr>
          <w:rStyle w:val="fontstyle01"/>
          <w:rFonts w:ascii="Georgia" w:hAnsi="Georgia"/>
          <w:color w:val="0070C0"/>
        </w:rPr>
      </w:pPr>
    </w:p>
    <w:p w14:paraId="4E275866" w14:textId="6BBE3C69" w:rsidR="009608A8" w:rsidRPr="00457A82" w:rsidRDefault="009608A8" w:rsidP="00EA6B37">
      <w:pPr>
        <w:jc w:val="both"/>
        <w:rPr>
          <w:rStyle w:val="fontstyle01"/>
          <w:rFonts w:ascii="Georgia" w:hAnsi="Georgia"/>
          <w:color w:val="0070C0"/>
        </w:rPr>
      </w:pPr>
    </w:p>
    <w:p w14:paraId="56772203" w14:textId="680D8C01"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80768" behindDoc="0" locked="0" layoutInCell="1" allowOverlap="1" wp14:anchorId="0072BFC1" wp14:editId="3021632D">
                <wp:simplePos x="0" y="0"/>
                <wp:positionH relativeFrom="column">
                  <wp:posOffset>965835</wp:posOffset>
                </wp:positionH>
                <wp:positionV relativeFrom="paragraph">
                  <wp:posOffset>120015</wp:posOffset>
                </wp:positionV>
                <wp:extent cx="3766185" cy="5740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44762" w14:textId="3A968FBF" w:rsidR="00687243" w:rsidRPr="009608A8" w:rsidRDefault="00687243"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BFC1" id="Text_x0020_Box_x0020_17" o:spid="_x0000_s1032" type="#_x0000_t202" style="position:absolute;left:0;text-align:left;margin-left:76.05pt;margin-top:9.45pt;width:296.55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" filled="f" stroked="f">
                <v:textbox>
                  <w:txbxContent>
                    <w:p w14:paraId="5FD44762" w14:textId="3A968FBF" w:rsidR="00687243" w:rsidRPr="009608A8" w:rsidRDefault="00687243"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v:textbox>
                <w10:wrap type="square"/>
              </v:shape>
            </w:pict>
          </mc:Fallback>
        </mc:AlternateContent>
      </w:r>
    </w:p>
    <w:p w14:paraId="3360A894" w14:textId="6247657E" w:rsidR="009608A8" w:rsidRPr="00457A82" w:rsidRDefault="009608A8" w:rsidP="00EA6B37">
      <w:pPr>
        <w:jc w:val="both"/>
        <w:rPr>
          <w:rStyle w:val="fontstyle01"/>
          <w:rFonts w:ascii="Georgia" w:hAnsi="Georgia"/>
          <w:color w:val="0070C0"/>
        </w:rPr>
      </w:pPr>
    </w:p>
    <w:p w14:paraId="1E30074A" w14:textId="3B517262" w:rsidR="009608A8"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2576" behindDoc="0" locked="0" layoutInCell="1" allowOverlap="1" wp14:anchorId="74102391" wp14:editId="41477CF6">
                <wp:simplePos x="0" y="0"/>
                <wp:positionH relativeFrom="column">
                  <wp:posOffset>914399</wp:posOffset>
                </wp:positionH>
                <wp:positionV relativeFrom="paragraph">
                  <wp:posOffset>120650</wp:posOffset>
                </wp:positionV>
                <wp:extent cx="4052087" cy="35403"/>
                <wp:effectExtent l="0" t="50800" r="62865" b="92075"/>
                <wp:wrapNone/>
                <wp:docPr id="11" name="Straight Connector 11"/>
                <wp:cNvGraphicFramePr/>
                <a:graphic xmlns:a="http://schemas.openxmlformats.org/drawingml/2006/main">
                  <a:graphicData uri="http://schemas.microsoft.com/office/word/2010/wordprocessingShape">
                    <wps:wsp>
                      <wps:cNvCnPr/>
                      <wps:spPr>
                        <a:xfrm>
                          <a:off x="0" y="0"/>
                          <a:ext cx="4052087" cy="3540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CA60" id="Straight_x0020_Connector_x0020_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1.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" strokecolor="black [3213]" strokeweight=".5pt">
                <v:stroke endarrow="block" joinstyle="miter"/>
              </v:line>
            </w:pict>
          </mc:Fallback>
        </mc:AlternateContent>
      </w:r>
    </w:p>
    <w:p w14:paraId="33946D56" w14:textId="17B5FA56" w:rsidR="009608A8" w:rsidRPr="00457A82" w:rsidRDefault="009608A8" w:rsidP="00EA6B37">
      <w:pPr>
        <w:jc w:val="both"/>
        <w:rPr>
          <w:rStyle w:val="fontstyle01"/>
          <w:rFonts w:ascii="Georgia" w:hAnsi="Georgia"/>
          <w:color w:val="0070C0"/>
        </w:rPr>
      </w:pPr>
    </w:p>
    <w:p w14:paraId="0A963843" w14:textId="5DB1DD2C" w:rsidR="00355C70" w:rsidRPr="00457A82" w:rsidRDefault="00355C70" w:rsidP="00EA6B37">
      <w:pPr>
        <w:jc w:val="both"/>
        <w:rPr>
          <w:rStyle w:val="fontstyle01"/>
          <w:rFonts w:ascii="Georgia" w:hAnsi="Georgia"/>
          <w:color w:val="0070C0"/>
        </w:rPr>
      </w:pPr>
    </w:p>
    <w:p w14:paraId="3FF90EC6" w14:textId="39376CC2" w:rsidR="00355C70" w:rsidRPr="00457A82" w:rsidRDefault="00355C70" w:rsidP="00EA6B37">
      <w:pPr>
        <w:jc w:val="both"/>
        <w:rPr>
          <w:rStyle w:val="fontstyle01"/>
          <w:rFonts w:ascii="Georgia" w:hAnsi="Georgia"/>
          <w:color w:val="0070C0"/>
        </w:rPr>
      </w:pPr>
    </w:p>
    <w:p w14:paraId="08C0337F" w14:textId="1DC503AD" w:rsidR="009608A8" w:rsidRPr="00457A82" w:rsidRDefault="009608A8" w:rsidP="00EA6B37">
      <w:pPr>
        <w:jc w:val="both"/>
        <w:rPr>
          <w:rStyle w:val="fontstyle01"/>
          <w:rFonts w:ascii="Georgia" w:hAnsi="Georgia"/>
          <w:color w:val="0070C0"/>
        </w:rPr>
      </w:pPr>
    </w:p>
    <w:p w14:paraId="4255AD76" w14:textId="2954F4FF" w:rsidR="009608A8" w:rsidRPr="00457A82" w:rsidRDefault="009608A8" w:rsidP="00EA6B37">
      <w:pPr>
        <w:jc w:val="both"/>
        <w:rPr>
          <w:rStyle w:val="fontstyle01"/>
          <w:rFonts w:ascii="Georgia" w:hAnsi="Georgia"/>
          <w:color w:val="0070C0"/>
        </w:rPr>
      </w:pPr>
    </w:p>
    <w:p w14:paraId="6BEC598A" w14:textId="7B12296E" w:rsidR="009608A8" w:rsidRPr="00457A82" w:rsidRDefault="009608A8" w:rsidP="00EA6B37">
      <w:pPr>
        <w:jc w:val="both"/>
        <w:rPr>
          <w:rStyle w:val="fontstyle01"/>
          <w:rFonts w:ascii="Georgia" w:hAnsi="Georgia"/>
          <w:color w:val="0070C0"/>
        </w:rPr>
      </w:pPr>
    </w:p>
    <w:p w14:paraId="47EB856F" w14:textId="67790B02" w:rsidR="00F37A67" w:rsidRPr="00457A82" w:rsidRDefault="00F37A67" w:rsidP="00F37A67">
      <w:pPr>
        <w:jc w:val="both"/>
        <w:rPr>
          <w:rFonts w:ascii="Georgia" w:hAnsi="Georgia"/>
          <w:b/>
          <w:bCs/>
          <w:color w:val="0070C0"/>
          <w:sz w:val="20"/>
        </w:rPr>
      </w:pPr>
      <w:r w:rsidRPr="00457A82">
        <w:rPr>
          <w:rFonts w:ascii="Georgia" w:hAnsi="Georgia"/>
          <w:noProof/>
          <w:sz w:val="20"/>
          <w:lang w:val="en-US"/>
        </w:rPr>
        <mc:AlternateContent>
          <mc:Choice Requires="wps">
            <w:drawing>
              <wp:anchor distT="0" distB="0" distL="114300" distR="114300" simplePos="0" relativeHeight="251682816" behindDoc="0" locked="0" layoutInCell="1" allowOverlap="1" wp14:anchorId="500593B0" wp14:editId="4ECDECD0">
                <wp:simplePos x="0" y="0"/>
                <wp:positionH relativeFrom="column">
                  <wp:posOffset>965200</wp:posOffset>
                </wp:positionH>
                <wp:positionV relativeFrom="paragraph">
                  <wp:posOffset>97790</wp:posOffset>
                </wp:positionV>
                <wp:extent cx="3777615" cy="3022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77615" cy="302260"/>
                        </a:xfrm>
                        <a:prstGeom prst="rect">
                          <a:avLst/>
                        </a:prstGeom>
                        <a:solidFill>
                          <a:prstClr val="white"/>
                        </a:solidFill>
                        <a:ln>
                          <a:noFill/>
                        </a:ln>
                        <a:effectLst/>
                      </wps:spPr>
                      <wps:txbx>
                        <w:txbxContent>
                          <w:p w14:paraId="561D59A3" w14:textId="5CA2EEE1" w:rsidR="00687243" w:rsidRPr="00F37A67" w:rsidRDefault="00687243"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593B0" id="Text_x0020_Box_x0020_20" o:spid="_x0000_s1033" type="#_x0000_t202" style="position:absolute;left:0;text-align:left;margin-left:76pt;margin-top:7.7pt;width:297.4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" stroked="f">
                <v:textbox style="mso-fit-shape-to-text:t" inset="0,0,0,0">
                  <w:txbxContent>
                    <w:p w14:paraId="561D59A3" w14:textId="5CA2EEE1" w:rsidR="00687243" w:rsidRPr="00F37A67" w:rsidRDefault="00687243"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v:textbox>
                <w10:wrap type="square"/>
              </v:shape>
            </w:pict>
          </mc:Fallback>
        </mc:AlternateContent>
      </w:r>
    </w:p>
    <w:p w14:paraId="6B595367" w14:textId="77777777" w:rsidR="00EA6B37" w:rsidRPr="00457A82" w:rsidRDefault="00EA6B37" w:rsidP="00EA6B37">
      <w:pPr>
        <w:rPr>
          <w:rStyle w:val="fontstyle21"/>
          <w:rFonts w:ascii="Georgia" w:hAnsi="Georgia"/>
        </w:rPr>
      </w:pPr>
    </w:p>
    <w:p w14:paraId="62E892D7" w14:textId="77777777" w:rsidR="00F37A67" w:rsidRPr="00457A82" w:rsidRDefault="00F37A67" w:rsidP="00EA6B37">
      <w:pPr>
        <w:rPr>
          <w:rStyle w:val="fontstyle21"/>
          <w:rFonts w:ascii="Georgia" w:hAnsi="Georgia"/>
        </w:rPr>
      </w:pPr>
    </w:p>
    <w:p w14:paraId="5E7F621C" w14:textId="77777777" w:rsidR="00656A1E" w:rsidRDefault="00E46A08" w:rsidP="00EA6B37">
      <w:pPr>
        <w:rPr>
          <w:rStyle w:val="fontstyle21"/>
          <w:rFonts w:ascii="Georgia" w:hAnsi="Georgia"/>
          <w:bCs/>
          <w:color w:val="0070C0"/>
        </w:rPr>
      </w:pPr>
      <w:r w:rsidRPr="00457A82">
        <w:rPr>
          <w:rStyle w:val="fontstyle21"/>
          <w:rFonts w:ascii="Georgia" w:hAnsi="Georgia"/>
          <w:bCs/>
          <w:color w:val="0070C0"/>
        </w:rPr>
        <w:t xml:space="preserve">A </w:t>
      </w:r>
    </w:p>
    <w:p w14:paraId="566CAFD8" w14:textId="77777777" w:rsidR="00656A1E" w:rsidRDefault="00656A1E" w:rsidP="00EA6B37">
      <w:pPr>
        <w:rPr>
          <w:rStyle w:val="fontstyle21"/>
          <w:rFonts w:ascii="Georgia" w:hAnsi="Georgia"/>
          <w:bCs/>
          <w:color w:val="0070C0"/>
        </w:rPr>
      </w:pPr>
    </w:p>
    <w:p w14:paraId="566DDE12" w14:textId="22A2CAB6" w:rsidR="00E46A08" w:rsidRPr="00457A82" w:rsidRDefault="00656A1E" w:rsidP="00EA6B37">
      <w:pPr>
        <w:rPr>
          <w:rStyle w:val="fontstyle21"/>
          <w:rFonts w:ascii="Georgia" w:hAnsi="Georgia"/>
          <w:bCs/>
          <w:color w:val="0070C0"/>
        </w:rPr>
      </w:pPr>
      <w:r>
        <w:rPr>
          <w:rStyle w:val="fontstyle21"/>
          <w:rFonts w:ascii="Georgia" w:hAnsi="Georgia"/>
          <w:bCs/>
          <w:color w:val="0070C0"/>
        </w:rPr>
        <w:t xml:space="preserve">A </w:t>
      </w:r>
      <w:r w:rsidR="00E46A08" w:rsidRPr="00457A82">
        <w:rPr>
          <w:rStyle w:val="fontstyle21"/>
          <w:rFonts w:ascii="Georgia" w:hAnsi="Georgia"/>
          <w:bCs/>
          <w:color w:val="0070C0"/>
        </w:rPr>
        <w:t>non-AP STA shall use the first PASN frame to initiate</w:t>
      </w:r>
      <w:r w:rsidR="00E514EE" w:rsidRPr="00457A82">
        <w:rPr>
          <w:rStyle w:val="fontstyle21"/>
          <w:rFonts w:ascii="Georgia" w:hAnsi="Georgia"/>
          <w:bCs/>
          <w:color w:val="0070C0"/>
        </w:rPr>
        <w:t xml:space="preserve"> PASN authentication with a PASN capable AP by providing </w:t>
      </w:r>
      <w:r w:rsidR="00416B11" w:rsidRPr="00457A82">
        <w:rPr>
          <w:rStyle w:val="fontstyle21"/>
          <w:rFonts w:ascii="Georgia" w:hAnsi="Georgia"/>
          <w:bCs/>
          <w:color w:val="0070C0"/>
        </w:rPr>
        <w:t xml:space="preserve">RSNE that </w:t>
      </w:r>
      <w:r w:rsidR="00DF3DDE" w:rsidRPr="00457A82">
        <w:rPr>
          <w:rStyle w:val="fontstyle21"/>
          <w:rFonts w:ascii="Georgia" w:hAnsi="Georgia"/>
          <w:bCs/>
          <w:color w:val="0070C0"/>
        </w:rPr>
        <w:t>contains B</w:t>
      </w:r>
      <w:r w:rsidR="00072886" w:rsidRPr="00457A82">
        <w:rPr>
          <w:rStyle w:val="fontstyle21"/>
          <w:rFonts w:ascii="Georgia" w:hAnsi="Georgia"/>
          <w:bCs/>
          <w:color w:val="0070C0"/>
        </w:rPr>
        <w:t>ase AKM parameters including</w:t>
      </w:r>
      <w:r w:rsidR="00416B11" w:rsidRPr="00457A82">
        <w:rPr>
          <w:rStyle w:val="fontstyle21"/>
          <w:rFonts w:ascii="Georgia" w:hAnsi="Georgia"/>
          <w:bCs/>
          <w:color w:val="0070C0"/>
        </w:rPr>
        <w:t xml:space="preserve"> </w:t>
      </w:r>
      <w:r w:rsidR="00DF3DDE" w:rsidRPr="00457A82">
        <w:rPr>
          <w:rStyle w:val="fontstyle21"/>
          <w:rFonts w:ascii="Georgia" w:hAnsi="Georgia"/>
          <w:bCs/>
          <w:color w:val="0070C0"/>
        </w:rPr>
        <w:t>a list of PMKIDs (</w:t>
      </w:r>
      <w:r w:rsidR="00072886" w:rsidRPr="00457A82">
        <w:rPr>
          <w:rStyle w:val="fontstyle21"/>
          <w:rFonts w:ascii="Georgia" w:hAnsi="Georgia"/>
          <w:bCs/>
          <w:color w:val="0070C0"/>
        </w:rPr>
        <w:t xml:space="preserve">possibly </w:t>
      </w:r>
      <w:r w:rsidR="00DF3DDE" w:rsidRPr="00457A82">
        <w:rPr>
          <w:rStyle w:val="fontstyle21"/>
          <w:rFonts w:ascii="Georgia" w:hAnsi="Georgia"/>
          <w:bCs/>
          <w:color w:val="0070C0"/>
        </w:rPr>
        <w:t>empty</w:t>
      </w:r>
      <w:r w:rsidR="00416B11" w:rsidRPr="00457A82">
        <w:rPr>
          <w:rStyle w:val="fontstyle21"/>
          <w:rFonts w:ascii="Georgia" w:hAnsi="Georgia"/>
          <w:bCs/>
          <w:color w:val="0070C0"/>
        </w:rPr>
        <w:t>), STA’s ephemeral</w:t>
      </w:r>
      <w:r w:rsidR="00072886" w:rsidRPr="00457A82">
        <w:rPr>
          <w:rStyle w:val="fontstyle21"/>
          <w:rFonts w:ascii="Georgia" w:hAnsi="Georgia"/>
          <w:bCs/>
          <w:color w:val="0070C0"/>
        </w:rPr>
        <w:t xml:space="preserve"> p</w:t>
      </w:r>
      <w:r w:rsidR="00DF3DDE" w:rsidRPr="00457A82">
        <w:rPr>
          <w:rStyle w:val="fontstyle21"/>
          <w:rFonts w:ascii="Georgia" w:hAnsi="Georgia"/>
          <w:bCs/>
          <w:color w:val="0070C0"/>
        </w:rPr>
        <w:t>ublic key, P</w:t>
      </w:r>
      <w:r w:rsidR="00072886" w:rsidRPr="00457A82">
        <w:rPr>
          <w:rStyle w:val="fontstyle21"/>
          <w:rFonts w:ascii="Georgia" w:hAnsi="Georgia"/>
          <w:bCs/>
          <w:color w:val="0070C0"/>
        </w:rPr>
        <w:t>ASN parameters, and additional B</w:t>
      </w:r>
      <w:r w:rsidR="00DF3DDE" w:rsidRPr="00457A82">
        <w:rPr>
          <w:rStyle w:val="fontstyle21"/>
          <w:rFonts w:ascii="Georgia" w:hAnsi="Georgia"/>
          <w:bCs/>
          <w:color w:val="0070C0"/>
        </w:rPr>
        <w:t>ase AKM specific data, if any.</w:t>
      </w:r>
      <w:r w:rsidR="00072886" w:rsidRPr="00457A82">
        <w:rPr>
          <w:rStyle w:val="fontstyle21"/>
          <w:rFonts w:ascii="Georgia" w:hAnsi="Georgia"/>
          <w:bCs/>
          <w:color w:val="0070C0"/>
        </w:rPr>
        <w:t xml:space="preserve"> </w:t>
      </w:r>
    </w:p>
    <w:p w14:paraId="5C8D7884" w14:textId="77777777" w:rsidR="00072886" w:rsidRPr="00457A82" w:rsidRDefault="00072886" w:rsidP="00EA6B37">
      <w:pPr>
        <w:rPr>
          <w:rStyle w:val="fontstyle21"/>
          <w:rFonts w:ascii="Georgia" w:hAnsi="Georgia"/>
          <w:bCs/>
          <w:color w:val="0070C0"/>
        </w:rPr>
      </w:pPr>
    </w:p>
    <w:p w14:paraId="3A553B5E" w14:textId="007D31C8" w:rsidR="00072886" w:rsidRPr="00457A82" w:rsidRDefault="00072886" w:rsidP="00EA6B37">
      <w:pPr>
        <w:rPr>
          <w:rStyle w:val="fontstyle21"/>
          <w:rFonts w:ascii="Georgia" w:hAnsi="Georgia"/>
          <w:bCs/>
          <w:color w:val="0070C0"/>
        </w:rPr>
      </w:pPr>
      <w:r w:rsidRPr="00457A82">
        <w:rPr>
          <w:rStyle w:val="fontstyle21"/>
          <w:rFonts w:ascii="Georgia" w:hAnsi="Georgia"/>
          <w:bCs/>
          <w:color w:val="0070C0"/>
        </w:rPr>
        <w:t xml:space="preserve">The PASN capable AP processes the </w:t>
      </w:r>
      <w:r w:rsidR="00360704" w:rsidRPr="00457A82">
        <w:rPr>
          <w:rStyle w:val="fontstyle21"/>
          <w:rFonts w:ascii="Georgia" w:hAnsi="Georgia"/>
          <w:bCs/>
          <w:color w:val="0070C0"/>
        </w:rPr>
        <w:t xml:space="preserve">first </w:t>
      </w:r>
      <w:r w:rsidRPr="00457A82">
        <w:rPr>
          <w:rStyle w:val="fontstyle21"/>
          <w:rFonts w:ascii="Georgia" w:hAnsi="Georgia"/>
          <w:bCs/>
          <w:color w:val="0070C0"/>
        </w:rPr>
        <w:t xml:space="preserve">PASN </w:t>
      </w:r>
      <w:r w:rsidR="00C0412A" w:rsidRPr="00457A82">
        <w:rPr>
          <w:rStyle w:val="fontstyle21"/>
          <w:rFonts w:ascii="Georgia" w:hAnsi="Georgia"/>
          <w:bCs/>
          <w:color w:val="0070C0"/>
        </w:rPr>
        <w:t xml:space="preserve">frame and responds with </w:t>
      </w:r>
      <w:r w:rsidR="00360704" w:rsidRPr="00457A82">
        <w:rPr>
          <w:rStyle w:val="fontstyle21"/>
          <w:rFonts w:ascii="Georgia" w:hAnsi="Georgia"/>
          <w:bCs/>
          <w:color w:val="0070C0"/>
        </w:rPr>
        <w:t>a second PASN frame</w:t>
      </w:r>
      <w:r w:rsidR="00C0412A" w:rsidRPr="00457A82">
        <w:rPr>
          <w:rStyle w:val="fontstyle21"/>
          <w:rFonts w:ascii="Georgia" w:hAnsi="Georgia"/>
          <w:bCs/>
          <w:color w:val="0070C0"/>
        </w:rPr>
        <w:t>. The processing</w:t>
      </w:r>
      <w:r w:rsidR="00360704" w:rsidRPr="00457A82">
        <w:rPr>
          <w:rStyle w:val="fontstyle21"/>
          <w:rFonts w:ascii="Georgia" w:hAnsi="Georgia"/>
          <w:bCs/>
          <w:color w:val="0070C0"/>
        </w:rPr>
        <w:t xml:space="preserve"> depends</w:t>
      </w:r>
      <w:r w:rsidR="00C0412A" w:rsidRPr="00457A82">
        <w:rPr>
          <w:rStyle w:val="fontstyle21"/>
          <w:rFonts w:ascii="Georgia" w:hAnsi="Georgia"/>
          <w:bCs/>
          <w:color w:val="0070C0"/>
        </w:rPr>
        <w:t xml:space="preserve"> on the Base AKM as </w:t>
      </w:r>
      <w:r w:rsidR="00360704" w:rsidRPr="00457A82">
        <w:rPr>
          <w:rStyle w:val="fontstyle21"/>
          <w:rFonts w:ascii="Georgia" w:hAnsi="Georgia"/>
          <w:bCs/>
          <w:color w:val="0070C0"/>
        </w:rPr>
        <w:t>specified</w:t>
      </w:r>
      <w:r w:rsidR="00C0412A" w:rsidRPr="00457A82">
        <w:rPr>
          <w:rStyle w:val="fontstyle21"/>
          <w:rFonts w:ascii="Georgia" w:hAnsi="Georgia"/>
          <w:bCs/>
          <w:color w:val="0070C0"/>
        </w:rPr>
        <w:t xml:space="preserve"> in a later section of the document. If the processing is successful, the AP includes RSNE that contains </w:t>
      </w:r>
      <w:r w:rsidR="00360704" w:rsidRPr="00457A82">
        <w:rPr>
          <w:rStyle w:val="fontstyle21"/>
          <w:rFonts w:ascii="Georgia" w:hAnsi="Georgia"/>
          <w:bCs/>
          <w:color w:val="0070C0"/>
        </w:rPr>
        <w:t xml:space="preserve">chosen </w:t>
      </w:r>
      <w:r w:rsidR="00C0412A" w:rsidRPr="00457A82">
        <w:rPr>
          <w:rStyle w:val="fontstyle21"/>
          <w:rFonts w:ascii="Georgia" w:hAnsi="Georgia"/>
          <w:bCs/>
          <w:color w:val="0070C0"/>
        </w:rPr>
        <w:t xml:space="preserve">Base AKM parameters including the chosen PMKID (possibly </w:t>
      </w:r>
      <w:r w:rsidR="00360704" w:rsidRPr="00457A82">
        <w:rPr>
          <w:rStyle w:val="fontstyle21"/>
          <w:rFonts w:ascii="Georgia" w:hAnsi="Georgia"/>
          <w:bCs/>
          <w:color w:val="0070C0"/>
        </w:rPr>
        <w:t>none</w:t>
      </w:r>
      <w:r w:rsidR="00C0412A" w:rsidRPr="00457A82">
        <w:rPr>
          <w:rStyle w:val="fontstyle21"/>
          <w:rFonts w:ascii="Georgia" w:hAnsi="Georgia"/>
          <w:bCs/>
          <w:color w:val="0070C0"/>
        </w:rPr>
        <w:t xml:space="preserve">), AP’s ephemeral public key, PASN parameters, and additional Base AKM specific data, if any. </w:t>
      </w:r>
      <w:r w:rsidR="00360704" w:rsidRPr="00457A82">
        <w:rPr>
          <w:rStyle w:val="fontstyle21"/>
          <w:rFonts w:ascii="Georgia" w:hAnsi="Georgia"/>
          <w:bCs/>
          <w:color w:val="0070C0"/>
        </w:rPr>
        <w:t xml:space="preserve">The frame is also integrity protected with a MIC using the Key Confirmation key (KCK) as described in 12.xx.7 (MIC Computation </w:t>
      </w:r>
      <w:r w:rsidR="00810322" w:rsidRPr="00457A82">
        <w:rPr>
          <w:rStyle w:val="fontstyle21"/>
          <w:rFonts w:ascii="Georgia" w:hAnsi="Georgia"/>
          <w:bCs/>
          <w:color w:val="0070C0"/>
        </w:rPr>
        <w:t>for PASN Second Frame</w:t>
      </w:r>
      <w:r w:rsidR="00360704" w:rsidRPr="00457A82">
        <w:rPr>
          <w:rStyle w:val="fontstyle21"/>
          <w:rFonts w:ascii="Georgia" w:hAnsi="Georgia"/>
          <w:bCs/>
          <w:color w:val="0070C0"/>
        </w:rPr>
        <w:t>).</w:t>
      </w:r>
      <w:r w:rsidR="002A10F6" w:rsidRPr="00457A82">
        <w:rPr>
          <w:rStyle w:val="fontstyle21"/>
          <w:rFonts w:ascii="Georgia" w:hAnsi="Georgia"/>
          <w:bCs/>
          <w:color w:val="0070C0"/>
        </w:rPr>
        <w:t xml:space="preserve"> If the processing fails, the AP may return an ap</w:t>
      </w:r>
      <w:r w:rsidR="00656A1E">
        <w:rPr>
          <w:rStyle w:val="fontstyle21"/>
          <w:rFonts w:ascii="Georgia" w:hAnsi="Georgia"/>
          <w:bCs/>
          <w:color w:val="0070C0"/>
        </w:rPr>
        <w:t>propriate status in the Status C</w:t>
      </w:r>
      <w:r w:rsidR="002A10F6" w:rsidRPr="00457A82">
        <w:rPr>
          <w:rStyle w:val="fontstyle21"/>
          <w:rFonts w:ascii="Georgia" w:hAnsi="Georgia"/>
          <w:bCs/>
          <w:color w:val="0070C0"/>
        </w:rPr>
        <w:t>ode field (9.4.1.9) of the frame without including additional information or silently drop the frame.</w:t>
      </w:r>
    </w:p>
    <w:p w14:paraId="720177F3" w14:textId="77777777" w:rsidR="00360704" w:rsidRPr="00457A82" w:rsidRDefault="00360704" w:rsidP="00EA6B37">
      <w:pPr>
        <w:rPr>
          <w:rStyle w:val="fontstyle21"/>
          <w:rFonts w:ascii="Georgia" w:hAnsi="Georgia"/>
          <w:bCs/>
          <w:color w:val="0070C0"/>
        </w:rPr>
      </w:pPr>
    </w:p>
    <w:p w14:paraId="3D6398AB" w14:textId="2EFD756C" w:rsidR="00360704" w:rsidRPr="00457A82" w:rsidRDefault="00360704" w:rsidP="00EA6B37">
      <w:pPr>
        <w:rPr>
          <w:rStyle w:val="fontstyle21"/>
          <w:rFonts w:ascii="Georgia" w:hAnsi="Georgia"/>
          <w:bCs/>
          <w:color w:val="0070C0"/>
        </w:rPr>
      </w:pPr>
      <w:r w:rsidRPr="00457A82">
        <w:rPr>
          <w:rStyle w:val="fontstyle21"/>
          <w:rFonts w:ascii="Georgia" w:hAnsi="Georgia"/>
          <w:bCs/>
          <w:color w:val="0070C0"/>
        </w:rPr>
        <w:t xml:space="preserve">The non-AP STA </w:t>
      </w:r>
      <w:r w:rsidR="00E46A08" w:rsidRPr="00457A82">
        <w:rPr>
          <w:rStyle w:val="fontstyle21"/>
          <w:rFonts w:ascii="Georgia" w:hAnsi="Georgia"/>
          <w:bCs/>
          <w:color w:val="0070C0"/>
        </w:rPr>
        <w:t>receives and processes</w:t>
      </w:r>
      <w:r w:rsidRPr="00457A82">
        <w:rPr>
          <w:rStyle w:val="fontstyle21"/>
          <w:rFonts w:ascii="Georgia" w:hAnsi="Georgia"/>
          <w:bCs/>
          <w:color w:val="0070C0"/>
        </w:rPr>
        <w:t xml:space="preserve"> the second PASN frame</w:t>
      </w:r>
      <w:r w:rsidR="00E46A08" w:rsidRPr="00457A82">
        <w:rPr>
          <w:rStyle w:val="fontstyle21"/>
          <w:rFonts w:ascii="Georgia" w:hAnsi="Georgia"/>
          <w:bCs/>
          <w:color w:val="0070C0"/>
        </w:rPr>
        <w:t xml:space="preserve"> and responds with the third PASN frame</w:t>
      </w:r>
      <w:r w:rsidR="002A10F6" w:rsidRPr="00457A82">
        <w:rPr>
          <w:rStyle w:val="fontstyle21"/>
          <w:rFonts w:ascii="Georgia" w:hAnsi="Georgia"/>
          <w:bCs/>
          <w:color w:val="0070C0"/>
        </w:rPr>
        <w:t xml:space="preserve">. Again the processing depends on the Base AKM as specified later in the document. If the processing successful, the STA responds with an integrity protected PASN third frame; Otherwise it may return an appropriate status in the Status code field (9.4.1.9) of the frame or silently drop the frame. The frame is integrity protected with a MIC using the Key Confirmation key (KCK) as described in 12.xx.7.2 (MIC Computation </w:t>
      </w:r>
      <w:r w:rsidR="00810322" w:rsidRPr="00457A82">
        <w:rPr>
          <w:rStyle w:val="fontstyle21"/>
          <w:rFonts w:ascii="Georgia" w:hAnsi="Georgia"/>
          <w:bCs/>
          <w:color w:val="0070C0"/>
        </w:rPr>
        <w:t>for</w:t>
      </w:r>
      <w:r w:rsidR="002A10F6" w:rsidRPr="00457A82">
        <w:rPr>
          <w:rStyle w:val="fontstyle21"/>
          <w:rFonts w:ascii="Georgia" w:hAnsi="Georgia"/>
          <w:bCs/>
          <w:color w:val="0070C0"/>
        </w:rPr>
        <w:t xml:space="preserve"> PASN </w:t>
      </w:r>
      <w:r w:rsidR="00810322" w:rsidRPr="00457A82">
        <w:rPr>
          <w:rStyle w:val="fontstyle21"/>
          <w:rFonts w:ascii="Georgia" w:hAnsi="Georgia"/>
          <w:bCs/>
          <w:color w:val="0070C0"/>
        </w:rPr>
        <w:t>Third Frame</w:t>
      </w:r>
      <w:r w:rsidR="002A10F6" w:rsidRPr="00457A82">
        <w:rPr>
          <w:rStyle w:val="fontstyle21"/>
          <w:rFonts w:ascii="Georgia" w:hAnsi="Georgia"/>
          <w:bCs/>
          <w:color w:val="0070C0"/>
        </w:rPr>
        <w:t>).</w:t>
      </w:r>
    </w:p>
    <w:p w14:paraId="7D36B8EB" w14:textId="77777777" w:rsidR="00810322" w:rsidRPr="00457A82" w:rsidRDefault="00810322" w:rsidP="00EA6B37">
      <w:pPr>
        <w:rPr>
          <w:rStyle w:val="fontstyle21"/>
          <w:rFonts w:ascii="Georgia" w:hAnsi="Georgia"/>
          <w:bCs/>
          <w:color w:val="0070C0"/>
        </w:rPr>
      </w:pPr>
    </w:p>
    <w:p w14:paraId="48B2F498" w14:textId="0D944D39" w:rsidR="00A10D04" w:rsidRPr="00457A82" w:rsidRDefault="00810322">
      <w:pPr>
        <w:rPr>
          <w:rStyle w:val="fontstyle21"/>
          <w:rFonts w:ascii="Georgia" w:hAnsi="Georgia"/>
          <w:bCs/>
          <w:color w:val="0070C0"/>
        </w:rPr>
      </w:pPr>
      <w:r w:rsidRPr="00457A82">
        <w:rPr>
          <w:rStyle w:val="fontstyle21"/>
          <w:rFonts w:ascii="Georgia" w:hAnsi="Georgia"/>
          <w:bCs/>
          <w:color w:val="0070C0"/>
        </w:rPr>
        <w:t>A successful PASN exchange results in establishment of PTKSA using the ephemeral</w:t>
      </w:r>
      <w:r w:rsidR="003A71FB" w:rsidRPr="00457A82">
        <w:rPr>
          <w:rStyle w:val="fontstyle21"/>
          <w:rFonts w:ascii="Georgia" w:hAnsi="Georgia"/>
          <w:bCs/>
          <w:color w:val="0070C0"/>
        </w:rPr>
        <w:t xml:space="preserve"> keys and PMK from the Base AKM (if any).</w:t>
      </w:r>
      <w:ins w:id="114" w:author="Nehru Bhandaru" w:date="2018-03-07T07:45:00Z">
        <w:r w:rsidR="00AD26EC">
          <w:rPr>
            <w:rStyle w:val="fontstyle21"/>
            <w:rFonts w:ascii="Georgia" w:hAnsi="Georgia"/>
            <w:bCs/>
            <w:color w:val="0070C0"/>
          </w:rPr>
          <w:t xml:space="preserve"> The lifetime of the PTKSA is shall be the minimum based on the timeout information exchanged (if any) but shall not exceed the lifetime of the PMKSA for the Base AKM.</w:t>
        </w:r>
      </w:ins>
    </w:p>
    <w:p w14:paraId="145E36AD" w14:textId="443D89A3" w:rsidR="00A10D04" w:rsidRPr="00457A82" w:rsidRDefault="00A10D04"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lastRenderedPageBreak/>
        <w:t>12.xx.2.2 PASN Frame Construction and Processing</w:t>
      </w:r>
    </w:p>
    <w:p w14:paraId="1C2EFFD3" w14:textId="77777777" w:rsidR="00A10D04" w:rsidRPr="00457A82" w:rsidRDefault="00A10D04" w:rsidP="00A10D04">
      <w:pPr>
        <w:rPr>
          <w:rStyle w:val="fontstyle21"/>
          <w:rFonts w:ascii="Georgia" w:hAnsi="Georgia"/>
          <w:bCs/>
          <w:color w:val="0070C0"/>
        </w:rPr>
      </w:pPr>
    </w:p>
    <w:p w14:paraId="49B7FA48" w14:textId="7D99B705" w:rsidR="00843903" w:rsidRPr="00457A82" w:rsidRDefault="00A10D04" w:rsidP="00A10D04">
      <w:pPr>
        <w:rPr>
          <w:rStyle w:val="fontstyle21"/>
          <w:rFonts w:ascii="Georgia" w:hAnsi="Georgia"/>
          <w:bCs/>
          <w:color w:val="0070C0"/>
        </w:rPr>
      </w:pPr>
      <w:r w:rsidRPr="00457A82">
        <w:rPr>
          <w:rStyle w:val="fontstyle21"/>
          <w:rFonts w:ascii="Georgia" w:hAnsi="Georgia"/>
          <w:bCs/>
          <w:color w:val="0070C0"/>
        </w:rPr>
        <w:t>If non-AP STA chooses to initia</w:t>
      </w:r>
      <w:r w:rsidR="00843903" w:rsidRPr="00457A82">
        <w:rPr>
          <w:rStyle w:val="fontstyle21"/>
          <w:rFonts w:ascii="Georgia" w:hAnsi="Georgia"/>
          <w:bCs/>
          <w:color w:val="0070C0"/>
        </w:rPr>
        <w:t>te PASN authentication, it first selects the following authentication parameters</w:t>
      </w:r>
    </w:p>
    <w:p w14:paraId="0A7CA1B6" w14:textId="7556E069"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Base AKM from among AKMs advertised by the AP if RSNA authentication is desired.</w:t>
      </w:r>
      <w:r w:rsidR="00DC4559" w:rsidRPr="00457A82">
        <w:rPr>
          <w:rStyle w:val="fontstyle21"/>
          <w:rFonts w:ascii="Georgia" w:hAnsi="Georgia"/>
          <w:bCs/>
          <w:color w:val="0070C0"/>
        </w:rPr>
        <w:t xml:space="preserve"> </w:t>
      </w:r>
      <w:r w:rsidR="00F7522D" w:rsidRPr="00457A82">
        <w:rPr>
          <w:rStyle w:val="fontstyle21"/>
          <w:rFonts w:ascii="Georgia" w:hAnsi="Georgia"/>
          <w:bCs/>
          <w:color w:val="0070C0"/>
        </w:rPr>
        <w:t xml:space="preserve">Otherwise, if </w:t>
      </w:r>
      <w:r w:rsidR="00F7522D" w:rsidRPr="00457A82">
        <w:rPr>
          <w:rStyle w:val="fontstyle21"/>
          <w:rFonts w:ascii="Georgia" w:hAnsi="Georgia"/>
          <w:i/>
          <w:color w:val="0070C0"/>
        </w:rPr>
        <w:t>dot11NoAuthPASNAllowed</w:t>
      </w:r>
      <w:r w:rsidR="00F7522D" w:rsidRPr="00457A82">
        <w:rPr>
          <w:rStyle w:val="fontstyle21"/>
          <w:rFonts w:ascii="Georgia" w:hAnsi="Georgia"/>
          <w:color w:val="0070C0"/>
        </w:rPr>
        <w:t xml:space="preserve"> </w:t>
      </w:r>
      <w:r w:rsidR="00F7522D" w:rsidRPr="00457A82">
        <w:rPr>
          <w:rStyle w:val="fontstyle21"/>
          <w:rFonts w:ascii="Georgia" w:hAnsi="Georgia"/>
          <w:bCs/>
          <w:color w:val="0070C0"/>
        </w:rPr>
        <w:t xml:space="preserve">is </w:t>
      </w:r>
      <w:r w:rsidR="00F7522D" w:rsidRPr="00457A82">
        <w:rPr>
          <w:rStyle w:val="fontstyle21"/>
          <w:rFonts w:ascii="Georgia" w:hAnsi="Georgia"/>
          <w:bCs/>
          <w:i/>
          <w:color w:val="0070C0"/>
        </w:rPr>
        <w:t>true</w:t>
      </w:r>
      <w:r w:rsidR="00101735" w:rsidRPr="00457A82">
        <w:rPr>
          <w:rStyle w:val="fontstyle21"/>
          <w:rFonts w:ascii="Georgia" w:hAnsi="Georgia"/>
          <w:bCs/>
          <w:i/>
          <w:color w:val="0070C0"/>
        </w:rPr>
        <w:t>,</w:t>
      </w:r>
      <w:r w:rsidR="00F7522D" w:rsidRPr="00457A82">
        <w:rPr>
          <w:rStyle w:val="fontstyle21"/>
          <w:rFonts w:ascii="Georgia" w:hAnsi="Georgia"/>
          <w:bCs/>
          <w:color w:val="0070C0"/>
        </w:rPr>
        <w:t xml:space="preserve"> </w:t>
      </w:r>
      <w:r w:rsidR="00DC4559" w:rsidRPr="00457A82">
        <w:rPr>
          <w:rStyle w:val="fontstyle21"/>
          <w:rFonts w:ascii="Georgia" w:hAnsi="Georgia"/>
          <w:bCs/>
          <w:color w:val="0070C0"/>
        </w:rPr>
        <w:t xml:space="preserve">Base AKM </w:t>
      </w:r>
      <w:r w:rsidR="00F7522D" w:rsidRPr="00457A82">
        <w:rPr>
          <w:rStyle w:val="fontstyle21"/>
          <w:rFonts w:ascii="Georgia" w:hAnsi="Georgia"/>
          <w:bCs/>
          <w:color w:val="0070C0"/>
        </w:rPr>
        <w:t xml:space="preserve">chosen </w:t>
      </w:r>
      <w:r w:rsidR="00DC4559" w:rsidRPr="00457A82">
        <w:rPr>
          <w:rStyle w:val="fontstyle21"/>
          <w:rFonts w:ascii="Georgia" w:hAnsi="Georgia"/>
          <w:bCs/>
          <w:color w:val="0070C0"/>
        </w:rPr>
        <w:t xml:space="preserve">is the PASN AKM, </w:t>
      </w:r>
      <w:r w:rsidR="00F7522D" w:rsidRPr="00457A82">
        <w:rPr>
          <w:rStyle w:val="fontstyle21"/>
          <w:rFonts w:ascii="Georgia" w:hAnsi="Georgia"/>
          <w:bCs/>
          <w:color w:val="0070C0"/>
        </w:rPr>
        <w:t xml:space="preserve">indicating that </w:t>
      </w:r>
      <w:r w:rsidR="00DC4559" w:rsidRPr="00457A82">
        <w:rPr>
          <w:rStyle w:val="fontstyle21"/>
          <w:rFonts w:ascii="Georgia" w:hAnsi="Georgia"/>
          <w:bCs/>
          <w:color w:val="0070C0"/>
        </w:rPr>
        <w:t xml:space="preserve">PTKSA is </w:t>
      </w:r>
      <w:r w:rsidR="00F7522D" w:rsidRPr="00457A82">
        <w:rPr>
          <w:rStyle w:val="fontstyle21"/>
          <w:rFonts w:ascii="Georgia" w:hAnsi="Georgia"/>
          <w:bCs/>
          <w:color w:val="0070C0"/>
        </w:rPr>
        <w:t xml:space="preserve">to be </w:t>
      </w:r>
      <w:r w:rsidR="00DC4559" w:rsidRPr="00457A82">
        <w:rPr>
          <w:rStyle w:val="fontstyle21"/>
          <w:rFonts w:ascii="Georgia" w:hAnsi="Georgia"/>
          <w:bCs/>
          <w:color w:val="0070C0"/>
        </w:rPr>
        <w:t xml:space="preserve">established without </w:t>
      </w:r>
      <w:r w:rsidR="00101735" w:rsidRPr="00457A82">
        <w:rPr>
          <w:rStyle w:val="fontstyle21"/>
          <w:rFonts w:ascii="Georgia" w:hAnsi="Georgia"/>
          <w:bCs/>
          <w:color w:val="0070C0"/>
        </w:rPr>
        <w:t xml:space="preserve">mutual </w:t>
      </w:r>
      <w:r w:rsidR="00DC4559" w:rsidRPr="00457A82">
        <w:rPr>
          <w:rStyle w:val="fontstyle21"/>
          <w:rFonts w:ascii="Georgia" w:hAnsi="Georgia"/>
          <w:bCs/>
          <w:color w:val="0070C0"/>
        </w:rPr>
        <w:t>authentication i.e. without a corresponding PMKSA.</w:t>
      </w:r>
    </w:p>
    <w:p w14:paraId="2EBA8EEC" w14:textId="3926606E"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Pairwise Cipher Suite to use for the PTKSA that is being setup</w:t>
      </w:r>
    </w:p>
    <w:p w14:paraId="52B5C32F" w14:textId="40AA1733" w:rsidR="00843903" w:rsidRPr="00457A82" w:rsidRDefault="00843903" w:rsidP="00843903">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 xml:space="preserve">Finite cyclic group from the </w:t>
      </w:r>
      <w:r w:rsidRPr="00457A82">
        <w:rPr>
          <w:rStyle w:val="fontstyle21"/>
          <w:rFonts w:ascii="Georgia" w:hAnsi="Georgia"/>
          <w:bCs/>
          <w:color w:val="0070C0"/>
          <w:lang w:val="en-GB"/>
        </w:rPr>
        <w:t>dot11RSNConfigDLCGroup table that is at least of the security strength provided by the Base AKM and Cipher Suites.</w:t>
      </w:r>
    </w:p>
    <w:p w14:paraId="0E9D7505" w14:textId="77777777" w:rsidR="00843903" w:rsidRPr="00457A82" w:rsidRDefault="00843903" w:rsidP="00843903">
      <w:pPr>
        <w:pStyle w:val="ListParagraph"/>
        <w:rPr>
          <w:rStyle w:val="fontstyle21"/>
          <w:rFonts w:ascii="Georgia" w:hAnsi="Georgia"/>
          <w:bCs/>
          <w:color w:val="0070C0"/>
        </w:rPr>
      </w:pPr>
    </w:p>
    <w:p w14:paraId="499EF604" w14:textId="77777777" w:rsidR="00843903" w:rsidRPr="00457A82" w:rsidRDefault="00843903" w:rsidP="00843903">
      <w:pPr>
        <w:pStyle w:val="ListParagraph"/>
        <w:rPr>
          <w:rStyle w:val="fontstyle21"/>
          <w:rFonts w:ascii="Georgia" w:hAnsi="Georgia"/>
          <w:bCs/>
          <w:color w:val="0070C0"/>
        </w:rPr>
      </w:pPr>
    </w:p>
    <w:p w14:paraId="5E0B1BD7" w14:textId="1FDF115D" w:rsidR="0068235E" w:rsidRPr="00457A82" w:rsidRDefault="00843903" w:rsidP="00843903">
      <w:pPr>
        <w:rPr>
          <w:rStyle w:val="fontstyle21"/>
          <w:rFonts w:ascii="Georgia" w:hAnsi="Georgia"/>
          <w:bCs/>
          <w:color w:val="0070C0"/>
        </w:rPr>
      </w:pPr>
      <w:r w:rsidRPr="00457A82">
        <w:rPr>
          <w:rStyle w:val="fontstyle21"/>
          <w:rFonts w:ascii="Georgia" w:hAnsi="Georgia"/>
          <w:bCs/>
          <w:color w:val="0070C0"/>
        </w:rPr>
        <w:t>With the chosen finite cyclic group, the STA generates an ephemeral (random) private key, and uses the selected group’s scalar operation (</w:t>
      </w:r>
      <w:r w:rsidR="008B451C" w:rsidRPr="00457A82">
        <w:rPr>
          <w:rStyle w:val="fontstyle21"/>
          <w:rFonts w:ascii="Georgia" w:hAnsi="Georgia"/>
          <w:bCs/>
          <w:color w:val="0070C0"/>
        </w:rPr>
        <w:t xml:space="preserve">see 12.4.4.1 (General)) with the private key to generate its ephemeral public key. </w:t>
      </w:r>
      <w:r w:rsidR="0068235E" w:rsidRPr="00457A82">
        <w:rPr>
          <w:rStyle w:val="fontstyle21"/>
          <w:rFonts w:ascii="Georgia" w:hAnsi="Georgia"/>
          <w:bCs/>
          <w:color w:val="0070C0"/>
        </w:rPr>
        <w:t xml:space="preserve"> </w:t>
      </w:r>
      <w:r w:rsidR="008B451C" w:rsidRPr="00457A82">
        <w:rPr>
          <w:rStyle w:val="fontstyle21"/>
          <w:rFonts w:ascii="Georgia" w:hAnsi="Georgia"/>
          <w:bCs/>
          <w:color w:val="0070C0"/>
        </w:rPr>
        <w:t xml:space="preserve">If PMKSA caching is used, </w:t>
      </w:r>
      <w:r w:rsidR="0029525B" w:rsidRPr="00457A82">
        <w:rPr>
          <w:rStyle w:val="fontstyle21"/>
          <w:rFonts w:ascii="Georgia" w:hAnsi="Georgia"/>
          <w:bCs/>
          <w:color w:val="0070C0"/>
        </w:rPr>
        <w:t xml:space="preserve">it </w:t>
      </w:r>
      <w:r w:rsidR="008B451C" w:rsidRPr="00457A82">
        <w:rPr>
          <w:rStyle w:val="fontstyle21"/>
          <w:rFonts w:ascii="Georgia" w:hAnsi="Georgia"/>
          <w:bCs/>
          <w:color w:val="0070C0"/>
        </w:rPr>
        <w:t xml:space="preserve">generates a list of PMKSA identifiers, </w:t>
      </w:r>
      <w:r w:rsidR="00DC4559" w:rsidRPr="00457A82">
        <w:rPr>
          <w:rStyle w:val="fontstyle21"/>
          <w:rFonts w:ascii="Georgia" w:hAnsi="Georgia"/>
          <w:bCs/>
          <w:color w:val="0070C0"/>
        </w:rPr>
        <w:t xml:space="preserve">and then </w:t>
      </w:r>
      <w:r w:rsidR="0029525B" w:rsidRPr="00457A82">
        <w:rPr>
          <w:rStyle w:val="fontstyle21"/>
          <w:rFonts w:ascii="Georgia" w:hAnsi="Georgia"/>
          <w:bCs/>
          <w:color w:val="0070C0"/>
        </w:rPr>
        <w:t>obtains</w:t>
      </w:r>
      <w:r w:rsidR="008B451C" w:rsidRPr="00457A82">
        <w:rPr>
          <w:rStyle w:val="fontstyle21"/>
          <w:rFonts w:ascii="Georgia" w:hAnsi="Georgia"/>
          <w:bCs/>
          <w:color w:val="0070C0"/>
        </w:rPr>
        <w:t xml:space="preserve"> Base AKM specific data</w:t>
      </w:r>
      <w:r w:rsidR="0029525B" w:rsidRPr="00457A82">
        <w:rPr>
          <w:rStyle w:val="fontstyle21"/>
          <w:rFonts w:ascii="Georgia" w:hAnsi="Georgia"/>
          <w:bCs/>
          <w:color w:val="0070C0"/>
        </w:rPr>
        <w:t xml:space="preserve">. </w:t>
      </w:r>
    </w:p>
    <w:p w14:paraId="593C1B68" w14:textId="77777777" w:rsidR="0068235E" w:rsidRPr="00457A82" w:rsidRDefault="0068235E" w:rsidP="00843903">
      <w:pPr>
        <w:rPr>
          <w:rStyle w:val="fontstyle21"/>
          <w:rFonts w:ascii="Georgia" w:hAnsi="Georgia"/>
          <w:bCs/>
          <w:color w:val="0070C0"/>
        </w:rPr>
      </w:pPr>
    </w:p>
    <w:p w14:paraId="132ECBD6" w14:textId="41107713" w:rsidR="0029525B" w:rsidRPr="00457A82" w:rsidRDefault="0029525B" w:rsidP="00843903">
      <w:pPr>
        <w:rPr>
          <w:rStyle w:val="fontstyle21"/>
          <w:rFonts w:ascii="Georgia" w:hAnsi="Georgia"/>
          <w:bCs/>
          <w:color w:val="0070C0"/>
        </w:rPr>
      </w:pPr>
      <w:r w:rsidRPr="00457A82">
        <w:rPr>
          <w:rStyle w:val="fontstyle21"/>
          <w:rFonts w:ascii="Georgia" w:hAnsi="Georgia"/>
          <w:bCs/>
          <w:color w:val="0070C0"/>
        </w:rPr>
        <w:t xml:space="preserve">It then </w:t>
      </w:r>
      <w:r w:rsidR="0068235E" w:rsidRPr="00457A82">
        <w:rPr>
          <w:rStyle w:val="fontstyle21"/>
          <w:rFonts w:ascii="Georgia" w:hAnsi="Georgia"/>
          <w:bCs/>
          <w:color w:val="0070C0"/>
        </w:rPr>
        <w:t>composes</w:t>
      </w:r>
      <w:r w:rsidRPr="00457A82">
        <w:rPr>
          <w:rStyle w:val="fontstyle21"/>
          <w:rFonts w:ascii="Georgia" w:hAnsi="Georgia"/>
          <w:bCs/>
          <w:color w:val="0070C0"/>
        </w:rPr>
        <w:t xml:space="preserve"> an RSNE in which</w:t>
      </w:r>
    </w:p>
    <w:p w14:paraId="640D731D" w14:textId="76AC804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Chosen AKM and Pairwise cipher included</w:t>
      </w:r>
    </w:p>
    <w:p w14:paraId="514FC6BB" w14:textId="0F924094" w:rsidR="00A10D04"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78C4370B" w14:textId="79D65CA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No Pairwise bit is set to 0</w:t>
      </w:r>
    </w:p>
    <w:p w14:paraId="4B5E6D9A" w14:textId="458179B8" w:rsidR="0068235E" w:rsidRPr="00457A82" w:rsidRDefault="0068235E"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 xml:space="preserve">PMKID count and PMKID list </w:t>
      </w:r>
      <w:ins w:id="115" w:author="Nehru Bhandaru" w:date="2018-03-07T12:59:00Z">
        <w:r w:rsidR="00676EEA">
          <w:rPr>
            <w:rStyle w:val="fontstyle21"/>
            <w:rFonts w:ascii="Georgia" w:hAnsi="Georgia"/>
            <w:bCs/>
            <w:color w:val="0070C0"/>
          </w:rPr>
          <w:t xml:space="preserve">set </w:t>
        </w:r>
      </w:ins>
      <w:r w:rsidRPr="00457A82">
        <w:rPr>
          <w:rStyle w:val="fontstyle21"/>
          <w:rFonts w:ascii="Georgia" w:hAnsi="Georgia"/>
          <w:bCs/>
          <w:color w:val="0070C0"/>
        </w:rPr>
        <w:t>corresponding to PMKSA identifiers</w:t>
      </w:r>
    </w:p>
    <w:p w14:paraId="5F82017B" w14:textId="132753AD" w:rsidR="00DC4559" w:rsidRDefault="00DC4559" w:rsidP="0068235E">
      <w:pPr>
        <w:pStyle w:val="ListParagraph"/>
        <w:numPr>
          <w:ilvl w:val="0"/>
          <w:numId w:val="9"/>
        </w:numPr>
        <w:rPr>
          <w:ins w:id="116" w:author="Nehru Bhandaru" w:date="2018-03-07T15:38:00Z"/>
          <w:rStyle w:val="fontstyle21"/>
          <w:rFonts w:ascii="Georgia" w:hAnsi="Georgia"/>
          <w:bCs/>
          <w:color w:val="0070C0"/>
        </w:rPr>
      </w:pPr>
      <w:r w:rsidRPr="00457A82">
        <w:rPr>
          <w:rStyle w:val="fontstyle21"/>
          <w:rFonts w:ascii="Georgia" w:hAnsi="Georgia"/>
          <w:bCs/>
          <w:color w:val="0070C0"/>
        </w:rPr>
        <w:t xml:space="preserve">Group Data Cipher Suite and Group Management Cipher Suite </w:t>
      </w:r>
      <w:ins w:id="117" w:author="Nehru Bhandaru" w:date="2018-03-07T12:59:00Z">
        <w:r w:rsidR="00676EEA">
          <w:rPr>
            <w:rStyle w:val="fontstyle21"/>
            <w:rFonts w:ascii="Georgia" w:hAnsi="Georgia"/>
            <w:bCs/>
            <w:color w:val="0070C0"/>
          </w:rPr>
          <w:t xml:space="preserve">set to </w:t>
        </w:r>
      </w:ins>
      <w:del w:id="118" w:author="Nehru Bhandaru" w:date="2018-03-07T12:58:00Z">
        <w:r w:rsidRPr="00457A82" w:rsidDel="00676EEA">
          <w:rPr>
            <w:rStyle w:val="fontstyle21"/>
            <w:rFonts w:ascii="Georgia" w:hAnsi="Georgia"/>
            <w:bCs/>
            <w:color w:val="0070C0"/>
          </w:rPr>
          <w:delText>shall be absent (i.e. of length zero).</w:delText>
        </w:r>
      </w:del>
      <w:ins w:id="119" w:author="Nehru Bhandaru" w:date="2018-03-07T12:58:00Z">
        <w:r w:rsidR="00676EEA">
          <w:rPr>
            <w:rStyle w:val="fontstyle21"/>
            <w:rFonts w:ascii="Georgia" w:hAnsi="Georgia"/>
            <w:bCs/>
            <w:color w:val="0070C0"/>
          </w:rPr>
          <w:t>00-0F-AC:7, indicating that group addressed traffic is not allowed.</w:t>
        </w:r>
      </w:ins>
    </w:p>
    <w:p w14:paraId="76D8AAE6" w14:textId="5E2D91AA" w:rsidR="00EB5E4A" w:rsidRPr="00457A82" w:rsidRDefault="00EB5E4A" w:rsidP="0068235E">
      <w:pPr>
        <w:pStyle w:val="ListParagraph"/>
        <w:numPr>
          <w:ilvl w:val="0"/>
          <w:numId w:val="9"/>
        </w:numPr>
        <w:rPr>
          <w:rStyle w:val="fontstyle21"/>
          <w:rFonts w:ascii="Georgia" w:hAnsi="Georgia"/>
          <w:bCs/>
          <w:color w:val="0070C0"/>
        </w:rPr>
      </w:pPr>
      <w:ins w:id="120" w:author="Nehru Bhandaru" w:date="2018-03-07T15:38:00Z">
        <w:r>
          <w:rPr>
            <w:rStyle w:val="fontstyle21"/>
            <w:rFonts w:ascii="Georgia" w:hAnsi="Georgia"/>
            <w:bCs/>
            <w:color w:val="0070C0"/>
          </w:rPr>
          <w:t>Extended key ID</w:t>
        </w:r>
      </w:ins>
      <w:ins w:id="121" w:author="Nehru Bhandaru" w:date="2018-03-07T15:39:00Z">
        <w:r>
          <w:rPr>
            <w:rStyle w:val="fontstyle21"/>
            <w:rFonts w:ascii="Georgia" w:hAnsi="Georgia"/>
            <w:bCs/>
            <w:color w:val="0070C0"/>
          </w:rPr>
          <w:t xml:space="preserve"> for individually addressed frames (bit B13) shall be 0.</w:t>
        </w:r>
      </w:ins>
    </w:p>
    <w:p w14:paraId="51A9CAD0" w14:textId="77777777" w:rsidR="0029525B" w:rsidRPr="00457A82" w:rsidRDefault="0029525B" w:rsidP="0029525B">
      <w:pPr>
        <w:rPr>
          <w:rFonts w:ascii="Georgia" w:hAnsi="Georgia"/>
          <w:bCs/>
          <w:color w:val="0070C0"/>
          <w:sz w:val="20"/>
        </w:rPr>
      </w:pPr>
    </w:p>
    <w:p w14:paraId="58563275" w14:textId="6F978FB5" w:rsidR="0029525B" w:rsidRPr="00457A82" w:rsidRDefault="00DC4559" w:rsidP="0029525B">
      <w:pPr>
        <w:rPr>
          <w:rFonts w:ascii="Georgia" w:hAnsi="Georgia"/>
          <w:bCs/>
          <w:color w:val="0070C0"/>
          <w:sz w:val="20"/>
        </w:rPr>
      </w:pPr>
      <w:r w:rsidRPr="00457A82">
        <w:rPr>
          <w:rFonts w:ascii="Georgia" w:hAnsi="Georgia"/>
          <w:bCs/>
          <w:color w:val="0070C0"/>
          <w:sz w:val="20"/>
        </w:rPr>
        <w:t>The</w:t>
      </w:r>
      <w:r w:rsidR="0068235E" w:rsidRPr="00457A82">
        <w:rPr>
          <w:rFonts w:ascii="Georgia" w:hAnsi="Georgia"/>
          <w:bCs/>
          <w:color w:val="0070C0"/>
          <w:sz w:val="20"/>
        </w:rPr>
        <w:t xml:space="preserve"> first PASN </w:t>
      </w:r>
      <w:r w:rsidR="0029525B" w:rsidRPr="00457A82">
        <w:rPr>
          <w:rFonts w:ascii="Georgia" w:hAnsi="Georgia"/>
          <w:bCs/>
          <w:color w:val="0070C0"/>
          <w:sz w:val="20"/>
        </w:rPr>
        <w:t xml:space="preserve">Authentication frame (see 9.3.3.12 (Authentication frame format)) </w:t>
      </w:r>
      <w:r w:rsidR="0068235E" w:rsidRPr="00457A82">
        <w:rPr>
          <w:rFonts w:ascii="Georgia" w:hAnsi="Georgia"/>
          <w:bCs/>
          <w:color w:val="0070C0"/>
          <w:sz w:val="20"/>
        </w:rPr>
        <w:t xml:space="preserve">of the exchange </w:t>
      </w:r>
      <w:r w:rsidRPr="00457A82">
        <w:rPr>
          <w:rFonts w:ascii="Georgia" w:hAnsi="Georgia"/>
          <w:bCs/>
          <w:color w:val="0070C0"/>
          <w:sz w:val="20"/>
        </w:rPr>
        <w:t xml:space="preserve">is constructed </w:t>
      </w:r>
      <w:r w:rsidR="0029525B" w:rsidRPr="00457A82">
        <w:rPr>
          <w:rFonts w:ascii="Georgia" w:hAnsi="Georgia"/>
          <w:bCs/>
          <w:color w:val="0070C0"/>
          <w:sz w:val="20"/>
        </w:rPr>
        <w:t>as follows</w:t>
      </w:r>
    </w:p>
    <w:p w14:paraId="2D157F50" w14:textId="77777777" w:rsidR="0068235E"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w:t>
      </w:r>
      <w:r w:rsidR="0068235E" w:rsidRPr="00457A82">
        <w:rPr>
          <w:rStyle w:val="fontstyle21"/>
          <w:rFonts w:ascii="Georgia" w:hAnsi="Georgia"/>
          <w:bCs/>
          <w:color w:val="0070C0"/>
        </w:rPr>
        <w:t xml:space="preserve"> (PASN Authentication)</w:t>
      </w:r>
    </w:p>
    <w:p w14:paraId="7DDA86A5" w14:textId="2CC1D8B6" w:rsidR="0029525B"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1</w:t>
      </w:r>
    </w:p>
    <w:p w14:paraId="17FAC7B9" w14:textId="6A69FC16"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Including the constructed RSNE</w:t>
      </w:r>
    </w:p>
    <w:p w14:paraId="648CD7A8" w14:textId="2B62583F"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PASN Parameters Element </w:t>
      </w:r>
      <w:r w:rsidR="00AA176E" w:rsidRPr="00457A82">
        <w:rPr>
          <w:rStyle w:val="fontstyle21"/>
          <w:rFonts w:ascii="Georgia" w:hAnsi="Georgia"/>
          <w:bCs/>
          <w:color w:val="0070C0"/>
        </w:rPr>
        <w:t xml:space="preserve">(9.4.2.xx) </w:t>
      </w:r>
      <w:r w:rsidR="0068235E" w:rsidRPr="00457A82">
        <w:rPr>
          <w:rStyle w:val="fontstyle21"/>
          <w:rFonts w:ascii="Georgia" w:hAnsi="Georgia"/>
          <w:bCs/>
          <w:color w:val="0070C0"/>
        </w:rPr>
        <w:t xml:space="preserve">with the </w:t>
      </w:r>
      <w:r w:rsidR="006B56A3" w:rsidRPr="00457A82">
        <w:rPr>
          <w:rStyle w:val="fontstyle21"/>
          <w:rFonts w:ascii="Georgia" w:hAnsi="Georgia"/>
          <w:bCs/>
          <w:color w:val="0070C0"/>
        </w:rPr>
        <w:t xml:space="preserve">wrapped data format, </w:t>
      </w:r>
      <w:r w:rsidR="0068235E" w:rsidRPr="00457A82">
        <w:rPr>
          <w:rStyle w:val="fontstyle21"/>
          <w:rFonts w:ascii="Georgia" w:hAnsi="Georgia"/>
          <w:bCs/>
          <w:color w:val="0070C0"/>
        </w:rPr>
        <w:t>chosen finite cyclic group ID, and the ephemeral public key.</w:t>
      </w:r>
      <w:r w:rsidR="003273BE" w:rsidRPr="00457A82">
        <w:rPr>
          <w:rStyle w:val="fontstyle21"/>
          <w:rFonts w:ascii="Georgia" w:hAnsi="Georgia"/>
          <w:bCs/>
          <w:color w:val="0070C0"/>
        </w:rPr>
        <w:t xml:space="preserve"> </w:t>
      </w:r>
      <w:r w:rsidR="00557CAD" w:rsidRPr="00457A82">
        <w:rPr>
          <w:rStyle w:val="fontstyle21"/>
          <w:rFonts w:ascii="Georgia" w:hAnsi="Georgia"/>
          <w:bCs/>
          <w:color w:val="0070C0"/>
        </w:rPr>
        <w:t>Comeback information</w:t>
      </w:r>
      <w:r w:rsidR="00681129" w:rsidRPr="00457A82">
        <w:rPr>
          <w:rStyle w:val="fontstyle21"/>
          <w:rFonts w:ascii="Georgia" w:hAnsi="Georgia"/>
          <w:bCs/>
          <w:color w:val="0070C0"/>
        </w:rPr>
        <w:t xml:space="preserve"> included and is set to</w:t>
      </w:r>
      <w:r w:rsidR="003B612E" w:rsidRPr="00457A82">
        <w:rPr>
          <w:rStyle w:val="fontstyle21"/>
          <w:rFonts w:ascii="Georgia" w:hAnsi="Georgia"/>
          <w:bCs/>
          <w:color w:val="0070C0"/>
        </w:rPr>
        <w:t xml:space="preserve"> the cookie length and the cookie received from the AP </w:t>
      </w:r>
      <w:r w:rsidR="00681129" w:rsidRPr="00457A82">
        <w:rPr>
          <w:rStyle w:val="fontstyle21"/>
          <w:rFonts w:ascii="Georgia" w:hAnsi="Georgia"/>
          <w:bCs/>
          <w:color w:val="0070C0"/>
        </w:rPr>
        <w:t xml:space="preserve">if the </w:t>
      </w:r>
      <w:r w:rsidR="00656A1E">
        <w:rPr>
          <w:rStyle w:val="fontstyle21"/>
          <w:rFonts w:ascii="Georgia" w:hAnsi="Georgia"/>
          <w:bCs/>
          <w:color w:val="0070C0"/>
        </w:rPr>
        <w:t>authentication</w:t>
      </w:r>
      <w:r w:rsidR="00681129" w:rsidRPr="00457A82">
        <w:rPr>
          <w:rStyle w:val="fontstyle21"/>
          <w:rFonts w:ascii="Georgia" w:hAnsi="Georgia"/>
          <w:bCs/>
          <w:color w:val="0070C0"/>
        </w:rPr>
        <w:t xml:space="preserve"> is being retried.</w:t>
      </w:r>
    </w:p>
    <w:p w14:paraId="5E479E7A" w14:textId="4011C3DB" w:rsidR="0068235E" w:rsidRPr="00457A82" w:rsidRDefault="00DC4559"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Wrapped </w:t>
      </w:r>
      <w:r w:rsidR="00076EA1" w:rsidRPr="00457A82">
        <w:rPr>
          <w:rStyle w:val="fontstyle21"/>
          <w:rFonts w:ascii="Georgia" w:hAnsi="Georgia"/>
          <w:bCs/>
          <w:color w:val="0070C0"/>
        </w:rPr>
        <w:t>Data Element</w:t>
      </w:r>
      <w:r w:rsidR="0068235E" w:rsidRPr="00457A82">
        <w:rPr>
          <w:rStyle w:val="fontstyle21"/>
          <w:rFonts w:ascii="Georgia" w:hAnsi="Georgia"/>
          <w:bCs/>
          <w:color w:val="0070C0"/>
        </w:rPr>
        <w:t xml:space="preserve"> </w:t>
      </w:r>
      <w:r w:rsidR="00076EA1" w:rsidRPr="00457A82">
        <w:rPr>
          <w:rStyle w:val="fontstyle21"/>
          <w:rFonts w:ascii="Georgia" w:hAnsi="Georgia"/>
          <w:bCs/>
          <w:color w:val="0070C0"/>
        </w:rPr>
        <w:t xml:space="preserve">(9.4.2.186) </w:t>
      </w:r>
      <w:r w:rsidR="0068235E" w:rsidRPr="00457A82">
        <w:rPr>
          <w:rStyle w:val="fontstyle21"/>
          <w:rFonts w:ascii="Georgia" w:hAnsi="Georgia"/>
          <w:bCs/>
          <w:color w:val="0070C0"/>
        </w:rPr>
        <w:t>corresponding to Base AKM data, if any.</w:t>
      </w:r>
      <w:r w:rsidR="00076EA1" w:rsidRPr="00457A82">
        <w:rPr>
          <w:rStyle w:val="fontstyle21"/>
          <w:rFonts w:ascii="Georgia" w:hAnsi="Georgia"/>
          <w:bCs/>
          <w:color w:val="0070C0"/>
        </w:rPr>
        <w:t xml:space="preserve"> This element may be fragmented using mechanism specified in 10.28.11 (Element fragmentation)</w:t>
      </w:r>
      <w:r w:rsidRPr="00457A82">
        <w:rPr>
          <w:rStyle w:val="fontstyle21"/>
          <w:rFonts w:ascii="Georgia" w:hAnsi="Georgia"/>
          <w:bCs/>
          <w:color w:val="0070C0"/>
        </w:rPr>
        <w:t xml:space="preserve"> as necessary.</w:t>
      </w:r>
    </w:p>
    <w:p w14:paraId="0D634B31" w14:textId="77777777" w:rsidR="007657FB" w:rsidRPr="00AD26EC" w:rsidRDefault="007657FB" w:rsidP="0029525B">
      <w:pPr>
        <w:pStyle w:val="ListParagraph"/>
        <w:numPr>
          <w:ilvl w:val="0"/>
          <w:numId w:val="10"/>
        </w:numPr>
        <w:rPr>
          <w:ins w:id="122" w:author="Nehru Bhandaru" w:date="2018-03-07T07:45:00Z"/>
          <w:rFonts w:eastAsiaTheme="minorHAnsi"/>
          <w:color w:val="4472C4" w:themeColor="accent5"/>
        </w:rPr>
      </w:pPr>
      <w:ins w:id="123"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 xml:space="preserve">Timeout and </w:t>
        </w:r>
        <w:r w:rsidR="00AD26EC">
          <w:rPr>
            <w:rFonts w:ascii="Georgia" w:eastAsiaTheme="minorHAnsi" w:hAnsi="Georgia"/>
            <w:color w:val="4472C4" w:themeColor="accent5"/>
            <w:sz w:val="20"/>
          </w:rPr>
          <w:t>Timeout Interval T</w:t>
        </w:r>
        <w:r>
          <w:rPr>
            <w:rFonts w:ascii="Georgia" w:eastAsiaTheme="minorHAnsi" w:hAnsi="Georgia"/>
            <w:color w:val="4472C4" w:themeColor="accent5"/>
            <w:sz w:val="20"/>
          </w:rPr>
          <w:t>ype set to 2 (key lifetime interval)</w:t>
        </w:r>
        <w:r w:rsidR="00AD26EC">
          <w:rPr>
            <w:rFonts w:ascii="Georgia" w:eastAsiaTheme="minorHAnsi" w:hAnsi="Georgia"/>
            <w:color w:val="4472C4" w:themeColor="accent5"/>
            <w:sz w:val="20"/>
          </w:rPr>
          <w:t>.</w:t>
        </w:r>
      </w:ins>
    </w:p>
    <w:p w14:paraId="3AEB6BDA" w14:textId="77777777" w:rsidR="0068235E" w:rsidRPr="00457A82" w:rsidRDefault="0068235E" w:rsidP="0068235E">
      <w:pPr>
        <w:rPr>
          <w:rFonts w:ascii="Georgia" w:hAnsi="Georgia"/>
          <w:bCs/>
          <w:color w:val="0070C0"/>
          <w:sz w:val="20"/>
        </w:rPr>
      </w:pPr>
    </w:p>
    <w:p w14:paraId="400E0893" w14:textId="216B7995" w:rsidR="00DC4559" w:rsidRPr="00457A82" w:rsidRDefault="00DC4559" w:rsidP="0068235E">
      <w:pPr>
        <w:rPr>
          <w:rFonts w:ascii="Georgia" w:hAnsi="Georgia"/>
          <w:bCs/>
          <w:color w:val="0070C0"/>
          <w:sz w:val="20"/>
        </w:rPr>
      </w:pPr>
      <w:r w:rsidRPr="00457A82">
        <w:rPr>
          <w:rFonts w:ascii="Georgia" w:hAnsi="Georgia"/>
          <w:bCs/>
          <w:color w:val="0070C0"/>
          <w:sz w:val="20"/>
        </w:rPr>
        <w:t>The non-AP</w:t>
      </w:r>
      <w:r w:rsidR="008E4CD3" w:rsidRPr="00457A82">
        <w:rPr>
          <w:rFonts w:ascii="Georgia" w:hAnsi="Georgia"/>
          <w:bCs/>
          <w:color w:val="0070C0"/>
          <w:sz w:val="20"/>
        </w:rPr>
        <w:t xml:space="preserve"> STA sends the first PASN frame to the AP.</w:t>
      </w:r>
    </w:p>
    <w:p w14:paraId="5350BB07" w14:textId="77777777" w:rsidR="00406639" w:rsidRPr="00457A82" w:rsidRDefault="00406639" w:rsidP="0068235E">
      <w:pPr>
        <w:rPr>
          <w:rFonts w:ascii="Georgia" w:hAnsi="Georgia"/>
          <w:bCs/>
          <w:color w:val="0070C0"/>
          <w:sz w:val="20"/>
        </w:rPr>
      </w:pPr>
    </w:p>
    <w:p w14:paraId="5B23E305" w14:textId="110338A3" w:rsidR="00406639" w:rsidRPr="00457A82" w:rsidRDefault="008E4CD3" w:rsidP="0068235E">
      <w:pPr>
        <w:rPr>
          <w:rFonts w:ascii="Georgia" w:hAnsi="Georgia"/>
          <w:bCs/>
          <w:color w:val="0070C0"/>
          <w:sz w:val="20"/>
        </w:rPr>
      </w:pPr>
      <w:r w:rsidRPr="00457A82">
        <w:rPr>
          <w:rFonts w:ascii="Georgia" w:hAnsi="Georgia"/>
          <w:bCs/>
          <w:color w:val="0070C0"/>
          <w:sz w:val="20"/>
        </w:rPr>
        <w:t>Upon receiving the first PASN frame, the AP</w:t>
      </w:r>
    </w:p>
    <w:p w14:paraId="70F8B9F7" w14:textId="66668F19" w:rsidR="008E4CD3" w:rsidRPr="00457A82" w:rsidRDefault="008E4CD3"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process</w:t>
      </w:r>
      <w:r w:rsidR="00A45201" w:rsidRPr="00457A82">
        <w:rPr>
          <w:rFonts w:ascii="Georgia" w:hAnsi="Georgia"/>
          <w:bCs/>
          <w:color w:val="0070C0"/>
          <w:sz w:val="20"/>
          <w:szCs w:val="20"/>
        </w:rPr>
        <w:t>ing status is set appropriately (see Table 9-52 Status Codes - to INVALID_RSNE, INVALID_RSNE_CAPABILITIES, INVALID_AKMP, INVALID_GROUP_CIPHER, INVALID_PAIRWISE_CIPHER, UNSUPPORTED_RSNE_VERSION)</w:t>
      </w:r>
    </w:p>
    <w:p w14:paraId="078CA121" w14:textId="1BA12269" w:rsidR="00A45201" w:rsidRPr="00457A82" w:rsidRDefault="00A45201"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cyclic group indicated in PASN parameters element is supported (present in dot11RSNConfigDLCGroup table). Otherwise processing status is set to </w:t>
      </w:r>
      <w:r w:rsidR="0078572A" w:rsidRPr="00457A82">
        <w:rPr>
          <w:rFonts w:ascii="Georgia" w:hAnsi="Georgia"/>
          <w:bCs/>
          <w:color w:val="0070C0"/>
          <w:sz w:val="20"/>
          <w:szCs w:val="20"/>
        </w:rPr>
        <w:t>UNSUPPORTED_FINITE_CYCLIC_GROUP</w:t>
      </w:r>
    </w:p>
    <w:p w14:paraId="70D9F131" w14:textId="54AF7E62" w:rsidR="00557CAD" w:rsidRPr="00457A82" w:rsidRDefault="00557CAD"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PASN Parameters. </w:t>
      </w:r>
      <w:r w:rsidR="009F581D" w:rsidRPr="00457A82">
        <w:rPr>
          <w:rFonts w:ascii="Georgia" w:hAnsi="Georgia"/>
          <w:bCs/>
          <w:color w:val="0070C0"/>
          <w:sz w:val="20"/>
          <w:szCs w:val="20"/>
        </w:rPr>
        <w:t xml:space="preserve">If resources or other policy does not permit </w:t>
      </w:r>
      <w:r w:rsidR="00681129" w:rsidRPr="00457A82">
        <w:rPr>
          <w:rFonts w:ascii="Georgia" w:hAnsi="Georgia"/>
          <w:bCs/>
          <w:color w:val="0070C0"/>
          <w:sz w:val="20"/>
          <w:szCs w:val="20"/>
        </w:rPr>
        <w:t xml:space="preserve">PASN </w:t>
      </w:r>
      <w:r w:rsidR="009F581D" w:rsidRPr="00457A82">
        <w:rPr>
          <w:rFonts w:ascii="Georgia" w:hAnsi="Georgia"/>
          <w:bCs/>
          <w:color w:val="0070C0"/>
          <w:sz w:val="20"/>
          <w:szCs w:val="20"/>
        </w:rPr>
        <w:t xml:space="preserve">authentication </w:t>
      </w:r>
      <w:r w:rsidR="00681129" w:rsidRPr="00457A82">
        <w:rPr>
          <w:rFonts w:ascii="Georgia" w:hAnsi="Georgia"/>
          <w:bCs/>
          <w:color w:val="0070C0"/>
          <w:sz w:val="20"/>
          <w:szCs w:val="20"/>
        </w:rPr>
        <w:t xml:space="preserve">(in general or for the peer) </w:t>
      </w:r>
      <w:r w:rsidR="009F581D" w:rsidRPr="00457A82">
        <w:rPr>
          <w:rFonts w:ascii="Georgia" w:hAnsi="Georgia"/>
          <w:bCs/>
          <w:color w:val="0070C0"/>
          <w:sz w:val="20"/>
          <w:szCs w:val="20"/>
        </w:rPr>
        <w:t>at this time, but will be permitted later, processing status is set to REFUSED_TEMPORARILY.</w:t>
      </w:r>
      <w:r w:rsidR="00681129" w:rsidRPr="00457A82">
        <w:rPr>
          <w:rFonts w:ascii="Georgia" w:hAnsi="Georgia"/>
          <w:bCs/>
          <w:color w:val="0070C0"/>
          <w:sz w:val="20"/>
          <w:szCs w:val="20"/>
        </w:rPr>
        <w:t xml:space="preserve"> Otherwise if Comeback Info field is present and AP is expecting the field, it shall validate the field. It is outside the scope of this specification as to the validation mechanism used.</w:t>
      </w:r>
    </w:p>
    <w:p w14:paraId="0FB1CD98" w14:textId="7406D078" w:rsidR="0078572A" w:rsidRPr="00457A82" w:rsidRDefault="003262B4"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78572A" w:rsidRPr="00457A82">
        <w:rPr>
          <w:rFonts w:ascii="Georgia" w:hAnsi="Georgia"/>
          <w:bCs/>
          <w:color w:val="0070C0"/>
          <w:sz w:val="20"/>
          <w:szCs w:val="20"/>
        </w:rPr>
        <w:t>as specified in 5.6.2.3 of NIST SP 800-56A R2. If verification fails, the AP shall terminate PASN authentication protocol.</w:t>
      </w:r>
    </w:p>
    <w:p w14:paraId="6E8869D2" w14:textId="0144DF72" w:rsidR="00DB479E" w:rsidRPr="00457A82" w:rsidRDefault="00DB479E"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w:t>
      </w:r>
      <w:r w:rsidR="008C4E93" w:rsidRPr="00457A82">
        <w:rPr>
          <w:rFonts w:ascii="Georgia" w:hAnsi="Georgia"/>
          <w:bCs/>
          <w:color w:val="0070C0"/>
          <w:sz w:val="20"/>
          <w:szCs w:val="20"/>
        </w:rPr>
        <w:t xml:space="preserve"> via a PMKID</w:t>
      </w:r>
      <w:r w:rsidRPr="00457A82">
        <w:rPr>
          <w:rFonts w:ascii="Georgia" w:hAnsi="Georgia"/>
          <w:bCs/>
          <w:color w:val="0070C0"/>
          <w:sz w:val="20"/>
          <w:szCs w:val="20"/>
        </w:rPr>
        <w:t xml:space="preserve"> in the RSNE exists</w:t>
      </w:r>
      <w:r w:rsidR="008C4E93" w:rsidRPr="00457A82">
        <w:rPr>
          <w:rFonts w:ascii="Georgia" w:hAnsi="Georgia"/>
          <w:bCs/>
          <w:color w:val="0070C0"/>
          <w:sz w:val="20"/>
          <w:szCs w:val="20"/>
        </w:rPr>
        <w:t xml:space="preserve"> for the specified Base AKM</w:t>
      </w:r>
      <w:r w:rsidRPr="00457A82">
        <w:rPr>
          <w:rFonts w:ascii="Georgia" w:hAnsi="Georgia"/>
          <w:bCs/>
          <w:color w:val="0070C0"/>
          <w:sz w:val="20"/>
          <w:szCs w:val="20"/>
        </w:rPr>
        <w:t xml:space="preserve">, or the </w:t>
      </w:r>
      <w:r w:rsidR="008C4E93" w:rsidRPr="00457A82">
        <w:rPr>
          <w:rFonts w:ascii="Georgia" w:hAnsi="Georgia"/>
          <w:bCs/>
          <w:color w:val="0070C0"/>
          <w:sz w:val="20"/>
          <w:szCs w:val="20"/>
        </w:rPr>
        <w:t xml:space="preserve">Base </w:t>
      </w:r>
      <w:r w:rsidRPr="00457A82">
        <w:rPr>
          <w:rFonts w:ascii="Georgia" w:hAnsi="Georgia"/>
          <w:bCs/>
          <w:color w:val="0070C0"/>
          <w:sz w:val="20"/>
          <w:szCs w:val="20"/>
        </w:rPr>
        <w:t>AKM</w:t>
      </w:r>
      <w:r w:rsidR="008C4E93" w:rsidRPr="00457A82">
        <w:rPr>
          <w:rFonts w:ascii="Georgia" w:hAnsi="Georgia"/>
          <w:bCs/>
          <w:color w:val="0070C0"/>
          <w:sz w:val="20"/>
          <w:szCs w:val="20"/>
        </w:rPr>
        <w:t xml:space="preserve"> is set </w:t>
      </w:r>
      <w:r w:rsidR="00F7522D" w:rsidRPr="00457A82">
        <w:rPr>
          <w:rFonts w:ascii="Georgia" w:hAnsi="Georgia"/>
          <w:bCs/>
          <w:color w:val="0070C0"/>
          <w:sz w:val="20"/>
          <w:szCs w:val="20"/>
        </w:rPr>
        <w:t xml:space="preserve">to </w:t>
      </w:r>
      <w:r w:rsidR="008C4E93" w:rsidRPr="00457A82">
        <w:rPr>
          <w:rFonts w:ascii="Georgia" w:hAnsi="Georgia"/>
          <w:bCs/>
          <w:color w:val="0070C0"/>
          <w:sz w:val="20"/>
          <w:szCs w:val="20"/>
        </w:rPr>
        <w:t xml:space="preserve">PASN AKM or Base AKM data exists in the frame to allow a PMK to be established. </w:t>
      </w:r>
      <w:r w:rsidR="00E92D71" w:rsidRPr="00457A82">
        <w:rPr>
          <w:rFonts w:ascii="Georgia" w:hAnsi="Georgia"/>
          <w:bCs/>
          <w:color w:val="0070C0"/>
          <w:sz w:val="20"/>
          <w:szCs w:val="20"/>
        </w:rPr>
        <w:t xml:space="preserve">If Base AKM is set to PASN AKM, verifies that </w:t>
      </w:r>
      <w:r w:rsidR="00E92D71" w:rsidRPr="00457A82">
        <w:rPr>
          <w:rFonts w:ascii="Georgia" w:hAnsi="Georgia"/>
          <w:bCs/>
          <w:i/>
          <w:color w:val="0070C0"/>
          <w:sz w:val="20"/>
          <w:szCs w:val="20"/>
        </w:rPr>
        <w:t>dot11NoAuthPASNAllowed</w:t>
      </w:r>
      <w:r w:rsidR="00E92D71"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E92D71" w:rsidRPr="00457A82">
        <w:rPr>
          <w:rFonts w:ascii="Georgia" w:hAnsi="Georgia"/>
          <w:bCs/>
          <w:color w:val="0070C0"/>
          <w:sz w:val="20"/>
          <w:szCs w:val="20"/>
        </w:rPr>
        <w:t xml:space="preserve">. </w:t>
      </w:r>
      <w:r w:rsidR="008C4E93" w:rsidRPr="00457A82">
        <w:rPr>
          <w:rFonts w:ascii="Georgia" w:hAnsi="Georgia"/>
          <w:bCs/>
          <w:color w:val="0070C0"/>
          <w:sz w:val="20"/>
          <w:szCs w:val="20"/>
        </w:rPr>
        <w:t>Otherwise processing status is set to REFUSED.</w:t>
      </w:r>
    </w:p>
    <w:p w14:paraId="6086FB86" w14:textId="56B9F689" w:rsidR="00EC129F" w:rsidRPr="00457A82" w:rsidRDefault="003262B4" w:rsidP="00EC129F">
      <w:pPr>
        <w:pStyle w:val="ListParagraph"/>
        <w:numPr>
          <w:ilvl w:val="0"/>
          <w:numId w:val="14"/>
        </w:numPr>
        <w:rPr>
          <w:rFonts w:ascii="Georgia" w:hAnsi="Georgia"/>
          <w:bCs/>
          <w:color w:val="0070C0"/>
          <w:sz w:val="20"/>
          <w:szCs w:val="20"/>
        </w:rPr>
      </w:pPr>
      <w:r w:rsidRPr="00457A82">
        <w:rPr>
          <w:rStyle w:val="fontstyle21"/>
          <w:rFonts w:ascii="Georgia" w:hAnsi="Georgia"/>
          <w:bCs/>
          <w:color w:val="0070C0"/>
        </w:rPr>
        <w:lastRenderedPageBreak/>
        <w:t>E</w:t>
      </w:r>
      <w:r w:rsidR="00EC129F" w:rsidRPr="00457A82">
        <w:rPr>
          <w:rStyle w:val="fontstyle21"/>
          <w:rFonts w:ascii="Georgia" w:hAnsi="Georgia"/>
          <w:bCs/>
          <w:color w:val="0070C0"/>
        </w:rPr>
        <w:t>xtracts any Base AKM specific data</w:t>
      </w:r>
      <w:r w:rsidRPr="00457A82">
        <w:rPr>
          <w:rStyle w:val="fontstyle21"/>
          <w:rFonts w:ascii="Georgia" w:hAnsi="Georgia"/>
          <w:bCs/>
          <w:color w:val="0070C0"/>
        </w:rPr>
        <w:t>, including reassembly (10.28.12 Element defragmentation) as necessary,</w:t>
      </w:r>
      <w:r w:rsidR="00EC129F" w:rsidRPr="00457A82">
        <w:rPr>
          <w:rStyle w:val="fontstyle21"/>
          <w:rFonts w:ascii="Georgia" w:hAnsi="Georgia"/>
          <w:bCs/>
          <w:color w:val="0070C0"/>
        </w:rPr>
        <w:t xml:space="preserve"> and processes it according to the behavior described in a later subclause specific to the AKM (e.g. 12.xx.4 PASN authentication with FILS shared key). This may include waiting for Base AKM related processing to complete before advancing the PASN protocol state. If the Base AKM related processing indicates an error or there is no PMKSA at the end of such processing, processing status is set to REFUSED</w:t>
      </w:r>
    </w:p>
    <w:p w14:paraId="5B03FE73" w14:textId="5B423B3E" w:rsidR="0078572A" w:rsidRPr="00457A82" w:rsidRDefault="0078572A" w:rsidP="0046694E">
      <w:pPr>
        <w:rPr>
          <w:rFonts w:ascii="Georgia" w:hAnsi="Georgia"/>
          <w:bCs/>
          <w:color w:val="0070C0"/>
          <w:sz w:val="20"/>
        </w:rPr>
      </w:pPr>
    </w:p>
    <w:p w14:paraId="71F4AED0" w14:textId="7CC1B588" w:rsidR="008E4CD3" w:rsidRPr="00457A82" w:rsidRDefault="00EC129F" w:rsidP="0046694E">
      <w:pPr>
        <w:rPr>
          <w:rFonts w:ascii="Georgia" w:hAnsi="Georgia"/>
          <w:bCs/>
          <w:color w:val="0070C0"/>
          <w:sz w:val="20"/>
        </w:rPr>
      </w:pPr>
      <w:r w:rsidRPr="00457A82">
        <w:rPr>
          <w:rFonts w:ascii="Georgia" w:hAnsi="Georgia"/>
          <w:bCs/>
          <w:color w:val="0070C0"/>
          <w:sz w:val="20"/>
        </w:rPr>
        <w:t>T</w:t>
      </w:r>
      <w:r w:rsidR="00A45201" w:rsidRPr="00457A82">
        <w:rPr>
          <w:rFonts w:ascii="Georgia" w:hAnsi="Georgia"/>
          <w:bCs/>
          <w:color w:val="0070C0"/>
          <w:sz w:val="20"/>
        </w:rPr>
        <w:t xml:space="preserve">he AP </w:t>
      </w:r>
      <w:r w:rsidRPr="00457A82">
        <w:rPr>
          <w:rFonts w:ascii="Georgia" w:hAnsi="Georgia"/>
          <w:bCs/>
          <w:color w:val="0070C0"/>
          <w:sz w:val="20"/>
        </w:rPr>
        <w:t>begins the construction</w:t>
      </w:r>
      <w:r w:rsidR="00A45201" w:rsidRPr="00457A82">
        <w:rPr>
          <w:rFonts w:ascii="Georgia" w:hAnsi="Georgia"/>
          <w:bCs/>
          <w:color w:val="0070C0"/>
          <w:sz w:val="20"/>
        </w:rPr>
        <w:t xml:space="preserve"> the second PASN frame as follows</w:t>
      </w:r>
    </w:p>
    <w:p w14:paraId="78E2387A" w14:textId="77777777"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199D8A6C" w14:textId="155EA5DD"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2</w:t>
      </w:r>
    </w:p>
    <w:p w14:paraId="6B0DC30F" w14:textId="0A0103FF"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the processing status</w:t>
      </w:r>
    </w:p>
    <w:p w14:paraId="517C955F" w14:textId="77777777" w:rsidR="0078572A" w:rsidRPr="00457A82" w:rsidRDefault="0078572A" w:rsidP="0078572A">
      <w:pPr>
        <w:rPr>
          <w:rStyle w:val="fontstyle21"/>
          <w:rFonts w:ascii="Georgia" w:hAnsi="Georgia"/>
          <w:bCs/>
          <w:color w:val="0070C0"/>
        </w:rPr>
      </w:pPr>
    </w:p>
    <w:p w14:paraId="6D7AA06C" w14:textId="16B8C89F" w:rsidR="009F581D" w:rsidRPr="00457A82" w:rsidRDefault="009F581D" w:rsidP="0078572A">
      <w:pPr>
        <w:rPr>
          <w:rStyle w:val="fontstyle21"/>
          <w:rFonts w:ascii="Georgia" w:hAnsi="Georgia"/>
          <w:bCs/>
          <w:color w:val="0070C0"/>
        </w:rPr>
      </w:pPr>
      <w:r w:rsidRPr="00457A82">
        <w:rPr>
          <w:rStyle w:val="fontstyle21"/>
          <w:rFonts w:ascii="Georgia" w:hAnsi="Georgia"/>
          <w:bCs/>
          <w:color w:val="0070C0"/>
        </w:rPr>
        <w:t>If the processing status is REFUSED_TEMPOR</w:t>
      </w:r>
      <w:r w:rsidR="00656A1E">
        <w:rPr>
          <w:rStyle w:val="fontstyle21"/>
          <w:rFonts w:ascii="Georgia" w:hAnsi="Georgia"/>
          <w:bCs/>
          <w:color w:val="0070C0"/>
        </w:rPr>
        <w:t>ARI</w:t>
      </w:r>
      <w:r w:rsidRPr="00457A82">
        <w:rPr>
          <w:rStyle w:val="fontstyle21"/>
          <w:rFonts w:ascii="Georgia" w:hAnsi="Georgia"/>
          <w:bCs/>
          <w:color w:val="0070C0"/>
        </w:rPr>
        <w:t>LY, the AP constructs and includes in the second PASN frame</w:t>
      </w:r>
    </w:p>
    <w:p w14:paraId="5EFE4B18" w14:textId="4F2F8C1B" w:rsidR="009F581D" w:rsidRPr="00457A82" w:rsidRDefault="009F581D" w:rsidP="009F581D">
      <w:pPr>
        <w:pStyle w:val="ListParagraph"/>
        <w:numPr>
          <w:ilvl w:val="0"/>
          <w:numId w:val="23"/>
        </w:numPr>
        <w:rPr>
          <w:rStyle w:val="fontstyle21"/>
          <w:rFonts w:ascii="Georgia" w:hAnsi="Georgia"/>
          <w:bCs/>
          <w:color w:val="0070C0"/>
        </w:rPr>
      </w:pPr>
      <w:r w:rsidRPr="00457A82">
        <w:rPr>
          <w:rStyle w:val="fontstyle21"/>
          <w:rFonts w:ascii="Georgia" w:hAnsi="Georgia"/>
          <w:bCs/>
          <w:color w:val="0070C0"/>
        </w:rPr>
        <w:t>PASN Parameters Element (9.4.2.xx) with Comeback Info field with time for the peer to retry the o</w:t>
      </w:r>
      <w:r w:rsidR="00681129" w:rsidRPr="00457A82">
        <w:rPr>
          <w:rStyle w:val="fontstyle21"/>
          <w:rFonts w:ascii="Georgia" w:hAnsi="Georgia"/>
          <w:bCs/>
          <w:color w:val="0070C0"/>
        </w:rPr>
        <w:t>peration. The Cookie L</w:t>
      </w:r>
      <w:r w:rsidRPr="00457A82">
        <w:rPr>
          <w:rStyle w:val="fontstyle21"/>
          <w:rFonts w:ascii="Georgia" w:hAnsi="Georgia"/>
          <w:bCs/>
          <w:color w:val="0070C0"/>
        </w:rPr>
        <w:t>ength field is set to non-zero if a cookie is being returned to the non-AP STA, otherwise it is set to 0. The Cookie</w:t>
      </w:r>
      <w:r w:rsidR="00681129" w:rsidRPr="00457A82">
        <w:rPr>
          <w:rStyle w:val="fontstyle21"/>
          <w:rFonts w:ascii="Georgia" w:hAnsi="Georgia"/>
          <w:bCs/>
          <w:color w:val="0070C0"/>
        </w:rPr>
        <w:t xml:space="preserve"> field</w:t>
      </w:r>
      <w:r w:rsidRPr="00457A82">
        <w:rPr>
          <w:rStyle w:val="fontstyle21"/>
          <w:rFonts w:ascii="Georgia" w:hAnsi="Georgia"/>
          <w:bCs/>
          <w:color w:val="0070C0"/>
        </w:rPr>
        <w:t xml:space="preserve"> is optionally set. The Control field in the element is set appropriately to indicate the presence or absence of fields in the element.</w:t>
      </w:r>
    </w:p>
    <w:p w14:paraId="116FD45E" w14:textId="77777777" w:rsidR="009F581D" w:rsidRPr="00457A82" w:rsidRDefault="009F581D" w:rsidP="009F581D">
      <w:pPr>
        <w:rPr>
          <w:rStyle w:val="fontstyle21"/>
          <w:rFonts w:ascii="Georgia" w:hAnsi="Georgia"/>
          <w:bCs/>
          <w:color w:val="0070C0"/>
        </w:rPr>
      </w:pPr>
    </w:p>
    <w:p w14:paraId="1618C7AA" w14:textId="29DC2F04" w:rsidR="0078572A" w:rsidRPr="00457A82" w:rsidRDefault="009F581D" w:rsidP="0078572A">
      <w:pPr>
        <w:rPr>
          <w:rStyle w:val="fontstyle21"/>
          <w:rFonts w:ascii="Georgia" w:hAnsi="Georgia"/>
          <w:bCs/>
          <w:color w:val="0070C0"/>
        </w:rPr>
      </w:pPr>
      <w:r w:rsidRPr="00457A82">
        <w:rPr>
          <w:rStyle w:val="fontstyle21"/>
          <w:rFonts w:ascii="Georgia" w:hAnsi="Georgia"/>
          <w:bCs/>
          <w:color w:val="0070C0"/>
        </w:rPr>
        <w:t>Otherwise, i</w:t>
      </w:r>
      <w:r w:rsidR="0078572A" w:rsidRPr="00457A82">
        <w:rPr>
          <w:rStyle w:val="fontstyle21"/>
          <w:rFonts w:ascii="Georgia" w:hAnsi="Georgia"/>
          <w:bCs/>
          <w:color w:val="0070C0"/>
        </w:rPr>
        <w:t>f the validation is successful, the AP</w:t>
      </w:r>
    </w:p>
    <w:p w14:paraId="6FD95999" w14:textId="77777777" w:rsidR="00EC129F" w:rsidRPr="00457A82" w:rsidRDefault="00EC129F" w:rsidP="00EC129F">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With the chosen finite cyclic group, generates an ephemeral (random) private key, and uses the selected group’s scalar operation with the private key to generate its ephemeral public key.</w:t>
      </w:r>
    </w:p>
    <w:p w14:paraId="0B5C5298" w14:textId="13724344" w:rsidR="00EC129F"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29CEA5BD" w14:textId="0B004A05" w:rsidR="00DB479E"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Constructs and includes in the second PASN frame</w:t>
      </w:r>
    </w:p>
    <w:p w14:paraId="25245A17" w14:textId="7F1F5444" w:rsidR="00CB2FFB" w:rsidRPr="00457A82" w:rsidRDefault="00CB2FFB" w:rsidP="00CB2FFB">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An RSNE that conta</w:t>
      </w:r>
      <w:r w:rsidR="003262B4" w:rsidRPr="00457A82">
        <w:rPr>
          <w:rStyle w:val="fontstyle21"/>
          <w:rFonts w:ascii="Georgia" w:hAnsi="Georgia"/>
          <w:bCs/>
          <w:color w:val="0070C0"/>
        </w:rPr>
        <w:t>in</w:t>
      </w:r>
      <w:r w:rsidRPr="00457A82">
        <w:rPr>
          <w:rStyle w:val="fontstyle21"/>
          <w:rFonts w:ascii="Georgia" w:hAnsi="Georgia"/>
          <w:bCs/>
          <w:color w:val="0070C0"/>
        </w:rPr>
        <w:t>s</w:t>
      </w:r>
    </w:p>
    <w:p w14:paraId="5EDC62A2" w14:textId="222D753A"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Chosen Base AKM and Pairwise cipher</w:t>
      </w:r>
    </w:p>
    <w:p w14:paraId="47C0C3AF"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491FDA74"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No Pairwise bit is set to 0</w:t>
      </w:r>
    </w:p>
    <w:p w14:paraId="660C71B9" w14:textId="33303D18"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PMKID count of 1 and PMKID list corresponding to the PMKID from the PMKSA</w:t>
      </w:r>
    </w:p>
    <w:p w14:paraId="777BE0DB" w14:textId="77777777" w:rsidR="00EB5E4A" w:rsidRDefault="00EC129F">
      <w:pPr>
        <w:pStyle w:val="ListParagraph"/>
        <w:numPr>
          <w:ilvl w:val="2"/>
          <w:numId w:val="9"/>
        </w:numPr>
        <w:rPr>
          <w:ins w:id="124" w:author="Nehru Bhandaru" w:date="2018-03-07T15:39:00Z"/>
          <w:rStyle w:val="fontstyle21"/>
          <w:rFonts w:ascii="Georgia" w:hAnsi="Georgia"/>
          <w:bCs/>
          <w:color w:val="0070C0"/>
        </w:rPr>
        <w:pPrChange w:id="125" w:author="Nehru Bhandaru" w:date="2018-03-07T13:00:00Z">
          <w:pPr>
            <w:pStyle w:val="ListParagraph"/>
            <w:numPr>
              <w:ilvl w:val="2"/>
              <w:numId w:val="15"/>
            </w:numPr>
            <w:ind w:left="2160" w:hanging="360"/>
          </w:pPr>
        </w:pPrChange>
      </w:pPr>
      <w:r w:rsidRPr="00676EEA">
        <w:rPr>
          <w:rStyle w:val="fontstyle21"/>
          <w:rFonts w:ascii="Georgia" w:hAnsi="Georgia"/>
          <w:bCs/>
          <w:color w:val="0070C0"/>
        </w:rPr>
        <w:t xml:space="preserve">Group Data Cipher Suite and Group Management Cipher Suite </w:t>
      </w:r>
      <w:ins w:id="126" w:author="Nehru Bhandaru" w:date="2018-03-07T12:59:00Z">
        <w:r w:rsidR="00676EEA">
          <w:rPr>
            <w:rStyle w:val="fontstyle21"/>
            <w:rFonts w:ascii="Georgia" w:hAnsi="Georgia"/>
            <w:bCs/>
            <w:color w:val="0070C0"/>
          </w:rPr>
          <w:t>set to 00-0F-AC:7, indicating that group addressed traffic is not allowed.</w:t>
        </w:r>
      </w:ins>
    </w:p>
    <w:p w14:paraId="4FEA28FF" w14:textId="2BA20603" w:rsidR="00676EEA" w:rsidRPr="00EB5E4A" w:rsidRDefault="00EB5E4A">
      <w:pPr>
        <w:pStyle w:val="ListParagraph"/>
        <w:numPr>
          <w:ilvl w:val="2"/>
          <w:numId w:val="9"/>
        </w:numPr>
        <w:rPr>
          <w:rStyle w:val="fontstyle21"/>
          <w:rFonts w:ascii="Georgia" w:hAnsi="Georgia"/>
          <w:bCs/>
          <w:color w:val="0070C0"/>
        </w:rPr>
        <w:pPrChange w:id="127" w:author="Nehru Bhandaru" w:date="2018-03-07T15:40:00Z">
          <w:pPr>
            <w:pStyle w:val="ListParagraph"/>
            <w:numPr>
              <w:ilvl w:val="2"/>
              <w:numId w:val="15"/>
            </w:numPr>
            <w:ind w:left="2160" w:hanging="360"/>
          </w:pPr>
        </w:pPrChange>
      </w:pPr>
      <w:ins w:id="128" w:author="Nehru Bhandaru" w:date="2018-03-07T15:39:00Z">
        <w:r>
          <w:rPr>
            <w:rStyle w:val="fontstyle21"/>
            <w:rFonts w:ascii="Georgia" w:hAnsi="Georgia"/>
            <w:bCs/>
            <w:color w:val="0070C0"/>
          </w:rPr>
          <w:t>Extended key ID for individually addressed frames (bit B13) shall be 0.</w:t>
        </w:r>
      </w:ins>
      <w:del w:id="129" w:author="Nehru Bhandaru" w:date="2018-03-07T12:59:00Z">
        <w:r w:rsidR="00EC129F" w:rsidRPr="00EB5E4A" w:rsidDel="00676EEA">
          <w:rPr>
            <w:rStyle w:val="fontstyle21"/>
            <w:rFonts w:ascii="Georgia" w:hAnsi="Georgia"/>
            <w:bCs/>
            <w:color w:val="0070C0"/>
          </w:rPr>
          <w:delText>shall be absent (i.e. of length zero).</w:delText>
        </w:r>
      </w:del>
    </w:p>
    <w:p w14:paraId="20F07E57" w14:textId="74619843"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B56A3" w:rsidRPr="00457A82">
        <w:rPr>
          <w:rStyle w:val="fontstyle21"/>
          <w:rFonts w:ascii="Georgia" w:hAnsi="Georgia"/>
          <w:bCs/>
          <w:color w:val="0070C0"/>
        </w:rPr>
        <w:t xml:space="preserve">wrapped data format, </w:t>
      </w:r>
      <w:r w:rsidRPr="00457A82">
        <w:rPr>
          <w:rStyle w:val="fontstyle21"/>
          <w:rFonts w:ascii="Georgia" w:hAnsi="Georgia"/>
          <w:bCs/>
          <w:color w:val="0070C0"/>
        </w:rPr>
        <w:t xml:space="preserve">chosen finite cyclic group ID, and the </w:t>
      </w:r>
      <w:r w:rsidR="00CB2FFB" w:rsidRPr="00457A82">
        <w:rPr>
          <w:rStyle w:val="fontstyle21"/>
          <w:rFonts w:ascii="Georgia" w:hAnsi="Georgia"/>
          <w:bCs/>
          <w:color w:val="0070C0"/>
        </w:rPr>
        <w:t xml:space="preserve">AP’s </w:t>
      </w:r>
      <w:r w:rsidRPr="00457A82">
        <w:rPr>
          <w:rStyle w:val="fontstyle21"/>
          <w:rFonts w:ascii="Georgia" w:hAnsi="Georgia"/>
          <w:bCs/>
          <w:color w:val="0070C0"/>
        </w:rPr>
        <w:t>ephemeral public key.</w:t>
      </w:r>
      <w:r w:rsidR="009F581D" w:rsidRPr="00457A82">
        <w:rPr>
          <w:rStyle w:val="fontstyle21"/>
          <w:rFonts w:ascii="Georgia" w:hAnsi="Georgia"/>
          <w:bCs/>
          <w:color w:val="0070C0"/>
        </w:rPr>
        <w:t xml:space="preserve"> The Control field in the element is set appropriately to indicate the presence or absence of fields in the element.</w:t>
      </w:r>
    </w:p>
    <w:p w14:paraId="452BA267" w14:textId="1295B449"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w:t>
      </w:r>
      <w:r w:rsidR="00CB2FFB" w:rsidRPr="00457A82">
        <w:rPr>
          <w:rStyle w:val="fontstyle21"/>
          <w:rFonts w:ascii="Georgia" w:hAnsi="Georgia"/>
          <w:bCs/>
          <w:color w:val="0070C0"/>
        </w:rPr>
        <w:t xml:space="preserve"> to be returned to the non-AP STA</w:t>
      </w:r>
      <w:r w:rsidRPr="00457A82">
        <w:rPr>
          <w:rStyle w:val="fontstyle21"/>
          <w:rFonts w:ascii="Georgia" w:hAnsi="Georgia"/>
          <w:bCs/>
          <w:color w:val="0070C0"/>
        </w:rPr>
        <w:t>, if any. This element may be fragmented using mechanism specified in 10.28.11 (Element fragmentation) as necessary.</w:t>
      </w:r>
    </w:p>
    <w:p w14:paraId="35485538" w14:textId="77777777" w:rsidR="00AD26EC" w:rsidRPr="00457A82" w:rsidRDefault="00AD26EC" w:rsidP="00CB2FFB">
      <w:pPr>
        <w:pStyle w:val="ListParagraph"/>
        <w:numPr>
          <w:ilvl w:val="1"/>
          <w:numId w:val="10"/>
        </w:numPr>
        <w:rPr>
          <w:ins w:id="130" w:author="Nehru Bhandaru" w:date="2018-03-07T07:45:00Z"/>
          <w:rStyle w:val="fontstyle21"/>
          <w:rFonts w:ascii="Georgia" w:hAnsi="Georgia"/>
          <w:bCs/>
          <w:color w:val="0070C0"/>
        </w:rPr>
      </w:pPr>
      <w:ins w:id="131"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Timeout and Timeout Interval Type set to 2 (key lifetime interval).</w:t>
        </w:r>
      </w:ins>
    </w:p>
    <w:p w14:paraId="481F8DB9" w14:textId="7D8CD6FB"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computed as specified in 12.xx.7.1 (MIC computation for PASN second frame)</w:t>
      </w:r>
    </w:p>
    <w:p w14:paraId="4D921952" w14:textId="77777777" w:rsidR="00A45201" w:rsidRPr="00457A82" w:rsidRDefault="00A45201" w:rsidP="0046694E">
      <w:pPr>
        <w:rPr>
          <w:rFonts w:ascii="Georgia" w:hAnsi="Georgia"/>
          <w:bCs/>
          <w:color w:val="0070C0"/>
          <w:sz w:val="20"/>
        </w:rPr>
      </w:pPr>
    </w:p>
    <w:p w14:paraId="64CFEAE2" w14:textId="77777777" w:rsidR="00A45201" w:rsidRPr="00457A82" w:rsidRDefault="00A45201" w:rsidP="0046694E">
      <w:pPr>
        <w:rPr>
          <w:rFonts w:ascii="Georgia" w:hAnsi="Georgia"/>
          <w:bCs/>
          <w:color w:val="0070C0"/>
          <w:sz w:val="20"/>
        </w:rPr>
      </w:pPr>
    </w:p>
    <w:p w14:paraId="025423ED" w14:textId="51E173F2" w:rsidR="008E4CD3" w:rsidRPr="00457A82" w:rsidRDefault="008E4CD3" w:rsidP="0046694E">
      <w:pPr>
        <w:rPr>
          <w:rFonts w:ascii="Georgia" w:hAnsi="Georgia"/>
          <w:bCs/>
          <w:color w:val="0070C0"/>
          <w:sz w:val="20"/>
        </w:rPr>
      </w:pPr>
      <w:r w:rsidRPr="00457A82">
        <w:rPr>
          <w:rFonts w:ascii="Georgia" w:hAnsi="Georgia"/>
          <w:bCs/>
          <w:color w:val="0070C0"/>
          <w:sz w:val="20"/>
        </w:rPr>
        <w:t>Once the processing complete, the AP sends the second PASN frame to the non-AP STA.</w:t>
      </w:r>
    </w:p>
    <w:p w14:paraId="0298DB6A" w14:textId="77777777" w:rsidR="00CB2FFB" w:rsidRPr="00457A82" w:rsidRDefault="00CB2FFB" w:rsidP="0046694E">
      <w:pPr>
        <w:rPr>
          <w:rFonts w:ascii="Georgia" w:hAnsi="Georgia"/>
          <w:bCs/>
          <w:color w:val="0070C0"/>
          <w:sz w:val="20"/>
        </w:rPr>
      </w:pPr>
    </w:p>
    <w:p w14:paraId="4B63FA26" w14:textId="5580734C" w:rsidR="003B612E" w:rsidRPr="00457A82" w:rsidRDefault="00CB2FFB" w:rsidP="00CB2FFB">
      <w:pPr>
        <w:rPr>
          <w:rFonts w:ascii="Georgia" w:hAnsi="Georgia"/>
          <w:bCs/>
          <w:color w:val="0070C0"/>
          <w:sz w:val="20"/>
        </w:rPr>
      </w:pPr>
      <w:r w:rsidRPr="00457A82">
        <w:rPr>
          <w:rFonts w:ascii="Georgia" w:hAnsi="Georgia"/>
          <w:bCs/>
          <w:color w:val="0070C0"/>
          <w:sz w:val="20"/>
        </w:rPr>
        <w:t>Upon receiving the second PASN frame, the non-AP STA</w:t>
      </w:r>
    </w:p>
    <w:p w14:paraId="0D054CC5" w14:textId="5AA1B226"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Status Code field is SUCCESS. Otherwise, if the field is not REFUSED_TEMPORARILY, PASN authentication shall be terminated.</w:t>
      </w:r>
    </w:p>
    <w:p w14:paraId="3BD40F3D" w14:textId="0C19161D"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PASN Parameters element. If the Parameters are not valid, PASN authentication shall be terminated. If Comeback Info field in the parameters specifies a come back time, the STA may retry PASN authentication after the specified time with the specified cookie (if any).</w:t>
      </w:r>
    </w:p>
    <w:p w14:paraId="6D8574AD" w14:textId="27E9B225" w:rsidR="003B612E" w:rsidRPr="00457A82" w:rsidRDefault="00CB2FFB"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the STA shall terminate the PASN authentication protocol exchange.</w:t>
      </w:r>
    </w:p>
    <w:p w14:paraId="6B45C176" w14:textId="43068CB6"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w:t>
      </w:r>
      <w:r w:rsidR="003262B4" w:rsidRPr="00457A82">
        <w:rPr>
          <w:rFonts w:ascii="Georgia" w:hAnsi="Georgia"/>
          <w:bCs/>
          <w:color w:val="0070C0"/>
          <w:sz w:val="20"/>
          <w:szCs w:val="20"/>
        </w:rPr>
        <w:t>cyclic group indicated in PASN P</w:t>
      </w:r>
      <w:r w:rsidRPr="00457A82">
        <w:rPr>
          <w:rFonts w:ascii="Georgia" w:hAnsi="Georgia"/>
          <w:bCs/>
          <w:color w:val="0070C0"/>
          <w:sz w:val="20"/>
          <w:szCs w:val="20"/>
        </w:rPr>
        <w:t xml:space="preserve">arameters element is supported (present in dot11RSNConfigDLCGroup table). </w:t>
      </w:r>
    </w:p>
    <w:p w14:paraId="6E1BC433" w14:textId="1D7DE68B" w:rsidR="00CB2FFB" w:rsidRPr="00457A82" w:rsidRDefault="003262B4"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lastRenderedPageBreak/>
        <w:t xml:space="preserve">Verifies that the public key </w:t>
      </w:r>
      <w:r w:rsidR="00CB2FFB" w:rsidRPr="00457A82">
        <w:rPr>
          <w:rFonts w:ascii="Georgia" w:hAnsi="Georgia"/>
          <w:bCs/>
          <w:color w:val="0070C0"/>
          <w:sz w:val="20"/>
          <w:szCs w:val="20"/>
        </w:rPr>
        <w:t xml:space="preserve">as specified in 5.6.2.3 of NIST SP 800-56A R2. </w:t>
      </w:r>
    </w:p>
    <w:p w14:paraId="3A42CDF1" w14:textId="1A07B443"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 via a PMKID in the RSNE exists for the specified Base AKM, or the Base AKM is set PASN AKM or Base AKM data exists in the frame to allow a PMK to be established.</w:t>
      </w:r>
      <w:r w:rsidR="00636F7D" w:rsidRPr="00457A82">
        <w:rPr>
          <w:rFonts w:ascii="Georgia" w:hAnsi="Georgia"/>
          <w:bCs/>
          <w:color w:val="0070C0"/>
          <w:sz w:val="20"/>
          <w:szCs w:val="20"/>
        </w:rPr>
        <w:t xml:space="preserve"> If Base A</w:t>
      </w:r>
      <w:r w:rsidR="00406AE2" w:rsidRPr="00457A82">
        <w:rPr>
          <w:rFonts w:ascii="Georgia" w:hAnsi="Georgia"/>
          <w:bCs/>
          <w:color w:val="0070C0"/>
          <w:sz w:val="20"/>
          <w:szCs w:val="20"/>
        </w:rPr>
        <w:t>KM is set to PASN AKM, verifies</w:t>
      </w:r>
      <w:r w:rsidR="00636F7D" w:rsidRPr="00457A82">
        <w:rPr>
          <w:rFonts w:ascii="Georgia" w:hAnsi="Georgia"/>
          <w:bCs/>
          <w:color w:val="0070C0"/>
          <w:sz w:val="20"/>
          <w:szCs w:val="20"/>
        </w:rPr>
        <w:t xml:space="preserve"> that </w:t>
      </w:r>
      <w:r w:rsidR="00636F7D" w:rsidRPr="00457A82">
        <w:rPr>
          <w:rFonts w:ascii="Georgia" w:hAnsi="Georgia"/>
          <w:bCs/>
          <w:i/>
          <w:color w:val="0070C0"/>
          <w:sz w:val="20"/>
          <w:szCs w:val="20"/>
        </w:rPr>
        <w:t>dot11NoAuthPASNAllowed</w:t>
      </w:r>
      <w:r w:rsidR="00636F7D"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636F7D" w:rsidRPr="00457A82">
        <w:rPr>
          <w:rFonts w:ascii="Georgia" w:hAnsi="Georgia"/>
          <w:bCs/>
          <w:color w:val="0070C0"/>
          <w:sz w:val="20"/>
          <w:szCs w:val="20"/>
        </w:rPr>
        <w:t>.</w:t>
      </w:r>
    </w:p>
    <w:p w14:paraId="2FE3624E" w14:textId="56631D3C" w:rsidR="00CB2FFB" w:rsidRPr="00457A82" w:rsidRDefault="003262B4"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w:t>
      </w:r>
      <w:r w:rsidR="00CB2FFB" w:rsidRPr="00457A82">
        <w:rPr>
          <w:rStyle w:val="fontstyle21"/>
          <w:rFonts w:ascii="Georgia" w:hAnsi="Georgia"/>
          <w:bCs/>
          <w:color w:val="0070C0"/>
        </w:rPr>
        <w:t xml:space="preserve">xtracts any Base AKM specific data and processes it according to the behavior described in a later subclause specific to the AKM (e.g. 12.xx.4 PASN authentication with FILS shared key). </w:t>
      </w:r>
    </w:p>
    <w:p w14:paraId="7951F5A9" w14:textId="3733D1BE" w:rsidR="00CB2FFB" w:rsidRPr="00457A82" w:rsidRDefault="00CB2FFB"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Locates the PMKSA</w:t>
      </w:r>
      <w:r w:rsidR="003262B4" w:rsidRPr="00457A82">
        <w:rPr>
          <w:rStyle w:val="fontstyle21"/>
          <w:rFonts w:ascii="Georgia" w:hAnsi="Georgia"/>
          <w:bCs/>
          <w:color w:val="0070C0"/>
        </w:rPr>
        <w:t>, which might include waiting for Base AKM specific processing to complete.</w:t>
      </w:r>
    </w:p>
    <w:p w14:paraId="634C78E8" w14:textId="77777777" w:rsidR="003262B4" w:rsidRPr="00457A82" w:rsidRDefault="003262B4" w:rsidP="003262B4">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6BA2E588" w14:textId="3FCCDBBA" w:rsidR="003262B4" w:rsidRPr="00457A82" w:rsidRDefault="00636F7D"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Computes the MIC as specified in 12.xx.7.1 (MIC computation for PASN second frame) and verifies it to be the same as the MIC provided in the MIC element</w:t>
      </w:r>
    </w:p>
    <w:p w14:paraId="16D56871" w14:textId="77777777" w:rsidR="00CB2FFB" w:rsidRPr="00457A82" w:rsidRDefault="00CB2FFB" w:rsidP="00CB2FFB">
      <w:pPr>
        <w:rPr>
          <w:rFonts w:ascii="Georgia" w:hAnsi="Georgia"/>
          <w:bCs/>
          <w:color w:val="0070C0"/>
          <w:sz w:val="20"/>
        </w:rPr>
      </w:pPr>
    </w:p>
    <w:p w14:paraId="2C47DBF2" w14:textId="43532719" w:rsidR="00CB2FFB" w:rsidRPr="00457A82" w:rsidRDefault="00CB2FFB" w:rsidP="00CB2FFB">
      <w:pPr>
        <w:rPr>
          <w:rFonts w:ascii="Georgia" w:hAnsi="Georgia"/>
          <w:bCs/>
          <w:color w:val="0070C0"/>
          <w:sz w:val="20"/>
        </w:rPr>
      </w:pPr>
      <w:r w:rsidRPr="00457A82">
        <w:rPr>
          <w:rFonts w:ascii="Georgia" w:hAnsi="Georgia"/>
          <w:bCs/>
          <w:color w:val="0070C0"/>
          <w:sz w:val="20"/>
        </w:rPr>
        <w:t>If the validation fails, the non-AP STA shall terminate the PASN authentication protocol. Otherwise the STA begins the construction the third PASN frame as follows</w:t>
      </w:r>
    </w:p>
    <w:p w14:paraId="5BCDA76F" w14:textId="7777777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7B9D22F7" w14:textId="21E043E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Authentication Transaction Sequence Number field (9.4.1.2) set to </w:t>
      </w:r>
      <w:r w:rsidR="003262B4" w:rsidRPr="00457A82">
        <w:rPr>
          <w:rStyle w:val="fontstyle21"/>
          <w:rFonts w:ascii="Georgia" w:hAnsi="Georgia"/>
          <w:bCs/>
          <w:color w:val="0070C0"/>
        </w:rPr>
        <w:t>3</w:t>
      </w:r>
    </w:p>
    <w:p w14:paraId="5511251F" w14:textId="584F209B"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success</w:t>
      </w:r>
    </w:p>
    <w:p w14:paraId="5F87A16F" w14:textId="76E8194E" w:rsidR="00CB2FFB" w:rsidRPr="00457A82" w:rsidRDefault="00CB2FFB" w:rsidP="00CB2FFB">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 xml:space="preserve">Constructs and includes in the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PASN frame</w:t>
      </w:r>
    </w:p>
    <w:p w14:paraId="7962A171" w14:textId="1E879B47" w:rsidR="006B56A3" w:rsidRPr="00457A82" w:rsidRDefault="006B56A3" w:rsidP="006B56A3">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81129" w:rsidRPr="00457A82">
        <w:rPr>
          <w:rStyle w:val="fontstyle21"/>
          <w:rFonts w:ascii="Georgia" w:hAnsi="Georgia"/>
          <w:bCs/>
          <w:color w:val="0070C0"/>
        </w:rPr>
        <w:t xml:space="preserve">wrapped data format. Public Key information </w:t>
      </w:r>
      <w:r w:rsidR="002630D2" w:rsidRPr="00457A82">
        <w:rPr>
          <w:rStyle w:val="fontstyle21"/>
          <w:rFonts w:ascii="Georgia" w:hAnsi="Georgia"/>
          <w:bCs/>
          <w:color w:val="0070C0"/>
        </w:rPr>
        <w:t xml:space="preserve">and Comeback Info fields </w:t>
      </w:r>
      <w:r w:rsidR="00681129" w:rsidRPr="00457A82">
        <w:rPr>
          <w:rStyle w:val="fontstyle21"/>
          <w:rFonts w:ascii="Georgia" w:hAnsi="Georgia"/>
          <w:bCs/>
          <w:color w:val="0070C0"/>
        </w:rPr>
        <w:t>shall not be present</w:t>
      </w:r>
      <w:r w:rsidRPr="00457A82">
        <w:rPr>
          <w:rStyle w:val="fontstyle21"/>
          <w:rFonts w:ascii="Georgia" w:hAnsi="Georgia"/>
          <w:bCs/>
          <w:color w:val="0070C0"/>
        </w:rPr>
        <w:t>.</w:t>
      </w:r>
      <w:r w:rsidR="00681129" w:rsidRPr="00457A82">
        <w:rPr>
          <w:rStyle w:val="fontstyle21"/>
          <w:rFonts w:ascii="Georgia" w:hAnsi="Georgia"/>
          <w:bCs/>
          <w:color w:val="0070C0"/>
        </w:rPr>
        <w:t xml:space="preserve"> The Control field in the element is set appropriately to indicate the presence or absence of fields in the element.</w:t>
      </w:r>
    </w:p>
    <w:p w14:paraId="59956275" w14:textId="77777777"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 to be returned to the non-AP STA, if any. This element may be fragmented using mechanism specified in 10.28.11 (Element fragmentation) as necessary.</w:t>
      </w:r>
    </w:p>
    <w:p w14:paraId="1D1CEB18" w14:textId="11C6CC5F" w:rsidR="003262B4" w:rsidRPr="00457A82" w:rsidRDefault="00CB2FFB" w:rsidP="00636F7D">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w:t>
      </w:r>
      <w:r w:rsidR="00636F7D" w:rsidRPr="00457A82">
        <w:rPr>
          <w:rStyle w:val="fontstyle21"/>
          <w:rFonts w:ascii="Georgia" w:hAnsi="Georgia"/>
          <w:bCs/>
          <w:color w:val="0070C0"/>
        </w:rPr>
        <w:t>mputed as specified in 12.xx.7.2</w:t>
      </w:r>
      <w:r w:rsidRPr="00457A82">
        <w:rPr>
          <w:rStyle w:val="fontstyle21"/>
          <w:rFonts w:ascii="Georgia" w:hAnsi="Georgia"/>
          <w:bCs/>
          <w:color w:val="0070C0"/>
        </w:rPr>
        <w:t xml:space="preserve"> (MIC computation for PASN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frame)</w:t>
      </w:r>
    </w:p>
    <w:p w14:paraId="129B1847" w14:textId="77777777" w:rsidR="00636F7D" w:rsidRPr="00457A82" w:rsidRDefault="00636F7D" w:rsidP="00636F7D">
      <w:pPr>
        <w:rPr>
          <w:rFonts w:ascii="Georgia" w:hAnsi="Georgia"/>
          <w:bCs/>
          <w:color w:val="0070C0"/>
          <w:sz w:val="20"/>
        </w:rPr>
      </w:pPr>
    </w:p>
    <w:p w14:paraId="663F9B87" w14:textId="2EDD78EE" w:rsidR="00CB2FFB" w:rsidRPr="00457A82" w:rsidRDefault="00CB2FFB" w:rsidP="00CB2FFB">
      <w:pPr>
        <w:rPr>
          <w:rFonts w:ascii="Georgia" w:hAnsi="Georgia"/>
          <w:bCs/>
          <w:color w:val="0070C0"/>
          <w:sz w:val="20"/>
        </w:rPr>
      </w:pPr>
      <w:r w:rsidRPr="00457A82">
        <w:rPr>
          <w:rFonts w:ascii="Georgia" w:hAnsi="Georgia"/>
          <w:bCs/>
          <w:color w:val="0070C0"/>
          <w:sz w:val="20"/>
        </w:rPr>
        <w:t xml:space="preserve">Once the processing complete, the </w:t>
      </w:r>
      <w:r w:rsidR="003262B4" w:rsidRPr="00457A82">
        <w:rPr>
          <w:rFonts w:ascii="Georgia" w:hAnsi="Georgia"/>
          <w:bCs/>
          <w:color w:val="0070C0"/>
          <w:sz w:val="20"/>
        </w:rPr>
        <w:t>non-AP</w:t>
      </w:r>
      <w:r w:rsidRPr="00457A82">
        <w:rPr>
          <w:rFonts w:ascii="Georgia" w:hAnsi="Georgia"/>
          <w:bCs/>
          <w:color w:val="0070C0"/>
          <w:sz w:val="20"/>
        </w:rPr>
        <w:t xml:space="preserve"> sends the </w:t>
      </w:r>
      <w:r w:rsidR="003262B4" w:rsidRPr="00457A82">
        <w:rPr>
          <w:rFonts w:ascii="Georgia" w:hAnsi="Georgia"/>
          <w:bCs/>
          <w:color w:val="0070C0"/>
          <w:sz w:val="20"/>
        </w:rPr>
        <w:t>third</w:t>
      </w:r>
      <w:r w:rsidRPr="00457A82">
        <w:rPr>
          <w:rFonts w:ascii="Georgia" w:hAnsi="Georgia"/>
          <w:bCs/>
          <w:color w:val="0070C0"/>
          <w:sz w:val="20"/>
        </w:rPr>
        <w:t xml:space="preserve"> PASN frame to the </w:t>
      </w:r>
      <w:r w:rsidR="003262B4" w:rsidRPr="00457A82">
        <w:rPr>
          <w:rFonts w:ascii="Georgia" w:hAnsi="Georgia"/>
          <w:bCs/>
          <w:color w:val="0070C0"/>
          <w:sz w:val="20"/>
        </w:rPr>
        <w:t>AP</w:t>
      </w:r>
      <w:r w:rsidRPr="00457A82">
        <w:rPr>
          <w:rFonts w:ascii="Georgia" w:hAnsi="Georgia"/>
          <w:bCs/>
          <w:color w:val="0070C0"/>
          <w:sz w:val="20"/>
        </w:rPr>
        <w:t>.</w:t>
      </w:r>
    </w:p>
    <w:p w14:paraId="2AC00123" w14:textId="77777777" w:rsidR="00406AE2" w:rsidRPr="00457A82" w:rsidRDefault="00406AE2" w:rsidP="00CB2FFB">
      <w:pPr>
        <w:rPr>
          <w:rFonts w:ascii="Georgia" w:hAnsi="Georgia"/>
          <w:bCs/>
          <w:color w:val="0070C0"/>
          <w:sz w:val="20"/>
        </w:rPr>
      </w:pPr>
    </w:p>
    <w:p w14:paraId="2B8436A8" w14:textId="1D047EBB" w:rsidR="00406AE2" w:rsidRPr="00457A82" w:rsidRDefault="00406AE2" w:rsidP="00406AE2">
      <w:pPr>
        <w:rPr>
          <w:rFonts w:ascii="Georgia" w:hAnsi="Georgia"/>
          <w:bCs/>
          <w:color w:val="0070C0"/>
          <w:sz w:val="20"/>
        </w:rPr>
      </w:pPr>
      <w:r w:rsidRPr="00457A82">
        <w:rPr>
          <w:rFonts w:ascii="Georgia" w:hAnsi="Georgia"/>
          <w:bCs/>
          <w:color w:val="0070C0"/>
          <w:sz w:val="20"/>
        </w:rPr>
        <w:t>Upon receiving the third PASN frame, the AP</w:t>
      </w:r>
    </w:p>
    <w:p w14:paraId="535CA37F" w14:textId="77777777" w:rsidR="002630D2" w:rsidRPr="00457A82" w:rsidRDefault="002630D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Validates PASN Parameters</w:t>
      </w:r>
    </w:p>
    <w:p w14:paraId="32E008FF" w14:textId="23F91B86" w:rsidR="00406AE2" w:rsidRPr="00457A82" w:rsidRDefault="00406AE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 xml:space="preserve">Computes the MIC as specified in 12.xx.7.1 (MIC computation for PASN </w:t>
      </w:r>
      <w:r w:rsidR="00E92D71" w:rsidRPr="00457A82">
        <w:rPr>
          <w:rStyle w:val="fontstyle21"/>
          <w:rFonts w:ascii="Georgia" w:hAnsi="Georgia"/>
          <w:bCs/>
          <w:color w:val="0070C0"/>
        </w:rPr>
        <w:t>third</w:t>
      </w:r>
      <w:r w:rsidRPr="00457A82">
        <w:rPr>
          <w:rStyle w:val="fontstyle21"/>
          <w:rFonts w:ascii="Georgia" w:hAnsi="Georgia"/>
          <w:bCs/>
          <w:color w:val="0070C0"/>
        </w:rPr>
        <w:t xml:space="preserve"> frame) and verifies it to be the same as the MIC provided in the MIC element</w:t>
      </w:r>
    </w:p>
    <w:p w14:paraId="14A84741" w14:textId="2E57B2AB" w:rsidR="002630D2" w:rsidRPr="00457A82" w:rsidRDefault="00E92D71" w:rsidP="002630D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Extracts any Base AKM specific data and processes it according to the behavior described in a later subclause specific to the AKM (e.g. 12.xx.4 PASN authentication with FILS shared key). Base AKM pr</w:t>
      </w:r>
      <w:r w:rsidR="002630D2" w:rsidRPr="00457A82">
        <w:rPr>
          <w:rStyle w:val="fontstyle21"/>
          <w:rFonts w:ascii="Georgia" w:hAnsi="Georgia"/>
          <w:bCs/>
          <w:color w:val="0070C0"/>
        </w:rPr>
        <w:t>ocessing may indicate an error</w:t>
      </w:r>
    </w:p>
    <w:p w14:paraId="29BC0D51" w14:textId="77777777" w:rsidR="002630D2" w:rsidRPr="00457A82" w:rsidRDefault="002630D2" w:rsidP="002630D2">
      <w:pPr>
        <w:pStyle w:val="ListParagraph"/>
        <w:rPr>
          <w:rStyle w:val="fontstyle21"/>
          <w:rFonts w:ascii="Georgia" w:hAnsi="Georgia"/>
          <w:bCs/>
          <w:color w:val="0070C0"/>
        </w:rPr>
      </w:pPr>
    </w:p>
    <w:p w14:paraId="22F85291" w14:textId="1DCB0184" w:rsidR="00406AE2" w:rsidRPr="00457A82" w:rsidRDefault="002630D2" w:rsidP="002630D2">
      <w:pPr>
        <w:rPr>
          <w:rFonts w:ascii="Georgia" w:hAnsi="Georgia"/>
          <w:bCs/>
          <w:color w:val="0070C0"/>
          <w:sz w:val="20"/>
        </w:rPr>
      </w:pPr>
      <w:r w:rsidRPr="00457A82">
        <w:rPr>
          <w:rStyle w:val="fontstyle21"/>
          <w:rFonts w:ascii="Georgia" w:hAnsi="Georgia"/>
          <w:bCs/>
          <w:color w:val="0070C0"/>
        </w:rPr>
        <w:t>For the third PASN frame, if validation fails, or Base AKM processing indicates an error, the AP shall terminate the</w:t>
      </w:r>
      <w:r w:rsidR="00E92D71" w:rsidRPr="00457A82">
        <w:rPr>
          <w:rStyle w:val="fontstyle21"/>
          <w:rFonts w:ascii="Georgia" w:hAnsi="Georgia"/>
          <w:bCs/>
          <w:color w:val="0070C0"/>
        </w:rPr>
        <w:t xml:space="preserve"> PASN </w:t>
      </w:r>
      <w:r w:rsidRPr="00457A82">
        <w:rPr>
          <w:rStyle w:val="fontstyle21"/>
          <w:rFonts w:ascii="Georgia" w:hAnsi="Georgia"/>
          <w:bCs/>
          <w:color w:val="0070C0"/>
        </w:rPr>
        <w:t>authentication.</w:t>
      </w:r>
    </w:p>
    <w:p w14:paraId="2670DD49" w14:textId="77777777" w:rsidR="00636F7D" w:rsidRPr="00457A82" w:rsidRDefault="00636F7D" w:rsidP="00CB2FFB">
      <w:pPr>
        <w:rPr>
          <w:rFonts w:ascii="Georgia" w:hAnsi="Georgia"/>
          <w:bCs/>
          <w:color w:val="0070C0"/>
          <w:sz w:val="20"/>
        </w:rPr>
      </w:pPr>
    </w:p>
    <w:p w14:paraId="70F2DE9C" w14:textId="1E151DEA" w:rsidR="008E4CD3" w:rsidRPr="00457A82" w:rsidRDefault="00636F7D" w:rsidP="0046694E">
      <w:pPr>
        <w:rPr>
          <w:rFonts w:ascii="Georgia" w:hAnsi="Georgia"/>
          <w:bCs/>
          <w:color w:val="0070C0"/>
          <w:sz w:val="20"/>
        </w:rPr>
      </w:pPr>
      <w:r w:rsidRPr="00457A82">
        <w:rPr>
          <w:rFonts w:ascii="Georgia" w:hAnsi="Georgia"/>
          <w:bCs/>
          <w:color w:val="0070C0"/>
          <w:sz w:val="20"/>
        </w:rPr>
        <w:t xml:space="preserve">If the AP terminated the PASN authentication silently </w:t>
      </w:r>
      <w:r w:rsidR="002630D2" w:rsidRPr="00457A82">
        <w:rPr>
          <w:rFonts w:ascii="Georgia" w:hAnsi="Georgia"/>
          <w:bCs/>
          <w:color w:val="0070C0"/>
          <w:sz w:val="20"/>
        </w:rPr>
        <w:t>or by sending a failure Status C</w:t>
      </w:r>
      <w:r w:rsidRPr="00457A82">
        <w:rPr>
          <w:rFonts w:ascii="Georgia" w:hAnsi="Georgia"/>
          <w:bCs/>
          <w:color w:val="0070C0"/>
          <w:sz w:val="20"/>
        </w:rPr>
        <w:t>ode to the non-AP STA</w:t>
      </w:r>
      <w:r w:rsidR="002630D2" w:rsidRPr="00457A82">
        <w:rPr>
          <w:rFonts w:ascii="Georgia" w:hAnsi="Georgia"/>
          <w:bCs/>
          <w:color w:val="0070C0"/>
          <w:sz w:val="20"/>
        </w:rPr>
        <w:t>, other than a temporary refusal,</w:t>
      </w:r>
      <w:r w:rsidRPr="00457A82">
        <w:rPr>
          <w:rFonts w:ascii="Georgia" w:hAnsi="Georgia"/>
          <w:bCs/>
          <w:color w:val="0070C0"/>
          <w:sz w:val="20"/>
        </w:rPr>
        <w:t xml:space="preserve"> it shall delete all of the </w:t>
      </w:r>
      <w:r w:rsidR="002630D2" w:rsidRPr="00457A82">
        <w:rPr>
          <w:rFonts w:ascii="Georgia" w:hAnsi="Georgia"/>
          <w:bCs/>
          <w:color w:val="0070C0"/>
          <w:sz w:val="20"/>
        </w:rPr>
        <w:t xml:space="preserve">PASN authentication </w:t>
      </w:r>
      <w:r w:rsidRPr="00457A82">
        <w:rPr>
          <w:rFonts w:ascii="Georgia" w:hAnsi="Georgia"/>
          <w:bCs/>
          <w:color w:val="0070C0"/>
          <w:sz w:val="20"/>
        </w:rPr>
        <w:t>state.</w:t>
      </w:r>
    </w:p>
    <w:p w14:paraId="157FB023" w14:textId="77777777" w:rsidR="00741B57" w:rsidRPr="00457A82" w:rsidRDefault="00741B57" w:rsidP="0046694E">
      <w:pPr>
        <w:rPr>
          <w:rFonts w:ascii="Georgia" w:hAnsi="Georgia"/>
          <w:bCs/>
          <w:color w:val="0070C0"/>
          <w:sz w:val="20"/>
        </w:rPr>
      </w:pPr>
    </w:p>
    <w:p w14:paraId="5E94E590" w14:textId="6D07AA45" w:rsidR="00741B57" w:rsidRPr="00457A82" w:rsidRDefault="00741B57" w:rsidP="0046694E">
      <w:pPr>
        <w:rPr>
          <w:rFonts w:ascii="Georgia" w:hAnsi="Georgia"/>
          <w:bCs/>
          <w:color w:val="0070C0"/>
          <w:sz w:val="20"/>
        </w:rPr>
      </w:pPr>
      <w:r w:rsidRPr="00457A82">
        <w:rPr>
          <w:rFonts w:ascii="Georgia" w:hAnsi="Georgia"/>
          <w:bCs/>
          <w:color w:val="0070C0"/>
          <w:sz w:val="20"/>
        </w:rPr>
        <w:t xml:space="preserve">If the non-AP STA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sent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r w:rsidR="00225877" w:rsidRPr="00457A82">
        <w:rPr>
          <w:rStyle w:val="fontstyle21"/>
          <w:rFonts w:ascii="Georgia" w:hAnsi="Georgia"/>
          <w:bCs/>
          <w:color w:val="0070C0"/>
        </w:rPr>
        <w:t xml:space="preserve">. Likewise, if the AP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received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p>
    <w:p w14:paraId="2FA15888" w14:textId="0200CB48"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.4</w:t>
      </w:r>
      <w:r w:rsidRPr="00457A82">
        <w:rPr>
          <w:rFonts w:ascii="Georgia" w:hAnsi="Georgia"/>
          <w:color w:val="4472C4" w:themeColor="accent5"/>
          <w:sz w:val="20"/>
          <w:u w:val="none"/>
        </w:rPr>
        <w:t xml:space="preserve"> PASN authentication with FILS Shared Key</w:t>
      </w:r>
    </w:p>
    <w:p w14:paraId="5BCE1DF7" w14:textId="77777777" w:rsidR="00E514EE" w:rsidRPr="00457A82" w:rsidRDefault="00E514EE" w:rsidP="00E514EE">
      <w:pPr>
        <w:rPr>
          <w:rFonts w:ascii="Georgia" w:hAnsi="Georgia"/>
          <w:sz w:val="20"/>
        </w:rPr>
      </w:pPr>
    </w:p>
    <w:p w14:paraId="4854EC5F" w14:textId="25347C85" w:rsidR="00A572A0" w:rsidRPr="00457A82" w:rsidRDefault="00DC4559" w:rsidP="00E514EE">
      <w:pPr>
        <w:rPr>
          <w:rStyle w:val="fontstyle21"/>
          <w:rFonts w:ascii="Georgia" w:hAnsi="Georgia"/>
          <w:bCs/>
          <w:color w:val="0070C0"/>
        </w:rPr>
      </w:pPr>
      <w:r w:rsidRPr="00457A82">
        <w:rPr>
          <w:rStyle w:val="fontstyle21"/>
          <w:rFonts w:ascii="Georgia" w:hAnsi="Georgia"/>
          <w:bCs/>
          <w:color w:val="0070C0"/>
        </w:rPr>
        <w:t xml:space="preserve">This subclause specifies </w:t>
      </w:r>
      <w:r w:rsidR="00A572A0" w:rsidRPr="00457A82">
        <w:rPr>
          <w:rStyle w:val="fontstyle21"/>
          <w:rFonts w:ascii="Georgia" w:hAnsi="Georgia"/>
          <w:bCs/>
          <w:color w:val="0070C0"/>
        </w:rPr>
        <w:t>aspects of PASN authentication</w:t>
      </w:r>
      <w:r w:rsidR="0046694E" w:rsidRPr="00457A82">
        <w:rPr>
          <w:rStyle w:val="fontstyle21"/>
          <w:rFonts w:ascii="Georgia" w:hAnsi="Georgia"/>
          <w:bCs/>
          <w:color w:val="0070C0"/>
        </w:rPr>
        <w:t xml:space="preserve"> </w:t>
      </w:r>
      <w:r w:rsidR="00A572A0" w:rsidRPr="00457A82">
        <w:rPr>
          <w:rStyle w:val="fontstyle21"/>
          <w:rFonts w:ascii="Georgia" w:hAnsi="Georgia"/>
          <w:bCs/>
          <w:color w:val="0070C0"/>
        </w:rPr>
        <w:t>when</w:t>
      </w:r>
      <w:r w:rsidR="0046694E" w:rsidRPr="00457A82">
        <w:rPr>
          <w:rStyle w:val="fontstyle21"/>
          <w:rFonts w:ascii="Georgia" w:hAnsi="Georgia"/>
          <w:bCs/>
          <w:color w:val="0070C0"/>
        </w:rPr>
        <w:t xml:space="preserve"> FILS AKM </w:t>
      </w:r>
      <w:r w:rsidR="00A572A0" w:rsidRPr="00457A82">
        <w:rPr>
          <w:rStyle w:val="fontstyle21"/>
          <w:rFonts w:ascii="Georgia" w:hAnsi="Georgia"/>
          <w:bCs/>
          <w:color w:val="0070C0"/>
        </w:rPr>
        <w:t>00-0F-AC:14 or 00-0F-AC:15 is used as a Base AKM when PM</w:t>
      </w:r>
      <w:r w:rsidR="00872614" w:rsidRPr="00457A82">
        <w:rPr>
          <w:rStyle w:val="fontstyle21"/>
          <w:rFonts w:ascii="Georgia" w:hAnsi="Georgia"/>
          <w:bCs/>
          <w:color w:val="0070C0"/>
        </w:rPr>
        <w:t>K Caching is not used with PASN authentication.</w:t>
      </w:r>
    </w:p>
    <w:p w14:paraId="08CB67A2" w14:textId="77777777" w:rsidR="00A572A0" w:rsidRPr="00457A82" w:rsidRDefault="00A572A0" w:rsidP="00E514EE">
      <w:pPr>
        <w:rPr>
          <w:rStyle w:val="fontstyle21"/>
          <w:rFonts w:ascii="Georgia" w:hAnsi="Georgia"/>
          <w:bCs/>
          <w:color w:val="0070C0"/>
        </w:rPr>
      </w:pPr>
    </w:p>
    <w:p w14:paraId="62638C6B" w14:textId="77777777" w:rsidR="006B56A3" w:rsidRPr="00457A82" w:rsidRDefault="00A572A0" w:rsidP="00A572A0">
      <w:pPr>
        <w:rPr>
          <w:rStyle w:val="fontstyle21"/>
          <w:rFonts w:ascii="Georgia" w:hAnsi="Georgia"/>
          <w:bCs/>
          <w:color w:val="0070C0"/>
        </w:rPr>
      </w:pPr>
      <w:r w:rsidRPr="00457A82">
        <w:rPr>
          <w:rStyle w:val="fontstyle21"/>
          <w:rFonts w:ascii="Georgia" w:hAnsi="Georgia"/>
          <w:bCs/>
          <w:color w:val="0070C0"/>
        </w:rPr>
        <w:t>Where</w:t>
      </w:r>
      <w:r w:rsidR="0046694E" w:rsidRPr="00457A82">
        <w:rPr>
          <w:rStyle w:val="fontstyle21"/>
          <w:rFonts w:ascii="Georgia" w:hAnsi="Georgia"/>
          <w:bCs/>
          <w:color w:val="0070C0"/>
        </w:rPr>
        <w:t xml:space="preserve"> FILS shared key auth</w:t>
      </w:r>
      <w:r w:rsidRPr="00457A82">
        <w:rPr>
          <w:rStyle w:val="fontstyle21"/>
          <w:rFonts w:ascii="Georgia" w:hAnsi="Georgia"/>
          <w:bCs/>
          <w:color w:val="0070C0"/>
        </w:rPr>
        <w:t>entication without PFS</w:t>
      </w:r>
      <w:r w:rsidR="002A0FCB" w:rsidRPr="00457A82">
        <w:rPr>
          <w:rStyle w:val="fontstyle21"/>
          <w:rFonts w:ascii="Georgia" w:hAnsi="Georgia"/>
          <w:bCs/>
          <w:color w:val="0070C0"/>
        </w:rPr>
        <w:t xml:space="preserve"> is </w:t>
      </w:r>
      <w:r w:rsidR="00872614" w:rsidRPr="00457A82">
        <w:rPr>
          <w:rStyle w:val="fontstyle21"/>
          <w:rFonts w:ascii="Georgia" w:hAnsi="Georgia"/>
          <w:bCs/>
          <w:color w:val="0070C0"/>
        </w:rPr>
        <w:t>desired</w:t>
      </w:r>
      <w:r w:rsidRPr="00457A82">
        <w:rPr>
          <w:rStyle w:val="fontstyle21"/>
          <w:rFonts w:ascii="Georgia" w:hAnsi="Georgia"/>
          <w:bCs/>
          <w:color w:val="0070C0"/>
        </w:rPr>
        <w:t xml:space="preserve"> </w:t>
      </w:r>
      <w:r w:rsidR="0011320B" w:rsidRPr="00457A82">
        <w:rPr>
          <w:rStyle w:val="fontstyle21"/>
          <w:rFonts w:ascii="Georgia" w:hAnsi="Georgia"/>
          <w:bCs/>
          <w:color w:val="0070C0"/>
        </w:rPr>
        <w:t>and there is no cached PMK</w:t>
      </w:r>
      <w:r w:rsidRPr="00457A82">
        <w:rPr>
          <w:rStyle w:val="fontstyle21"/>
          <w:rFonts w:ascii="Georgia" w:hAnsi="Georgia"/>
          <w:bCs/>
          <w:color w:val="0070C0"/>
        </w:rPr>
        <w:t>, the Base AKM data is constructed using Wrap</w:t>
      </w:r>
      <w:r w:rsidR="0011320B" w:rsidRPr="00457A82">
        <w:rPr>
          <w:rStyle w:val="fontstyle21"/>
          <w:rFonts w:ascii="Georgia" w:hAnsi="Georgia"/>
          <w:bCs/>
          <w:color w:val="0070C0"/>
        </w:rPr>
        <w:t>ped Data element (9.</w:t>
      </w:r>
      <w:r w:rsidR="0078572A" w:rsidRPr="00457A82">
        <w:rPr>
          <w:rStyle w:val="fontstyle21"/>
          <w:rFonts w:ascii="Georgia" w:hAnsi="Georgia"/>
          <w:bCs/>
          <w:color w:val="0070C0"/>
        </w:rPr>
        <w:t>4</w:t>
      </w:r>
      <w:r w:rsidR="006B56A3" w:rsidRPr="00457A82">
        <w:rPr>
          <w:rStyle w:val="fontstyle21"/>
          <w:rFonts w:ascii="Georgia" w:hAnsi="Georgia"/>
          <w:bCs/>
          <w:color w:val="0070C0"/>
        </w:rPr>
        <w:t>.2.186 (Wrapped Data element)).</w:t>
      </w:r>
    </w:p>
    <w:p w14:paraId="71E7D014" w14:textId="77777777" w:rsidR="006B56A3" w:rsidRPr="00457A82" w:rsidRDefault="006B56A3" w:rsidP="00A572A0">
      <w:pPr>
        <w:rPr>
          <w:rStyle w:val="fontstyle21"/>
          <w:rFonts w:ascii="Georgia" w:hAnsi="Georgia"/>
          <w:bCs/>
          <w:color w:val="0070C0"/>
        </w:rPr>
      </w:pPr>
    </w:p>
    <w:p w14:paraId="374F53C6" w14:textId="6526802E" w:rsidR="00A572A0" w:rsidRPr="00457A82" w:rsidRDefault="006B56A3" w:rsidP="00A572A0">
      <w:pPr>
        <w:rPr>
          <w:rStyle w:val="fontstyle21"/>
          <w:rFonts w:ascii="Georgia" w:hAnsi="Georgia"/>
          <w:bCs/>
          <w:color w:val="0070C0"/>
        </w:rPr>
      </w:pPr>
      <w:r w:rsidRPr="00457A82">
        <w:rPr>
          <w:rStyle w:val="fontstyle21"/>
          <w:rFonts w:ascii="Georgia" w:hAnsi="Georgia"/>
          <w:bCs/>
          <w:color w:val="0070C0"/>
        </w:rPr>
        <w:t xml:space="preserve"> </w:t>
      </w:r>
      <w:r w:rsidR="0078572A" w:rsidRPr="00457A82">
        <w:rPr>
          <w:rStyle w:val="fontstyle21"/>
          <w:rFonts w:ascii="Georgia" w:hAnsi="Georgia"/>
          <w:bCs/>
          <w:color w:val="0070C0"/>
        </w:rPr>
        <w:t xml:space="preserve">In the first PASN frame, it </w:t>
      </w:r>
      <w:r w:rsidR="0011320B" w:rsidRPr="00457A82">
        <w:rPr>
          <w:rStyle w:val="fontstyle21"/>
          <w:rFonts w:ascii="Georgia" w:hAnsi="Georgia"/>
          <w:bCs/>
          <w:color w:val="0070C0"/>
        </w:rPr>
        <w:t xml:space="preserve">contains the EAP-Initiate/Re-auth packet similar to FILS shared key processing (see 12.12.2.3.2 (Non-AP STA construction of FILS Authentication frame)). </w:t>
      </w:r>
      <w:r w:rsidR="0078572A" w:rsidRPr="00457A82">
        <w:rPr>
          <w:rStyle w:val="fontstyle21"/>
          <w:rFonts w:ascii="Georgia" w:hAnsi="Georgia"/>
          <w:bCs/>
          <w:color w:val="0070C0"/>
        </w:rPr>
        <w:t>T</w:t>
      </w:r>
      <w:r w:rsidR="0011320B" w:rsidRPr="00457A82">
        <w:rPr>
          <w:rStyle w:val="fontstyle21"/>
          <w:rFonts w:ascii="Georgia" w:hAnsi="Georgia"/>
          <w:bCs/>
          <w:color w:val="0070C0"/>
        </w:rPr>
        <w:t>he EAP-Init</w:t>
      </w:r>
      <w:r w:rsidR="00B939DA" w:rsidRPr="00457A82">
        <w:rPr>
          <w:rStyle w:val="fontstyle21"/>
          <w:rFonts w:ascii="Georgia" w:hAnsi="Georgia"/>
          <w:bCs/>
          <w:color w:val="0070C0"/>
        </w:rPr>
        <w:t>i</w:t>
      </w:r>
      <w:r w:rsidR="0011320B" w:rsidRPr="00457A82">
        <w:rPr>
          <w:rStyle w:val="fontstyle21"/>
          <w:rFonts w:ascii="Georgia" w:hAnsi="Georgia"/>
          <w:bCs/>
          <w:color w:val="0070C0"/>
        </w:rPr>
        <w:t xml:space="preserve">ate/Re-auth data is </w:t>
      </w:r>
      <w:r w:rsidR="0011320B" w:rsidRPr="00457A82">
        <w:rPr>
          <w:rStyle w:val="fontstyle21"/>
          <w:rFonts w:ascii="Georgia" w:hAnsi="Georgia"/>
          <w:bCs/>
          <w:color w:val="0070C0"/>
        </w:rPr>
        <w:lastRenderedPageBreak/>
        <w:t xml:space="preserve">forwarded to the </w:t>
      </w:r>
      <w:r w:rsidR="00B939DA" w:rsidRPr="00457A82">
        <w:rPr>
          <w:rStyle w:val="fontstyle21"/>
          <w:rFonts w:ascii="Georgia" w:hAnsi="Georgia"/>
          <w:bCs/>
          <w:color w:val="0070C0"/>
        </w:rPr>
        <w:t>AS</w:t>
      </w:r>
      <w:r w:rsidR="0011320B" w:rsidRPr="00457A82">
        <w:rPr>
          <w:rStyle w:val="fontstyle21"/>
          <w:rFonts w:ascii="Georgia" w:hAnsi="Georgia"/>
          <w:bCs/>
          <w:color w:val="0070C0"/>
        </w:rPr>
        <w:t xml:space="preserve"> by the AP and the EAP-Finish/</w:t>
      </w:r>
      <w:r w:rsidR="00B939DA" w:rsidRPr="00457A82">
        <w:rPr>
          <w:rStyle w:val="fontstyle21"/>
          <w:rFonts w:ascii="Georgia" w:hAnsi="Georgia"/>
          <w:bCs/>
          <w:color w:val="0070C0"/>
        </w:rPr>
        <w:t>Re-auth packet received from the AS is forwarded to the non-AP STA encapsulated</w:t>
      </w:r>
      <w:r w:rsidR="0078572A" w:rsidRPr="00457A82">
        <w:rPr>
          <w:rStyle w:val="fontstyle21"/>
          <w:rFonts w:ascii="Georgia" w:hAnsi="Georgia"/>
          <w:bCs/>
          <w:color w:val="0070C0"/>
        </w:rPr>
        <w:t xml:space="preserve"> in the Wrapped Data element in the second PASN frame.</w:t>
      </w:r>
      <w:r w:rsidRPr="00457A82">
        <w:rPr>
          <w:rStyle w:val="fontstyle21"/>
          <w:rFonts w:ascii="Georgia" w:hAnsi="Georgia"/>
          <w:bCs/>
          <w:color w:val="0070C0"/>
        </w:rPr>
        <w:t xml:space="preserve"> Wrapped data shall be absent in the third PASN frame.</w:t>
      </w:r>
    </w:p>
    <w:p w14:paraId="154FF3F9" w14:textId="77777777" w:rsidR="00A572A0" w:rsidRPr="00457A82" w:rsidRDefault="00A572A0" w:rsidP="00A572A0">
      <w:pPr>
        <w:rPr>
          <w:rStyle w:val="fontstyle21"/>
          <w:rFonts w:ascii="Georgia" w:hAnsi="Georgia"/>
          <w:bCs/>
          <w:color w:val="0070C0"/>
        </w:rPr>
      </w:pPr>
    </w:p>
    <w:p w14:paraId="63C96F05" w14:textId="35F2DB07" w:rsidR="00B939DA" w:rsidRPr="00457A82" w:rsidRDefault="00B939DA" w:rsidP="00E514EE">
      <w:pPr>
        <w:rPr>
          <w:rStyle w:val="fontstyle21"/>
          <w:rFonts w:ascii="Georgia" w:hAnsi="Georgia"/>
          <w:bCs/>
          <w:color w:val="0070C0"/>
        </w:rPr>
      </w:pPr>
      <w:r w:rsidRPr="00457A82">
        <w:rPr>
          <w:rStyle w:val="fontstyle21"/>
          <w:rFonts w:ascii="Georgia" w:hAnsi="Georgia"/>
          <w:bCs/>
          <w:color w:val="0070C0"/>
        </w:rPr>
        <w:t xml:space="preserve">The resulting </w:t>
      </w:r>
      <w:proofErr w:type="spellStart"/>
      <w:r w:rsidRPr="00457A82">
        <w:rPr>
          <w:rStyle w:val="fontstyle21"/>
          <w:rFonts w:ascii="Georgia" w:hAnsi="Georgia"/>
          <w:bCs/>
          <w:color w:val="0070C0"/>
        </w:rPr>
        <w:t>rMSK</w:t>
      </w:r>
      <w:proofErr w:type="spellEnd"/>
      <w:r w:rsidRPr="00457A82">
        <w:rPr>
          <w:rStyle w:val="fontstyle21"/>
          <w:rFonts w:ascii="Georgia" w:hAnsi="Georgia"/>
          <w:bCs/>
          <w:color w:val="0070C0"/>
        </w:rPr>
        <w:t xml:space="preserve"> is used in PMK</w:t>
      </w:r>
      <w:r w:rsidR="00453912" w:rsidRPr="00457A82">
        <w:rPr>
          <w:rStyle w:val="fontstyle21"/>
          <w:rFonts w:ascii="Georgia" w:hAnsi="Georgia"/>
          <w:bCs/>
          <w:color w:val="0070C0"/>
        </w:rPr>
        <w:t>SA derivation (12.12.2.5.2 (PMKS</w:t>
      </w:r>
      <w:r w:rsidRPr="00457A82">
        <w:rPr>
          <w:rStyle w:val="fontstyle21"/>
          <w:rFonts w:ascii="Georgia" w:hAnsi="Georgia"/>
          <w:bCs/>
          <w:color w:val="0070C0"/>
        </w:rPr>
        <w:t>A key derivation with FILS authentication)) where</w:t>
      </w:r>
    </w:p>
    <w:p w14:paraId="41B50BFA" w14:textId="71C0F32D" w:rsidR="00B939DA" w:rsidRPr="00457A82" w:rsidRDefault="00B939DA"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 xml:space="preserve">SNONCE is set to the </w:t>
      </w:r>
      <w:r w:rsidR="005E51B3" w:rsidRPr="00457A82">
        <w:rPr>
          <w:rStyle w:val="fontstyle21"/>
          <w:rFonts w:ascii="Georgia" w:hAnsi="Georgia"/>
          <w:bCs/>
          <w:color w:val="0070C0"/>
        </w:rPr>
        <w:t xml:space="preserve">non-AP </w:t>
      </w:r>
      <w:r w:rsidRPr="00457A82">
        <w:rPr>
          <w:rStyle w:val="fontstyle21"/>
          <w:rFonts w:ascii="Georgia" w:hAnsi="Georgia"/>
          <w:bCs/>
          <w:color w:val="0070C0"/>
        </w:rPr>
        <w:t>STA’s ephemeral public key</w:t>
      </w:r>
      <w:r w:rsidR="005E51B3" w:rsidRPr="00457A82">
        <w:rPr>
          <w:rStyle w:val="fontstyle21"/>
          <w:rFonts w:ascii="Georgia" w:hAnsi="Georgia"/>
          <w:bCs/>
          <w:color w:val="0070C0"/>
        </w:rPr>
        <w:t xml:space="preserve"> encoded as an octet string (12.4.7.2.4 (Element to octet string conversion))</w:t>
      </w:r>
    </w:p>
    <w:p w14:paraId="09EC6E19" w14:textId="2A8B4253" w:rsidR="005E51B3" w:rsidRPr="00457A82" w:rsidRDefault="005E51B3" w:rsidP="005E51B3">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ANONCE is set to AP’s ephemeral public key encoded as an octet string (12.4.7.2.4 (Element to octet string conversion))</w:t>
      </w:r>
    </w:p>
    <w:p w14:paraId="33A4DBD8" w14:textId="45CA8DD1" w:rsidR="005E51B3" w:rsidRPr="00457A82" w:rsidRDefault="005E51B3" w:rsidP="00B939DA">
      <w:pPr>
        <w:pStyle w:val="ListParagraph"/>
        <w:numPr>
          <w:ilvl w:val="0"/>
          <w:numId w:val="12"/>
        </w:numPr>
        <w:rPr>
          <w:rStyle w:val="fontstyle21"/>
          <w:rFonts w:ascii="Georgia" w:hAnsi="Georgia"/>
          <w:bCs/>
          <w:color w:val="0070C0"/>
        </w:rPr>
      </w:pPr>
      <w:proofErr w:type="spellStart"/>
      <w:r w:rsidRPr="00457A82">
        <w:rPr>
          <w:rStyle w:val="fontstyle21"/>
          <w:rFonts w:ascii="Georgia" w:hAnsi="Georgia"/>
          <w:bCs/>
          <w:color w:val="0070C0"/>
        </w:rPr>
        <w:t>DHss</w:t>
      </w:r>
      <w:proofErr w:type="spellEnd"/>
      <w:r w:rsidRPr="00457A82">
        <w:rPr>
          <w:rStyle w:val="fontstyle21"/>
          <w:rFonts w:ascii="Georgia" w:hAnsi="Georgia"/>
          <w:bCs/>
          <w:color w:val="0070C0"/>
        </w:rPr>
        <w:t xml:space="preserve"> is the shared secret derived from the PASN ephemeral key exchange encoded as an octet string (12.4.7.2.2 (Integer to octet string conversion))</w:t>
      </w:r>
    </w:p>
    <w:p w14:paraId="56EC7F45" w14:textId="77777777" w:rsidR="005E51B3" w:rsidRPr="00457A82" w:rsidRDefault="005E51B3" w:rsidP="005E51B3">
      <w:pPr>
        <w:rPr>
          <w:rStyle w:val="fontstyle21"/>
          <w:rFonts w:ascii="Georgia" w:hAnsi="Georgia"/>
          <w:bCs/>
          <w:color w:val="0070C0"/>
        </w:rPr>
      </w:pPr>
    </w:p>
    <w:p w14:paraId="43911361" w14:textId="2E21B3AF" w:rsidR="00E514EE" w:rsidRPr="00457A82" w:rsidRDefault="0046694E" w:rsidP="00E514EE">
      <w:pPr>
        <w:rPr>
          <w:rStyle w:val="fontstyle21"/>
          <w:rFonts w:ascii="Georgia" w:hAnsi="Georgia"/>
        </w:rPr>
      </w:pPr>
      <w:r w:rsidRPr="00457A82">
        <w:rPr>
          <w:rStyle w:val="fontstyle21"/>
          <w:rFonts w:ascii="Georgia" w:hAnsi="Georgia"/>
          <w:bCs/>
          <w:color w:val="0070C0"/>
        </w:rPr>
        <w:t xml:space="preserve">The </w:t>
      </w:r>
      <w:r w:rsidR="005E51B3" w:rsidRPr="00457A82">
        <w:rPr>
          <w:rStyle w:val="fontstyle21"/>
          <w:rFonts w:ascii="Georgia" w:hAnsi="Georgia"/>
          <w:bCs/>
          <w:color w:val="0070C0"/>
        </w:rPr>
        <w:t>PMKSA</w:t>
      </w:r>
      <w:r w:rsidRPr="00457A82">
        <w:rPr>
          <w:rStyle w:val="fontstyle21"/>
          <w:rFonts w:ascii="Georgia" w:hAnsi="Georgia"/>
          <w:bCs/>
          <w:color w:val="0070C0"/>
        </w:rPr>
        <w:t xml:space="preserve"> is </w:t>
      </w:r>
      <w:r w:rsidR="002A0FCB" w:rsidRPr="00457A82">
        <w:rPr>
          <w:rStyle w:val="fontstyle21"/>
          <w:rFonts w:ascii="Georgia" w:hAnsi="Georgia"/>
          <w:bCs/>
          <w:color w:val="0070C0"/>
        </w:rPr>
        <w:t xml:space="preserve">then </w:t>
      </w:r>
      <w:r w:rsidRPr="00457A82">
        <w:rPr>
          <w:rStyle w:val="fontstyle21"/>
          <w:rFonts w:ascii="Georgia" w:hAnsi="Georgia"/>
          <w:bCs/>
          <w:color w:val="0070C0"/>
        </w:rPr>
        <w:t xml:space="preserve">used in </w:t>
      </w:r>
      <w:r w:rsidR="002A0FCB" w:rsidRPr="00457A82">
        <w:rPr>
          <w:rStyle w:val="fontstyle21"/>
          <w:rFonts w:ascii="Georgia" w:hAnsi="Georgia"/>
          <w:bCs/>
          <w:color w:val="0070C0"/>
        </w:rPr>
        <w:t>PTKSA</w:t>
      </w:r>
      <w:r w:rsidRPr="00457A82">
        <w:rPr>
          <w:rStyle w:val="fontstyle21"/>
          <w:rFonts w:ascii="Georgia" w:hAnsi="Georgia"/>
          <w:bCs/>
          <w:color w:val="0070C0"/>
        </w:rPr>
        <w:t xml:space="preserve"> derivation </w:t>
      </w:r>
      <w:r w:rsidR="002A0FCB" w:rsidRPr="00457A82">
        <w:rPr>
          <w:rStyle w:val="fontstyle21"/>
          <w:rFonts w:ascii="Georgia" w:hAnsi="Georgia"/>
          <w:bCs/>
          <w:color w:val="0070C0"/>
        </w:rPr>
        <w:t>for</w:t>
      </w:r>
      <w:r w:rsidRPr="00457A82">
        <w:rPr>
          <w:rStyle w:val="fontstyle21"/>
          <w:rFonts w:ascii="Georgia" w:hAnsi="Georgia"/>
          <w:bCs/>
          <w:color w:val="0070C0"/>
        </w:rPr>
        <w:t xml:space="preserve"> PASN authentication.</w:t>
      </w:r>
      <w:ins w:id="132" w:author="Nehru Bhandaru" w:date="2018-03-07T13:03:00Z">
        <w:r w:rsidR="00BA076D">
          <w:rPr>
            <w:rStyle w:val="fontstyle21"/>
            <w:rFonts w:ascii="Georgia" w:hAnsi="Georgia"/>
            <w:bCs/>
            <w:color w:val="0070C0"/>
          </w:rPr>
          <w:t xml:space="preserve"> A FILS PMKSA so established shall be used </w:t>
        </w:r>
      </w:ins>
      <w:ins w:id="133" w:author="Nehru Bhandaru" w:date="2018-03-07T13:04:00Z">
        <w:r w:rsidR="00BA076D">
          <w:rPr>
            <w:rStyle w:val="fontstyle21"/>
            <w:rFonts w:ascii="Georgia" w:hAnsi="Georgia"/>
            <w:bCs/>
            <w:color w:val="0070C0"/>
          </w:rPr>
          <w:t xml:space="preserve">only </w:t>
        </w:r>
      </w:ins>
      <w:ins w:id="134" w:author="Nehru Bhandaru" w:date="2018-03-07T13:03:00Z">
        <w:r w:rsidR="00BA076D">
          <w:rPr>
            <w:rStyle w:val="fontstyle21"/>
            <w:rFonts w:ascii="Georgia" w:hAnsi="Georgia"/>
            <w:bCs/>
            <w:color w:val="0070C0"/>
          </w:rPr>
          <w:t>to establish PTKSAs that are nego</w:t>
        </w:r>
      </w:ins>
      <w:ins w:id="135" w:author="Nehru Bhandaru" w:date="2018-03-07T13:04:00Z">
        <w:r w:rsidR="00BA076D">
          <w:rPr>
            <w:rStyle w:val="fontstyle21"/>
            <w:rFonts w:ascii="Georgia" w:hAnsi="Georgia"/>
            <w:bCs/>
            <w:color w:val="0070C0"/>
          </w:rPr>
          <w:t>tiated via PASN authentication.</w:t>
        </w:r>
      </w:ins>
    </w:p>
    <w:p w14:paraId="41817A3F" w14:textId="73834685"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.5</w:t>
      </w:r>
      <w:r w:rsidRPr="00457A82">
        <w:rPr>
          <w:rFonts w:ascii="Georgia" w:hAnsi="Georgia"/>
          <w:color w:val="4472C4" w:themeColor="accent5"/>
          <w:sz w:val="20"/>
          <w:u w:val="none"/>
        </w:rPr>
        <w:t xml:space="preserve"> PASN authentication with SAE</w:t>
      </w:r>
    </w:p>
    <w:p w14:paraId="47C766D5" w14:textId="217349FA" w:rsidR="003D6360" w:rsidRPr="00457A82" w:rsidRDefault="0046694E" w:rsidP="0046694E">
      <w:pPr>
        <w:rPr>
          <w:rStyle w:val="fontstyle21"/>
          <w:rFonts w:ascii="Georgia" w:hAnsi="Georgia"/>
          <w:bCs/>
          <w:color w:val="0070C0"/>
        </w:rPr>
      </w:pPr>
      <w:r w:rsidRPr="00457A82">
        <w:rPr>
          <w:rStyle w:val="fontstyle21"/>
          <w:rFonts w:ascii="Georgia" w:hAnsi="Georgia"/>
          <w:bCs/>
          <w:color w:val="0070C0"/>
        </w:rPr>
        <w:t xml:space="preserve">This subclause specifies </w:t>
      </w:r>
      <w:r w:rsidR="0011320B" w:rsidRPr="00457A82">
        <w:rPr>
          <w:rStyle w:val="fontstyle21"/>
          <w:rFonts w:ascii="Georgia" w:hAnsi="Georgia"/>
          <w:bCs/>
          <w:color w:val="0070C0"/>
        </w:rPr>
        <w:t>aspects of PASN authentication when SAE AKM</w:t>
      </w:r>
      <w:r w:rsidRPr="00457A82">
        <w:rPr>
          <w:rStyle w:val="fontstyle21"/>
          <w:rFonts w:ascii="Georgia" w:hAnsi="Georgia"/>
          <w:bCs/>
          <w:color w:val="0070C0"/>
        </w:rPr>
        <w:t xml:space="preserve"> </w:t>
      </w:r>
      <w:r w:rsidR="00A572A0" w:rsidRPr="00457A82">
        <w:rPr>
          <w:rStyle w:val="fontstyle21"/>
          <w:rFonts w:ascii="Georgia" w:hAnsi="Georgia"/>
          <w:bCs/>
          <w:color w:val="0070C0"/>
        </w:rPr>
        <w:t>00-0F-AC:8</w:t>
      </w:r>
      <w:r w:rsidR="0011320B" w:rsidRPr="00457A82">
        <w:rPr>
          <w:rStyle w:val="fontstyle21"/>
          <w:rFonts w:ascii="Georgia" w:hAnsi="Georgia"/>
          <w:bCs/>
          <w:color w:val="0070C0"/>
        </w:rPr>
        <w:t xml:space="preserve"> is used as the Base AKM when PMK caching is not use.</w:t>
      </w:r>
      <w:r w:rsidR="003D6360" w:rsidRPr="00457A82">
        <w:rPr>
          <w:rStyle w:val="fontstyle21"/>
          <w:rFonts w:ascii="Georgia" w:hAnsi="Georgia"/>
          <w:bCs/>
          <w:color w:val="0070C0"/>
        </w:rPr>
        <w:t xml:space="preserve"> When PMK caching is used PASN authentication relies on the PMKSA already established by SAE protocol. Without PMK caching, wrapped data shall be present in first, second and third </w:t>
      </w:r>
      <w:r w:rsidR="00BF5070" w:rsidRPr="00457A82">
        <w:rPr>
          <w:rStyle w:val="fontstyle21"/>
          <w:rFonts w:ascii="Georgia" w:hAnsi="Georgia"/>
          <w:bCs/>
          <w:color w:val="0070C0"/>
        </w:rPr>
        <w:t xml:space="preserve">PASN </w:t>
      </w:r>
      <w:r w:rsidR="003D6360" w:rsidRPr="00457A82">
        <w:rPr>
          <w:rStyle w:val="fontstyle21"/>
          <w:rFonts w:ascii="Georgia" w:hAnsi="Georgia"/>
          <w:bCs/>
          <w:color w:val="0070C0"/>
        </w:rPr>
        <w:t>frames and is constructed as follows.</w:t>
      </w:r>
    </w:p>
    <w:p w14:paraId="2C7F2A8E" w14:textId="77777777" w:rsidR="00A84230" w:rsidRPr="00457A82" w:rsidRDefault="00A84230" w:rsidP="0046694E">
      <w:pPr>
        <w:rPr>
          <w:rStyle w:val="fontstyle21"/>
          <w:rFonts w:ascii="Georgia" w:hAnsi="Georgia"/>
          <w:bCs/>
          <w:color w:val="0070C0"/>
        </w:rPr>
      </w:pPr>
    </w:p>
    <w:p w14:paraId="3E9A5726" w14:textId="390EAD3E" w:rsidR="000C0C27" w:rsidRPr="00457A82" w:rsidRDefault="00A84230" w:rsidP="0046694E">
      <w:pPr>
        <w:rPr>
          <w:rStyle w:val="fontstyle21"/>
          <w:rFonts w:ascii="Georgia" w:hAnsi="Georgia"/>
          <w:bCs/>
          <w:color w:val="0070C0"/>
        </w:rPr>
      </w:pPr>
      <w:r w:rsidRPr="00457A82">
        <w:rPr>
          <w:rStyle w:val="fontstyle21"/>
          <w:rFonts w:ascii="Georgia" w:hAnsi="Georgia"/>
          <w:bCs/>
          <w:color w:val="0070C0"/>
        </w:rPr>
        <w:t>The non-AP STA instantiates an SAE protocol instance</w:t>
      </w:r>
      <w:r w:rsidR="000C0C27" w:rsidRPr="00457A82">
        <w:rPr>
          <w:rStyle w:val="fontstyle21"/>
          <w:rFonts w:ascii="Georgia" w:hAnsi="Georgia"/>
          <w:bCs/>
          <w:color w:val="0070C0"/>
        </w:rPr>
        <w:t xml:space="preserve"> (12.4.8 SAE finite state machine)</w:t>
      </w:r>
      <w:r w:rsidRPr="00457A82">
        <w:rPr>
          <w:rStyle w:val="fontstyle21"/>
          <w:rFonts w:ascii="Georgia" w:hAnsi="Georgia"/>
          <w:bCs/>
          <w:color w:val="0070C0"/>
        </w:rPr>
        <w:t xml:space="preserve"> and provides an </w:t>
      </w:r>
      <w:r w:rsidR="00BF417F" w:rsidRPr="00457A82">
        <w:rPr>
          <w:rStyle w:val="fontstyle21"/>
          <w:rFonts w:ascii="Georgia" w:hAnsi="Georgia"/>
          <w:bCs/>
          <w:i/>
          <w:color w:val="0070C0"/>
        </w:rPr>
        <w:t>Initiate</w:t>
      </w:r>
      <w:r w:rsidR="00BF417F" w:rsidRPr="00457A82">
        <w:rPr>
          <w:rStyle w:val="fontstyle21"/>
          <w:rFonts w:ascii="Georgia" w:hAnsi="Georgia"/>
          <w:bCs/>
          <w:color w:val="0070C0"/>
        </w:rPr>
        <w:t xml:space="preserve"> event. </w:t>
      </w:r>
      <w:r w:rsidR="00B740E1" w:rsidRPr="00457A82">
        <w:rPr>
          <w:rStyle w:val="fontstyle21"/>
          <w:rFonts w:ascii="Georgia" w:hAnsi="Georgia"/>
          <w:bCs/>
          <w:color w:val="0070C0"/>
        </w:rPr>
        <w:t xml:space="preserve">The </w:t>
      </w:r>
      <w:r w:rsidR="00BF417F" w:rsidRPr="00457A82">
        <w:rPr>
          <w:rStyle w:val="fontstyle21"/>
          <w:rFonts w:ascii="Georgia" w:hAnsi="Georgia"/>
          <w:bCs/>
          <w:color w:val="0070C0"/>
        </w:rPr>
        <w:t>PASN authentication</w:t>
      </w:r>
      <w:r w:rsidR="00B740E1" w:rsidRPr="00457A82">
        <w:rPr>
          <w:rStyle w:val="fontstyle21"/>
          <w:rFonts w:ascii="Georgia" w:hAnsi="Georgia"/>
          <w:bCs/>
          <w:color w:val="0070C0"/>
        </w:rPr>
        <w:t xml:space="preserve"> process</w:t>
      </w:r>
      <w:r w:rsidR="00BF417F" w:rsidRPr="00457A82">
        <w:rPr>
          <w:rStyle w:val="fontstyle21"/>
          <w:rFonts w:ascii="Georgia" w:hAnsi="Georgia"/>
          <w:bCs/>
          <w:color w:val="0070C0"/>
        </w:rPr>
        <w:t xml:space="preserve"> </w:t>
      </w:r>
      <w:r w:rsidRPr="00457A82">
        <w:rPr>
          <w:rStyle w:val="fontstyle21"/>
          <w:rFonts w:ascii="Georgia" w:hAnsi="Georgia"/>
          <w:bCs/>
          <w:color w:val="0070C0"/>
        </w:rPr>
        <w:t>receives</w:t>
      </w:r>
      <w:r w:rsidR="00BF417F" w:rsidRPr="00457A82">
        <w:rPr>
          <w:rStyle w:val="fontstyle21"/>
          <w:rFonts w:ascii="Georgia" w:hAnsi="Georgia"/>
          <w:bCs/>
          <w:color w:val="0070C0"/>
        </w:rPr>
        <w:t xml:space="preserve"> </w:t>
      </w:r>
      <w:r w:rsidRPr="00457A82">
        <w:rPr>
          <w:rStyle w:val="fontstyle21"/>
          <w:rFonts w:ascii="Georgia" w:hAnsi="Georgia"/>
          <w:bCs/>
          <w:color w:val="0070C0"/>
        </w:rPr>
        <w:t xml:space="preserve">an Authentication frame </w:t>
      </w:r>
      <w:r w:rsidR="000C0C27" w:rsidRPr="00457A82">
        <w:rPr>
          <w:rStyle w:val="fontstyle21"/>
          <w:rFonts w:ascii="Georgia" w:hAnsi="Georgia"/>
          <w:bCs/>
          <w:color w:val="0070C0"/>
        </w:rPr>
        <w:t xml:space="preserve">with a Commit message (12.4.7.4 Encoding and decoding of SAE commit messages) </w:t>
      </w:r>
      <w:r w:rsidRPr="00457A82">
        <w:rPr>
          <w:rStyle w:val="fontstyle21"/>
          <w:rFonts w:ascii="Georgia" w:hAnsi="Georgia"/>
          <w:bCs/>
          <w:color w:val="0070C0"/>
        </w:rPr>
        <w:t>from the SAE protocol</w:t>
      </w:r>
      <w:r w:rsidR="0037733E">
        <w:rPr>
          <w:rStyle w:val="fontstyle21"/>
          <w:rFonts w:ascii="Georgia" w:hAnsi="Georgia"/>
          <w:bCs/>
          <w:color w:val="0070C0"/>
        </w:rPr>
        <w:t xml:space="preserve"> instance</w:t>
      </w:r>
      <w:r w:rsidR="000C0C27" w:rsidRPr="00457A82">
        <w:rPr>
          <w:rStyle w:val="fontstyle21"/>
          <w:rFonts w:ascii="Georgia" w:hAnsi="Georgia"/>
          <w:bCs/>
          <w:color w:val="0070C0"/>
        </w:rPr>
        <w:t xml:space="preserve">. It then sets the </w:t>
      </w:r>
      <w:r w:rsidR="00B740E1" w:rsidRPr="00457A82">
        <w:rPr>
          <w:rStyle w:val="fontstyle21"/>
          <w:rFonts w:ascii="Georgia" w:hAnsi="Georgia"/>
          <w:bCs/>
          <w:color w:val="0070C0"/>
        </w:rPr>
        <w:t>Wrapped D</w:t>
      </w:r>
      <w:r w:rsidR="003D6360" w:rsidRPr="00457A82">
        <w:rPr>
          <w:rStyle w:val="fontstyle21"/>
          <w:rFonts w:ascii="Georgia" w:hAnsi="Georgia"/>
          <w:bCs/>
          <w:color w:val="0070C0"/>
        </w:rPr>
        <w:t xml:space="preserve">ata in the first PASN frame </w:t>
      </w:r>
      <w:r w:rsidR="000C0C27" w:rsidRPr="00457A82">
        <w:rPr>
          <w:rStyle w:val="fontstyle21"/>
          <w:rFonts w:ascii="Georgia" w:hAnsi="Georgia"/>
          <w:bCs/>
          <w:color w:val="0070C0"/>
        </w:rPr>
        <w:t>to be the</w:t>
      </w:r>
      <w:r w:rsidR="003D6360" w:rsidRPr="00457A82">
        <w:rPr>
          <w:rStyle w:val="fontstyle21"/>
          <w:rFonts w:ascii="Georgia" w:hAnsi="Georgia"/>
          <w:bCs/>
          <w:color w:val="0070C0"/>
        </w:rPr>
        <w:t xml:space="preserve"> Authentication frame body.</w:t>
      </w:r>
      <w:r w:rsidR="00CA3EDE" w:rsidRPr="00457A82">
        <w:rPr>
          <w:rStyle w:val="fontstyle21"/>
          <w:rFonts w:ascii="Georgia" w:hAnsi="Georgia"/>
          <w:bCs/>
          <w:color w:val="0070C0"/>
        </w:rPr>
        <w:t xml:space="preserve"> </w:t>
      </w:r>
    </w:p>
    <w:p w14:paraId="3218DD15" w14:textId="77777777" w:rsidR="000C0C27" w:rsidRPr="00457A82" w:rsidRDefault="000C0C27" w:rsidP="0046694E">
      <w:pPr>
        <w:rPr>
          <w:rStyle w:val="fontstyle21"/>
          <w:rFonts w:ascii="Georgia" w:hAnsi="Georgia"/>
          <w:bCs/>
          <w:color w:val="0070C0"/>
        </w:rPr>
      </w:pPr>
    </w:p>
    <w:p w14:paraId="5D29EB11" w14:textId="031900F7" w:rsidR="003D6360" w:rsidRPr="00457A82" w:rsidRDefault="000C0C27" w:rsidP="0046694E">
      <w:pPr>
        <w:rPr>
          <w:rStyle w:val="fontstyle21"/>
          <w:rFonts w:ascii="Georgia" w:hAnsi="Georgia"/>
          <w:bCs/>
          <w:color w:val="0070C0"/>
        </w:rPr>
      </w:pPr>
      <w:r w:rsidRPr="00457A82">
        <w:rPr>
          <w:rStyle w:val="fontstyle21"/>
          <w:rFonts w:ascii="Georgia" w:hAnsi="Georgia"/>
          <w:bCs/>
          <w:color w:val="0070C0"/>
        </w:rPr>
        <w:t>The AP u</w:t>
      </w:r>
      <w:r w:rsidR="00CA3EDE" w:rsidRPr="00457A82">
        <w:rPr>
          <w:rStyle w:val="fontstyle21"/>
          <w:rFonts w:ascii="Georgia" w:hAnsi="Georgia"/>
          <w:bCs/>
          <w:color w:val="0070C0"/>
        </w:rPr>
        <w:t xml:space="preserve">pon </w:t>
      </w:r>
      <w:r w:rsidRPr="00457A82">
        <w:rPr>
          <w:rStyle w:val="fontstyle21"/>
          <w:rFonts w:ascii="Georgia" w:hAnsi="Georgia"/>
          <w:bCs/>
          <w:color w:val="0070C0"/>
        </w:rPr>
        <w:t xml:space="preserve">receiving the first PASN </w:t>
      </w:r>
      <w:r w:rsidR="00CA3EDE" w:rsidRPr="00457A82">
        <w:rPr>
          <w:rStyle w:val="fontstyle21"/>
          <w:rFonts w:ascii="Georgia" w:hAnsi="Georgia"/>
          <w:bCs/>
          <w:color w:val="0070C0"/>
        </w:rPr>
        <w:t xml:space="preserve">frame, </w:t>
      </w:r>
      <w:r w:rsidR="00BF417F" w:rsidRPr="00457A82">
        <w:rPr>
          <w:rStyle w:val="fontstyle21"/>
          <w:rFonts w:ascii="Georgia" w:hAnsi="Georgia"/>
          <w:bCs/>
          <w:color w:val="0070C0"/>
        </w:rPr>
        <w:t xml:space="preserve">delivers the frame </w:t>
      </w:r>
      <w:r w:rsidR="0037733E">
        <w:rPr>
          <w:rStyle w:val="fontstyle21"/>
          <w:rFonts w:ascii="Georgia" w:hAnsi="Georgia"/>
          <w:bCs/>
          <w:color w:val="0070C0"/>
        </w:rPr>
        <w:t xml:space="preserve">to </w:t>
      </w:r>
      <w:r w:rsidR="00CA3EDE" w:rsidRPr="00457A82">
        <w:rPr>
          <w:rStyle w:val="fontstyle21"/>
          <w:rFonts w:ascii="Georgia" w:hAnsi="Georgia"/>
          <w:bCs/>
          <w:color w:val="0070C0"/>
        </w:rPr>
        <w:t>SAE for processing via the SAE parent process managed</w:t>
      </w:r>
      <w:r w:rsidR="00204D48" w:rsidRPr="00457A82">
        <w:rPr>
          <w:rStyle w:val="fontstyle21"/>
          <w:rFonts w:ascii="Georgia" w:hAnsi="Georgia"/>
          <w:bCs/>
          <w:color w:val="0070C0"/>
        </w:rPr>
        <w:t xml:space="preserve"> by the SME</w:t>
      </w:r>
      <w:r w:rsidR="00DA3671" w:rsidRPr="00457A82">
        <w:rPr>
          <w:rStyle w:val="fontstyle21"/>
          <w:rFonts w:ascii="Georgia" w:hAnsi="Georgia"/>
          <w:bCs/>
          <w:color w:val="0070C0"/>
        </w:rPr>
        <w:t>.</w:t>
      </w:r>
      <w:r w:rsidR="00BF417F" w:rsidRPr="00457A82">
        <w:rPr>
          <w:rStyle w:val="fontstyle21"/>
          <w:rFonts w:ascii="Georgia" w:hAnsi="Georgia"/>
          <w:bCs/>
          <w:color w:val="0070C0"/>
        </w:rPr>
        <w:t xml:space="preserve"> </w:t>
      </w:r>
      <w:r w:rsidR="00B740E1" w:rsidRPr="00457A82">
        <w:rPr>
          <w:rStyle w:val="fontstyle21"/>
          <w:rFonts w:ascii="Georgia" w:hAnsi="Georgia"/>
          <w:bCs/>
          <w:color w:val="0070C0"/>
        </w:rPr>
        <w:t xml:space="preserve">If the PASN authentication process receives, from the SAE protocol instance, a failure indication, PASN authentication shall be abandoned. Otherwise PASN authentication process receives Authentication frames with a Commit message ((12.4.7.4) and a Confirm message (12.4.7.5 Encoding and decoding of SAE Confirm messages), in that order, as the SAE protocol instance transitions to the </w:t>
      </w:r>
      <w:r w:rsidR="00B740E1" w:rsidRPr="00457A82">
        <w:rPr>
          <w:rStyle w:val="fontstyle21"/>
          <w:rFonts w:ascii="Georgia" w:hAnsi="Georgia"/>
          <w:bCs/>
          <w:i/>
          <w:color w:val="0070C0"/>
        </w:rPr>
        <w:t>Confirmed</w:t>
      </w:r>
      <w:r w:rsidR="00B740E1" w:rsidRPr="00457A82">
        <w:rPr>
          <w:rStyle w:val="fontstyle21"/>
          <w:rFonts w:ascii="Georgia" w:hAnsi="Georgia"/>
          <w:bCs/>
          <w:color w:val="0070C0"/>
        </w:rPr>
        <w:t xml:space="preserve"> state.</w:t>
      </w:r>
    </w:p>
    <w:p w14:paraId="7C38B2F7" w14:textId="77777777" w:rsidR="00BF5070" w:rsidRPr="00457A82" w:rsidRDefault="00BF5070" w:rsidP="0046694E">
      <w:pPr>
        <w:rPr>
          <w:rStyle w:val="fontstyle21"/>
          <w:rFonts w:ascii="Georgia" w:hAnsi="Georgia"/>
          <w:bCs/>
          <w:color w:val="0070C0"/>
        </w:rPr>
      </w:pPr>
    </w:p>
    <w:p w14:paraId="2636B833" w14:textId="3151CFCE" w:rsidR="00BF5070" w:rsidRPr="00457A82" w:rsidRDefault="00B740E1" w:rsidP="0046694E">
      <w:pPr>
        <w:rPr>
          <w:rStyle w:val="fontstyle21"/>
          <w:rFonts w:ascii="Georgia" w:hAnsi="Georgia"/>
          <w:bCs/>
          <w:color w:val="0070C0"/>
        </w:rPr>
      </w:pPr>
      <w:r w:rsidRPr="00457A82">
        <w:rPr>
          <w:rStyle w:val="fontstyle21"/>
          <w:rFonts w:ascii="Georgia" w:hAnsi="Georgia"/>
          <w:bCs/>
          <w:color w:val="0070C0"/>
        </w:rPr>
        <w:t>The AP sets the Wrapped D</w:t>
      </w:r>
      <w:r w:rsidR="00BF5070" w:rsidRPr="00457A82">
        <w:rPr>
          <w:rStyle w:val="fontstyle21"/>
          <w:rFonts w:ascii="Georgia" w:hAnsi="Georgia"/>
          <w:bCs/>
          <w:color w:val="0070C0"/>
        </w:rPr>
        <w:t>ata in the second PASN frame</w:t>
      </w:r>
      <w:r w:rsidRPr="00457A82">
        <w:rPr>
          <w:rStyle w:val="fontstyle21"/>
          <w:rFonts w:ascii="Georgia" w:hAnsi="Georgia"/>
          <w:bCs/>
          <w:color w:val="0070C0"/>
        </w:rPr>
        <w:t>,</w:t>
      </w:r>
      <w:r w:rsidR="00BF5070" w:rsidRPr="00457A82">
        <w:rPr>
          <w:rStyle w:val="fontstyle21"/>
          <w:rFonts w:ascii="Georgia" w:hAnsi="Georgia"/>
          <w:bCs/>
          <w:color w:val="0070C0"/>
        </w:rPr>
        <w:t xml:space="preserve"> </w:t>
      </w:r>
      <w:r w:rsidRPr="00457A82">
        <w:rPr>
          <w:rStyle w:val="fontstyle21"/>
          <w:rFonts w:ascii="Georgia" w:hAnsi="Georgia"/>
          <w:bCs/>
          <w:color w:val="0070C0"/>
        </w:rPr>
        <w:t xml:space="preserve">as shown in the figure below, to be </w:t>
      </w:r>
      <w:r w:rsidR="00BF5070" w:rsidRPr="00457A82">
        <w:rPr>
          <w:rStyle w:val="fontstyle21"/>
          <w:rFonts w:ascii="Georgia" w:hAnsi="Georgia"/>
          <w:bCs/>
          <w:color w:val="0070C0"/>
        </w:rPr>
        <w:t>the concatenation of</w:t>
      </w:r>
    </w:p>
    <w:p w14:paraId="743FC715" w14:textId="6ACC9C7D"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first Authentication frame body in little endian order</w:t>
      </w:r>
    </w:p>
    <w:p w14:paraId="1C4549C8" w14:textId="003399AB"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First </w:t>
      </w:r>
      <w:r w:rsidR="00BF5070" w:rsidRPr="00457A82">
        <w:rPr>
          <w:rStyle w:val="fontstyle21"/>
          <w:rFonts w:ascii="Georgia" w:hAnsi="Georgia"/>
          <w:bCs/>
          <w:color w:val="0070C0"/>
        </w:rPr>
        <w:t>Authentication f</w:t>
      </w:r>
      <w:r w:rsidR="00B740E1" w:rsidRPr="00457A82">
        <w:rPr>
          <w:rStyle w:val="fontstyle21"/>
          <w:rFonts w:ascii="Georgia" w:hAnsi="Georgia"/>
          <w:bCs/>
          <w:color w:val="0070C0"/>
        </w:rPr>
        <w:t>rame body with a Commit message.</w:t>
      </w:r>
    </w:p>
    <w:p w14:paraId="284598C3" w14:textId="77777777"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second Authentication frame body in little endian order</w:t>
      </w:r>
    </w:p>
    <w:p w14:paraId="271FD2BB" w14:textId="00E05634"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Second </w:t>
      </w:r>
      <w:r w:rsidR="00BF5070" w:rsidRPr="00457A82">
        <w:rPr>
          <w:rStyle w:val="fontstyle21"/>
          <w:rFonts w:ascii="Georgia" w:hAnsi="Georgia"/>
          <w:bCs/>
          <w:color w:val="0070C0"/>
        </w:rPr>
        <w:t>Authentication frame body with a C</w:t>
      </w:r>
      <w:r w:rsidR="00B740E1" w:rsidRPr="00457A82">
        <w:rPr>
          <w:rStyle w:val="fontstyle21"/>
          <w:rFonts w:ascii="Georgia" w:hAnsi="Georgia"/>
          <w:bCs/>
          <w:color w:val="0070C0"/>
        </w:rPr>
        <w:t>onfirm message.</w:t>
      </w:r>
    </w:p>
    <w:p w14:paraId="26575EE6" w14:textId="77777777" w:rsidR="00B740E1" w:rsidRPr="00457A82" w:rsidRDefault="00B740E1" w:rsidP="00B740E1">
      <w:pPr>
        <w:rPr>
          <w:rStyle w:val="fontstyle21"/>
          <w:rFonts w:ascii="Georgia" w:hAnsi="Georgia"/>
          <w:bCs/>
          <w:color w:val="0070C0"/>
        </w:rPr>
      </w:pPr>
    </w:p>
    <w:p w14:paraId="252DEFFD" w14:textId="77777777" w:rsidR="00F820AE" w:rsidRPr="00457A82" w:rsidRDefault="00F820AE" w:rsidP="00F820AE">
      <w:pPr>
        <w:rPr>
          <w:rStyle w:val="fontstyle21"/>
          <w:rFonts w:ascii="Georgia" w:hAnsi="Georgia"/>
          <w:bCs/>
          <w:color w:val="0070C0"/>
        </w:rPr>
      </w:pPr>
    </w:p>
    <w:tbl>
      <w:tblPr>
        <w:tblStyle w:val="TableGrid"/>
        <w:tblW w:w="0" w:type="auto"/>
        <w:tblInd w:w="448" w:type="dxa"/>
        <w:tblLook w:val="04A0" w:firstRow="1" w:lastRow="0" w:firstColumn="1" w:lastColumn="0" w:noHBand="0" w:noVBand="1"/>
      </w:tblPr>
      <w:tblGrid>
        <w:gridCol w:w="2069"/>
        <w:gridCol w:w="2517"/>
        <w:gridCol w:w="2518"/>
        <w:gridCol w:w="2518"/>
      </w:tblGrid>
      <w:tr w:rsidR="00F820AE" w:rsidRPr="00457A82" w14:paraId="76B3CB01" w14:textId="77777777" w:rsidTr="00F820AE">
        <w:tc>
          <w:tcPr>
            <w:tcW w:w="2069" w:type="dxa"/>
          </w:tcPr>
          <w:p w14:paraId="6AE38BBB" w14:textId="6A7FEB55"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Length</w:t>
            </w:r>
          </w:p>
        </w:tc>
        <w:tc>
          <w:tcPr>
            <w:tcW w:w="2517" w:type="dxa"/>
          </w:tcPr>
          <w:p w14:paraId="367480A4" w14:textId="48741364"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Body</w:t>
            </w:r>
          </w:p>
        </w:tc>
        <w:tc>
          <w:tcPr>
            <w:tcW w:w="2518" w:type="dxa"/>
          </w:tcPr>
          <w:p w14:paraId="2E77E939" w14:textId="567D1F0B"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Length</w:t>
            </w:r>
          </w:p>
        </w:tc>
        <w:tc>
          <w:tcPr>
            <w:tcW w:w="2518" w:type="dxa"/>
          </w:tcPr>
          <w:p w14:paraId="493AFAC9" w14:textId="191CD87E"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Body</w:t>
            </w:r>
          </w:p>
        </w:tc>
      </w:tr>
    </w:tbl>
    <w:p w14:paraId="66B91981" w14:textId="3E17FEA6" w:rsidR="00F820AE" w:rsidRPr="00457A82" w:rsidRDefault="00F820AE" w:rsidP="00F820AE">
      <w:pPr>
        <w:rPr>
          <w:rStyle w:val="fontstyle21"/>
          <w:rFonts w:ascii="Georgia" w:hAnsi="Georgia"/>
          <w:bCs/>
          <w:color w:val="0070C0"/>
        </w:rPr>
      </w:pPr>
      <w:r w:rsidRPr="00457A82">
        <w:rPr>
          <w:rStyle w:val="fontstyle21"/>
          <w:rFonts w:ascii="Georgia" w:hAnsi="Georgia"/>
          <w:bCs/>
          <w:color w:val="0070C0"/>
        </w:rPr>
        <w:t xml:space="preserve">Octets:             2                               </w:t>
      </w:r>
      <w:r w:rsidR="0037733E">
        <w:rPr>
          <w:rStyle w:val="fontstyle21"/>
          <w:rFonts w:ascii="Georgia" w:hAnsi="Georgia"/>
          <w:bCs/>
          <w:color w:val="0070C0"/>
        </w:rPr>
        <w:t xml:space="preserve">      </w:t>
      </w:r>
      <w:r w:rsidRPr="00457A82">
        <w:rPr>
          <w:rStyle w:val="fontstyle21"/>
          <w:rFonts w:ascii="Georgia" w:hAnsi="Georgia"/>
          <w:bCs/>
          <w:color w:val="0070C0"/>
        </w:rPr>
        <w:t xml:space="preserve">Variable                                  </w:t>
      </w:r>
      <w:r w:rsidR="0037733E">
        <w:rPr>
          <w:rStyle w:val="fontstyle21"/>
          <w:rFonts w:ascii="Georgia" w:hAnsi="Georgia"/>
          <w:bCs/>
          <w:color w:val="0070C0"/>
        </w:rPr>
        <w:t xml:space="preserve">        </w:t>
      </w:r>
      <w:r w:rsidRPr="00457A82">
        <w:rPr>
          <w:rStyle w:val="fontstyle21"/>
          <w:rFonts w:ascii="Georgia" w:hAnsi="Georgia"/>
          <w:bCs/>
          <w:color w:val="0070C0"/>
        </w:rPr>
        <w:t xml:space="preserve">   2                                         Variable</w:t>
      </w:r>
    </w:p>
    <w:p w14:paraId="237CC462" w14:textId="77777777" w:rsidR="00F820AE" w:rsidRPr="00457A82" w:rsidRDefault="00F820AE" w:rsidP="00F820AE">
      <w:pPr>
        <w:rPr>
          <w:rStyle w:val="fontstyle21"/>
          <w:rFonts w:ascii="Georgia" w:hAnsi="Georgia"/>
          <w:bCs/>
          <w:color w:val="0070C0"/>
        </w:rPr>
      </w:pPr>
    </w:p>
    <w:p w14:paraId="0486B20E" w14:textId="2BA297FD" w:rsidR="00F820AE" w:rsidRPr="00457A82" w:rsidRDefault="00F820AE" w:rsidP="00F820AE">
      <w:pPr>
        <w:jc w:val="center"/>
        <w:rPr>
          <w:rStyle w:val="fontstyle21"/>
          <w:rFonts w:ascii="Georgia" w:hAnsi="Georgia"/>
          <w:b/>
          <w:bCs/>
          <w:color w:val="0070C0"/>
        </w:rPr>
      </w:pPr>
      <w:r w:rsidRPr="00457A82">
        <w:rPr>
          <w:rStyle w:val="fontstyle21"/>
          <w:rFonts w:ascii="Georgia" w:hAnsi="Georgia"/>
          <w:b/>
          <w:bCs/>
          <w:color w:val="0070C0"/>
        </w:rPr>
        <w:t>Figure 12-zzz PASN Wrapped Data format with SAE</w:t>
      </w:r>
    </w:p>
    <w:p w14:paraId="6E15033F" w14:textId="77777777" w:rsidR="00BF5070" w:rsidRPr="00457A82" w:rsidRDefault="00BF5070" w:rsidP="00BF5070">
      <w:pPr>
        <w:rPr>
          <w:rStyle w:val="fontstyle21"/>
          <w:rFonts w:ascii="Georgia" w:hAnsi="Georgia"/>
          <w:bCs/>
          <w:color w:val="0070C0"/>
        </w:rPr>
      </w:pPr>
    </w:p>
    <w:p w14:paraId="294B3EB2" w14:textId="3962580C" w:rsidR="00B740E1" w:rsidRPr="00457A82" w:rsidRDefault="00B740E1" w:rsidP="00BF5070">
      <w:pPr>
        <w:rPr>
          <w:rStyle w:val="fontstyle21"/>
          <w:rFonts w:ascii="Georgia" w:hAnsi="Georgia"/>
          <w:bCs/>
          <w:color w:val="0070C0"/>
        </w:rPr>
      </w:pPr>
      <w:r w:rsidRPr="00457A82">
        <w:rPr>
          <w:rStyle w:val="fontstyle21"/>
          <w:rFonts w:ascii="Georgia" w:hAnsi="Georgia"/>
          <w:bCs/>
          <w:color w:val="0070C0"/>
        </w:rPr>
        <w:t xml:space="preserve">The non-AP STA upon receiving the second PASN frame, delivers the Commit and Confirm messages from the AP </w:t>
      </w:r>
      <w:r w:rsidR="0037733E">
        <w:rPr>
          <w:rStyle w:val="fontstyle21"/>
          <w:rFonts w:ascii="Georgia" w:hAnsi="Georgia"/>
          <w:bCs/>
          <w:color w:val="0070C0"/>
        </w:rPr>
        <w:t xml:space="preserve">to </w:t>
      </w:r>
      <w:proofErr w:type="gramStart"/>
      <w:r w:rsidR="0037733E">
        <w:rPr>
          <w:rStyle w:val="fontstyle21"/>
          <w:rFonts w:ascii="Georgia" w:hAnsi="Georgia"/>
          <w:bCs/>
          <w:color w:val="0070C0"/>
        </w:rPr>
        <w:t xml:space="preserve">the </w:t>
      </w:r>
      <w:r w:rsidRPr="00457A82">
        <w:rPr>
          <w:rStyle w:val="fontstyle21"/>
          <w:rFonts w:ascii="Georgia" w:hAnsi="Georgia"/>
          <w:bCs/>
          <w:color w:val="0070C0"/>
        </w:rPr>
        <w:t xml:space="preserve"> SAE</w:t>
      </w:r>
      <w:proofErr w:type="gramEnd"/>
      <w:r w:rsidRPr="00457A82">
        <w:rPr>
          <w:rStyle w:val="fontstyle21"/>
          <w:rFonts w:ascii="Georgia" w:hAnsi="Georgia"/>
          <w:bCs/>
          <w:color w:val="0070C0"/>
        </w:rPr>
        <w:t xml:space="preserve"> protocol instance. If the PASN authentication process receives, from the SAE protocol instance, a failure indication, PASN authentication shall be abandoned. Otherwise PASN authentication process receives an Authentication frame with a Confirm message (12.4.7.5 Encoding and decoding of SAE Confirm messages</w:t>
      </w:r>
      <w:r w:rsidR="00D2237B" w:rsidRPr="00457A82">
        <w:rPr>
          <w:rStyle w:val="fontstyle21"/>
          <w:rFonts w:ascii="Georgia" w:hAnsi="Georgia"/>
          <w:bCs/>
          <w:color w:val="0070C0"/>
        </w:rPr>
        <w:t xml:space="preserve">) </w:t>
      </w:r>
      <w:r w:rsidRPr="00457A82">
        <w:rPr>
          <w:rStyle w:val="fontstyle21"/>
          <w:rFonts w:ascii="Georgia" w:hAnsi="Georgia"/>
          <w:bCs/>
          <w:color w:val="0070C0"/>
        </w:rPr>
        <w:t xml:space="preserve">as the SAE protocol instance transitions to the </w:t>
      </w:r>
      <w:r w:rsidRPr="00457A82">
        <w:rPr>
          <w:rStyle w:val="fontstyle21"/>
          <w:rFonts w:ascii="Georgia" w:hAnsi="Georgia"/>
          <w:bCs/>
          <w:i/>
          <w:color w:val="0070C0"/>
        </w:rPr>
        <w:t>Confirmed</w:t>
      </w:r>
      <w:r w:rsidRPr="00457A82">
        <w:rPr>
          <w:rStyle w:val="fontstyle21"/>
          <w:rFonts w:ascii="Georgia" w:hAnsi="Georgia"/>
          <w:bCs/>
          <w:color w:val="0070C0"/>
        </w:rPr>
        <w:t xml:space="preserve"> </w:t>
      </w:r>
      <w:r w:rsidR="00D2237B" w:rsidRPr="00457A82">
        <w:rPr>
          <w:rStyle w:val="fontstyle21"/>
          <w:rFonts w:ascii="Georgia" w:hAnsi="Georgia"/>
          <w:bCs/>
          <w:color w:val="0070C0"/>
        </w:rPr>
        <w:t xml:space="preserve">state followed by a transition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(Since it has received both the Commit and Confirm messages from the peer).</w:t>
      </w:r>
    </w:p>
    <w:p w14:paraId="0DD56998" w14:textId="77777777" w:rsidR="00B740E1" w:rsidRPr="00457A82" w:rsidRDefault="00B740E1" w:rsidP="00BF5070">
      <w:pPr>
        <w:rPr>
          <w:rStyle w:val="fontstyle21"/>
          <w:rFonts w:ascii="Georgia" w:hAnsi="Georgia"/>
          <w:bCs/>
          <w:color w:val="0070C0"/>
        </w:rPr>
      </w:pPr>
    </w:p>
    <w:p w14:paraId="57663D5D" w14:textId="35C6ADD6" w:rsidR="00BF5070" w:rsidRPr="00457A82" w:rsidRDefault="00B740E1" w:rsidP="00BF5070">
      <w:pPr>
        <w:rPr>
          <w:rStyle w:val="fontstyle21"/>
          <w:rFonts w:ascii="Georgia" w:hAnsi="Georgia"/>
          <w:bCs/>
          <w:color w:val="0070C0"/>
        </w:rPr>
      </w:pPr>
      <w:r w:rsidRPr="00457A82">
        <w:rPr>
          <w:rStyle w:val="fontstyle21"/>
          <w:rFonts w:ascii="Georgia" w:hAnsi="Georgia"/>
          <w:bCs/>
          <w:color w:val="0070C0"/>
        </w:rPr>
        <w:t>The non-AP STA sets the Wrapped D</w:t>
      </w:r>
      <w:r w:rsidR="00BF5070" w:rsidRPr="00457A82">
        <w:rPr>
          <w:rStyle w:val="fontstyle21"/>
          <w:rFonts w:ascii="Georgia" w:hAnsi="Georgia"/>
          <w:bCs/>
          <w:color w:val="0070C0"/>
        </w:rPr>
        <w:t xml:space="preserve">ata in the third PASN frame </w:t>
      </w:r>
      <w:r w:rsidRPr="00457A82">
        <w:rPr>
          <w:rStyle w:val="fontstyle21"/>
          <w:rFonts w:ascii="Georgia" w:hAnsi="Georgia"/>
          <w:bCs/>
          <w:color w:val="0070C0"/>
        </w:rPr>
        <w:t>to</w:t>
      </w:r>
      <w:r w:rsidR="00BF5070" w:rsidRPr="00457A82">
        <w:rPr>
          <w:rStyle w:val="fontstyle21"/>
          <w:rFonts w:ascii="Georgia" w:hAnsi="Georgia"/>
          <w:bCs/>
          <w:color w:val="0070C0"/>
        </w:rPr>
        <w:t xml:space="preserve"> be </w:t>
      </w:r>
      <w:r w:rsidRPr="00457A82">
        <w:rPr>
          <w:rStyle w:val="fontstyle21"/>
          <w:rFonts w:ascii="Georgia" w:hAnsi="Georgia"/>
          <w:bCs/>
          <w:color w:val="0070C0"/>
        </w:rPr>
        <w:t xml:space="preserve">the </w:t>
      </w:r>
      <w:r w:rsidR="00BF5070" w:rsidRPr="00457A82">
        <w:rPr>
          <w:rStyle w:val="fontstyle21"/>
          <w:rFonts w:ascii="Georgia" w:hAnsi="Georgia"/>
          <w:bCs/>
          <w:color w:val="0070C0"/>
        </w:rPr>
        <w:t>Authentication frame body wi</w:t>
      </w:r>
      <w:r w:rsidRPr="00457A82">
        <w:rPr>
          <w:rStyle w:val="fontstyle21"/>
          <w:rFonts w:ascii="Georgia" w:hAnsi="Georgia"/>
          <w:bCs/>
          <w:color w:val="0070C0"/>
        </w:rPr>
        <w:t>th a Confirm message.</w:t>
      </w:r>
      <w:r w:rsidR="00D2237B" w:rsidRPr="00457A82">
        <w:rPr>
          <w:rStyle w:val="fontstyle21"/>
          <w:rFonts w:ascii="Georgia" w:hAnsi="Georgia"/>
          <w:bCs/>
          <w:color w:val="0070C0"/>
        </w:rPr>
        <w:t xml:space="preserve"> The AP upon receiving the third PASN frame, delivers the Authentication frame from the Wrapped Data to the SAE protocol instance. Either the instance accepts the frame and transitions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or PASN authentication shall be abandoned and the SAE protocol instance destroyed.</w:t>
      </w:r>
    </w:p>
    <w:p w14:paraId="617BFF47" w14:textId="77777777" w:rsidR="0011320B" w:rsidRPr="00457A82" w:rsidRDefault="0011320B" w:rsidP="0046694E">
      <w:pPr>
        <w:rPr>
          <w:rStyle w:val="fontstyle21"/>
          <w:rFonts w:ascii="Georgia" w:hAnsi="Georgia"/>
          <w:bCs/>
          <w:color w:val="0070C0"/>
        </w:rPr>
      </w:pPr>
    </w:p>
    <w:p w14:paraId="599C5B87" w14:textId="6A7F5BA0" w:rsidR="003D6360" w:rsidRPr="00457A82" w:rsidRDefault="003D6360" w:rsidP="0046694E">
      <w:pPr>
        <w:rPr>
          <w:rStyle w:val="fontstyle21"/>
          <w:rFonts w:ascii="Georgia" w:hAnsi="Georgia"/>
          <w:bCs/>
          <w:color w:val="0070C0"/>
        </w:rPr>
      </w:pPr>
      <w:r w:rsidRPr="00457A82">
        <w:rPr>
          <w:rStyle w:val="fontstyle21"/>
          <w:rFonts w:ascii="Georgia" w:hAnsi="Georgia"/>
          <w:bCs/>
          <w:color w:val="0070C0"/>
        </w:rPr>
        <w:lastRenderedPageBreak/>
        <w:t>Not all aspects of SAE protocol are supported by the above tunnelling mechanism. In particular, the tunnelled protocol may fai</w:t>
      </w:r>
      <w:r w:rsidR="0037733E">
        <w:rPr>
          <w:rStyle w:val="fontstyle21"/>
          <w:rFonts w:ascii="Georgia" w:hAnsi="Georgia"/>
          <w:bCs/>
          <w:color w:val="0070C0"/>
        </w:rPr>
        <w:t>l if the SAE state machine</w:t>
      </w:r>
      <w:r w:rsidRPr="00457A82">
        <w:rPr>
          <w:rStyle w:val="fontstyle21"/>
          <w:rFonts w:ascii="Georgia" w:hAnsi="Georgia"/>
          <w:bCs/>
          <w:color w:val="0070C0"/>
        </w:rPr>
        <w:t xml:space="preserve"> desire</w:t>
      </w:r>
    </w:p>
    <w:p w14:paraId="4BBEEA22" w14:textId="3F06B4AC"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Anti-Clogging Tokens</w:t>
      </w:r>
    </w:p>
    <w:p w14:paraId="0F72B7ED" w14:textId="6E4DDE3A"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Retries of Commit and Confirm messages</w:t>
      </w:r>
    </w:p>
    <w:p w14:paraId="278D6FB5" w14:textId="77777777" w:rsidR="003D6360" w:rsidRPr="00457A82" w:rsidRDefault="003D6360" w:rsidP="003D6360">
      <w:pPr>
        <w:rPr>
          <w:rStyle w:val="fontstyle21"/>
          <w:rFonts w:ascii="Georgia" w:hAnsi="Georgia"/>
          <w:bCs/>
          <w:color w:val="0070C0"/>
        </w:rPr>
      </w:pPr>
    </w:p>
    <w:p w14:paraId="7F4DFF73" w14:textId="1338577E" w:rsidR="003D6360" w:rsidRPr="00457A82" w:rsidRDefault="003D6360" w:rsidP="003D6360">
      <w:pPr>
        <w:rPr>
          <w:rStyle w:val="fontstyle21"/>
          <w:rFonts w:ascii="Georgia" w:hAnsi="Georgia"/>
          <w:bCs/>
          <w:color w:val="0070C0"/>
        </w:rPr>
      </w:pPr>
      <w:r w:rsidRPr="00457A82">
        <w:rPr>
          <w:rStyle w:val="fontstyle21"/>
          <w:rFonts w:ascii="Georgia" w:hAnsi="Georgia"/>
          <w:bCs/>
          <w:color w:val="0070C0"/>
        </w:rPr>
        <w:t>In such cases, SAE authentication may be first used to establish an SAE PMKSA.</w:t>
      </w:r>
    </w:p>
    <w:p w14:paraId="4E47B02B" w14:textId="77777777" w:rsidR="003D6360" w:rsidRPr="00457A82" w:rsidRDefault="003D6360" w:rsidP="003D6360">
      <w:pPr>
        <w:rPr>
          <w:rStyle w:val="fontstyle21"/>
          <w:rFonts w:ascii="Georgia" w:hAnsi="Georgia"/>
          <w:bCs/>
          <w:color w:val="0070C0"/>
        </w:rPr>
      </w:pPr>
    </w:p>
    <w:p w14:paraId="2F3E5131" w14:textId="1696012E" w:rsidR="003D6360" w:rsidRPr="00457A82" w:rsidRDefault="003D6360" w:rsidP="003D6360">
      <w:pPr>
        <w:rPr>
          <w:rStyle w:val="fontstyle21"/>
          <w:rFonts w:ascii="Georgia" w:hAnsi="Georgia"/>
        </w:rPr>
      </w:pPr>
      <w:r w:rsidRPr="00457A82">
        <w:rPr>
          <w:rStyle w:val="fontstyle21"/>
          <w:rFonts w:ascii="Georgia" w:hAnsi="Georgia"/>
          <w:bCs/>
          <w:color w:val="0070C0"/>
        </w:rPr>
        <w:t>The PMKSA is then used in PTKSA derivation for PASN authentication.</w:t>
      </w:r>
      <w:r w:rsidR="00BF5070" w:rsidRPr="00457A82">
        <w:rPr>
          <w:rStyle w:val="fontstyle21"/>
          <w:rFonts w:ascii="Georgia" w:hAnsi="Georgia"/>
          <w:bCs/>
          <w:color w:val="0070C0"/>
        </w:rPr>
        <w:t xml:space="preserve"> If establishment of SAE PMKSA fails, PASN authentication shall be abandoned.</w:t>
      </w:r>
      <w:ins w:id="136" w:author="Nehru Bhandaru" w:date="2018-03-07T13:05:00Z">
        <w:r w:rsidR="00BA076D">
          <w:rPr>
            <w:rStyle w:val="fontstyle21"/>
            <w:rFonts w:ascii="Georgia" w:hAnsi="Georgia"/>
            <w:bCs/>
            <w:color w:val="0070C0"/>
          </w:rPr>
          <w:t xml:space="preserve"> An SAE PMKSA so established shall be used only to establish PTKSAs that are negotiated via PASN authentication.</w:t>
        </w:r>
      </w:ins>
    </w:p>
    <w:p w14:paraId="38E9D506" w14:textId="74BDD37F" w:rsidR="0046694E" w:rsidRPr="00457A82" w:rsidRDefault="0046694E" w:rsidP="0046694E">
      <w:pPr>
        <w:pStyle w:val="Heading1"/>
        <w:rPr>
          <w:rFonts w:ascii="Georgia" w:hAnsi="Georgia"/>
          <w:color w:val="4472C4" w:themeColor="accent5"/>
          <w:sz w:val="20"/>
          <w:u w:val="none"/>
        </w:rPr>
      </w:pPr>
      <w:r w:rsidRPr="00457A82">
        <w:rPr>
          <w:rFonts w:ascii="Georgia" w:hAnsi="Georgia"/>
          <w:color w:val="4472C4" w:themeColor="accent5"/>
          <w:sz w:val="20"/>
          <w:u w:val="none"/>
        </w:rPr>
        <w:t>12.xx.6 PASN authentication with FT</w:t>
      </w:r>
    </w:p>
    <w:p w14:paraId="0073DBDB" w14:textId="23A4A51F" w:rsidR="005A762F" w:rsidRPr="00457A82" w:rsidRDefault="0011320B" w:rsidP="0011320B">
      <w:pPr>
        <w:rPr>
          <w:rStyle w:val="fontstyle21"/>
          <w:rFonts w:ascii="Georgia" w:hAnsi="Georgia"/>
          <w:bCs/>
          <w:color w:val="0070C0"/>
        </w:rPr>
      </w:pPr>
      <w:r w:rsidRPr="00457A82">
        <w:rPr>
          <w:rStyle w:val="fontstyle21"/>
          <w:rFonts w:ascii="Georgia" w:hAnsi="Georgia"/>
          <w:bCs/>
          <w:color w:val="0070C0"/>
        </w:rPr>
        <w:t>This subclause specifies aspects of PASN authentication when one of FT AKMs 00-0F-AC: [3, 4, 13, 19] is used as the Base AKM</w:t>
      </w:r>
      <w:r w:rsidR="005A762F" w:rsidRPr="00457A82">
        <w:rPr>
          <w:rStyle w:val="fontstyle21"/>
          <w:rFonts w:ascii="Georgia" w:hAnsi="Georgia"/>
          <w:bCs/>
          <w:color w:val="0070C0"/>
        </w:rPr>
        <w:t>.</w:t>
      </w:r>
      <w:r w:rsidR="00D3394B" w:rsidRPr="00457A82">
        <w:rPr>
          <w:rStyle w:val="fontstyle21"/>
          <w:rFonts w:ascii="Georgia" w:hAnsi="Georgia"/>
          <w:bCs/>
          <w:color w:val="0070C0"/>
        </w:rPr>
        <w:t xml:space="preserve"> </w:t>
      </w:r>
    </w:p>
    <w:p w14:paraId="5C42609E" w14:textId="77777777" w:rsidR="0083509A" w:rsidRPr="00457A82" w:rsidRDefault="0083509A" w:rsidP="0011320B">
      <w:pPr>
        <w:rPr>
          <w:rStyle w:val="fontstyle21"/>
          <w:rFonts w:ascii="Georgia" w:hAnsi="Georgia"/>
          <w:bCs/>
          <w:color w:val="0070C0"/>
        </w:rPr>
      </w:pPr>
    </w:p>
    <w:p w14:paraId="7812BDE7" w14:textId="77777777" w:rsidR="0083509A" w:rsidRPr="00457A82" w:rsidRDefault="0083509A" w:rsidP="0011320B">
      <w:pPr>
        <w:rPr>
          <w:rStyle w:val="fontstyle21"/>
          <w:rFonts w:ascii="Georgia" w:hAnsi="Georgia"/>
          <w:bCs/>
          <w:color w:val="0070C0"/>
        </w:rPr>
      </w:pPr>
      <w:r w:rsidRPr="00457A82">
        <w:rPr>
          <w:rStyle w:val="fontstyle21"/>
          <w:rFonts w:ascii="Georgia" w:hAnsi="Georgia"/>
          <w:bCs/>
          <w:color w:val="0070C0"/>
        </w:rPr>
        <w:t xml:space="preserve">PASN authentication with FT relies on FT key hierarchy already being established via the FT initial mobility domain association (13.4.2). </w:t>
      </w:r>
      <w:r w:rsidR="005A762F" w:rsidRPr="00457A82">
        <w:rPr>
          <w:rStyle w:val="fontstyle21"/>
          <w:rFonts w:ascii="Georgia" w:hAnsi="Georgia"/>
          <w:bCs/>
          <w:color w:val="0070C0"/>
        </w:rPr>
        <w:t>PASN protocol messages carry FT PMKR1Name</w:t>
      </w:r>
      <w:r w:rsidR="005275FF" w:rsidRPr="00457A82">
        <w:rPr>
          <w:rStyle w:val="fontstyle21"/>
          <w:rFonts w:ascii="Georgia" w:hAnsi="Georgia"/>
          <w:bCs/>
          <w:color w:val="0070C0"/>
        </w:rPr>
        <w:t xml:space="preserve"> as the PMKID, and the PASN PTKSA is estab</w:t>
      </w:r>
      <w:r w:rsidRPr="00457A82">
        <w:rPr>
          <w:rStyle w:val="fontstyle21"/>
          <w:rFonts w:ascii="Georgia" w:hAnsi="Georgia"/>
          <w:bCs/>
          <w:color w:val="0070C0"/>
        </w:rPr>
        <w:t>lished like any other Base AKM.</w:t>
      </w:r>
    </w:p>
    <w:p w14:paraId="2D0E36A1" w14:textId="77777777" w:rsidR="0083509A" w:rsidRPr="00457A82" w:rsidRDefault="0083509A" w:rsidP="0011320B">
      <w:pPr>
        <w:rPr>
          <w:rStyle w:val="fontstyle21"/>
          <w:rFonts w:ascii="Georgia" w:hAnsi="Georgia"/>
          <w:bCs/>
          <w:color w:val="0070C0"/>
        </w:rPr>
      </w:pPr>
    </w:p>
    <w:p w14:paraId="06A0B152" w14:textId="02375F2D" w:rsidR="0083509A" w:rsidRPr="00457A82" w:rsidRDefault="006B56A3" w:rsidP="0011320B">
      <w:pPr>
        <w:rPr>
          <w:rStyle w:val="fontstyle21"/>
          <w:rFonts w:ascii="Georgia" w:hAnsi="Georgia"/>
          <w:bCs/>
          <w:color w:val="0070C0"/>
        </w:rPr>
      </w:pPr>
      <w:r w:rsidRPr="00457A82">
        <w:rPr>
          <w:rStyle w:val="fontstyle21"/>
          <w:rFonts w:ascii="Georgia" w:hAnsi="Georgia"/>
          <w:bCs/>
          <w:color w:val="0070C0"/>
        </w:rPr>
        <w:t>Wrapped data shall be optionally p</w:t>
      </w:r>
      <w:r w:rsidR="0083509A" w:rsidRPr="00457A82">
        <w:rPr>
          <w:rStyle w:val="fontstyle21"/>
          <w:rFonts w:ascii="Georgia" w:hAnsi="Georgia"/>
          <w:bCs/>
          <w:color w:val="0070C0"/>
        </w:rPr>
        <w:t>resent in PASN first frame.</w:t>
      </w:r>
      <w:r w:rsidR="00093EF3" w:rsidRPr="00457A82">
        <w:rPr>
          <w:rStyle w:val="fontstyle21"/>
          <w:rFonts w:ascii="Georgia" w:hAnsi="Georgia"/>
          <w:bCs/>
          <w:color w:val="0070C0"/>
        </w:rPr>
        <w:t xml:space="preserve"> When present it shall contain a set of elements that include RSNE</w:t>
      </w:r>
      <w:r w:rsidR="00ED48BB" w:rsidRPr="00457A82">
        <w:rPr>
          <w:rStyle w:val="fontstyle21"/>
          <w:rFonts w:ascii="Georgia" w:hAnsi="Georgia"/>
          <w:bCs/>
          <w:color w:val="0070C0"/>
        </w:rPr>
        <w:t xml:space="preserve"> (9.4.2.24)</w:t>
      </w:r>
      <w:r w:rsidR="00093EF3" w:rsidRPr="00457A82">
        <w:rPr>
          <w:rStyle w:val="fontstyle21"/>
          <w:rFonts w:ascii="Georgia" w:hAnsi="Georgia"/>
          <w:bCs/>
          <w:color w:val="0070C0"/>
        </w:rPr>
        <w:t>, MDE</w:t>
      </w:r>
      <w:r w:rsidR="00ED48BB" w:rsidRPr="00457A82">
        <w:rPr>
          <w:rStyle w:val="fontstyle21"/>
          <w:rFonts w:ascii="Georgia" w:hAnsi="Georgia"/>
          <w:bCs/>
          <w:color w:val="0070C0"/>
        </w:rPr>
        <w:t xml:space="preserve"> (9.4.2.46)</w:t>
      </w:r>
      <w:r w:rsidR="00093EF3" w:rsidRPr="00457A82">
        <w:rPr>
          <w:rStyle w:val="fontstyle21"/>
          <w:rFonts w:ascii="Georgia" w:hAnsi="Georgia"/>
          <w:bCs/>
          <w:color w:val="0070C0"/>
        </w:rPr>
        <w:t>, and FTE</w:t>
      </w:r>
      <w:r w:rsidR="00ED48BB" w:rsidRPr="00457A82">
        <w:rPr>
          <w:rStyle w:val="fontstyle21"/>
          <w:rFonts w:ascii="Georgia" w:hAnsi="Georgia"/>
          <w:bCs/>
          <w:color w:val="0070C0"/>
        </w:rPr>
        <w:t xml:space="preserve"> (9.4.2.47)</w:t>
      </w:r>
      <w:r w:rsidR="00093EF3" w:rsidRPr="00457A82">
        <w:rPr>
          <w:rStyle w:val="fontstyle21"/>
          <w:rFonts w:ascii="Georgia" w:hAnsi="Georgia"/>
          <w:bCs/>
          <w:color w:val="0070C0"/>
        </w:rPr>
        <w:t xml:space="preserve"> as specified for the first message of FT authentication sequence (13.8.2 FT authentication sequence: contents of the first message)</w:t>
      </w:r>
    </w:p>
    <w:p w14:paraId="0F099EF2" w14:textId="77777777" w:rsidR="0083509A" w:rsidRPr="00457A82" w:rsidRDefault="0083509A" w:rsidP="0011320B">
      <w:pPr>
        <w:rPr>
          <w:rStyle w:val="fontstyle21"/>
          <w:rFonts w:ascii="Georgia" w:hAnsi="Georgia"/>
          <w:bCs/>
          <w:color w:val="0070C0"/>
        </w:rPr>
      </w:pPr>
    </w:p>
    <w:p w14:paraId="0D974C1F" w14:textId="46681691" w:rsidR="00093EF3" w:rsidRPr="00457A82" w:rsidRDefault="0083509A" w:rsidP="00093EF3">
      <w:pPr>
        <w:rPr>
          <w:rStyle w:val="fontstyle21"/>
          <w:rFonts w:ascii="Georgia" w:hAnsi="Georgia"/>
          <w:bCs/>
          <w:color w:val="0070C0"/>
        </w:rPr>
      </w:pPr>
      <w:r w:rsidRPr="00457A82">
        <w:rPr>
          <w:rStyle w:val="fontstyle21"/>
          <w:rFonts w:ascii="Georgia" w:hAnsi="Georgia"/>
          <w:bCs/>
          <w:color w:val="0070C0"/>
        </w:rPr>
        <w:t xml:space="preserve">Wrapped data shall be optionally present in the second PASN </w:t>
      </w:r>
      <w:r w:rsidR="006B56A3" w:rsidRPr="00457A82">
        <w:rPr>
          <w:rStyle w:val="fontstyle21"/>
          <w:rFonts w:ascii="Georgia" w:hAnsi="Georgia"/>
          <w:bCs/>
          <w:color w:val="0070C0"/>
        </w:rPr>
        <w:t>frames</w:t>
      </w:r>
      <w:r w:rsidR="00093EF3" w:rsidRPr="00457A82">
        <w:rPr>
          <w:rStyle w:val="fontstyle21"/>
          <w:rFonts w:ascii="Georgia" w:hAnsi="Georgia"/>
          <w:bCs/>
          <w:color w:val="0070C0"/>
        </w:rPr>
        <w:t xml:space="preserve"> but shall be present if wrapped data was present in the first PASN frame</w:t>
      </w:r>
      <w:r w:rsidRPr="00457A82">
        <w:rPr>
          <w:rStyle w:val="fontstyle21"/>
          <w:rFonts w:ascii="Georgia" w:hAnsi="Georgia"/>
          <w:bCs/>
          <w:color w:val="0070C0"/>
        </w:rPr>
        <w:t xml:space="preserve">. </w:t>
      </w:r>
      <w:r w:rsidR="00093EF3" w:rsidRPr="00457A82">
        <w:rPr>
          <w:rStyle w:val="fontstyle21"/>
          <w:rFonts w:ascii="Georgia" w:hAnsi="Georgia"/>
          <w:bCs/>
          <w:color w:val="0070C0"/>
        </w:rPr>
        <w:t xml:space="preserve">When present it shall contain a set of elements that include </w:t>
      </w:r>
      <w:r w:rsidR="00ED48BB" w:rsidRPr="00457A82">
        <w:rPr>
          <w:rStyle w:val="fontstyle21"/>
          <w:rFonts w:ascii="Georgia" w:hAnsi="Georgia"/>
          <w:bCs/>
          <w:color w:val="0070C0"/>
        </w:rPr>
        <w:t xml:space="preserve">RSNE (9.4.2.24), MDE (9.4.2.46), and FTE (9.4.2.47) </w:t>
      </w:r>
      <w:r w:rsidR="00093EF3" w:rsidRPr="00457A82">
        <w:rPr>
          <w:rStyle w:val="fontstyle21"/>
          <w:rFonts w:ascii="Georgia" w:hAnsi="Georgia"/>
          <w:bCs/>
          <w:color w:val="0070C0"/>
        </w:rPr>
        <w:t>as specified for the second message of FT authentication sequence (13.8.3 FT authentication sequence: contents of the second message)</w:t>
      </w:r>
      <w:r w:rsidR="00ED48BB" w:rsidRPr="00457A82">
        <w:rPr>
          <w:rStyle w:val="fontstyle21"/>
          <w:rFonts w:ascii="Georgia" w:hAnsi="Georgia"/>
          <w:bCs/>
          <w:color w:val="0070C0"/>
        </w:rPr>
        <w:t>.</w:t>
      </w:r>
    </w:p>
    <w:p w14:paraId="67E6ED69" w14:textId="77777777" w:rsidR="00ED48BB" w:rsidRPr="00457A82" w:rsidRDefault="00ED48BB" w:rsidP="00093EF3">
      <w:pPr>
        <w:rPr>
          <w:rStyle w:val="fontstyle21"/>
          <w:rFonts w:ascii="Georgia" w:hAnsi="Georgia"/>
          <w:bCs/>
          <w:color w:val="0070C0"/>
        </w:rPr>
      </w:pPr>
    </w:p>
    <w:p w14:paraId="6E5ECE4C" w14:textId="78990952" w:rsidR="00ED48BB" w:rsidRPr="00457A82" w:rsidRDefault="00ED48BB" w:rsidP="0011320B">
      <w:pPr>
        <w:rPr>
          <w:rStyle w:val="fontstyle21"/>
          <w:rFonts w:ascii="Georgia" w:hAnsi="Georgia"/>
          <w:bCs/>
          <w:color w:val="0070C0"/>
        </w:rPr>
      </w:pPr>
      <w:r w:rsidRPr="00457A82">
        <w:rPr>
          <w:rStyle w:val="fontstyle21"/>
          <w:rFonts w:ascii="Georgia" w:hAnsi="Georgia"/>
          <w:bCs/>
          <w:color w:val="0070C0"/>
        </w:rPr>
        <w:t xml:space="preserve">Wrapped data shall be absent in the third PASN frame. The elements in the wrapped data </w:t>
      </w:r>
      <w:r w:rsidR="0037733E">
        <w:rPr>
          <w:rStyle w:val="fontstyle21"/>
          <w:rFonts w:ascii="Georgia" w:hAnsi="Georgia"/>
          <w:bCs/>
          <w:color w:val="0070C0"/>
        </w:rPr>
        <w:t>are</w:t>
      </w:r>
      <w:r w:rsidRPr="00457A82">
        <w:rPr>
          <w:rStyle w:val="fontstyle21"/>
          <w:rFonts w:ascii="Georgia" w:hAnsi="Georgia"/>
          <w:bCs/>
          <w:color w:val="0070C0"/>
        </w:rPr>
        <w:t xml:space="preserve"> used for additional validation FT security parameters as being used in PASN authentication.</w:t>
      </w:r>
    </w:p>
    <w:p w14:paraId="680B43AC" w14:textId="7C3E3EA7" w:rsidR="003A71FB" w:rsidRPr="00457A82" w:rsidRDefault="003A71FB"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w:t>
      </w:r>
      <w:r w:rsidR="00412900" w:rsidRPr="00457A82">
        <w:rPr>
          <w:rFonts w:ascii="Georgia" w:hAnsi="Georgia"/>
          <w:color w:val="4472C4" w:themeColor="accent5"/>
          <w:sz w:val="20"/>
          <w:u w:val="none"/>
        </w:rPr>
        <w:t>2.xx.7 PTKSA</w:t>
      </w:r>
      <w:r w:rsidRPr="00457A82">
        <w:rPr>
          <w:rFonts w:ascii="Georgia" w:hAnsi="Georgia"/>
          <w:color w:val="4472C4" w:themeColor="accent5"/>
          <w:sz w:val="20"/>
          <w:u w:val="none"/>
        </w:rPr>
        <w:t xml:space="preserve"> </w:t>
      </w:r>
      <w:r w:rsidR="00601E7C" w:rsidRPr="00457A82">
        <w:rPr>
          <w:rFonts w:ascii="Georgia" w:hAnsi="Georgia"/>
          <w:color w:val="4472C4" w:themeColor="accent5"/>
          <w:sz w:val="20"/>
          <w:u w:val="none"/>
        </w:rPr>
        <w:t>derivation</w:t>
      </w:r>
      <w:r w:rsidRPr="00457A82">
        <w:rPr>
          <w:rFonts w:ascii="Georgia" w:hAnsi="Georgia"/>
          <w:color w:val="4472C4" w:themeColor="accent5"/>
          <w:sz w:val="20"/>
          <w:u w:val="none"/>
        </w:rPr>
        <w:t xml:space="preserve"> with PASN authentication </w:t>
      </w:r>
    </w:p>
    <w:p w14:paraId="11FE4E0F" w14:textId="3F4254A2"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For PTKSA key derivation, the inputs to the PRF are the PMK of the PMKSA, a constant label and a concatenat</w:t>
      </w:r>
      <w:r w:rsidR="00402CDB">
        <w:rPr>
          <w:rStyle w:val="fontstyle21"/>
          <w:rFonts w:ascii="Georgia" w:hAnsi="Georgia"/>
          <w:bCs/>
          <w:color w:val="0070C0"/>
        </w:rPr>
        <w:t xml:space="preserve">ion of non-AP STA’s MAC address, </w:t>
      </w:r>
      <w:r w:rsidRPr="00457A82">
        <w:rPr>
          <w:rStyle w:val="fontstyle21"/>
          <w:rFonts w:ascii="Georgia" w:hAnsi="Georgia"/>
          <w:bCs/>
          <w:color w:val="0070C0"/>
        </w:rPr>
        <w:t>AP’s BSSID</w:t>
      </w:r>
      <w:ins w:id="137" w:author="Nehru Bhandaru" w:date="2018-03-07T07:47:00Z">
        <w:r w:rsidR="00402CDB">
          <w:rPr>
            <w:rStyle w:val="fontstyle21"/>
            <w:rFonts w:ascii="Georgia" w:hAnsi="Georgia"/>
            <w:bCs/>
            <w:color w:val="0070C0"/>
          </w:rPr>
          <w:t xml:space="preserve"> and </w:t>
        </w:r>
      </w:ins>
      <w:ins w:id="138" w:author="Nehru Bhandaru" w:date="2018-03-07T07:48:00Z">
        <w:r w:rsidR="00402CDB">
          <w:rPr>
            <w:rStyle w:val="fontstyle21"/>
            <w:rFonts w:ascii="Georgia" w:hAnsi="Georgia"/>
            <w:bCs/>
            <w:color w:val="0070C0"/>
          </w:rPr>
          <w:t>DH</w:t>
        </w:r>
      </w:ins>
      <w:ins w:id="139" w:author="Nehru Bhandaru" w:date="2018-03-07T07:47:00Z">
        <w:r w:rsidR="00402CDB">
          <w:rPr>
            <w:rStyle w:val="fontstyle21"/>
            <w:rFonts w:ascii="Georgia" w:hAnsi="Georgia"/>
            <w:bCs/>
            <w:color w:val="0070C0"/>
          </w:rPr>
          <w:t xml:space="preserve"> shared secret from the </w:t>
        </w:r>
      </w:ins>
      <w:ins w:id="140" w:author="Nehru Bhandaru" w:date="2018-03-07T07:48:00Z">
        <w:r w:rsidR="00402CDB">
          <w:rPr>
            <w:rStyle w:val="fontstyle21"/>
            <w:rFonts w:ascii="Georgia" w:hAnsi="Georgia"/>
            <w:bCs/>
            <w:color w:val="0070C0"/>
          </w:rPr>
          <w:t xml:space="preserve">ephemeral </w:t>
        </w:r>
      </w:ins>
      <w:ins w:id="141" w:author="Nehru Bhandaru" w:date="2018-03-07T07:47:00Z">
        <w:r w:rsidR="00402CDB">
          <w:rPr>
            <w:rStyle w:val="fontstyle21"/>
            <w:rFonts w:ascii="Georgia" w:hAnsi="Georgia"/>
            <w:bCs/>
            <w:color w:val="0070C0"/>
          </w:rPr>
          <w:t>exchange</w:t>
        </w:r>
      </w:ins>
      <w:r w:rsidRPr="00457A82">
        <w:rPr>
          <w:rStyle w:val="fontstyle21"/>
          <w:rFonts w:ascii="Georgia" w:hAnsi="Georgia"/>
          <w:bCs/>
          <w:color w:val="0070C0"/>
        </w:rPr>
        <w:t xml:space="preserve">. </w:t>
      </w:r>
    </w:p>
    <w:p w14:paraId="0377DE6F" w14:textId="77777777" w:rsidR="00412900" w:rsidRPr="00457A82" w:rsidRDefault="00412900" w:rsidP="00412900">
      <w:pPr>
        <w:rPr>
          <w:rStyle w:val="fontstyle21"/>
          <w:rFonts w:ascii="Georgia" w:hAnsi="Georgia"/>
          <w:bCs/>
          <w:color w:val="0070C0"/>
        </w:rPr>
      </w:pPr>
    </w:p>
    <w:p w14:paraId="289CEFAA" w14:textId="32FA0496"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KCK || TK = </w:t>
      </w:r>
      <w:r w:rsidR="00FA03E1" w:rsidRPr="00457A82">
        <w:rPr>
          <w:rStyle w:val="fontstyle21"/>
          <w:rFonts w:ascii="Georgia" w:hAnsi="Georgia"/>
          <w:bCs/>
          <w:color w:val="0070C0"/>
        </w:rPr>
        <w:t>KDF-HASH-</w:t>
      </w:r>
      <w:r w:rsidR="00751C89" w:rsidRPr="00457A82">
        <w:rPr>
          <w:rStyle w:val="fontstyle21"/>
          <w:rFonts w:ascii="Georgia" w:hAnsi="Georgia"/>
          <w:bCs/>
          <w:color w:val="0070C0"/>
        </w:rPr>
        <w:t>NNN</w:t>
      </w:r>
      <w:r w:rsidR="00741B57" w:rsidRPr="00457A82">
        <w:rPr>
          <w:rStyle w:val="fontstyle21"/>
          <w:rFonts w:ascii="Georgia" w:hAnsi="Georgia"/>
          <w:bCs/>
          <w:color w:val="0070C0"/>
        </w:rPr>
        <w:t xml:space="preserve"> </w:t>
      </w:r>
      <w:r w:rsidRPr="00457A82">
        <w:rPr>
          <w:rStyle w:val="fontstyle21"/>
          <w:rFonts w:ascii="Georgia" w:hAnsi="Georgia"/>
          <w:bCs/>
          <w:color w:val="0070C0"/>
        </w:rPr>
        <w:t>(PMK, “PASN PTK Derivation”, SPA || BSSID</w:t>
      </w:r>
      <w:ins w:id="142" w:author="Nehru Bhandaru" w:date="2018-03-07T07:45:00Z">
        <w:r w:rsidR="00427658">
          <w:rPr>
            <w:rStyle w:val="fontstyle21"/>
            <w:rFonts w:ascii="Georgia" w:hAnsi="Georgia"/>
            <w:bCs/>
            <w:color w:val="0070C0"/>
          </w:rPr>
          <w:t xml:space="preserve"> || </w:t>
        </w:r>
        <w:proofErr w:type="spellStart"/>
        <w:r w:rsidR="00427658">
          <w:rPr>
            <w:rStyle w:val="fontstyle21"/>
            <w:rFonts w:ascii="Georgia" w:hAnsi="Georgia"/>
            <w:bCs/>
            <w:color w:val="0070C0"/>
          </w:rPr>
          <w:t>DHss</w:t>
        </w:r>
      </w:ins>
      <w:proofErr w:type="spellEnd"/>
      <w:r w:rsidRPr="00457A82">
        <w:rPr>
          <w:rStyle w:val="fontstyle21"/>
          <w:rFonts w:ascii="Georgia" w:hAnsi="Georgia"/>
          <w:bCs/>
          <w:color w:val="0070C0"/>
        </w:rPr>
        <w:t>)</w:t>
      </w:r>
    </w:p>
    <w:p w14:paraId="5FB5AD40" w14:textId="77777777" w:rsidR="00412900" w:rsidRPr="00457A82" w:rsidRDefault="00412900" w:rsidP="00412900">
      <w:pPr>
        <w:rPr>
          <w:rStyle w:val="fontstyle21"/>
          <w:rFonts w:ascii="Georgia" w:hAnsi="Georgia"/>
          <w:bCs/>
          <w:color w:val="0070C0"/>
        </w:rPr>
      </w:pPr>
    </w:p>
    <w:p w14:paraId="22D0A9B5" w14:textId="3A0B49FD"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where </w:t>
      </w:r>
    </w:p>
    <w:p w14:paraId="30D0A144" w14:textId="77777777" w:rsidR="006A63B9" w:rsidRPr="00457A82" w:rsidRDefault="006A63B9" w:rsidP="00412900">
      <w:pPr>
        <w:rPr>
          <w:rStyle w:val="fontstyle21"/>
          <w:rFonts w:ascii="Georgia" w:hAnsi="Georgia"/>
          <w:bCs/>
          <w:color w:val="0070C0"/>
        </w:rPr>
      </w:pPr>
    </w:p>
    <w:p w14:paraId="51A1ED3F" w14:textId="77777777"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KCK is the key confirmation key of length 32 octets.</w:t>
      </w:r>
    </w:p>
    <w:p w14:paraId="36CCFA17" w14:textId="77777777" w:rsidR="006A63B9" w:rsidRPr="00457A82" w:rsidRDefault="006A63B9" w:rsidP="00412900">
      <w:pPr>
        <w:rPr>
          <w:rStyle w:val="fontstyle21"/>
          <w:rFonts w:ascii="Georgia" w:hAnsi="Georgia"/>
          <w:bCs/>
          <w:color w:val="0070C0"/>
        </w:rPr>
      </w:pPr>
    </w:p>
    <w:p w14:paraId="4EC775EF" w14:textId="352B3CC6"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 xml:space="preserve">TK is the transient key whose length is the same as a key for the pairwise cipher in RSNE provided by the AP in the second PASN frame. This length is 16 octets for all </w:t>
      </w:r>
      <w:r w:rsidR="00AA56C2" w:rsidRPr="00457A82">
        <w:rPr>
          <w:rStyle w:val="fontstyle21"/>
          <w:rFonts w:ascii="Georgia" w:hAnsi="Georgia"/>
          <w:bCs/>
          <w:color w:val="0070C0"/>
        </w:rPr>
        <w:t>ciphers, except for the ciphers 00-0F-AC:9 and 00-0F-AC:10 for which it is 32 octets.</w:t>
      </w:r>
    </w:p>
    <w:p w14:paraId="2A85121E" w14:textId="77777777" w:rsidR="00FA03E1" w:rsidRPr="00457A82" w:rsidRDefault="00FA03E1" w:rsidP="00412900">
      <w:pPr>
        <w:rPr>
          <w:rStyle w:val="fontstyle21"/>
          <w:rFonts w:ascii="Georgia" w:hAnsi="Georgia"/>
          <w:bCs/>
          <w:color w:val="0070C0"/>
        </w:rPr>
      </w:pPr>
    </w:p>
    <w:p w14:paraId="2560E5F4" w14:textId="3AA72ACF" w:rsidR="00412900" w:rsidRPr="00457A82" w:rsidRDefault="006A63B9" w:rsidP="003A71FB">
      <w:pPr>
        <w:rPr>
          <w:rStyle w:val="fontstyle21"/>
          <w:rFonts w:ascii="Georgia" w:hAnsi="Georgia"/>
          <w:bCs/>
          <w:color w:val="0070C0"/>
        </w:rPr>
      </w:pPr>
      <w:r w:rsidRPr="00457A82">
        <w:rPr>
          <w:rStyle w:val="fontstyle21"/>
          <w:rFonts w:ascii="Georgia" w:hAnsi="Georgia"/>
          <w:bCs/>
          <w:color w:val="0070C0"/>
        </w:rPr>
        <w:t>KDF-</w:t>
      </w:r>
      <w:r w:rsidR="00741B57" w:rsidRPr="00457A82">
        <w:rPr>
          <w:rStyle w:val="fontstyle21"/>
          <w:rFonts w:ascii="Georgia" w:hAnsi="Georgia"/>
          <w:bCs/>
          <w:color w:val="0070C0"/>
        </w:rPr>
        <w:t>HASH</w:t>
      </w:r>
      <w:r w:rsidRPr="00457A82">
        <w:rPr>
          <w:rStyle w:val="fontstyle21"/>
          <w:rFonts w:ascii="Georgia" w:hAnsi="Georgia"/>
          <w:bCs/>
          <w:color w:val="0070C0"/>
        </w:rPr>
        <w:t>-NN</w:t>
      </w:r>
      <w:r w:rsidR="00741B57" w:rsidRPr="00457A82">
        <w:rPr>
          <w:rStyle w:val="fontstyle21"/>
          <w:rFonts w:ascii="Georgia" w:hAnsi="Georgia"/>
          <w:bCs/>
          <w:color w:val="0070C0"/>
        </w:rPr>
        <w:t>N</w:t>
      </w:r>
      <w:r w:rsidR="00FA03E1" w:rsidRPr="00457A82">
        <w:rPr>
          <w:rStyle w:val="fontstyle21"/>
          <w:rFonts w:ascii="Georgia" w:hAnsi="Georgia"/>
          <w:bCs/>
          <w:color w:val="0070C0"/>
        </w:rPr>
        <w:t xml:space="preserve"> is the key derivation function defined in 12.7.1.6.2 (Key derivation function (KDF)) using the hash algorithm defined for the Base AKM (see Table 9-144 (AKM suite selectors)). When there is no Base AKM, the hash algorithm is selected </w:t>
      </w:r>
      <w:r w:rsidRPr="00457A82">
        <w:rPr>
          <w:rStyle w:val="fontstyle21"/>
          <w:rFonts w:ascii="Georgia" w:hAnsi="Georgia"/>
          <w:bCs/>
          <w:color w:val="0070C0"/>
        </w:rPr>
        <w:t xml:space="preserve">based </w:t>
      </w:r>
      <w:r w:rsidR="00FA03E1" w:rsidRPr="00457A82">
        <w:rPr>
          <w:rStyle w:val="fontstyle21"/>
          <w:rFonts w:ascii="Georgia" w:hAnsi="Georgia"/>
          <w:bCs/>
          <w:color w:val="0070C0"/>
        </w:rPr>
        <w:t>on the pairwise Cipher Suite provided in the RSNE provided by the AP in the second PASN frame.</w:t>
      </w:r>
      <w:r w:rsidRPr="00457A82">
        <w:rPr>
          <w:rStyle w:val="fontstyle21"/>
          <w:rFonts w:ascii="Georgia" w:hAnsi="Georgia"/>
          <w:bCs/>
          <w:color w:val="0070C0"/>
        </w:rPr>
        <w:t xml:space="preserve"> SHA-256 is used as the hash algorithm, except for the ciphers 00-0F-AC:9 and 00-0F-AC:10 for which SHA-384 is used.</w:t>
      </w:r>
    </w:p>
    <w:p w14:paraId="2655EBAB" w14:textId="77777777" w:rsidR="006A63B9" w:rsidRPr="00457A82" w:rsidRDefault="006A63B9" w:rsidP="003A71FB">
      <w:pPr>
        <w:rPr>
          <w:rStyle w:val="fontstyle21"/>
          <w:rFonts w:ascii="Georgia" w:hAnsi="Georgia"/>
          <w:bCs/>
          <w:color w:val="0070C0"/>
        </w:rPr>
      </w:pPr>
    </w:p>
    <w:p w14:paraId="3C8EADA8" w14:textId="77777777" w:rsidR="00427658" w:rsidRPr="00427658" w:rsidRDefault="00427658" w:rsidP="00427658">
      <w:pPr>
        <w:rPr>
          <w:ins w:id="143" w:author="Nehru Bhandaru" w:date="2018-03-07T07:45:00Z"/>
          <w:rStyle w:val="fontstyle21"/>
          <w:rFonts w:ascii="Georgia" w:hAnsi="Georgia"/>
          <w:bCs/>
          <w:color w:val="0070C0"/>
        </w:rPr>
      </w:pPr>
      <w:proofErr w:type="spellStart"/>
      <w:ins w:id="144" w:author="Nehru Bhandaru" w:date="2018-03-07T07:45:00Z">
        <w:r w:rsidRPr="00427658">
          <w:rPr>
            <w:rStyle w:val="fontstyle21"/>
            <w:rFonts w:ascii="Georgia" w:hAnsi="Georgia"/>
            <w:bCs/>
            <w:color w:val="0070C0"/>
          </w:rPr>
          <w:t>DHss</w:t>
        </w:r>
        <w:proofErr w:type="spellEnd"/>
        <w:r w:rsidRPr="00427658">
          <w:rPr>
            <w:rStyle w:val="fontstyle21"/>
            <w:rFonts w:ascii="Georgia" w:hAnsi="Georgia"/>
            <w:bCs/>
            <w:color w:val="0070C0"/>
          </w:rPr>
          <w:t xml:space="preserve"> is the shared secret derived from the PASN ephemeral key exchange encoded as an octet string (12.4.7.2.2 (Integer to octet string conversion))</w:t>
        </w:r>
      </w:ins>
    </w:p>
    <w:p w14:paraId="48A8E497" w14:textId="77777777" w:rsidR="006A63B9" w:rsidRPr="00457A82" w:rsidRDefault="006A63B9" w:rsidP="003A71FB">
      <w:pPr>
        <w:rPr>
          <w:ins w:id="145" w:author="Nehru Bhandaru" w:date="2018-03-07T07:45:00Z"/>
          <w:rStyle w:val="fontstyle21"/>
          <w:rFonts w:ascii="Georgia" w:hAnsi="Georgia"/>
          <w:bCs/>
          <w:color w:val="0070C0"/>
        </w:rPr>
      </w:pPr>
    </w:p>
    <w:p w14:paraId="5FBCFA1A" w14:textId="51A31626" w:rsidR="006A63B9" w:rsidRPr="00457A82" w:rsidRDefault="006A63B9" w:rsidP="003A71FB">
      <w:pPr>
        <w:rPr>
          <w:rStyle w:val="fontstyle21"/>
          <w:rFonts w:ascii="Georgia" w:hAnsi="Georgia"/>
          <w:bCs/>
          <w:color w:val="0070C0"/>
        </w:rPr>
      </w:pPr>
      <w:r w:rsidRPr="00457A82">
        <w:rPr>
          <w:rStyle w:val="fontstyle21"/>
          <w:rFonts w:ascii="Georgia" w:hAnsi="Georgia"/>
          <w:bCs/>
          <w:color w:val="0070C0"/>
        </w:rPr>
        <w:t>and NN</w:t>
      </w:r>
      <w:r w:rsidR="00751C89" w:rsidRPr="00457A82">
        <w:rPr>
          <w:rStyle w:val="fontstyle21"/>
          <w:rFonts w:ascii="Georgia" w:hAnsi="Georgia"/>
          <w:bCs/>
          <w:color w:val="0070C0"/>
        </w:rPr>
        <w:t>N</w:t>
      </w:r>
      <w:r w:rsidRPr="00457A82">
        <w:rPr>
          <w:rStyle w:val="fontstyle21"/>
          <w:rFonts w:ascii="Georgia" w:hAnsi="Georgia"/>
          <w:bCs/>
          <w:color w:val="0070C0"/>
        </w:rPr>
        <w:t xml:space="preserve"> is t</w:t>
      </w:r>
      <w:r w:rsidR="00AA56C2" w:rsidRPr="00457A82">
        <w:rPr>
          <w:rStyle w:val="fontstyle21"/>
          <w:rFonts w:ascii="Georgia" w:hAnsi="Georgia"/>
          <w:bCs/>
          <w:color w:val="0070C0"/>
        </w:rPr>
        <w:t>he bits required for KCK and TK which is either 384 or 512 depending on the pairwise cipher.</w:t>
      </w:r>
    </w:p>
    <w:p w14:paraId="2B38BA3C" w14:textId="77777777" w:rsidR="00C92E0C" w:rsidRPr="00457A82" w:rsidRDefault="00C92E0C" w:rsidP="003A71FB">
      <w:pPr>
        <w:rPr>
          <w:rStyle w:val="fontstyle21"/>
          <w:rFonts w:ascii="Georgia" w:hAnsi="Georgia"/>
          <w:bCs/>
          <w:color w:val="0070C0"/>
        </w:rPr>
      </w:pPr>
    </w:p>
    <w:p w14:paraId="3A4D56C1" w14:textId="7AD9FBD9" w:rsidR="00C92E0C" w:rsidRDefault="00C92E0C" w:rsidP="003A71FB">
      <w:pPr>
        <w:rPr>
          <w:ins w:id="146" w:author="Nehru Bhandaru" w:date="2018-03-07T15:35:00Z"/>
          <w:rStyle w:val="fontstyle21"/>
          <w:rFonts w:ascii="Georgia" w:hAnsi="Georgia"/>
          <w:bCs/>
          <w:color w:val="0070C0"/>
        </w:rPr>
      </w:pPr>
      <w:r w:rsidRPr="00457A82">
        <w:rPr>
          <w:rStyle w:val="fontstyle21"/>
          <w:rFonts w:ascii="Georgia" w:hAnsi="Georgia"/>
          <w:bCs/>
          <w:color w:val="0070C0"/>
        </w:rPr>
        <w:t>If the PTKSA is being setup without a PMKSA i.e. without mutual authentication in a non-RSN, PMK shall be set to “</w:t>
      </w:r>
      <w:proofErr w:type="spellStart"/>
      <w:proofErr w:type="gramStart"/>
      <w:r w:rsidRPr="00457A82">
        <w:rPr>
          <w:rStyle w:val="fontstyle21"/>
          <w:rFonts w:ascii="Georgia" w:hAnsi="Georgia"/>
          <w:bCs/>
          <w:color w:val="0070C0"/>
        </w:rPr>
        <w:t>PMKz</w:t>
      </w:r>
      <w:proofErr w:type="spellEnd"/>
      <w:r w:rsidR="0037733E">
        <w:rPr>
          <w:rStyle w:val="fontstyle21"/>
          <w:rFonts w:ascii="Georgia" w:hAnsi="Georgia"/>
          <w:bCs/>
          <w:color w:val="0070C0"/>
        </w:rPr>
        <w:t>”|</w:t>
      </w:r>
      <w:proofErr w:type="gramEnd"/>
      <w:r w:rsidR="0037733E">
        <w:rPr>
          <w:rStyle w:val="fontstyle21"/>
          <w:rFonts w:ascii="Georgia" w:hAnsi="Georgia"/>
          <w:bCs/>
          <w:color w:val="0070C0"/>
        </w:rPr>
        <w:t>|0</w:t>
      </w:r>
      <w:r w:rsidR="00FA27EA">
        <w:rPr>
          <w:rStyle w:val="fontstyle21"/>
          <w:rFonts w:ascii="Georgia" w:hAnsi="Georgia"/>
          <w:bCs/>
          <w:color w:val="0070C0"/>
          <w:vertAlign w:val="superscript"/>
        </w:rPr>
        <w:t>28</w:t>
      </w:r>
      <w:r w:rsidR="00FA27EA">
        <w:rPr>
          <w:rStyle w:val="fontstyle21"/>
          <w:rFonts w:ascii="Georgia" w:hAnsi="Georgia"/>
          <w:bCs/>
          <w:color w:val="0070C0"/>
        </w:rPr>
        <w:t xml:space="preserve"> i.e. the string “</w:t>
      </w:r>
      <w:proofErr w:type="spellStart"/>
      <w:r w:rsidR="00FA27EA">
        <w:rPr>
          <w:rStyle w:val="fontstyle21"/>
          <w:rFonts w:ascii="Georgia" w:hAnsi="Georgia"/>
          <w:bCs/>
          <w:color w:val="0070C0"/>
        </w:rPr>
        <w:t>PMKz</w:t>
      </w:r>
      <w:proofErr w:type="spellEnd"/>
      <w:r w:rsidR="00FA27EA">
        <w:rPr>
          <w:rStyle w:val="fontstyle21"/>
          <w:rFonts w:ascii="Georgia" w:hAnsi="Georgia"/>
          <w:bCs/>
          <w:color w:val="0070C0"/>
        </w:rPr>
        <w:t>” padded with 28 0s.</w:t>
      </w:r>
    </w:p>
    <w:p w14:paraId="770CC6B7" w14:textId="77777777" w:rsidR="00387F4D" w:rsidRDefault="00387F4D" w:rsidP="003A71FB">
      <w:pPr>
        <w:rPr>
          <w:ins w:id="147" w:author="Nehru Bhandaru" w:date="2018-03-07T15:35:00Z"/>
          <w:rStyle w:val="fontstyle21"/>
          <w:rFonts w:ascii="Georgia" w:hAnsi="Georgia"/>
          <w:bCs/>
          <w:color w:val="0070C0"/>
        </w:rPr>
      </w:pPr>
    </w:p>
    <w:p w14:paraId="693EC6DD" w14:textId="78817F2C" w:rsidR="00387F4D" w:rsidRPr="00FA27EA" w:rsidRDefault="000B29B1" w:rsidP="003A71FB">
      <w:pPr>
        <w:rPr>
          <w:rStyle w:val="fontstyle21"/>
          <w:rFonts w:ascii="Georgia" w:hAnsi="Georgia"/>
          <w:bCs/>
          <w:color w:val="0070C0"/>
        </w:rPr>
      </w:pPr>
      <w:ins w:id="148" w:author="Nehru Bhandaru" w:date="2018-03-07T15:35:00Z">
        <w:r>
          <w:rPr>
            <w:rStyle w:val="fontstyle21"/>
            <w:rFonts w:ascii="Georgia" w:hAnsi="Georgia"/>
            <w:bCs/>
            <w:color w:val="0070C0"/>
          </w:rPr>
          <w:lastRenderedPageBreak/>
          <w:t>The Key ID in the PTKSA</w:t>
        </w:r>
      </w:ins>
      <w:ins w:id="149" w:author="Nehru Bhandaru" w:date="2018-03-07T15:36:00Z">
        <w:r w:rsidR="00EB5E4A">
          <w:rPr>
            <w:rStyle w:val="fontstyle21"/>
            <w:rFonts w:ascii="Georgia" w:hAnsi="Georgia"/>
            <w:bCs/>
            <w:color w:val="0070C0"/>
          </w:rPr>
          <w:t xml:space="preserve"> (see 12.6.1.1.6 (PTKSA)) </w:t>
        </w:r>
      </w:ins>
      <w:ins w:id="150" w:author="Nehru Bhandaru" w:date="2018-03-07T15:35:00Z">
        <w:r w:rsidR="00387F4D">
          <w:rPr>
            <w:rStyle w:val="fontstyle21"/>
            <w:rFonts w:ascii="Georgia" w:hAnsi="Georgia"/>
            <w:bCs/>
            <w:color w:val="0070C0"/>
          </w:rPr>
          <w:t>resulting from PASN authentication shall be 0.</w:t>
        </w:r>
      </w:ins>
    </w:p>
    <w:p w14:paraId="652C7BA2" w14:textId="7757A2C7" w:rsidR="00360704"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12.xx.7</w:t>
      </w:r>
      <w:r w:rsidR="00C0412A" w:rsidRPr="00457A82">
        <w:rPr>
          <w:rFonts w:ascii="Georgia" w:hAnsi="Georgia"/>
          <w:color w:val="4472C4" w:themeColor="accent5"/>
          <w:sz w:val="20"/>
          <w:u w:val="none"/>
        </w:rPr>
        <w:t xml:space="preserve"> MIC Computation </w:t>
      </w:r>
      <w:r w:rsidRPr="00457A82">
        <w:rPr>
          <w:rFonts w:ascii="Georgia" w:hAnsi="Georgia"/>
          <w:color w:val="4472C4" w:themeColor="accent5"/>
          <w:sz w:val="20"/>
          <w:u w:val="none"/>
        </w:rPr>
        <w:t>with</w:t>
      </w:r>
      <w:r w:rsidR="00C0412A" w:rsidRPr="00457A82">
        <w:rPr>
          <w:rFonts w:ascii="Georgia" w:hAnsi="Georgia"/>
          <w:color w:val="4472C4" w:themeColor="accent5"/>
          <w:sz w:val="20"/>
          <w:u w:val="none"/>
        </w:rPr>
        <w:t xml:space="preserve"> PASN authentication </w:t>
      </w:r>
    </w:p>
    <w:p w14:paraId="4167C1D8" w14:textId="38F84E2C" w:rsidR="00C0412A"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12.xx.7.1 </w:t>
      </w:r>
      <w:r w:rsidR="002A10F6" w:rsidRPr="00457A82">
        <w:rPr>
          <w:rFonts w:ascii="Georgia" w:hAnsi="Georgia"/>
          <w:color w:val="4472C4" w:themeColor="accent5"/>
          <w:sz w:val="20"/>
          <w:u w:val="none"/>
        </w:rPr>
        <w:t>MIC Computation</w:t>
      </w:r>
      <w:r w:rsidR="003A71FB" w:rsidRPr="00457A82">
        <w:rPr>
          <w:rFonts w:ascii="Georgia" w:hAnsi="Georgia"/>
          <w:color w:val="4472C4" w:themeColor="accent5"/>
          <w:sz w:val="20"/>
          <w:u w:val="none"/>
        </w:rPr>
        <w:t xml:space="preserve"> for PASN second f</w:t>
      </w:r>
      <w:r w:rsidR="002A10F6" w:rsidRPr="00457A82">
        <w:rPr>
          <w:rFonts w:ascii="Georgia" w:hAnsi="Georgia"/>
          <w:color w:val="4472C4" w:themeColor="accent5"/>
          <w:sz w:val="20"/>
          <w:u w:val="none"/>
        </w:rPr>
        <w:t>rame</w:t>
      </w:r>
    </w:p>
    <w:p w14:paraId="44845C5A" w14:textId="77777777" w:rsidR="00C0412A" w:rsidRPr="00457A82" w:rsidRDefault="00C0412A" w:rsidP="00C0412A">
      <w:pPr>
        <w:rPr>
          <w:rFonts w:ascii="Georgia" w:hAnsi="Georgia"/>
          <w:sz w:val="20"/>
        </w:rPr>
      </w:pPr>
    </w:p>
    <w:p w14:paraId="1FD734DE" w14:textId="05109459"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The MIC field of the MIC element</w:t>
      </w:r>
      <w:r w:rsidR="00E7791A" w:rsidRPr="00457A82">
        <w:rPr>
          <w:rStyle w:val="fontstyle21"/>
          <w:rFonts w:ascii="Georgia" w:hAnsi="Georgia"/>
          <w:bCs/>
          <w:color w:val="0070C0"/>
        </w:rPr>
        <w:t xml:space="preserve"> in the PASN second frame</w:t>
      </w:r>
      <w:r w:rsidRPr="00457A82">
        <w:rPr>
          <w:rStyle w:val="fontstyle21"/>
          <w:rFonts w:ascii="Georgia" w:hAnsi="Georgia"/>
          <w:bCs/>
          <w:color w:val="0070C0"/>
        </w:rPr>
        <w:t xml:space="preserve"> is set </w:t>
      </w:r>
      <w:r w:rsidR="00E7791A" w:rsidRPr="00457A82">
        <w:rPr>
          <w:rStyle w:val="fontstyle21"/>
          <w:rFonts w:ascii="Georgia" w:hAnsi="Georgia"/>
          <w:bCs/>
          <w:color w:val="0070C0"/>
        </w:rPr>
        <w:t xml:space="preserve">by the AP </w:t>
      </w:r>
      <w:r w:rsidRPr="00457A82">
        <w:rPr>
          <w:rStyle w:val="fontstyle21"/>
          <w:rFonts w:ascii="Georgia" w:hAnsi="Georgia"/>
          <w:bCs/>
          <w:color w:val="0070C0"/>
        </w:rPr>
        <w:t>to</w:t>
      </w:r>
      <w:r w:rsidR="00741B57" w:rsidRPr="00457A82">
        <w:rPr>
          <w:rStyle w:val="fontstyle21"/>
          <w:rFonts w:ascii="Georgia" w:hAnsi="Georgia"/>
          <w:bCs/>
          <w:color w:val="0070C0"/>
        </w:rPr>
        <w:t xml:space="preserve"> first MMM octets of</w:t>
      </w:r>
    </w:p>
    <w:p w14:paraId="7ED31C8C" w14:textId="77777777" w:rsidR="00751C89" w:rsidRPr="00457A82" w:rsidRDefault="00751C89" w:rsidP="00C0412A">
      <w:pPr>
        <w:rPr>
          <w:rStyle w:val="fontstyle21"/>
          <w:rFonts w:ascii="Georgia" w:hAnsi="Georgia"/>
          <w:bCs/>
          <w:color w:val="0070C0"/>
        </w:rPr>
      </w:pPr>
    </w:p>
    <w:p w14:paraId="540DEE75" w14:textId="233944BB"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 xml:space="preserve">HMAC-HASH </w:t>
      </w:r>
      <w:r w:rsidR="00751C89" w:rsidRPr="00457A82">
        <w:rPr>
          <w:rStyle w:val="fontstyle21"/>
          <w:rFonts w:ascii="Georgia" w:hAnsi="Georgia"/>
          <w:bCs/>
          <w:color w:val="0070C0"/>
        </w:rPr>
        <w:t xml:space="preserve">(KCK, </w:t>
      </w:r>
      <w:r w:rsidRPr="00457A82">
        <w:rPr>
          <w:rStyle w:val="fontstyle21"/>
          <w:rFonts w:ascii="Georgia" w:hAnsi="Georgia"/>
          <w:bCs/>
          <w:color w:val="0070C0"/>
        </w:rPr>
        <w:t>BSSID</w:t>
      </w:r>
      <w:r w:rsidR="00751C89" w:rsidRPr="00457A82">
        <w:rPr>
          <w:rStyle w:val="fontstyle21"/>
          <w:rFonts w:ascii="Georgia" w:hAnsi="Georgia"/>
          <w:bCs/>
          <w:color w:val="0070C0"/>
        </w:rPr>
        <w:t>||</w:t>
      </w:r>
      <w:r w:rsidRPr="00457A82">
        <w:rPr>
          <w:rStyle w:val="fontstyle21"/>
          <w:rFonts w:ascii="Georgia" w:hAnsi="Georgia"/>
          <w:bCs/>
          <w:color w:val="0070C0"/>
        </w:rPr>
        <w:t>SPA</w:t>
      </w:r>
      <w:r w:rsidR="00751C89" w:rsidRPr="00457A82">
        <w:rPr>
          <w:rStyle w:val="fontstyle21"/>
          <w:rFonts w:ascii="Georgia" w:hAnsi="Georgia"/>
          <w:bCs/>
          <w:color w:val="0070C0"/>
        </w:rPr>
        <w:t>||</w:t>
      </w:r>
      <w:r w:rsidR="00225877" w:rsidRPr="00457A82">
        <w:rPr>
          <w:rStyle w:val="fontstyle21"/>
          <w:rFonts w:ascii="Georgia" w:hAnsi="Georgia"/>
          <w:bCs/>
          <w:i/>
          <w:color w:val="0070C0"/>
        </w:rPr>
        <w:t>Beacon RSNE</w:t>
      </w:r>
      <w:r w:rsidR="00225877"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054E6382" w14:textId="77777777" w:rsidR="00751C89" w:rsidRPr="00457A82" w:rsidRDefault="00751C89" w:rsidP="00C0412A">
      <w:pPr>
        <w:rPr>
          <w:rStyle w:val="fontstyle21"/>
          <w:rFonts w:ascii="Georgia" w:hAnsi="Georgia"/>
          <w:bCs/>
          <w:color w:val="0070C0"/>
        </w:rPr>
      </w:pPr>
    </w:p>
    <w:p w14:paraId="243AF176" w14:textId="3DEC48BE"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where</w:t>
      </w:r>
    </w:p>
    <w:p w14:paraId="044DF63E" w14:textId="77777777" w:rsidR="00751C89" w:rsidRPr="00457A82" w:rsidRDefault="00751C89" w:rsidP="00C0412A">
      <w:pPr>
        <w:rPr>
          <w:rStyle w:val="fontstyle21"/>
          <w:rFonts w:ascii="Georgia" w:hAnsi="Georgia"/>
          <w:bCs/>
          <w:color w:val="0070C0"/>
        </w:rPr>
      </w:pPr>
    </w:p>
    <w:p w14:paraId="2CAF7EE9" w14:textId="499F76B6"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HASH</w:t>
      </w:r>
      <w:r w:rsidR="00751C89" w:rsidRPr="00457A82">
        <w:rPr>
          <w:rStyle w:val="fontstyle21"/>
          <w:rFonts w:ascii="Georgia" w:hAnsi="Georgia"/>
          <w:bCs/>
          <w:color w:val="0070C0"/>
        </w:rPr>
        <w:t xml:space="preserve"> is the hash algorithm used in PTKSA derivation (12.xx.7 PTKSA derivation with PASN authentication)</w:t>
      </w:r>
    </w:p>
    <w:p w14:paraId="5C0CE67E" w14:textId="1380E502"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33E3F8A7" w14:textId="787A232D"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BSSID is the BSSID for the AP’s BSS</w:t>
      </w:r>
      <w:r w:rsidR="0000147B" w:rsidRPr="00457A82">
        <w:rPr>
          <w:rStyle w:val="fontstyle21"/>
          <w:rFonts w:ascii="Georgia" w:hAnsi="Georgia"/>
          <w:bCs/>
          <w:color w:val="0070C0"/>
        </w:rPr>
        <w:t>.</w:t>
      </w:r>
    </w:p>
    <w:p w14:paraId="29249CD3" w14:textId="63326161"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SPA is the MAC address of</w:t>
      </w:r>
      <w:r w:rsidR="00FA27EA">
        <w:rPr>
          <w:rStyle w:val="fontstyle21"/>
          <w:rFonts w:ascii="Georgia" w:hAnsi="Georgia"/>
          <w:bCs/>
          <w:color w:val="0070C0"/>
        </w:rPr>
        <w:t xml:space="preserve"> the non-AP STA, the transmitter</w:t>
      </w:r>
      <w:r w:rsidRPr="00457A82">
        <w:rPr>
          <w:rStyle w:val="fontstyle21"/>
          <w:rFonts w:ascii="Georgia" w:hAnsi="Georgia"/>
          <w:bCs/>
          <w:color w:val="0070C0"/>
        </w:rPr>
        <w:t xml:space="preserve"> of the </w:t>
      </w:r>
      <w:r w:rsidR="00E7791A" w:rsidRPr="00457A82">
        <w:rPr>
          <w:rStyle w:val="fontstyle21"/>
          <w:rFonts w:ascii="Georgia" w:hAnsi="Georgia"/>
          <w:bCs/>
          <w:color w:val="0070C0"/>
        </w:rPr>
        <w:t xml:space="preserve">first </w:t>
      </w:r>
      <w:r w:rsidRPr="00457A82">
        <w:rPr>
          <w:rStyle w:val="fontstyle21"/>
          <w:rFonts w:ascii="Georgia" w:hAnsi="Georgia"/>
          <w:bCs/>
          <w:color w:val="0070C0"/>
        </w:rPr>
        <w:t>PASN frame</w:t>
      </w:r>
      <w:r w:rsidR="0000147B" w:rsidRPr="00457A82">
        <w:rPr>
          <w:rStyle w:val="fontstyle21"/>
          <w:rFonts w:ascii="Georgia" w:hAnsi="Georgia"/>
          <w:bCs/>
          <w:color w:val="0070C0"/>
        </w:rPr>
        <w:t>.</w:t>
      </w:r>
    </w:p>
    <w:p w14:paraId="670E7640" w14:textId="47AAA49E" w:rsidR="00225877" w:rsidRPr="00457A82" w:rsidRDefault="00225877"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the</w:t>
      </w:r>
      <w:r w:rsidR="00E7791A" w:rsidRPr="00457A82">
        <w:rPr>
          <w:rStyle w:val="fontstyle21"/>
          <w:rFonts w:ascii="Georgia" w:hAnsi="Georgia"/>
          <w:bCs/>
          <w:color w:val="0070C0"/>
        </w:rPr>
        <w:t xml:space="preserve"> RSN element sent in the Beacons transmitted by the AP</w:t>
      </w:r>
      <w:r w:rsidR="0000147B" w:rsidRPr="00457A82">
        <w:rPr>
          <w:rStyle w:val="fontstyle21"/>
          <w:rFonts w:ascii="Georgia" w:hAnsi="Georgia"/>
          <w:bCs/>
          <w:color w:val="0070C0"/>
        </w:rPr>
        <w:t>.</w:t>
      </w:r>
    </w:p>
    <w:p w14:paraId="42C5DBA4" w14:textId="42B7A149" w:rsidR="00741B57" w:rsidRPr="00457A82" w:rsidRDefault="00741B57" w:rsidP="00C0412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second frame </w:t>
      </w:r>
      <w:r w:rsidR="0000147B" w:rsidRPr="00457A82">
        <w:rPr>
          <w:rStyle w:val="fontstyle21"/>
          <w:rFonts w:ascii="Georgia" w:hAnsi="Georgia"/>
          <w:bCs/>
          <w:color w:val="0070C0"/>
        </w:rPr>
        <w:t>including the</w:t>
      </w:r>
      <w:r w:rsidR="00225877" w:rsidRPr="00457A82">
        <w:rPr>
          <w:rStyle w:val="fontstyle21"/>
          <w:rFonts w:ascii="Georgia" w:hAnsi="Georgia"/>
          <w:bCs/>
          <w:color w:val="0070C0"/>
        </w:rPr>
        <w:t xml:space="preserve"> MIC element with the octets in the MIC field</w:t>
      </w:r>
      <w:r w:rsidR="0000147B" w:rsidRPr="00457A82">
        <w:rPr>
          <w:rStyle w:val="fontstyle21"/>
          <w:rFonts w:ascii="Georgia" w:hAnsi="Georgia"/>
          <w:bCs/>
          <w:color w:val="0070C0"/>
        </w:rPr>
        <w:t xml:space="preserve"> of the MIC element</w:t>
      </w:r>
      <w:r w:rsidR="00225877" w:rsidRPr="00457A82">
        <w:rPr>
          <w:rStyle w:val="fontstyle21"/>
          <w:rFonts w:ascii="Georgia" w:hAnsi="Georgia"/>
          <w:bCs/>
          <w:color w:val="0070C0"/>
        </w:rPr>
        <w:t xml:space="preserve"> set to 0.</w:t>
      </w:r>
    </w:p>
    <w:p w14:paraId="1A3DCF59" w14:textId="6692BE0B" w:rsidR="00225877" w:rsidRPr="00457A82" w:rsidRDefault="00225877" w:rsidP="00C0412A">
      <w:pPr>
        <w:rPr>
          <w:rStyle w:val="fontstyle21"/>
          <w:rFonts w:ascii="Georgia" w:hAnsi="Georgia"/>
          <w:bCs/>
          <w:color w:val="0070C0"/>
        </w:rPr>
      </w:pPr>
      <w:r w:rsidRPr="00457A82">
        <w:rPr>
          <w:rStyle w:val="fontstyle21"/>
          <w:rFonts w:ascii="Georgia" w:hAnsi="Georgia"/>
          <w:bCs/>
          <w:color w:val="0070C0"/>
        </w:rPr>
        <w:t xml:space="preserve">MMM is </w:t>
      </w:r>
      <w:r w:rsidR="005A762F" w:rsidRPr="00457A82">
        <w:rPr>
          <w:rStyle w:val="fontstyle21"/>
          <w:rFonts w:ascii="Georgia" w:hAnsi="Georgia"/>
          <w:bCs/>
          <w:color w:val="0070C0"/>
        </w:rPr>
        <w:t>half of the</w:t>
      </w:r>
      <w:r w:rsidRPr="00457A82">
        <w:rPr>
          <w:rStyle w:val="fontstyle21"/>
          <w:rFonts w:ascii="Georgia" w:hAnsi="Georgia"/>
          <w:bCs/>
          <w:color w:val="0070C0"/>
        </w:rPr>
        <w:t xml:space="preserve"> output length in octets</w:t>
      </w:r>
      <w:r w:rsidR="005A762F" w:rsidRPr="00457A82">
        <w:rPr>
          <w:rStyle w:val="fontstyle21"/>
          <w:rFonts w:ascii="Georgia" w:hAnsi="Georgia"/>
          <w:bCs/>
          <w:color w:val="0070C0"/>
        </w:rPr>
        <w:t xml:space="preserve"> for the hash function used i.e. 16 or 24 octets for SHA-256 and SHA-384 respectively.</w:t>
      </w:r>
    </w:p>
    <w:p w14:paraId="47B8F158" w14:textId="77777777" w:rsidR="00E7791A" w:rsidRPr="00457A82" w:rsidRDefault="00E7791A" w:rsidP="00C0412A">
      <w:pPr>
        <w:rPr>
          <w:rStyle w:val="fontstyle21"/>
          <w:rFonts w:ascii="Georgia" w:hAnsi="Georgia"/>
          <w:bCs/>
          <w:color w:val="0070C0"/>
        </w:rPr>
      </w:pPr>
    </w:p>
    <w:p w14:paraId="1D0F9D67" w14:textId="6E45B5FC" w:rsidR="00E7791A" w:rsidRPr="00457A82" w:rsidRDefault="00E7791A"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included in the MIC computation so that a downgrade attack with forged RSNE Beacons will result in a MIC mismatch and thus PASN authentication failure.</w:t>
      </w:r>
    </w:p>
    <w:p w14:paraId="23DDE71C" w14:textId="6AFD1B16" w:rsidR="00360704" w:rsidRPr="00457A82" w:rsidRDefault="00360704" w:rsidP="00360704">
      <w:pPr>
        <w:pStyle w:val="Heading1"/>
        <w:rPr>
          <w:rFonts w:ascii="Georgia" w:hAnsi="Georgia"/>
          <w:color w:val="4472C4" w:themeColor="accent5"/>
          <w:sz w:val="20"/>
          <w:u w:val="none"/>
        </w:rPr>
      </w:pPr>
      <w:bookmarkStart w:id="151" w:name="_GoBack"/>
      <w:bookmarkEnd w:id="151"/>
      <w:r w:rsidRPr="00457A82">
        <w:rPr>
          <w:rFonts w:ascii="Georgia" w:hAnsi="Georgia"/>
          <w:color w:val="4472C4" w:themeColor="accent5"/>
          <w:sz w:val="20"/>
          <w:u w:val="none"/>
        </w:rPr>
        <w:t xml:space="preserve">12.xx.7.2 MIC </w:t>
      </w:r>
      <w:r w:rsidR="002A10F6" w:rsidRPr="00457A82">
        <w:rPr>
          <w:rFonts w:ascii="Georgia" w:hAnsi="Georgia"/>
          <w:color w:val="4472C4" w:themeColor="accent5"/>
          <w:sz w:val="20"/>
          <w:u w:val="none"/>
        </w:rPr>
        <w:t xml:space="preserve">Computation </w:t>
      </w:r>
      <w:r w:rsidR="003A71FB" w:rsidRPr="00457A82">
        <w:rPr>
          <w:rFonts w:ascii="Georgia" w:hAnsi="Georgia"/>
          <w:color w:val="4472C4" w:themeColor="accent5"/>
          <w:sz w:val="20"/>
          <w:u w:val="none"/>
        </w:rPr>
        <w:t>for PASN third f</w:t>
      </w:r>
      <w:r w:rsidRPr="00457A82">
        <w:rPr>
          <w:rFonts w:ascii="Georgia" w:hAnsi="Georgia"/>
          <w:color w:val="4472C4" w:themeColor="accent5"/>
          <w:sz w:val="20"/>
          <w:u w:val="none"/>
        </w:rPr>
        <w:t>rame</w:t>
      </w:r>
    </w:p>
    <w:p w14:paraId="6BB81D92" w14:textId="77777777" w:rsidR="00E7791A" w:rsidRPr="00457A82" w:rsidRDefault="00E7791A" w:rsidP="00E7791A">
      <w:pPr>
        <w:rPr>
          <w:rFonts w:ascii="Georgia" w:hAnsi="Georgia"/>
          <w:sz w:val="20"/>
        </w:rPr>
      </w:pPr>
    </w:p>
    <w:p w14:paraId="46DDACC1" w14:textId="6817D20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The MIC field of the MIC element in the PASN third frame is set by the non-AP STA to first MMM octets of</w:t>
      </w:r>
    </w:p>
    <w:p w14:paraId="413949AC" w14:textId="77777777" w:rsidR="00E7791A" w:rsidRPr="00457A82" w:rsidRDefault="00E7791A" w:rsidP="00E7791A">
      <w:pPr>
        <w:rPr>
          <w:rStyle w:val="fontstyle21"/>
          <w:rFonts w:ascii="Georgia" w:hAnsi="Georgia"/>
          <w:bCs/>
          <w:color w:val="0070C0"/>
        </w:rPr>
      </w:pPr>
    </w:p>
    <w:p w14:paraId="4DCC11FE" w14:textId="7C4B33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HMAC-HASH (KCK, SPA||BSSID||</w:t>
      </w:r>
      <w:r w:rsidRPr="00457A82">
        <w:rPr>
          <w:rStyle w:val="fontstyle21"/>
          <w:rFonts w:ascii="Georgia" w:hAnsi="Georgia"/>
          <w:bCs/>
          <w:i/>
          <w:color w:val="0070C0"/>
        </w:rPr>
        <w:t>F1 Auth</w:t>
      </w:r>
      <w:r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28DB1431" w14:textId="77777777" w:rsidR="00E7791A" w:rsidRPr="00457A82" w:rsidRDefault="00E7791A" w:rsidP="00E7791A">
      <w:pPr>
        <w:rPr>
          <w:rStyle w:val="fontstyle21"/>
          <w:rFonts w:ascii="Georgia" w:hAnsi="Georgia"/>
          <w:bCs/>
          <w:color w:val="0070C0"/>
        </w:rPr>
      </w:pPr>
    </w:p>
    <w:p w14:paraId="77A26A3F"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where</w:t>
      </w:r>
    </w:p>
    <w:p w14:paraId="2CD2F9E9" w14:textId="77777777" w:rsidR="00E7791A" w:rsidRPr="00457A82" w:rsidRDefault="00E7791A" w:rsidP="00E7791A">
      <w:pPr>
        <w:rPr>
          <w:rStyle w:val="fontstyle21"/>
          <w:rFonts w:ascii="Georgia" w:hAnsi="Georgia"/>
          <w:bCs/>
          <w:color w:val="0070C0"/>
        </w:rPr>
      </w:pPr>
    </w:p>
    <w:p w14:paraId="34CA1F6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HASH is the hash algorithm used in PTKSA derivation (12.xx.7 PTKSA derivation with PASN authentication)</w:t>
      </w:r>
    </w:p>
    <w:p w14:paraId="4923C8B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10803476" w14:textId="155737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SPA is the MAC address of the non-AP STA, the transmitter of the first PASN frame</w:t>
      </w:r>
    </w:p>
    <w:p w14:paraId="25D4614E" w14:textId="475EEF45"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BSSID is the BSSID for the AP’s BSS</w:t>
      </w:r>
    </w:p>
    <w:p w14:paraId="21695C86" w14:textId="363C38F5"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F1 Auth</w:t>
      </w:r>
      <w:r w:rsidRPr="00457A82">
        <w:rPr>
          <w:rStyle w:val="fontstyle21"/>
          <w:rFonts w:ascii="Georgia" w:hAnsi="Georgia"/>
          <w:bCs/>
          <w:color w:val="0070C0"/>
        </w:rPr>
        <w:t xml:space="preserve"> is the HASH of body of the PASN first frame</w:t>
      </w:r>
    </w:p>
    <w:p w14:paraId="620F495C" w14:textId="19B34F14"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w:t>
      </w:r>
      <w:r w:rsidR="0000147B" w:rsidRPr="00457A82">
        <w:rPr>
          <w:rStyle w:val="fontstyle21"/>
          <w:rFonts w:ascii="Georgia" w:hAnsi="Georgia"/>
          <w:bCs/>
          <w:color w:val="0070C0"/>
        </w:rPr>
        <w:t>third</w:t>
      </w:r>
      <w:r w:rsidRPr="00457A82">
        <w:rPr>
          <w:rStyle w:val="fontstyle21"/>
          <w:rFonts w:ascii="Georgia" w:hAnsi="Georgia"/>
          <w:bCs/>
          <w:color w:val="0070C0"/>
        </w:rPr>
        <w:t xml:space="preserve"> frame </w:t>
      </w:r>
      <w:r w:rsidR="0000147B" w:rsidRPr="00457A82">
        <w:rPr>
          <w:rStyle w:val="fontstyle21"/>
          <w:rFonts w:ascii="Georgia" w:hAnsi="Georgia"/>
          <w:bCs/>
          <w:color w:val="0070C0"/>
        </w:rPr>
        <w:t>including the</w:t>
      </w:r>
      <w:r w:rsidRPr="00457A82">
        <w:rPr>
          <w:rStyle w:val="fontstyle21"/>
          <w:rFonts w:ascii="Georgia" w:hAnsi="Georgia"/>
          <w:bCs/>
          <w:color w:val="0070C0"/>
        </w:rPr>
        <w:t xml:space="preserve"> MIC element with the octets in the MIC field </w:t>
      </w:r>
      <w:r w:rsidR="0000147B" w:rsidRPr="00457A82">
        <w:rPr>
          <w:rStyle w:val="fontstyle21"/>
          <w:rFonts w:ascii="Georgia" w:hAnsi="Georgia"/>
          <w:bCs/>
          <w:color w:val="0070C0"/>
        </w:rPr>
        <w:t xml:space="preserve">of the MIC element </w:t>
      </w:r>
      <w:r w:rsidRPr="00457A82">
        <w:rPr>
          <w:rStyle w:val="fontstyle21"/>
          <w:rFonts w:ascii="Georgia" w:hAnsi="Georgia"/>
          <w:bCs/>
          <w:color w:val="0070C0"/>
        </w:rPr>
        <w:t>set to 0.</w:t>
      </w:r>
    </w:p>
    <w:p w14:paraId="2A7CCEDE" w14:textId="55A8BD76" w:rsidR="00C454A6" w:rsidRDefault="005A762F" w:rsidP="00C454A6">
      <w:pPr>
        <w:rPr>
          <w:rStyle w:val="fontstyle21"/>
          <w:rFonts w:ascii="Georgia" w:hAnsi="Georgia"/>
          <w:bCs/>
          <w:color w:val="0070C0"/>
        </w:rPr>
      </w:pPr>
      <w:r w:rsidRPr="00457A82">
        <w:rPr>
          <w:rStyle w:val="fontstyle21"/>
          <w:rFonts w:ascii="Georgia" w:hAnsi="Georgia"/>
          <w:bCs/>
          <w:color w:val="0070C0"/>
        </w:rPr>
        <w:t xml:space="preserve">MMM is half of the </w:t>
      </w:r>
      <w:r w:rsidR="00E7791A" w:rsidRPr="00457A82">
        <w:rPr>
          <w:rStyle w:val="fontstyle21"/>
          <w:rFonts w:ascii="Georgia" w:hAnsi="Georgia"/>
          <w:bCs/>
          <w:color w:val="0070C0"/>
        </w:rPr>
        <w:t>output length in octets for the hash function used</w:t>
      </w:r>
      <w:r w:rsidRPr="00457A82">
        <w:rPr>
          <w:rStyle w:val="fontstyle21"/>
          <w:rFonts w:ascii="Georgia" w:hAnsi="Georgia"/>
          <w:bCs/>
          <w:color w:val="0070C0"/>
        </w:rPr>
        <w:t xml:space="preserve"> i.e. 16 or 24 octets for SHA-256 and SHA-384 respectively.</w:t>
      </w:r>
    </w:p>
    <w:p w14:paraId="2ECD6A85" w14:textId="77777777" w:rsidR="0023301C" w:rsidRPr="00457A82" w:rsidRDefault="0023301C" w:rsidP="00C454A6">
      <w:pPr>
        <w:rPr>
          <w:rStyle w:val="fontstyle21"/>
          <w:rFonts w:ascii="Georgia" w:hAnsi="Georgia"/>
          <w:bCs/>
          <w:color w:val="0070C0"/>
        </w:rPr>
      </w:pPr>
    </w:p>
    <w:p w14:paraId="0D4D6746" w14:textId="3B0F2F4C" w:rsidR="00CD3771" w:rsidRPr="00457A82" w:rsidRDefault="00CD3771" w:rsidP="00C454A6">
      <w:pPr>
        <w:rPr>
          <w:rStyle w:val="fontstyle01"/>
          <w:rFonts w:ascii="Georgia" w:hAnsi="Georgia"/>
          <w:bCs w:val="0"/>
          <w:color w:val="FF0000"/>
        </w:rPr>
      </w:pPr>
      <w:r w:rsidRPr="00457A82">
        <w:rPr>
          <w:rStyle w:val="fontstyle01"/>
          <w:rFonts w:ascii="Georgia" w:hAnsi="Georgia"/>
          <w:bCs w:val="0"/>
          <w:color w:val="FF0000"/>
        </w:rPr>
        <w:t>--</w:t>
      </w:r>
    </w:p>
    <w:p w14:paraId="631C5F09" w14:textId="59BB9B9B" w:rsidR="00BE3EB1" w:rsidRPr="00457A82" w:rsidRDefault="00BE3EB1" w:rsidP="00C454A6">
      <w:pPr>
        <w:rPr>
          <w:rStyle w:val="fontstyle01"/>
          <w:rFonts w:ascii="Georgia" w:hAnsi="Georgia"/>
          <w:bCs w:val="0"/>
          <w:color w:val="FF0000"/>
        </w:rPr>
      </w:pPr>
      <w:r w:rsidRPr="00457A82">
        <w:rPr>
          <w:rStyle w:val="fontstyle01"/>
          <w:rFonts w:ascii="Georgia" w:hAnsi="Georgia"/>
          <w:bCs w:val="0"/>
          <w:color w:val="FF0000"/>
        </w:rPr>
        <w:t>Add PICS entry for PASN protocol p3242.52</w:t>
      </w:r>
    </w:p>
    <w:p w14:paraId="2F887E18" w14:textId="77777777" w:rsidR="00BE3EB1" w:rsidRPr="00457A82" w:rsidRDefault="00BE3EB1" w:rsidP="00C454A6">
      <w:pPr>
        <w:rPr>
          <w:rStyle w:val="fontstyle21"/>
          <w:rFonts w:ascii="Georgia" w:hAnsi="Georgia"/>
          <w:bCs/>
          <w:color w:val="0070C0"/>
        </w:rPr>
      </w:pPr>
    </w:p>
    <w:p w14:paraId="797DC006" w14:textId="28989E57" w:rsidR="00BE3EB1" w:rsidRPr="00457A82" w:rsidRDefault="00BE3EB1" w:rsidP="00C454A6">
      <w:pPr>
        <w:rPr>
          <w:rFonts w:ascii="Georgia" w:hAnsi="Georgia"/>
          <w:bCs/>
          <w:color w:val="0070C0"/>
          <w:sz w:val="20"/>
        </w:rPr>
      </w:pPr>
      <w:r w:rsidRPr="00457A82">
        <w:rPr>
          <w:rStyle w:val="fontstyle21"/>
          <w:rFonts w:ascii="Georgia" w:hAnsi="Georgia"/>
          <w:bCs/>
          <w:noProof/>
          <w:color w:val="0070C0"/>
          <w:lang w:val="en-US"/>
        </w:rPr>
        <w:drawing>
          <wp:inline distT="0" distB="0" distL="0" distR="0" wp14:anchorId="01FF26FB" wp14:editId="29FB9D54">
            <wp:extent cx="6400800" cy="977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977900"/>
                    </a:xfrm>
                    <a:prstGeom prst="rect">
                      <a:avLst/>
                    </a:prstGeom>
                  </pic:spPr>
                </pic:pic>
              </a:graphicData>
            </a:graphic>
          </wp:inline>
        </w:drawing>
      </w:r>
    </w:p>
    <w:p w14:paraId="34CF6F04" w14:textId="77777777" w:rsidR="00BE3EB1" w:rsidRPr="00457A82" w:rsidRDefault="00BE3EB1" w:rsidP="00C454A6">
      <w:pPr>
        <w:rPr>
          <w:rFonts w:ascii="Georgia" w:hAnsi="Georgia"/>
          <w:bCs/>
          <w:color w:val="0070C0"/>
          <w:sz w:val="20"/>
        </w:rPr>
      </w:pPr>
    </w:p>
    <w:tbl>
      <w:tblPr>
        <w:tblStyle w:val="TableGrid"/>
        <w:tblW w:w="0" w:type="auto"/>
        <w:tblLook w:val="04A0" w:firstRow="1" w:lastRow="0" w:firstColumn="1" w:lastColumn="0" w:noHBand="0" w:noVBand="1"/>
      </w:tblPr>
      <w:tblGrid>
        <w:gridCol w:w="2014"/>
        <w:gridCol w:w="2014"/>
        <w:gridCol w:w="2014"/>
        <w:gridCol w:w="2014"/>
        <w:gridCol w:w="2014"/>
      </w:tblGrid>
      <w:tr w:rsidR="00BE3EB1" w:rsidRPr="00457A82" w14:paraId="1189452F" w14:textId="77777777" w:rsidTr="00BE3EB1">
        <w:tc>
          <w:tcPr>
            <w:tcW w:w="2014" w:type="dxa"/>
          </w:tcPr>
          <w:p w14:paraId="37B379F6" w14:textId="5A2FDF82" w:rsidR="00BE3EB1" w:rsidRPr="00457A82" w:rsidRDefault="00BE3EB1" w:rsidP="00C454A6">
            <w:pPr>
              <w:rPr>
                <w:rFonts w:ascii="Georgia" w:hAnsi="Georgia"/>
                <w:bCs/>
                <w:color w:val="0070C0"/>
                <w:sz w:val="20"/>
              </w:rPr>
            </w:pPr>
            <w:proofErr w:type="spellStart"/>
            <w:r w:rsidRPr="00457A82">
              <w:rPr>
                <w:rFonts w:ascii="Georgia" w:hAnsi="Georgia"/>
                <w:bCs/>
                <w:color w:val="0070C0"/>
                <w:sz w:val="20"/>
              </w:rPr>
              <w:t>PCxx</w:t>
            </w:r>
            <w:proofErr w:type="spellEnd"/>
          </w:p>
        </w:tc>
        <w:tc>
          <w:tcPr>
            <w:tcW w:w="2014" w:type="dxa"/>
          </w:tcPr>
          <w:p w14:paraId="7B5AACA7" w14:textId="799E6A58" w:rsidR="00BE3EB1" w:rsidRPr="00457A82" w:rsidRDefault="00BE3EB1" w:rsidP="00C454A6">
            <w:pPr>
              <w:rPr>
                <w:rFonts w:ascii="Georgia" w:hAnsi="Georgia"/>
                <w:bCs/>
                <w:color w:val="0070C0"/>
                <w:sz w:val="20"/>
              </w:rPr>
            </w:pPr>
            <w:r w:rsidRPr="00457A82">
              <w:rPr>
                <w:rFonts w:ascii="Georgia" w:hAnsi="Georgia"/>
                <w:bCs/>
                <w:color w:val="0070C0"/>
                <w:sz w:val="20"/>
              </w:rPr>
              <w:t>Pre-Association Security Negotiation</w:t>
            </w:r>
          </w:p>
        </w:tc>
        <w:tc>
          <w:tcPr>
            <w:tcW w:w="2014" w:type="dxa"/>
          </w:tcPr>
          <w:p w14:paraId="609E7E26" w14:textId="4D62B64B" w:rsidR="00BE3EB1" w:rsidRPr="00457A82" w:rsidRDefault="00BE3EB1" w:rsidP="00C454A6">
            <w:pPr>
              <w:rPr>
                <w:rFonts w:ascii="Georgia" w:hAnsi="Georgia"/>
                <w:bCs/>
                <w:color w:val="0070C0"/>
                <w:sz w:val="20"/>
              </w:rPr>
            </w:pPr>
            <w:r w:rsidRPr="00457A82">
              <w:rPr>
                <w:rFonts w:ascii="Georgia" w:hAnsi="Georgia"/>
                <w:bCs/>
                <w:color w:val="0070C0"/>
                <w:sz w:val="20"/>
              </w:rPr>
              <w:t>12.xx (Pre-Association Security Negotiation)</w:t>
            </w:r>
          </w:p>
        </w:tc>
        <w:tc>
          <w:tcPr>
            <w:tcW w:w="2014" w:type="dxa"/>
          </w:tcPr>
          <w:p w14:paraId="3B5A5ED5" w14:textId="70832564" w:rsidR="00BE3EB1" w:rsidRPr="00457A82" w:rsidRDefault="00BE3EB1" w:rsidP="00C454A6">
            <w:pPr>
              <w:rPr>
                <w:rFonts w:ascii="Georgia" w:hAnsi="Georgia"/>
                <w:bCs/>
                <w:color w:val="0070C0"/>
                <w:sz w:val="20"/>
              </w:rPr>
            </w:pPr>
            <w:proofErr w:type="spellStart"/>
            <w:r w:rsidRPr="00457A82">
              <w:rPr>
                <w:rFonts w:ascii="Georgia" w:hAnsi="Georgia"/>
                <w:bCs/>
                <w:color w:val="0070C0"/>
                <w:sz w:val="20"/>
              </w:rPr>
              <w:t>CFInfraSTA:O</w:t>
            </w:r>
            <w:proofErr w:type="spellEnd"/>
          </w:p>
        </w:tc>
        <w:tc>
          <w:tcPr>
            <w:tcW w:w="2014" w:type="dxa"/>
          </w:tcPr>
          <w:p w14:paraId="14F4E1DB" w14:textId="7CA146AF" w:rsidR="00BE3EB1" w:rsidRPr="00457A82" w:rsidRDefault="00BE3EB1" w:rsidP="00C454A6">
            <w:pPr>
              <w:rPr>
                <w:rFonts w:ascii="Georgia" w:hAnsi="Georgia"/>
                <w:bCs/>
                <w:color w:val="0070C0"/>
                <w:sz w:val="20"/>
              </w:rPr>
            </w:pPr>
            <w:r w:rsidRPr="00457A82">
              <w:rPr>
                <w:rFonts w:ascii="Georgia" w:hAnsi="Georgia"/>
                <w:bCs/>
                <w:color w:val="0070C0"/>
                <w:sz w:val="20"/>
              </w:rPr>
              <w:t>Yes -  No - N/A -</w:t>
            </w:r>
          </w:p>
        </w:tc>
      </w:tr>
    </w:tbl>
    <w:p w14:paraId="05B5E613" w14:textId="77777777" w:rsidR="00BE3EB1" w:rsidRPr="00457A82" w:rsidRDefault="00BE3EB1" w:rsidP="00C454A6">
      <w:pPr>
        <w:rPr>
          <w:rFonts w:ascii="Georgia" w:hAnsi="Georgia"/>
          <w:bCs/>
          <w:color w:val="0070C0"/>
          <w:sz w:val="20"/>
        </w:rPr>
      </w:pPr>
    </w:p>
    <w:p w14:paraId="1118E0B6" w14:textId="77777777" w:rsidR="00C454A6" w:rsidRPr="00457A82" w:rsidRDefault="00C454A6" w:rsidP="00C454A6">
      <w:pPr>
        <w:rPr>
          <w:rFonts w:ascii="Georgia" w:hAnsi="Georgia"/>
          <w:sz w:val="20"/>
        </w:rPr>
      </w:pPr>
    </w:p>
    <w:p w14:paraId="509637A5"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lastRenderedPageBreak/>
        <w:t>--</w:t>
      </w:r>
    </w:p>
    <w:p w14:paraId="10B42584" w14:textId="7A4FB4DF" w:rsidR="007E15AA" w:rsidRPr="00457A82" w:rsidRDefault="007E15AA" w:rsidP="007E15AA">
      <w:pPr>
        <w:rPr>
          <w:rStyle w:val="fontstyle01"/>
          <w:rFonts w:ascii="Georgia" w:hAnsi="Georgia"/>
          <w:color w:val="FF0000"/>
        </w:rPr>
      </w:pPr>
      <w:r w:rsidRPr="00457A82">
        <w:rPr>
          <w:rStyle w:val="fontstyle01"/>
          <w:rFonts w:ascii="Georgia" w:hAnsi="Georgia"/>
          <w:color w:val="FF0000"/>
        </w:rPr>
        <w:t xml:space="preserve">Add MIB support for </w:t>
      </w:r>
      <w:r w:rsidR="00FA27EA">
        <w:rPr>
          <w:rStyle w:val="fontstyle01"/>
          <w:rFonts w:ascii="Georgia" w:hAnsi="Georgia"/>
          <w:color w:val="FF0000"/>
        </w:rPr>
        <w:t>PASN authentication</w:t>
      </w:r>
      <w:r w:rsidRPr="00457A82">
        <w:rPr>
          <w:rStyle w:val="fontstyle01"/>
          <w:rFonts w:ascii="Georgia" w:hAnsi="Georgia"/>
          <w:color w:val="FF0000"/>
        </w:rPr>
        <w:t xml:space="preserve"> as follows (p3449.59)</w:t>
      </w:r>
    </w:p>
    <w:p w14:paraId="3B7939CC" w14:textId="77777777" w:rsidR="00892DC6" w:rsidRPr="00457A82" w:rsidRDefault="00892DC6" w:rsidP="007E15AA">
      <w:pPr>
        <w:rPr>
          <w:rStyle w:val="fontstyle01"/>
          <w:rFonts w:ascii="Georgia" w:hAnsi="Georgia"/>
          <w:color w:val="FF0000"/>
        </w:rPr>
      </w:pPr>
    </w:p>
    <w:p w14:paraId="52856F14"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 xml:space="preserve">dot11VHTExtendedNSSBWCapable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000000"/>
          <w:sz w:val="20"/>
          <w:lang w:val="en-US"/>
        </w:rPr>
        <w:t>,</w:t>
      </w:r>
    </w:p>
    <w:p w14:paraId="64033326"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 xml:space="preserve">dot11FutureChannelGuidanceActivated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000000"/>
          <w:sz w:val="20"/>
          <w:lang w:val="en-US"/>
        </w:rPr>
        <w:t>,</w:t>
      </w:r>
    </w:p>
    <w:p w14:paraId="69CE2453"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dot11FILSActivated</w:t>
      </w:r>
      <w:r w:rsidRPr="00457A82">
        <w:rPr>
          <w:rFonts w:ascii="Georgia" w:eastAsiaTheme="minorHAnsi" w:hAnsi="Georgia"/>
          <w:color w:val="218B21"/>
          <w:sz w:val="20"/>
          <w:lang w:val="en-US"/>
        </w:rPr>
        <w:t xml:space="preserve">(11ai)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218B21"/>
          <w:sz w:val="20"/>
          <w:lang w:val="en-US"/>
        </w:rPr>
        <w:t>(11ai)</w:t>
      </w:r>
      <w:r w:rsidRPr="00457A82">
        <w:rPr>
          <w:rFonts w:ascii="Georgia" w:eastAsiaTheme="minorHAnsi" w:hAnsi="Georgia"/>
          <w:color w:val="000000"/>
          <w:sz w:val="20"/>
          <w:lang w:val="en-US"/>
        </w:rPr>
        <w:t>,</w:t>
      </w:r>
    </w:p>
    <w:p w14:paraId="526932FF" w14:textId="0A1D70AE" w:rsidR="007E15AA" w:rsidRPr="00457A82" w:rsidRDefault="007E15AA" w:rsidP="007E15AA">
      <w:pPr>
        <w:rPr>
          <w:rFonts w:ascii="Georgia" w:eastAsiaTheme="minorHAnsi" w:hAnsi="Georgia"/>
          <w:color w:val="218B21"/>
          <w:sz w:val="20"/>
          <w:lang w:val="en-US"/>
        </w:rPr>
      </w:pPr>
      <w:r w:rsidRPr="00457A82">
        <w:rPr>
          <w:rFonts w:ascii="Georgia" w:eastAsiaTheme="minorHAnsi" w:hAnsi="Georgia"/>
          <w:color w:val="000000"/>
          <w:sz w:val="20"/>
          <w:lang w:val="en-US"/>
        </w:rPr>
        <w:t>dot11S1GOptionImplemented</w:t>
      </w:r>
      <w:r w:rsidRPr="00457A82">
        <w:rPr>
          <w:rFonts w:ascii="Georgia" w:eastAsiaTheme="minorHAnsi" w:hAnsi="Georgia"/>
          <w:color w:val="218B21"/>
          <w:sz w:val="20"/>
          <w:lang w:val="en-US"/>
        </w:rPr>
        <w:t xml:space="preserve">(11ah)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218B21"/>
          <w:sz w:val="20"/>
          <w:lang w:val="en-US"/>
        </w:rPr>
        <w:t>(11ah)</w:t>
      </w:r>
      <w:r w:rsidRPr="00457A82">
        <w:rPr>
          <w:rFonts w:ascii="Georgia" w:eastAsiaTheme="minorHAnsi" w:hAnsi="Georgia"/>
          <w:color w:val="4472C4" w:themeColor="accent5"/>
          <w:sz w:val="20"/>
          <w:lang w:val="en-US"/>
        </w:rPr>
        <w:t>,</w:t>
      </w:r>
    </w:p>
    <w:p w14:paraId="32DDA154" w14:textId="72740809" w:rsidR="00636F7D" w:rsidRPr="00457A82" w:rsidRDefault="00636F7D" w:rsidP="00636F7D">
      <w:pPr>
        <w:rPr>
          <w:rStyle w:val="fontstyle21"/>
          <w:rFonts w:ascii="Georgia" w:hAnsi="Georgia"/>
          <w:color w:val="0070C0"/>
        </w:rPr>
      </w:pPr>
      <w:r w:rsidRPr="00457A82">
        <w:rPr>
          <w:rStyle w:val="fontstyle21"/>
          <w:rFonts w:ascii="Georgia" w:hAnsi="Georgia"/>
          <w:color w:val="0070C0"/>
        </w:rPr>
        <w:t>dot11PASNActivated,</w:t>
      </w:r>
    </w:p>
    <w:p w14:paraId="118C09DF" w14:textId="18D650F3" w:rsidR="007E15AA" w:rsidRPr="00457A82" w:rsidRDefault="00636F7D" w:rsidP="007E15AA">
      <w:pPr>
        <w:rPr>
          <w:rStyle w:val="fontstyle21"/>
          <w:rFonts w:ascii="Georgia" w:hAnsi="Georgia"/>
          <w:color w:val="0070C0"/>
        </w:rPr>
      </w:pPr>
      <w:r w:rsidRPr="00457A82">
        <w:rPr>
          <w:rFonts w:ascii="Georgia" w:hAnsi="Georgia"/>
          <w:bCs/>
          <w:color w:val="0070C0"/>
          <w:sz w:val="20"/>
        </w:rPr>
        <w:t>dot11NoAuthPASNAllowed</w:t>
      </w:r>
    </w:p>
    <w:p w14:paraId="2E926CF1" w14:textId="77777777" w:rsidR="007E15AA" w:rsidRPr="00457A82" w:rsidRDefault="007E15AA" w:rsidP="007E15AA">
      <w:pPr>
        <w:rPr>
          <w:rStyle w:val="fontstyle01"/>
          <w:rFonts w:ascii="Georgia" w:hAnsi="Georgia"/>
          <w:color w:val="FF0000"/>
        </w:rPr>
      </w:pPr>
    </w:p>
    <w:p w14:paraId="426A2DC5" w14:textId="77777777" w:rsidR="007E15AA" w:rsidRPr="00457A82" w:rsidRDefault="007E15AA" w:rsidP="007E15AA">
      <w:pPr>
        <w:rPr>
          <w:rStyle w:val="fontstyle01"/>
          <w:rFonts w:ascii="Georgia" w:hAnsi="Georgia"/>
          <w:color w:val="FF0000"/>
        </w:rPr>
      </w:pPr>
    </w:p>
    <w:p w14:paraId="4500B45B"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44636E5A" w14:textId="4713F2BB" w:rsidR="007E15AA" w:rsidRPr="00457A82" w:rsidRDefault="007E15AA" w:rsidP="007E15AA">
      <w:pPr>
        <w:rPr>
          <w:rStyle w:val="fontstyle01"/>
          <w:rFonts w:ascii="Georgia" w:hAnsi="Georgia"/>
          <w:color w:val="FF0000"/>
        </w:rPr>
      </w:pPr>
      <w:r w:rsidRPr="00457A82">
        <w:rPr>
          <w:rStyle w:val="fontstyle01"/>
          <w:rFonts w:ascii="Georgia" w:hAnsi="Georgia"/>
          <w:color w:val="FF0000"/>
        </w:rPr>
        <w:t>Add MIB definition for dot11PASNActivated as follows (p3487.4)</w:t>
      </w:r>
    </w:p>
    <w:p w14:paraId="34AB0D3E" w14:textId="77777777" w:rsidR="00892DC6" w:rsidRPr="00457A82" w:rsidRDefault="00892DC6" w:rsidP="007E15AA">
      <w:pPr>
        <w:rPr>
          <w:rStyle w:val="fontstyle01"/>
          <w:rFonts w:ascii="Georgia" w:hAnsi="Georgia"/>
          <w:color w:val="FF0000"/>
        </w:rPr>
      </w:pPr>
    </w:p>
    <w:p w14:paraId="77598A68" w14:textId="2ED85EC3" w:rsidR="007E15AA" w:rsidRPr="00457A82" w:rsidRDefault="007E15AA" w:rsidP="007E15AA">
      <w:pPr>
        <w:widowControl w:val="0"/>
        <w:autoSpaceDE w:val="0"/>
        <w:autoSpaceDN w:val="0"/>
        <w:adjustRightInd w:val="0"/>
        <w:rPr>
          <w:rFonts w:ascii="Georgia" w:eastAsiaTheme="minorHAnsi" w:hAnsi="Georgia"/>
          <w:color w:val="4472C4" w:themeColor="accent5"/>
          <w:sz w:val="20"/>
          <w:lang w:val="en-US"/>
        </w:rPr>
      </w:pPr>
      <w:r w:rsidRPr="00FA27EA">
        <w:rPr>
          <w:rFonts w:ascii="Georgia" w:eastAsiaTheme="minorHAnsi" w:hAnsi="Georgia"/>
          <w:i/>
          <w:color w:val="4472C4" w:themeColor="accent5"/>
          <w:sz w:val="20"/>
          <w:lang w:val="en-US"/>
        </w:rPr>
        <w:t>dot11PASNActivated</w:t>
      </w:r>
      <w:r w:rsidRPr="00457A82">
        <w:rPr>
          <w:rFonts w:ascii="Georgia" w:eastAsiaTheme="minorHAnsi" w:hAnsi="Georgia"/>
          <w:color w:val="4472C4" w:themeColor="accent5"/>
          <w:sz w:val="20"/>
          <w:lang w:val="en-US"/>
        </w:rPr>
        <w:t xml:space="preserve"> OBJECT-TYPE</w:t>
      </w:r>
    </w:p>
    <w:p w14:paraId="411FAFE4"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 xml:space="preserve">SYNTAX </w:t>
      </w:r>
      <w:proofErr w:type="spellStart"/>
      <w:r w:rsidRPr="00457A82">
        <w:rPr>
          <w:rFonts w:ascii="Georgia" w:eastAsiaTheme="minorHAnsi" w:hAnsi="Georgia"/>
          <w:color w:val="4472C4" w:themeColor="accent5"/>
          <w:sz w:val="20"/>
          <w:lang w:val="en-US"/>
        </w:rPr>
        <w:t>TruthValue</w:t>
      </w:r>
      <w:proofErr w:type="spellEnd"/>
    </w:p>
    <w:p w14:paraId="77AB9E42"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0DE3416A"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625147A9"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3371B86"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5427CA8E"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1592927D" w14:textId="4C31C78A"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w:t>
      </w:r>
      <w:proofErr w:type="spellStart"/>
      <w:r w:rsidRPr="00457A82">
        <w:rPr>
          <w:rFonts w:ascii="Georgia" w:eastAsiaTheme="minorHAnsi" w:hAnsi="Georgia"/>
          <w:color w:val="4472C4" w:themeColor="accent5"/>
          <w:sz w:val="20"/>
          <w:lang w:val="en-US"/>
        </w:rPr>
        <w:t>START.request</w:t>
      </w:r>
      <w:proofErr w:type="spellEnd"/>
      <w:r w:rsidRPr="00457A82">
        <w:rPr>
          <w:rFonts w:ascii="Georgia" w:eastAsiaTheme="minorHAnsi" w:hAnsi="Georgia"/>
          <w:color w:val="4472C4" w:themeColor="accent5"/>
          <w:sz w:val="20"/>
          <w:lang w:val="en-US"/>
        </w:rPr>
        <w:t xml:space="preserve"> primitive or MLME</w:t>
      </w:r>
      <w:r w:rsidR="00636F7D" w:rsidRPr="00457A82">
        <w:rPr>
          <w:rFonts w:ascii="Georgia" w:eastAsiaTheme="minorHAnsi" w:hAnsi="Georgia"/>
          <w:color w:val="4472C4" w:themeColor="accent5"/>
          <w:sz w:val="20"/>
          <w:lang w:val="en-US"/>
        </w:rPr>
        <w:t xml:space="preserve"> </w:t>
      </w:r>
      <w:r w:rsidRPr="00457A82">
        <w:rPr>
          <w:rFonts w:ascii="Georgia" w:eastAsiaTheme="minorHAnsi" w:hAnsi="Georgia"/>
          <w:color w:val="4472C4" w:themeColor="accent5"/>
          <w:sz w:val="20"/>
          <w:lang w:val="en-US"/>
        </w:rPr>
        <w:t>JOIN.</w:t>
      </w:r>
    </w:p>
    <w:p w14:paraId="330A8447"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35815A7B" w14:textId="0FD79DF9" w:rsidR="007E15AA" w:rsidRPr="00457A82" w:rsidRDefault="00FA27EA" w:rsidP="007E15AA">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7E15AA"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7E15AA" w:rsidRPr="00457A82">
        <w:rPr>
          <w:rFonts w:ascii="Georgia" w:eastAsiaTheme="minorHAnsi" w:hAnsi="Georgia"/>
          <w:color w:val="4472C4" w:themeColor="accent5"/>
          <w:sz w:val="20"/>
          <w:lang w:val="en-US"/>
        </w:rPr>
        <w:t xml:space="preserve"> PASN</w:t>
      </w:r>
      <w:r>
        <w:rPr>
          <w:rFonts w:ascii="Georgia" w:eastAsiaTheme="minorHAnsi" w:hAnsi="Georgia"/>
          <w:color w:val="4472C4" w:themeColor="accent5"/>
          <w:sz w:val="20"/>
          <w:lang w:val="en-US"/>
        </w:rPr>
        <w:t xml:space="preserve"> authentication</w:t>
      </w:r>
      <w:r w:rsidR="007E15AA" w:rsidRPr="00457A82">
        <w:rPr>
          <w:rFonts w:ascii="Georgia" w:eastAsiaTheme="minorHAnsi" w:hAnsi="Georgia"/>
          <w:color w:val="4472C4" w:themeColor="accent5"/>
          <w:sz w:val="20"/>
          <w:lang w:val="en-US"/>
        </w:rPr>
        <w:t xml:space="preserve"> is enabled."</w:t>
      </w:r>
    </w:p>
    <w:p w14:paraId="3E78ED7C"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622429FF" w14:textId="623F399F" w:rsidR="007E15AA" w:rsidRPr="00457A82" w:rsidRDefault="007E15AA" w:rsidP="007E15AA">
      <w:pPr>
        <w:ind w:left="720"/>
        <w:rPr>
          <w:rFonts w:ascii="Georgia" w:eastAsiaTheme="minorHAnsi" w:hAnsi="Georgia"/>
          <w:color w:val="4472C4" w:themeColor="accent5"/>
          <w:sz w:val="20"/>
          <w:lang w:val="en-US"/>
        </w:rPr>
      </w:pPr>
      <w:proofErr w:type="gramStart"/>
      <w:r w:rsidRPr="00457A82">
        <w:rPr>
          <w:rFonts w:ascii="Georgia" w:eastAsiaTheme="minorHAnsi" w:hAnsi="Georgia"/>
          <w:color w:val="4472C4" w:themeColor="accent5"/>
          <w:sz w:val="20"/>
          <w:lang w:val="en-US"/>
        </w:rPr>
        <w:t>::</w:t>
      </w:r>
      <w:proofErr w:type="gramEnd"/>
      <w:r w:rsidRPr="00457A82">
        <w:rPr>
          <w:rFonts w:ascii="Georgia" w:eastAsiaTheme="minorHAnsi" w:hAnsi="Georgia"/>
          <w:color w:val="4472C4" w:themeColor="accent5"/>
          <w:sz w:val="20"/>
          <w:lang w:val="en-US"/>
        </w:rPr>
        <w:t>= { dot11StationConfigEntry ANA-MIB-1 }</w:t>
      </w:r>
    </w:p>
    <w:p w14:paraId="29EAFD68" w14:textId="77777777" w:rsidR="00636F7D" w:rsidRPr="00457A82" w:rsidRDefault="00636F7D" w:rsidP="007E15AA">
      <w:pPr>
        <w:ind w:left="720"/>
        <w:rPr>
          <w:rFonts w:ascii="Georgia" w:eastAsiaTheme="minorHAnsi" w:hAnsi="Georgia"/>
          <w:color w:val="4472C4" w:themeColor="accent5"/>
          <w:sz w:val="20"/>
          <w:lang w:val="en-US"/>
        </w:rPr>
      </w:pPr>
    </w:p>
    <w:p w14:paraId="5579263A" w14:textId="6D142194" w:rsidR="00636F7D" w:rsidRPr="00457A82" w:rsidRDefault="00636F7D" w:rsidP="00636F7D">
      <w:pPr>
        <w:rPr>
          <w:rFonts w:ascii="Georgia" w:hAnsi="Georgia"/>
          <w:color w:val="0070C0"/>
          <w:sz w:val="20"/>
        </w:rPr>
      </w:pPr>
      <w:r w:rsidRPr="00FA27EA">
        <w:rPr>
          <w:rFonts w:ascii="Georgia" w:hAnsi="Georgia"/>
          <w:bCs/>
          <w:i/>
          <w:color w:val="0070C0"/>
          <w:sz w:val="20"/>
        </w:rPr>
        <w:t>dot11NoAuthPASNAllowed</w:t>
      </w:r>
      <w:r w:rsidRPr="00457A82">
        <w:rPr>
          <w:rStyle w:val="fontstyle21"/>
          <w:rFonts w:ascii="Georgia" w:hAnsi="Georgia"/>
          <w:color w:val="0070C0"/>
        </w:rPr>
        <w:t xml:space="preserve"> </w:t>
      </w:r>
      <w:r w:rsidRPr="00457A82">
        <w:rPr>
          <w:rFonts w:ascii="Georgia" w:eastAsiaTheme="minorHAnsi" w:hAnsi="Georgia"/>
          <w:color w:val="4472C4" w:themeColor="accent5"/>
          <w:sz w:val="20"/>
          <w:lang w:val="en-US"/>
        </w:rPr>
        <w:t>OBJECT-TYPE</w:t>
      </w:r>
    </w:p>
    <w:p w14:paraId="23BC6427"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 xml:space="preserve">SYNTAX </w:t>
      </w:r>
      <w:proofErr w:type="spellStart"/>
      <w:r w:rsidRPr="00457A82">
        <w:rPr>
          <w:rFonts w:ascii="Georgia" w:eastAsiaTheme="minorHAnsi" w:hAnsi="Georgia"/>
          <w:color w:val="4472C4" w:themeColor="accent5"/>
          <w:sz w:val="20"/>
          <w:lang w:val="en-US"/>
        </w:rPr>
        <w:t>TruthValue</w:t>
      </w:r>
      <w:proofErr w:type="spellEnd"/>
    </w:p>
    <w:p w14:paraId="0D5AE0EC"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72736C69"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5112FE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0BCD5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475454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093771F4" w14:textId="385912C4"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w:t>
      </w:r>
      <w:proofErr w:type="spellStart"/>
      <w:r w:rsidRPr="00457A82">
        <w:rPr>
          <w:rFonts w:ascii="Georgia" w:eastAsiaTheme="minorHAnsi" w:hAnsi="Georgia"/>
          <w:color w:val="4472C4" w:themeColor="accent5"/>
          <w:sz w:val="20"/>
          <w:lang w:val="en-US"/>
        </w:rPr>
        <w:t>START.request</w:t>
      </w:r>
      <w:proofErr w:type="spellEnd"/>
      <w:r w:rsidRPr="00457A82">
        <w:rPr>
          <w:rFonts w:ascii="Georgia" w:eastAsiaTheme="minorHAnsi" w:hAnsi="Georgia"/>
          <w:color w:val="4472C4" w:themeColor="accent5"/>
          <w:sz w:val="20"/>
          <w:lang w:val="en-US"/>
        </w:rPr>
        <w:t xml:space="preserve"> primitive or MLME JOIN.</w:t>
      </w:r>
    </w:p>
    <w:p w14:paraId="2F1B5264"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46349B5F" w14:textId="4F6F787D" w:rsidR="00636F7D" w:rsidRPr="00457A82" w:rsidRDefault="00FA27EA" w:rsidP="00636F7D">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636F7D"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636F7D" w:rsidRPr="00457A82">
        <w:rPr>
          <w:rFonts w:ascii="Georgia" w:eastAsiaTheme="minorHAnsi" w:hAnsi="Georgia"/>
          <w:color w:val="4472C4" w:themeColor="accent5"/>
          <w:sz w:val="20"/>
          <w:lang w:val="en-US"/>
        </w:rPr>
        <w:t xml:space="preserve"> PASN</w:t>
      </w:r>
      <w:r w:rsidR="00F7522D" w:rsidRPr="00457A82">
        <w:rPr>
          <w:rFonts w:ascii="Georgia" w:eastAsiaTheme="minorHAnsi" w:hAnsi="Georgia"/>
          <w:color w:val="4472C4" w:themeColor="accent5"/>
          <w:sz w:val="20"/>
          <w:lang w:val="en-US"/>
        </w:rPr>
        <w:t xml:space="preserve"> without mutual authentication</w:t>
      </w:r>
      <w:r w:rsidR="00636F7D" w:rsidRPr="00457A82">
        <w:rPr>
          <w:rFonts w:ascii="Georgia" w:eastAsiaTheme="minorHAnsi" w:hAnsi="Georgia"/>
          <w:color w:val="4472C4" w:themeColor="accent5"/>
          <w:sz w:val="20"/>
          <w:lang w:val="en-US"/>
        </w:rPr>
        <w:t xml:space="preserve"> is </w:t>
      </w:r>
      <w:r w:rsidR="00F7522D" w:rsidRPr="00457A82">
        <w:rPr>
          <w:rFonts w:ascii="Georgia" w:eastAsiaTheme="minorHAnsi" w:hAnsi="Georgia"/>
          <w:color w:val="4472C4" w:themeColor="accent5"/>
          <w:sz w:val="20"/>
          <w:lang w:val="en-US"/>
        </w:rPr>
        <w:t>allowed</w:t>
      </w:r>
      <w:r w:rsidR="00636F7D" w:rsidRPr="00457A82">
        <w:rPr>
          <w:rFonts w:ascii="Georgia" w:eastAsiaTheme="minorHAnsi" w:hAnsi="Georgia"/>
          <w:color w:val="4472C4" w:themeColor="accent5"/>
          <w:sz w:val="20"/>
          <w:lang w:val="en-US"/>
        </w:rPr>
        <w:t>."</w:t>
      </w:r>
    </w:p>
    <w:p w14:paraId="6B396B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14E094A3" w14:textId="333D26C4" w:rsidR="00636F7D" w:rsidRPr="00457A82" w:rsidRDefault="00636F7D" w:rsidP="00636F7D">
      <w:pPr>
        <w:ind w:left="720"/>
        <w:rPr>
          <w:rStyle w:val="fontstyle01"/>
          <w:rFonts w:ascii="Georgia" w:hAnsi="Georgia"/>
          <w:color w:val="4472C4" w:themeColor="accent5"/>
        </w:rPr>
      </w:pPr>
      <w:proofErr w:type="gramStart"/>
      <w:r w:rsidRPr="00457A82">
        <w:rPr>
          <w:rFonts w:ascii="Georgia" w:eastAsiaTheme="minorHAnsi" w:hAnsi="Georgia"/>
          <w:color w:val="4472C4" w:themeColor="accent5"/>
          <w:sz w:val="20"/>
          <w:lang w:val="en-US"/>
        </w:rPr>
        <w:t>::</w:t>
      </w:r>
      <w:proofErr w:type="gramEnd"/>
      <w:r w:rsidRPr="00457A82">
        <w:rPr>
          <w:rFonts w:ascii="Georgia" w:eastAsiaTheme="minorHAnsi" w:hAnsi="Georgia"/>
          <w:color w:val="4472C4" w:themeColor="accent5"/>
          <w:sz w:val="20"/>
          <w:lang w:val="en-US"/>
        </w:rPr>
        <w:t>= { d</w:t>
      </w:r>
      <w:r w:rsidR="00101735" w:rsidRPr="00457A82">
        <w:rPr>
          <w:rFonts w:ascii="Georgia" w:eastAsiaTheme="minorHAnsi" w:hAnsi="Georgia"/>
          <w:color w:val="4472C4" w:themeColor="accent5"/>
          <w:sz w:val="20"/>
          <w:lang w:val="en-US"/>
        </w:rPr>
        <w:t>ot11StationConfigEntry ANA-MIB-2</w:t>
      </w:r>
      <w:r w:rsidRPr="00457A82">
        <w:rPr>
          <w:rFonts w:ascii="Georgia" w:eastAsiaTheme="minorHAnsi" w:hAnsi="Georgia"/>
          <w:color w:val="4472C4" w:themeColor="accent5"/>
          <w:sz w:val="20"/>
          <w:lang w:val="en-US"/>
        </w:rPr>
        <w:t xml:space="preserve"> }</w:t>
      </w:r>
    </w:p>
    <w:p w14:paraId="37085387" w14:textId="77777777" w:rsidR="00636F7D" w:rsidRPr="00457A82" w:rsidRDefault="00636F7D" w:rsidP="007E15AA">
      <w:pPr>
        <w:ind w:left="720"/>
        <w:rPr>
          <w:rStyle w:val="fontstyle01"/>
          <w:rFonts w:ascii="Georgia" w:hAnsi="Georgia"/>
          <w:color w:val="4472C4" w:themeColor="accent5"/>
        </w:rPr>
      </w:pPr>
    </w:p>
    <w:p w14:paraId="1256578A" w14:textId="77777777" w:rsidR="007657FB" w:rsidRPr="00427658" w:rsidRDefault="007657FB" w:rsidP="007657FB">
      <w:pPr>
        <w:rPr>
          <w:ins w:id="152" w:author="Nehru Bhandaru" w:date="2018-03-07T07:45:00Z"/>
          <w:rStyle w:val="fontstyle01"/>
          <w:rFonts w:ascii="Georgia" w:eastAsiaTheme="minorHAnsi" w:hAnsi="Georgia"/>
          <w:b w:val="0"/>
          <w:bCs w:val="0"/>
          <w:color w:val="FF0000"/>
        </w:rPr>
      </w:pPr>
      <w:ins w:id="153" w:author="Nehru Bhandaru" w:date="2018-03-07T07:45:00Z">
        <w:r>
          <w:rPr>
            <w:rStyle w:val="fontstyle01"/>
            <w:rFonts w:ascii="Georgia" w:hAnsi="Georgia"/>
            <w:color w:val="FF0000"/>
          </w:rPr>
          <w:t>Add support for PASN PTKSA timeout at the end of dot11RSNAConfig Table p3498.32</w:t>
        </w:r>
      </w:ins>
    </w:p>
    <w:p w14:paraId="15690514" w14:textId="77777777" w:rsidR="00427658" w:rsidRDefault="00427658" w:rsidP="00427658">
      <w:pPr>
        <w:rPr>
          <w:ins w:id="154" w:author="Nehru Bhandaru" w:date="2018-03-07T07:45:00Z"/>
          <w:rStyle w:val="fontstyle01"/>
          <w:rFonts w:ascii="Georgia" w:hAnsi="Georgia"/>
          <w:color w:val="4472C4" w:themeColor="accent5"/>
        </w:rPr>
      </w:pPr>
    </w:p>
    <w:p w14:paraId="78F48FBA" w14:textId="77777777" w:rsidR="007657FB" w:rsidRDefault="007657FB" w:rsidP="007657FB">
      <w:pPr>
        <w:widowControl w:val="0"/>
        <w:autoSpaceDE w:val="0"/>
        <w:autoSpaceDN w:val="0"/>
        <w:adjustRightInd w:val="0"/>
        <w:rPr>
          <w:ins w:id="155" w:author="Nehru Bhandaru" w:date="2018-03-07T07:45:00Z"/>
          <w:rFonts w:eastAsiaTheme="minorHAnsi"/>
          <w:color w:val="218B21"/>
          <w:sz w:val="18"/>
          <w:szCs w:val="18"/>
          <w:lang w:val="en-US"/>
        </w:rPr>
      </w:pPr>
      <w:ins w:id="156" w:author="Nehru Bhandaru" w:date="2018-03-07T07:45:00Z">
        <w:r>
          <w:rPr>
            <w:rFonts w:eastAsiaTheme="minorHAnsi"/>
            <w:color w:val="000000"/>
            <w:sz w:val="18"/>
            <w:szCs w:val="18"/>
            <w:lang w:val="en-US"/>
          </w:rPr>
          <w:t>dot11RSNAConfigNumberOfGTKSAReplayCounters Unsigned</w:t>
        </w:r>
        <w:proofErr w:type="gramStart"/>
        <w:r>
          <w:rPr>
            <w:rFonts w:eastAsiaTheme="minorHAnsi"/>
            <w:color w:val="000000"/>
            <w:sz w:val="18"/>
            <w:szCs w:val="18"/>
            <w:lang w:val="en-US"/>
          </w:rPr>
          <w:t>32,</w:t>
        </w:r>
        <w:r>
          <w:rPr>
            <w:rFonts w:eastAsiaTheme="minorHAnsi"/>
            <w:color w:val="218B21"/>
            <w:sz w:val="18"/>
            <w:szCs w:val="18"/>
            <w:lang w:val="en-US"/>
          </w:rPr>
          <w:t>(</w:t>
        </w:r>
        <w:proofErr w:type="gramEnd"/>
        <w:r>
          <w:rPr>
            <w:rFonts w:eastAsiaTheme="minorHAnsi"/>
            <w:color w:val="218B21"/>
            <w:sz w:val="18"/>
            <w:szCs w:val="18"/>
            <w:lang w:val="en-US"/>
          </w:rPr>
          <w:t>#59)</w:t>
        </w:r>
      </w:ins>
    </w:p>
    <w:p w14:paraId="593ACD00" w14:textId="77777777" w:rsidR="007657FB" w:rsidRDefault="007657FB" w:rsidP="007657FB">
      <w:pPr>
        <w:widowControl w:val="0"/>
        <w:autoSpaceDE w:val="0"/>
        <w:autoSpaceDN w:val="0"/>
        <w:adjustRightInd w:val="0"/>
        <w:rPr>
          <w:ins w:id="157" w:author="Nehru Bhandaru" w:date="2018-03-07T07:45:00Z"/>
          <w:rFonts w:eastAsiaTheme="minorHAnsi"/>
          <w:color w:val="000000"/>
          <w:sz w:val="18"/>
          <w:szCs w:val="18"/>
          <w:lang w:val="en-US"/>
        </w:rPr>
      </w:pPr>
      <w:ins w:id="158" w:author="Nehru Bhandaru" w:date="2018-03-07T07:45:00Z">
        <w:r>
          <w:rPr>
            <w:rFonts w:eastAsiaTheme="minorHAnsi"/>
            <w:color w:val="000000"/>
            <w:sz w:val="18"/>
            <w:szCs w:val="18"/>
            <w:lang w:val="en-US"/>
          </w:rPr>
          <w:t>dot11RSNASAERetransPeriod Unsigned32,</w:t>
        </w:r>
      </w:ins>
    </w:p>
    <w:p w14:paraId="3FD771B6" w14:textId="77777777" w:rsidR="007657FB" w:rsidRDefault="007657FB" w:rsidP="007657FB">
      <w:pPr>
        <w:widowControl w:val="0"/>
        <w:autoSpaceDE w:val="0"/>
        <w:autoSpaceDN w:val="0"/>
        <w:adjustRightInd w:val="0"/>
        <w:rPr>
          <w:ins w:id="159" w:author="Nehru Bhandaru" w:date="2018-03-07T07:45:00Z"/>
          <w:rFonts w:eastAsiaTheme="minorHAnsi"/>
          <w:color w:val="000000"/>
          <w:sz w:val="18"/>
          <w:szCs w:val="18"/>
          <w:lang w:val="en-US"/>
        </w:rPr>
      </w:pPr>
      <w:ins w:id="160" w:author="Nehru Bhandaru" w:date="2018-03-07T07:45:00Z">
        <w:r>
          <w:rPr>
            <w:rFonts w:eastAsiaTheme="minorHAnsi"/>
            <w:color w:val="000000"/>
            <w:sz w:val="18"/>
            <w:szCs w:val="18"/>
            <w:lang w:val="en-US"/>
          </w:rPr>
          <w:t>dot11RSNASAEAntiCloggingThreshold Unsigned32,</w:t>
        </w:r>
      </w:ins>
    </w:p>
    <w:p w14:paraId="47321E7F" w14:textId="77777777" w:rsidR="007657FB" w:rsidRDefault="007657FB" w:rsidP="007657FB">
      <w:pPr>
        <w:rPr>
          <w:ins w:id="161" w:author="Nehru Bhandaru" w:date="2018-03-07T07:45:00Z"/>
          <w:rFonts w:eastAsiaTheme="minorHAnsi"/>
          <w:color w:val="000000"/>
          <w:sz w:val="18"/>
          <w:szCs w:val="18"/>
          <w:lang w:val="en-US"/>
        </w:rPr>
      </w:pPr>
      <w:ins w:id="162" w:author="Nehru Bhandaru" w:date="2018-03-07T07:45:00Z">
        <w:r>
          <w:rPr>
            <w:rFonts w:eastAsiaTheme="minorHAnsi"/>
            <w:color w:val="000000"/>
            <w:sz w:val="18"/>
            <w:szCs w:val="18"/>
            <w:lang w:val="en-US"/>
          </w:rPr>
          <w:t>dot11RSNASAESync Unsigned</w:t>
        </w:r>
        <w:proofErr w:type="gramStart"/>
        <w:r>
          <w:rPr>
            <w:rFonts w:eastAsiaTheme="minorHAnsi"/>
            <w:color w:val="000000"/>
            <w:sz w:val="18"/>
            <w:szCs w:val="18"/>
            <w:lang w:val="en-US"/>
          </w:rPr>
          <w:t xml:space="preserve">32 </w:t>
        </w:r>
        <w:r w:rsidRPr="007657FB">
          <w:rPr>
            <w:rFonts w:eastAsiaTheme="minorHAnsi"/>
            <w:strike/>
            <w:color w:val="5B9BD5" w:themeColor="accent1"/>
            <w:sz w:val="18"/>
            <w:szCs w:val="18"/>
            <w:lang w:val="en-US"/>
          </w:rPr>
          <w:t>,</w:t>
        </w:r>
        <w:proofErr w:type="gramEnd"/>
      </w:ins>
    </w:p>
    <w:p w14:paraId="68C8BDA2" w14:textId="77777777" w:rsidR="007657FB" w:rsidRDefault="007657FB" w:rsidP="007657FB">
      <w:pPr>
        <w:rPr>
          <w:ins w:id="163" w:author="Nehru Bhandaru" w:date="2018-03-07T07:45:00Z"/>
          <w:rFonts w:eastAsiaTheme="minorHAnsi"/>
          <w:color w:val="000000"/>
          <w:sz w:val="18"/>
          <w:szCs w:val="18"/>
          <w:lang w:val="en-US"/>
        </w:rPr>
      </w:pPr>
      <w:ins w:id="164" w:author="Nehru Bhandaru" w:date="2018-03-07T07:45:00Z">
        <w:r>
          <w:rPr>
            <w:rFonts w:ascii="Georgia" w:eastAsiaTheme="minorHAnsi" w:hAnsi="Georgia"/>
            <w:color w:val="4472C4" w:themeColor="accent5"/>
            <w:sz w:val="20"/>
            <w:lang w:val="en-US"/>
          </w:rPr>
          <w:t>dot11RSNAConfigPASNPTK</w:t>
        </w:r>
        <w:r w:rsidRPr="00427658">
          <w:rPr>
            <w:rFonts w:ascii="Georgia" w:eastAsiaTheme="minorHAnsi" w:hAnsi="Georgia"/>
            <w:color w:val="4472C4" w:themeColor="accent5"/>
            <w:sz w:val="20"/>
            <w:lang w:val="en-US"/>
          </w:rPr>
          <w:t>SA</w:t>
        </w:r>
        <w:r>
          <w:rPr>
            <w:rFonts w:ascii="Georgia" w:eastAsiaTheme="minorHAnsi" w:hAnsi="Georgia"/>
            <w:color w:val="4472C4" w:themeColor="accent5"/>
            <w:sz w:val="20"/>
            <w:lang w:val="en-US"/>
          </w:rPr>
          <w:t>Timeout}</w:t>
        </w:r>
      </w:ins>
    </w:p>
    <w:p w14:paraId="781FE556" w14:textId="77777777" w:rsidR="007657FB" w:rsidRDefault="007657FB" w:rsidP="007657FB">
      <w:pPr>
        <w:rPr>
          <w:ins w:id="165" w:author="Nehru Bhandaru" w:date="2018-03-07T07:45:00Z"/>
          <w:rStyle w:val="fontstyle01"/>
          <w:rFonts w:ascii="Georgia" w:hAnsi="Georgia"/>
          <w:color w:val="4472C4" w:themeColor="accent5"/>
        </w:rPr>
      </w:pPr>
    </w:p>
    <w:p w14:paraId="7AAE0D40" w14:textId="77777777" w:rsidR="00427658" w:rsidRDefault="00427658" w:rsidP="00427658">
      <w:pPr>
        <w:rPr>
          <w:ins w:id="166" w:author="Nehru Bhandaru" w:date="2018-03-07T07:45:00Z"/>
          <w:rStyle w:val="fontstyle01"/>
          <w:rFonts w:ascii="Georgia" w:hAnsi="Georgia"/>
          <w:color w:val="FF0000"/>
        </w:rPr>
      </w:pPr>
      <w:ins w:id="167" w:author="Nehru Bhandaru" w:date="2018-03-07T07:45:00Z">
        <w:r w:rsidRPr="00457A82">
          <w:rPr>
            <w:rStyle w:val="fontstyle01"/>
            <w:rFonts w:ascii="Georgia" w:hAnsi="Georgia"/>
            <w:color w:val="FF0000"/>
          </w:rPr>
          <w:t xml:space="preserve">Add MIB support for </w:t>
        </w:r>
        <w:r>
          <w:rPr>
            <w:rStyle w:val="fontstyle01"/>
            <w:rFonts w:ascii="Georgia" w:hAnsi="Georgia"/>
            <w:color w:val="FF0000"/>
          </w:rPr>
          <w:t xml:space="preserve">PASN </w:t>
        </w:r>
        <w:r w:rsidR="007657FB">
          <w:rPr>
            <w:rStyle w:val="fontstyle01"/>
            <w:rFonts w:ascii="Georgia" w:hAnsi="Georgia"/>
            <w:color w:val="FF0000"/>
          </w:rPr>
          <w:t>PTKSA Timeout</w:t>
        </w:r>
        <w:r w:rsidRPr="00457A82">
          <w:rPr>
            <w:rStyle w:val="fontstyle01"/>
            <w:rFonts w:ascii="Georgia" w:hAnsi="Georgia"/>
            <w:color w:val="FF0000"/>
          </w:rPr>
          <w:t xml:space="preserve"> </w:t>
        </w:r>
        <w:r>
          <w:rPr>
            <w:rStyle w:val="fontstyle01"/>
            <w:rFonts w:ascii="Georgia" w:hAnsi="Georgia"/>
            <w:color w:val="FF0000"/>
          </w:rPr>
          <w:t xml:space="preserve">at the end of </w:t>
        </w:r>
        <w:r w:rsidRPr="00427658">
          <w:rPr>
            <w:rStyle w:val="fontstyle01"/>
            <w:rFonts w:ascii="Georgia" w:hAnsi="Georgia"/>
            <w:color w:val="FF0000"/>
          </w:rPr>
          <w:t>dot11RSNAConfig table</w:t>
        </w:r>
        <w:r w:rsidR="007657FB">
          <w:rPr>
            <w:rStyle w:val="fontstyle01"/>
            <w:rFonts w:ascii="Georgia" w:hAnsi="Georgia"/>
            <w:color w:val="FF0000"/>
          </w:rPr>
          <w:t xml:space="preserve"> p3504.53</w:t>
        </w:r>
      </w:ins>
    </w:p>
    <w:p w14:paraId="023F3795" w14:textId="77777777" w:rsidR="007657FB" w:rsidRDefault="007657FB" w:rsidP="00427658">
      <w:pPr>
        <w:rPr>
          <w:ins w:id="168" w:author="Nehru Bhandaru" w:date="2018-03-07T07:45:00Z"/>
          <w:rStyle w:val="fontstyle01"/>
          <w:rFonts w:ascii="Georgia" w:hAnsi="Georgia"/>
          <w:color w:val="FF0000"/>
        </w:rPr>
      </w:pPr>
    </w:p>
    <w:p w14:paraId="4E43EED3" w14:textId="77777777" w:rsidR="00427658" w:rsidRPr="00427658" w:rsidRDefault="007657FB" w:rsidP="00427658">
      <w:pPr>
        <w:widowControl w:val="0"/>
        <w:autoSpaceDE w:val="0"/>
        <w:autoSpaceDN w:val="0"/>
        <w:adjustRightInd w:val="0"/>
        <w:rPr>
          <w:ins w:id="169" w:author="Nehru Bhandaru" w:date="2018-03-07T07:45:00Z"/>
          <w:rFonts w:ascii="Georgia" w:eastAsiaTheme="minorHAnsi" w:hAnsi="Georgia"/>
          <w:color w:val="4472C4" w:themeColor="accent5"/>
          <w:sz w:val="20"/>
          <w:lang w:val="en-US"/>
        </w:rPr>
      </w:pPr>
      <w:ins w:id="170" w:author="Nehru Bhandaru" w:date="2018-03-07T07:45:00Z">
        <w:r>
          <w:rPr>
            <w:rFonts w:ascii="Georgia" w:eastAsiaTheme="minorHAnsi" w:hAnsi="Georgia"/>
            <w:color w:val="4472C4" w:themeColor="accent5"/>
            <w:sz w:val="20"/>
            <w:lang w:val="en-US"/>
          </w:rPr>
          <w:t>dot11RSNAConfigPASNPTK</w:t>
        </w:r>
        <w:r w:rsidR="00427658" w:rsidRPr="00427658">
          <w:rPr>
            <w:rFonts w:ascii="Georgia" w:eastAsiaTheme="minorHAnsi" w:hAnsi="Georgia"/>
            <w:color w:val="4472C4" w:themeColor="accent5"/>
            <w:sz w:val="20"/>
            <w:lang w:val="en-US"/>
          </w:rPr>
          <w:t>SA</w:t>
        </w:r>
        <w:r w:rsidR="00427658">
          <w:rPr>
            <w:rFonts w:ascii="Georgia" w:eastAsiaTheme="minorHAnsi" w:hAnsi="Georgia"/>
            <w:color w:val="4472C4" w:themeColor="accent5"/>
            <w:sz w:val="20"/>
            <w:lang w:val="en-US"/>
          </w:rPr>
          <w:t>Timeout</w:t>
        </w:r>
        <w:r w:rsidR="00427658" w:rsidRPr="00427658">
          <w:rPr>
            <w:rFonts w:ascii="Georgia" w:eastAsiaTheme="minorHAnsi" w:hAnsi="Georgia"/>
            <w:color w:val="4472C4" w:themeColor="accent5"/>
            <w:sz w:val="20"/>
            <w:lang w:val="en-US"/>
          </w:rPr>
          <w:t xml:space="preserve"> OBJECT-TYPE</w:t>
        </w:r>
      </w:ins>
    </w:p>
    <w:p w14:paraId="1F2DE821" w14:textId="77777777" w:rsidR="00427658" w:rsidRPr="00427658" w:rsidRDefault="00427658" w:rsidP="00427658">
      <w:pPr>
        <w:widowControl w:val="0"/>
        <w:autoSpaceDE w:val="0"/>
        <w:autoSpaceDN w:val="0"/>
        <w:adjustRightInd w:val="0"/>
        <w:rPr>
          <w:ins w:id="171" w:author="Nehru Bhandaru" w:date="2018-03-07T07:45:00Z"/>
          <w:rFonts w:ascii="Georgia" w:eastAsiaTheme="minorHAnsi" w:hAnsi="Georgia"/>
          <w:color w:val="4472C4" w:themeColor="accent5"/>
          <w:sz w:val="20"/>
          <w:lang w:val="en-US"/>
        </w:rPr>
      </w:pPr>
      <w:ins w:id="172" w:author="Nehru Bhandaru" w:date="2018-03-07T07:45:00Z">
        <w:r w:rsidRPr="00427658">
          <w:rPr>
            <w:rFonts w:ascii="Georgia" w:eastAsiaTheme="minorHAnsi" w:hAnsi="Georgia"/>
            <w:color w:val="4472C4" w:themeColor="accent5"/>
            <w:sz w:val="20"/>
            <w:lang w:val="en-US"/>
          </w:rPr>
          <w:t>SYNTAX Unsigned32 (</w:t>
        </w:r>
        <w:proofErr w:type="gramStart"/>
        <w:r w:rsidRPr="00427658">
          <w:rPr>
            <w:rFonts w:ascii="Georgia" w:eastAsiaTheme="minorHAnsi" w:hAnsi="Georgia"/>
            <w:color w:val="4472C4" w:themeColor="accent5"/>
            <w:sz w:val="20"/>
            <w:lang w:val="en-US"/>
          </w:rPr>
          <w:t>1..</w:t>
        </w:r>
        <w:proofErr w:type="gramEnd"/>
        <w:r w:rsidRPr="00427658">
          <w:rPr>
            <w:rFonts w:ascii="Georgia" w:eastAsiaTheme="minorHAnsi" w:hAnsi="Georgia"/>
            <w:color w:val="4472C4" w:themeColor="accent5"/>
            <w:sz w:val="20"/>
            <w:lang w:val="en-US"/>
          </w:rPr>
          <w:t>4294967295)</w:t>
        </w:r>
      </w:ins>
    </w:p>
    <w:p w14:paraId="3F2EEB71" w14:textId="77777777" w:rsidR="00427658" w:rsidRPr="00427658" w:rsidRDefault="00427658" w:rsidP="00427658">
      <w:pPr>
        <w:widowControl w:val="0"/>
        <w:autoSpaceDE w:val="0"/>
        <w:autoSpaceDN w:val="0"/>
        <w:adjustRightInd w:val="0"/>
        <w:rPr>
          <w:ins w:id="173" w:author="Nehru Bhandaru" w:date="2018-03-07T07:45:00Z"/>
          <w:rFonts w:ascii="Georgia" w:eastAsiaTheme="minorHAnsi" w:hAnsi="Georgia"/>
          <w:color w:val="4472C4" w:themeColor="accent5"/>
          <w:sz w:val="20"/>
          <w:lang w:val="en-US"/>
        </w:rPr>
      </w:pPr>
      <w:ins w:id="174" w:author="Nehru Bhandaru" w:date="2018-03-07T07:45:00Z">
        <w:r w:rsidRPr="00427658">
          <w:rPr>
            <w:rFonts w:ascii="Georgia" w:eastAsiaTheme="minorHAnsi" w:hAnsi="Georgia"/>
            <w:color w:val="4472C4" w:themeColor="accent5"/>
            <w:sz w:val="20"/>
            <w:lang w:val="en-US"/>
          </w:rPr>
          <w:t>UNITS "seconds"</w:t>
        </w:r>
      </w:ins>
    </w:p>
    <w:p w14:paraId="060B2366" w14:textId="77777777" w:rsidR="00427658" w:rsidRPr="00427658" w:rsidRDefault="00427658" w:rsidP="00427658">
      <w:pPr>
        <w:widowControl w:val="0"/>
        <w:autoSpaceDE w:val="0"/>
        <w:autoSpaceDN w:val="0"/>
        <w:adjustRightInd w:val="0"/>
        <w:rPr>
          <w:ins w:id="175" w:author="Nehru Bhandaru" w:date="2018-03-07T07:45:00Z"/>
          <w:rFonts w:ascii="Georgia" w:eastAsiaTheme="minorHAnsi" w:hAnsi="Georgia"/>
          <w:color w:val="4472C4" w:themeColor="accent5"/>
          <w:sz w:val="20"/>
          <w:lang w:val="en-US"/>
        </w:rPr>
      </w:pPr>
      <w:ins w:id="176" w:author="Nehru Bhandaru" w:date="2018-03-07T07:45:00Z">
        <w:r w:rsidRPr="00427658">
          <w:rPr>
            <w:rFonts w:ascii="Georgia" w:eastAsiaTheme="minorHAnsi" w:hAnsi="Georgia"/>
            <w:color w:val="4472C4" w:themeColor="accent5"/>
            <w:sz w:val="20"/>
            <w:lang w:val="en-US"/>
          </w:rPr>
          <w:t>MAX-ACCESS read-write</w:t>
        </w:r>
      </w:ins>
    </w:p>
    <w:p w14:paraId="7459AF42" w14:textId="77777777" w:rsidR="00427658" w:rsidRPr="00427658" w:rsidRDefault="00427658" w:rsidP="00427658">
      <w:pPr>
        <w:widowControl w:val="0"/>
        <w:autoSpaceDE w:val="0"/>
        <w:autoSpaceDN w:val="0"/>
        <w:adjustRightInd w:val="0"/>
        <w:rPr>
          <w:ins w:id="177" w:author="Nehru Bhandaru" w:date="2018-03-07T07:45:00Z"/>
          <w:rFonts w:ascii="Georgia" w:eastAsiaTheme="minorHAnsi" w:hAnsi="Georgia"/>
          <w:color w:val="4472C4" w:themeColor="accent5"/>
          <w:sz w:val="20"/>
          <w:lang w:val="en-US"/>
        </w:rPr>
      </w:pPr>
      <w:ins w:id="178" w:author="Nehru Bhandaru" w:date="2018-03-07T07:45:00Z">
        <w:r w:rsidRPr="00427658">
          <w:rPr>
            <w:rFonts w:ascii="Georgia" w:eastAsiaTheme="minorHAnsi" w:hAnsi="Georgia"/>
            <w:color w:val="4472C4" w:themeColor="accent5"/>
            <w:sz w:val="20"/>
            <w:lang w:val="en-US"/>
          </w:rPr>
          <w:t>STATUS current</w:t>
        </w:r>
      </w:ins>
    </w:p>
    <w:p w14:paraId="2FA56173" w14:textId="77777777" w:rsidR="00427658" w:rsidRPr="00427658" w:rsidRDefault="00427658" w:rsidP="00427658">
      <w:pPr>
        <w:widowControl w:val="0"/>
        <w:autoSpaceDE w:val="0"/>
        <w:autoSpaceDN w:val="0"/>
        <w:adjustRightInd w:val="0"/>
        <w:rPr>
          <w:ins w:id="179" w:author="Nehru Bhandaru" w:date="2018-03-07T07:45:00Z"/>
          <w:rFonts w:ascii="Georgia" w:eastAsiaTheme="minorHAnsi" w:hAnsi="Georgia"/>
          <w:color w:val="4472C4" w:themeColor="accent5"/>
          <w:sz w:val="20"/>
          <w:lang w:val="en-US"/>
        </w:rPr>
      </w:pPr>
      <w:ins w:id="180" w:author="Nehru Bhandaru" w:date="2018-03-07T07:45:00Z">
        <w:r w:rsidRPr="00427658">
          <w:rPr>
            <w:rFonts w:ascii="Georgia" w:eastAsiaTheme="minorHAnsi" w:hAnsi="Georgia"/>
            <w:color w:val="4472C4" w:themeColor="accent5"/>
            <w:sz w:val="20"/>
            <w:lang w:val="en-US"/>
          </w:rPr>
          <w:t>DESCRIPTION</w:t>
        </w:r>
      </w:ins>
    </w:p>
    <w:p w14:paraId="769856F6" w14:textId="77777777" w:rsidR="00427658" w:rsidRPr="00427658" w:rsidRDefault="00427658" w:rsidP="00427658">
      <w:pPr>
        <w:widowControl w:val="0"/>
        <w:autoSpaceDE w:val="0"/>
        <w:autoSpaceDN w:val="0"/>
        <w:adjustRightInd w:val="0"/>
        <w:rPr>
          <w:ins w:id="181" w:author="Nehru Bhandaru" w:date="2018-03-07T07:45:00Z"/>
          <w:rFonts w:ascii="Georgia" w:eastAsiaTheme="minorHAnsi" w:hAnsi="Georgia"/>
          <w:color w:val="4472C4" w:themeColor="accent5"/>
          <w:sz w:val="20"/>
          <w:lang w:val="en-US"/>
        </w:rPr>
      </w:pPr>
      <w:ins w:id="182" w:author="Nehru Bhandaru" w:date="2018-03-07T07:45:00Z">
        <w:r w:rsidRPr="00427658">
          <w:rPr>
            <w:rFonts w:ascii="Georgia" w:eastAsiaTheme="minorHAnsi" w:hAnsi="Georgia"/>
            <w:color w:val="4472C4" w:themeColor="accent5"/>
            <w:sz w:val="20"/>
            <w:lang w:val="en-US"/>
          </w:rPr>
          <w:t>"This is a control variable.</w:t>
        </w:r>
      </w:ins>
    </w:p>
    <w:p w14:paraId="4D4D0192" w14:textId="77777777" w:rsidR="00427658" w:rsidRPr="00427658" w:rsidRDefault="00427658" w:rsidP="00427658">
      <w:pPr>
        <w:widowControl w:val="0"/>
        <w:autoSpaceDE w:val="0"/>
        <w:autoSpaceDN w:val="0"/>
        <w:adjustRightInd w:val="0"/>
        <w:rPr>
          <w:ins w:id="183" w:author="Nehru Bhandaru" w:date="2018-03-07T07:45:00Z"/>
          <w:rFonts w:ascii="Georgia" w:eastAsiaTheme="minorHAnsi" w:hAnsi="Georgia"/>
          <w:color w:val="4472C4" w:themeColor="accent5"/>
          <w:sz w:val="20"/>
          <w:lang w:val="en-US"/>
        </w:rPr>
      </w:pPr>
      <w:ins w:id="184" w:author="Nehru Bhandaru" w:date="2018-03-07T07:45:00Z">
        <w:r w:rsidRPr="00427658">
          <w:rPr>
            <w:rFonts w:ascii="Georgia" w:eastAsiaTheme="minorHAnsi" w:hAnsi="Georgia"/>
            <w:color w:val="4472C4" w:themeColor="accent5"/>
            <w:sz w:val="20"/>
            <w:lang w:val="en-US"/>
          </w:rPr>
          <w:t>It is written by an external management entity.</w:t>
        </w:r>
      </w:ins>
    </w:p>
    <w:p w14:paraId="1E420E97" w14:textId="77777777" w:rsidR="00427658" w:rsidRPr="00427658" w:rsidRDefault="00427658" w:rsidP="00427658">
      <w:pPr>
        <w:widowControl w:val="0"/>
        <w:autoSpaceDE w:val="0"/>
        <w:autoSpaceDN w:val="0"/>
        <w:adjustRightInd w:val="0"/>
        <w:rPr>
          <w:ins w:id="185" w:author="Nehru Bhandaru" w:date="2018-03-07T07:45:00Z"/>
          <w:rFonts w:ascii="Georgia" w:eastAsiaTheme="minorHAnsi" w:hAnsi="Georgia"/>
          <w:color w:val="4472C4" w:themeColor="accent5"/>
          <w:sz w:val="20"/>
          <w:lang w:val="en-US"/>
        </w:rPr>
      </w:pPr>
      <w:ins w:id="186" w:author="Nehru Bhandaru" w:date="2018-03-07T07:45:00Z">
        <w:r w:rsidRPr="00427658">
          <w:rPr>
            <w:rFonts w:ascii="Georgia" w:eastAsiaTheme="minorHAnsi" w:hAnsi="Georgia"/>
            <w:color w:val="4472C4" w:themeColor="accent5"/>
            <w:sz w:val="20"/>
            <w:lang w:val="en-US"/>
          </w:rPr>
          <w:t>Changes take effect as soon as practical in the implementation.</w:t>
        </w:r>
      </w:ins>
    </w:p>
    <w:p w14:paraId="67367472" w14:textId="77777777" w:rsidR="00427658" w:rsidRPr="00427658" w:rsidRDefault="00427658" w:rsidP="00427658">
      <w:pPr>
        <w:widowControl w:val="0"/>
        <w:autoSpaceDE w:val="0"/>
        <w:autoSpaceDN w:val="0"/>
        <w:adjustRightInd w:val="0"/>
        <w:rPr>
          <w:ins w:id="187" w:author="Nehru Bhandaru" w:date="2018-03-07T07:45:00Z"/>
          <w:rFonts w:ascii="Georgia" w:eastAsiaTheme="minorHAnsi" w:hAnsi="Georgia"/>
          <w:color w:val="4472C4" w:themeColor="accent5"/>
          <w:sz w:val="20"/>
          <w:lang w:val="en-US"/>
        </w:rPr>
      </w:pPr>
      <w:ins w:id="188" w:author="Nehru Bhandaru" w:date="2018-03-07T07:45:00Z">
        <w:r w:rsidRPr="00427658">
          <w:rPr>
            <w:rFonts w:ascii="Georgia" w:eastAsiaTheme="minorHAnsi" w:hAnsi="Georgia"/>
            <w:color w:val="4472C4" w:themeColor="accent5"/>
            <w:sz w:val="20"/>
            <w:lang w:val="en-US"/>
          </w:rPr>
          <w:t>The time for which the derived PTKSA derived from PASN authentication is valid”</w:t>
        </w:r>
      </w:ins>
    </w:p>
    <w:p w14:paraId="2F1E1F18" w14:textId="77777777" w:rsidR="00427658" w:rsidRPr="00427658" w:rsidRDefault="00427658" w:rsidP="00427658">
      <w:pPr>
        <w:widowControl w:val="0"/>
        <w:autoSpaceDE w:val="0"/>
        <w:autoSpaceDN w:val="0"/>
        <w:adjustRightInd w:val="0"/>
        <w:rPr>
          <w:ins w:id="189" w:author="Nehru Bhandaru" w:date="2018-03-07T07:45:00Z"/>
          <w:rFonts w:ascii="Georgia" w:eastAsiaTheme="minorHAnsi" w:hAnsi="Georgia"/>
          <w:color w:val="4472C4" w:themeColor="accent5"/>
          <w:sz w:val="20"/>
          <w:lang w:val="en-US"/>
        </w:rPr>
      </w:pPr>
      <w:ins w:id="190" w:author="Nehru Bhandaru" w:date="2018-03-07T07:45:00Z">
        <w:r w:rsidRPr="00427658">
          <w:rPr>
            <w:rFonts w:ascii="Georgia" w:eastAsiaTheme="minorHAnsi" w:hAnsi="Georgia"/>
            <w:color w:val="4472C4" w:themeColor="accent5"/>
            <w:sz w:val="20"/>
            <w:lang w:val="en-US"/>
          </w:rPr>
          <w:lastRenderedPageBreak/>
          <w:t xml:space="preserve">DEFVAL </w:t>
        </w:r>
        <w:proofErr w:type="gramStart"/>
        <w:r w:rsidRPr="00427658">
          <w:rPr>
            <w:rFonts w:ascii="Georgia" w:eastAsiaTheme="minorHAnsi" w:hAnsi="Georgia"/>
            <w:color w:val="4472C4" w:themeColor="accent5"/>
            <w:sz w:val="20"/>
            <w:lang w:val="en-US"/>
          </w:rPr>
          <w:t xml:space="preserve">{ </w:t>
        </w:r>
        <w:r w:rsidR="007657FB">
          <w:rPr>
            <w:rFonts w:ascii="Georgia" w:eastAsiaTheme="minorHAnsi" w:hAnsi="Georgia"/>
            <w:color w:val="4472C4" w:themeColor="accent5"/>
            <w:sz w:val="20"/>
            <w:lang w:val="en-US"/>
          </w:rPr>
          <w:t>3600</w:t>
        </w:r>
        <w:proofErr w:type="gramEnd"/>
        <w:r w:rsidRPr="00427658">
          <w:rPr>
            <w:rFonts w:ascii="Georgia" w:eastAsiaTheme="minorHAnsi" w:hAnsi="Georgia"/>
            <w:color w:val="4472C4" w:themeColor="accent5"/>
            <w:sz w:val="20"/>
            <w:lang w:val="en-US"/>
          </w:rPr>
          <w:t xml:space="preserve"> }</w:t>
        </w:r>
      </w:ins>
    </w:p>
    <w:p w14:paraId="319BA1DA" w14:textId="77777777" w:rsidR="00427658" w:rsidRDefault="00427658" w:rsidP="00427658">
      <w:pPr>
        <w:ind w:left="720"/>
        <w:rPr>
          <w:ins w:id="191" w:author="Nehru Bhandaru" w:date="2018-03-07T07:45:00Z"/>
          <w:rFonts w:ascii="Georgia" w:eastAsiaTheme="minorHAnsi" w:hAnsi="Georgia"/>
          <w:color w:val="4472C4" w:themeColor="accent5"/>
          <w:sz w:val="20"/>
          <w:lang w:val="en-US"/>
        </w:rPr>
      </w:pPr>
      <w:proofErr w:type="gramStart"/>
      <w:ins w:id="192" w:author="Nehru Bhandaru" w:date="2018-03-07T07:45:00Z">
        <w:r w:rsidRPr="00427658">
          <w:rPr>
            <w:rFonts w:ascii="Georgia" w:eastAsiaTheme="minorHAnsi" w:hAnsi="Georgia"/>
            <w:color w:val="4472C4" w:themeColor="accent5"/>
            <w:sz w:val="20"/>
            <w:lang w:val="en-US"/>
          </w:rPr>
          <w:t>::</w:t>
        </w:r>
        <w:proofErr w:type="gramEnd"/>
        <w:r w:rsidRPr="00427658">
          <w:rPr>
            <w:rFonts w:ascii="Georgia" w:eastAsiaTheme="minorHAnsi" w:hAnsi="Georgia"/>
            <w:color w:val="4472C4" w:themeColor="accent5"/>
            <w:sz w:val="20"/>
            <w:lang w:val="en-US"/>
          </w:rPr>
          <w:t>= { dot11RSNAConfigEntry XX</w:t>
        </w:r>
        <w:r w:rsidR="007657FB">
          <w:rPr>
            <w:rFonts w:ascii="Georgia" w:eastAsiaTheme="minorHAnsi" w:hAnsi="Georgia"/>
            <w:color w:val="4472C4" w:themeColor="accent5"/>
            <w:sz w:val="20"/>
            <w:lang w:val="en-US"/>
          </w:rPr>
          <w:t>43</w:t>
        </w:r>
        <w:r w:rsidRPr="00427658">
          <w:rPr>
            <w:rFonts w:ascii="Georgia" w:eastAsiaTheme="minorHAnsi" w:hAnsi="Georgia"/>
            <w:color w:val="4472C4" w:themeColor="accent5"/>
            <w:sz w:val="20"/>
            <w:lang w:val="en-US"/>
          </w:rPr>
          <w:t xml:space="preserve"> }</w:t>
        </w:r>
      </w:ins>
    </w:p>
    <w:p w14:paraId="3A9D02A2" w14:textId="77777777" w:rsidR="007657FB" w:rsidRDefault="007657FB" w:rsidP="00427658">
      <w:pPr>
        <w:ind w:left="720"/>
        <w:rPr>
          <w:ins w:id="193" w:author="Nehru Bhandaru" w:date="2018-03-07T07:45:00Z"/>
          <w:rFonts w:ascii="Georgia" w:eastAsiaTheme="minorHAnsi" w:hAnsi="Georgia"/>
          <w:color w:val="4472C4" w:themeColor="accent5"/>
          <w:sz w:val="20"/>
          <w:lang w:val="en-US"/>
        </w:rPr>
      </w:pPr>
    </w:p>
    <w:p w14:paraId="347AE3E8" w14:textId="77777777" w:rsidR="007657FB" w:rsidRDefault="007657FB" w:rsidP="007657FB">
      <w:pPr>
        <w:widowControl w:val="0"/>
        <w:autoSpaceDE w:val="0"/>
        <w:autoSpaceDN w:val="0"/>
        <w:adjustRightInd w:val="0"/>
        <w:rPr>
          <w:ins w:id="194" w:author="Nehru Bhandaru" w:date="2018-03-07T07:45:00Z"/>
          <w:rFonts w:eastAsiaTheme="minorHAnsi"/>
          <w:sz w:val="18"/>
          <w:szCs w:val="18"/>
          <w:lang w:val="en-US"/>
        </w:rPr>
      </w:pPr>
      <w:ins w:id="195" w:author="Nehru Bhandaru" w:date="2018-03-07T07:45:00Z">
        <w:r>
          <w:rPr>
            <w:rFonts w:eastAsiaTheme="minorHAnsi"/>
            <w:sz w:val="18"/>
            <w:szCs w:val="18"/>
            <w:lang w:val="en-US"/>
          </w:rPr>
          <w:t>-- ********************************************************************</w:t>
        </w:r>
      </w:ins>
    </w:p>
    <w:p w14:paraId="69861A10" w14:textId="77777777" w:rsidR="007657FB" w:rsidRDefault="007657FB" w:rsidP="007657FB">
      <w:pPr>
        <w:widowControl w:val="0"/>
        <w:autoSpaceDE w:val="0"/>
        <w:autoSpaceDN w:val="0"/>
        <w:adjustRightInd w:val="0"/>
        <w:rPr>
          <w:ins w:id="196" w:author="Nehru Bhandaru" w:date="2018-03-07T07:45:00Z"/>
          <w:rFonts w:eastAsiaTheme="minorHAnsi"/>
          <w:sz w:val="18"/>
          <w:szCs w:val="18"/>
          <w:lang w:val="en-US"/>
        </w:rPr>
      </w:pPr>
      <w:ins w:id="197" w:author="Nehru Bhandaru" w:date="2018-03-07T07:45:00Z">
        <w:r>
          <w:rPr>
            <w:rFonts w:eastAsiaTheme="minorHAnsi"/>
            <w:sz w:val="18"/>
            <w:szCs w:val="18"/>
            <w:lang w:val="en-US"/>
          </w:rPr>
          <w:t>-- * End of dot11RSNAConfig TABLE</w:t>
        </w:r>
      </w:ins>
    </w:p>
    <w:p w14:paraId="58A2CF66" w14:textId="77777777" w:rsidR="007657FB" w:rsidRPr="00427658" w:rsidRDefault="007657FB" w:rsidP="007657FB">
      <w:pPr>
        <w:ind w:left="720"/>
        <w:rPr>
          <w:ins w:id="198" w:author="Nehru Bhandaru" w:date="2018-03-07T07:45:00Z"/>
          <w:rFonts w:eastAsiaTheme="minorHAnsi"/>
          <w:b/>
          <w:bCs/>
          <w:lang w:val="en-US"/>
        </w:rPr>
      </w:pPr>
      <w:ins w:id="199" w:author="Nehru Bhandaru" w:date="2018-03-07T07:45:00Z">
        <w:r>
          <w:rPr>
            <w:rFonts w:eastAsiaTheme="minorHAnsi"/>
            <w:sz w:val="18"/>
            <w:szCs w:val="18"/>
            <w:lang w:val="en-US"/>
          </w:rPr>
          <w:t>-- ********************************************************************</w:t>
        </w:r>
      </w:ins>
    </w:p>
    <w:p w14:paraId="0850C12A" w14:textId="77777777" w:rsidR="007E15AA" w:rsidRPr="00457A82" w:rsidRDefault="007E15AA" w:rsidP="007E15AA">
      <w:pPr>
        <w:rPr>
          <w:rStyle w:val="fontstyle01"/>
          <w:rFonts w:ascii="Georgia" w:hAnsi="Georgia"/>
          <w:color w:val="FF0000"/>
        </w:rPr>
      </w:pPr>
    </w:p>
    <w:p w14:paraId="6353CA72" w14:textId="77777777" w:rsidR="00707006" w:rsidRPr="00457A82" w:rsidRDefault="00707006" w:rsidP="00892DC6">
      <w:pPr>
        <w:rPr>
          <w:rStyle w:val="fontstyle01"/>
          <w:rFonts w:ascii="Georgia" w:hAnsi="Georgia"/>
          <w:color w:val="FF0000"/>
        </w:rPr>
      </w:pPr>
      <w:r w:rsidRPr="00457A82">
        <w:rPr>
          <w:rStyle w:val="fontstyle01"/>
          <w:rFonts w:ascii="Georgia" w:hAnsi="Georgia"/>
          <w:color w:val="FF0000"/>
        </w:rPr>
        <w:t>--</w:t>
      </w:r>
    </w:p>
    <w:p w14:paraId="428A3791" w14:textId="208A6171" w:rsidR="00892DC6" w:rsidRPr="00457A82" w:rsidRDefault="00892DC6" w:rsidP="00892DC6">
      <w:pPr>
        <w:rPr>
          <w:rStyle w:val="fontstyle01"/>
          <w:rFonts w:ascii="Georgia" w:hAnsi="Georgia"/>
          <w:color w:val="FF0000"/>
        </w:rPr>
      </w:pPr>
      <w:r w:rsidRPr="00457A82">
        <w:rPr>
          <w:rStyle w:val="fontstyle01"/>
          <w:rFonts w:ascii="Georgia" w:hAnsi="Georgia"/>
          <w:color w:val="FF0000"/>
        </w:rPr>
        <w:t>Add placeholder for PASN test vectors</w:t>
      </w:r>
      <w:r w:rsidR="000D6A8F" w:rsidRPr="00457A82">
        <w:rPr>
          <w:rStyle w:val="fontstyle01"/>
          <w:rFonts w:ascii="Georgia" w:hAnsi="Georgia"/>
          <w:color w:val="FF0000"/>
        </w:rPr>
        <w:t xml:space="preserve"> in Annex </w:t>
      </w:r>
      <w:proofErr w:type="gramStart"/>
      <w:r w:rsidR="000D6A8F" w:rsidRPr="00457A82">
        <w:rPr>
          <w:rStyle w:val="fontstyle01"/>
          <w:rFonts w:ascii="Georgia" w:hAnsi="Georgia"/>
          <w:color w:val="FF0000"/>
        </w:rPr>
        <w:t xml:space="preserve">J </w:t>
      </w:r>
      <w:r w:rsidRPr="00457A82">
        <w:rPr>
          <w:rStyle w:val="fontstyle01"/>
          <w:rFonts w:ascii="Georgia" w:hAnsi="Georgia"/>
          <w:color w:val="FF0000"/>
        </w:rPr>
        <w:t xml:space="preserve"> </w:t>
      </w:r>
      <w:r w:rsidR="000D6A8F" w:rsidRPr="00457A82">
        <w:rPr>
          <w:rStyle w:val="fontstyle01"/>
          <w:rFonts w:ascii="Georgia" w:hAnsi="Georgia"/>
          <w:color w:val="FF0000"/>
        </w:rPr>
        <w:t>(</w:t>
      </w:r>
      <w:proofErr w:type="gramEnd"/>
      <w:r w:rsidR="000D6A8F" w:rsidRPr="00457A82">
        <w:rPr>
          <w:rStyle w:val="fontstyle01"/>
          <w:rFonts w:ascii="Georgia" w:hAnsi="Georgia"/>
          <w:color w:val="FF0000"/>
        </w:rPr>
        <w:t>p4131.65)</w:t>
      </w:r>
    </w:p>
    <w:p w14:paraId="4B94A420" w14:textId="77777777" w:rsidR="000D6A8F" w:rsidRPr="00457A82" w:rsidRDefault="000D6A8F" w:rsidP="00892DC6">
      <w:pPr>
        <w:rPr>
          <w:rStyle w:val="fontstyle01"/>
          <w:rFonts w:ascii="Georgia" w:hAnsi="Georgia"/>
          <w:color w:val="FF0000"/>
        </w:rPr>
      </w:pPr>
    </w:p>
    <w:p w14:paraId="011EACC6" w14:textId="6351A527" w:rsidR="000D6A8F" w:rsidRPr="00457A82" w:rsidRDefault="000D6A8F" w:rsidP="00892DC6">
      <w:pPr>
        <w:rPr>
          <w:rFonts w:ascii="Georgia" w:eastAsiaTheme="minorHAnsi" w:hAnsi="Georgia"/>
          <w:b/>
          <w:color w:val="4472C4" w:themeColor="accent5"/>
          <w:sz w:val="20"/>
          <w:lang w:val="en-US"/>
        </w:rPr>
      </w:pPr>
      <w:proofErr w:type="spellStart"/>
      <w:proofErr w:type="gramStart"/>
      <w:r w:rsidRPr="00457A82">
        <w:rPr>
          <w:rFonts w:ascii="Georgia" w:eastAsiaTheme="minorHAnsi" w:hAnsi="Georgia"/>
          <w:b/>
          <w:color w:val="4472C4" w:themeColor="accent5"/>
          <w:sz w:val="20"/>
          <w:lang w:val="en-US"/>
        </w:rPr>
        <w:t>J.yy</w:t>
      </w:r>
      <w:proofErr w:type="spellEnd"/>
      <w:proofErr w:type="gramEnd"/>
      <w:r w:rsidRPr="00457A82">
        <w:rPr>
          <w:rFonts w:ascii="Georgia" w:eastAsiaTheme="minorHAnsi" w:hAnsi="Georgia"/>
          <w:b/>
          <w:color w:val="4472C4" w:themeColor="accent5"/>
          <w:sz w:val="20"/>
          <w:lang w:val="en-US"/>
        </w:rPr>
        <w:t xml:space="preserve"> PASN Test Vectors</w:t>
      </w:r>
    </w:p>
    <w:p w14:paraId="4C2C6574" w14:textId="77777777" w:rsidR="000D6A8F" w:rsidRPr="00457A82" w:rsidRDefault="000D6A8F" w:rsidP="00892DC6">
      <w:pPr>
        <w:rPr>
          <w:rFonts w:ascii="Georgia" w:eastAsiaTheme="minorHAnsi" w:hAnsi="Georgia"/>
          <w:sz w:val="20"/>
          <w:lang w:val="en-US"/>
        </w:rPr>
      </w:pPr>
    </w:p>
    <w:p w14:paraId="28D6324F" w14:textId="77C8E059" w:rsidR="007E15AA" w:rsidRPr="00457A82" w:rsidRDefault="000D6A8F" w:rsidP="007E15AA">
      <w:pPr>
        <w:rPr>
          <w:rStyle w:val="fontstyle01"/>
          <w:rFonts w:ascii="Georgia" w:hAnsi="Georgia"/>
          <w:color w:val="4472C4" w:themeColor="accent5"/>
        </w:rPr>
      </w:pPr>
      <w:r w:rsidRPr="00457A82">
        <w:rPr>
          <w:rFonts w:ascii="Georgia" w:eastAsiaTheme="minorHAnsi" w:hAnsi="Georgia"/>
          <w:color w:val="4472C4" w:themeColor="accent5"/>
          <w:sz w:val="20"/>
          <w:lang w:val="en-US"/>
        </w:rPr>
        <w:t>TBD</w:t>
      </w:r>
    </w:p>
    <w:p w14:paraId="5E8F95BE" w14:textId="77777777" w:rsidR="007E15AA" w:rsidRPr="00457A82" w:rsidRDefault="007E15AA" w:rsidP="007E15AA">
      <w:pPr>
        <w:rPr>
          <w:rStyle w:val="fontstyle01"/>
          <w:rFonts w:ascii="Georgia" w:hAnsi="Georgia"/>
          <w:color w:val="FF0000"/>
        </w:rPr>
      </w:pPr>
    </w:p>
    <w:p w14:paraId="0880DB49" w14:textId="77777777" w:rsidR="007E15AA" w:rsidRPr="00457A82" w:rsidRDefault="007E15AA" w:rsidP="007E15AA">
      <w:pPr>
        <w:rPr>
          <w:rStyle w:val="fontstyle01"/>
          <w:rFonts w:ascii="Georgia" w:hAnsi="Georgia"/>
          <w:color w:val="FF0000"/>
        </w:rPr>
      </w:pPr>
    </w:p>
    <w:p w14:paraId="12F7DB4A" w14:textId="77777777" w:rsidR="00360704" w:rsidRPr="00457A82" w:rsidRDefault="00360704" w:rsidP="00360704">
      <w:pPr>
        <w:rPr>
          <w:rStyle w:val="fontstyle21"/>
          <w:rFonts w:ascii="Georgia" w:hAnsi="Georgia"/>
          <w:bCs/>
          <w:color w:val="0070C0"/>
        </w:rPr>
      </w:pPr>
    </w:p>
    <w:p w14:paraId="3AFE237F" w14:textId="77777777" w:rsidR="00E514EE" w:rsidRPr="00457A82" w:rsidRDefault="00E514EE" w:rsidP="00E514EE">
      <w:pPr>
        <w:rPr>
          <w:rFonts w:ascii="Georgia" w:hAnsi="Georgia"/>
          <w:sz w:val="20"/>
        </w:rPr>
      </w:pPr>
    </w:p>
    <w:p w14:paraId="3C29678D" w14:textId="77777777" w:rsidR="00E514EE" w:rsidRPr="00457A82" w:rsidRDefault="00E514EE" w:rsidP="00E514EE">
      <w:pPr>
        <w:rPr>
          <w:rFonts w:ascii="Georgia" w:hAnsi="Georgia"/>
          <w:sz w:val="20"/>
        </w:rPr>
      </w:pPr>
    </w:p>
    <w:p w14:paraId="31BCE406" w14:textId="77777777" w:rsidR="00E514EE" w:rsidRPr="00457A82" w:rsidRDefault="00E514EE" w:rsidP="00E514EE">
      <w:pPr>
        <w:rPr>
          <w:rFonts w:ascii="Georgia" w:hAnsi="Georgia"/>
          <w:sz w:val="20"/>
        </w:rPr>
      </w:pPr>
    </w:p>
    <w:p w14:paraId="30DEFD17" w14:textId="77777777" w:rsidR="00E514EE" w:rsidRPr="00457A82" w:rsidRDefault="00E514EE">
      <w:pPr>
        <w:rPr>
          <w:rFonts w:ascii="Georgia" w:hAnsi="Georgia"/>
          <w:b/>
          <w:sz w:val="20"/>
        </w:rPr>
      </w:pPr>
    </w:p>
    <w:sectPr w:rsidR="00E514EE" w:rsidRPr="00457A82" w:rsidSect="006A63B9">
      <w:headerReference w:type="default" r:id="rId21"/>
      <w:footerReference w:type="default" r:id="rId22"/>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69BB3" w14:textId="77777777" w:rsidR="00C622BE" w:rsidRDefault="00C622BE">
      <w:r>
        <w:separator/>
      </w:r>
    </w:p>
  </w:endnote>
  <w:endnote w:type="continuationSeparator" w:id="0">
    <w:p w14:paraId="21E7FCFA" w14:textId="77777777" w:rsidR="00C622BE" w:rsidRDefault="00C622BE">
      <w:r>
        <w:continuationSeparator/>
      </w:r>
    </w:p>
  </w:endnote>
  <w:endnote w:type="continuationNotice" w:id="1">
    <w:p w14:paraId="56D27260" w14:textId="77777777" w:rsidR="00C622BE" w:rsidRDefault="00C62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TimesNewRomanPSMT">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ÚøªˆË">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F8215" w14:textId="707FA584" w:rsidR="00687243" w:rsidRDefault="00687243">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0B29B1">
      <w:rPr>
        <w:noProof/>
      </w:rPr>
      <w:t>22</w:t>
    </w:r>
    <w:r>
      <w:fldChar w:fldCharType="end"/>
    </w:r>
    <w:r>
      <w:tab/>
      <w:t>Nehru Bhandaru</w:t>
    </w:r>
    <w:ins w:id="205" w:author="Nehru Bhandaru" w:date="2018-03-07T07:45:00Z">
      <w:r>
        <w:t xml:space="preserve"> et al.,</w:t>
      </w:r>
    </w:ins>
    <w:del w:id="206" w:author="Nehru Bhandaru" w:date="2018-03-07T07:45:00Z">
      <w:r>
        <w:delText>,</w:delText>
      </w:r>
    </w:del>
    <w:r>
      <w:t xml:space="preserve"> Broadcom Ltd.</w:t>
    </w:r>
  </w:p>
  <w:p w14:paraId="248E131B" w14:textId="77777777" w:rsidR="00687243" w:rsidRDefault="0068724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713C5" w14:textId="77777777" w:rsidR="00C622BE" w:rsidRDefault="00C622BE">
      <w:r>
        <w:separator/>
      </w:r>
    </w:p>
  </w:footnote>
  <w:footnote w:type="continuationSeparator" w:id="0">
    <w:p w14:paraId="03560D53" w14:textId="77777777" w:rsidR="00C622BE" w:rsidRDefault="00C622BE">
      <w:r>
        <w:continuationSeparator/>
      </w:r>
    </w:p>
  </w:footnote>
  <w:footnote w:type="continuationNotice" w:id="1">
    <w:p w14:paraId="09E6840A" w14:textId="77777777" w:rsidR="00C622BE" w:rsidRDefault="00C622B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10CD5" w14:textId="6D90235B" w:rsidR="00687243" w:rsidRDefault="00687243" w:rsidP="006A63B9">
    <w:pPr>
      <w:pStyle w:val="Header"/>
      <w:tabs>
        <w:tab w:val="center" w:pos="4680"/>
        <w:tab w:val="left" w:pos="6480"/>
        <w:tab w:val="right" w:pos="9360"/>
      </w:tabs>
    </w:pPr>
    <w:ins w:id="200" w:author="Nehru Bhandaru" w:date="2018-03-07T07:45:00Z">
      <w:r>
        <w:t>March</w:t>
      </w:r>
    </w:ins>
    <w:del w:id="201" w:author="Nehru Bhandaru" w:date="2018-03-07T07:45:00Z">
      <w:r>
        <w:delText>Feb</w:delText>
      </w:r>
    </w:del>
    <w:r>
      <w:t xml:space="preserve"> 2018</w:t>
    </w:r>
    <w:r>
      <w:tab/>
      <w:t xml:space="preserve">                                                                  </w:t>
    </w:r>
    <w:del w:id="202" w:author="Nehru Bhandaru" w:date="2018-03-07T07:45:00Z">
      <w:r>
        <w:delText xml:space="preserve">   </w:delText>
      </w:r>
    </w:del>
    <w:r>
      <w:t>doc.: IEEE 802.11-18/350r</w:t>
    </w:r>
    <w:ins w:id="203" w:author="Nehru Bhandaru" w:date="2018-03-07T07:45:00Z">
      <w:r w:rsidR="00625C6E">
        <w:t>3</w:t>
      </w:r>
    </w:ins>
    <w:del w:id="204" w:author="Nehru Bhandaru" w:date="2018-03-07T07:45:00Z">
      <w:r>
        <w:delText>0</w:delText>
      </w:r>
    </w:del>
    <w:r>
      <w:fldChar w:fldCharType="begin"/>
    </w:r>
    <w:r>
      <w:instrText xml:space="preserve"> KEYWORDS  \* MERGEFORMAT </w:instrText>
    </w:r>
    <w:r>
      <w:fldChar w:fldCharType="end"/>
    </w:r>
    <w: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44D"/>
    <w:multiLevelType w:val="hybridMultilevel"/>
    <w:tmpl w:val="1744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610BE"/>
    <w:multiLevelType w:val="hybridMultilevel"/>
    <w:tmpl w:val="185A9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B4401"/>
    <w:multiLevelType w:val="hybridMultilevel"/>
    <w:tmpl w:val="39D2A1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nsid w:val="18F64E52"/>
    <w:multiLevelType w:val="hybridMultilevel"/>
    <w:tmpl w:val="B50C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30982"/>
    <w:multiLevelType w:val="hybridMultilevel"/>
    <w:tmpl w:val="FEC2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57C65"/>
    <w:multiLevelType w:val="hybridMultilevel"/>
    <w:tmpl w:val="17C4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06015"/>
    <w:multiLevelType w:val="hybridMultilevel"/>
    <w:tmpl w:val="832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86D37"/>
    <w:multiLevelType w:val="hybridMultilevel"/>
    <w:tmpl w:val="87C0798C"/>
    <w:lvl w:ilvl="0" w:tplc="9048C0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3C65ED"/>
    <w:multiLevelType w:val="hybridMultilevel"/>
    <w:tmpl w:val="28F2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95AFB"/>
    <w:multiLevelType w:val="hybridMultilevel"/>
    <w:tmpl w:val="54084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503BEF"/>
    <w:multiLevelType w:val="hybridMultilevel"/>
    <w:tmpl w:val="DA1A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2F2184"/>
    <w:multiLevelType w:val="hybridMultilevel"/>
    <w:tmpl w:val="E9F6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35424"/>
    <w:multiLevelType w:val="hybridMultilevel"/>
    <w:tmpl w:val="6152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57F75"/>
    <w:multiLevelType w:val="hybridMultilevel"/>
    <w:tmpl w:val="083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B1EB4"/>
    <w:multiLevelType w:val="hybridMultilevel"/>
    <w:tmpl w:val="2062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9F7E9D"/>
    <w:multiLevelType w:val="hybridMultilevel"/>
    <w:tmpl w:val="639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12BFA"/>
    <w:multiLevelType w:val="hybridMultilevel"/>
    <w:tmpl w:val="808E4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501D2E"/>
    <w:multiLevelType w:val="hybridMultilevel"/>
    <w:tmpl w:val="441A0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57170"/>
    <w:multiLevelType w:val="hybridMultilevel"/>
    <w:tmpl w:val="2DCC4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17C0DA3"/>
    <w:multiLevelType w:val="hybridMultilevel"/>
    <w:tmpl w:val="C57CA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EA48AB"/>
    <w:multiLevelType w:val="hybridMultilevel"/>
    <w:tmpl w:val="17C0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505F01"/>
    <w:multiLevelType w:val="hybridMultilevel"/>
    <w:tmpl w:val="C78E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46482E"/>
    <w:multiLevelType w:val="hybridMultilevel"/>
    <w:tmpl w:val="8D6E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8"/>
  </w:num>
  <w:num w:numId="4">
    <w:abstractNumId w:val="7"/>
  </w:num>
  <w:num w:numId="5">
    <w:abstractNumId w:val="13"/>
  </w:num>
  <w:num w:numId="6">
    <w:abstractNumId w:val="4"/>
  </w:num>
  <w:num w:numId="7">
    <w:abstractNumId w:val="22"/>
  </w:num>
  <w:num w:numId="8">
    <w:abstractNumId w:val="3"/>
  </w:num>
  <w:num w:numId="9">
    <w:abstractNumId w:val="11"/>
  </w:num>
  <w:num w:numId="10">
    <w:abstractNumId w:val="9"/>
  </w:num>
  <w:num w:numId="11">
    <w:abstractNumId w:val="10"/>
  </w:num>
  <w:num w:numId="12">
    <w:abstractNumId w:val="20"/>
  </w:num>
  <w:num w:numId="13">
    <w:abstractNumId w:val="12"/>
  </w:num>
  <w:num w:numId="14">
    <w:abstractNumId w:val="15"/>
  </w:num>
  <w:num w:numId="15">
    <w:abstractNumId w:val="17"/>
  </w:num>
  <w:num w:numId="16">
    <w:abstractNumId w:val="1"/>
  </w:num>
  <w:num w:numId="17">
    <w:abstractNumId w:val="14"/>
  </w:num>
  <w:num w:numId="18">
    <w:abstractNumId w:val="2"/>
  </w:num>
  <w:num w:numId="19">
    <w:abstractNumId w:val="5"/>
  </w:num>
  <w:num w:numId="20">
    <w:abstractNumId w:val="0"/>
  </w:num>
  <w:num w:numId="21">
    <w:abstractNumId w:val="19"/>
  </w:num>
  <w:num w:numId="22">
    <w:abstractNumId w:val="21"/>
  </w:num>
  <w:num w:numId="23">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37"/>
    <w:rsid w:val="0000147B"/>
    <w:rsid w:val="00017139"/>
    <w:rsid w:val="00025253"/>
    <w:rsid w:val="00072886"/>
    <w:rsid w:val="00076EA1"/>
    <w:rsid w:val="00085E7E"/>
    <w:rsid w:val="00086B4D"/>
    <w:rsid w:val="00093EF3"/>
    <w:rsid w:val="000B29B1"/>
    <w:rsid w:val="000C0C27"/>
    <w:rsid w:val="000D6A8F"/>
    <w:rsid w:val="00101735"/>
    <w:rsid w:val="00110395"/>
    <w:rsid w:val="0011320B"/>
    <w:rsid w:val="00142952"/>
    <w:rsid w:val="00170EBA"/>
    <w:rsid w:val="00191EC0"/>
    <w:rsid w:val="001E302F"/>
    <w:rsid w:val="001E4DA7"/>
    <w:rsid w:val="00204D48"/>
    <w:rsid w:val="0020725D"/>
    <w:rsid w:val="00225877"/>
    <w:rsid w:val="0023301C"/>
    <w:rsid w:val="0024062E"/>
    <w:rsid w:val="002630D2"/>
    <w:rsid w:val="002678E5"/>
    <w:rsid w:val="0029321C"/>
    <w:rsid w:val="0029525B"/>
    <w:rsid w:val="002A0FCB"/>
    <w:rsid w:val="002A10F6"/>
    <w:rsid w:val="002B01A8"/>
    <w:rsid w:val="002C5740"/>
    <w:rsid w:val="00302849"/>
    <w:rsid w:val="003167D0"/>
    <w:rsid w:val="003262B4"/>
    <w:rsid w:val="003273BE"/>
    <w:rsid w:val="00327E91"/>
    <w:rsid w:val="00355C70"/>
    <w:rsid w:val="00360704"/>
    <w:rsid w:val="0037733E"/>
    <w:rsid w:val="00386150"/>
    <w:rsid w:val="00387F4D"/>
    <w:rsid w:val="003A591A"/>
    <w:rsid w:val="003A71FB"/>
    <w:rsid w:val="003B5E01"/>
    <w:rsid w:val="003B612E"/>
    <w:rsid w:val="003C5FC6"/>
    <w:rsid w:val="003D6360"/>
    <w:rsid w:val="003D7863"/>
    <w:rsid w:val="003F7312"/>
    <w:rsid w:val="00402CDB"/>
    <w:rsid w:val="004051F4"/>
    <w:rsid w:val="00406639"/>
    <w:rsid w:val="00406AE2"/>
    <w:rsid w:val="00412900"/>
    <w:rsid w:val="00416B11"/>
    <w:rsid w:val="00427658"/>
    <w:rsid w:val="004308DC"/>
    <w:rsid w:val="00432A23"/>
    <w:rsid w:val="00453912"/>
    <w:rsid w:val="00457A82"/>
    <w:rsid w:val="0046694E"/>
    <w:rsid w:val="004C1E8B"/>
    <w:rsid w:val="00525249"/>
    <w:rsid w:val="005275FF"/>
    <w:rsid w:val="00530958"/>
    <w:rsid w:val="00557CAD"/>
    <w:rsid w:val="00595F46"/>
    <w:rsid w:val="005A762F"/>
    <w:rsid w:val="005B4480"/>
    <w:rsid w:val="005C3C99"/>
    <w:rsid w:val="005D6F4F"/>
    <w:rsid w:val="005E51B3"/>
    <w:rsid w:val="005E6134"/>
    <w:rsid w:val="005E760F"/>
    <w:rsid w:val="00601E7C"/>
    <w:rsid w:val="00623259"/>
    <w:rsid w:val="00625C6E"/>
    <w:rsid w:val="00636F7D"/>
    <w:rsid w:val="00651806"/>
    <w:rsid w:val="00656A1E"/>
    <w:rsid w:val="006717CE"/>
    <w:rsid w:val="00676EEA"/>
    <w:rsid w:val="00680291"/>
    <w:rsid w:val="00681129"/>
    <w:rsid w:val="0068235E"/>
    <w:rsid w:val="00687243"/>
    <w:rsid w:val="006A63B9"/>
    <w:rsid w:val="006B56A3"/>
    <w:rsid w:val="006C5715"/>
    <w:rsid w:val="006D7CD9"/>
    <w:rsid w:val="006F3F04"/>
    <w:rsid w:val="007026ED"/>
    <w:rsid w:val="00707006"/>
    <w:rsid w:val="00741B57"/>
    <w:rsid w:val="00751C89"/>
    <w:rsid w:val="007657FB"/>
    <w:rsid w:val="0078572A"/>
    <w:rsid w:val="007E15AA"/>
    <w:rsid w:val="00807E70"/>
    <w:rsid w:val="00810322"/>
    <w:rsid w:val="00817372"/>
    <w:rsid w:val="0083509A"/>
    <w:rsid w:val="008356F5"/>
    <w:rsid w:val="00843903"/>
    <w:rsid w:val="00843DA9"/>
    <w:rsid w:val="00861C97"/>
    <w:rsid w:val="00870888"/>
    <w:rsid w:val="00872614"/>
    <w:rsid w:val="00892DC6"/>
    <w:rsid w:val="008B451C"/>
    <w:rsid w:val="008B5159"/>
    <w:rsid w:val="008C4E93"/>
    <w:rsid w:val="008D3367"/>
    <w:rsid w:val="008E4CD3"/>
    <w:rsid w:val="009021B1"/>
    <w:rsid w:val="009301A8"/>
    <w:rsid w:val="009608A8"/>
    <w:rsid w:val="009C3C77"/>
    <w:rsid w:val="009F581D"/>
    <w:rsid w:val="00A04C2A"/>
    <w:rsid w:val="00A10D04"/>
    <w:rsid w:val="00A15F4B"/>
    <w:rsid w:val="00A34E2E"/>
    <w:rsid w:val="00A41458"/>
    <w:rsid w:val="00A45201"/>
    <w:rsid w:val="00A55242"/>
    <w:rsid w:val="00A572A0"/>
    <w:rsid w:val="00A77C90"/>
    <w:rsid w:val="00A84230"/>
    <w:rsid w:val="00AA176E"/>
    <w:rsid w:val="00AA56C2"/>
    <w:rsid w:val="00AC043A"/>
    <w:rsid w:val="00AC5224"/>
    <w:rsid w:val="00AD26EC"/>
    <w:rsid w:val="00AF0665"/>
    <w:rsid w:val="00AF3219"/>
    <w:rsid w:val="00AF6736"/>
    <w:rsid w:val="00B05C36"/>
    <w:rsid w:val="00B10EAE"/>
    <w:rsid w:val="00B57DA7"/>
    <w:rsid w:val="00B740E1"/>
    <w:rsid w:val="00B7466D"/>
    <w:rsid w:val="00B939DA"/>
    <w:rsid w:val="00B97EA1"/>
    <w:rsid w:val="00BA076D"/>
    <w:rsid w:val="00BE269D"/>
    <w:rsid w:val="00BE3EB1"/>
    <w:rsid w:val="00BF417F"/>
    <w:rsid w:val="00BF5070"/>
    <w:rsid w:val="00C0412A"/>
    <w:rsid w:val="00C142DE"/>
    <w:rsid w:val="00C208ED"/>
    <w:rsid w:val="00C269C5"/>
    <w:rsid w:val="00C454A6"/>
    <w:rsid w:val="00C622BE"/>
    <w:rsid w:val="00C92E0C"/>
    <w:rsid w:val="00CA3EDE"/>
    <w:rsid w:val="00CB2FFB"/>
    <w:rsid w:val="00CD24CE"/>
    <w:rsid w:val="00CD3771"/>
    <w:rsid w:val="00CF1370"/>
    <w:rsid w:val="00D04279"/>
    <w:rsid w:val="00D1072D"/>
    <w:rsid w:val="00D20788"/>
    <w:rsid w:val="00D2237B"/>
    <w:rsid w:val="00D3394B"/>
    <w:rsid w:val="00D5044B"/>
    <w:rsid w:val="00D649FF"/>
    <w:rsid w:val="00D8360F"/>
    <w:rsid w:val="00D8721E"/>
    <w:rsid w:val="00DA3671"/>
    <w:rsid w:val="00DB479E"/>
    <w:rsid w:val="00DB7567"/>
    <w:rsid w:val="00DC1FAE"/>
    <w:rsid w:val="00DC4559"/>
    <w:rsid w:val="00DD53C3"/>
    <w:rsid w:val="00DE28A4"/>
    <w:rsid w:val="00DF3DDE"/>
    <w:rsid w:val="00DF56A3"/>
    <w:rsid w:val="00DF7242"/>
    <w:rsid w:val="00E37A04"/>
    <w:rsid w:val="00E46A08"/>
    <w:rsid w:val="00E514EE"/>
    <w:rsid w:val="00E750F2"/>
    <w:rsid w:val="00E75AEE"/>
    <w:rsid w:val="00E7791A"/>
    <w:rsid w:val="00E801E0"/>
    <w:rsid w:val="00E80758"/>
    <w:rsid w:val="00E90B62"/>
    <w:rsid w:val="00E92D71"/>
    <w:rsid w:val="00EA6B37"/>
    <w:rsid w:val="00EB39DC"/>
    <w:rsid w:val="00EB5E4A"/>
    <w:rsid w:val="00EC129F"/>
    <w:rsid w:val="00ED48BB"/>
    <w:rsid w:val="00EE34F8"/>
    <w:rsid w:val="00F11139"/>
    <w:rsid w:val="00F13336"/>
    <w:rsid w:val="00F37A67"/>
    <w:rsid w:val="00F452B7"/>
    <w:rsid w:val="00F61586"/>
    <w:rsid w:val="00F7522D"/>
    <w:rsid w:val="00F820AE"/>
    <w:rsid w:val="00F877DA"/>
    <w:rsid w:val="00F926EB"/>
    <w:rsid w:val="00FA03E1"/>
    <w:rsid w:val="00FA27EA"/>
    <w:rsid w:val="00FA66A8"/>
    <w:rsid w:val="00FC3AA6"/>
    <w:rsid w:val="00FC78FC"/>
    <w:rsid w:val="00FF0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7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B4D"/>
    <w:rPr>
      <w:rFonts w:ascii="Times New Roman" w:eastAsia="Times New Roman" w:hAnsi="Times New Roman" w:cs="Times New Roman"/>
      <w:sz w:val="22"/>
      <w:szCs w:val="20"/>
      <w:lang w:val="en-GB"/>
    </w:rPr>
  </w:style>
  <w:style w:type="paragraph" w:styleId="Heading1">
    <w:name w:val="heading 1"/>
    <w:basedOn w:val="Normal"/>
    <w:next w:val="Normal"/>
    <w:link w:val="Heading1Char"/>
    <w:qFormat/>
    <w:rsid w:val="00EA6B37"/>
    <w:pPr>
      <w:keepNext/>
      <w:keepLines/>
      <w:spacing w:before="320"/>
      <w:outlineLvl w:val="0"/>
    </w:pPr>
    <w:rPr>
      <w:rFonts w:ascii="Arial" w:hAnsi="Arial"/>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B37"/>
    <w:rPr>
      <w:rFonts w:ascii="Arial" w:eastAsia="Times New Roman" w:hAnsi="Arial" w:cs="Times New Roman"/>
      <w:b/>
      <w:sz w:val="32"/>
      <w:szCs w:val="20"/>
      <w:u w:val="single"/>
      <w:lang w:val="en-GB"/>
    </w:rPr>
  </w:style>
  <w:style w:type="paragraph" w:styleId="Footer">
    <w:name w:val="footer"/>
    <w:basedOn w:val="Normal"/>
    <w:link w:val="FooterChar"/>
    <w:rsid w:val="00EA6B37"/>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EA6B37"/>
    <w:rPr>
      <w:rFonts w:ascii="Times New Roman" w:eastAsia="Times New Roman" w:hAnsi="Times New Roman" w:cs="Times New Roman"/>
      <w:szCs w:val="20"/>
      <w:lang w:val="en-GB"/>
    </w:rPr>
  </w:style>
  <w:style w:type="paragraph" w:styleId="Header">
    <w:name w:val="header"/>
    <w:basedOn w:val="Normal"/>
    <w:link w:val="HeaderChar"/>
    <w:rsid w:val="00EA6B37"/>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EA6B37"/>
    <w:rPr>
      <w:rFonts w:ascii="Times New Roman" w:eastAsia="Times New Roman" w:hAnsi="Times New Roman" w:cs="Times New Roman"/>
      <w:b/>
      <w:sz w:val="28"/>
      <w:szCs w:val="20"/>
      <w:lang w:val="en-GB"/>
    </w:rPr>
  </w:style>
  <w:style w:type="paragraph" w:customStyle="1" w:styleId="T1">
    <w:name w:val="T1"/>
    <w:basedOn w:val="Normal"/>
    <w:rsid w:val="00EA6B37"/>
    <w:pPr>
      <w:jc w:val="center"/>
    </w:pPr>
    <w:rPr>
      <w:b/>
      <w:sz w:val="28"/>
    </w:rPr>
  </w:style>
  <w:style w:type="paragraph" w:customStyle="1" w:styleId="T2">
    <w:name w:val="T2"/>
    <w:basedOn w:val="T1"/>
    <w:rsid w:val="00EA6B37"/>
    <w:pPr>
      <w:spacing w:after="240"/>
      <w:ind w:left="720" w:right="720"/>
    </w:pPr>
  </w:style>
  <w:style w:type="character" w:styleId="Hyperlink">
    <w:name w:val="Hyperlink"/>
    <w:uiPriority w:val="99"/>
    <w:rsid w:val="00EA6B37"/>
    <w:rPr>
      <w:color w:val="0000FF"/>
      <w:u w:val="single"/>
    </w:rPr>
  </w:style>
  <w:style w:type="paragraph" w:styleId="ListParagraph">
    <w:name w:val="List Paragraph"/>
    <w:basedOn w:val="Normal"/>
    <w:uiPriority w:val="34"/>
    <w:qFormat/>
    <w:rsid w:val="00EA6B37"/>
    <w:pPr>
      <w:ind w:left="720"/>
    </w:pPr>
    <w:rPr>
      <w:sz w:val="24"/>
      <w:szCs w:val="24"/>
      <w:lang w:val="en-US"/>
    </w:rPr>
  </w:style>
  <w:style w:type="character" w:customStyle="1" w:styleId="fontstyle01">
    <w:name w:val="fontstyle01"/>
    <w:rsid w:val="00EA6B37"/>
    <w:rPr>
      <w:rFonts w:ascii="Arial-BoldMT" w:hAnsi="Arial-BoldMT" w:hint="default"/>
      <w:b/>
      <w:bCs/>
      <w:i w:val="0"/>
      <w:iCs w:val="0"/>
      <w:color w:val="000000"/>
      <w:sz w:val="20"/>
      <w:szCs w:val="20"/>
    </w:rPr>
  </w:style>
  <w:style w:type="character" w:customStyle="1" w:styleId="fontstyle21">
    <w:name w:val="fontstyle21"/>
    <w:rsid w:val="00EA6B37"/>
    <w:rPr>
      <w:rFonts w:ascii="TimesNewRomanPSMT" w:hAnsi="TimesNewRomanPSMT" w:hint="default"/>
      <w:b w:val="0"/>
      <w:bCs w:val="0"/>
      <w:i w:val="0"/>
      <w:iCs w:val="0"/>
      <w:color w:val="000000"/>
      <w:sz w:val="20"/>
      <w:szCs w:val="20"/>
    </w:rPr>
  </w:style>
  <w:style w:type="paragraph" w:styleId="DocumentMap">
    <w:name w:val="Document Map"/>
    <w:basedOn w:val="Normal"/>
    <w:link w:val="DocumentMapChar"/>
    <w:uiPriority w:val="99"/>
    <w:semiHidden/>
    <w:unhideWhenUsed/>
    <w:rsid w:val="00EA6B37"/>
    <w:rPr>
      <w:sz w:val="24"/>
      <w:szCs w:val="24"/>
    </w:rPr>
  </w:style>
  <w:style w:type="character" w:customStyle="1" w:styleId="DocumentMapChar">
    <w:name w:val="Document Map Char"/>
    <w:basedOn w:val="DefaultParagraphFont"/>
    <w:link w:val="DocumentMap"/>
    <w:uiPriority w:val="99"/>
    <w:semiHidden/>
    <w:rsid w:val="00EA6B37"/>
    <w:rPr>
      <w:rFonts w:ascii="Times New Roman" w:eastAsia="Times New Roman" w:hAnsi="Times New Roman" w:cs="Times New Roman"/>
      <w:lang w:val="en-GB"/>
    </w:rPr>
  </w:style>
  <w:style w:type="paragraph" w:styleId="Caption">
    <w:name w:val="caption"/>
    <w:basedOn w:val="Normal"/>
    <w:next w:val="Normal"/>
    <w:uiPriority w:val="35"/>
    <w:unhideWhenUsed/>
    <w:qFormat/>
    <w:rsid w:val="00F37A67"/>
    <w:pPr>
      <w:spacing w:after="200"/>
    </w:pPr>
    <w:rPr>
      <w:i/>
      <w:iCs/>
      <w:color w:val="44546A" w:themeColor="text2"/>
      <w:sz w:val="18"/>
      <w:szCs w:val="18"/>
    </w:rPr>
  </w:style>
  <w:style w:type="table" w:styleId="TableGrid">
    <w:name w:val="Table Grid"/>
    <w:basedOn w:val="TableNormal"/>
    <w:uiPriority w:val="39"/>
    <w:rsid w:val="00AA5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C4E93"/>
    <w:rPr>
      <w:b/>
      <w:bCs/>
    </w:rPr>
  </w:style>
  <w:style w:type="character" w:styleId="PlaceholderText">
    <w:name w:val="Placeholder Text"/>
    <w:basedOn w:val="DefaultParagraphFont"/>
    <w:uiPriority w:val="99"/>
    <w:semiHidden/>
    <w:rsid w:val="0037733E"/>
    <w:rPr>
      <w:color w:val="808080"/>
    </w:rPr>
  </w:style>
  <w:style w:type="paragraph" w:styleId="BalloonText">
    <w:name w:val="Balloon Text"/>
    <w:basedOn w:val="Normal"/>
    <w:link w:val="BalloonTextChar"/>
    <w:uiPriority w:val="99"/>
    <w:semiHidden/>
    <w:unhideWhenUsed/>
    <w:rsid w:val="00402CDB"/>
    <w:rPr>
      <w:sz w:val="18"/>
      <w:szCs w:val="18"/>
    </w:rPr>
  </w:style>
  <w:style w:type="character" w:customStyle="1" w:styleId="BalloonTextChar">
    <w:name w:val="Balloon Text Char"/>
    <w:basedOn w:val="DefaultParagraphFont"/>
    <w:link w:val="BalloonText"/>
    <w:uiPriority w:val="99"/>
    <w:semiHidden/>
    <w:rsid w:val="00402CDB"/>
    <w:rPr>
      <w:rFonts w:ascii="Times New Roman" w:eastAsia="Times New Roman" w:hAnsi="Times New Roman" w:cs="Times New Roman"/>
      <w:sz w:val="18"/>
      <w:szCs w:val="18"/>
      <w:lang w:val="en-GB"/>
    </w:rPr>
  </w:style>
  <w:style w:type="paragraph" w:styleId="Revision">
    <w:name w:val="Revision"/>
    <w:hidden/>
    <w:uiPriority w:val="99"/>
    <w:semiHidden/>
    <w:rsid w:val="001E4DA7"/>
    <w:rPr>
      <w:rFonts w:ascii="Times New Roman" w:eastAsia="Times New Roman" w:hAnsi="Times New Roman" w:cs="Times New Roman"/>
      <w:sz w:val="22"/>
      <w:szCs w:val="20"/>
      <w:lang w:val="en-GB"/>
    </w:rPr>
  </w:style>
  <w:style w:type="paragraph" w:styleId="NormalWeb">
    <w:name w:val="Normal (Web)"/>
    <w:basedOn w:val="Normal"/>
    <w:uiPriority w:val="99"/>
    <w:semiHidden/>
    <w:unhideWhenUsed/>
    <w:rsid w:val="00D04279"/>
    <w:pPr>
      <w:spacing w:before="100" w:beforeAutospacing="1" w:after="100" w:afterAutospacing="1"/>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389216">
      <w:bodyDiv w:val="1"/>
      <w:marLeft w:val="0"/>
      <w:marRight w:val="0"/>
      <w:marTop w:val="0"/>
      <w:marBottom w:val="0"/>
      <w:divBdr>
        <w:top w:val="none" w:sz="0" w:space="0" w:color="auto"/>
        <w:left w:val="none" w:sz="0" w:space="0" w:color="auto"/>
        <w:bottom w:val="none" w:sz="0" w:space="0" w:color="auto"/>
        <w:right w:val="none" w:sz="0" w:space="0" w:color="auto"/>
      </w:divBdr>
    </w:div>
    <w:div w:id="11767706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ieee802.org/11/private/Draft_Standards/11md/Draft%20P802.11REVmd_D1.0.pdf" TargetMode="External"/><Relationship Id="rId20" Type="http://schemas.openxmlformats.org/officeDocument/2006/relationships/image" Target="media/image6.tif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hyperlink" Target="https://mentor.ieee.org/802.11/dcn/16/11-16-0424-11-00az-proposed-802-11az-functional-requirements.docx" TargetMode="External"/><Relationship Id="rId11" Type="http://schemas.openxmlformats.org/officeDocument/2006/relationships/hyperlink" Target="https://mentor.ieee.org/802.11/dcn/17/11-17-0462-13-00az-11-az-tg-sfd.doc" TargetMode="External"/><Relationship Id="rId12" Type="http://schemas.openxmlformats.org/officeDocument/2006/relationships/hyperlink" Target="https://mentor.ieee.org/802.11/dcn/17/11-17-1737-00-00az-pre-association-security-negotiation-for-11az.pptx" TargetMode="External"/><Relationship Id="rId13" Type="http://schemas.openxmlformats.org/officeDocument/2006/relationships/hyperlink" Target="https://mentor.ieee.org/802.11/dcn/17/11-17-1776-01-00az-frame-protection-for-11az.pptx" TargetMode="External"/><Relationship Id="rId14" Type="http://schemas.openxmlformats.org/officeDocument/2006/relationships/hyperlink" Target="https://mentor.ieee.org/802.11/dcn/17/11-17-1807-03-000m-defense-against-multi-channel-mitm-attacks-via-operating-channel-validation.docx" TargetMode="External"/><Relationship Id="rId15" Type="http://schemas.openxmlformats.org/officeDocument/2006/relationships/image" Target="media/image1.tiff"/><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anesh.venkatesan@in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2AB343-1C94-3146-882B-3C75C164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23</Pages>
  <Words>8461</Words>
  <Characters>48229</Characters>
  <Application>Microsoft Macintosh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Nehru Bhandaru</dc:creator>
  <cp:keywords/>
  <dc:description/>
  <cp:lastModifiedBy>Nehru Bhandaru</cp:lastModifiedBy>
  <cp:revision>54</cp:revision>
  <cp:lastPrinted>2018-02-23T19:36:00Z</cp:lastPrinted>
  <dcterms:created xsi:type="dcterms:W3CDTF">2018-02-19T23:38:00Z</dcterms:created>
  <dcterms:modified xsi:type="dcterms:W3CDTF">2018-03-08T00:15:00Z</dcterms:modified>
</cp:coreProperties>
</file>