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FCC3A2" w14:textId="77777777" w:rsidR="00EA6B37" w:rsidRPr="00457A82" w:rsidRDefault="00EA6B37" w:rsidP="00EA6B37">
      <w:pPr>
        <w:pStyle w:val="T1"/>
        <w:pBdr>
          <w:bottom w:val="single" w:sz="6" w:space="0" w:color="auto"/>
        </w:pBdr>
        <w:spacing w:after="240"/>
        <w:jc w:val="left"/>
        <w:rPr>
          <w:rFonts w:ascii="Georgia" w:hAnsi="Georgia"/>
          <w:sz w:val="20"/>
        </w:rPr>
      </w:pPr>
    </w:p>
    <w:p w14:paraId="46E9EF26" w14:textId="77777777" w:rsidR="00EA6B37" w:rsidRPr="00457A82" w:rsidRDefault="00EA6B37" w:rsidP="00EA6B37">
      <w:pPr>
        <w:pStyle w:val="T1"/>
        <w:pBdr>
          <w:bottom w:val="single" w:sz="6" w:space="0" w:color="auto"/>
        </w:pBdr>
        <w:spacing w:after="240"/>
        <w:rPr>
          <w:rFonts w:ascii="Georgia" w:hAnsi="Georgia"/>
          <w:sz w:val="20"/>
        </w:rPr>
      </w:pPr>
      <w:r w:rsidRPr="00457A82">
        <w:rPr>
          <w:rFonts w:ascii="Georgia" w:hAnsi="Georgia"/>
          <w:sz w:val="20"/>
        </w:rPr>
        <w:t>IEEE P802.11</w:t>
      </w:r>
      <w:r w:rsidRPr="00457A82">
        <w:rPr>
          <w:rFonts w:ascii="Georgia" w:hAnsi="Georgia"/>
          <w:sz w:val="20"/>
        </w:rP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3"/>
        <w:gridCol w:w="1890"/>
        <w:gridCol w:w="2790"/>
        <w:gridCol w:w="1350"/>
        <w:gridCol w:w="2358"/>
      </w:tblGrid>
      <w:tr w:rsidR="00EA6B37" w:rsidRPr="00457A82" w14:paraId="7D28A2F0" w14:textId="77777777" w:rsidTr="006A63B9">
        <w:trPr>
          <w:trHeight w:val="501"/>
          <w:jc w:val="center"/>
        </w:trPr>
        <w:tc>
          <w:tcPr>
            <w:tcW w:w="9741" w:type="dxa"/>
            <w:gridSpan w:val="5"/>
            <w:vAlign w:val="center"/>
          </w:tcPr>
          <w:p w14:paraId="178861B8" w14:textId="77777777" w:rsidR="00EA6B37" w:rsidRPr="00457A82" w:rsidRDefault="00EA6B37" w:rsidP="006A63B9">
            <w:pPr>
              <w:pStyle w:val="T2"/>
              <w:rPr>
                <w:rFonts w:ascii="Georgia" w:hAnsi="Georgia"/>
                <w:sz w:val="20"/>
              </w:rPr>
            </w:pPr>
            <w:r w:rsidRPr="00457A82">
              <w:rPr>
                <w:rFonts w:ascii="Georgia" w:hAnsi="Georgia"/>
                <w:sz w:val="20"/>
              </w:rPr>
              <w:t>802.11</w:t>
            </w:r>
          </w:p>
          <w:p w14:paraId="66198C4F" w14:textId="77777777" w:rsidR="00EA6B37" w:rsidRPr="00457A82" w:rsidRDefault="00EA6B37" w:rsidP="006A63B9">
            <w:pPr>
              <w:pStyle w:val="T2"/>
              <w:rPr>
                <w:rFonts w:ascii="Georgia" w:hAnsi="Georgia"/>
                <w:sz w:val="20"/>
              </w:rPr>
            </w:pPr>
            <w:r w:rsidRPr="00457A82">
              <w:rPr>
                <w:rFonts w:ascii="Georgia" w:hAnsi="Georgia"/>
                <w:sz w:val="20"/>
              </w:rPr>
              <w:t>Pre-Association Security Negotiation for 802.11az</w:t>
            </w:r>
          </w:p>
        </w:tc>
      </w:tr>
      <w:tr w:rsidR="00EA6B37" w:rsidRPr="00457A82" w14:paraId="63A0749B" w14:textId="77777777" w:rsidTr="006A63B9">
        <w:trPr>
          <w:trHeight w:val="370"/>
          <w:jc w:val="center"/>
        </w:trPr>
        <w:tc>
          <w:tcPr>
            <w:tcW w:w="9741" w:type="dxa"/>
            <w:gridSpan w:val="5"/>
            <w:vAlign w:val="center"/>
          </w:tcPr>
          <w:p w14:paraId="1AFFD524" w14:textId="3C78067D" w:rsidR="00EA6B37" w:rsidRPr="00457A82" w:rsidRDefault="00EA6B37" w:rsidP="00A34E2E">
            <w:pPr>
              <w:pStyle w:val="T2"/>
              <w:ind w:left="0"/>
              <w:rPr>
                <w:rFonts w:ascii="Georgia" w:hAnsi="Georgia"/>
                <w:sz w:val="20"/>
              </w:rPr>
            </w:pPr>
            <w:r w:rsidRPr="00457A82">
              <w:rPr>
                <w:rFonts w:ascii="Georgia" w:hAnsi="Georgia"/>
                <w:sz w:val="20"/>
              </w:rPr>
              <w:t>Date:</w:t>
            </w:r>
            <w:r w:rsidRPr="00457A82">
              <w:rPr>
                <w:rFonts w:ascii="Georgia" w:hAnsi="Georgia"/>
                <w:b w:val="0"/>
                <w:sz w:val="20"/>
              </w:rPr>
              <w:t xml:space="preserve">  2018-</w:t>
            </w:r>
            <w:del w:id="0" w:author="Nehru Bhandaru" w:date="2018-03-07T07:53:00Z">
              <w:r w:rsidRPr="00457A82" w:rsidDel="00A34E2E">
                <w:rPr>
                  <w:rFonts w:ascii="Georgia" w:hAnsi="Georgia"/>
                  <w:b w:val="0"/>
                  <w:sz w:val="20"/>
                </w:rPr>
                <w:delText>02-19</w:delText>
              </w:r>
            </w:del>
            <w:ins w:id="1" w:author="Nehru Bhandaru" w:date="2018-03-07T07:53:00Z">
              <w:r w:rsidR="00A34E2E">
                <w:rPr>
                  <w:rFonts w:ascii="Georgia" w:hAnsi="Georgia"/>
                  <w:b w:val="0"/>
                  <w:sz w:val="20"/>
                </w:rPr>
                <w:t>03-07</w:t>
              </w:r>
            </w:ins>
          </w:p>
        </w:tc>
      </w:tr>
      <w:tr w:rsidR="00EA6B37" w:rsidRPr="00457A82" w14:paraId="115C8696" w14:textId="77777777" w:rsidTr="006A63B9">
        <w:trPr>
          <w:cantSplit/>
          <w:trHeight w:val="225"/>
          <w:jc w:val="center"/>
        </w:trPr>
        <w:tc>
          <w:tcPr>
            <w:tcW w:w="9741" w:type="dxa"/>
            <w:gridSpan w:val="5"/>
            <w:vAlign w:val="center"/>
          </w:tcPr>
          <w:p w14:paraId="1DA656CC" w14:textId="77777777" w:rsidR="00EA6B37" w:rsidRPr="00457A82" w:rsidRDefault="00EA6B37" w:rsidP="006A63B9">
            <w:pPr>
              <w:pStyle w:val="T2"/>
              <w:spacing w:after="0"/>
              <w:ind w:left="0" w:right="0"/>
              <w:jc w:val="left"/>
              <w:rPr>
                <w:rFonts w:ascii="Georgia" w:hAnsi="Georgia"/>
                <w:sz w:val="20"/>
              </w:rPr>
            </w:pPr>
            <w:r w:rsidRPr="00457A82">
              <w:rPr>
                <w:rFonts w:ascii="Georgia" w:hAnsi="Georgia"/>
                <w:sz w:val="20"/>
              </w:rPr>
              <w:t>Author(s):</w:t>
            </w:r>
          </w:p>
        </w:tc>
      </w:tr>
      <w:tr w:rsidR="00EA6B37" w:rsidRPr="00457A82" w14:paraId="28F4A7F2" w14:textId="77777777" w:rsidTr="006A63B9">
        <w:trPr>
          <w:trHeight w:val="225"/>
          <w:jc w:val="center"/>
        </w:trPr>
        <w:tc>
          <w:tcPr>
            <w:tcW w:w="1353" w:type="dxa"/>
            <w:vAlign w:val="center"/>
          </w:tcPr>
          <w:p w14:paraId="25A3DDFE" w14:textId="77777777" w:rsidR="00EA6B37" w:rsidRPr="00457A82" w:rsidRDefault="00EA6B37" w:rsidP="006A63B9">
            <w:pPr>
              <w:pStyle w:val="T2"/>
              <w:spacing w:after="0"/>
              <w:ind w:left="0" w:right="0"/>
              <w:jc w:val="left"/>
              <w:rPr>
                <w:rFonts w:ascii="Georgia" w:hAnsi="Georgia"/>
                <w:sz w:val="20"/>
              </w:rPr>
            </w:pPr>
            <w:r w:rsidRPr="00457A82">
              <w:rPr>
                <w:rFonts w:ascii="Georgia" w:hAnsi="Georgia"/>
                <w:sz w:val="20"/>
              </w:rPr>
              <w:t>Name</w:t>
            </w:r>
          </w:p>
        </w:tc>
        <w:tc>
          <w:tcPr>
            <w:tcW w:w="1890" w:type="dxa"/>
            <w:vAlign w:val="center"/>
          </w:tcPr>
          <w:p w14:paraId="1A882747" w14:textId="77777777" w:rsidR="00EA6B37" w:rsidRPr="00457A82" w:rsidRDefault="00EA6B37" w:rsidP="006A63B9">
            <w:pPr>
              <w:pStyle w:val="T2"/>
              <w:spacing w:after="0"/>
              <w:ind w:left="0" w:right="0"/>
              <w:jc w:val="left"/>
              <w:rPr>
                <w:rFonts w:ascii="Georgia" w:hAnsi="Georgia"/>
                <w:sz w:val="20"/>
              </w:rPr>
            </w:pPr>
            <w:r w:rsidRPr="00457A82">
              <w:rPr>
                <w:rFonts w:ascii="Georgia" w:hAnsi="Georgia"/>
                <w:sz w:val="20"/>
              </w:rPr>
              <w:t>Company</w:t>
            </w:r>
          </w:p>
        </w:tc>
        <w:tc>
          <w:tcPr>
            <w:tcW w:w="2790" w:type="dxa"/>
            <w:vAlign w:val="center"/>
          </w:tcPr>
          <w:p w14:paraId="745785A3" w14:textId="77777777" w:rsidR="00EA6B37" w:rsidRPr="00457A82" w:rsidRDefault="00EA6B37" w:rsidP="006A63B9">
            <w:pPr>
              <w:pStyle w:val="T2"/>
              <w:spacing w:after="0"/>
              <w:ind w:left="0" w:right="0"/>
              <w:jc w:val="left"/>
              <w:rPr>
                <w:rFonts w:ascii="Georgia" w:hAnsi="Georgia"/>
                <w:sz w:val="20"/>
              </w:rPr>
            </w:pPr>
            <w:r w:rsidRPr="00457A82">
              <w:rPr>
                <w:rFonts w:ascii="Georgia" w:hAnsi="Georgia"/>
                <w:sz w:val="20"/>
              </w:rPr>
              <w:t>Address</w:t>
            </w:r>
          </w:p>
        </w:tc>
        <w:tc>
          <w:tcPr>
            <w:tcW w:w="1350" w:type="dxa"/>
            <w:vAlign w:val="center"/>
          </w:tcPr>
          <w:p w14:paraId="5CAEBCEB" w14:textId="77777777" w:rsidR="00EA6B37" w:rsidRPr="00457A82" w:rsidRDefault="00EA6B37" w:rsidP="006A63B9">
            <w:pPr>
              <w:pStyle w:val="T2"/>
              <w:spacing w:after="0"/>
              <w:ind w:left="0" w:right="0"/>
              <w:jc w:val="left"/>
              <w:rPr>
                <w:rFonts w:ascii="Georgia" w:hAnsi="Georgia"/>
                <w:sz w:val="20"/>
              </w:rPr>
            </w:pPr>
            <w:r w:rsidRPr="00457A82">
              <w:rPr>
                <w:rFonts w:ascii="Georgia" w:hAnsi="Georgia"/>
                <w:sz w:val="20"/>
              </w:rPr>
              <w:t>Phone</w:t>
            </w:r>
          </w:p>
        </w:tc>
        <w:tc>
          <w:tcPr>
            <w:tcW w:w="2358" w:type="dxa"/>
            <w:vAlign w:val="center"/>
          </w:tcPr>
          <w:p w14:paraId="36926335" w14:textId="77777777" w:rsidR="00EA6B37" w:rsidRPr="00457A82" w:rsidRDefault="00EA6B37" w:rsidP="006A63B9">
            <w:pPr>
              <w:pStyle w:val="T2"/>
              <w:spacing w:after="0"/>
              <w:ind w:left="0" w:right="0"/>
              <w:jc w:val="left"/>
              <w:rPr>
                <w:rFonts w:ascii="Georgia" w:hAnsi="Georgia"/>
                <w:sz w:val="20"/>
              </w:rPr>
            </w:pPr>
            <w:r w:rsidRPr="00457A82">
              <w:rPr>
                <w:rFonts w:ascii="Georgia" w:hAnsi="Georgia"/>
                <w:sz w:val="20"/>
              </w:rPr>
              <w:t>Email</w:t>
            </w:r>
          </w:p>
        </w:tc>
      </w:tr>
      <w:tr w:rsidR="00EA6B37" w:rsidRPr="00457A82" w14:paraId="34A1466D" w14:textId="77777777" w:rsidTr="006A63B9">
        <w:trPr>
          <w:trHeight w:val="484"/>
          <w:jc w:val="center"/>
        </w:trPr>
        <w:tc>
          <w:tcPr>
            <w:tcW w:w="1353" w:type="dxa"/>
            <w:vAlign w:val="center"/>
          </w:tcPr>
          <w:p w14:paraId="4CDBB186" w14:textId="77777777" w:rsidR="00EA6B37" w:rsidRPr="00457A82" w:rsidRDefault="00EA6B37" w:rsidP="006A63B9">
            <w:pPr>
              <w:pStyle w:val="T2"/>
              <w:spacing w:after="0"/>
              <w:ind w:left="0" w:right="0"/>
              <w:rPr>
                <w:rFonts w:ascii="Georgia" w:hAnsi="Georgia"/>
                <w:b w:val="0"/>
                <w:sz w:val="20"/>
              </w:rPr>
            </w:pPr>
            <w:r w:rsidRPr="00457A82">
              <w:rPr>
                <w:rFonts w:ascii="Georgia" w:hAnsi="Georgia"/>
                <w:b w:val="0"/>
                <w:sz w:val="20"/>
              </w:rPr>
              <w:t>Nehru Bhandaru</w:t>
            </w:r>
          </w:p>
        </w:tc>
        <w:tc>
          <w:tcPr>
            <w:tcW w:w="1890" w:type="dxa"/>
            <w:vAlign w:val="center"/>
          </w:tcPr>
          <w:p w14:paraId="23364DE1" w14:textId="77777777" w:rsidR="00EA6B37" w:rsidRPr="00457A82" w:rsidRDefault="00EA6B37" w:rsidP="006A63B9">
            <w:pPr>
              <w:pStyle w:val="T2"/>
              <w:spacing w:after="0"/>
              <w:ind w:left="0" w:right="0"/>
              <w:rPr>
                <w:rFonts w:ascii="Georgia" w:hAnsi="Georgia"/>
                <w:b w:val="0"/>
                <w:sz w:val="20"/>
              </w:rPr>
            </w:pPr>
            <w:r w:rsidRPr="00457A82">
              <w:rPr>
                <w:rFonts w:ascii="Georgia" w:hAnsi="Georgia"/>
                <w:b w:val="0"/>
                <w:sz w:val="20"/>
              </w:rPr>
              <w:t>Broadcom Ltd.</w:t>
            </w:r>
          </w:p>
        </w:tc>
        <w:tc>
          <w:tcPr>
            <w:tcW w:w="2790" w:type="dxa"/>
            <w:vAlign w:val="center"/>
          </w:tcPr>
          <w:p w14:paraId="75566F4D" w14:textId="77777777" w:rsidR="00EA6B37" w:rsidRPr="00457A82" w:rsidRDefault="00EA6B37" w:rsidP="006A63B9">
            <w:pPr>
              <w:pStyle w:val="T2"/>
              <w:spacing w:after="0"/>
              <w:ind w:left="0" w:right="0"/>
              <w:rPr>
                <w:rFonts w:ascii="Georgia" w:hAnsi="Georgia"/>
                <w:b w:val="0"/>
                <w:sz w:val="20"/>
              </w:rPr>
            </w:pPr>
            <w:r w:rsidRPr="00457A82">
              <w:rPr>
                <w:rFonts w:ascii="Georgia" w:hAnsi="Georgia"/>
                <w:b w:val="0"/>
                <w:sz w:val="20"/>
              </w:rPr>
              <w:t>250 Innovation Drive, San Jose CA 95134 USA</w:t>
            </w:r>
          </w:p>
        </w:tc>
        <w:tc>
          <w:tcPr>
            <w:tcW w:w="1350" w:type="dxa"/>
            <w:vAlign w:val="center"/>
          </w:tcPr>
          <w:p w14:paraId="0FF8D084" w14:textId="77777777" w:rsidR="00EA6B37" w:rsidRPr="00457A82" w:rsidRDefault="00EA6B37" w:rsidP="006A63B9">
            <w:pPr>
              <w:pStyle w:val="T2"/>
              <w:spacing w:after="0"/>
              <w:ind w:left="0" w:right="0"/>
              <w:rPr>
                <w:rFonts w:ascii="Georgia" w:hAnsi="Georgia"/>
                <w:b w:val="0"/>
                <w:sz w:val="20"/>
              </w:rPr>
            </w:pPr>
            <w:r w:rsidRPr="00457A82">
              <w:rPr>
                <w:rFonts w:ascii="Georgia" w:hAnsi="Georgia"/>
                <w:b w:val="0"/>
                <w:sz w:val="20"/>
              </w:rPr>
              <w:t>408-391-2159</w:t>
            </w:r>
          </w:p>
        </w:tc>
        <w:tc>
          <w:tcPr>
            <w:tcW w:w="2358" w:type="dxa"/>
            <w:vAlign w:val="center"/>
          </w:tcPr>
          <w:p w14:paraId="57640F06" w14:textId="77777777" w:rsidR="00EA6B37" w:rsidRPr="00457A82" w:rsidRDefault="00086B4D" w:rsidP="006A63B9">
            <w:pPr>
              <w:pStyle w:val="T2"/>
              <w:spacing w:after="0"/>
              <w:ind w:left="0" w:right="0"/>
              <w:jc w:val="left"/>
              <w:rPr>
                <w:rFonts w:ascii="Georgia" w:hAnsi="Georgia"/>
                <w:b w:val="0"/>
                <w:sz w:val="20"/>
              </w:rPr>
            </w:pPr>
            <w:hyperlink r:id="rId8" w:history="1">
              <w:r w:rsidR="00EA6B37" w:rsidRPr="00457A82">
                <w:rPr>
                  <w:rStyle w:val="Hyperlink"/>
                  <w:rFonts w:ascii="Georgia" w:hAnsi="Georgia"/>
                  <w:b w:val="0"/>
                  <w:sz w:val="20"/>
                </w:rPr>
                <w:t>nehru.bhandaru@broadcom.com</w:t>
              </w:r>
            </w:hyperlink>
          </w:p>
        </w:tc>
      </w:tr>
      <w:tr w:rsidR="008356F5" w:rsidRPr="00457A82" w14:paraId="517ED536" w14:textId="77777777" w:rsidTr="006A63B9">
        <w:trPr>
          <w:trHeight w:val="484"/>
          <w:jc w:val="center"/>
        </w:trPr>
        <w:tc>
          <w:tcPr>
            <w:tcW w:w="1353" w:type="dxa"/>
            <w:vAlign w:val="center"/>
          </w:tcPr>
          <w:p w14:paraId="46596CD3" w14:textId="09C655D5" w:rsidR="008356F5" w:rsidRPr="00457A82" w:rsidRDefault="008356F5" w:rsidP="006A63B9">
            <w:pPr>
              <w:pStyle w:val="T2"/>
              <w:spacing w:after="0"/>
              <w:ind w:left="0" w:right="0"/>
              <w:rPr>
                <w:rFonts w:ascii="Georgia" w:hAnsi="Georgia"/>
                <w:b w:val="0"/>
                <w:sz w:val="20"/>
              </w:rPr>
            </w:pPr>
            <w:r>
              <w:rPr>
                <w:rFonts w:ascii="Georgia" w:hAnsi="Georgia"/>
                <w:b w:val="0"/>
                <w:sz w:val="20"/>
              </w:rPr>
              <w:t>Thomas Derham</w:t>
            </w:r>
          </w:p>
        </w:tc>
        <w:tc>
          <w:tcPr>
            <w:tcW w:w="1890" w:type="dxa"/>
            <w:vAlign w:val="center"/>
          </w:tcPr>
          <w:p w14:paraId="6FB0AF8B" w14:textId="18D77E5C" w:rsidR="008356F5" w:rsidRPr="00457A82" w:rsidRDefault="008356F5" w:rsidP="006A63B9">
            <w:pPr>
              <w:pStyle w:val="T2"/>
              <w:spacing w:after="0"/>
              <w:ind w:left="0" w:right="0"/>
              <w:rPr>
                <w:rFonts w:ascii="Georgia" w:hAnsi="Georgia"/>
                <w:b w:val="0"/>
                <w:sz w:val="20"/>
              </w:rPr>
            </w:pPr>
            <w:r>
              <w:rPr>
                <w:rFonts w:ascii="Georgia" w:hAnsi="Georgia"/>
                <w:b w:val="0"/>
                <w:sz w:val="20"/>
              </w:rPr>
              <w:t>Broadcom Ltd.</w:t>
            </w:r>
          </w:p>
        </w:tc>
        <w:tc>
          <w:tcPr>
            <w:tcW w:w="2790" w:type="dxa"/>
            <w:vAlign w:val="center"/>
          </w:tcPr>
          <w:p w14:paraId="684B5FFB" w14:textId="74DC08D7" w:rsidR="008356F5" w:rsidRPr="00457A82" w:rsidRDefault="00E80758" w:rsidP="006A63B9">
            <w:pPr>
              <w:pStyle w:val="T2"/>
              <w:spacing w:after="0"/>
              <w:ind w:left="0" w:right="0"/>
              <w:rPr>
                <w:rFonts w:ascii="Georgia" w:hAnsi="Georgia"/>
                <w:b w:val="0"/>
                <w:sz w:val="20"/>
              </w:rPr>
            </w:pPr>
            <w:r w:rsidRPr="00E80758">
              <w:rPr>
                <w:rFonts w:ascii="Georgia" w:hAnsi="Georgia"/>
                <w:b w:val="0"/>
                <w:sz w:val="20"/>
              </w:rPr>
              <w:t>16340 West Bernardo,</w:t>
            </w:r>
            <w:r w:rsidR="002C5740">
              <w:rPr>
                <w:rFonts w:ascii="Georgia" w:hAnsi="Georgia"/>
                <w:b w:val="0"/>
                <w:sz w:val="20"/>
              </w:rPr>
              <w:t xml:space="preserve"> </w:t>
            </w:r>
            <w:r w:rsidRPr="00E80758">
              <w:rPr>
                <w:rFonts w:ascii="Georgia" w:hAnsi="Georgia"/>
                <w:b w:val="0"/>
                <w:sz w:val="20"/>
              </w:rPr>
              <w:t>San Diego,California,US,92127</w:t>
            </w:r>
          </w:p>
        </w:tc>
        <w:tc>
          <w:tcPr>
            <w:tcW w:w="1350" w:type="dxa"/>
            <w:vAlign w:val="center"/>
          </w:tcPr>
          <w:p w14:paraId="2EADFD05" w14:textId="77777777" w:rsidR="008356F5" w:rsidRPr="00457A82" w:rsidRDefault="008356F5" w:rsidP="006A63B9">
            <w:pPr>
              <w:pStyle w:val="T2"/>
              <w:spacing w:after="0"/>
              <w:ind w:left="0" w:right="0"/>
              <w:rPr>
                <w:rFonts w:ascii="Georgia" w:hAnsi="Georgia"/>
                <w:b w:val="0"/>
                <w:sz w:val="20"/>
              </w:rPr>
            </w:pPr>
          </w:p>
        </w:tc>
        <w:tc>
          <w:tcPr>
            <w:tcW w:w="2358" w:type="dxa"/>
            <w:vAlign w:val="center"/>
          </w:tcPr>
          <w:p w14:paraId="63D084AD" w14:textId="7E515902" w:rsidR="008356F5" w:rsidRPr="008356F5" w:rsidRDefault="008356F5" w:rsidP="006A63B9">
            <w:pPr>
              <w:pStyle w:val="T2"/>
              <w:spacing w:after="0"/>
              <w:ind w:left="0" w:right="0"/>
              <w:jc w:val="left"/>
              <w:rPr>
                <w:b w:val="0"/>
              </w:rPr>
            </w:pPr>
            <w:r w:rsidRPr="008356F5">
              <w:rPr>
                <w:rStyle w:val="Hyperlink"/>
                <w:rFonts w:ascii="Georgia" w:hAnsi="Georgia"/>
                <w:b w:val="0"/>
                <w:sz w:val="20"/>
              </w:rPr>
              <w:t>thomas.derham@broadcom.com</w:t>
            </w:r>
          </w:p>
        </w:tc>
      </w:tr>
    </w:tbl>
    <w:p w14:paraId="2A1796FF" w14:textId="77777777" w:rsidR="00EA6B37" w:rsidRPr="00457A82" w:rsidRDefault="00EA6B37" w:rsidP="00EA6B37">
      <w:pPr>
        <w:pStyle w:val="T1"/>
        <w:spacing w:after="120"/>
        <w:rPr>
          <w:rFonts w:ascii="Georgia" w:hAnsi="Georgia"/>
          <w:sz w:val="20"/>
        </w:rPr>
      </w:pPr>
      <w:r w:rsidRPr="00457A82">
        <w:rPr>
          <w:rFonts w:ascii="Georgia" w:hAnsi="Georgia"/>
          <w:noProof/>
          <w:sz w:val="20"/>
          <w:lang w:val="en-US"/>
        </w:rPr>
        <mc:AlternateContent>
          <mc:Choice Requires="wps">
            <w:drawing>
              <wp:anchor distT="0" distB="0" distL="114300" distR="114300" simplePos="0" relativeHeight="251659264" behindDoc="0" locked="0" layoutInCell="0" allowOverlap="1" wp14:anchorId="542E5129" wp14:editId="404BD92B">
                <wp:simplePos x="0" y="0"/>
                <wp:positionH relativeFrom="column">
                  <wp:posOffset>47847</wp:posOffset>
                </wp:positionH>
                <wp:positionV relativeFrom="paragraph">
                  <wp:posOffset>160419</wp:posOffset>
                </wp:positionV>
                <wp:extent cx="6175788" cy="4543425"/>
                <wp:effectExtent l="0" t="0"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788" cy="454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1B335" w14:textId="77777777" w:rsidR="00086B4D" w:rsidRPr="00AF318A" w:rsidRDefault="00086B4D" w:rsidP="00EA6B37">
                            <w:pPr>
                              <w:jc w:val="center"/>
                              <w:rPr>
                                <w:b/>
                              </w:rPr>
                            </w:pPr>
                            <w:r w:rsidRPr="00AF318A">
                              <w:rPr>
                                <w:b/>
                              </w:rPr>
                              <w:t>Abstract</w:t>
                            </w:r>
                          </w:p>
                          <w:p w14:paraId="1AE4A49D" w14:textId="77777777" w:rsidR="00086B4D" w:rsidRDefault="00086B4D" w:rsidP="00EA6B37"/>
                          <w:p w14:paraId="508BE2E4" w14:textId="10927C73" w:rsidR="00086B4D" w:rsidRPr="00A55242" w:rsidRDefault="00086B4D" w:rsidP="00EA6B37">
                            <w:pPr>
                              <w:jc w:val="both"/>
                              <w:rPr>
                                <w:rFonts w:ascii="Georgia" w:hAnsi="Georgia"/>
                                <w:color w:val="000000"/>
                                <w:sz w:val="20"/>
                              </w:rPr>
                            </w:pPr>
                            <w:r w:rsidRPr="00A55242">
                              <w:rPr>
                                <w:rFonts w:ascii="Georgia" w:hAnsi="Georgia"/>
                                <w:color w:val="000000"/>
                                <w:sz w:val="20"/>
                              </w:rPr>
                              <w:t xml:space="preserve">This submission contains an authentication protocol, termed </w:t>
                            </w:r>
                            <w:r w:rsidRPr="00A55242">
                              <w:rPr>
                                <w:rFonts w:ascii="Georgia" w:hAnsi="Georgia"/>
                                <w:b/>
                                <w:color w:val="000000"/>
                                <w:sz w:val="20"/>
                              </w:rPr>
                              <w:t>PASN</w:t>
                            </w:r>
                            <w:r w:rsidRPr="00A55242">
                              <w:rPr>
                                <w:rFonts w:ascii="Georgia" w:hAnsi="Georgia"/>
                                <w:color w:val="000000"/>
                                <w:sz w:val="20"/>
                              </w:rPr>
                              <w:t>, that allows a PTKSA to be established before 802.11 association exchange. The motivation for such a protocol originates from TGaz functional requirements [2] (see TGaz R38), and a high level scheme outlined in TGaz SFD [3] (see Security section 6, item 13). Such a protocol can be used to derive protection for 11az Negotiation and Measurement exchanges, leveraging Protected Management Frames (PMF) and other mechanisms much like the case where there is an 802.11 association followed by a PTKSA derivation. Once PTKSA is available, how it is applied to achieve protection of 11az specific exchanges is not the subject of this proposal.</w:t>
                            </w:r>
                          </w:p>
                          <w:p w14:paraId="218C2616" w14:textId="77777777" w:rsidR="00086B4D" w:rsidRPr="00A55242" w:rsidRDefault="00086B4D" w:rsidP="00EA6B37">
                            <w:pPr>
                              <w:jc w:val="both"/>
                              <w:rPr>
                                <w:rFonts w:ascii="Georgia" w:hAnsi="Georgia"/>
                                <w:color w:val="000000"/>
                                <w:sz w:val="20"/>
                              </w:rPr>
                            </w:pPr>
                          </w:p>
                          <w:p w14:paraId="189DEAFE" w14:textId="77777777" w:rsidR="00086B4D" w:rsidRPr="00A55242" w:rsidRDefault="00086B4D" w:rsidP="00EA6B37">
                            <w:pPr>
                              <w:jc w:val="both"/>
                              <w:rPr>
                                <w:rFonts w:ascii="Georgia" w:hAnsi="Georgia" w:cs="Arial"/>
                                <w:color w:val="000000"/>
                                <w:sz w:val="18"/>
                              </w:rPr>
                            </w:pPr>
                            <w:r w:rsidRPr="00A55242">
                              <w:rPr>
                                <w:rFonts w:ascii="Georgia" w:hAnsi="Georgia"/>
                                <w:color w:val="000000"/>
                                <w:sz w:val="20"/>
                              </w:rPr>
                              <w:t xml:space="preserve">Proposed changes are relative to </w:t>
                            </w:r>
                            <w:r w:rsidRPr="00A55242">
                              <w:rPr>
                                <w:rFonts w:ascii="Georgia" w:hAnsi="Georgia"/>
                                <w:i/>
                                <w:color w:val="000000"/>
                                <w:sz w:val="20"/>
                              </w:rPr>
                              <w:t>IEEE P802.11-REVmd™/D1.0, February 2018 [1].</w:t>
                            </w:r>
                          </w:p>
                          <w:p w14:paraId="7D4CD34F" w14:textId="77777777" w:rsidR="00086B4D" w:rsidRDefault="00086B4D" w:rsidP="00EA6B37">
                            <w:pPr>
                              <w:rPr>
                                <w:rFonts w:ascii="Arial" w:hAnsi="Arial" w:cs="Arial"/>
                                <w:color w:val="000000"/>
                                <w:sz w:val="18"/>
                              </w:rPr>
                            </w:pPr>
                          </w:p>
                          <w:p w14:paraId="07537105" w14:textId="77777777" w:rsidR="00086B4D" w:rsidRDefault="00086B4D" w:rsidP="00EA6B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E5129" id="_x0000_t202" coordsize="21600,21600" o:spt="202" path="m0,0l0,21600,21600,21600,21600,0xe">
                <v:stroke joinstyle="miter"/>
                <v:path gradientshapeok="t" o:connecttype="rect"/>
              </v:shapetype>
              <v:shape id="Text_x0020_Box_x0020_1" o:spid="_x0000_s1026" type="#_x0000_t202" style="position:absolute;left:0;text-align:left;margin-left:3.75pt;margin-top:12.65pt;width:486.3pt;height:3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" o:allowincell="f" stroked="f">
                <v:textbox>
                  <w:txbxContent>
                    <w:p w14:paraId="0F21B335" w14:textId="77777777" w:rsidR="00086B4D" w:rsidRPr="00AF318A" w:rsidRDefault="00086B4D" w:rsidP="00EA6B37">
                      <w:pPr>
                        <w:jc w:val="center"/>
                        <w:rPr>
                          <w:b/>
                        </w:rPr>
                      </w:pPr>
                      <w:r w:rsidRPr="00AF318A">
                        <w:rPr>
                          <w:b/>
                        </w:rPr>
                        <w:t>Abstract</w:t>
                      </w:r>
                    </w:p>
                    <w:p w14:paraId="1AE4A49D" w14:textId="77777777" w:rsidR="00086B4D" w:rsidRDefault="00086B4D" w:rsidP="00EA6B37"/>
                    <w:p w14:paraId="508BE2E4" w14:textId="10927C73" w:rsidR="00086B4D" w:rsidRPr="00A55242" w:rsidRDefault="00086B4D" w:rsidP="00EA6B37">
                      <w:pPr>
                        <w:jc w:val="both"/>
                        <w:rPr>
                          <w:rFonts w:ascii="Georgia" w:hAnsi="Georgia"/>
                          <w:color w:val="000000"/>
                          <w:sz w:val="20"/>
                        </w:rPr>
                      </w:pPr>
                      <w:r w:rsidRPr="00A55242">
                        <w:rPr>
                          <w:rFonts w:ascii="Georgia" w:hAnsi="Georgia"/>
                          <w:color w:val="000000"/>
                          <w:sz w:val="20"/>
                        </w:rPr>
                        <w:t xml:space="preserve">This submission contains an authentication protocol, termed </w:t>
                      </w:r>
                      <w:r w:rsidRPr="00A55242">
                        <w:rPr>
                          <w:rFonts w:ascii="Georgia" w:hAnsi="Georgia"/>
                          <w:b/>
                          <w:color w:val="000000"/>
                          <w:sz w:val="20"/>
                        </w:rPr>
                        <w:t>PASN</w:t>
                      </w:r>
                      <w:r w:rsidRPr="00A55242">
                        <w:rPr>
                          <w:rFonts w:ascii="Georgia" w:hAnsi="Georgia"/>
                          <w:color w:val="000000"/>
                          <w:sz w:val="20"/>
                        </w:rPr>
                        <w:t>, that allows a PTKSA to be established before 802.11 association exchange. The motivation for such a protocol originates from TGaz functional requirements [2] (see TGaz R38), and a high level scheme outlined in TGaz SFD [3] (see Security section 6, item 13). Such a protocol can be used to derive protection for 11az Negotiation and Measurement exchanges, leveraging Protected Management Frames (PMF) and other mechanisms much like the case where there is an 802.11 association followed by a PTKSA derivation. Once PTKSA is available, how it is applied to achieve protection of 11az specific exchanges is not the subject of this proposal.</w:t>
                      </w:r>
                    </w:p>
                    <w:p w14:paraId="218C2616" w14:textId="77777777" w:rsidR="00086B4D" w:rsidRPr="00A55242" w:rsidRDefault="00086B4D" w:rsidP="00EA6B37">
                      <w:pPr>
                        <w:jc w:val="both"/>
                        <w:rPr>
                          <w:rFonts w:ascii="Georgia" w:hAnsi="Georgia"/>
                          <w:color w:val="000000"/>
                          <w:sz w:val="20"/>
                        </w:rPr>
                      </w:pPr>
                    </w:p>
                    <w:p w14:paraId="189DEAFE" w14:textId="77777777" w:rsidR="00086B4D" w:rsidRPr="00A55242" w:rsidRDefault="00086B4D" w:rsidP="00EA6B37">
                      <w:pPr>
                        <w:jc w:val="both"/>
                        <w:rPr>
                          <w:rFonts w:ascii="Georgia" w:hAnsi="Georgia" w:cs="Arial"/>
                          <w:color w:val="000000"/>
                          <w:sz w:val="18"/>
                        </w:rPr>
                      </w:pPr>
                      <w:r w:rsidRPr="00A55242">
                        <w:rPr>
                          <w:rFonts w:ascii="Georgia" w:hAnsi="Georgia"/>
                          <w:color w:val="000000"/>
                          <w:sz w:val="20"/>
                        </w:rPr>
                        <w:t xml:space="preserve">Proposed changes are relative to </w:t>
                      </w:r>
                      <w:r w:rsidRPr="00A55242">
                        <w:rPr>
                          <w:rFonts w:ascii="Georgia" w:hAnsi="Georgia"/>
                          <w:i/>
                          <w:color w:val="000000"/>
                          <w:sz w:val="20"/>
                        </w:rPr>
                        <w:t>IEEE P802.11-REVmd™/D1.0, February 2018 [1].</w:t>
                      </w:r>
                    </w:p>
                    <w:p w14:paraId="7D4CD34F" w14:textId="77777777" w:rsidR="00086B4D" w:rsidRDefault="00086B4D" w:rsidP="00EA6B37">
                      <w:pPr>
                        <w:rPr>
                          <w:rFonts w:ascii="Arial" w:hAnsi="Arial" w:cs="Arial"/>
                          <w:color w:val="000000"/>
                          <w:sz w:val="18"/>
                        </w:rPr>
                      </w:pPr>
                    </w:p>
                    <w:p w14:paraId="07537105" w14:textId="77777777" w:rsidR="00086B4D" w:rsidRDefault="00086B4D" w:rsidP="00EA6B37"/>
                  </w:txbxContent>
                </v:textbox>
              </v:shape>
            </w:pict>
          </mc:Fallback>
        </mc:AlternateContent>
      </w:r>
    </w:p>
    <w:p w14:paraId="66086E7B" w14:textId="77777777" w:rsidR="00EA6B37" w:rsidRPr="00457A82" w:rsidRDefault="00EA6B37" w:rsidP="00EA6B37">
      <w:pPr>
        <w:pStyle w:val="Heading1"/>
        <w:rPr>
          <w:rFonts w:ascii="Georgia" w:hAnsi="Georgia"/>
          <w:sz w:val="20"/>
        </w:rPr>
      </w:pPr>
      <w:r w:rsidRPr="00457A82">
        <w:rPr>
          <w:rFonts w:ascii="Georgia" w:hAnsi="Georgia"/>
          <w:sz w:val="20"/>
        </w:rPr>
        <w:br w:type="page"/>
      </w:r>
      <w:r w:rsidRPr="00457A82">
        <w:rPr>
          <w:rFonts w:ascii="Georgia" w:hAnsi="Georgia"/>
          <w:sz w:val="20"/>
        </w:rPr>
        <w:lastRenderedPageBreak/>
        <w:t>Document History</w:t>
      </w:r>
    </w:p>
    <w:p w14:paraId="6C834736" w14:textId="77777777" w:rsidR="00EA6B37" w:rsidRPr="00457A82" w:rsidRDefault="00EA6B37" w:rsidP="00EA6B37">
      <w:pPr>
        <w:rPr>
          <w:rFonts w:ascii="Georgia" w:hAnsi="Georgia"/>
          <w:sz w:val="20"/>
        </w:rPr>
      </w:pPr>
    </w:p>
    <w:p w14:paraId="034FDD5B" w14:textId="639DB084" w:rsidR="00EA6B37" w:rsidRDefault="00EA6B37" w:rsidP="00EA6B37">
      <w:pPr>
        <w:rPr>
          <w:ins w:id="2" w:author="Nehru Bhandaru" w:date="2018-03-07T07:52:00Z"/>
          <w:rFonts w:ascii="Georgia" w:hAnsi="Georgia"/>
          <w:sz w:val="20"/>
        </w:rPr>
      </w:pPr>
      <w:r w:rsidRPr="00457A82">
        <w:rPr>
          <w:rFonts w:ascii="Georgia" w:hAnsi="Georgia"/>
          <w:b/>
          <w:sz w:val="20"/>
        </w:rPr>
        <w:t>r0</w:t>
      </w:r>
      <w:ins w:id="3" w:author="Nehru Bhandaru" w:date="2018-03-07T07:54:00Z">
        <w:r w:rsidR="00A34E2E">
          <w:rPr>
            <w:rFonts w:ascii="Georgia" w:hAnsi="Georgia"/>
            <w:b/>
            <w:sz w:val="20"/>
          </w:rPr>
          <w:t>0</w:t>
        </w:r>
      </w:ins>
      <w:del w:id="4" w:author="Nehru Bhandaru" w:date="2018-03-07T07:54:00Z">
        <w:r w:rsidRPr="00457A82" w:rsidDel="00A34E2E">
          <w:rPr>
            <w:rFonts w:ascii="Georgia" w:hAnsi="Georgia"/>
            <w:b/>
            <w:sz w:val="20"/>
          </w:rPr>
          <w:delText>.1</w:delText>
        </w:r>
      </w:del>
      <w:r w:rsidRPr="00457A82">
        <w:rPr>
          <w:rFonts w:ascii="Georgia" w:hAnsi="Georgia"/>
          <w:sz w:val="20"/>
        </w:rPr>
        <w:t xml:space="preserve"> – Initial Revision</w:t>
      </w:r>
    </w:p>
    <w:p w14:paraId="2345F9E1" w14:textId="41D5B175" w:rsidR="00A34E2E" w:rsidRDefault="00A34E2E" w:rsidP="00EA6B37">
      <w:pPr>
        <w:rPr>
          <w:ins w:id="5" w:author="Nehru Bhandaru" w:date="2018-03-07T11:35:00Z"/>
          <w:rFonts w:ascii="Georgia" w:hAnsi="Georgia"/>
          <w:sz w:val="20"/>
        </w:rPr>
      </w:pPr>
      <w:ins w:id="6" w:author="Nehru Bhandaru" w:date="2018-03-07T07:52:00Z">
        <w:r>
          <w:rPr>
            <w:rFonts w:ascii="Georgia" w:hAnsi="Georgia"/>
            <w:sz w:val="20"/>
          </w:rPr>
          <w:t>r01 – Update with feedback from presentation at march IEEE</w:t>
        </w:r>
      </w:ins>
    </w:p>
    <w:p w14:paraId="63505C7A" w14:textId="41ACEB9E" w:rsidR="00086B4D" w:rsidRPr="00457A82" w:rsidRDefault="00086B4D" w:rsidP="00EA6B37">
      <w:pPr>
        <w:rPr>
          <w:rFonts w:ascii="Georgia" w:hAnsi="Georgia"/>
          <w:sz w:val="20"/>
        </w:rPr>
      </w:pPr>
      <w:ins w:id="7" w:author="Nehru Bhandaru" w:date="2018-03-07T11:35:00Z">
        <w:r>
          <w:rPr>
            <w:rFonts w:ascii="Georgia" w:hAnsi="Georgia"/>
            <w:sz w:val="20"/>
          </w:rPr>
          <w:t>r02 – Update with additional feedback</w:t>
        </w:r>
      </w:ins>
    </w:p>
    <w:p w14:paraId="29EB8D8E" w14:textId="77777777" w:rsidR="00EA6B37" w:rsidRPr="00457A82" w:rsidRDefault="00EA6B37" w:rsidP="00EA6B37">
      <w:pPr>
        <w:pStyle w:val="Heading1"/>
        <w:rPr>
          <w:rFonts w:ascii="Georgia" w:hAnsi="Georgia"/>
          <w:sz w:val="20"/>
        </w:rPr>
      </w:pPr>
      <w:r w:rsidRPr="00457A82">
        <w:rPr>
          <w:rFonts w:ascii="Georgia" w:hAnsi="Georgia"/>
          <w:sz w:val="20"/>
        </w:rPr>
        <w:t>References</w:t>
      </w:r>
    </w:p>
    <w:p w14:paraId="4CA23B7B" w14:textId="77777777" w:rsidR="00EA6B37" w:rsidRPr="00457A82" w:rsidRDefault="00EA6B37" w:rsidP="00EA6B37">
      <w:pPr>
        <w:rPr>
          <w:rFonts w:ascii="Georgia" w:hAnsi="Georgia"/>
          <w:sz w:val="20"/>
        </w:rPr>
      </w:pPr>
    </w:p>
    <w:p w14:paraId="06D0C5B0" w14:textId="77777777" w:rsidR="00EA6B37" w:rsidRPr="00457A82" w:rsidRDefault="00EA6B37" w:rsidP="00EA6B37">
      <w:pPr>
        <w:rPr>
          <w:rFonts w:ascii="Georgia" w:hAnsi="Georgia"/>
          <w:sz w:val="20"/>
        </w:rPr>
      </w:pPr>
      <w:r w:rsidRPr="00457A82">
        <w:rPr>
          <w:rFonts w:ascii="Georgia" w:hAnsi="Georgia"/>
          <w:sz w:val="20"/>
        </w:rPr>
        <w:t xml:space="preserve">[1] Draft P802.11REVmd D1.0 - </w:t>
      </w:r>
      <w:hyperlink r:id="rId9" w:history="1">
        <w:r w:rsidRPr="00457A82">
          <w:rPr>
            <w:rStyle w:val="Hyperlink"/>
            <w:rFonts w:ascii="Georgia" w:hAnsi="Georgia"/>
            <w:sz w:val="20"/>
          </w:rPr>
          <w:t>http://www.ieee802.org/11/private/Draft_Standards/11md/Draft%20P802.11REVmd_D1.0.pdf</w:t>
        </w:r>
      </w:hyperlink>
    </w:p>
    <w:p w14:paraId="123CA8E9" w14:textId="77777777" w:rsidR="00EA6B37" w:rsidRPr="00457A82" w:rsidRDefault="00EA6B37" w:rsidP="00EA6B37">
      <w:pPr>
        <w:rPr>
          <w:rFonts w:ascii="Georgia" w:hAnsi="Georgia"/>
          <w:sz w:val="20"/>
        </w:rPr>
      </w:pPr>
    </w:p>
    <w:p w14:paraId="3C28C06C" w14:textId="77777777" w:rsidR="00EA6B37" w:rsidRPr="00457A82" w:rsidRDefault="00EA6B37" w:rsidP="00EA6B37">
      <w:pPr>
        <w:rPr>
          <w:rFonts w:ascii="Georgia" w:hAnsi="Georgia"/>
          <w:sz w:val="20"/>
        </w:rPr>
      </w:pPr>
      <w:r w:rsidRPr="00457A82">
        <w:rPr>
          <w:rFonts w:ascii="Georgia" w:hAnsi="Georgia"/>
          <w:sz w:val="20"/>
        </w:rPr>
        <w:t xml:space="preserve">[2] TGaz Functional Requirements – </w:t>
      </w:r>
      <w:hyperlink r:id="rId10" w:history="1">
        <w:r w:rsidRPr="00457A82">
          <w:rPr>
            <w:rStyle w:val="Hyperlink"/>
            <w:rFonts w:ascii="Georgia" w:hAnsi="Georgia"/>
            <w:sz w:val="20"/>
          </w:rPr>
          <w:t>https://mentor.ieee.org/802.11/dcn/16/11-16-0424-11-00az-proposed-802-11az-functional-requirements.docx</w:t>
        </w:r>
      </w:hyperlink>
    </w:p>
    <w:p w14:paraId="026AB78B" w14:textId="77777777" w:rsidR="00EA6B37" w:rsidRPr="00457A82" w:rsidRDefault="00EA6B37" w:rsidP="00EA6B37">
      <w:pPr>
        <w:rPr>
          <w:rFonts w:ascii="Georgia" w:hAnsi="Georgia"/>
          <w:sz w:val="20"/>
        </w:rPr>
      </w:pPr>
    </w:p>
    <w:p w14:paraId="53100DD6" w14:textId="77777777" w:rsidR="00EA6B37" w:rsidRPr="00457A82" w:rsidRDefault="00EA6B37" w:rsidP="00EA6B37">
      <w:pPr>
        <w:rPr>
          <w:rFonts w:ascii="Georgia" w:hAnsi="Georgia"/>
          <w:sz w:val="20"/>
        </w:rPr>
      </w:pPr>
      <w:r w:rsidRPr="00457A82">
        <w:rPr>
          <w:rFonts w:ascii="Georgia" w:hAnsi="Georgia"/>
          <w:sz w:val="20"/>
        </w:rPr>
        <w:t xml:space="preserve">[3] TGaz Specification Framework - </w:t>
      </w:r>
      <w:hyperlink r:id="rId11" w:history="1">
        <w:r w:rsidRPr="00457A82">
          <w:rPr>
            <w:rStyle w:val="Hyperlink"/>
            <w:rFonts w:ascii="Georgia" w:hAnsi="Georgia"/>
            <w:sz w:val="20"/>
          </w:rPr>
          <w:t>https://mentor.ieee.org/802.11/dcn/17/11-17-0462-13-00az-11-az-tg-sfd.doc</w:t>
        </w:r>
      </w:hyperlink>
    </w:p>
    <w:p w14:paraId="29EFA961" w14:textId="77777777" w:rsidR="00EA6B37" w:rsidRPr="00457A82" w:rsidRDefault="00EA6B37" w:rsidP="00EA6B37">
      <w:pPr>
        <w:rPr>
          <w:rFonts w:ascii="Georgia" w:hAnsi="Georgia"/>
          <w:sz w:val="20"/>
        </w:rPr>
      </w:pPr>
    </w:p>
    <w:p w14:paraId="6A41C886" w14:textId="77777777" w:rsidR="00EA6B37" w:rsidRPr="00457A82" w:rsidRDefault="00EA6B37" w:rsidP="00EA6B37">
      <w:pPr>
        <w:rPr>
          <w:rFonts w:ascii="Georgia" w:hAnsi="Georgia"/>
          <w:sz w:val="20"/>
        </w:rPr>
      </w:pPr>
      <w:r w:rsidRPr="00457A82">
        <w:rPr>
          <w:rFonts w:ascii="Georgia" w:hAnsi="Georgia"/>
          <w:sz w:val="20"/>
        </w:rPr>
        <w:t xml:space="preserve">[4] Pre-Association Security Negotiation for 11az - </w:t>
      </w:r>
      <w:hyperlink r:id="rId12" w:history="1">
        <w:r w:rsidRPr="00457A82">
          <w:rPr>
            <w:rStyle w:val="Hyperlink"/>
            <w:rFonts w:ascii="Georgia" w:hAnsi="Georgia"/>
            <w:sz w:val="20"/>
          </w:rPr>
          <w:t>https://mentor.ieee.org/802.11/dcn/17/11-17-1737-00-00az-pre-association-security-negotiation-for-11az.pptx</w:t>
        </w:r>
      </w:hyperlink>
    </w:p>
    <w:p w14:paraId="78B6B829" w14:textId="77777777" w:rsidR="00EA6B37" w:rsidRPr="00457A82" w:rsidRDefault="00EA6B37" w:rsidP="00EA6B37">
      <w:pPr>
        <w:rPr>
          <w:rFonts w:ascii="Georgia" w:hAnsi="Georgia"/>
          <w:sz w:val="20"/>
        </w:rPr>
      </w:pPr>
    </w:p>
    <w:p w14:paraId="14C3E3ED" w14:textId="77777777" w:rsidR="00EA6B37" w:rsidRPr="00457A82" w:rsidRDefault="00EA6B37" w:rsidP="00EA6B37">
      <w:pPr>
        <w:rPr>
          <w:rStyle w:val="Hyperlink"/>
          <w:rFonts w:ascii="Georgia" w:hAnsi="Georgia"/>
          <w:sz w:val="20"/>
        </w:rPr>
      </w:pPr>
      <w:r w:rsidRPr="00457A82">
        <w:rPr>
          <w:rFonts w:ascii="Georgia" w:hAnsi="Georgia"/>
          <w:sz w:val="20"/>
        </w:rPr>
        <w:t xml:space="preserve">[5] Frame protection for 11az - </w:t>
      </w:r>
      <w:hyperlink r:id="rId13" w:history="1">
        <w:r w:rsidRPr="00457A82">
          <w:rPr>
            <w:rStyle w:val="Hyperlink"/>
            <w:rFonts w:ascii="Georgia" w:hAnsi="Georgia"/>
            <w:sz w:val="20"/>
          </w:rPr>
          <w:t>https://mentor.ieee.org/802.11/dcn/17/11-17-1776-01-00az-frame-protection-for-11az.pptx</w:t>
        </w:r>
      </w:hyperlink>
    </w:p>
    <w:p w14:paraId="486F202E" w14:textId="77777777" w:rsidR="00110395" w:rsidRPr="00457A82" w:rsidRDefault="00110395" w:rsidP="00EA6B37">
      <w:pPr>
        <w:rPr>
          <w:rStyle w:val="Hyperlink"/>
          <w:rFonts w:ascii="Georgia" w:hAnsi="Georgia"/>
          <w:sz w:val="20"/>
        </w:rPr>
      </w:pPr>
    </w:p>
    <w:p w14:paraId="6A326BA9" w14:textId="6534806B" w:rsidR="00110395" w:rsidRPr="00457A82" w:rsidRDefault="00110395" w:rsidP="00EA6B37">
      <w:pPr>
        <w:rPr>
          <w:rFonts w:ascii="Georgia" w:hAnsi="Georgia"/>
          <w:sz w:val="20"/>
        </w:rPr>
      </w:pPr>
      <w:r w:rsidRPr="00457A82">
        <w:rPr>
          <w:rFonts w:ascii="Georgia" w:hAnsi="Georgia"/>
          <w:sz w:val="20"/>
        </w:rPr>
        <w:t xml:space="preserve">[6] Defense against multi-channel MITM attacks via Operating Channel Validation - </w:t>
      </w:r>
      <w:hyperlink r:id="rId14" w:history="1">
        <w:r w:rsidRPr="00457A82">
          <w:rPr>
            <w:rStyle w:val="Hyperlink"/>
            <w:rFonts w:ascii="Georgia" w:hAnsi="Georgia"/>
            <w:sz w:val="20"/>
          </w:rPr>
          <w:t>https://mentor.ieee.org/802.11/dcn/17/11-17-1807-03-000m-defense-against-multi-channel-mitm-attacks-via-operating-channel-validation.docx</w:t>
        </w:r>
      </w:hyperlink>
    </w:p>
    <w:p w14:paraId="3A0BA548" w14:textId="77777777" w:rsidR="00EA6B37" w:rsidRPr="00457A82" w:rsidRDefault="00EA6B37" w:rsidP="00EA6B37">
      <w:pPr>
        <w:rPr>
          <w:rFonts w:ascii="Georgia" w:hAnsi="Georgia"/>
          <w:sz w:val="20"/>
        </w:rPr>
      </w:pPr>
    </w:p>
    <w:p w14:paraId="6BD09F1C" w14:textId="77777777" w:rsidR="00EA6B37" w:rsidRPr="00457A82" w:rsidRDefault="00EA6B37" w:rsidP="00EA6B37">
      <w:pPr>
        <w:pStyle w:val="Heading1"/>
        <w:rPr>
          <w:rFonts w:ascii="Georgia" w:hAnsi="Georgia"/>
          <w:sz w:val="20"/>
        </w:rPr>
      </w:pPr>
      <w:r w:rsidRPr="00457A82">
        <w:rPr>
          <w:rFonts w:ascii="Georgia" w:hAnsi="Georgia"/>
          <w:sz w:val="20"/>
        </w:rPr>
        <w:t>Document Conventions</w:t>
      </w:r>
    </w:p>
    <w:p w14:paraId="3D74DADA" w14:textId="77777777" w:rsidR="00EA6B37" w:rsidRPr="00457A82" w:rsidRDefault="00EA6B37" w:rsidP="00EA6B37">
      <w:pPr>
        <w:rPr>
          <w:rFonts w:ascii="Georgia" w:hAnsi="Georgia"/>
          <w:sz w:val="20"/>
        </w:rPr>
      </w:pPr>
    </w:p>
    <w:p w14:paraId="46FCA367" w14:textId="77777777" w:rsidR="00EA6B37" w:rsidRPr="00457A82" w:rsidRDefault="00EA6B37" w:rsidP="00EA6B37">
      <w:pPr>
        <w:rPr>
          <w:rFonts w:ascii="Georgia" w:hAnsi="Georgia"/>
          <w:sz w:val="20"/>
        </w:rPr>
      </w:pPr>
      <w:r w:rsidRPr="00457A82">
        <w:rPr>
          <w:rFonts w:ascii="Georgia" w:hAnsi="Georgia"/>
          <w:sz w:val="20"/>
        </w:rPr>
        <w:t>Suggested changes are specified as follows</w:t>
      </w:r>
    </w:p>
    <w:p w14:paraId="651587D3" w14:textId="77777777" w:rsidR="00EA6B37" w:rsidRPr="00457A82" w:rsidRDefault="00EA6B37" w:rsidP="00EA6B37">
      <w:pPr>
        <w:numPr>
          <w:ilvl w:val="0"/>
          <w:numId w:val="1"/>
        </w:numPr>
        <w:rPr>
          <w:rFonts w:ascii="Georgia" w:hAnsi="Georgia"/>
          <w:sz w:val="20"/>
        </w:rPr>
      </w:pPr>
      <w:r w:rsidRPr="00457A82">
        <w:rPr>
          <w:rFonts w:ascii="Georgia" w:hAnsi="Georgia"/>
          <w:sz w:val="20"/>
        </w:rPr>
        <w:t>Red for editorial instructions</w:t>
      </w:r>
    </w:p>
    <w:p w14:paraId="06088897" w14:textId="77777777" w:rsidR="00EA6B37" w:rsidRPr="00457A82" w:rsidRDefault="00EA6B37" w:rsidP="00EA6B37">
      <w:pPr>
        <w:numPr>
          <w:ilvl w:val="0"/>
          <w:numId w:val="1"/>
        </w:numPr>
        <w:rPr>
          <w:rFonts w:ascii="Georgia" w:hAnsi="Georgia"/>
          <w:sz w:val="20"/>
        </w:rPr>
      </w:pPr>
      <w:r w:rsidRPr="00457A82">
        <w:rPr>
          <w:rFonts w:ascii="Georgia" w:hAnsi="Georgia"/>
          <w:sz w:val="20"/>
        </w:rPr>
        <w:t>Strikethrough for text to be deleted</w:t>
      </w:r>
    </w:p>
    <w:p w14:paraId="08A4C7AC" w14:textId="77777777" w:rsidR="00F37A67" w:rsidRPr="00457A82" w:rsidRDefault="00EA6B37" w:rsidP="00F37A67">
      <w:pPr>
        <w:numPr>
          <w:ilvl w:val="0"/>
          <w:numId w:val="1"/>
        </w:numPr>
        <w:rPr>
          <w:rFonts w:ascii="Georgia" w:hAnsi="Georgia"/>
          <w:sz w:val="20"/>
        </w:rPr>
      </w:pPr>
      <w:r w:rsidRPr="00457A82">
        <w:rPr>
          <w:rFonts w:ascii="Georgia" w:hAnsi="Georgia"/>
          <w:sz w:val="20"/>
        </w:rPr>
        <w:t>Blue for new proposed text</w:t>
      </w:r>
    </w:p>
    <w:p w14:paraId="106CC1A8" w14:textId="5AEF4A32" w:rsidR="00EA6B37" w:rsidRPr="00457A82" w:rsidRDefault="00F37A67" w:rsidP="00F37A67">
      <w:pPr>
        <w:numPr>
          <w:ilvl w:val="0"/>
          <w:numId w:val="1"/>
        </w:numPr>
        <w:rPr>
          <w:rFonts w:ascii="Georgia" w:hAnsi="Georgia"/>
          <w:sz w:val="20"/>
        </w:rPr>
      </w:pPr>
      <w:r w:rsidRPr="00457A82">
        <w:rPr>
          <w:rFonts w:ascii="Georgia" w:hAnsi="Georgia"/>
          <w:sz w:val="20"/>
        </w:rPr>
        <w:t xml:space="preserve"> Figures or changes to existing figures are described black and white or any other color.</w:t>
      </w:r>
    </w:p>
    <w:p w14:paraId="374DF15F" w14:textId="77777777" w:rsidR="00EA6B37" w:rsidRPr="00457A82" w:rsidRDefault="00EA6B37" w:rsidP="00EA6B37">
      <w:pPr>
        <w:numPr>
          <w:ilvl w:val="0"/>
          <w:numId w:val="1"/>
        </w:numPr>
        <w:rPr>
          <w:rFonts w:ascii="Georgia" w:hAnsi="Georgia"/>
          <w:sz w:val="20"/>
        </w:rPr>
      </w:pPr>
      <w:r w:rsidRPr="00457A82">
        <w:rPr>
          <w:rFonts w:ascii="Georgia" w:hAnsi="Georgia"/>
          <w:sz w:val="20"/>
        </w:rPr>
        <w:t>Black for existing text</w:t>
      </w:r>
    </w:p>
    <w:p w14:paraId="44318AD9" w14:textId="77777777" w:rsidR="00EA6B37" w:rsidRPr="00457A82" w:rsidRDefault="00EA6B37" w:rsidP="00EA6B37">
      <w:pPr>
        <w:numPr>
          <w:ilvl w:val="0"/>
          <w:numId w:val="1"/>
        </w:numPr>
        <w:rPr>
          <w:rFonts w:ascii="Georgia" w:hAnsi="Georgia"/>
          <w:sz w:val="20"/>
        </w:rPr>
      </w:pPr>
      <w:r w:rsidRPr="00457A82">
        <w:rPr>
          <w:rFonts w:ascii="Georgia" w:hAnsi="Georgia"/>
          <w:sz w:val="20"/>
        </w:rPr>
        <w:t>Green for reviewer or other notes</w:t>
      </w:r>
    </w:p>
    <w:p w14:paraId="3BA88FA8" w14:textId="77777777" w:rsidR="00EA6B37" w:rsidRPr="00457A82" w:rsidRDefault="00EA6B37" w:rsidP="00EA6B37">
      <w:pPr>
        <w:rPr>
          <w:rFonts w:ascii="Georgia" w:hAnsi="Georgia"/>
          <w:sz w:val="20"/>
        </w:rPr>
      </w:pPr>
    </w:p>
    <w:p w14:paraId="4C9BFE4A" w14:textId="77777777" w:rsidR="00EA6B37" w:rsidRPr="00457A82" w:rsidRDefault="00EA6B37" w:rsidP="00EA6B37">
      <w:pPr>
        <w:rPr>
          <w:rFonts w:ascii="Georgia" w:hAnsi="Georgia"/>
          <w:sz w:val="20"/>
        </w:rPr>
      </w:pPr>
      <w:r w:rsidRPr="00457A82">
        <w:rPr>
          <w:rFonts w:ascii="Georgia" w:hAnsi="Georgia"/>
          <w:sz w:val="20"/>
        </w:rPr>
        <w:t xml:space="preserve">Existing clauses are identified by section, page and line numbers. </w:t>
      </w:r>
    </w:p>
    <w:p w14:paraId="17774A0E" w14:textId="665458C5" w:rsidR="00EA6B37" w:rsidRPr="00B7466D" w:rsidRDefault="00B7466D" w:rsidP="00EA6B37">
      <w:pPr>
        <w:pStyle w:val="Heading1"/>
        <w:rPr>
          <w:rFonts w:ascii="Georgia" w:hAnsi="Georgia"/>
          <w:sz w:val="20"/>
        </w:rPr>
      </w:pPr>
      <w:r>
        <w:rPr>
          <w:rFonts w:ascii="Georgia" w:hAnsi="Georgia"/>
          <w:sz w:val="20"/>
        </w:rPr>
        <w:t xml:space="preserve">Discussion - </w:t>
      </w:r>
      <w:r w:rsidR="00EA6B37" w:rsidRPr="00B7466D">
        <w:rPr>
          <w:rFonts w:ascii="Georgia" w:hAnsi="Georgia"/>
          <w:sz w:val="20"/>
        </w:rPr>
        <w:t>Topics to Cover</w:t>
      </w:r>
    </w:p>
    <w:p w14:paraId="5660C783" w14:textId="77777777" w:rsidR="00EA6B37" w:rsidRPr="00B7466D" w:rsidRDefault="00EA6B37" w:rsidP="00EA6B37">
      <w:pPr>
        <w:numPr>
          <w:ilvl w:val="0"/>
          <w:numId w:val="2"/>
        </w:numPr>
        <w:rPr>
          <w:rFonts w:ascii="Georgia" w:hAnsi="Georgia"/>
          <w:sz w:val="20"/>
        </w:rPr>
      </w:pPr>
      <w:r w:rsidRPr="00B7466D">
        <w:rPr>
          <w:rFonts w:ascii="Georgia" w:hAnsi="Georgia"/>
          <w:sz w:val="20"/>
        </w:rPr>
        <w:t>Clause for PASN</w:t>
      </w:r>
    </w:p>
    <w:p w14:paraId="59D2D0EB" w14:textId="77777777" w:rsidR="00EA6B37" w:rsidRPr="00B7466D" w:rsidRDefault="00EA6B37" w:rsidP="00EA6B37">
      <w:pPr>
        <w:numPr>
          <w:ilvl w:val="1"/>
          <w:numId w:val="2"/>
        </w:numPr>
        <w:rPr>
          <w:rFonts w:ascii="Georgia" w:hAnsi="Georgia"/>
          <w:sz w:val="20"/>
        </w:rPr>
      </w:pPr>
      <w:r w:rsidRPr="00B7466D">
        <w:rPr>
          <w:rFonts w:ascii="Georgia" w:hAnsi="Georgia"/>
          <w:sz w:val="20"/>
        </w:rPr>
        <w:t>Protocol description</w:t>
      </w:r>
    </w:p>
    <w:p w14:paraId="07A5A988" w14:textId="77777777" w:rsidR="00EA6B37" w:rsidRPr="00B7466D" w:rsidRDefault="00EA6B37" w:rsidP="00EA6B37">
      <w:pPr>
        <w:numPr>
          <w:ilvl w:val="2"/>
          <w:numId w:val="2"/>
        </w:numPr>
        <w:rPr>
          <w:rFonts w:ascii="Georgia" w:hAnsi="Georgia"/>
          <w:sz w:val="20"/>
        </w:rPr>
      </w:pPr>
      <w:r w:rsidRPr="00B7466D">
        <w:rPr>
          <w:rFonts w:ascii="Georgia" w:hAnsi="Georgia"/>
          <w:sz w:val="20"/>
        </w:rPr>
        <w:t>Base AKM</w:t>
      </w:r>
    </w:p>
    <w:p w14:paraId="796577EE" w14:textId="77777777" w:rsidR="00EA6B37" w:rsidRPr="00B7466D" w:rsidRDefault="00EA6B37" w:rsidP="00EA6B37">
      <w:pPr>
        <w:numPr>
          <w:ilvl w:val="2"/>
          <w:numId w:val="2"/>
        </w:numPr>
        <w:rPr>
          <w:rFonts w:ascii="Georgia" w:hAnsi="Georgia"/>
          <w:sz w:val="20"/>
        </w:rPr>
      </w:pPr>
      <w:r w:rsidRPr="00B7466D">
        <w:rPr>
          <w:rFonts w:ascii="Georgia" w:hAnsi="Georgia"/>
          <w:sz w:val="20"/>
        </w:rPr>
        <w:t>With existing PMK and PMKID (any AKM)</w:t>
      </w:r>
    </w:p>
    <w:p w14:paraId="44B6E823" w14:textId="77777777" w:rsidR="00EA6B37" w:rsidRPr="00B7466D" w:rsidRDefault="00EA6B37" w:rsidP="00EA6B37">
      <w:pPr>
        <w:numPr>
          <w:ilvl w:val="2"/>
          <w:numId w:val="2"/>
        </w:numPr>
        <w:rPr>
          <w:rFonts w:ascii="Georgia" w:hAnsi="Georgia"/>
          <w:sz w:val="20"/>
        </w:rPr>
      </w:pPr>
      <w:r w:rsidRPr="00B7466D">
        <w:rPr>
          <w:rFonts w:ascii="Georgia" w:hAnsi="Georgia"/>
          <w:sz w:val="20"/>
        </w:rPr>
        <w:t>PMK derivation with FILS and SAE</w:t>
      </w:r>
    </w:p>
    <w:p w14:paraId="37F4582A" w14:textId="77777777" w:rsidR="00EA6B37" w:rsidRPr="00B7466D" w:rsidRDefault="00EA6B37" w:rsidP="00EA6B37">
      <w:pPr>
        <w:numPr>
          <w:ilvl w:val="1"/>
          <w:numId w:val="2"/>
        </w:numPr>
        <w:rPr>
          <w:rFonts w:ascii="Georgia" w:hAnsi="Georgia"/>
          <w:sz w:val="20"/>
        </w:rPr>
      </w:pPr>
      <w:r w:rsidRPr="00B7466D">
        <w:rPr>
          <w:rFonts w:ascii="Georgia" w:hAnsi="Georgia"/>
          <w:sz w:val="20"/>
        </w:rPr>
        <w:t>Protocol figure</w:t>
      </w:r>
    </w:p>
    <w:p w14:paraId="33E707BE" w14:textId="77777777" w:rsidR="00EA6B37" w:rsidRPr="00B7466D" w:rsidRDefault="00EA6B37" w:rsidP="00EA6B37">
      <w:pPr>
        <w:numPr>
          <w:ilvl w:val="1"/>
          <w:numId w:val="2"/>
        </w:numPr>
        <w:rPr>
          <w:rFonts w:ascii="Georgia" w:hAnsi="Georgia"/>
          <w:sz w:val="20"/>
        </w:rPr>
      </w:pPr>
      <w:r w:rsidRPr="00B7466D">
        <w:rPr>
          <w:rFonts w:ascii="Georgia" w:hAnsi="Georgia"/>
          <w:sz w:val="20"/>
        </w:rPr>
        <w:t>Authentication frame fields/information elements</w:t>
      </w:r>
    </w:p>
    <w:p w14:paraId="4120DE9D" w14:textId="77777777" w:rsidR="00EA6B37" w:rsidRPr="00B7466D" w:rsidRDefault="00EA6B37" w:rsidP="00EA6B37">
      <w:pPr>
        <w:numPr>
          <w:ilvl w:val="0"/>
          <w:numId w:val="2"/>
        </w:numPr>
        <w:rPr>
          <w:rFonts w:ascii="Georgia" w:hAnsi="Georgia"/>
          <w:sz w:val="20"/>
        </w:rPr>
      </w:pPr>
      <w:r w:rsidRPr="00B7466D">
        <w:rPr>
          <w:rFonts w:ascii="Georgia" w:hAnsi="Georgia"/>
          <w:sz w:val="20"/>
        </w:rPr>
        <w:t>PASN AKM indication in RSNIE</w:t>
      </w:r>
    </w:p>
    <w:p w14:paraId="2508F7AA" w14:textId="77777777" w:rsidR="00EA6B37" w:rsidRPr="00B7466D" w:rsidRDefault="00EA6B37" w:rsidP="00EA6B37">
      <w:pPr>
        <w:numPr>
          <w:ilvl w:val="0"/>
          <w:numId w:val="2"/>
        </w:numPr>
        <w:rPr>
          <w:rFonts w:ascii="Georgia" w:hAnsi="Georgia"/>
          <w:sz w:val="20"/>
        </w:rPr>
      </w:pPr>
      <w:r w:rsidRPr="00B7466D">
        <w:rPr>
          <w:rFonts w:ascii="Georgia" w:hAnsi="Georgia"/>
          <w:sz w:val="20"/>
        </w:rPr>
        <w:t>Frame filtering</w:t>
      </w:r>
    </w:p>
    <w:p w14:paraId="64120B4C" w14:textId="77777777" w:rsidR="00EA6B37" w:rsidRPr="00B7466D" w:rsidRDefault="00EA6B37" w:rsidP="00EA6B37">
      <w:pPr>
        <w:numPr>
          <w:ilvl w:val="0"/>
          <w:numId w:val="2"/>
        </w:numPr>
        <w:rPr>
          <w:rFonts w:ascii="Georgia" w:hAnsi="Georgia"/>
          <w:sz w:val="20"/>
        </w:rPr>
      </w:pPr>
      <w:r w:rsidRPr="00B7466D">
        <w:rPr>
          <w:rFonts w:ascii="Georgia" w:hAnsi="Georgia"/>
          <w:sz w:val="20"/>
        </w:rPr>
        <w:t>12.2.4 – RSNA establishment</w:t>
      </w:r>
    </w:p>
    <w:p w14:paraId="25EC4332" w14:textId="73DA9AD8" w:rsidR="00DF3DDE" w:rsidRPr="00B7466D" w:rsidRDefault="00DF3DDE" w:rsidP="00EA6B37">
      <w:pPr>
        <w:numPr>
          <w:ilvl w:val="0"/>
          <w:numId w:val="2"/>
        </w:numPr>
        <w:rPr>
          <w:rFonts w:ascii="Georgia" w:hAnsi="Georgia"/>
          <w:sz w:val="20"/>
        </w:rPr>
      </w:pPr>
      <w:r w:rsidRPr="00B7466D">
        <w:rPr>
          <w:rFonts w:ascii="Georgia" w:hAnsi="Georgia"/>
          <w:sz w:val="20"/>
        </w:rPr>
        <w:t>PASN parameters element</w:t>
      </w:r>
    </w:p>
    <w:p w14:paraId="1AABFDB6" w14:textId="18F84A49" w:rsidR="00DC1FAE" w:rsidRPr="00B7466D" w:rsidRDefault="00DC1FAE" w:rsidP="00EA6B37">
      <w:pPr>
        <w:numPr>
          <w:ilvl w:val="0"/>
          <w:numId w:val="2"/>
        </w:numPr>
        <w:rPr>
          <w:rFonts w:ascii="Georgia" w:hAnsi="Georgia"/>
          <w:sz w:val="20"/>
        </w:rPr>
      </w:pPr>
      <w:r w:rsidRPr="00B7466D">
        <w:rPr>
          <w:rFonts w:ascii="Georgia" w:hAnsi="Georgia"/>
          <w:sz w:val="20"/>
        </w:rPr>
        <w:t>Auth frame format</w:t>
      </w:r>
    </w:p>
    <w:p w14:paraId="5330FA1F" w14:textId="160AC83E" w:rsidR="00DC1FAE" w:rsidRPr="00B7466D" w:rsidRDefault="00DC1FAE" w:rsidP="00EA6B37">
      <w:pPr>
        <w:numPr>
          <w:ilvl w:val="0"/>
          <w:numId w:val="2"/>
        </w:numPr>
        <w:rPr>
          <w:rFonts w:ascii="Georgia" w:hAnsi="Georgia"/>
          <w:sz w:val="20"/>
        </w:rPr>
      </w:pPr>
      <w:r w:rsidRPr="00B7466D">
        <w:rPr>
          <w:rFonts w:ascii="Georgia" w:hAnsi="Georgia"/>
          <w:sz w:val="20"/>
        </w:rPr>
        <w:t>Ephemeral public key encoding</w:t>
      </w:r>
    </w:p>
    <w:p w14:paraId="36B09EA8" w14:textId="0FC3628A" w:rsidR="00DC1FAE" w:rsidRPr="00B7466D" w:rsidRDefault="00DC1FAE" w:rsidP="00EA6B37">
      <w:pPr>
        <w:numPr>
          <w:ilvl w:val="0"/>
          <w:numId w:val="2"/>
        </w:numPr>
        <w:rPr>
          <w:rFonts w:ascii="Georgia" w:hAnsi="Georgia"/>
          <w:sz w:val="20"/>
        </w:rPr>
      </w:pPr>
      <w:r w:rsidRPr="00B7466D">
        <w:rPr>
          <w:rFonts w:ascii="Georgia" w:hAnsi="Georgia"/>
          <w:sz w:val="20"/>
        </w:rPr>
        <w:t>MLME authenticate request, confirm, indication, response</w:t>
      </w:r>
    </w:p>
    <w:p w14:paraId="18B6411E" w14:textId="1C3979F9" w:rsidR="00870888" w:rsidRPr="00B7466D" w:rsidRDefault="00870888" w:rsidP="00EA6B37">
      <w:pPr>
        <w:numPr>
          <w:ilvl w:val="0"/>
          <w:numId w:val="2"/>
        </w:numPr>
        <w:rPr>
          <w:rFonts w:ascii="Georgia" w:hAnsi="Georgia"/>
          <w:sz w:val="20"/>
        </w:rPr>
      </w:pPr>
      <w:r w:rsidRPr="00B7466D">
        <w:rPr>
          <w:rFonts w:ascii="Georgia" w:hAnsi="Georgia"/>
          <w:sz w:val="20"/>
        </w:rPr>
        <w:t>12.2.4 says – only Open system authentication and FT in an RSNA..</w:t>
      </w:r>
    </w:p>
    <w:p w14:paraId="6408F842" w14:textId="2F65C632" w:rsidR="00870888" w:rsidRPr="00B7466D" w:rsidRDefault="00870888" w:rsidP="00EA6B37">
      <w:pPr>
        <w:numPr>
          <w:ilvl w:val="0"/>
          <w:numId w:val="2"/>
        </w:numPr>
        <w:rPr>
          <w:rFonts w:ascii="Georgia" w:hAnsi="Georgia"/>
          <w:color w:val="000000" w:themeColor="text1"/>
          <w:sz w:val="20"/>
        </w:rPr>
      </w:pPr>
      <w:r w:rsidRPr="00B7466D">
        <w:rPr>
          <w:rFonts w:ascii="Georgia" w:hAnsi="Georgia"/>
          <w:color w:val="000000" w:themeColor="text1"/>
          <w:sz w:val="20"/>
        </w:rPr>
        <w:t>Whether association can proceed with PASN authentication – perhaps related to above.</w:t>
      </w:r>
    </w:p>
    <w:p w14:paraId="1424B193" w14:textId="77777777" w:rsidR="00870888" w:rsidRPr="00B7466D" w:rsidRDefault="00870888" w:rsidP="00870888">
      <w:pPr>
        <w:pStyle w:val="ListParagraph"/>
        <w:numPr>
          <w:ilvl w:val="0"/>
          <w:numId w:val="2"/>
        </w:numPr>
        <w:rPr>
          <w:rStyle w:val="fontstyle21"/>
          <w:rFonts w:ascii="Georgia" w:hAnsi="Georgia"/>
          <w:bCs/>
          <w:color w:val="000000" w:themeColor="text1"/>
        </w:rPr>
      </w:pPr>
      <w:r w:rsidRPr="00B7466D">
        <w:rPr>
          <w:rStyle w:val="fontstyle21"/>
          <w:rFonts w:ascii="Georgia" w:hAnsi="Georgia"/>
          <w:bCs/>
          <w:color w:val="000000" w:themeColor="text1"/>
        </w:rPr>
        <w:t>AP and STA may choose to drop the frame or respond with a status code</w:t>
      </w:r>
    </w:p>
    <w:p w14:paraId="5EBCFFA2" w14:textId="77777777" w:rsidR="00870888" w:rsidRPr="00B7466D" w:rsidRDefault="00870888" w:rsidP="00870888">
      <w:pPr>
        <w:pStyle w:val="ListParagraph"/>
        <w:numPr>
          <w:ilvl w:val="0"/>
          <w:numId w:val="2"/>
        </w:numPr>
        <w:rPr>
          <w:rStyle w:val="fontstyle21"/>
          <w:rFonts w:ascii="Georgia" w:hAnsi="Georgia"/>
          <w:bCs/>
          <w:color w:val="000000" w:themeColor="text1"/>
        </w:rPr>
      </w:pPr>
      <w:r w:rsidRPr="00B7466D">
        <w:rPr>
          <w:rStyle w:val="fontstyle21"/>
          <w:rFonts w:ascii="Georgia" w:hAnsi="Georgia"/>
          <w:bCs/>
          <w:color w:val="000000" w:themeColor="text1"/>
        </w:rPr>
        <w:lastRenderedPageBreak/>
        <w:t>Including PASN frame 1 contents when generating MIC for frame 2 and verifying</w:t>
      </w:r>
    </w:p>
    <w:p w14:paraId="1EE5C075" w14:textId="5FA0E519" w:rsidR="00870888" w:rsidRPr="00B7466D" w:rsidRDefault="00EB39DC" w:rsidP="00EA6B37">
      <w:pPr>
        <w:numPr>
          <w:ilvl w:val="0"/>
          <w:numId w:val="2"/>
        </w:numPr>
        <w:rPr>
          <w:rFonts w:ascii="Georgia" w:hAnsi="Georgia"/>
          <w:sz w:val="20"/>
        </w:rPr>
      </w:pPr>
      <w:r w:rsidRPr="00B7466D">
        <w:rPr>
          <w:rFonts w:ascii="Georgia" w:hAnsi="Georgia"/>
          <w:sz w:val="20"/>
        </w:rPr>
        <w:t>Update to integrity and encryption algorithms</w:t>
      </w:r>
    </w:p>
    <w:p w14:paraId="72C1C3EA" w14:textId="4148DB5D" w:rsidR="005E760F" w:rsidRPr="00B7466D" w:rsidRDefault="005E760F" w:rsidP="00EA6B37">
      <w:pPr>
        <w:numPr>
          <w:ilvl w:val="0"/>
          <w:numId w:val="2"/>
        </w:numPr>
        <w:rPr>
          <w:rFonts w:ascii="Georgia" w:hAnsi="Georgia"/>
          <w:sz w:val="20"/>
        </w:rPr>
      </w:pPr>
      <w:r w:rsidRPr="00B7466D">
        <w:rPr>
          <w:rFonts w:ascii="Georgia" w:hAnsi="Georgia"/>
          <w:sz w:val="20"/>
        </w:rPr>
        <w:t>MIB – activated, supported</w:t>
      </w:r>
    </w:p>
    <w:p w14:paraId="1C854F88" w14:textId="5EACE2E4" w:rsidR="005E760F" w:rsidRPr="00B7466D" w:rsidRDefault="005E760F" w:rsidP="00EA6B37">
      <w:pPr>
        <w:numPr>
          <w:ilvl w:val="0"/>
          <w:numId w:val="2"/>
        </w:numPr>
        <w:rPr>
          <w:rFonts w:ascii="Georgia" w:hAnsi="Georgia"/>
          <w:sz w:val="20"/>
        </w:rPr>
      </w:pPr>
      <w:r w:rsidRPr="00B7466D">
        <w:rPr>
          <w:rFonts w:ascii="Georgia" w:hAnsi="Georgia"/>
          <w:sz w:val="20"/>
        </w:rPr>
        <w:t>Use only one AKM and derive keys</w:t>
      </w:r>
    </w:p>
    <w:p w14:paraId="23145927" w14:textId="298927BC" w:rsidR="005E760F" w:rsidRPr="00B7466D" w:rsidRDefault="005E760F" w:rsidP="00EA6B37">
      <w:pPr>
        <w:numPr>
          <w:ilvl w:val="0"/>
          <w:numId w:val="2"/>
        </w:numPr>
        <w:rPr>
          <w:rFonts w:ascii="Georgia" w:hAnsi="Georgia"/>
          <w:sz w:val="20"/>
        </w:rPr>
      </w:pPr>
      <w:r w:rsidRPr="00B7466D">
        <w:rPr>
          <w:rFonts w:ascii="Georgia" w:hAnsi="Georgia"/>
          <w:sz w:val="20"/>
        </w:rPr>
        <w:t>RSNE validation in M2, M1 validation in M3</w:t>
      </w:r>
    </w:p>
    <w:p w14:paraId="6C096BB6" w14:textId="0D63450F" w:rsidR="00AA56C2" w:rsidRPr="00B7466D" w:rsidRDefault="00AA56C2" w:rsidP="00EA6B37">
      <w:pPr>
        <w:numPr>
          <w:ilvl w:val="0"/>
          <w:numId w:val="2"/>
        </w:numPr>
        <w:rPr>
          <w:rFonts w:ascii="Georgia" w:hAnsi="Georgia"/>
          <w:sz w:val="20"/>
        </w:rPr>
      </w:pPr>
      <w:r w:rsidRPr="00B7466D">
        <w:rPr>
          <w:rFonts w:ascii="Georgia" w:hAnsi="Georgia"/>
          <w:sz w:val="20"/>
        </w:rPr>
        <w:t>PASN AKM may not be used in association messages.</w:t>
      </w:r>
    </w:p>
    <w:p w14:paraId="274C6337" w14:textId="3886FD96" w:rsidR="00E750F2" w:rsidRPr="00B7466D" w:rsidRDefault="00E750F2" w:rsidP="00EA6B37">
      <w:pPr>
        <w:numPr>
          <w:ilvl w:val="0"/>
          <w:numId w:val="2"/>
        </w:numPr>
        <w:rPr>
          <w:rFonts w:ascii="Georgia" w:hAnsi="Georgia"/>
          <w:sz w:val="20"/>
        </w:rPr>
      </w:pPr>
      <w:r w:rsidRPr="00B7466D">
        <w:rPr>
          <w:rFonts w:ascii="Georgia" w:hAnsi="Georgia"/>
          <w:sz w:val="20"/>
        </w:rPr>
        <w:t>PASN Test Vectors</w:t>
      </w:r>
    </w:p>
    <w:p w14:paraId="404DB61C" w14:textId="1CE75818" w:rsidR="00892DC6" w:rsidRPr="00B7466D" w:rsidRDefault="00892DC6" w:rsidP="00EA6B37">
      <w:pPr>
        <w:numPr>
          <w:ilvl w:val="0"/>
          <w:numId w:val="2"/>
        </w:numPr>
        <w:rPr>
          <w:rFonts w:ascii="Georgia" w:hAnsi="Georgia"/>
          <w:sz w:val="20"/>
        </w:rPr>
      </w:pPr>
      <w:r w:rsidRPr="00B7466D">
        <w:rPr>
          <w:rFonts w:ascii="Georgia" w:hAnsi="Georgia"/>
          <w:sz w:val="20"/>
        </w:rPr>
        <w:t>SAE Support</w:t>
      </w:r>
    </w:p>
    <w:p w14:paraId="00501FFA" w14:textId="722B52E1" w:rsidR="00892DC6" w:rsidRPr="00B7466D" w:rsidRDefault="00892DC6" w:rsidP="00EA6B37">
      <w:pPr>
        <w:numPr>
          <w:ilvl w:val="0"/>
          <w:numId w:val="2"/>
        </w:numPr>
        <w:rPr>
          <w:rFonts w:ascii="Georgia" w:hAnsi="Georgia"/>
          <w:sz w:val="20"/>
        </w:rPr>
      </w:pPr>
      <w:r w:rsidRPr="00B7466D">
        <w:rPr>
          <w:rFonts w:ascii="Georgia" w:hAnsi="Georgia"/>
          <w:sz w:val="20"/>
        </w:rPr>
        <w:t>FT Support</w:t>
      </w:r>
    </w:p>
    <w:p w14:paraId="0BD741DA" w14:textId="5C05F3A7" w:rsidR="00110395" w:rsidRPr="00B7466D" w:rsidRDefault="00110395" w:rsidP="00EA6B37">
      <w:pPr>
        <w:numPr>
          <w:ilvl w:val="0"/>
          <w:numId w:val="2"/>
        </w:numPr>
        <w:rPr>
          <w:rFonts w:ascii="Georgia" w:hAnsi="Georgia"/>
          <w:sz w:val="20"/>
        </w:rPr>
      </w:pPr>
      <w:r w:rsidRPr="00B7466D">
        <w:rPr>
          <w:rFonts w:ascii="Georgia" w:hAnsi="Georgia"/>
          <w:sz w:val="20"/>
        </w:rPr>
        <w:t>Operating Channel Information confirmation in PASN (Future)</w:t>
      </w:r>
    </w:p>
    <w:p w14:paraId="691D6663" w14:textId="27EDD8C8" w:rsidR="009301A8" w:rsidRPr="00B7466D" w:rsidRDefault="009301A8" w:rsidP="00EA6B37">
      <w:pPr>
        <w:numPr>
          <w:ilvl w:val="0"/>
          <w:numId w:val="2"/>
        </w:numPr>
        <w:rPr>
          <w:rFonts w:ascii="Georgia" w:hAnsi="Georgia"/>
          <w:sz w:val="20"/>
        </w:rPr>
      </w:pPr>
      <w:r w:rsidRPr="00B7466D">
        <w:rPr>
          <w:rFonts w:ascii="Georgia" w:hAnsi="Georgia"/>
          <w:sz w:val="20"/>
        </w:rPr>
        <w:t>SA Query</w:t>
      </w:r>
    </w:p>
    <w:p w14:paraId="23485AF2" w14:textId="77777777" w:rsidR="00EA6B37" w:rsidRPr="00457A82" w:rsidRDefault="00EA6B37" w:rsidP="00EA6B37">
      <w:pPr>
        <w:rPr>
          <w:rFonts w:ascii="Georgia" w:hAnsi="Georgia"/>
          <w:sz w:val="20"/>
        </w:rPr>
      </w:pPr>
    </w:p>
    <w:p w14:paraId="29D5C4D1" w14:textId="77777777" w:rsidR="00EA6B37" w:rsidRPr="00457A82" w:rsidRDefault="00EA6B37" w:rsidP="00EA6B37">
      <w:pPr>
        <w:pStyle w:val="Heading1"/>
        <w:rPr>
          <w:rFonts w:ascii="Georgia" w:hAnsi="Georgia"/>
          <w:sz w:val="20"/>
        </w:rPr>
      </w:pPr>
      <w:r w:rsidRPr="00457A82">
        <w:rPr>
          <w:rFonts w:ascii="Georgia" w:hAnsi="Georgia"/>
          <w:sz w:val="20"/>
        </w:rPr>
        <w:t>Discussion - Background</w:t>
      </w:r>
    </w:p>
    <w:p w14:paraId="08EC43AC" w14:textId="77777777" w:rsidR="00EA6B37" w:rsidRPr="00457A82" w:rsidRDefault="00EA6B37" w:rsidP="00EA6B37">
      <w:pPr>
        <w:rPr>
          <w:rFonts w:ascii="Georgia" w:hAnsi="Georgia"/>
          <w:sz w:val="20"/>
        </w:rPr>
      </w:pPr>
    </w:p>
    <w:p w14:paraId="6AECC45F" w14:textId="77777777" w:rsidR="00EA6B37" w:rsidRPr="00457A82" w:rsidRDefault="00EA6B37" w:rsidP="00EA6B37">
      <w:pPr>
        <w:rPr>
          <w:rFonts w:ascii="Georgia" w:hAnsi="Georgia"/>
          <w:sz w:val="20"/>
        </w:rPr>
      </w:pPr>
      <w:r w:rsidRPr="00457A82">
        <w:rPr>
          <w:rFonts w:ascii="Georgia" w:hAnsi="Georgia"/>
          <w:sz w:val="20"/>
        </w:rPr>
        <w:t>As noted earlier, related to PASN, TGaz requirements [2] include the following</w:t>
      </w:r>
    </w:p>
    <w:p w14:paraId="183654C5" w14:textId="77777777" w:rsidR="00EA6B37" w:rsidRPr="00457A82" w:rsidRDefault="00EA6B37" w:rsidP="00EA6B37">
      <w:pPr>
        <w:rPr>
          <w:rFonts w:ascii="Georgia" w:hAnsi="Georgia"/>
          <w:sz w:val="20"/>
        </w:rPr>
      </w:pPr>
    </w:p>
    <w:p w14:paraId="775EBE8A" w14:textId="77777777" w:rsidR="00EA6B37" w:rsidRPr="00457A82" w:rsidRDefault="00EA6B37" w:rsidP="00EA6B37">
      <w:pPr>
        <w:tabs>
          <w:tab w:val="left" w:pos="1080"/>
          <w:tab w:val="left" w:pos="1170"/>
        </w:tabs>
        <w:spacing w:after="200"/>
        <w:ind w:left="720"/>
        <w:rPr>
          <w:rFonts w:ascii="Georgia" w:hAnsi="Georgia"/>
          <w:i/>
          <w:sz w:val="20"/>
          <w:lang w:val="en-US"/>
        </w:rPr>
      </w:pPr>
      <w:r w:rsidRPr="00457A82">
        <w:rPr>
          <w:rFonts w:ascii="Georgia" w:hAnsi="Georgia"/>
          <w:i/>
          <w:sz w:val="20"/>
        </w:rPr>
        <w:t>“TGaz R38</w:t>
      </w:r>
      <w:r w:rsidRPr="00457A82">
        <w:rPr>
          <w:rFonts w:ascii="Georgia" w:hAnsi="Georgia"/>
          <w:i/>
          <w:sz w:val="20"/>
          <w:lang w:val="de-DE"/>
        </w:rPr>
        <w:t xml:space="preserve">The </w:t>
      </w:r>
      <w:r w:rsidRPr="00457A82">
        <w:rPr>
          <w:rFonts w:ascii="Georgia" w:hAnsi="Georgia"/>
          <w:i/>
          <w:sz w:val="20"/>
          <w:lang w:val="en-US"/>
        </w:rPr>
        <w:t xml:space="preserve">11az positioning protocol shall have at least one secured mode that meets all of the following security requirements in the unassociated state </w:t>
      </w:r>
    </w:p>
    <w:p w14:paraId="08C09E16" w14:textId="77777777" w:rsidR="00EA6B37" w:rsidRPr="00457A82" w:rsidRDefault="00EA6B37" w:rsidP="00EA6B37">
      <w:pPr>
        <w:pStyle w:val="ListParagraph"/>
        <w:numPr>
          <w:ilvl w:val="0"/>
          <w:numId w:val="3"/>
        </w:numPr>
        <w:suppressAutoHyphens/>
        <w:ind w:left="2160"/>
        <w:rPr>
          <w:rFonts w:ascii="Georgia" w:hAnsi="Georgia"/>
          <w:i/>
          <w:sz w:val="20"/>
          <w:szCs w:val="20"/>
        </w:rPr>
      </w:pPr>
      <w:r w:rsidRPr="00457A82">
        <w:rPr>
          <w:rFonts w:ascii="Georgia" w:hAnsi="Georgia"/>
          <w:i/>
          <w:sz w:val="20"/>
          <w:szCs w:val="20"/>
        </w:rPr>
        <w:t xml:space="preserve">Authentication - Mutual authentication of initiator and responder (provided there is a prior security context established). </w:t>
      </w:r>
    </w:p>
    <w:p w14:paraId="607D5F79" w14:textId="77777777" w:rsidR="00EA6B37" w:rsidRPr="00457A82" w:rsidRDefault="00EA6B37" w:rsidP="00EA6B37">
      <w:pPr>
        <w:pStyle w:val="ListParagraph"/>
        <w:numPr>
          <w:ilvl w:val="0"/>
          <w:numId w:val="3"/>
        </w:numPr>
        <w:suppressAutoHyphens/>
        <w:ind w:left="2160"/>
        <w:rPr>
          <w:rFonts w:ascii="Georgia" w:hAnsi="Georgia"/>
          <w:i/>
          <w:sz w:val="20"/>
          <w:szCs w:val="20"/>
        </w:rPr>
      </w:pPr>
      <w:r w:rsidRPr="00457A82">
        <w:rPr>
          <w:rFonts w:ascii="Georgia" w:hAnsi="Georgia"/>
          <w:i/>
          <w:sz w:val="20"/>
          <w:szCs w:val="20"/>
        </w:rPr>
        <w:t xml:space="preserve">Encryption Algorithm - The cryptographic cipher combined with various methods for encrypting the message* used in 11az-positing protocol. </w:t>
      </w:r>
    </w:p>
    <w:p w14:paraId="44C4889D" w14:textId="77777777" w:rsidR="00EA6B37" w:rsidRPr="00457A82" w:rsidRDefault="00EA6B37" w:rsidP="00EA6B37">
      <w:pPr>
        <w:pStyle w:val="ListParagraph"/>
        <w:numPr>
          <w:ilvl w:val="0"/>
          <w:numId w:val="3"/>
        </w:numPr>
        <w:suppressAutoHyphens/>
        <w:ind w:left="2160"/>
        <w:rPr>
          <w:rFonts w:ascii="Georgia" w:hAnsi="Georgia"/>
          <w:i/>
          <w:sz w:val="20"/>
          <w:szCs w:val="20"/>
        </w:rPr>
      </w:pPr>
      <w:r w:rsidRPr="00457A82">
        <w:rPr>
          <w:rFonts w:ascii="Georgia" w:hAnsi="Georgia"/>
          <w:i/>
          <w:sz w:val="20"/>
          <w:szCs w:val="20"/>
        </w:rPr>
        <w:t xml:space="preserve">Key Management - Create, distribute and maintain the keys. </w:t>
      </w:r>
    </w:p>
    <w:p w14:paraId="42B9B8D7" w14:textId="77777777" w:rsidR="00EA6B37" w:rsidRPr="00457A82" w:rsidRDefault="00EA6B37" w:rsidP="00EA6B37">
      <w:pPr>
        <w:pStyle w:val="ListParagraph"/>
        <w:numPr>
          <w:ilvl w:val="0"/>
          <w:numId w:val="3"/>
        </w:numPr>
        <w:suppressAutoHyphens/>
        <w:ind w:left="2160"/>
        <w:rPr>
          <w:rFonts w:ascii="Georgia" w:hAnsi="Georgia"/>
          <w:i/>
          <w:sz w:val="20"/>
          <w:szCs w:val="20"/>
        </w:rPr>
      </w:pPr>
      <w:r w:rsidRPr="00457A82">
        <w:rPr>
          <w:rFonts w:ascii="Georgia" w:hAnsi="Georgia"/>
          <w:i/>
          <w:sz w:val="20"/>
          <w:szCs w:val="20"/>
        </w:rPr>
        <w:t>Message Integrity - Ensures that the encrypted message* has not been tampered with.</w:t>
      </w:r>
    </w:p>
    <w:p w14:paraId="69F4E6B8" w14:textId="77777777" w:rsidR="00EA6B37" w:rsidRPr="00457A82" w:rsidRDefault="00EA6B37" w:rsidP="00EA6B37">
      <w:pPr>
        <w:ind w:left="2160"/>
        <w:rPr>
          <w:rFonts w:ascii="Georgia" w:hAnsi="Georgia"/>
          <w:i/>
          <w:sz w:val="20"/>
          <w:lang w:val="en-US"/>
        </w:rPr>
      </w:pPr>
      <w:r w:rsidRPr="00457A82">
        <w:rPr>
          <w:rFonts w:ascii="Georgia" w:hAnsi="Georgia"/>
          <w:i/>
          <w:sz w:val="20"/>
          <w:lang w:val="en-US"/>
        </w:rPr>
        <w:t xml:space="preserve">(* Message refers to frame and/or field(s) within the frame.)             </w:t>
      </w:r>
    </w:p>
    <w:p w14:paraId="17921C96" w14:textId="3CBFBBDA" w:rsidR="00EA6B37" w:rsidRPr="00457A82" w:rsidRDefault="00EA6B37" w:rsidP="00F7522D">
      <w:pPr>
        <w:ind w:left="720"/>
        <w:rPr>
          <w:rFonts w:ascii="Georgia" w:hAnsi="Georgia"/>
          <w:i/>
          <w:sz w:val="20"/>
        </w:rPr>
      </w:pPr>
      <w:r w:rsidRPr="00457A82">
        <w:rPr>
          <w:rFonts w:ascii="Georgia" w:hAnsi="Georgia"/>
          <w:i/>
          <w:sz w:val="20"/>
        </w:rPr>
        <w:t>“</w:t>
      </w:r>
    </w:p>
    <w:p w14:paraId="5B5F64C2" w14:textId="77777777" w:rsidR="00EA6B37" w:rsidRPr="00457A82" w:rsidRDefault="00EA6B37" w:rsidP="00EA6B37">
      <w:pPr>
        <w:tabs>
          <w:tab w:val="left" w:pos="1080"/>
          <w:tab w:val="left" w:pos="1170"/>
        </w:tabs>
        <w:spacing w:after="200"/>
        <w:ind w:left="1080"/>
        <w:rPr>
          <w:rFonts w:ascii="Georgia" w:hAnsi="Georgia"/>
          <w:i/>
          <w:sz w:val="20"/>
          <w:lang w:val="en-US"/>
        </w:rPr>
      </w:pPr>
      <w:r w:rsidRPr="00457A82">
        <w:rPr>
          <w:rFonts w:ascii="Georgia" w:hAnsi="Georgia"/>
          <w:i/>
          <w:sz w:val="20"/>
        </w:rPr>
        <w:t xml:space="preserve">“TGaz R40 - </w:t>
      </w:r>
      <w:r w:rsidRPr="00457A82">
        <w:rPr>
          <w:rFonts w:ascii="Georgia" w:hAnsi="Georgia"/>
          <w:i/>
          <w:sz w:val="20"/>
          <w:lang w:val="de-DE"/>
        </w:rPr>
        <w:t>11az protocol shall support a mode where range integrity can be obtained without authentication and encryption protecting against type A adversaries.</w:t>
      </w:r>
      <w:r w:rsidRPr="00457A82">
        <w:rPr>
          <w:rFonts w:ascii="Georgia" w:hAnsi="Georgia"/>
          <w:i/>
          <w:sz w:val="20"/>
          <w:lang w:val="en-US"/>
        </w:rPr>
        <w:t xml:space="preserve"> “</w:t>
      </w:r>
    </w:p>
    <w:p w14:paraId="75A93E24" w14:textId="77777777" w:rsidR="00EA6B37" w:rsidRPr="00457A82" w:rsidRDefault="00EA6B37" w:rsidP="00EA6B37">
      <w:pPr>
        <w:tabs>
          <w:tab w:val="left" w:pos="1080"/>
          <w:tab w:val="left" w:pos="1170"/>
        </w:tabs>
        <w:spacing w:after="200"/>
        <w:ind w:left="1080"/>
        <w:rPr>
          <w:rFonts w:ascii="Georgia" w:hAnsi="Georgia"/>
          <w:i/>
          <w:sz w:val="20"/>
          <w:lang w:val="en-US"/>
        </w:rPr>
      </w:pPr>
      <w:r w:rsidRPr="00457A82">
        <w:rPr>
          <w:rFonts w:ascii="Georgia" w:hAnsi="Georgia"/>
          <w:i/>
          <w:sz w:val="20"/>
          <w:lang w:val="en-US"/>
        </w:rPr>
        <w:t xml:space="preserve">“TGaz R41 - </w:t>
      </w:r>
      <w:r w:rsidRPr="00457A82">
        <w:rPr>
          <w:rFonts w:ascii="Georgia" w:hAnsi="Georgia"/>
          <w:i/>
          <w:sz w:val="20"/>
        </w:rPr>
        <w:t>The 11az protocol shall support shared key generation between Responding-Station and Initiating-Station when no previous shared secret has been pre-configured.”</w:t>
      </w:r>
      <w:r w:rsidRPr="00457A82">
        <w:rPr>
          <w:rFonts w:ascii="Georgia" w:hAnsi="Georgia"/>
          <w:i/>
          <w:sz w:val="20"/>
          <w:lang w:val="en-US"/>
        </w:rPr>
        <w:t xml:space="preserve"> </w:t>
      </w:r>
    </w:p>
    <w:p w14:paraId="3FA8DAB8" w14:textId="77777777" w:rsidR="00EA6B37" w:rsidRPr="00457A82" w:rsidRDefault="00EA6B37" w:rsidP="00F7522D">
      <w:pPr>
        <w:rPr>
          <w:rFonts w:ascii="Georgia" w:hAnsi="Georgia"/>
          <w:i/>
          <w:sz w:val="20"/>
        </w:rPr>
      </w:pPr>
    </w:p>
    <w:p w14:paraId="4BDB8F3F" w14:textId="77777777" w:rsidR="00EA6B37" w:rsidRPr="00457A82" w:rsidRDefault="00EA6B37" w:rsidP="00EA6B37">
      <w:pPr>
        <w:rPr>
          <w:rFonts w:ascii="Georgia" w:hAnsi="Georgia"/>
          <w:sz w:val="20"/>
        </w:rPr>
      </w:pPr>
      <w:r w:rsidRPr="00457A82">
        <w:rPr>
          <w:rFonts w:ascii="Georgia" w:hAnsi="Georgia"/>
          <w:sz w:val="20"/>
        </w:rPr>
        <w:t>In support of the above requirement, TGaz agreed to the following in the SFD [3].</w:t>
      </w:r>
    </w:p>
    <w:p w14:paraId="41134BE3" w14:textId="77777777" w:rsidR="00EA6B37" w:rsidRPr="00457A82" w:rsidRDefault="00EA6B37" w:rsidP="00EA6B37">
      <w:pPr>
        <w:rPr>
          <w:rFonts w:ascii="Georgia" w:hAnsi="Georgia"/>
          <w:sz w:val="20"/>
        </w:rPr>
      </w:pPr>
    </w:p>
    <w:p w14:paraId="1C5321CD" w14:textId="77777777" w:rsidR="00EA6B37" w:rsidRPr="00457A82" w:rsidRDefault="00EA6B37" w:rsidP="00EA6B37">
      <w:pPr>
        <w:pStyle w:val="ListParagraph"/>
        <w:numPr>
          <w:ilvl w:val="0"/>
          <w:numId w:val="4"/>
        </w:numPr>
        <w:contextualSpacing/>
        <w:rPr>
          <w:rFonts w:ascii="Georgia" w:hAnsi="Georgia"/>
          <w:i/>
          <w:sz w:val="20"/>
          <w:szCs w:val="20"/>
        </w:rPr>
      </w:pPr>
      <w:r w:rsidRPr="00457A82">
        <w:rPr>
          <w:rFonts w:ascii="Georgia" w:hAnsi="Georgia"/>
          <w:bCs/>
          <w:i/>
          <w:sz w:val="20"/>
          <w:szCs w:val="20"/>
        </w:rPr>
        <w:t xml:space="preserve">The </w:t>
      </w:r>
      <w:r w:rsidRPr="00457A82">
        <w:rPr>
          <w:rFonts w:ascii="Georgia" w:hAnsi="Georgia"/>
          <w:i/>
          <w:sz w:val="20"/>
          <w:szCs w:val="20"/>
        </w:rPr>
        <w:t>Pre-Association Security Negotiation (PASN) authentication shall allows authentication, encryption, and message integrity to be provided for selected 802.11 frames that require such protection.</w:t>
      </w:r>
    </w:p>
    <w:p w14:paraId="3C448340" w14:textId="77777777" w:rsidR="00EA6B37" w:rsidRPr="00457A82" w:rsidRDefault="00EA6B37" w:rsidP="00EA6B37">
      <w:pPr>
        <w:pStyle w:val="ListParagraph"/>
        <w:numPr>
          <w:ilvl w:val="1"/>
          <w:numId w:val="4"/>
        </w:numPr>
        <w:contextualSpacing/>
        <w:rPr>
          <w:rFonts w:ascii="Georgia" w:hAnsi="Georgia"/>
          <w:i/>
          <w:sz w:val="20"/>
          <w:szCs w:val="20"/>
        </w:rPr>
      </w:pPr>
      <w:r w:rsidRPr="00457A82">
        <w:rPr>
          <w:rFonts w:ascii="Georgia" w:hAnsi="Georgia"/>
          <w:i/>
          <w:sz w:val="20"/>
          <w:szCs w:val="20"/>
        </w:rPr>
        <w:t>Whether such protection is required for a frame is determined by the security parameters negotiated for the exchange (e.g. 11az Protocol Negotiation) to which the frame belongs.</w:t>
      </w:r>
    </w:p>
    <w:p w14:paraId="2B6BF68F" w14:textId="77777777" w:rsidR="00EA6B37" w:rsidRPr="00457A82" w:rsidRDefault="00EA6B37" w:rsidP="00EA6B37">
      <w:pPr>
        <w:pStyle w:val="ListParagraph"/>
        <w:numPr>
          <w:ilvl w:val="2"/>
          <w:numId w:val="4"/>
        </w:numPr>
        <w:contextualSpacing/>
        <w:rPr>
          <w:rFonts w:ascii="Georgia" w:hAnsi="Georgia"/>
          <w:i/>
          <w:sz w:val="20"/>
          <w:szCs w:val="20"/>
        </w:rPr>
      </w:pPr>
      <w:r w:rsidRPr="00457A82">
        <w:rPr>
          <w:rFonts w:ascii="Georgia" w:hAnsi="Georgia"/>
          <w:i/>
          <w:sz w:val="20"/>
          <w:szCs w:val="20"/>
        </w:rPr>
        <w:t>An AP indicates PASN support by advertising a [TBD] PASN AKM in RSNIE that is included in Beacons and Probe Responses, and also in neighbor reports and reduced neighbor reports where supported.</w:t>
      </w:r>
    </w:p>
    <w:p w14:paraId="67DE8A4A" w14:textId="77777777" w:rsidR="00EA6B37" w:rsidRPr="00457A82" w:rsidRDefault="00EA6B37" w:rsidP="00EA6B37">
      <w:pPr>
        <w:pStyle w:val="ListParagraph"/>
        <w:numPr>
          <w:ilvl w:val="2"/>
          <w:numId w:val="4"/>
        </w:numPr>
        <w:contextualSpacing/>
        <w:rPr>
          <w:rFonts w:ascii="Georgia" w:hAnsi="Georgia"/>
          <w:i/>
          <w:sz w:val="20"/>
          <w:szCs w:val="20"/>
        </w:rPr>
      </w:pPr>
      <w:r w:rsidRPr="00457A82">
        <w:rPr>
          <w:rFonts w:ascii="Georgia" w:hAnsi="Georgia"/>
          <w:i/>
          <w:sz w:val="20"/>
          <w:szCs w:val="20"/>
        </w:rPr>
        <w:t>A non-AP STA selects use of PASN authentication based on the security requirements of features that need pre-association security. 11az protocol security for an un-associated STA requires PASN.</w:t>
      </w:r>
    </w:p>
    <w:p w14:paraId="5F6C1784" w14:textId="77777777" w:rsidR="00EA6B37" w:rsidRPr="00457A82" w:rsidRDefault="00EA6B37" w:rsidP="00EA6B37">
      <w:pPr>
        <w:pStyle w:val="ListParagraph"/>
        <w:numPr>
          <w:ilvl w:val="1"/>
          <w:numId w:val="4"/>
        </w:numPr>
        <w:contextualSpacing/>
        <w:rPr>
          <w:rFonts w:ascii="Georgia" w:hAnsi="Georgia"/>
          <w:i/>
          <w:sz w:val="20"/>
          <w:szCs w:val="20"/>
        </w:rPr>
      </w:pPr>
      <w:r w:rsidRPr="00457A82">
        <w:rPr>
          <w:rFonts w:ascii="Georgia" w:hAnsi="Georgia"/>
          <w:i/>
          <w:sz w:val="20"/>
          <w:szCs w:val="20"/>
        </w:rPr>
        <w:t>A non-AP STA and an AP use 802.11 authentication frames with the Authentication algorithm number set to [TBD] (PASN Authentication) for the protocol exchange.</w:t>
      </w:r>
    </w:p>
    <w:p w14:paraId="50CF0C9A" w14:textId="77777777" w:rsidR="00EA6B37" w:rsidRPr="00457A82" w:rsidRDefault="00EA6B37" w:rsidP="00EA6B37">
      <w:pPr>
        <w:pStyle w:val="ListParagraph"/>
        <w:numPr>
          <w:ilvl w:val="2"/>
          <w:numId w:val="4"/>
        </w:numPr>
        <w:contextualSpacing/>
        <w:rPr>
          <w:rFonts w:ascii="Georgia" w:hAnsi="Georgia"/>
          <w:i/>
          <w:sz w:val="20"/>
          <w:szCs w:val="20"/>
        </w:rPr>
      </w:pPr>
      <w:r w:rsidRPr="00457A82">
        <w:rPr>
          <w:rFonts w:ascii="Georgia" w:hAnsi="Georgia"/>
          <w:i/>
          <w:sz w:val="20"/>
          <w:szCs w:val="20"/>
        </w:rPr>
        <w:t>A non-AP STA optionally, via PASN protocol, proposes to an AP a base AKM and PMKID(s) used to identify the PMK used for derivation of PTK for key confirmation and frame protection.</w:t>
      </w:r>
    </w:p>
    <w:p w14:paraId="32234E22" w14:textId="77777777" w:rsidR="00EA6B37" w:rsidRPr="00457A82" w:rsidRDefault="00EA6B37" w:rsidP="00EA6B37">
      <w:pPr>
        <w:pStyle w:val="ListParagraph"/>
        <w:numPr>
          <w:ilvl w:val="2"/>
          <w:numId w:val="4"/>
        </w:numPr>
        <w:contextualSpacing/>
        <w:rPr>
          <w:rFonts w:ascii="Georgia" w:hAnsi="Georgia"/>
          <w:i/>
          <w:sz w:val="20"/>
          <w:szCs w:val="20"/>
        </w:rPr>
      </w:pPr>
      <w:r w:rsidRPr="00457A82">
        <w:rPr>
          <w:rFonts w:ascii="Georgia" w:hAnsi="Georgia"/>
          <w:i/>
          <w:sz w:val="20"/>
          <w:szCs w:val="20"/>
        </w:rPr>
        <w:t>An AP optionally, via PASN protocol, indicates to the non-AP STA, a base AKM and PMKID corresponding to the PMK used for derivation of PTK for key confirmation and frame protection.</w:t>
      </w:r>
    </w:p>
    <w:p w14:paraId="0F792E32" w14:textId="77777777" w:rsidR="00EA6B37" w:rsidRPr="00457A82" w:rsidRDefault="00EA6B37" w:rsidP="00EA6B37">
      <w:pPr>
        <w:pStyle w:val="ListParagraph"/>
        <w:numPr>
          <w:ilvl w:val="1"/>
          <w:numId w:val="4"/>
        </w:numPr>
        <w:contextualSpacing/>
        <w:rPr>
          <w:rFonts w:ascii="Georgia" w:hAnsi="Georgia"/>
          <w:i/>
          <w:sz w:val="20"/>
          <w:szCs w:val="20"/>
        </w:rPr>
      </w:pPr>
      <w:r w:rsidRPr="00457A82">
        <w:rPr>
          <w:rFonts w:ascii="Georgia" w:hAnsi="Georgia"/>
          <w:i/>
          <w:sz w:val="20"/>
          <w:szCs w:val="20"/>
        </w:rPr>
        <w:t>PASN protocol allows a FILS base AKM using shared key (See 12.12.2.3 of [1])</w:t>
      </w:r>
    </w:p>
    <w:p w14:paraId="36EDDE59" w14:textId="77777777" w:rsidR="00EA6B37" w:rsidRPr="00457A82" w:rsidRDefault="00EA6B37" w:rsidP="00EA6B37">
      <w:pPr>
        <w:pStyle w:val="ListParagraph"/>
        <w:numPr>
          <w:ilvl w:val="2"/>
          <w:numId w:val="4"/>
        </w:numPr>
        <w:contextualSpacing/>
        <w:rPr>
          <w:rFonts w:ascii="Georgia" w:hAnsi="Georgia"/>
          <w:i/>
          <w:sz w:val="20"/>
          <w:szCs w:val="20"/>
        </w:rPr>
      </w:pPr>
      <w:r w:rsidRPr="00457A82">
        <w:rPr>
          <w:rFonts w:ascii="Georgia" w:hAnsi="Georgia"/>
          <w:i/>
          <w:sz w:val="20"/>
          <w:szCs w:val="20"/>
        </w:rPr>
        <w:t>PASN protocol allows any base protocol with a PMK – e.g. FT base AKM using PMKr1</w:t>
      </w:r>
    </w:p>
    <w:p w14:paraId="5E77E049" w14:textId="77777777" w:rsidR="00EA6B37" w:rsidRPr="00457A82" w:rsidRDefault="00EA6B37" w:rsidP="00EA6B37">
      <w:pPr>
        <w:pStyle w:val="ListParagraph"/>
        <w:numPr>
          <w:ilvl w:val="2"/>
          <w:numId w:val="4"/>
        </w:numPr>
        <w:contextualSpacing/>
        <w:rPr>
          <w:rFonts w:ascii="Georgia" w:hAnsi="Georgia"/>
          <w:i/>
          <w:sz w:val="20"/>
          <w:szCs w:val="20"/>
        </w:rPr>
      </w:pPr>
      <w:r w:rsidRPr="00457A82">
        <w:rPr>
          <w:rFonts w:ascii="Georgia" w:hAnsi="Georgia"/>
          <w:i/>
          <w:sz w:val="20"/>
          <w:szCs w:val="20"/>
        </w:rPr>
        <w:lastRenderedPageBreak/>
        <w:t>A non-AP STA and AP exchange ephemeral public keys to derive protection keys via PASN.</w:t>
      </w:r>
    </w:p>
    <w:p w14:paraId="37E43633" w14:textId="77777777" w:rsidR="00EA6B37" w:rsidRPr="00457A82" w:rsidRDefault="00EA6B37" w:rsidP="00EA6B37">
      <w:pPr>
        <w:pStyle w:val="ListParagraph"/>
        <w:numPr>
          <w:ilvl w:val="1"/>
          <w:numId w:val="4"/>
        </w:numPr>
        <w:contextualSpacing/>
        <w:rPr>
          <w:rFonts w:ascii="Georgia" w:hAnsi="Georgia"/>
          <w:i/>
          <w:sz w:val="20"/>
          <w:szCs w:val="20"/>
        </w:rPr>
      </w:pPr>
      <w:r w:rsidRPr="00457A82">
        <w:rPr>
          <w:rFonts w:ascii="Georgia" w:hAnsi="Georgia"/>
          <w:i/>
          <w:sz w:val="20"/>
          <w:szCs w:val="20"/>
        </w:rPr>
        <w:t>The PTK for the exchange is derived from PMK, if any, and the shared secret from the ephemeral key exchange.</w:t>
      </w:r>
    </w:p>
    <w:p w14:paraId="490008A9" w14:textId="77777777" w:rsidR="00EA6B37" w:rsidRPr="00457A82" w:rsidRDefault="00EA6B37" w:rsidP="00EA6B37">
      <w:pPr>
        <w:pStyle w:val="ListParagraph"/>
        <w:numPr>
          <w:ilvl w:val="1"/>
          <w:numId w:val="4"/>
        </w:numPr>
        <w:contextualSpacing/>
        <w:rPr>
          <w:rFonts w:ascii="Georgia" w:hAnsi="Georgia"/>
          <w:i/>
          <w:sz w:val="20"/>
          <w:szCs w:val="20"/>
        </w:rPr>
      </w:pPr>
      <w:r w:rsidRPr="00457A82">
        <w:rPr>
          <w:rFonts w:ascii="Georgia" w:hAnsi="Georgia"/>
          <w:i/>
          <w:sz w:val="20"/>
          <w:szCs w:val="20"/>
        </w:rPr>
        <w:t>If 11az measurement security for type A or type B attackers is required, the IEEE 802.11az negotiation protocol and measurement reports shall be integrity protected and encrypted for privacy.</w:t>
      </w:r>
    </w:p>
    <w:p w14:paraId="215915D6" w14:textId="77777777" w:rsidR="00EA6B37" w:rsidRPr="00457A82" w:rsidRDefault="00EA6B37" w:rsidP="00EA6B37">
      <w:pPr>
        <w:pStyle w:val="ListParagraph"/>
        <w:numPr>
          <w:ilvl w:val="1"/>
          <w:numId w:val="4"/>
        </w:numPr>
        <w:contextualSpacing/>
        <w:rPr>
          <w:rFonts w:ascii="Georgia" w:hAnsi="Georgia"/>
          <w:sz w:val="20"/>
          <w:szCs w:val="20"/>
        </w:rPr>
      </w:pPr>
      <w:r w:rsidRPr="00457A82">
        <w:rPr>
          <w:rFonts w:ascii="Georgia" w:hAnsi="Georgia"/>
          <w:i/>
          <w:sz w:val="20"/>
          <w:szCs w:val="20"/>
        </w:rPr>
        <w:t>If 11az measurement security for type B attacker is required, the fields over which measurements are performed shall be protected (e.g. LTF sequence derived using the keys from PASN protocol).</w:t>
      </w:r>
    </w:p>
    <w:p w14:paraId="3F6AD41C" w14:textId="77777777" w:rsidR="00EA6B37" w:rsidRPr="00457A82" w:rsidRDefault="00EA6B37" w:rsidP="00EA6B37">
      <w:pPr>
        <w:rPr>
          <w:rStyle w:val="fontstyle01"/>
          <w:rFonts w:ascii="Georgia" w:hAnsi="Georgia"/>
          <w:b w:val="0"/>
          <w:color w:val="FF0000"/>
        </w:rPr>
      </w:pPr>
    </w:p>
    <w:p w14:paraId="3C0E4364" w14:textId="1227CD5B" w:rsidR="00C208ED" w:rsidRPr="00457A82" w:rsidRDefault="00EA6B37" w:rsidP="00EA6B37">
      <w:pPr>
        <w:rPr>
          <w:rStyle w:val="fontstyle21"/>
          <w:rFonts w:ascii="Georgia" w:hAnsi="Georgia"/>
          <w:bCs/>
        </w:rPr>
      </w:pPr>
      <w:r w:rsidRPr="00457A82">
        <w:rPr>
          <w:rStyle w:val="fontstyle21"/>
          <w:rFonts w:ascii="Georgia" w:hAnsi="Georgia"/>
          <w:bCs/>
        </w:rPr>
        <w:t xml:space="preserve">The </w:t>
      </w:r>
      <w:r w:rsidR="0023301C">
        <w:rPr>
          <w:rStyle w:val="fontstyle21"/>
          <w:rFonts w:ascii="Georgia" w:hAnsi="Georgia"/>
          <w:bCs/>
        </w:rPr>
        <w:t>requirement</w:t>
      </w:r>
      <w:r w:rsidR="005D6F4F" w:rsidRPr="00457A82">
        <w:rPr>
          <w:rStyle w:val="fontstyle21"/>
          <w:rFonts w:ascii="Georgia" w:hAnsi="Georgia"/>
          <w:bCs/>
        </w:rPr>
        <w:t xml:space="preserve"> </w:t>
      </w:r>
      <w:r w:rsidR="005D6F4F" w:rsidRPr="00457A82">
        <w:rPr>
          <w:rStyle w:val="fontstyle21"/>
          <w:rFonts w:ascii="Georgia" w:hAnsi="Georgia"/>
          <w:bCs/>
          <w:i/>
        </w:rPr>
        <w:t>e</w:t>
      </w:r>
      <w:r w:rsidR="005D6F4F" w:rsidRPr="00457A82">
        <w:rPr>
          <w:rStyle w:val="fontstyle21"/>
          <w:rFonts w:ascii="Georgia" w:hAnsi="Georgia"/>
          <w:bCs/>
        </w:rPr>
        <w:t xml:space="preserve"> </w:t>
      </w:r>
      <w:r w:rsidRPr="00457A82">
        <w:rPr>
          <w:rStyle w:val="fontstyle21"/>
          <w:rFonts w:ascii="Georgia" w:hAnsi="Georgia"/>
          <w:bCs/>
        </w:rPr>
        <w:t xml:space="preserve">above can be </w:t>
      </w:r>
      <w:r w:rsidR="0023301C">
        <w:rPr>
          <w:rStyle w:val="fontstyle21"/>
          <w:rFonts w:ascii="Georgia" w:hAnsi="Georgia"/>
          <w:bCs/>
        </w:rPr>
        <w:t>met</w:t>
      </w:r>
      <w:r w:rsidRPr="00457A82">
        <w:rPr>
          <w:rStyle w:val="fontstyle21"/>
          <w:rFonts w:ascii="Georgia" w:hAnsi="Georgia"/>
          <w:bCs/>
        </w:rPr>
        <w:t xml:space="preserve"> by using MFP (Management Frame Protection) derived from PTKSA established using PASN.</w:t>
      </w:r>
    </w:p>
    <w:p w14:paraId="43134B7B" w14:textId="77777777" w:rsidR="00C208ED" w:rsidRPr="00457A82" w:rsidRDefault="00C208ED" w:rsidP="00EA6B37">
      <w:pPr>
        <w:rPr>
          <w:rStyle w:val="fontstyle21"/>
          <w:rFonts w:ascii="Georgia" w:hAnsi="Georgia"/>
          <w:bCs/>
        </w:rPr>
      </w:pPr>
    </w:p>
    <w:p w14:paraId="5643886C" w14:textId="0F1ED9FE" w:rsidR="00C208ED" w:rsidRPr="00457A82" w:rsidRDefault="0023301C" w:rsidP="00EA6B37">
      <w:pPr>
        <w:rPr>
          <w:rStyle w:val="fontstyle21"/>
          <w:rFonts w:ascii="Georgia" w:hAnsi="Georgia"/>
          <w:bCs/>
        </w:rPr>
      </w:pPr>
      <w:r>
        <w:rPr>
          <w:rStyle w:val="fontstyle21"/>
          <w:rFonts w:ascii="Georgia" w:hAnsi="Georgia"/>
          <w:bCs/>
        </w:rPr>
        <w:t>Requirement</w:t>
      </w:r>
      <w:r w:rsidR="005D6F4F" w:rsidRPr="00457A82">
        <w:rPr>
          <w:rStyle w:val="fontstyle21"/>
          <w:rFonts w:ascii="Georgia" w:hAnsi="Georgia"/>
          <w:bCs/>
        </w:rPr>
        <w:t xml:space="preserve"> </w:t>
      </w:r>
      <w:r w:rsidR="005D6F4F" w:rsidRPr="00457A82">
        <w:rPr>
          <w:rStyle w:val="fontstyle21"/>
          <w:rFonts w:ascii="Georgia" w:hAnsi="Georgia"/>
          <w:bCs/>
          <w:i/>
        </w:rPr>
        <w:t>f</w:t>
      </w:r>
      <w:r w:rsidR="005D6F4F" w:rsidRPr="00457A82">
        <w:rPr>
          <w:rStyle w:val="fontstyle21"/>
          <w:rFonts w:ascii="Georgia" w:hAnsi="Georgia"/>
          <w:bCs/>
        </w:rPr>
        <w:t xml:space="preserve"> can be </w:t>
      </w:r>
      <w:r>
        <w:rPr>
          <w:rStyle w:val="fontstyle21"/>
          <w:rFonts w:ascii="Georgia" w:hAnsi="Georgia"/>
          <w:bCs/>
        </w:rPr>
        <w:t>met</w:t>
      </w:r>
      <w:r w:rsidR="005D6F4F" w:rsidRPr="00457A82">
        <w:rPr>
          <w:rStyle w:val="fontstyle21"/>
          <w:rFonts w:ascii="Georgia" w:hAnsi="Georgia"/>
          <w:bCs/>
        </w:rPr>
        <w:t xml:space="preserve"> by deriving an LTF protection key from PTKSA or part of PTKSA. </w:t>
      </w:r>
      <w:r w:rsidR="00C208ED" w:rsidRPr="00457A82">
        <w:rPr>
          <w:rStyle w:val="fontstyle21"/>
          <w:rFonts w:ascii="Georgia" w:hAnsi="Georgia"/>
          <w:bCs/>
        </w:rPr>
        <w:t xml:space="preserve">While not specified here, one possibility derive PAIKM (Pairwise Application Input Key Material) along with PTKSA and use it as initial keying material (IKM in RFC5869) to derive the key for </w:t>
      </w:r>
      <w:r w:rsidR="00BE269D" w:rsidRPr="00457A82">
        <w:rPr>
          <w:rStyle w:val="fontstyle21"/>
          <w:rFonts w:ascii="Georgia" w:hAnsi="Georgia"/>
          <w:bCs/>
        </w:rPr>
        <w:t>FTM or any other application. But this would require an extension to Pairwise Key Hierarchy.</w:t>
      </w:r>
    </w:p>
    <w:p w14:paraId="522ED9C6" w14:textId="77777777" w:rsidR="00C208ED" w:rsidRPr="00457A82" w:rsidRDefault="00C208ED" w:rsidP="00EA6B37">
      <w:pPr>
        <w:rPr>
          <w:rStyle w:val="fontstyle21"/>
          <w:rFonts w:ascii="Georgia" w:hAnsi="Georgia"/>
          <w:bCs/>
        </w:rPr>
      </w:pPr>
    </w:p>
    <w:p w14:paraId="3F7A6EFB" w14:textId="77D56FCC" w:rsidR="00636F7D" w:rsidRDefault="005D6F4F" w:rsidP="00EA6B37">
      <w:pPr>
        <w:rPr>
          <w:rStyle w:val="fontstyle21"/>
          <w:rFonts w:ascii="Georgia" w:hAnsi="Georgia"/>
          <w:bCs/>
        </w:rPr>
      </w:pPr>
      <w:r w:rsidRPr="00457A82">
        <w:rPr>
          <w:rStyle w:val="fontstyle21"/>
          <w:rFonts w:ascii="Georgia" w:hAnsi="Georgia"/>
          <w:bCs/>
        </w:rPr>
        <w:t>Alternatively, a random key can be generated for the session and used as a PRNG seed along with SAC to derive the LTF sequence/protection.</w:t>
      </w:r>
    </w:p>
    <w:p w14:paraId="1BFDD9E1" w14:textId="77777777" w:rsidR="0023301C" w:rsidRDefault="0023301C" w:rsidP="00EA6B37">
      <w:pPr>
        <w:rPr>
          <w:rStyle w:val="fontstyle21"/>
          <w:rFonts w:ascii="Georgia" w:hAnsi="Georgia"/>
          <w:bCs/>
        </w:rPr>
      </w:pPr>
    </w:p>
    <w:p w14:paraId="61529D1A" w14:textId="6D538D55" w:rsidR="00C208ED" w:rsidRPr="00457A82" w:rsidRDefault="0023301C" w:rsidP="00EA6B37">
      <w:pPr>
        <w:rPr>
          <w:rStyle w:val="fontstyle21"/>
          <w:rFonts w:ascii="Georgia" w:hAnsi="Georgia"/>
          <w:bCs/>
        </w:rPr>
      </w:pPr>
      <w:r>
        <w:rPr>
          <w:rStyle w:val="fontstyle21"/>
          <w:rFonts w:ascii="Georgia" w:hAnsi="Georgia"/>
          <w:bCs/>
        </w:rPr>
        <w:t>Other requirements are (hopefully) addressed by this proposal.</w:t>
      </w:r>
    </w:p>
    <w:p w14:paraId="570071D1" w14:textId="2F809237" w:rsidR="00636F7D" w:rsidRPr="00457A82" w:rsidRDefault="00636F7D" w:rsidP="00636F7D">
      <w:pPr>
        <w:pStyle w:val="Heading1"/>
        <w:rPr>
          <w:rFonts w:ascii="Georgia" w:hAnsi="Georgia"/>
          <w:sz w:val="20"/>
        </w:rPr>
      </w:pPr>
      <w:r w:rsidRPr="00457A82">
        <w:rPr>
          <w:rFonts w:ascii="Georgia" w:hAnsi="Georgia"/>
          <w:sz w:val="20"/>
        </w:rPr>
        <w:t>Discussion – MIB</w:t>
      </w:r>
    </w:p>
    <w:p w14:paraId="61278FDE" w14:textId="77777777" w:rsidR="00636F7D" w:rsidRPr="00457A82" w:rsidRDefault="00636F7D" w:rsidP="00636F7D">
      <w:pPr>
        <w:rPr>
          <w:rFonts w:ascii="Georgia" w:hAnsi="Georgia"/>
          <w:sz w:val="20"/>
        </w:rPr>
      </w:pPr>
    </w:p>
    <w:p w14:paraId="45C715FC" w14:textId="2D931774" w:rsidR="00636F7D" w:rsidRPr="00457A82" w:rsidRDefault="00636F7D" w:rsidP="00636F7D">
      <w:pPr>
        <w:rPr>
          <w:rStyle w:val="fontstyle21"/>
          <w:rFonts w:ascii="Georgia" w:hAnsi="Georgia"/>
          <w:bCs/>
        </w:rPr>
      </w:pPr>
      <w:r w:rsidRPr="00457A82">
        <w:rPr>
          <w:rStyle w:val="fontstyle21"/>
          <w:rFonts w:ascii="Georgia" w:hAnsi="Georgia"/>
          <w:bCs/>
        </w:rPr>
        <w:t>Two MIB variable</w:t>
      </w:r>
      <w:r w:rsidR="005D6F4F" w:rsidRPr="00457A82">
        <w:rPr>
          <w:rStyle w:val="fontstyle21"/>
          <w:rFonts w:ascii="Georgia" w:hAnsi="Georgia"/>
          <w:bCs/>
        </w:rPr>
        <w:t>s</w:t>
      </w:r>
      <w:r w:rsidRPr="00457A82">
        <w:rPr>
          <w:rStyle w:val="fontstyle21"/>
          <w:rFonts w:ascii="Georgia" w:hAnsi="Georgia"/>
          <w:bCs/>
        </w:rPr>
        <w:t xml:space="preserve"> would be needed, at least – one to control whether PASN is allowed, and another to control whether PASN protocol without mutual authentication i.e. PMKSA is allowed. </w:t>
      </w:r>
    </w:p>
    <w:p w14:paraId="4DC8BC1E" w14:textId="77777777" w:rsidR="00843DA9" w:rsidRPr="00457A82" w:rsidRDefault="00843DA9" w:rsidP="00636F7D">
      <w:pPr>
        <w:rPr>
          <w:rStyle w:val="fontstyle21"/>
          <w:rFonts w:ascii="Georgia" w:hAnsi="Georgia"/>
          <w:bCs/>
        </w:rPr>
      </w:pPr>
    </w:p>
    <w:p w14:paraId="0DB9CF27" w14:textId="0778D953" w:rsidR="00843DA9" w:rsidRPr="00457A82" w:rsidRDefault="00843DA9" w:rsidP="00843DA9">
      <w:pPr>
        <w:pStyle w:val="Heading1"/>
        <w:rPr>
          <w:rFonts w:ascii="Georgia" w:hAnsi="Georgia"/>
          <w:sz w:val="20"/>
        </w:rPr>
      </w:pPr>
      <w:r w:rsidRPr="00457A82">
        <w:rPr>
          <w:rFonts w:ascii="Georgia" w:hAnsi="Georgia"/>
          <w:sz w:val="20"/>
        </w:rPr>
        <w:t>Discussion – Security Considerations</w:t>
      </w:r>
    </w:p>
    <w:p w14:paraId="4235FCD3" w14:textId="77777777" w:rsidR="00843DA9" w:rsidRPr="00457A82" w:rsidRDefault="00843DA9" w:rsidP="00843DA9">
      <w:pPr>
        <w:rPr>
          <w:rFonts w:ascii="Georgia" w:hAnsi="Georgia"/>
          <w:sz w:val="20"/>
        </w:rPr>
      </w:pPr>
    </w:p>
    <w:p w14:paraId="471B4893" w14:textId="7AEA41E1" w:rsidR="00636F7D" w:rsidRPr="00457A82" w:rsidRDefault="00843DA9" w:rsidP="00EA6B37">
      <w:pPr>
        <w:rPr>
          <w:rFonts w:ascii="Georgia" w:hAnsi="Georgia"/>
          <w:sz w:val="20"/>
        </w:rPr>
      </w:pPr>
      <w:r w:rsidRPr="00457A82">
        <w:rPr>
          <w:rFonts w:ascii="Georgia" w:hAnsi="Georgia"/>
          <w:sz w:val="20"/>
        </w:rPr>
        <w:t>Note that an AP may need to perform non-trivial cryptographic operations (RNG generation, ECC multiply) when it receives a PASN authentication request.</w:t>
      </w:r>
      <w:r w:rsidR="00453912" w:rsidRPr="00457A82">
        <w:rPr>
          <w:rFonts w:ascii="Georgia" w:hAnsi="Georgia"/>
          <w:sz w:val="20"/>
        </w:rPr>
        <w:t xml:space="preserve"> These only make things a bit harder as an attacker needs to capture the response and send another request with the token. Independent of PASN, an AP may have a mechanism to limit the number of concurrent authentications – as a resource limitation or protection against denial of service.</w:t>
      </w:r>
      <w:r w:rsidR="0023301C">
        <w:rPr>
          <w:rFonts w:ascii="Georgia" w:hAnsi="Georgia"/>
          <w:sz w:val="20"/>
        </w:rPr>
        <w:t xml:space="preserve"> Some support to address this might be useful.</w:t>
      </w:r>
    </w:p>
    <w:p w14:paraId="5C38EBEC" w14:textId="77777777" w:rsidR="00F13336" w:rsidRPr="00457A82" w:rsidRDefault="00F13336" w:rsidP="00EA6B37">
      <w:pPr>
        <w:rPr>
          <w:rFonts w:ascii="Georgia" w:hAnsi="Georgia"/>
          <w:sz w:val="20"/>
        </w:rPr>
      </w:pPr>
    </w:p>
    <w:p w14:paraId="0EBF9800" w14:textId="688B7F86" w:rsidR="00F13336" w:rsidRPr="00457A82" w:rsidRDefault="00F13336" w:rsidP="00EA6B37">
      <w:pPr>
        <w:rPr>
          <w:rFonts w:ascii="Georgia" w:hAnsi="Georgia"/>
          <w:sz w:val="20"/>
        </w:rPr>
      </w:pPr>
      <w:r w:rsidRPr="00457A82">
        <w:rPr>
          <w:rFonts w:ascii="Georgia" w:hAnsi="Georgia"/>
          <w:sz w:val="20"/>
        </w:rPr>
        <w:t xml:space="preserve">There is no PMKSA setup for PASN AKM – the PMKSA is for the Base AKM; </w:t>
      </w:r>
      <w:r w:rsidR="00892DC6" w:rsidRPr="00457A82">
        <w:rPr>
          <w:rFonts w:ascii="Georgia" w:hAnsi="Georgia"/>
          <w:sz w:val="20"/>
        </w:rPr>
        <w:t>consequently,</w:t>
      </w:r>
      <w:r w:rsidRPr="00457A82">
        <w:rPr>
          <w:rFonts w:ascii="Georgia" w:hAnsi="Georgia"/>
          <w:sz w:val="20"/>
        </w:rPr>
        <w:t xml:space="preserve"> PASN AKM can not be used in RSNE used in the association request.</w:t>
      </w:r>
      <w:r w:rsidR="00D649FF" w:rsidRPr="00457A82">
        <w:rPr>
          <w:rFonts w:ascii="Georgia" w:hAnsi="Georgia"/>
          <w:sz w:val="20"/>
        </w:rPr>
        <w:t xml:space="preserve"> It could be used to protect the association, </w:t>
      </w:r>
      <w:r w:rsidR="00453912" w:rsidRPr="00457A82">
        <w:rPr>
          <w:rFonts w:ascii="Georgia" w:hAnsi="Georgia"/>
          <w:sz w:val="20"/>
        </w:rPr>
        <w:t>if there is such a proposal in the future</w:t>
      </w:r>
      <w:r w:rsidR="00D649FF" w:rsidRPr="00457A82">
        <w:rPr>
          <w:rFonts w:ascii="Georgia" w:hAnsi="Georgia"/>
          <w:sz w:val="20"/>
        </w:rPr>
        <w:t>, perhaps.</w:t>
      </w:r>
    </w:p>
    <w:p w14:paraId="5D9FDBB1" w14:textId="77777777" w:rsidR="00892DC6" w:rsidRPr="00457A82" w:rsidRDefault="00892DC6" w:rsidP="00EA6B37">
      <w:pPr>
        <w:rPr>
          <w:rFonts w:ascii="Georgia" w:hAnsi="Georgia"/>
          <w:sz w:val="20"/>
        </w:rPr>
      </w:pPr>
    </w:p>
    <w:p w14:paraId="58BBF62F" w14:textId="0514611B" w:rsidR="00892DC6" w:rsidRDefault="00892DC6" w:rsidP="00EA6B37">
      <w:pPr>
        <w:rPr>
          <w:rFonts w:ascii="Georgia" w:hAnsi="Georgia"/>
          <w:sz w:val="20"/>
        </w:rPr>
      </w:pPr>
      <w:r w:rsidRPr="00457A82">
        <w:rPr>
          <w:rFonts w:ascii="Georgia" w:hAnsi="Georgia"/>
          <w:sz w:val="20"/>
        </w:rPr>
        <w:t>PMKSA for a given Base AKM is used to derive PTKSA. I believe this should not violate security expected of those AKMs.</w:t>
      </w:r>
      <w:r w:rsidR="0023301C">
        <w:rPr>
          <w:rFonts w:ascii="Georgia" w:hAnsi="Georgia"/>
          <w:sz w:val="20"/>
        </w:rPr>
        <w:t xml:space="preserve"> Multiple PTKSAs are allowed to be derived from a given PMKSA.</w:t>
      </w:r>
      <w:r w:rsidR="00DE28A4">
        <w:rPr>
          <w:rFonts w:ascii="Georgia" w:hAnsi="Georgia"/>
          <w:sz w:val="20"/>
        </w:rPr>
        <w:t xml:space="preserve"> </w:t>
      </w:r>
    </w:p>
    <w:p w14:paraId="79DE0460" w14:textId="77777777" w:rsidR="00DE28A4" w:rsidRDefault="00DE28A4" w:rsidP="00EA6B37">
      <w:pPr>
        <w:rPr>
          <w:rFonts w:ascii="Georgia" w:hAnsi="Georgia"/>
          <w:sz w:val="20"/>
        </w:rPr>
      </w:pPr>
    </w:p>
    <w:p w14:paraId="555AC039" w14:textId="64FEC6AA" w:rsidR="00DE28A4" w:rsidRPr="00457A82" w:rsidRDefault="00DE28A4" w:rsidP="00EA6B37">
      <w:pPr>
        <w:rPr>
          <w:rFonts w:ascii="Georgia" w:hAnsi="Georgia"/>
          <w:sz w:val="20"/>
        </w:rPr>
      </w:pPr>
      <w:r>
        <w:rPr>
          <w:rFonts w:ascii="Georgia" w:hAnsi="Georgia"/>
          <w:sz w:val="20"/>
        </w:rPr>
        <w:t>PASN allows PMKSA to to be setup with SAE and FILS shared key.</w:t>
      </w:r>
    </w:p>
    <w:p w14:paraId="4FEB077F" w14:textId="77777777" w:rsidR="00741B57" w:rsidRPr="00457A82" w:rsidRDefault="00741B57" w:rsidP="00EA6B37">
      <w:pPr>
        <w:rPr>
          <w:rFonts w:ascii="Georgia" w:hAnsi="Georgia"/>
          <w:sz w:val="20"/>
        </w:rPr>
      </w:pPr>
    </w:p>
    <w:p w14:paraId="21C3D1B6" w14:textId="6C20250D" w:rsidR="00892DC6" w:rsidRPr="00457A82" w:rsidRDefault="00741B57" w:rsidP="00EA6B37">
      <w:pPr>
        <w:rPr>
          <w:rFonts w:ascii="Georgia" w:hAnsi="Georgia"/>
          <w:sz w:val="20"/>
        </w:rPr>
      </w:pPr>
      <w:r w:rsidRPr="00457A82">
        <w:rPr>
          <w:rFonts w:ascii="Georgia" w:hAnsi="Georgia"/>
          <w:sz w:val="20"/>
        </w:rPr>
        <w:t>Need a cryptographic RNG for generating private keys</w:t>
      </w:r>
      <w:r w:rsidR="0023301C">
        <w:rPr>
          <w:rFonts w:ascii="Georgia" w:hAnsi="Georgia"/>
          <w:sz w:val="20"/>
        </w:rPr>
        <w:t>.</w:t>
      </w:r>
      <w:r w:rsidR="00386150">
        <w:rPr>
          <w:rFonts w:ascii="Georgia" w:hAnsi="Georgia"/>
          <w:sz w:val="20"/>
        </w:rPr>
        <w:t xml:space="preserve"> Need at least one common group NIST P256/Group ID 19</w:t>
      </w:r>
    </w:p>
    <w:p w14:paraId="4F3CE35B" w14:textId="77777777" w:rsidR="00B10EAE" w:rsidRPr="00457A82" w:rsidRDefault="00B10EAE" w:rsidP="00EA6B37">
      <w:pPr>
        <w:rPr>
          <w:rFonts w:ascii="Georgia" w:hAnsi="Georgia"/>
          <w:sz w:val="20"/>
        </w:rPr>
      </w:pPr>
    </w:p>
    <w:p w14:paraId="3937B221" w14:textId="236CCC64" w:rsidR="00F926EB" w:rsidRPr="00457A82" w:rsidRDefault="00F926EB" w:rsidP="00EA6B37">
      <w:pPr>
        <w:rPr>
          <w:rFonts w:ascii="Georgia" w:hAnsi="Georgia"/>
          <w:sz w:val="20"/>
        </w:rPr>
      </w:pPr>
      <w:r w:rsidRPr="00457A82">
        <w:rPr>
          <w:rFonts w:ascii="Georgia" w:hAnsi="Georgia"/>
          <w:sz w:val="20"/>
        </w:rPr>
        <w:t>Deauthentication deletes a PTKSA (4.5.4.3) established by PASN authentication</w:t>
      </w:r>
    </w:p>
    <w:p w14:paraId="1C9DCA85" w14:textId="77777777" w:rsidR="00C208ED" w:rsidRPr="00457A82" w:rsidRDefault="00C208ED" w:rsidP="00EA6B37">
      <w:pPr>
        <w:rPr>
          <w:rFonts w:ascii="Georgia" w:hAnsi="Georgia"/>
          <w:sz w:val="20"/>
        </w:rPr>
      </w:pPr>
    </w:p>
    <w:p w14:paraId="6C6F073D" w14:textId="0AE76D3C" w:rsidR="00C208ED" w:rsidRDefault="00C208ED" w:rsidP="00EA6B37">
      <w:pPr>
        <w:rPr>
          <w:rFonts w:ascii="Georgia" w:hAnsi="Georgia"/>
          <w:sz w:val="20"/>
        </w:rPr>
      </w:pPr>
      <w:r w:rsidRPr="00457A82">
        <w:rPr>
          <w:rFonts w:ascii="Georgia" w:hAnsi="Georgia"/>
          <w:sz w:val="20"/>
        </w:rPr>
        <w:t>Denial or service and resource considerations dictate support for allowing an AP to tell the non-AP STA to comeback at a later time, and possibly provide a cookie to come back with (anti-clogging token)</w:t>
      </w:r>
    </w:p>
    <w:p w14:paraId="39254FB8" w14:textId="77777777" w:rsidR="009021B1" w:rsidRDefault="009021B1" w:rsidP="00EA6B37">
      <w:pPr>
        <w:rPr>
          <w:rFonts w:ascii="Georgia" w:hAnsi="Georgia"/>
          <w:sz w:val="20"/>
        </w:rPr>
      </w:pPr>
    </w:p>
    <w:p w14:paraId="6770193D" w14:textId="7EA672F6" w:rsidR="009021B1" w:rsidRDefault="005C3C99" w:rsidP="00EA6B37">
      <w:pPr>
        <w:rPr>
          <w:rFonts w:ascii="Georgia" w:hAnsi="Georgia"/>
          <w:sz w:val="20"/>
        </w:rPr>
      </w:pPr>
      <w:r>
        <w:rPr>
          <w:rFonts w:ascii="Georgia" w:hAnsi="Georgia"/>
          <w:sz w:val="20"/>
        </w:rPr>
        <w:t>PTKSA setup by PASN authentication</w:t>
      </w:r>
    </w:p>
    <w:p w14:paraId="2F9AB099" w14:textId="77777777" w:rsidR="002678E5" w:rsidRDefault="002678E5" w:rsidP="00EA6B37">
      <w:pPr>
        <w:rPr>
          <w:rFonts w:ascii="Georgia" w:hAnsi="Georgia"/>
          <w:sz w:val="20"/>
        </w:rPr>
      </w:pPr>
    </w:p>
    <w:p w14:paraId="5C759FE4" w14:textId="2D50612B" w:rsidR="002678E5" w:rsidRPr="00457A82" w:rsidRDefault="002678E5" w:rsidP="00EA6B37">
      <w:pPr>
        <w:rPr>
          <w:rFonts w:ascii="Georgia" w:hAnsi="Georgia"/>
          <w:sz w:val="20"/>
        </w:rPr>
      </w:pPr>
      <w:r>
        <w:rPr>
          <w:rFonts w:ascii="Georgia" w:hAnsi="Georgia"/>
          <w:sz w:val="20"/>
        </w:rPr>
        <w:t>SA Query needs to be allowed – as are other Robust</w:t>
      </w:r>
      <w:r w:rsidR="009301A8">
        <w:rPr>
          <w:rFonts w:ascii="Georgia" w:hAnsi="Georgia"/>
          <w:sz w:val="20"/>
        </w:rPr>
        <w:t xml:space="preserve"> Action frames with PASN PTKSA</w:t>
      </w:r>
    </w:p>
    <w:p w14:paraId="299DAC59" w14:textId="15B46D00" w:rsidR="00892DC6" w:rsidRPr="00457A82" w:rsidRDefault="00892DC6" w:rsidP="00892DC6">
      <w:pPr>
        <w:pStyle w:val="Heading1"/>
        <w:rPr>
          <w:rFonts w:ascii="Georgia" w:hAnsi="Georgia"/>
          <w:sz w:val="20"/>
        </w:rPr>
      </w:pPr>
      <w:r w:rsidRPr="00457A82">
        <w:rPr>
          <w:rFonts w:ascii="Georgia" w:hAnsi="Georgia"/>
          <w:sz w:val="20"/>
        </w:rPr>
        <w:lastRenderedPageBreak/>
        <w:t>Discussion – FT Support</w:t>
      </w:r>
    </w:p>
    <w:p w14:paraId="78CAFA92" w14:textId="77777777" w:rsidR="00892DC6" w:rsidRPr="00457A82" w:rsidRDefault="00892DC6" w:rsidP="00892DC6">
      <w:pPr>
        <w:rPr>
          <w:rFonts w:ascii="Georgia" w:hAnsi="Georgia"/>
          <w:sz w:val="20"/>
        </w:rPr>
      </w:pPr>
    </w:p>
    <w:p w14:paraId="438E99DC" w14:textId="56D87068" w:rsidR="002A0FCB" w:rsidRPr="00457A82" w:rsidRDefault="00892DC6" w:rsidP="002A0FCB">
      <w:pPr>
        <w:rPr>
          <w:rFonts w:ascii="Georgia" w:hAnsi="Georgia"/>
          <w:sz w:val="20"/>
        </w:rPr>
      </w:pPr>
      <w:r w:rsidRPr="00457A82">
        <w:rPr>
          <w:rFonts w:ascii="Georgia" w:hAnsi="Georgia"/>
          <w:sz w:val="20"/>
        </w:rPr>
        <w:t>Support only when FT hierarchy is already established. PMKR1Name is used as PMKID during PASN.</w:t>
      </w:r>
      <w:r w:rsidR="002A0FCB" w:rsidRPr="00457A82">
        <w:rPr>
          <w:rFonts w:ascii="Georgia" w:hAnsi="Georgia"/>
          <w:sz w:val="20"/>
        </w:rPr>
        <w:t xml:space="preserve"> Tunnelling FT authentication frame data (FTE, MDE) so that </w:t>
      </w:r>
      <w:r w:rsidR="00ED48BB" w:rsidRPr="00457A82">
        <w:rPr>
          <w:rFonts w:ascii="Georgia" w:hAnsi="Georgia"/>
          <w:sz w:val="20"/>
        </w:rPr>
        <w:t>FT</w:t>
      </w:r>
      <w:r w:rsidR="002A0FCB" w:rsidRPr="00457A82">
        <w:rPr>
          <w:rFonts w:ascii="Georgia" w:hAnsi="Georgia"/>
          <w:sz w:val="20"/>
        </w:rPr>
        <w:t xml:space="preserve"> association can follow PASN authentication is cumbersome – from a protocol and specification standpoint -  and probably not needed in PASN.</w:t>
      </w:r>
      <w:r w:rsidR="00ED48BB" w:rsidRPr="00457A82">
        <w:rPr>
          <w:rFonts w:ascii="Georgia" w:hAnsi="Georgia"/>
          <w:sz w:val="20"/>
        </w:rPr>
        <w:t xml:space="preserve"> This would need defining a FT authentication over PASN or something like that.</w:t>
      </w:r>
    </w:p>
    <w:p w14:paraId="1DFBAC6D" w14:textId="74D25187" w:rsidR="00892DC6" w:rsidRPr="00457A82" w:rsidRDefault="00892DC6" w:rsidP="00892DC6">
      <w:pPr>
        <w:rPr>
          <w:rFonts w:ascii="Georgia" w:hAnsi="Georgia"/>
          <w:sz w:val="20"/>
        </w:rPr>
      </w:pPr>
    </w:p>
    <w:p w14:paraId="1AFAFBE1" w14:textId="77777777" w:rsidR="00892DC6" w:rsidRPr="00457A82" w:rsidRDefault="00892DC6" w:rsidP="00EA6B37">
      <w:pPr>
        <w:rPr>
          <w:rFonts w:ascii="Georgia" w:hAnsi="Georgia"/>
          <w:sz w:val="20"/>
        </w:rPr>
      </w:pPr>
    </w:p>
    <w:p w14:paraId="377BF43A" w14:textId="3B7D9EFA" w:rsidR="00892DC6" w:rsidRPr="00457A82" w:rsidRDefault="00892DC6" w:rsidP="00892DC6">
      <w:pPr>
        <w:pStyle w:val="Heading1"/>
        <w:rPr>
          <w:rFonts w:ascii="Georgia" w:hAnsi="Georgia"/>
          <w:sz w:val="20"/>
        </w:rPr>
      </w:pPr>
      <w:r w:rsidRPr="00457A82">
        <w:rPr>
          <w:rFonts w:ascii="Georgia" w:hAnsi="Georgia"/>
          <w:sz w:val="20"/>
        </w:rPr>
        <w:t>Discussion – FILS Support</w:t>
      </w:r>
    </w:p>
    <w:p w14:paraId="638C12F2" w14:textId="77777777" w:rsidR="00892DC6" w:rsidRPr="00457A82" w:rsidRDefault="00892DC6" w:rsidP="00892DC6">
      <w:pPr>
        <w:rPr>
          <w:rFonts w:ascii="Georgia" w:hAnsi="Georgia"/>
          <w:sz w:val="20"/>
        </w:rPr>
      </w:pPr>
    </w:p>
    <w:p w14:paraId="4CCF84CA" w14:textId="2666F378" w:rsidR="00892DC6" w:rsidRPr="00457A82" w:rsidRDefault="00892DC6" w:rsidP="00892DC6">
      <w:pPr>
        <w:rPr>
          <w:rFonts w:ascii="Georgia" w:hAnsi="Georgia"/>
          <w:sz w:val="20"/>
        </w:rPr>
      </w:pPr>
      <w:r w:rsidRPr="00457A82">
        <w:rPr>
          <w:rFonts w:ascii="Georgia" w:hAnsi="Georgia"/>
          <w:sz w:val="20"/>
        </w:rPr>
        <w:t>Either FILS PMKSA exists or PMKSA is setup for FILS Shared Key using Wrapped Data that is tunnelled to and from the authentication server.</w:t>
      </w:r>
      <w:r w:rsidR="00530958" w:rsidRPr="00457A82">
        <w:rPr>
          <w:rFonts w:ascii="Georgia" w:hAnsi="Georgia"/>
          <w:sz w:val="20"/>
        </w:rPr>
        <w:t xml:space="preserve"> If FILS association is desired, FILS 802.11 authentication should be used, followed by a FILS association.</w:t>
      </w:r>
    </w:p>
    <w:p w14:paraId="0EFDB0AC" w14:textId="77777777" w:rsidR="002A0FCB" w:rsidRPr="00457A82" w:rsidRDefault="002A0FCB" w:rsidP="00892DC6">
      <w:pPr>
        <w:rPr>
          <w:rFonts w:ascii="Georgia" w:hAnsi="Georgia"/>
          <w:sz w:val="20"/>
        </w:rPr>
      </w:pPr>
    </w:p>
    <w:p w14:paraId="356F65B1" w14:textId="723ED191" w:rsidR="002A0FCB" w:rsidRPr="00457A82" w:rsidRDefault="002A0FCB" w:rsidP="00892DC6">
      <w:pPr>
        <w:rPr>
          <w:rFonts w:ascii="Georgia" w:hAnsi="Georgia"/>
          <w:sz w:val="20"/>
        </w:rPr>
      </w:pPr>
      <w:r w:rsidRPr="00457A82">
        <w:rPr>
          <w:rFonts w:ascii="Georgia" w:hAnsi="Georgia"/>
          <w:sz w:val="20"/>
        </w:rPr>
        <w:t>Tunnelling FILS authentication frame data (FILS Nonce, FILS Session…) so that FILS association can follow PASN authentication is cumbersome – from a protocol and specification standpoint -  and probably not needed in PASN.</w:t>
      </w:r>
      <w:r w:rsidR="00ED48BB" w:rsidRPr="00457A82">
        <w:rPr>
          <w:rFonts w:ascii="Georgia" w:hAnsi="Georgia"/>
          <w:sz w:val="20"/>
        </w:rPr>
        <w:t xml:space="preserve"> This would need defining a FILS authentication over PASN or something like that.</w:t>
      </w:r>
    </w:p>
    <w:p w14:paraId="010806C3" w14:textId="0B6690BB" w:rsidR="00892DC6" w:rsidRPr="00457A82" w:rsidRDefault="00892DC6" w:rsidP="00892DC6">
      <w:pPr>
        <w:pStyle w:val="Heading1"/>
        <w:rPr>
          <w:rFonts w:ascii="Georgia" w:hAnsi="Georgia"/>
          <w:sz w:val="20"/>
        </w:rPr>
      </w:pPr>
      <w:r w:rsidRPr="00457A82">
        <w:rPr>
          <w:rFonts w:ascii="Georgia" w:hAnsi="Georgia"/>
          <w:sz w:val="20"/>
        </w:rPr>
        <w:t>Discussion – SAE Support</w:t>
      </w:r>
    </w:p>
    <w:p w14:paraId="60D907AB" w14:textId="77777777" w:rsidR="00892DC6" w:rsidRPr="00457A82" w:rsidRDefault="00892DC6" w:rsidP="00892DC6">
      <w:pPr>
        <w:rPr>
          <w:rFonts w:ascii="Georgia" w:hAnsi="Georgia"/>
          <w:sz w:val="20"/>
        </w:rPr>
      </w:pPr>
    </w:p>
    <w:p w14:paraId="6946A745" w14:textId="0F489E54" w:rsidR="00C208ED" w:rsidRPr="00457A82" w:rsidRDefault="00892DC6" w:rsidP="00892DC6">
      <w:pPr>
        <w:rPr>
          <w:rFonts w:ascii="Georgia" w:hAnsi="Georgia"/>
          <w:sz w:val="20"/>
        </w:rPr>
      </w:pPr>
      <w:r w:rsidRPr="00457A82">
        <w:rPr>
          <w:rFonts w:ascii="Georgia" w:hAnsi="Georgia"/>
          <w:sz w:val="20"/>
        </w:rPr>
        <w:t xml:space="preserve">SAE commit and confirm elements are tunnelled through wrapped data. </w:t>
      </w:r>
      <w:r w:rsidR="00C208ED" w:rsidRPr="00457A82">
        <w:rPr>
          <w:rFonts w:ascii="Georgia" w:hAnsi="Georgia"/>
          <w:sz w:val="20"/>
        </w:rPr>
        <w:t>Since the receiver of initial Commit message sends Commit and Confirm messages in back-to-back Authentication frames</w:t>
      </w:r>
      <w:r w:rsidR="00BE269D" w:rsidRPr="00457A82">
        <w:rPr>
          <w:rFonts w:ascii="Georgia" w:hAnsi="Georgia"/>
          <w:sz w:val="20"/>
        </w:rPr>
        <w:t xml:space="preserve"> and transitions to Confirmed state</w:t>
      </w:r>
      <w:r w:rsidR="00C208ED" w:rsidRPr="00457A82">
        <w:rPr>
          <w:rFonts w:ascii="Georgia" w:hAnsi="Georgia"/>
          <w:sz w:val="20"/>
        </w:rPr>
        <w:t>, they can be combined and delivered as part of PASN second frame.</w:t>
      </w:r>
    </w:p>
    <w:p w14:paraId="5342EE1E" w14:textId="77777777" w:rsidR="00C208ED" w:rsidRPr="00457A82" w:rsidRDefault="00C208ED" w:rsidP="00892DC6">
      <w:pPr>
        <w:rPr>
          <w:rFonts w:ascii="Georgia" w:hAnsi="Georgia"/>
          <w:sz w:val="20"/>
        </w:rPr>
      </w:pPr>
    </w:p>
    <w:p w14:paraId="2BF81FF0" w14:textId="17A425BE" w:rsidR="00892DC6" w:rsidRPr="00457A82" w:rsidRDefault="00892DC6" w:rsidP="00892DC6">
      <w:pPr>
        <w:rPr>
          <w:rFonts w:ascii="Georgia" w:hAnsi="Georgia"/>
          <w:sz w:val="20"/>
        </w:rPr>
      </w:pPr>
      <w:r w:rsidRPr="00457A82">
        <w:rPr>
          <w:rFonts w:ascii="Georgia" w:hAnsi="Georgia"/>
          <w:sz w:val="20"/>
        </w:rPr>
        <w:t xml:space="preserve">Not sure about supporting </w:t>
      </w:r>
      <w:r w:rsidR="00BE269D" w:rsidRPr="00457A82">
        <w:rPr>
          <w:rFonts w:ascii="Georgia" w:hAnsi="Georgia"/>
          <w:sz w:val="20"/>
        </w:rPr>
        <w:t xml:space="preserve">SAE </w:t>
      </w:r>
      <w:r w:rsidRPr="00457A82">
        <w:rPr>
          <w:rFonts w:ascii="Georgia" w:hAnsi="Georgia"/>
          <w:sz w:val="20"/>
        </w:rPr>
        <w:t xml:space="preserve">anti-clogging tokens </w:t>
      </w:r>
      <w:r w:rsidR="00BE269D" w:rsidRPr="00457A82">
        <w:rPr>
          <w:rFonts w:ascii="Georgia" w:hAnsi="Georgia"/>
          <w:sz w:val="20"/>
        </w:rPr>
        <w:t>support when PASN uses SAE</w:t>
      </w:r>
      <w:r w:rsidRPr="00457A82">
        <w:rPr>
          <w:rFonts w:ascii="Georgia" w:hAnsi="Georgia"/>
          <w:sz w:val="20"/>
        </w:rPr>
        <w:t>.</w:t>
      </w:r>
      <w:r w:rsidR="00BE269D" w:rsidRPr="00457A82">
        <w:rPr>
          <w:rFonts w:ascii="Georgia" w:hAnsi="Georgia"/>
          <w:sz w:val="20"/>
        </w:rPr>
        <w:t xml:space="preserve"> It might reasonable to expect normal SAE authentication to be used followed by PASN authentication if it is desired to establish pre-association security.</w:t>
      </w:r>
    </w:p>
    <w:p w14:paraId="0D1F14C7" w14:textId="7F6FE482" w:rsidR="00892DC6" w:rsidRPr="00457A82" w:rsidRDefault="00892DC6" w:rsidP="00892DC6">
      <w:pPr>
        <w:pStyle w:val="Heading1"/>
        <w:rPr>
          <w:rFonts w:ascii="Georgia" w:hAnsi="Georgia"/>
          <w:sz w:val="20"/>
        </w:rPr>
      </w:pPr>
      <w:r w:rsidRPr="00457A82">
        <w:rPr>
          <w:rFonts w:ascii="Georgia" w:hAnsi="Georgia"/>
          <w:sz w:val="20"/>
        </w:rPr>
        <w:t>Discussion – RSN PSK (non-SAE) Support</w:t>
      </w:r>
    </w:p>
    <w:p w14:paraId="68EDFD66" w14:textId="34A866B7" w:rsidR="00892DC6" w:rsidRPr="00457A82" w:rsidRDefault="00892DC6" w:rsidP="00892DC6">
      <w:pPr>
        <w:rPr>
          <w:rFonts w:ascii="Georgia" w:hAnsi="Georgia"/>
          <w:sz w:val="20"/>
        </w:rPr>
      </w:pPr>
      <w:r w:rsidRPr="00457A82">
        <w:rPr>
          <w:rFonts w:ascii="Georgia" w:hAnsi="Georgia"/>
          <w:sz w:val="20"/>
        </w:rPr>
        <w:t>PMKID corresponds to the PMK computed using SSID and Passphrase or the binary PMK without passphrase.</w:t>
      </w:r>
    </w:p>
    <w:p w14:paraId="14A3E3AE" w14:textId="77777777" w:rsidR="00F926EB" w:rsidRPr="00457A82" w:rsidRDefault="00F926EB" w:rsidP="00892DC6">
      <w:pPr>
        <w:rPr>
          <w:rFonts w:ascii="Georgia" w:hAnsi="Georgia"/>
          <w:sz w:val="20"/>
        </w:rPr>
      </w:pPr>
    </w:p>
    <w:p w14:paraId="4CE1F835" w14:textId="43A545F9" w:rsidR="00F926EB" w:rsidRPr="00457A82" w:rsidRDefault="00F926EB" w:rsidP="00F926EB">
      <w:pPr>
        <w:pStyle w:val="Heading1"/>
        <w:rPr>
          <w:rFonts w:ascii="Georgia" w:hAnsi="Georgia"/>
          <w:sz w:val="20"/>
        </w:rPr>
      </w:pPr>
      <w:r w:rsidRPr="00457A82">
        <w:rPr>
          <w:rFonts w:ascii="Georgia" w:hAnsi="Georgia"/>
          <w:sz w:val="20"/>
        </w:rPr>
        <w:t>Discussion – Mesh</w:t>
      </w:r>
    </w:p>
    <w:p w14:paraId="6E62519D" w14:textId="77777777" w:rsidR="00F926EB" w:rsidRPr="00457A82" w:rsidRDefault="00F926EB" w:rsidP="00892DC6">
      <w:pPr>
        <w:rPr>
          <w:rFonts w:ascii="Georgia" w:hAnsi="Georgia"/>
          <w:sz w:val="20"/>
        </w:rPr>
      </w:pPr>
    </w:p>
    <w:p w14:paraId="367A438A" w14:textId="3F523A64" w:rsidR="00F926EB" w:rsidRPr="00457A82" w:rsidRDefault="00F926EB" w:rsidP="00892DC6">
      <w:pPr>
        <w:rPr>
          <w:rFonts w:ascii="Georgia" w:hAnsi="Georgia"/>
          <w:sz w:val="20"/>
        </w:rPr>
      </w:pPr>
      <w:r w:rsidRPr="00457A82">
        <w:rPr>
          <w:rFonts w:ascii="Georgia" w:hAnsi="Georgia"/>
          <w:sz w:val="20"/>
        </w:rPr>
        <w:t>No support for PASN authentication in a Mesh BSS (MBSS)</w:t>
      </w:r>
    </w:p>
    <w:p w14:paraId="770A59F6" w14:textId="6236BB90" w:rsidR="00892DC6" w:rsidRPr="00457A82" w:rsidRDefault="00892DC6" w:rsidP="00892DC6">
      <w:pPr>
        <w:pStyle w:val="Heading1"/>
        <w:rPr>
          <w:rFonts w:ascii="Georgia" w:hAnsi="Georgia"/>
          <w:sz w:val="20"/>
        </w:rPr>
      </w:pPr>
      <w:r w:rsidRPr="00457A82">
        <w:rPr>
          <w:rFonts w:ascii="Georgia" w:hAnsi="Georgia"/>
          <w:sz w:val="20"/>
        </w:rPr>
        <w:t>Discussion – Additional Futures</w:t>
      </w:r>
    </w:p>
    <w:p w14:paraId="68C67966" w14:textId="77777777" w:rsidR="00892DC6" w:rsidRPr="00457A82" w:rsidRDefault="00892DC6" w:rsidP="00892DC6">
      <w:pPr>
        <w:rPr>
          <w:rFonts w:ascii="Georgia" w:hAnsi="Georgia"/>
          <w:sz w:val="20"/>
        </w:rPr>
      </w:pPr>
    </w:p>
    <w:p w14:paraId="212C2216" w14:textId="2C496084" w:rsidR="00892DC6" w:rsidRPr="00457A82" w:rsidRDefault="00892DC6" w:rsidP="00892DC6">
      <w:pPr>
        <w:rPr>
          <w:rFonts w:ascii="Georgia" w:hAnsi="Georgia"/>
          <w:sz w:val="20"/>
        </w:rPr>
      </w:pPr>
      <w:r w:rsidRPr="00457A82">
        <w:rPr>
          <w:rFonts w:ascii="Georgia" w:hAnsi="Georgia"/>
          <w:sz w:val="20"/>
        </w:rPr>
        <w:t>It might be possible to complete association using a Base AKM without doing additional 802.11 authentication corresponding to Base AKM</w:t>
      </w:r>
      <w:r w:rsidR="00DE28A4">
        <w:rPr>
          <w:rFonts w:ascii="Georgia" w:hAnsi="Georgia"/>
          <w:sz w:val="20"/>
        </w:rPr>
        <w:t>. That would be Base AKM over PASN – like FT over SAE etc.</w:t>
      </w:r>
    </w:p>
    <w:p w14:paraId="35246C47" w14:textId="77777777" w:rsidR="00892DC6" w:rsidRPr="00457A82" w:rsidRDefault="00892DC6" w:rsidP="00892DC6">
      <w:pPr>
        <w:rPr>
          <w:rFonts w:ascii="Georgia" w:hAnsi="Georgia"/>
          <w:sz w:val="20"/>
        </w:rPr>
      </w:pPr>
    </w:p>
    <w:p w14:paraId="705102FD" w14:textId="0016E958" w:rsidR="00892DC6" w:rsidRPr="00457A82" w:rsidRDefault="00892DC6" w:rsidP="00EA6B37">
      <w:pPr>
        <w:rPr>
          <w:rFonts w:ascii="Georgia" w:hAnsi="Georgia"/>
          <w:sz w:val="20"/>
        </w:rPr>
      </w:pPr>
      <w:r w:rsidRPr="00457A82">
        <w:rPr>
          <w:rFonts w:ascii="Georgia" w:hAnsi="Georgia"/>
          <w:sz w:val="20"/>
        </w:rPr>
        <w:t>Association frames can possibly be protected – guaranteeing integrity of other information – using PASN.</w:t>
      </w:r>
    </w:p>
    <w:p w14:paraId="6B6134FE" w14:textId="77777777" w:rsidR="00110395" w:rsidRPr="00457A82" w:rsidRDefault="00110395" w:rsidP="00EA6B37">
      <w:pPr>
        <w:rPr>
          <w:rFonts w:ascii="Georgia" w:hAnsi="Georgia"/>
          <w:sz w:val="20"/>
        </w:rPr>
      </w:pPr>
    </w:p>
    <w:p w14:paraId="0B3AE0A0" w14:textId="7C776A2B" w:rsidR="00110395" w:rsidRDefault="00110395" w:rsidP="00EA6B37">
      <w:pPr>
        <w:rPr>
          <w:rFonts w:ascii="Georgia" w:hAnsi="Georgia"/>
          <w:sz w:val="20"/>
        </w:rPr>
      </w:pPr>
      <w:r w:rsidRPr="00457A82">
        <w:rPr>
          <w:rFonts w:ascii="Georgia" w:hAnsi="Georgia"/>
          <w:sz w:val="20"/>
        </w:rPr>
        <w:t>Work to confirm Operating Channel Information in security handshakes</w:t>
      </w:r>
      <w:r w:rsidR="00817372" w:rsidRPr="00457A82">
        <w:rPr>
          <w:rFonts w:ascii="Georgia" w:hAnsi="Georgia"/>
          <w:sz w:val="20"/>
        </w:rPr>
        <w:t xml:space="preserve"> [6</w:t>
      </w:r>
      <w:r w:rsidRPr="00457A82">
        <w:rPr>
          <w:rFonts w:ascii="Georgia" w:hAnsi="Georgia"/>
          <w:sz w:val="20"/>
        </w:rPr>
        <w:t xml:space="preserve">] could be integrated </w:t>
      </w:r>
      <w:r w:rsidR="006C5715">
        <w:rPr>
          <w:rFonts w:ascii="Georgia" w:hAnsi="Georgia"/>
          <w:sz w:val="20"/>
        </w:rPr>
        <w:t xml:space="preserve">if and </w:t>
      </w:r>
      <w:r w:rsidRPr="00457A82">
        <w:rPr>
          <w:rFonts w:ascii="Georgia" w:hAnsi="Georgia"/>
          <w:sz w:val="20"/>
        </w:rPr>
        <w:t>when accepted into 802.11md</w:t>
      </w:r>
    </w:p>
    <w:p w14:paraId="283A5F82" w14:textId="77777777" w:rsidR="00386150" w:rsidRDefault="00386150" w:rsidP="00EA6B37">
      <w:pPr>
        <w:rPr>
          <w:rFonts w:ascii="Georgia" w:hAnsi="Georgia"/>
          <w:sz w:val="20"/>
        </w:rPr>
      </w:pPr>
    </w:p>
    <w:p w14:paraId="626EB466" w14:textId="6E992492" w:rsidR="00386150" w:rsidRDefault="00386150" w:rsidP="00EA6B37">
      <w:pPr>
        <w:rPr>
          <w:rFonts w:ascii="Georgia" w:hAnsi="Georgia"/>
          <w:sz w:val="20"/>
        </w:rPr>
      </w:pPr>
      <w:r>
        <w:rPr>
          <w:rFonts w:ascii="Georgia" w:hAnsi="Georgia"/>
          <w:sz w:val="20"/>
        </w:rPr>
        <w:t xml:space="preserve">Should supported ECC groups from </w:t>
      </w:r>
      <w:r>
        <w:rPr>
          <w:rFonts w:ascii="–ÚøªˆË" w:eastAsiaTheme="minorHAnsi" w:hAnsi="–ÚøªˆË" w:cs="–ÚøªˆË"/>
          <w:sz w:val="20"/>
          <w:lang w:val="en-US"/>
        </w:rPr>
        <w:t>dot11RSNAConfigDLCGroupTable</w:t>
      </w:r>
      <w:r>
        <w:rPr>
          <w:rFonts w:ascii="Georgia" w:hAnsi="Georgia"/>
          <w:sz w:val="20"/>
        </w:rPr>
        <w:t xml:space="preserve"> be advertised by AP; currently seems to be trial and error with SAE, FILS and now PASN</w:t>
      </w:r>
    </w:p>
    <w:p w14:paraId="1D1854EE" w14:textId="77777777" w:rsidR="00DE28A4" w:rsidRDefault="00DE28A4" w:rsidP="00EA6B37">
      <w:pPr>
        <w:rPr>
          <w:rFonts w:ascii="Georgia" w:hAnsi="Georgia"/>
          <w:sz w:val="20"/>
        </w:rPr>
      </w:pPr>
    </w:p>
    <w:p w14:paraId="497EFAE3" w14:textId="030A7997" w:rsidR="00DE28A4" w:rsidRPr="00457A82" w:rsidRDefault="00DE28A4" w:rsidP="00EA6B37">
      <w:pPr>
        <w:rPr>
          <w:rFonts w:ascii="Georgia" w:hAnsi="Georgia"/>
          <w:sz w:val="20"/>
        </w:rPr>
      </w:pPr>
      <w:r>
        <w:rPr>
          <w:rFonts w:ascii="Georgia" w:hAnsi="Georgia"/>
          <w:sz w:val="20"/>
        </w:rPr>
        <w:t>FILS public key support may be added, but FILS shared key is going to be deployed first.</w:t>
      </w:r>
    </w:p>
    <w:p w14:paraId="1FE9EEF3" w14:textId="77777777" w:rsidR="00F926EB" w:rsidRPr="00457A82" w:rsidRDefault="00F926EB" w:rsidP="00EA6B37">
      <w:pPr>
        <w:rPr>
          <w:rFonts w:ascii="Georgia" w:hAnsi="Georgia"/>
          <w:sz w:val="20"/>
        </w:rPr>
      </w:pPr>
    </w:p>
    <w:p w14:paraId="69C144BB" w14:textId="58CADC95" w:rsidR="00086B4D" w:rsidRDefault="00086B4D" w:rsidP="00086B4D">
      <w:pPr>
        <w:pStyle w:val="Heading1"/>
        <w:rPr>
          <w:ins w:id="8" w:author="Nehru Bhandaru" w:date="2018-03-07T11:36:00Z"/>
          <w:rFonts w:ascii="Georgia" w:hAnsi="Georgia"/>
          <w:sz w:val="20"/>
        </w:rPr>
      </w:pPr>
      <w:ins w:id="9" w:author="Nehru Bhandaru" w:date="2018-03-07T11:36:00Z">
        <w:r w:rsidRPr="00457A82">
          <w:rPr>
            <w:rFonts w:ascii="Georgia" w:hAnsi="Georgia"/>
            <w:sz w:val="20"/>
          </w:rPr>
          <w:t xml:space="preserve">Discussion – </w:t>
        </w:r>
        <w:r>
          <w:rPr>
            <w:rFonts w:ascii="Georgia" w:hAnsi="Georgia"/>
            <w:sz w:val="20"/>
          </w:rPr>
          <w:t>Feedback after r00</w:t>
        </w:r>
      </w:ins>
    </w:p>
    <w:p w14:paraId="1D8029A8" w14:textId="77777777" w:rsidR="00086B4D" w:rsidRDefault="00086B4D" w:rsidP="00086B4D">
      <w:pPr>
        <w:rPr>
          <w:ins w:id="10" w:author="Nehru Bhandaru" w:date="2018-03-07T11:36:00Z"/>
        </w:rPr>
        <w:pPrChange w:id="11" w:author="Nehru Bhandaru" w:date="2018-03-07T11:36:00Z">
          <w:pPr>
            <w:pStyle w:val="Heading1"/>
          </w:pPr>
        </w:pPrChange>
      </w:pPr>
    </w:p>
    <w:p w14:paraId="797D3610" w14:textId="77777777" w:rsidR="00086B4D" w:rsidRPr="00086B4D" w:rsidRDefault="00086B4D" w:rsidP="00086B4D">
      <w:pPr>
        <w:rPr>
          <w:ins w:id="12" w:author="Nehru Bhandaru" w:date="2018-03-07T11:36:00Z"/>
          <w:rPrChange w:id="13" w:author="Nehru Bhandaru" w:date="2018-03-07T11:36:00Z">
            <w:rPr>
              <w:ins w:id="14" w:author="Nehru Bhandaru" w:date="2018-03-07T11:36:00Z"/>
              <w:rFonts w:ascii="Georgia" w:hAnsi="Georgia"/>
              <w:sz w:val="20"/>
            </w:rPr>
          </w:rPrChange>
        </w:rPr>
        <w:pPrChange w:id="15" w:author="Nehru Bhandaru" w:date="2018-03-07T11:36:00Z">
          <w:pPr>
            <w:pStyle w:val="Heading1"/>
          </w:pPr>
        </w:pPrChange>
      </w:pPr>
    </w:p>
    <w:p w14:paraId="3676A7C8" w14:textId="10B926A6" w:rsidR="00086B4D" w:rsidRDefault="00086B4D" w:rsidP="00086B4D">
      <w:pPr>
        <w:rPr>
          <w:ins w:id="16" w:author="Nehru Bhandaru" w:date="2018-03-07T11:36:00Z"/>
          <w:rFonts w:ascii="Georgia" w:hAnsi="Georgia"/>
          <w:sz w:val="20"/>
        </w:rPr>
      </w:pPr>
      <w:ins w:id="17" w:author="Nehru Bhandaru" w:date="2018-03-07T11:36:00Z">
        <w:r>
          <w:rPr>
            <w:rFonts w:ascii="Georgia" w:hAnsi="Georgia"/>
            <w:sz w:val="20"/>
          </w:rPr>
          <w:t>Is use of PTKSA confusing? Perhaps need a different name?</w:t>
        </w:r>
      </w:ins>
    </w:p>
    <w:p w14:paraId="286DA0A8" w14:textId="0F146083" w:rsidR="00086B4D" w:rsidRDefault="00086B4D" w:rsidP="00086B4D">
      <w:pPr>
        <w:rPr>
          <w:ins w:id="18" w:author="Nehru Bhandaru" w:date="2018-03-07T12:55:00Z"/>
          <w:rFonts w:ascii="Georgia" w:eastAsiaTheme="minorHAnsi" w:hAnsi="Georgia"/>
          <w:color w:val="4472C4" w:themeColor="accent5"/>
          <w:sz w:val="20"/>
          <w:lang w:val="en-US"/>
        </w:rPr>
      </w:pPr>
      <w:ins w:id="19" w:author="Nehru Bhandaru" w:date="2018-03-07T11:36:00Z">
        <w:r>
          <w:rPr>
            <w:rFonts w:ascii="Georgia" w:hAnsi="Georgia"/>
            <w:sz w:val="20"/>
          </w:rPr>
          <w:lastRenderedPageBreak/>
          <w:t>PTKSA for PASN needs a lifetime</w:t>
        </w:r>
      </w:ins>
      <w:ins w:id="20" w:author="Nehru Bhandaru" w:date="2018-03-07T12:35:00Z">
        <w:r w:rsidR="00AF3219">
          <w:rPr>
            <w:rFonts w:ascii="Georgia" w:hAnsi="Georgia"/>
            <w:sz w:val="20"/>
          </w:rPr>
          <w:t xml:space="preserve"> – addressed in r01 with a MIB </w:t>
        </w:r>
      </w:ins>
      <w:ins w:id="21" w:author="Nehru Bhandaru" w:date="2018-03-07T12:36:00Z">
        <w:r w:rsidR="00F452B7">
          <w:rPr>
            <w:rFonts w:ascii="Georgia" w:hAnsi="Georgia"/>
            <w:sz w:val="20"/>
          </w:rPr>
          <w:t xml:space="preserve">variable </w:t>
        </w:r>
        <w:r w:rsidR="00F452B7">
          <w:rPr>
            <w:rFonts w:ascii="Georgia" w:eastAsiaTheme="minorHAnsi" w:hAnsi="Georgia"/>
            <w:color w:val="4472C4" w:themeColor="accent5"/>
            <w:sz w:val="20"/>
            <w:lang w:val="en-US"/>
          </w:rPr>
          <w:t>dot11RSNAConfigPASNPTK</w:t>
        </w:r>
        <w:r w:rsidR="00F452B7" w:rsidRPr="00427658">
          <w:rPr>
            <w:rFonts w:ascii="Georgia" w:eastAsiaTheme="minorHAnsi" w:hAnsi="Georgia"/>
            <w:color w:val="4472C4" w:themeColor="accent5"/>
            <w:sz w:val="20"/>
            <w:lang w:val="en-US"/>
          </w:rPr>
          <w:t>SA</w:t>
        </w:r>
        <w:r w:rsidR="00F452B7">
          <w:rPr>
            <w:rFonts w:ascii="Georgia" w:eastAsiaTheme="minorHAnsi" w:hAnsi="Georgia"/>
            <w:color w:val="4472C4" w:themeColor="accent5"/>
            <w:sz w:val="20"/>
            <w:lang w:val="en-US"/>
          </w:rPr>
          <w:t>Timeout</w:t>
        </w:r>
      </w:ins>
    </w:p>
    <w:p w14:paraId="712605E0" w14:textId="77777777" w:rsidR="00FF09BA" w:rsidRDefault="00FF09BA" w:rsidP="00086B4D">
      <w:pPr>
        <w:rPr>
          <w:ins w:id="22" w:author="Nehru Bhandaru" w:date="2018-03-07T12:55:00Z"/>
          <w:rFonts w:ascii="Georgia" w:eastAsiaTheme="minorHAnsi" w:hAnsi="Georgia"/>
          <w:color w:val="4472C4" w:themeColor="accent5"/>
          <w:sz w:val="20"/>
          <w:lang w:val="en-US"/>
        </w:rPr>
      </w:pPr>
    </w:p>
    <w:p w14:paraId="5ABC52FE" w14:textId="7E4D42B7" w:rsidR="00FF09BA" w:rsidRPr="00FF09BA" w:rsidRDefault="00FF09BA" w:rsidP="00086B4D">
      <w:pPr>
        <w:rPr>
          <w:ins w:id="23" w:author="Nehru Bhandaru" w:date="2018-03-07T12:56:00Z"/>
          <w:rFonts w:ascii="Georgia" w:eastAsiaTheme="minorHAnsi" w:hAnsi="Georgia"/>
          <w:b/>
          <w:color w:val="4472C4" w:themeColor="accent5"/>
          <w:sz w:val="20"/>
          <w:lang w:val="en-US"/>
          <w:rPrChange w:id="24" w:author="Nehru Bhandaru" w:date="2018-03-07T12:56:00Z">
            <w:rPr>
              <w:ins w:id="25" w:author="Nehru Bhandaru" w:date="2018-03-07T12:56:00Z"/>
              <w:rFonts w:ascii="Georgia" w:eastAsiaTheme="minorHAnsi" w:hAnsi="Georgia"/>
              <w:color w:val="4472C4" w:themeColor="accent5"/>
              <w:sz w:val="20"/>
              <w:lang w:val="en-US"/>
            </w:rPr>
          </w:rPrChange>
        </w:rPr>
      </w:pPr>
      <w:ins w:id="26" w:author="Nehru Bhandaru" w:date="2018-03-07T12:55:00Z">
        <w:r w:rsidRPr="00FF09BA">
          <w:rPr>
            <w:rFonts w:ascii="Georgia" w:eastAsiaTheme="minorHAnsi" w:hAnsi="Georgia"/>
            <w:b/>
            <w:color w:val="4472C4" w:themeColor="accent5"/>
            <w:sz w:val="20"/>
            <w:lang w:val="en-US"/>
            <w:rPrChange w:id="27" w:author="Nehru Bhandaru" w:date="2018-03-07T12:56:00Z">
              <w:rPr>
                <w:rFonts w:ascii="Georgia" w:eastAsiaTheme="minorHAnsi" w:hAnsi="Georgia"/>
                <w:color w:val="4472C4" w:themeColor="accent5"/>
                <w:sz w:val="20"/>
                <w:lang w:val="en-US"/>
              </w:rPr>
            </w:rPrChange>
          </w:rPr>
          <w:t xml:space="preserve">Discussion </w:t>
        </w:r>
      </w:ins>
      <w:ins w:id="28" w:author="Nehru Bhandaru" w:date="2018-03-07T12:56:00Z">
        <w:r w:rsidRPr="00FF09BA">
          <w:rPr>
            <w:rFonts w:ascii="Georgia" w:eastAsiaTheme="minorHAnsi" w:hAnsi="Georgia"/>
            <w:b/>
            <w:color w:val="4472C4" w:themeColor="accent5"/>
            <w:sz w:val="20"/>
            <w:lang w:val="en-US"/>
            <w:rPrChange w:id="29" w:author="Nehru Bhandaru" w:date="2018-03-07T12:56:00Z">
              <w:rPr>
                <w:rFonts w:ascii="Georgia" w:eastAsiaTheme="minorHAnsi" w:hAnsi="Georgia"/>
                <w:color w:val="4472C4" w:themeColor="accent5"/>
                <w:sz w:val="20"/>
                <w:lang w:val="en-US"/>
              </w:rPr>
            </w:rPrChange>
          </w:rPr>
          <w:t>–</w:t>
        </w:r>
      </w:ins>
      <w:ins w:id="30" w:author="Nehru Bhandaru" w:date="2018-03-07T12:55:00Z">
        <w:r w:rsidRPr="00FF09BA">
          <w:rPr>
            <w:rFonts w:ascii="Georgia" w:eastAsiaTheme="minorHAnsi" w:hAnsi="Georgia"/>
            <w:b/>
            <w:color w:val="4472C4" w:themeColor="accent5"/>
            <w:sz w:val="20"/>
            <w:lang w:val="en-US"/>
            <w:rPrChange w:id="31" w:author="Nehru Bhandaru" w:date="2018-03-07T12:56:00Z">
              <w:rPr>
                <w:rFonts w:ascii="Georgia" w:eastAsiaTheme="minorHAnsi" w:hAnsi="Georgia"/>
                <w:color w:val="4472C4" w:themeColor="accent5"/>
                <w:sz w:val="20"/>
                <w:lang w:val="en-US"/>
              </w:rPr>
            </w:rPrChange>
          </w:rPr>
          <w:t xml:space="preserve"> Feedback </w:t>
        </w:r>
      </w:ins>
      <w:ins w:id="32" w:author="Nehru Bhandaru" w:date="2018-03-07T12:56:00Z">
        <w:r w:rsidRPr="00FF09BA">
          <w:rPr>
            <w:rFonts w:ascii="Georgia" w:eastAsiaTheme="minorHAnsi" w:hAnsi="Georgia"/>
            <w:b/>
            <w:color w:val="4472C4" w:themeColor="accent5"/>
            <w:sz w:val="20"/>
            <w:lang w:val="en-US"/>
            <w:rPrChange w:id="33" w:author="Nehru Bhandaru" w:date="2018-03-07T12:56:00Z">
              <w:rPr>
                <w:rFonts w:ascii="Georgia" w:eastAsiaTheme="minorHAnsi" w:hAnsi="Georgia"/>
                <w:color w:val="4472C4" w:themeColor="accent5"/>
                <w:sz w:val="20"/>
                <w:lang w:val="en-US"/>
              </w:rPr>
            </w:rPrChange>
          </w:rPr>
          <w:t>after r01</w:t>
        </w:r>
      </w:ins>
    </w:p>
    <w:p w14:paraId="16AA10B6" w14:textId="77777777" w:rsidR="00676EEA" w:rsidRDefault="00676EEA" w:rsidP="00086B4D">
      <w:pPr>
        <w:rPr>
          <w:ins w:id="34" w:author="Nehru Bhandaru" w:date="2018-03-07T12:56:00Z"/>
          <w:rFonts w:ascii="Georgia" w:hAnsi="Georgia"/>
          <w:sz w:val="20"/>
        </w:rPr>
      </w:pPr>
    </w:p>
    <w:p w14:paraId="453410E2" w14:textId="72B54147" w:rsidR="00D04279" w:rsidRPr="00D04279" w:rsidRDefault="00D04279" w:rsidP="00D04279">
      <w:pPr>
        <w:rPr>
          <w:ins w:id="35" w:author="Nehru Bhandaru" w:date="2018-03-07T13:08:00Z"/>
          <w:rFonts w:ascii="Georgia" w:hAnsi="Georgia"/>
          <w:sz w:val="20"/>
          <w:rPrChange w:id="36" w:author="Nehru Bhandaru" w:date="2018-03-07T13:08:00Z">
            <w:rPr>
              <w:ins w:id="37" w:author="Nehru Bhandaru" w:date="2018-03-07T13:08:00Z"/>
              <w:sz w:val="24"/>
              <w:szCs w:val="24"/>
              <w:lang w:val="en-US"/>
            </w:rPr>
          </w:rPrChange>
        </w:rPr>
      </w:pPr>
      <w:ins w:id="38" w:author="Nehru Bhandaru" w:date="2018-03-07T13:08:00Z">
        <w:r w:rsidRPr="00D04279">
          <w:rPr>
            <w:rFonts w:ascii="Georgia" w:hAnsi="Georgia"/>
            <w:sz w:val="20"/>
            <w:rPrChange w:id="39" w:author="Nehru Bhandaru" w:date="2018-03-07T13:08:00Z">
              <w:rPr>
                <w:color w:val="000000"/>
                <w:szCs w:val="22"/>
                <w:shd w:val="clear" w:color="auto" w:fill="FFFF00"/>
                <w:lang w:val="en-US"/>
              </w:rPr>
            </w:rPrChange>
          </w:rPr>
          <w:t>limit the unicast frames to the ones used for 11az such as negotiation, measurement reporting and perhaps PASN key update, etc.</w:t>
        </w:r>
        <w:r>
          <w:rPr>
            <w:rFonts w:ascii="Georgia" w:hAnsi="Georgia"/>
            <w:sz w:val="20"/>
          </w:rPr>
          <w:t xml:space="preserve"> – </w:t>
        </w:r>
        <w:r w:rsidRPr="00D04279">
          <w:rPr>
            <w:rFonts w:ascii="Georgia" w:hAnsi="Georgia"/>
            <w:b/>
            <w:sz w:val="20"/>
            <w:rPrChange w:id="40" w:author="Nehru Bhandaru" w:date="2018-03-07T13:12:00Z">
              <w:rPr>
                <w:rFonts w:ascii="Georgia" w:hAnsi="Georgia"/>
                <w:sz w:val="20"/>
              </w:rPr>
            </w:rPrChange>
          </w:rPr>
          <w:t>NOT YET ADDRESSED</w:t>
        </w:r>
      </w:ins>
    </w:p>
    <w:p w14:paraId="2316E7DF" w14:textId="77777777" w:rsidR="00D04279" w:rsidRDefault="00D04279" w:rsidP="00086B4D">
      <w:pPr>
        <w:rPr>
          <w:ins w:id="41" w:author="Nehru Bhandaru" w:date="2018-03-07T13:08:00Z"/>
          <w:rFonts w:ascii="Georgia" w:hAnsi="Georgia"/>
          <w:sz w:val="20"/>
        </w:rPr>
      </w:pPr>
    </w:p>
    <w:p w14:paraId="1CE7A90E" w14:textId="4B22BC5E" w:rsidR="00FF09BA" w:rsidRDefault="00FF09BA" w:rsidP="00086B4D">
      <w:pPr>
        <w:rPr>
          <w:ins w:id="42" w:author="Nehru Bhandaru" w:date="2018-03-07T13:06:00Z"/>
          <w:rFonts w:ascii="Georgia" w:hAnsi="Georgia"/>
          <w:sz w:val="20"/>
        </w:rPr>
      </w:pPr>
      <w:ins w:id="43" w:author="Nehru Bhandaru" w:date="2018-03-07T12:56:00Z">
        <w:r w:rsidRPr="00676EEA">
          <w:rPr>
            <w:rFonts w:ascii="Georgia" w:hAnsi="Georgia"/>
            <w:sz w:val="20"/>
            <w:rPrChange w:id="44" w:author="Nehru Bhandaru" w:date="2018-03-07T12:56:00Z">
              <w:rPr>
                <w:highlight w:val="yellow"/>
              </w:rPr>
            </w:rPrChange>
          </w:rPr>
          <w:t>Change the wording to include use of AKM 00-0F-AC, group addressed not allowed</w:t>
        </w:r>
        <w:r w:rsidR="00676EEA">
          <w:rPr>
            <w:rFonts w:ascii="Georgia" w:hAnsi="Georgia"/>
            <w:sz w:val="20"/>
          </w:rPr>
          <w:t xml:space="preserve"> instead of cipher suite of length 0 because group addressing is not allowed.</w:t>
        </w:r>
      </w:ins>
      <w:ins w:id="45" w:author="Nehru Bhandaru" w:date="2018-03-07T13:13:00Z">
        <w:r w:rsidR="00D04279">
          <w:rPr>
            <w:rFonts w:ascii="Georgia" w:hAnsi="Georgia"/>
            <w:sz w:val="20"/>
          </w:rPr>
          <w:t xml:space="preserve"> Agreed.</w:t>
        </w:r>
      </w:ins>
      <w:bookmarkStart w:id="46" w:name="_GoBack"/>
      <w:bookmarkEnd w:id="46"/>
    </w:p>
    <w:p w14:paraId="13B806B9" w14:textId="77777777" w:rsidR="00BA076D" w:rsidRDefault="00BA076D" w:rsidP="00086B4D">
      <w:pPr>
        <w:rPr>
          <w:ins w:id="47" w:author="Nehru Bhandaru" w:date="2018-03-07T13:06:00Z"/>
          <w:rFonts w:ascii="Georgia" w:hAnsi="Georgia"/>
          <w:sz w:val="20"/>
        </w:rPr>
      </w:pPr>
    </w:p>
    <w:p w14:paraId="15E6A5DA" w14:textId="2F22ED28" w:rsidR="00BA076D" w:rsidRDefault="00BA076D" w:rsidP="00086B4D">
      <w:pPr>
        <w:rPr>
          <w:ins w:id="48" w:author="Nehru Bhandaru" w:date="2018-03-07T13:10:00Z"/>
          <w:rFonts w:ascii="Georgia" w:hAnsi="Georgia"/>
          <w:sz w:val="20"/>
        </w:rPr>
      </w:pPr>
      <w:ins w:id="49" w:author="Nehru Bhandaru" w:date="2018-03-07T13:06:00Z">
        <w:r>
          <w:rPr>
            <w:rFonts w:ascii="Georgia" w:hAnsi="Georgia"/>
            <w:sz w:val="20"/>
          </w:rPr>
          <w:t xml:space="preserve">PMKSA for FILS base AKM and SAE base AKM established </w:t>
        </w:r>
      </w:ins>
      <w:ins w:id="50" w:author="Nehru Bhandaru" w:date="2018-03-07T13:10:00Z">
        <w:r w:rsidR="00D04279">
          <w:rPr>
            <w:rFonts w:ascii="Georgia" w:hAnsi="Georgia"/>
            <w:sz w:val="20"/>
          </w:rPr>
          <w:t>should</w:t>
        </w:r>
      </w:ins>
      <w:ins w:id="51" w:author="Nehru Bhandaru" w:date="2018-03-07T13:06:00Z">
        <w:r>
          <w:rPr>
            <w:rFonts w:ascii="Georgia" w:hAnsi="Georgia"/>
            <w:sz w:val="20"/>
          </w:rPr>
          <w:t xml:space="preserve"> be used only with PASN </w:t>
        </w:r>
        <w:r w:rsidR="00D04279">
          <w:rPr>
            <w:rFonts w:ascii="Georgia" w:hAnsi="Georgia"/>
            <w:sz w:val="20"/>
          </w:rPr>
          <w:t>–</w:t>
        </w:r>
        <w:r>
          <w:rPr>
            <w:rFonts w:ascii="Georgia" w:hAnsi="Georgia"/>
            <w:sz w:val="20"/>
          </w:rPr>
          <w:t xml:space="preserve"> </w:t>
        </w:r>
        <w:r w:rsidR="00D04279">
          <w:rPr>
            <w:rFonts w:ascii="Georgia" w:hAnsi="Georgia"/>
            <w:sz w:val="20"/>
          </w:rPr>
          <w:t>might be good to restrict for now – this may be removed later if there are no security issues.</w:t>
        </w:r>
      </w:ins>
    </w:p>
    <w:p w14:paraId="6F992CD2" w14:textId="77777777" w:rsidR="00D04279" w:rsidRDefault="00D04279" w:rsidP="00086B4D">
      <w:pPr>
        <w:rPr>
          <w:ins w:id="52" w:author="Nehru Bhandaru" w:date="2018-03-07T13:10:00Z"/>
          <w:rFonts w:ascii="Georgia" w:hAnsi="Georgia"/>
          <w:sz w:val="20"/>
        </w:rPr>
      </w:pPr>
    </w:p>
    <w:p w14:paraId="2881D38D" w14:textId="77777777" w:rsidR="00D04279" w:rsidRPr="00D04279" w:rsidRDefault="00D04279" w:rsidP="00D04279">
      <w:pPr>
        <w:rPr>
          <w:ins w:id="53" w:author="Nehru Bhandaru" w:date="2018-03-07T13:10:00Z"/>
          <w:rFonts w:eastAsiaTheme="minorHAnsi"/>
          <w:sz w:val="24"/>
          <w:szCs w:val="24"/>
          <w:lang w:val="en-US"/>
        </w:rPr>
      </w:pPr>
      <w:ins w:id="54" w:author="Nehru Bhandaru" w:date="2018-03-07T13:10:00Z">
        <w:r w:rsidRPr="00D04279">
          <w:rPr>
            <w:rFonts w:eastAsiaTheme="minorHAnsi"/>
            <w:color w:val="000000"/>
            <w:szCs w:val="22"/>
            <w:lang w:val="en-US"/>
            <w:rPrChange w:id="55" w:author="Nehru Bhandaru" w:date="2018-03-07T13:10:00Z">
              <w:rPr>
                <w:rFonts w:eastAsiaTheme="minorHAnsi"/>
                <w:color w:val="000000"/>
                <w:szCs w:val="22"/>
                <w:shd w:val="clear" w:color="auto" w:fill="FFFF00"/>
                <w:lang w:val="en-US"/>
              </w:rPr>
            </w:rPrChange>
          </w:rPr>
          <w:t>It would be easier to use the F1 Auth full body as oppose to the hash value?</w:t>
        </w:r>
      </w:ins>
    </w:p>
    <w:p w14:paraId="6C8092DA" w14:textId="675536C3" w:rsidR="00F926EB" w:rsidRPr="00D04279" w:rsidRDefault="00D04279" w:rsidP="00EA6B37">
      <w:pPr>
        <w:rPr>
          <w:rStyle w:val="fontstyle21"/>
          <w:rFonts w:ascii="Times New Roman" w:eastAsiaTheme="minorHAnsi" w:hAnsi="Times New Roman"/>
          <w:color w:val="auto"/>
          <w:sz w:val="24"/>
          <w:szCs w:val="24"/>
          <w:lang w:val="en-US"/>
          <w:rPrChange w:id="56" w:author="Nehru Bhandaru" w:date="2018-03-07T13:12:00Z">
            <w:rPr>
              <w:rStyle w:val="fontstyle21"/>
              <w:rFonts w:ascii="Georgia" w:hAnsi="Georgia"/>
              <w:color w:val="auto"/>
            </w:rPr>
          </w:rPrChange>
        </w:rPr>
      </w:pPr>
      <w:ins w:id="57" w:author="Nehru Bhandaru" w:date="2018-03-07T13:11:00Z">
        <w:r>
          <w:rPr>
            <w:rFonts w:eastAsiaTheme="minorHAnsi"/>
            <w:color w:val="000000"/>
            <w:szCs w:val="22"/>
            <w:lang w:val="en-US"/>
          </w:rPr>
          <w:t>After</w:t>
        </w:r>
      </w:ins>
      <w:ins w:id="58" w:author="Nehru Bhandaru" w:date="2018-03-07T13:10:00Z">
        <w:r w:rsidRPr="00D04279">
          <w:rPr>
            <w:rFonts w:eastAsiaTheme="minorHAnsi"/>
            <w:color w:val="000000"/>
            <w:szCs w:val="22"/>
            <w:lang w:val="en-US"/>
          </w:rPr>
          <w:t xml:space="preserve"> F1 is sent, only the hash needs to be stored.</w:t>
        </w:r>
      </w:ins>
      <w:ins w:id="59" w:author="Nehru Bhandaru" w:date="2018-03-07T13:11:00Z">
        <w:r>
          <w:rPr>
            <w:rFonts w:eastAsiaTheme="minorHAnsi"/>
            <w:color w:val="000000"/>
            <w:szCs w:val="22"/>
            <w:lang w:val="en-US"/>
          </w:rPr>
          <w:t xml:space="preserve"> There is no need to keep the entire body. Simpler implementation.</w:t>
        </w:r>
      </w:ins>
    </w:p>
    <w:p w14:paraId="582BF32B" w14:textId="77777777" w:rsidR="003A71FB" w:rsidRPr="00457A82" w:rsidRDefault="003A71FB" w:rsidP="00EA6B37">
      <w:pPr>
        <w:rPr>
          <w:rStyle w:val="fontstyle21"/>
          <w:rFonts w:ascii="Georgia" w:hAnsi="Georgia"/>
          <w:bCs/>
        </w:rPr>
      </w:pPr>
    </w:p>
    <w:p w14:paraId="151FE3AD" w14:textId="77777777" w:rsidR="00707006" w:rsidRPr="00457A82" w:rsidRDefault="00707006" w:rsidP="003A71FB">
      <w:pPr>
        <w:rPr>
          <w:rStyle w:val="fontstyle01"/>
          <w:rFonts w:ascii="Georgia" w:hAnsi="Georgia"/>
          <w:color w:val="FF0000"/>
        </w:rPr>
      </w:pPr>
      <w:r w:rsidRPr="00457A82">
        <w:rPr>
          <w:rStyle w:val="fontstyle01"/>
          <w:rFonts w:ascii="Georgia" w:hAnsi="Georgia"/>
          <w:color w:val="FF0000"/>
        </w:rPr>
        <w:t>--</w:t>
      </w:r>
    </w:p>
    <w:p w14:paraId="2CAD707B" w14:textId="036E1694" w:rsidR="003A71FB" w:rsidRPr="00457A82" w:rsidRDefault="003A71FB" w:rsidP="003A71FB">
      <w:pPr>
        <w:rPr>
          <w:rStyle w:val="fontstyle01"/>
          <w:rFonts w:ascii="Georgia" w:hAnsi="Georgia"/>
          <w:color w:val="FF0000"/>
        </w:rPr>
      </w:pPr>
      <w:r w:rsidRPr="00457A82">
        <w:rPr>
          <w:rStyle w:val="fontstyle01"/>
          <w:rFonts w:ascii="Georgia" w:hAnsi="Georgia"/>
          <w:color w:val="FF0000"/>
        </w:rPr>
        <w:t>Modify the definitions and acronyms to include PASN definition (3 p151.48)</w:t>
      </w:r>
    </w:p>
    <w:p w14:paraId="4889CFAE" w14:textId="2D5BB6C2" w:rsidR="003A71FB" w:rsidRPr="00457A82" w:rsidRDefault="003A71FB" w:rsidP="003A71FB">
      <w:pPr>
        <w:rPr>
          <w:rStyle w:val="fontstyle21"/>
          <w:rFonts w:ascii="Georgia" w:hAnsi="Georgia"/>
          <w:color w:val="0070C0"/>
        </w:rPr>
      </w:pPr>
      <w:r w:rsidRPr="00457A82">
        <w:rPr>
          <w:rStyle w:val="fontstyle21"/>
          <w:rFonts w:ascii="Georgia" w:hAnsi="Georgia"/>
          <w:color w:val="0070C0"/>
        </w:rPr>
        <w:t>pre-association security negotiation (PASN): A mechanism to establish security association and allow management frame protection prior to 802.11 association.</w:t>
      </w:r>
    </w:p>
    <w:p w14:paraId="1BF3C3F1" w14:textId="77777777" w:rsidR="00CF1370" w:rsidRPr="00457A82" w:rsidRDefault="00CF1370" w:rsidP="003A71FB">
      <w:pPr>
        <w:rPr>
          <w:rStyle w:val="fontstyle21"/>
          <w:rFonts w:ascii="Georgia" w:hAnsi="Georgia"/>
          <w:color w:val="0070C0"/>
        </w:rPr>
      </w:pPr>
    </w:p>
    <w:p w14:paraId="2CACB311" w14:textId="0EF3C272" w:rsidR="0029321C" w:rsidRPr="00457A82" w:rsidRDefault="00CF1370" w:rsidP="003A71FB">
      <w:pPr>
        <w:rPr>
          <w:rStyle w:val="fontstyle21"/>
          <w:rFonts w:ascii="Georgia" w:hAnsi="Georgia"/>
          <w:color w:val="0070C0"/>
        </w:rPr>
      </w:pPr>
      <w:r w:rsidRPr="00457A82">
        <w:rPr>
          <w:rStyle w:val="fontstyle21"/>
          <w:rFonts w:ascii="Georgia" w:hAnsi="Georgia"/>
          <w:color w:val="0070C0"/>
        </w:rPr>
        <w:t xml:space="preserve">pre-association security negotiation STA: A station that implements pre-association security negotiation (PASN) and for which </w:t>
      </w:r>
      <w:r w:rsidRPr="00623259">
        <w:rPr>
          <w:rStyle w:val="fontstyle21"/>
          <w:rFonts w:ascii="Georgia" w:hAnsi="Georgia"/>
          <w:i/>
          <w:color w:val="0070C0"/>
        </w:rPr>
        <w:t>dot11PASNActivated</w:t>
      </w:r>
      <w:r w:rsidRPr="00457A82">
        <w:rPr>
          <w:rStyle w:val="fontstyle21"/>
          <w:rFonts w:ascii="Georgia" w:hAnsi="Georgia"/>
          <w:color w:val="0070C0"/>
        </w:rPr>
        <w:t xml:space="preserve"> is true</w:t>
      </w:r>
    </w:p>
    <w:p w14:paraId="3D7D3B95" w14:textId="77777777" w:rsidR="00B97EA1" w:rsidRPr="00457A82" w:rsidRDefault="00B97EA1" w:rsidP="003A71FB">
      <w:pPr>
        <w:rPr>
          <w:rStyle w:val="fontstyle21"/>
          <w:rFonts w:ascii="Georgia" w:hAnsi="Georgia"/>
          <w:color w:val="0070C0"/>
        </w:rPr>
      </w:pPr>
    </w:p>
    <w:p w14:paraId="79194293" w14:textId="77777777" w:rsidR="00DD53C3" w:rsidRPr="00457A82" w:rsidRDefault="00DD53C3" w:rsidP="003A71FB">
      <w:pPr>
        <w:rPr>
          <w:rStyle w:val="fontstyle01"/>
          <w:rFonts w:ascii="Georgia" w:hAnsi="Georgia"/>
          <w:color w:val="FF0000"/>
        </w:rPr>
      </w:pPr>
    </w:p>
    <w:p w14:paraId="591C093F" w14:textId="77777777" w:rsidR="00DD53C3" w:rsidRPr="00457A82" w:rsidRDefault="00DD53C3" w:rsidP="003A71FB">
      <w:pPr>
        <w:rPr>
          <w:rStyle w:val="fontstyle01"/>
          <w:rFonts w:ascii="Georgia" w:hAnsi="Georgia"/>
          <w:color w:val="FF0000"/>
        </w:rPr>
      </w:pPr>
    </w:p>
    <w:p w14:paraId="239B9BDE" w14:textId="77777777" w:rsidR="00DD53C3" w:rsidRPr="00457A82" w:rsidRDefault="00DD53C3" w:rsidP="003A71FB">
      <w:pPr>
        <w:rPr>
          <w:rStyle w:val="fontstyle01"/>
          <w:rFonts w:ascii="Georgia" w:hAnsi="Georgia"/>
          <w:color w:val="FF0000"/>
        </w:rPr>
      </w:pPr>
    </w:p>
    <w:p w14:paraId="23B74F4B" w14:textId="77777777" w:rsidR="00DD53C3" w:rsidRPr="00457A82" w:rsidRDefault="00DD53C3" w:rsidP="003A71FB">
      <w:pPr>
        <w:rPr>
          <w:rStyle w:val="fontstyle01"/>
          <w:rFonts w:ascii="Georgia" w:hAnsi="Georgia"/>
          <w:color w:val="FF0000"/>
        </w:rPr>
      </w:pPr>
    </w:p>
    <w:p w14:paraId="4A69BA33" w14:textId="77777777" w:rsidR="00DD53C3" w:rsidRPr="00457A82" w:rsidRDefault="00DD53C3" w:rsidP="003A71FB">
      <w:pPr>
        <w:rPr>
          <w:rStyle w:val="fontstyle01"/>
          <w:rFonts w:ascii="Georgia" w:hAnsi="Georgia"/>
          <w:color w:val="FF0000"/>
        </w:rPr>
      </w:pPr>
    </w:p>
    <w:p w14:paraId="55191B15" w14:textId="77777777" w:rsidR="00DD53C3" w:rsidRPr="00457A82" w:rsidRDefault="00DD53C3" w:rsidP="003A71FB">
      <w:pPr>
        <w:rPr>
          <w:rStyle w:val="fontstyle01"/>
          <w:rFonts w:ascii="Georgia" w:hAnsi="Georgia"/>
          <w:color w:val="FF0000"/>
        </w:rPr>
      </w:pPr>
    </w:p>
    <w:p w14:paraId="3F30C554" w14:textId="77777777" w:rsidR="00DD53C3" w:rsidRPr="00457A82" w:rsidRDefault="00DD53C3" w:rsidP="003A71FB">
      <w:pPr>
        <w:rPr>
          <w:rStyle w:val="fontstyle01"/>
          <w:rFonts w:ascii="Georgia" w:hAnsi="Georgia"/>
          <w:color w:val="FF0000"/>
        </w:rPr>
      </w:pPr>
    </w:p>
    <w:p w14:paraId="4D0EF30B" w14:textId="77777777" w:rsidR="00DD53C3" w:rsidRPr="00457A82" w:rsidRDefault="00DD53C3" w:rsidP="003A71FB">
      <w:pPr>
        <w:rPr>
          <w:rStyle w:val="fontstyle01"/>
          <w:rFonts w:ascii="Georgia" w:hAnsi="Georgia"/>
          <w:color w:val="FF0000"/>
        </w:rPr>
      </w:pPr>
    </w:p>
    <w:p w14:paraId="518ECA6E" w14:textId="77777777" w:rsidR="00DD53C3" w:rsidRPr="00457A82" w:rsidRDefault="00DD53C3" w:rsidP="003A71FB">
      <w:pPr>
        <w:rPr>
          <w:rStyle w:val="fontstyle01"/>
          <w:rFonts w:ascii="Georgia" w:hAnsi="Georgia"/>
          <w:color w:val="FF0000"/>
        </w:rPr>
      </w:pPr>
    </w:p>
    <w:p w14:paraId="6DF8CB34" w14:textId="77777777" w:rsidR="00DD53C3" w:rsidRPr="00457A82" w:rsidRDefault="00DD53C3" w:rsidP="003A71FB">
      <w:pPr>
        <w:rPr>
          <w:rStyle w:val="fontstyle01"/>
          <w:rFonts w:ascii="Georgia" w:hAnsi="Georgia"/>
          <w:color w:val="FF0000"/>
        </w:rPr>
      </w:pPr>
    </w:p>
    <w:p w14:paraId="7C9883A5" w14:textId="77777777" w:rsidR="00DD53C3" w:rsidRPr="00457A82" w:rsidRDefault="00DD53C3" w:rsidP="003A71FB">
      <w:pPr>
        <w:rPr>
          <w:rStyle w:val="fontstyle01"/>
          <w:rFonts w:ascii="Georgia" w:hAnsi="Georgia"/>
          <w:color w:val="FF0000"/>
        </w:rPr>
      </w:pPr>
    </w:p>
    <w:p w14:paraId="7FEE58CB" w14:textId="77777777" w:rsidR="00595F46" w:rsidRPr="00457A82" w:rsidRDefault="00595F46" w:rsidP="003A71FB">
      <w:pPr>
        <w:rPr>
          <w:rStyle w:val="fontstyle01"/>
          <w:rFonts w:ascii="Georgia" w:hAnsi="Georgia"/>
          <w:color w:val="FF0000"/>
        </w:rPr>
      </w:pPr>
      <w:r w:rsidRPr="00457A82">
        <w:rPr>
          <w:rStyle w:val="fontstyle01"/>
          <w:rFonts w:ascii="Georgia" w:hAnsi="Georgia"/>
          <w:color w:val="FF0000"/>
        </w:rPr>
        <w:t>--</w:t>
      </w:r>
    </w:p>
    <w:p w14:paraId="01FF5797" w14:textId="6FC4E0A5" w:rsidR="00DD53C3" w:rsidRPr="00457A82" w:rsidRDefault="009C3C77" w:rsidP="003A71FB">
      <w:pPr>
        <w:rPr>
          <w:rStyle w:val="fontstyle01"/>
          <w:rFonts w:ascii="Georgia" w:hAnsi="Georgia"/>
          <w:color w:val="FF0000"/>
        </w:rPr>
      </w:pPr>
      <w:r w:rsidRPr="00457A82">
        <w:rPr>
          <w:rStyle w:val="fontstyle01"/>
          <w:rFonts w:ascii="Georgia" w:hAnsi="Georgia"/>
          <w:color w:val="FF0000"/>
        </w:rPr>
        <w:t>Modify 4.5.4.2 Authentication (p242.36) as follows</w:t>
      </w:r>
    </w:p>
    <w:p w14:paraId="7D8D74C7" w14:textId="77777777" w:rsidR="009C3C77" w:rsidRPr="00457A82" w:rsidRDefault="009C3C77" w:rsidP="003A71FB">
      <w:pPr>
        <w:rPr>
          <w:rStyle w:val="fontstyle01"/>
          <w:rFonts w:ascii="Georgia" w:hAnsi="Georgia"/>
          <w:color w:val="FF0000"/>
        </w:rPr>
      </w:pPr>
    </w:p>
    <w:p w14:paraId="00CF4F46" w14:textId="3DC2C646" w:rsidR="009C3C77" w:rsidRPr="00457A82" w:rsidRDefault="009C3C77" w:rsidP="009C3C77">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IEEE Std 802.11 defines </w:t>
      </w:r>
      <w:r w:rsidRPr="00457A82">
        <w:rPr>
          <w:rFonts w:ascii="Georgia" w:eastAsiaTheme="minorHAnsi" w:hAnsi="Georgia" w:cs="–ÚøªˆË"/>
          <w:strike/>
          <w:color w:val="000000"/>
          <w:sz w:val="20"/>
          <w:lang w:val="en-US"/>
        </w:rPr>
        <w:t>five</w:t>
      </w:r>
      <w:r w:rsidRPr="00457A82">
        <w:rPr>
          <w:rFonts w:ascii="Georgia" w:eastAsiaTheme="minorHAnsi" w:hAnsi="Georgia" w:cs="–ÚøªˆË"/>
          <w:color w:val="218B21"/>
          <w:sz w:val="20"/>
          <w:lang w:val="en-US"/>
        </w:rPr>
        <w:t xml:space="preserve">(11ai) </w:t>
      </w:r>
      <w:r w:rsidRPr="00457A82">
        <w:rPr>
          <w:rFonts w:ascii="Georgia" w:eastAsiaTheme="minorHAnsi" w:hAnsi="Georgia"/>
          <w:color w:val="4472C4" w:themeColor="accent5"/>
          <w:sz w:val="20"/>
          <w:lang w:val="en-US"/>
        </w:rPr>
        <w:t>several</w:t>
      </w:r>
      <w:r w:rsidRPr="00457A82">
        <w:rPr>
          <w:rFonts w:ascii="Georgia" w:eastAsiaTheme="minorHAnsi" w:hAnsi="Georgia" w:cs="–ÚøªˆË"/>
          <w:color w:val="4472C4" w:themeColor="accent5"/>
          <w:sz w:val="20"/>
          <w:lang w:val="en-US"/>
        </w:rPr>
        <w:t xml:space="preserve"> </w:t>
      </w:r>
      <w:r w:rsidRPr="00457A82">
        <w:rPr>
          <w:rFonts w:ascii="Georgia" w:eastAsiaTheme="minorHAnsi" w:hAnsi="Georgia" w:cs="–ÚøªˆË"/>
          <w:color w:val="000000"/>
          <w:sz w:val="20"/>
          <w:lang w:val="en-US"/>
        </w:rPr>
        <w:t>IEEE 802.11 authentication methods: Open System authentication,</w:t>
      </w:r>
    </w:p>
    <w:p w14:paraId="2C20D765" w14:textId="77777777" w:rsidR="009C3C77" w:rsidRPr="00457A82" w:rsidRDefault="009C3C77" w:rsidP="009C3C77">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Shared Key authentication, FT authentication, </w:t>
      </w:r>
      <w:r w:rsidRPr="00457A82">
        <w:rPr>
          <w:rFonts w:ascii="Georgia" w:eastAsiaTheme="minorHAnsi" w:hAnsi="Georgia" w:cs="–ÚøªˆË"/>
          <w:color w:val="218B21"/>
          <w:sz w:val="20"/>
          <w:lang w:val="en-US"/>
        </w:rPr>
        <w:t>(11ai)</w:t>
      </w:r>
      <w:r w:rsidRPr="00457A82">
        <w:rPr>
          <w:rFonts w:ascii="Georgia" w:eastAsiaTheme="minorHAnsi" w:hAnsi="Georgia" w:cs="–ÚøªˆË"/>
          <w:color w:val="000000"/>
          <w:sz w:val="20"/>
          <w:lang w:val="en-US"/>
        </w:rPr>
        <w:t xml:space="preserve"> simultaneous authentication of equals (SAE), </w:t>
      </w:r>
      <w:r w:rsidRPr="00457A82">
        <w:rPr>
          <w:rFonts w:ascii="Georgia" w:eastAsiaTheme="minorHAnsi" w:hAnsi="Georgia" w:cs="–ÚøªˆË"/>
          <w:strike/>
          <w:color w:val="000000"/>
          <w:sz w:val="20"/>
          <w:lang w:val="en-US"/>
        </w:rPr>
        <w:t>and</w:t>
      </w:r>
      <w:r w:rsidRPr="00457A82">
        <w:rPr>
          <w:rFonts w:ascii="Georgia" w:eastAsiaTheme="minorHAnsi" w:hAnsi="Georgia" w:cs="–ÚøªˆË"/>
          <w:color w:val="000000"/>
          <w:sz w:val="20"/>
          <w:lang w:val="en-US"/>
        </w:rPr>
        <w:t xml:space="preserve"> FILS</w:t>
      </w:r>
    </w:p>
    <w:p w14:paraId="602CCDAA" w14:textId="688A1CFF" w:rsidR="009C3C77" w:rsidRPr="00457A82" w:rsidRDefault="009C3C77" w:rsidP="009C3C77">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authentication</w:t>
      </w:r>
      <w:r w:rsidRPr="00457A82">
        <w:rPr>
          <w:rFonts w:ascii="Georgia" w:eastAsiaTheme="minorHAnsi" w:hAnsi="Georgia" w:cs="–ÚøªˆË"/>
          <w:color w:val="218B21"/>
          <w:sz w:val="20"/>
          <w:lang w:val="en-US"/>
        </w:rPr>
        <w:t>(11ai</w:t>
      </w:r>
      <w:r w:rsidRPr="00457A82">
        <w:rPr>
          <w:rFonts w:ascii="Georgia" w:eastAsiaTheme="minorHAnsi" w:hAnsi="Georgia"/>
          <w:color w:val="4472C4" w:themeColor="accent5"/>
          <w:sz w:val="20"/>
          <w:lang w:val="en-US"/>
        </w:rPr>
        <w:t>), and PASN authentication</w:t>
      </w:r>
      <w:r w:rsidRPr="00457A82">
        <w:rPr>
          <w:rFonts w:ascii="Georgia" w:eastAsiaTheme="minorHAnsi" w:hAnsi="Georgia" w:cs="–ÚøªˆË"/>
          <w:color w:val="000000"/>
          <w:sz w:val="20"/>
          <w:lang w:val="en-US"/>
        </w:rPr>
        <w:t>. Open System authentication admits any STA to the DS. Shared Key authentication relies on WEP to demonstrate knowledge of a WEP encryption key. FT authentication relies on keys derived</w:t>
      </w:r>
      <w:r w:rsidR="006C5715">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during the initial mobility domain association to authenticate the stations as defined in Clause 13 (Fast BSS</w:t>
      </w:r>
      <w:r w:rsidR="006C5715">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transition). SAE authentication uses finite field cryptography to prove knowledge of a shared password.</w:t>
      </w:r>
    </w:p>
    <w:p w14:paraId="31DACCE6" w14:textId="77777777" w:rsidR="009C3C77" w:rsidRPr="00457A82" w:rsidRDefault="009C3C77" w:rsidP="009C3C77">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FILS authentication allows for faster connection to the network for FILS non-AP STAs by providing</w:t>
      </w:r>
    </w:p>
    <w:p w14:paraId="31F35ABD" w14:textId="77777777" w:rsidR="009C3C77" w:rsidRPr="00457A82" w:rsidRDefault="009C3C77" w:rsidP="009C3C77">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authentication, association, and key confirmation information in an efficient number of frame exchanges</w:t>
      </w:r>
    </w:p>
    <w:p w14:paraId="6520A5C7" w14:textId="04B4119E" w:rsidR="009C3C77" w:rsidRPr="00457A82" w:rsidRDefault="009C3C77" w:rsidP="006C5715">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(see 4.10.3.6 (AKM operations using FILS authentication(11ai))).</w:t>
      </w:r>
      <w:r w:rsidRPr="00457A82">
        <w:rPr>
          <w:rFonts w:ascii="Georgia" w:eastAsiaTheme="minorHAnsi" w:hAnsi="Georgia" w:cs="–ÚøªˆË"/>
          <w:color w:val="218B21"/>
          <w:sz w:val="20"/>
          <w:lang w:val="en-US"/>
        </w:rPr>
        <w:t xml:space="preserve">(11ai) </w:t>
      </w:r>
      <w:r w:rsidRPr="00457A82">
        <w:rPr>
          <w:rFonts w:ascii="Georgia" w:eastAsiaTheme="minorHAnsi" w:hAnsi="Georgia"/>
          <w:color w:val="4472C4" w:themeColor="accent5"/>
          <w:sz w:val="20"/>
          <w:lang w:val="en-US"/>
        </w:rPr>
        <w:t>PASN authentication allows management frame protection prior to 802.11 association by establishing a PTKSA using authentication frames.</w:t>
      </w:r>
      <w:r w:rsidRPr="00457A82">
        <w:rPr>
          <w:rFonts w:ascii="Georgia" w:eastAsiaTheme="minorHAnsi" w:hAnsi="Georgia" w:cs="–ÚøªˆË"/>
          <w:color w:val="000000"/>
          <w:sz w:val="20"/>
          <w:lang w:val="en-US"/>
        </w:rPr>
        <w:t xml:space="preserve"> The IEEE 802.11 authentication</w:t>
      </w:r>
      <w:r w:rsidR="006C5715">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mechanism also allows definition of new authentication methods.</w:t>
      </w:r>
    </w:p>
    <w:p w14:paraId="0B5995EE" w14:textId="77777777" w:rsidR="009C3C77" w:rsidRPr="00457A82" w:rsidRDefault="009C3C77" w:rsidP="009C3C77">
      <w:pPr>
        <w:rPr>
          <w:rFonts w:ascii="Georgia" w:eastAsiaTheme="minorHAnsi" w:hAnsi="Georgia" w:cs="–ÚøªˆË"/>
          <w:color w:val="000000"/>
          <w:sz w:val="20"/>
          <w:lang w:val="en-US"/>
        </w:rPr>
      </w:pPr>
    </w:p>
    <w:p w14:paraId="06D97DD1" w14:textId="5687DFCA" w:rsidR="009C3C77" w:rsidRPr="00457A82" w:rsidRDefault="009C3C77" w:rsidP="006C5715">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An RSNA might support one or more of SAE authentication, FILS authentication, or </w:t>
      </w:r>
      <w:r w:rsidRPr="00457A82">
        <w:rPr>
          <w:rFonts w:ascii="Georgia" w:eastAsiaTheme="minorHAnsi" w:hAnsi="Georgia"/>
          <w:color w:val="4472C4" w:themeColor="accent5"/>
          <w:sz w:val="20"/>
          <w:lang w:val="en-US"/>
        </w:rPr>
        <w:t>PASN authentication</w:t>
      </w:r>
      <w:r w:rsidRPr="00457A82">
        <w:rPr>
          <w:rFonts w:ascii="Georgia" w:eastAsiaTheme="minorHAnsi" w:hAnsi="Georgia" w:cs="–ÚøªˆË"/>
          <w:color w:val="4472C4" w:themeColor="accent5"/>
          <w:sz w:val="20"/>
          <w:lang w:val="en-US"/>
        </w:rPr>
        <w:t xml:space="preserve"> </w:t>
      </w:r>
      <w:r w:rsidRPr="00457A82">
        <w:rPr>
          <w:rFonts w:ascii="Georgia" w:eastAsiaTheme="minorHAnsi" w:hAnsi="Georgia" w:cs="–ÚøªˆË"/>
          <w:strike/>
          <w:color w:val="000000"/>
          <w:sz w:val="20"/>
          <w:lang w:val="en-US"/>
        </w:rPr>
        <w:t>both</w:t>
      </w:r>
      <w:r w:rsidRPr="00457A82">
        <w:rPr>
          <w:rFonts w:ascii="Georgia" w:eastAsiaTheme="minorHAnsi" w:hAnsi="Georgia" w:cs="–ÚøªˆË"/>
          <w:strike/>
          <w:color w:val="218B21"/>
          <w:sz w:val="20"/>
          <w:lang w:val="en-US"/>
        </w:rPr>
        <w:t>(11ai)</w:t>
      </w:r>
      <w:r w:rsidRPr="00457A82">
        <w:rPr>
          <w:rFonts w:ascii="Georgia" w:eastAsiaTheme="minorHAnsi" w:hAnsi="Georgia" w:cs="–ÚøªˆË"/>
          <w:color w:val="000000"/>
          <w:sz w:val="20"/>
          <w:lang w:val="en-US"/>
        </w:rPr>
        <w:t xml:space="preserve"> . An RSNA also supports authentication based on IEEE Std 802.1X-2010, or preshared keys (PSKs) after Open System</w:t>
      </w:r>
      <w:r w:rsidR="006C5715">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authentication. IEEE 802.1X authentication utilizes the EAP to authenticate STAs and the AS with one</w:t>
      </w:r>
      <w:r w:rsidR="006C5715">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another. This standard does not specify an EAP method that is mandatory to implement. See 12.6.5 (RSNA</w:t>
      </w:r>
      <w:r w:rsidR="006C5715">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policy selection in an IBSS(#59)) for a description of the IEEE 802.1X authentication and PSK usage within</w:t>
      </w:r>
      <w:r w:rsidR="006C5715">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an IEEE 802.11 IBSS.</w:t>
      </w:r>
    </w:p>
    <w:p w14:paraId="2BB2BACD" w14:textId="77777777" w:rsidR="00C142DE" w:rsidRPr="00457A82" w:rsidRDefault="009C3C77" w:rsidP="009C3C77">
      <w:pPr>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 </w:t>
      </w:r>
    </w:p>
    <w:p w14:paraId="246909D2" w14:textId="02B51A80" w:rsidR="009C3C77" w:rsidRPr="00457A82" w:rsidRDefault="009C3C77" w:rsidP="009C3C77">
      <w:pPr>
        <w:rPr>
          <w:rFonts w:ascii="Georgia" w:eastAsiaTheme="minorHAnsi" w:hAnsi="Georgia" w:cs="–ÚøªˆË"/>
          <w:color w:val="000000"/>
          <w:sz w:val="20"/>
          <w:lang w:val="en-US"/>
        </w:rPr>
      </w:pPr>
      <w:r w:rsidRPr="00457A82">
        <w:rPr>
          <w:rStyle w:val="fontstyle01"/>
          <w:rFonts w:ascii="Georgia" w:hAnsi="Georgia"/>
          <w:color w:val="FF0000"/>
        </w:rPr>
        <w:t>p243.23</w:t>
      </w:r>
    </w:p>
    <w:p w14:paraId="53873CEE" w14:textId="77777777" w:rsidR="009C3C77" w:rsidRPr="00457A82" w:rsidRDefault="009C3C77" w:rsidP="009C3C77">
      <w:pPr>
        <w:widowControl w:val="0"/>
        <w:autoSpaceDE w:val="0"/>
        <w:autoSpaceDN w:val="0"/>
        <w:adjustRightInd w:val="0"/>
        <w:rPr>
          <w:rFonts w:ascii="Georgia" w:eastAsiaTheme="minorHAnsi" w:hAnsi="Georgia" w:cs="–ÚøªˆË"/>
          <w:sz w:val="20"/>
          <w:lang w:val="en-US"/>
        </w:rPr>
      </w:pPr>
      <w:r w:rsidRPr="00457A82">
        <w:rPr>
          <w:rFonts w:ascii="Georgia" w:eastAsiaTheme="minorHAnsi" w:hAnsi="Georgia" w:cs="–ÚøªˆË"/>
          <w:sz w:val="20"/>
          <w:lang w:val="en-US"/>
        </w:rPr>
        <w:lastRenderedPageBreak/>
        <w:t>SAE authentication is performed prior to association and a STA can take advantage of the fact that it can be</w:t>
      </w:r>
    </w:p>
    <w:p w14:paraId="063952C7" w14:textId="77777777" w:rsidR="009C3C77" w:rsidRPr="00457A82" w:rsidRDefault="009C3C77" w:rsidP="009C3C77">
      <w:pPr>
        <w:widowControl w:val="0"/>
        <w:autoSpaceDE w:val="0"/>
        <w:autoSpaceDN w:val="0"/>
        <w:adjustRightInd w:val="0"/>
        <w:rPr>
          <w:rFonts w:ascii="Georgia" w:eastAsiaTheme="minorHAnsi" w:hAnsi="Georgia" w:cs="–ÚøªˆË"/>
          <w:sz w:val="20"/>
          <w:lang w:val="en-US"/>
        </w:rPr>
      </w:pPr>
      <w:r w:rsidRPr="00457A82">
        <w:rPr>
          <w:rFonts w:ascii="Georgia" w:eastAsiaTheme="minorHAnsi" w:hAnsi="Georgia" w:cs="–ÚøªˆË"/>
          <w:sz w:val="20"/>
          <w:lang w:val="en-US"/>
        </w:rPr>
        <w:t>IEEE 802.11 authenticated to many APs simultaneously by completing the SAE protocol with any number</w:t>
      </w:r>
    </w:p>
    <w:p w14:paraId="60294760" w14:textId="77777777" w:rsidR="009C3C77" w:rsidRPr="00457A82" w:rsidRDefault="009C3C77" w:rsidP="009C3C77">
      <w:pPr>
        <w:widowControl w:val="0"/>
        <w:autoSpaceDE w:val="0"/>
        <w:autoSpaceDN w:val="0"/>
        <w:adjustRightInd w:val="0"/>
        <w:rPr>
          <w:rFonts w:ascii="Georgia" w:eastAsiaTheme="minorHAnsi" w:hAnsi="Georgia" w:cs="–ÚøªˆË"/>
          <w:sz w:val="20"/>
          <w:lang w:val="en-US"/>
        </w:rPr>
      </w:pPr>
      <w:r w:rsidRPr="00457A82">
        <w:rPr>
          <w:rFonts w:ascii="Georgia" w:eastAsiaTheme="minorHAnsi" w:hAnsi="Georgia" w:cs="–ÚøªˆË"/>
          <w:sz w:val="20"/>
          <w:lang w:val="en-US"/>
        </w:rPr>
        <w:t>of APs while still being associated to another AP. RSNA security can be established after association using</w:t>
      </w:r>
    </w:p>
    <w:p w14:paraId="417C3666" w14:textId="2AA418B9" w:rsidR="009C3C77" w:rsidRPr="00457A82" w:rsidRDefault="009C3C77" w:rsidP="009C3C77">
      <w:pPr>
        <w:rPr>
          <w:rFonts w:ascii="Georgia" w:eastAsiaTheme="minorHAnsi" w:hAnsi="Georgia" w:cs="–ÚøªˆË"/>
          <w:sz w:val="20"/>
          <w:lang w:val="en-US"/>
        </w:rPr>
      </w:pPr>
      <w:r w:rsidRPr="00457A82">
        <w:rPr>
          <w:rFonts w:ascii="Georgia" w:eastAsiaTheme="minorHAnsi" w:hAnsi="Georgia" w:cs="–ÚøªˆË"/>
          <w:sz w:val="20"/>
          <w:lang w:val="en-US"/>
        </w:rPr>
        <w:t>the resulting shared key.</w:t>
      </w:r>
    </w:p>
    <w:p w14:paraId="3828CD02" w14:textId="77777777" w:rsidR="00C142DE" w:rsidRPr="00457A82" w:rsidRDefault="00C142DE" w:rsidP="009C3C77">
      <w:pPr>
        <w:rPr>
          <w:rFonts w:ascii="Georgia" w:eastAsiaTheme="minorHAnsi" w:hAnsi="Georgia" w:cs="–ÚøªˆË"/>
          <w:sz w:val="20"/>
          <w:lang w:val="en-US"/>
        </w:rPr>
      </w:pPr>
    </w:p>
    <w:p w14:paraId="3BCFFF11" w14:textId="26B8A235" w:rsidR="00DD53C3" w:rsidRPr="00457A82" w:rsidRDefault="00C142DE" w:rsidP="003A71FB">
      <w:pPr>
        <w:rPr>
          <w:rStyle w:val="fontstyle01"/>
          <w:rFonts w:ascii="Georgia" w:eastAsiaTheme="minorHAnsi" w:hAnsi="Georgia" w:cs="–ÚøªˆË"/>
          <w:b w:val="0"/>
          <w:bCs w:val="0"/>
          <w:color w:val="auto"/>
          <w:lang w:val="en-US"/>
        </w:rPr>
      </w:pPr>
      <w:r w:rsidRPr="00457A82">
        <w:rPr>
          <w:rFonts w:ascii="Georgia" w:eastAsiaTheme="minorHAnsi" w:hAnsi="Georgia"/>
          <w:color w:val="4472C4" w:themeColor="accent5"/>
          <w:sz w:val="20"/>
          <w:lang w:val="en-US"/>
        </w:rPr>
        <w:t>PASN authentication is also</w:t>
      </w:r>
      <w:r w:rsidR="00D5044B" w:rsidRPr="00457A82">
        <w:rPr>
          <w:rFonts w:ascii="Georgia" w:eastAsiaTheme="minorHAnsi" w:hAnsi="Georgia"/>
          <w:color w:val="4472C4" w:themeColor="accent5"/>
          <w:sz w:val="20"/>
          <w:lang w:val="en-US"/>
        </w:rPr>
        <w:t xml:space="preserve"> performed prior to association. It </w:t>
      </w:r>
      <w:r w:rsidRPr="00457A82">
        <w:rPr>
          <w:rFonts w:ascii="Georgia" w:eastAsiaTheme="minorHAnsi" w:hAnsi="Georgia"/>
          <w:color w:val="4472C4" w:themeColor="accent5"/>
          <w:sz w:val="20"/>
          <w:lang w:val="en-US"/>
        </w:rPr>
        <w:t>results in establishing a security association (PTKSA) that allows management frames to be protected prior to association. PASN authentication is used in an RSN for an infrastructure BSS when it is based on a PMKSA established by another RSN authentication protocol. Otherwise, it does not guarantee mutual authentication, and can be used as a non-RSN protocol in an infrastructure BSS.</w:t>
      </w:r>
    </w:p>
    <w:p w14:paraId="35790665" w14:textId="77777777" w:rsidR="00DD53C3" w:rsidRPr="00457A82" w:rsidRDefault="00DD53C3" w:rsidP="003A71FB">
      <w:pPr>
        <w:rPr>
          <w:rStyle w:val="fontstyle01"/>
          <w:rFonts w:ascii="Georgia" w:hAnsi="Georgia"/>
          <w:color w:val="FF0000"/>
        </w:rPr>
      </w:pPr>
    </w:p>
    <w:p w14:paraId="13BB3665" w14:textId="77777777" w:rsidR="00707006" w:rsidRDefault="00707006" w:rsidP="003A71FB">
      <w:pPr>
        <w:rPr>
          <w:rStyle w:val="fontstyle01"/>
          <w:rFonts w:ascii="Georgia" w:hAnsi="Georgia"/>
          <w:color w:val="FF0000"/>
        </w:rPr>
      </w:pPr>
      <w:r w:rsidRPr="00457A82">
        <w:rPr>
          <w:rStyle w:val="fontstyle01"/>
          <w:rFonts w:ascii="Georgia" w:hAnsi="Georgia"/>
          <w:color w:val="FF0000"/>
        </w:rPr>
        <w:t>--</w:t>
      </w:r>
    </w:p>
    <w:p w14:paraId="6B617629" w14:textId="14FF04AC" w:rsidR="00623259" w:rsidRDefault="00AF0665" w:rsidP="00623259">
      <w:pPr>
        <w:rPr>
          <w:rStyle w:val="fontstyle01"/>
          <w:rFonts w:ascii="Georgia" w:hAnsi="Georgia"/>
          <w:color w:val="FF0000"/>
        </w:rPr>
      </w:pPr>
      <w:r>
        <w:rPr>
          <w:rStyle w:val="fontstyle01"/>
          <w:rFonts w:ascii="Georgia" w:hAnsi="Georgia"/>
          <w:color w:val="FF0000"/>
        </w:rPr>
        <w:t>Modify MLME-AUTHENTICATE.request (6.3.5.2 p310.2)</w:t>
      </w:r>
      <w:r w:rsidR="00623259">
        <w:rPr>
          <w:rStyle w:val="fontstyle01"/>
          <w:rFonts w:ascii="Georgia" w:hAnsi="Georgia"/>
          <w:color w:val="FF0000"/>
        </w:rPr>
        <w:t xml:space="preserve"> and add an entry for PASN authentication before VendorSpecificInfo</w:t>
      </w:r>
    </w:p>
    <w:p w14:paraId="084EE4C2" w14:textId="5F8AEA65" w:rsidR="00AF0665" w:rsidRDefault="00AF0665" w:rsidP="003A71FB">
      <w:pPr>
        <w:rPr>
          <w:rStyle w:val="fontstyle01"/>
          <w:rFonts w:ascii="Georgia" w:hAnsi="Georgia"/>
          <w:color w:val="FF0000"/>
        </w:rPr>
      </w:pPr>
    </w:p>
    <w:p w14:paraId="13AA83A8" w14:textId="77777777" w:rsidR="00AF0665" w:rsidRDefault="00AF0665" w:rsidP="003A71FB">
      <w:pPr>
        <w:rPr>
          <w:rStyle w:val="fontstyle01"/>
          <w:rFonts w:ascii="Georgia" w:hAnsi="Georgia"/>
          <w:color w:val="FF0000"/>
        </w:rPr>
      </w:pPr>
    </w:p>
    <w:p w14:paraId="59027C4D" w14:textId="77777777" w:rsidR="00AF0665" w:rsidRDefault="00AF0665" w:rsidP="00AF0665">
      <w:pPr>
        <w:widowControl w:val="0"/>
        <w:autoSpaceDE w:val="0"/>
        <w:autoSpaceDN w:val="0"/>
        <w:adjustRightInd w:val="0"/>
        <w:rPr>
          <w:rFonts w:ascii="–ÚøªˆË" w:eastAsiaTheme="minorHAnsi" w:hAnsi="–ÚøªˆË" w:cs="–ÚøªˆË"/>
          <w:color w:val="218B21"/>
          <w:sz w:val="20"/>
          <w:lang w:val="en-US"/>
        </w:rPr>
      </w:pPr>
      <w:r>
        <w:rPr>
          <w:rFonts w:ascii="–ÚøªˆË" w:eastAsiaTheme="minorHAnsi" w:hAnsi="–ÚøªˆË" w:cs="–ÚøªˆË"/>
          <w:color w:val="000000"/>
          <w:sz w:val="20"/>
          <w:lang w:val="en-US"/>
        </w:rPr>
        <w:t>Content of FILS Authentication frame,</w:t>
      </w:r>
      <w:r>
        <w:rPr>
          <w:rFonts w:ascii="–ÚøªˆË" w:eastAsiaTheme="minorHAnsi" w:hAnsi="–ÚøªˆË" w:cs="–ÚøªˆË"/>
          <w:color w:val="218B21"/>
          <w:sz w:val="20"/>
          <w:lang w:val="en-US"/>
        </w:rPr>
        <w:t>(11ai)</w:t>
      </w:r>
    </w:p>
    <w:p w14:paraId="465800BA" w14:textId="3920BBBC" w:rsidR="00AF0665" w:rsidRPr="00AF0665" w:rsidRDefault="00AF0665" w:rsidP="00AF0665">
      <w:pPr>
        <w:widowControl w:val="0"/>
        <w:autoSpaceDE w:val="0"/>
        <w:autoSpaceDN w:val="0"/>
        <w:adjustRightInd w:val="0"/>
        <w:rPr>
          <w:rFonts w:ascii="–ÚøªˆË" w:eastAsiaTheme="minorHAnsi" w:hAnsi="–ÚøªˆË" w:cs="–ÚøªˆË"/>
          <w:color w:val="4472C4" w:themeColor="accent5"/>
          <w:sz w:val="20"/>
          <w:lang w:val="en-US"/>
        </w:rPr>
      </w:pPr>
      <w:r w:rsidRPr="00AF0665">
        <w:rPr>
          <w:rFonts w:ascii="–ÚøªˆË" w:eastAsiaTheme="minorHAnsi" w:hAnsi="–ÚøªˆË" w:cs="–ÚøªˆË"/>
          <w:color w:val="4472C4" w:themeColor="accent5"/>
          <w:sz w:val="20"/>
          <w:lang w:val="en-US"/>
        </w:rPr>
        <w:t>Contents of PASN authentication frame,</w:t>
      </w:r>
    </w:p>
    <w:p w14:paraId="4F6781F2" w14:textId="77777777" w:rsidR="00AF0665" w:rsidRDefault="00AF0665" w:rsidP="00AF0665">
      <w:pPr>
        <w:widowControl w:val="0"/>
        <w:autoSpaceDE w:val="0"/>
        <w:autoSpaceDN w:val="0"/>
        <w:adjustRightInd w:val="0"/>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 xml:space="preserve"> VendorSpecificInfo</w:t>
      </w:r>
    </w:p>
    <w:p w14:paraId="7F47A977" w14:textId="1663050A" w:rsidR="00AF0665" w:rsidRDefault="00AF0665" w:rsidP="003A71FB">
      <w:pPr>
        <w:rPr>
          <w:rStyle w:val="fontstyle01"/>
          <w:rFonts w:ascii="Georgia" w:hAnsi="Georgia"/>
          <w:color w:val="FF0000"/>
        </w:rPr>
      </w:pPr>
      <w:r>
        <w:rPr>
          <w:rFonts w:ascii="–ÚøªˆË" w:eastAsiaTheme="minorHAnsi" w:hAnsi="–ÚøªˆË" w:cs="–ÚøªˆË"/>
          <w:color w:val="000000"/>
          <w:sz w:val="20"/>
          <w:lang w:val="en-US"/>
        </w:rPr>
        <w:t>)</w:t>
      </w:r>
    </w:p>
    <w:p w14:paraId="37CEDECF" w14:textId="463EA076" w:rsidR="00AF0665" w:rsidRDefault="00AF0665" w:rsidP="003A71FB">
      <w:pPr>
        <w:rPr>
          <w:rStyle w:val="fontstyle01"/>
          <w:rFonts w:ascii="Georgia" w:hAnsi="Georgia"/>
          <w:color w:val="FF0000"/>
        </w:rPr>
      </w:pPr>
      <w:r w:rsidRPr="00AF0665">
        <w:rPr>
          <w:rStyle w:val="fontstyle01"/>
          <w:rFonts w:ascii="Georgia" w:hAnsi="Georgia"/>
          <w:noProof/>
          <w:color w:val="FF0000"/>
          <w:lang w:val="en-US"/>
        </w:rPr>
        <w:drawing>
          <wp:inline distT="0" distB="0" distL="0" distR="0" wp14:anchorId="6B9EB644" wp14:editId="59DB8D25">
            <wp:extent cx="6400800" cy="1943735"/>
            <wp:effectExtent l="0" t="0" r="0"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1943735"/>
                    </a:xfrm>
                    <a:prstGeom prst="rect">
                      <a:avLst/>
                    </a:prstGeom>
                  </pic:spPr>
                </pic:pic>
              </a:graphicData>
            </a:graphic>
          </wp:inline>
        </w:drawing>
      </w:r>
    </w:p>
    <w:p w14:paraId="0CD4C534" w14:textId="77777777" w:rsidR="00AF0665" w:rsidRDefault="00AF0665" w:rsidP="003A71FB">
      <w:pPr>
        <w:rPr>
          <w:rStyle w:val="fontstyle01"/>
          <w:rFonts w:ascii="Georgia" w:hAnsi="Georgia"/>
          <w:color w:val="FF0000"/>
        </w:rPr>
      </w:pPr>
    </w:p>
    <w:p w14:paraId="4CFDE4C1" w14:textId="77777777" w:rsidR="00AF0665" w:rsidRDefault="00AF0665" w:rsidP="003A71FB">
      <w:pPr>
        <w:rPr>
          <w:rStyle w:val="fontstyle01"/>
          <w:rFonts w:ascii="Georgia" w:hAnsi="Georgia"/>
          <w:color w:val="FF0000"/>
        </w:rPr>
      </w:pPr>
    </w:p>
    <w:tbl>
      <w:tblPr>
        <w:tblStyle w:val="TableGrid"/>
        <w:tblW w:w="0" w:type="auto"/>
        <w:tblLook w:val="04A0" w:firstRow="1" w:lastRow="0" w:firstColumn="1" w:lastColumn="0" w:noHBand="0" w:noVBand="1"/>
      </w:tblPr>
      <w:tblGrid>
        <w:gridCol w:w="2469"/>
        <w:gridCol w:w="2615"/>
        <w:gridCol w:w="2723"/>
        <w:gridCol w:w="2263"/>
      </w:tblGrid>
      <w:tr w:rsidR="00AF0665" w:rsidRPr="00457A82" w14:paraId="64C66C4D" w14:textId="2A0680F8" w:rsidTr="00AF0665">
        <w:trPr>
          <w:trHeight w:val="224"/>
        </w:trPr>
        <w:tc>
          <w:tcPr>
            <w:tcW w:w="2469" w:type="dxa"/>
          </w:tcPr>
          <w:p w14:paraId="668BDE4A" w14:textId="2F16FC50" w:rsidR="00AF0665" w:rsidRPr="00457A82" w:rsidRDefault="00AF0665" w:rsidP="008356F5">
            <w:pPr>
              <w:rPr>
                <w:rStyle w:val="fontstyle21"/>
                <w:rFonts w:ascii="Georgia" w:hAnsi="Georgia"/>
                <w:color w:val="0070C0"/>
              </w:rPr>
            </w:pPr>
            <w:r>
              <w:rPr>
                <w:rStyle w:val="fontstyle21"/>
                <w:rFonts w:ascii="Georgia" w:hAnsi="Georgia"/>
                <w:color w:val="0070C0"/>
              </w:rPr>
              <w:t>Contents of PASN authentication frame</w:t>
            </w:r>
          </w:p>
        </w:tc>
        <w:tc>
          <w:tcPr>
            <w:tcW w:w="2615" w:type="dxa"/>
          </w:tcPr>
          <w:p w14:paraId="1EDB9E24" w14:textId="234B2C5C" w:rsidR="00AF0665" w:rsidRPr="00457A82" w:rsidRDefault="00AF0665" w:rsidP="0020725D">
            <w:pPr>
              <w:rPr>
                <w:rStyle w:val="fontstyle21"/>
                <w:rFonts w:ascii="Georgia" w:hAnsi="Georgia"/>
                <w:color w:val="0070C0"/>
              </w:rPr>
            </w:pPr>
            <w:r>
              <w:rPr>
                <w:rStyle w:val="fontstyle21"/>
                <w:rFonts w:ascii="Georgia" w:hAnsi="Georgia"/>
                <w:color w:val="0070C0"/>
              </w:rPr>
              <w:t xml:space="preserve">Sequence of </w:t>
            </w:r>
            <w:r w:rsidR="0020725D">
              <w:rPr>
                <w:rStyle w:val="fontstyle21"/>
                <w:rFonts w:ascii="Georgia" w:hAnsi="Georgia"/>
                <w:color w:val="0070C0"/>
              </w:rPr>
              <w:t>elements and fields</w:t>
            </w:r>
          </w:p>
        </w:tc>
        <w:tc>
          <w:tcPr>
            <w:tcW w:w="2723" w:type="dxa"/>
          </w:tcPr>
          <w:p w14:paraId="6A4E9C13" w14:textId="7209B3D7" w:rsidR="00AF0665" w:rsidRPr="00457A82" w:rsidRDefault="00AF0665" w:rsidP="008356F5">
            <w:pPr>
              <w:rPr>
                <w:rStyle w:val="fontstyle21"/>
                <w:rFonts w:ascii="Georgia" w:hAnsi="Georgia"/>
                <w:color w:val="0070C0"/>
              </w:rPr>
            </w:pPr>
            <w:r>
              <w:rPr>
                <w:rStyle w:val="fontstyle21"/>
                <w:rFonts w:ascii="Georgia" w:hAnsi="Georgia"/>
                <w:color w:val="0070C0"/>
              </w:rPr>
              <w:t>As defined in 12.xx.2.2 PASN Frame Construction and Processing</w:t>
            </w:r>
          </w:p>
        </w:tc>
        <w:tc>
          <w:tcPr>
            <w:tcW w:w="2263" w:type="dxa"/>
          </w:tcPr>
          <w:p w14:paraId="568E84D5" w14:textId="6FCE3226" w:rsidR="00AF0665" w:rsidRPr="00457A82" w:rsidRDefault="00AF0665" w:rsidP="0020725D">
            <w:pPr>
              <w:rPr>
                <w:rStyle w:val="fontstyle21"/>
                <w:rFonts w:ascii="Georgia" w:hAnsi="Georgia"/>
                <w:color w:val="0070C0"/>
              </w:rPr>
            </w:pPr>
            <w:r>
              <w:rPr>
                <w:rStyle w:val="fontstyle21"/>
                <w:rFonts w:ascii="Georgia" w:hAnsi="Georgia"/>
                <w:color w:val="0070C0"/>
              </w:rPr>
              <w:t xml:space="preserve">The set of elements and fields to be included in PASN authentication frames. Present if </w:t>
            </w:r>
            <w:r w:rsidR="00623259">
              <w:rPr>
                <w:rStyle w:val="fontstyle21"/>
                <w:rFonts w:ascii="Georgia" w:hAnsi="Georgia"/>
                <w:color w:val="0070C0"/>
              </w:rPr>
              <w:t>AuthenticationType</w:t>
            </w:r>
            <w:r>
              <w:rPr>
                <w:rStyle w:val="fontstyle21"/>
                <w:rFonts w:ascii="Georgia" w:hAnsi="Georgia"/>
                <w:color w:val="0070C0"/>
              </w:rPr>
              <w:t xml:space="preserve"> indicates </w:t>
            </w:r>
            <w:r w:rsidR="00623259">
              <w:rPr>
                <w:rStyle w:val="fontstyle21"/>
                <w:rFonts w:ascii="Georgia" w:hAnsi="Georgia"/>
                <w:color w:val="0070C0"/>
              </w:rPr>
              <w:t xml:space="preserve">PASN authentication and </w:t>
            </w:r>
            <w:r w:rsidR="00623259" w:rsidRPr="00623259">
              <w:rPr>
                <w:rStyle w:val="fontstyle21"/>
                <w:rFonts w:ascii="Georgia" w:hAnsi="Georgia"/>
                <w:i/>
                <w:color w:val="0070C0"/>
              </w:rPr>
              <w:t>dot11PASNActivated</w:t>
            </w:r>
            <w:r w:rsidR="00623259" w:rsidRPr="00623259">
              <w:rPr>
                <w:rStyle w:val="fontstyle21"/>
                <w:rFonts w:ascii="Georgia" w:hAnsi="Georgia"/>
                <w:color w:val="0070C0"/>
              </w:rPr>
              <w:t xml:space="preserve"> is true</w:t>
            </w:r>
            <w:r w:rsidR="00623259">
              <w:rPr>
                <w:rStyle w:val="fontstyle21"/>
                <w:rFonts w:ascii="Georgia" w:hAnsi="Georgia"/>
                <w:color w:val="0070C0"/>
              </w:rPr>
              <w:t>, otherwise not present.</w:t>
            </w:r>
          </w:p>
        </w:tc>
      </w:tr>
    </w:tbl>
    <w:p w14:paraId="2B8D4B3B" w14:textId="77777777" w:rsidR="00AF0665" w:rsidRDefault="00AF0665" w:rsidP="003A71FB">
      <w:pPr>
        <w:rPr>
          <w:rStyle w:val="fontstyle01"/>
          <w:rFonts w:ascii="Georgia" w:hAnsi="Georgia"/>
          <w:color w:val="FF0000"/>
        </w:rPr>
      </w:pPr>
    </w:p>
    <w:p w14:paraId="68FB6B93" w14:textId="0711BF3B" w:rsidR="00623259" w:rsidRDefault="00623259" w:rsidP="003A71FB">
      <w:pPr>
        <w:rPr>
          <w:rStyle w:val="fontstyle01"/>
          <w:rFonts w:ascii="Georgia" w:hAnsi="Georgia"/>
          <w:color w:val="FF0000"/>
        </w:rPr>
      </w:pPr>
      <w:r>
        <w:rPr>
          <w:rStyle w:val="fontstyle01"/>
          <w:rFonts w:ascii="Georgia" w:hAnsi="Georgia"/>
          <w:color w:val="FF0000"/>
        </w:rPr>
        <w:t>--</w:t>
      </w:r>
    </w:p>
    <w:p w14:paraId="72290E21" w14:textId="78716758" w:rsidR="00623259" w:rsidRDefault="00623259" w:rsidP="00623259">
      <w:pPr>
        <w:rPr>
          <w:rStyle w:val="fontstyle01"/>
          <w:rFonts w:ascii="Georgia" w:hAnsi="Georgia"/>
          <w:color w:val="FF0000"/>
        </w:rPr>
      </w:pPr>
      <w:r>
        <w:rPr>
          <w:rStyle w:val="fontstyle01"/>
          <w:rFonts w:ascii="Georgia" w:hAnsi="Georgia"/>
          <w:color w:val="FF0000"/>
        </w:rPr>
        <w:t>Modify MLME-AUTHENTICATE.confirm (6.3.5.3 p311) and add an entry for PASN authentication before VendorSpecificInfo</w:t>
      </w:r>
    </w:p>
    <w:p w14:paraId="44DB11C0" w14:textId="77777777" w:rsidR="00623259" w:rsidRDefault="00623259" w:rsidP="003A71FB">
      <w:pPr>
        <w:rPr>
          <w:rStyle w:val="fontstyle01"/>
          <w:rFonts w:ascii="Georgia" w:hAnsi="Georgia"/>
          <w:color w:val="FF0000"/>
        </w:rPr>
      </w:pPr>
    </w:p>
    <w:p w14:paraId="2344DA87" w14:textId="08B69A19" w:rsidR="00623259" w:rsidRDefault="00623259" w:rsidP="003A71FB">
      <w:pPr>
        <w:rPr>
          <w:rStyle w:val="fontstyle01"/>
          <w:rFonts w:ascii="Georgia" w:hAnsi="Georgia"/>
          <w:color w:val="FF0000"/>
        </w:rPr>
      </w:pPr>
      <w:r>
        <w:rPr>
          <w:rStyle w:val="fontstyle01"/>
          <w:rFonts w:ascii="Georgia" w:hAnsi="Georgia"/>
          <w:color w:val="FF0000"/>
        </w:rPr>
        <w:t>Same instructions as the previous</w:t>
      </w:r>
    </w:p>
    <w:p w14:paraId="2380367A" w14:textId="77777777" w:rsidR="00623259" w:rsidRDefault="00623259" w:rsidP="003A71FB">
      <w:pPr>
        <w:rPr>
          <w:rStyle w:val="fontstyle01"/>
          <w:rFonts w:ascii="Georgia" w:hAnsi="Georgia"/>
          <w:color w:val="FF0000"/>
        </w:rPr>
      </w:pPr>
    </w:p>
    <w:p w14:paraId="60427843" w14:textId="710C919B" w:rsidR="00623259" w:rsidRDefault="00623259" w:rsidP="003A71FB">
      <w:pPr>
        <w:rPr>
          <w:rStyle w:val="fontstyle01"/>
          <w:rFonts w:ascii="Georgia" w:hAnsi="Georgia"/>
          <w:color w:val="FF0000"/>
        </w:rPr>
      </w:pPr>
      <w:r>
        <w:rPr>
          <w:rStyle w:val="fontstyle01"/>
          <w:rFonts w:ascii="Georgia" w:hAnsi="Georgia"/>
          <w:color w:val="FF0000"/>
        </w:rPr>
        <w:t>--</w:t>
      </w:r>
    </w:p>
    <w:p w14:paraId="179B8E7A" w14:textId="781C8C20" w:rsidR="00623259" w:rsidRDefault="00623259" w:rsidP="00623259">
      <w:pPr>
        <w:rPr>
          <w:rStyle w:val="fontstyle01"/>
          <w:rFonts w:ascii="Georgia" w:hAnsi="Georgia"/>
          <w:color w:val="FF0000"/>
        </w:rPr>
      </w:pPr>
      <w:r>
        <w:rPr>
          <w:rStyle w:val="fontstyle01"/>
          <w:rFonts w:ascii="Georgia" w:hAnsi="Georgia"/>
          <w:color w:val="FF0000"/>
        </w:rPr>
        <w:t>Modify MLME-AUTHENTICATE.indication (6.3.5.4 p313) and add an entry for PASN authentication before VendorSpecificInfo</w:t>
      </w:r>
    </w:p>
    <w:p w14:paraId="45B5965E" w14:textId="77777777" w:rsidR="00623259" w:rsidRDefault="00623259" w:rsidP="00623259">
      <w:pPr>
        <w:rPr>
          <w:rStyle w:val="fontstyle01"/>
          <w:rFonts w:ascii="Georgia" w:hAnsi="Georgia"/>
          <w:color w:val="FF0000"/>
        </w:rPr>
      </w:pPr>
    </w:p>
    <w:p w14:paraId="625668E4" w14:textId="77777777" w:rsidR="00623259" w:rsidRDefault="00623259" w:rsidP="00623259">
      <w:pPr>
        <w:rPr>
          <w:rStyle w:val="fontstyle01"/>
          <w:rFonts w:ascii="Georgia" w:hAnsi="Georgia"/>
          <w:color w:val="FF0000"/>
        </w:rPr>
      </w:pPr>
      <w:r>
        <w:rPr>
          <w:rStyle w:val="fontstyle01"/>
          <w:rFonts w:ascii="Georgia" w:hAnsi="Georgia"/>
          <w:color w:val="FF0000"/>
        </w:rPr>
        <w:t>Same instructions as the previous</w:t>
      </w:r>
    </w:p>
    <w:p w14:paraId="2802DD61" w14:textId="44417747" w:rsidR="00623259" w:rsidRDefault="00623259" w:rsidP="00623259">
      <w:pPr>
        <w:rPr>
          <w:rStyle w:val="fontstyle01"/>
          <w:rFonts w:ascii="Georgia" w:hAnsi="Georgia"/>
          <w:color w:val="FF0000"/>
        </w:rPr>
      </w:pPr>
      <w:r>
        <w:rPr>
          <w:rStyle w:val="fontstyle01"/>
          <w:rFonts w:ascii="Georgia" w:hAnsi="Georgia"/>
          <w:color w:val="FF0000"/>
        </w:rPr>
        <w:t>--</w:t>
      </w:r>
    </w:p>
    <w:p w14:paraId="7DBFC116" w14:textId="6C2C0EEF" w:rsidR="00623259" w:rsidRDefault="00623259" w:rsidP="00623259">
      <w:pPr>
        <w:rPr>
          <w:rStyle w:val="fontstyle01"/>
          <w:rFonts w:ascii="Georgia" w:hAnsi="Georgia"/>
          <w:color w:val="FF0000"/>
        </w:rPr>
      </w:pPr>
      <w:r>
        <w:rPr>
          <w:rStyle w:val="fontstyle01"/>
          <w:rFonts w:ascii="Georgia" w:hAnsi="Georgia"/>
          <w:color w:val="FF0000"/>
        </w:rPr>
        <w:lastRenderedPageBreak/>
        <w:t>Modify MLME-AUTHENTICATE.response (6.3.5.4 p314) and add an entry for PASN authentication before VendorSpecificInfo</w:t>
      </w:r>
    </w:p>
    <w:p w14:paraId="405F5FD4" w14:textId="77777777" w:rsidR="00623259" w:rsidRDefault="00623259" w:rsidP="00623259">
      <w:pPr>
        <w:rPr>
          <w:rStyle w:val="fontstyle01"/>
          <w:rFonts w:ascii="Georgia" w:hAnsi="Georgia"/>
          <w:color w:val="FF0000"/>
        </w:rPr>
      </w:pPr>
    </w:p>
    <w:p w14:paraId="25EC2527" w14:textId="77777777" w:rsidR="00623259" w:rsidRDefault="00623259" w:rsidP="00623259">
      <w:pPr>
        <w:rPr>
          <w:rStyle w:val="fontstyle01"/>
          <w:rFonts w:ascii="Georgia" w:hAnsi="Georgia"/>
          <w:color w:val="FF0000"/>
        </w:rPr>
      </w:pPr>
      <w:r>
        <w:rPr>
          <w:rStyle w:val="fontstyle01"/>
          <w:rFonts w:ascii="Georgia" w:hAnsi="Georgia"/>
          <w:color w:val="FF0000"/>
        </w:rPr>
        <w:t>Same instructions as the previous</w:t>
      </w:r>
    </w:p>
    <w:p w14:paraId="433D8E6A" w14:textId="77777777" w:rsidR="00AF0665" w:rsidRDefault="00AF0665" w:rsidP="003A71FB">
      <w:pPr>
        <w:rPr>
          <w:rStyle w:val="fontstyle01"/>
          <w:rFonts w:ascii="Georgia" w:hAnsi="Georgia"/>
          <w:color w:val="FF0000"/>
        </w:rPr>
      </w:pPr>
    </w:p>
    <w:p w14:paraId="55AA97C7" w14:textId="0C8D9B11" w:rsidR="00AF0665" w:rsidRPr="00457A82" w:rsidRDefault="00AF0665" w:rsidP="003A71FB">
      <w:pPr>
        <w:rPr>
          <w:rStyle w:val="fontstyle01"/>
          <w:rFonts w:ascii="Georgia" w:hAnsi="Georgia"/>
          <w:color w:val="FF0000"/>
        </w:rPr>
      </w:pPr>
      <w:r>
        <w:rPr>
          <w:rStyle w:val="fontstyle01"/>
          <w:rFonts w:ascii="Georgia" w:hAnsi="Georgia"/>
          <w:color w:val="FF0000"/>
        </w:rPr>
        <w:t>--</w:t>
      </w:r>
    </w:p>
    <w:p w14:paraId="08639C86" w14:textId="10227645" w:rsidR="00B97EA1" w:rsidRPr="00457A82" w:rsidRDefault="00DD53C3" w:rsidP="003A71FB">
      <w:pPr>
        <w:rPr>
          <w:rStyle w:val="fontstyle01"/>
          <w:rFonts w:ascii="Georgia" w:hAnsi="Georgia"/>
          <w:color w:val="FF0000"/>
        </w:rPr>
      </w:pPr>
      <w:r w:rsidRPr="00457A82">
        <w:rPr>
          <w:rStyle w:val="fontstyle01"/>
          <w:rFonts w:ascii="Georgia" w:hAnsi="Georgia"/>
          <w:color w:val="FF0000"/>
        </w:rPr>
        <w:t>Add PASN Parameters element to Authentication frame body in Table 9-39 (9.3.1.12 p818.41) before Last</w:t>
      </w:r>
    </w:p>
    <w:p w14:paraId="33D1B69D" w14:textId="77777777" w:rsidR="00DD53C3" w:rsidRPr="00457A82" w:rsidRDefault="00DD53C3" w:rsidP="003A71FB">
      <w:pPr>
        <w:rPr>
          <w:rStyle w:val="fontstyle21"/>
          <w:rFonts w:ascii="Georgia" w:hAnsi="Georgia"/>
          <w:color w:val="0070C0"/>
        </w:rPr>
      </w:pPr>
    </w:p>
    <w:p w14:paraId="268F1862" w14:textId="3571E1E8" w:rsidR="00DD53C3" w:rsidRPr="00457A82" w:rsidRDefault="00DD53C3" w:rsidP="003A71FB">
      <w:pPr>
        <w:rPr>
          <w:rStyle w:val="fontstyle21"/>
          <w:rFonts w:ascii="Georgia" w:hAnsi="Georgia"/>
          <w:color w:val="0070C0"/>
        </w:rPr>
      </w:pPr>
      <w:r w:rsidRPr="00457A82">
        <w:rPr>
          <w:rStyle w:val="fontstyle21"/>
          <w:rFonts w:ascii="Georgia" w:hAnsi="Georgia"/>
          <w:noProof/>
          <w:color w:val="0070C0"/>
          <w:lang w:val="en-US"/>
        </w:rPr>
        <w:drawing>
          <wp:inline distT="0" distB="0" distL="0" distR="0" wp14:anchorId="6CF44709" wp14:editId="2C0A68D8">
            <wp:extent cx="6400800" cy="9893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989330"/>
                    </a:xfrm>
                    <a:prstGeom prst="rect">
                      <a:avLst/>
                    </a:prstGeom>
                  </pic:spPr>
                </pic:pic>
              </a:graphicData>
            </a:graphic>
          </wp:inline>
        </w:drawing>
      </w:r>
    </w:p>
    <w:p w14:paraId="5276B882" w14:textId="77777777" w:rsidR="00DD53C3" w:rsidRPr="00457A82" w:rsidRDefault="00DD53C3" w:rsidP="003A71FB">
      <w:pPr>
        <w:rPr>
          <w:rStyle w:val="fontstyle21"/>
          <w:rFonts w:ascii="Georgia" w:hAnsi="Georgia"/>
          <w:color w:val="0070C0"/>
        </w:rPr>
      </w:pPr>
    </w:p>
    <w:p w14:paraId="08F9FADA" w14:textId="77777777" w:rsidR="00DD53C3" w:rsidRPr="00457A82" w:rsidRDefault="00DD53C3" w:rsidP="003A71FB">
      <w:pPr>
        <w:rPr>
          <w:rStyle w:val="fontstyle21"/>
          <w:rFonts w:ascii="Georgia" w:hAnsi="Georgia"/>
          <w:color w:val="0070C0"/>
        </w:rPr>
      </w:pPr>
    </w:p>
    <w:p w14:paraId="2664F405" w14:textId="77777777" w:rsidR="00DD53C3" w:rsidRPr="00457A82" w:rsidRDefault="00DD53C3" w:rsidP="003A71FB">
      <w:pPr>
        <w:rPr>
          <w:rStyle w:val="fontstyle21"/>
          <w:rFonts w:ascii="Georgia" w:hAnsi="Georgia"/>
          <w:color w:val="0070C0"/>
        </w:rPr>
      </w:pPr>
    </w:p>
    <w:tbl>
      <w:tblPr>
        <w:tblStyle w:val="TableGrid"/>
        <w:tblW w:w="0" w:type="auto"/>
        <w:tblLook w:val="04A0" w:firstRow="1" w:lastRow="0" w:firstColumn="1" w:lastColumn="0" w:noHBand="0" w:noVBand="1"/>
      </w:tblPr>
      <w:tblGrid>
        <w:gridCol w:w="3356"/>
        <w:gridCol w:w="3357"/>
        <w:gridCol w:w="3357"/>
      </w:tblGrid>
      <w:tr w:rsidR="00DD53C3" w:rsidRPr="00457A82" w14:paraId="057F10EC" w14:textId="77777777" w:rsidTr="00DD53C3">
        <w:trPr>
          <w:trHeight w:val="224"/>
        </w:trPr>
        <w:tc>
          <w:tcPr>
            <w:tcW w:w="3356" w:type="dxa"/>
          </w:tcPr>
          <w:p w14:paraId="39561AEB" w14:textId="2D4D08DB" w:rsidR="00DD53C3" w:rsidRPr="00457A82" w:rsidRDefault="00DD53C3" w:rsidP="003A71FB">
            <w:pPr>
              <w:rPr>
                <w:rStyle w:val="fontstyle21"/>
                <w:rFonts w:ascii="Georgia" w:hAnsi="Georgia"/>
                <w:color w:val="0070C0"/>
              </w:rPr>
            </w:pPr>
            <w:r w:rsidRPr="00457A82">
              <w:rPr>
                <w:rStyle w:val="fontstyle21"/>
                <w:rFonts w:ascii="Georgia" w:hAnsi="Georgia"/>
                <w:color w:val="0070C0"/>
              </w:rPr>
              <w:t>ANA-PASN-Order</w:t>
            </w:r>
          </w:p>
        </w:tc>
        <w:tc>
          <w:tcPr>
            <w:tcW w:w="3357" w:type="dxa"/>
          </w:tcPr>
          <w:p w14:paraId="37536F94" w14:textId="28F7530F" w:rsidR="00DD53C3" w:rsidRPr="00457A82" w:rsidRDefault="00DD53C3" w:rsidP="003A71FB">
            <w:pPr>
              <w:rPr>
                <w:rStyle w:val="fontstyle21"/>
                <w:rFonts w:ascii="Georgia" w:hAnsi="Georgia"/>
                <w:color w:val="0070C0"/>
              </w:rPr>
            </w:pPr>
            <w:r w:rsidRPr="00457A82">
              <w:rPr>
                <w:rStyle w:val="fontstyle21"/>
                <w:rFonts w:ascii="Georgia" w:hAnsi="Georgia"/>
                <w:color w:val="0070C0"/>
              </w:rPr>
              <w:t>PASN Parameters</w:t>
            </w:r>
          </w:p>
        </w:tc>
        <w:tc>
          <w:tcPr>
            <w:tcW w:w="3357" w:type="dxa"/>
          </w:tcPr>
          <w:p w14:paraId="16EC622D" w14:textId="3B554CF9" w:rsidR="00DD53C3" w:rsidRPr="00457A82" w:rsidRDefault="00DD53C3" w:rsidP="003A71FB">
            <w:pPr>
              <w:rPr>
                <w:rStyle w:val="fontstyle21"/>
                <w:rFonts w:ascii="Georgia" w:hAnsi="Georgia"/>
                <w:color w:val="0070C0"/>
              </w:rPr>
            </w:pPr>
            <w:r w:rsidRPr="00457A82">
              <w:rPr>
                <w:rStyle w:val="fontstyle21"/>
                <w:rFonts w:ascii="Georgia" w:hAnsi="Georgia"/>
                <w:color w:val="0070C0"/>
              </w:rPr>
              <w:t>The PASN Parameters element is optionally present in PASN authentication frames as defined in Table 9-40 (Presence of fields and elements in Authentication frames</w:t>
            </w:r>
          </w:p>
        </w:tc>
      </w:tr>
    </w:tbl>
    <w:p w14:paraId="763F5FAD" w14:textId="77777777" w:rsidR="00DD53C3" w:rsidRPr="00457A82" w:rsidRDefault="00DD53C3" w:rsidP="003A71FB">
      <w:pPr>
        <w:rPr>
          <w:rStyle w:val="fontstyle21"/>
          <w:rFonts w:ascii="Georgia" w:hAnsi="Georgia"/>
          <w:color w:val="0070C0"/>
        </w:rPr>
      </w:pPr>
    </w:p>
    <w:p w14:paraId="28DDEEE9" w14:textId="77777777" w:rsidR="00707006" w:rsidRPr="00457A82" w:rsidRDefault="00707006" w:rsidP="003A71FB">
      <w:pPr>
        <w:rPr>
          <w:rStyle w:val="fontstyle01"/>
          <w:rFonts w:ascii="Georgia" w:hAnsi="Georgia"/>
          <w:color w:val="FF0000"/>
        </w:rPr>
      </w:pPr>
      <w:r w:rsidRPr="00457A82">
        <w:rPr>
          <w:rStyle w:val="fontstyle01"/>
          <w:rFonts w:ascii="Georgia" w:hAnsi="Georgia"/>
          <w:color w:val="FF0000"/>
        </w:rPr>
        <w:t>--</w:t>
      </w:r>
    </w:p>
    <w:p w14:paraId="22C026F6" w14:textId="65233BD5" w:rsidR="00DC1FAE" w:rsidRPr="00457A82" w:rsidRDefault="00DD53C3" w:rsidP="003A71FB">
      <w:pPr>
        <w:rPr>
          <w:rStyle w:val="fontstyle01"/>
          <w:rFonts w:ascii="Georgia" w:hAnsi="Georgia"/>
          <w:color w:val="FF0000"/>
        </w:rPr>
      </w:pPr>
      <w:r w:rsidRPr="00457A82">
        <w:rPr>
          <w:rStyle w:val="fontstyle01"/>
          <w:rFonts w:ascii="Georgia" w:hAnsi="Georgia"/>
          <w:color w:val="FF0000"/>
        </w:rPr>
        <w:t>Add PASN authentication to Table 9-40 Presence of fields and element in Authentication frames (p822.61)</w:t>
      </w:r>
    </w:p>
    <w:p w14:paraId="48E09E2D" w14:textId="77777777" w:rsidR="00707006" w:rsidRPr="00457A82" w:rsidRDefault="00707006" w:rsidP="003A71FB">
      <w:pPr>
        <w:rPr>
          <w:rStyle w:val="fontstyle01"/>
          <w:rFonts w:ascii="Georgia" w:hAnsi="Georgia"/>
          <w:color w:val="FF0000"/>
        </w:rPr>
      </w:pPr>
    </w:p>
    <w:p w14:paraId="6C20F69E" w14:textId="77777777" w:rsidR="00707006" w:rsidRPr="00457A82" w:rsidRDefault="00707006" w:rsidP="003A71FB">
      <w:pPr>
        <w:rPr>
          <w:rStyle w:val="fontstyle01"/>
          <w:rFonts w:ascii="Georgia" w:hAnsi="Georgia"/>
          <w:color w:val="FF0000"/>
        </w:rPr>
      </w:pPr>
    </w:p>
    <w:p w14:paraId="47A1F62C" w14:textId="77777777" w:rsidR="00707006" w:rsidRPr="00457A82" w:rsidRDefault="00707006" w:rsidP="003A71FB">
      <w:pPr>
        <w:rPr>
          <w:rStyle w:val="fontstyle01"/>
          <w:rFonts w:ascii="Georgia" w:hAnsi="Georgia"/>
          <w:color w:val="FF0000"/>
        </w:rPr>
      </w:pPr>
    </w:p>
    <w:p w14:paraId="73B2656D" w14:textId="77777777" w:rsidR="00DD53C3" w:rsidRPr="00457A82" w:rsidRDefault="00DD53C3" w:rsidP="003A71FB">
      <w:pPr>
        <w:rPr>
          <w:rStyle w:val="fontstyle01"/>
          <w:rFonts w:ascii="Georgia" w:hAnsi="Georgia"/>
          <w:color w:val="FF0000"/>
        </w:rPr>
      </w:pPr>
    </w:p>
    <w:p w14:paraId="1DEA0D05" w14:textId="605FB8BC" w:rsidR="00DD53C3" w:rsidRPr="00457A82" w:rsidRDefault="00DD53C3" w:rsidP="003A71FB">
      <w:pPr>
        <w:rPr>
          <w:rStyle w:val="fontstyle01"/>
          <w:rFonts w:ascii="Georgia" w:hAnsi="Georgia"/>
          <w:color w:val="FF0000"/>
        </w:rPr>
      </w:pPr>
      <w:r w:rsidRPr="00457A82">
        <w:rPr>
          <w:rStyle w:val="fontstyle01"/>
          <w:rFonts w:ascii="Georgia" w:hAnsi="Georgia"/>
          <w:noProof/>
          <w:color w:val="FF0000"/>
          <w:lang w:val="en-US"/>
        </w:rPr>
        <w:drawing>
          <wp:inline distT="0" distB="0" distL="0" distR="0" wp14:anchorId="533EE088" wp14:editId="5402AA14">
            <wp:extent cx="6400800" cy="12871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1287145"/>
                    </a:xfrm>
                    <a:prstGeom prst="rect">
                      <a:avLst/>
                    </a:prstGeom>
                  </pic:spPr>
                </pic:pic>
              </a:graphicData>
            </a:graphic>
          </wp:inline>
        </w:drawing>
      </w:r>
    </w:p>
    <w:p w14:paraId="0543AC6B" w14:textId="77777777" w:rsidR="00DD53C3" w:rsidRPr="00457A82" w:rsidRDefault="00DD53C3" w:rsidP="003A71FB">
      <w:pPr>
        <w:rPr>
          <w:rStyle w:val="fontstyle01"/>
          <w:rFonts w:ascii="Georgia" w:hAnsi="Georgia"/>
          <w:color w:val="FF0000"/>
        </w:rPr>
      </w:pPr>
    </w:p>
    <w:tbl>
      <w:tblPr>
        <w:tblStyle w:val="TableGrid"/>
        <w:tblW w:w="0" w:type="auto"/>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2146"/>
        <w:gridCol w:w="1762"/>
        <w:gridCol w:w="1288"/>
        <w:gridCol w:w="4874"/>
      </w:tblGrid>
      <w:tr w:rsidR="00707006" w:rsidRPr="00457A82" w14:paraId="58DE8D9B" w14:textId="77777777" w:rsidTr="00707006">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D5C50C" w14:textId="63EF300D" w:rsidR="00707006" w:rsidRPr="00457A82" w:rsidRDefault="00707006" w:rsidP="00707006">
            <w:pPr>
              <w:jc w:val="center"/>
              <w:rPr>
                <w:rStyle w:val="fontstyle21"/>
                <w:rFonts w:ascii="Georgia" w:hAnsi="Georgia" w:cs="Arial"/>
                <w:b/>
                <w:color w:val="000000" w:themeColor="text1"/>
              </w:rPr>
            </w:pPr>
            <w:r w:rsidRPr="00457A82">
              <w:rPr>
                <w:rStyle w:val="fontstyle21"/>
                <w:rFonts w:ascii="Georgia" w:hAnsi="Georgia" w:cs="Arial"/>
                <w:b/>
                <w:color w:val="000000" w:themeColor="text1"/>
              </w:rPr>
              <w:t>Authentication algorithm</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BF521C6" w14:textId="6A134194" w:rsidR="00707006" w:rsidRPr="00457A82" w:rsidRDefault="00707006" w:rsidP="00707006">
            <w:pPr>
              <w:jc w:val="center"/>
              <w:rPr>
                <w:rStyle w:val="fontstyle01"/>
                <w:rFonts w:ascii="Georgia" w:hAnsi="Georgia" w:cs="Arial"/>
                <w:color w:val="000000" w:themeColor="text1"/>
              </w:rPr>
            </w:pPr>
            <w:r w:rsidRPr="00457A82">
              <w:rPr>
                <w:rStyle w:val="fontstyle01"/>
                <w:rFonts w:ascii="Georgia" w:hAnsi="Georgia" w:cs="Arial"/>
                <w:color w:val="000000" w:themeColor="text1"/>
              </w:rPr>
              <w:t>Authentication transaction sequence number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1D562F" w14:textId="7FC7C951" w:rsidR="00707006" w:rsidRPr="00457A82" w:rsidRDefault="00707006" w:rsidP="00707006">
            <w:pPr>
              <w:jc w:val="center"/>
              <w:rPr>
                <w:rStyle w:val="fontstyle01"/>
                <w:rFonts w:ascii="Georgia" w:hAnsi="Georgia" w:cs="Arial"/>
                <w:color w:val="000000" w:themeColor="text1"/>
              </w:rPr>
            </w:pPr>
            <w:r w:rsidRPr="00457A82">
              <w:rPr>
                <w:rStyle w:val="fontstyle01"/>
                <w:rFonts w:ascii="Georgia" w:hAnsi="Georgia" w:cs="Arial"/>
                <w:color w:val="000000" w:themeColor="text1"/>
              </w:rPr>
              <w:t>Status code</w:t>
            </w:r>
          </w:p>
        </w:tc>
        <w:tc>
          <w:tcPr>
            <w:tcW w:w="55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803E30" w14:textId="2E83209D" w:rsidR="00707006" w:rsidRPr="00457A82" w:rsidRDefault="00707006" w:rsidP="00707006">
            <w:pPr>
              <w:jc w:val="center"/>
              <w:rPr>
                <w:rStyle w:val="fontstyle01"/>
                <w:rFonts w:ascii="Georgia" w:hAnsi="Georgia" w:cs="Arial"/>
                <w:color w:val="000000" w:themeColor="text1"/>
              </w:rPr>
            </w:pPr>
            <w:r w:rsidRPr="00457A82">
              <w:rPr>
                <w:rStyle w:val="fontstyle01"/>
                <w:rFonts w:ascii="Georgia" w:hAnsi="Georgia" w:cs="Arial"/>
                <w:color w:val="000000" w:themeColor="text1"/>
              </w:rPr>
              <w:t>Presence of fields 4 onwards</w:t>
            </w:r>
          </w:p>
        </w:tc>
      </w:tr>
      <w:tr w:rsidR="00707006" w:rsidRPr="00457A82" w14:paraId="13D42D36" w14:textId="77777777" w:rsidTr="00707006">
        <w:tc>
          <w:tcPr>
            <w:tcW w:w="2238" w:type="dxa"/>
            <w:tcBorders>
              <w:top w:val="single" w:sz="4" w:space="0" w:color="000000" w:themeColor="text1"/>
            </w:tcBorders>
            <w:shd w:val="clear" w:color="auto" w:fill="auto"/>
          </w:tcPr>
          <w:p w14:paraId="2D1640E2" w14:textId="434677FF" w:rsidR="007026ED" w:rsidRPr="00457A82" w:rsidRDefault="007026ED" w:rsidP="003A71FB">
            <w:pPr>
              <w:rPr>
                <w:rStyle w:val="fontstyle01"/>
                <w:rFonts w:ascii="Georgia" w:hAnsi="Georgia"/>
                <w:b w:val="0"/>
                <w:color w:val="4472C4" w:themeColor="accent5"/>
              </w:rPr>
            </w:pPr>
            <w:r w:rsidRPr="00457A82">
              <w:rPr>
                <w:rStyle w:val="fontstyle21"/>
                <w:rFonts w:ascii="Georgia" w:hAnsi="Georgia"/>
                <w:color w:val="4472C4" w:themeColor="accent5"/>
              </w:rPr>
              <w:t>PASN authentication</w:t>
            </w:r>
          </w:p>
        </w:tc>
        <w:tc>
          <w:tcPr>
            <w:tcW w:w="910" w:type="dxa"/>
            <w:tcBorders>
              <w:top w:val="single" w:sz="4" w:space="0" w:color="000000" w:themeColor="text1"/>
            </w:tcBorders>
            <w:shd w:val="clear" w:color="auto" w:fill="auto"/>
          </w:tcPr>
          <w:p w14:paraId="49C3E0F0" w14:textId="323D38DD" w:rsidR="007026ED" w:rsidRPr="00457A82" w:rsidRDefault="007026ED" w:rsidP="007026ED">
            <w:pPr>
              <w:jc w:val="center"/>
              <w:rPr>
                <w:rStyle w:val="fontstyle01"/>
                <w:rFonts w:ascii="Georgia" w:hAnsi="Georgia"/>
                <w:b w:val="0"/>
                <w:color w:val="4472C4" w:themeColor="accent5"/>
              </w:rPr>
            </w:pPr>
            <w:r w:rsidRPr="00457A82">
              <w:rPr>
                <w:rStyle w:val="fontstyle01"/>
                <w:rFonts w:ascii="Georgia" w:hAnsi="Georgia"/>
                <w:b w:val="0"/>
                <w:color w:val="4472C4" w:themeColor="accent5"/>
              </w:rPr>
              <w:t>1</w:t>
            </w:r>
          </w:p>
        </w:tc>
        <w:tc>
          <w:tcPr>
            <w:tcW w:w="1350" w:type="dxa"/>
            <w:tcBorders>
              <w:top w:val="single" w:sz="4" w:space="0" w:color="000000" w:themeColor="text1"/>
            </w:tcBorders>
            <w:shd w:val="clear" w:color="auto" w:fill="auto"/>
          </w:tcPr>
          <w:p w14:paraId="7A9931EC" w14:textId="282A7E75" w:rsidR="007026ED" w:rsidRPr="00457A82" w:rsidRDefault="007026ED" w:rsidP="003A71FB">
            <w:pPr>
              <w:rPr>
                <w:rStyle w:val="fontstyle01"/>
                <w:rFonts w:ascii="Georgia" w:hAnsi="Georgia"/>
                <w:b w:val="0"/>
                <w:color w:val="4472C4" w:themeColor="accent5"/>
              </w:rPr>
            </w:pPr>
            <w:r w:rsidRPr="00457A82">
              <w:rPr>
                <w:rStyle w:val="fontstyle01"/>
                <w:rFonts w:ascii="Georgia" w:hAnsi="Georgia"/>
                <w:b w:val="0"/>
                <w:color w:val="4472C4" w:themeColor="accent5"/>
              </w:rPr>
              <w:t>Reserved</w:t>
            </w:r>
          </w:p>
        </w:tc>
        <w:tc>
          <w:tcPr>
            <w:tcW w:w="5572" w:type="dxa"/>
            <w:tcBorders>
              <w:top w:val="single" w:sz="4" w:space="0" w:color="000000" w:themeColor="text1"/>
            </w:tcBorders>
            <w:shd w:val="clear" w:color="auto" w:fill="auto"/>
          </w:tcPr>
          <w:p w14:paraId="554F6EF8" w14:textId="77777777" w:rsidR="007026ED" w:rsidRPr="00457A82" w:rsidRDefault="00327E91" w:rsidP="003A71FB">
            <w:pPr>
              <w:rPr>
                <w:rStyle w:val="fontstyle01"/>
                <w:rFonts w:ascii="Georgia" w:hAnsi="Georgia"/>
                <w:b w:val="0"/>
                <w:color w:val="4472C4" w:themeColor="accent5"/>
              </w:rPr>
            </w:pPr>
            <w:r w:rsidRPr="00457A82">
              <w:rPr>
                <w:rStyle w:val="fontstyle01"/>
                <w:rFonts w:ascii="Georgia" w:hAnsi="Georgia"/>
                <w:b w:val="0"/>
                <w:color w:val="4472C4" w:themeColor="accent5"/>
              </w:rPr>
              <w:t>RSNE is present.</w:t>
            </w:r>
          </w:p>
          <w:p w14:paraId="1A109B1F" w14:textId="77777777" w:rsidR="00327E91" w:rsidRPr="00457A82" w:rsidRDefault="00327E91" w:rsidP="003A71FB">
            <w:pPr>
              <w:rPr>
                <w:rStyle w:val="fontstyle01"/>
                <w:rFonts w:ascii="Georgia" w:hAnsi="Georgia"/>
                <w:b w:val="0"/>
                <w:color w:val="4472C4" w:themeColor="accent5"/>
              </w:rPr>
            </w:pPr>
          </w:p>
          <w:p w14:paraId="02439C44" w14:textId="77777777" w:rsidR="00327E91" w:rsidRPr="00457A82" w:rsidRDefault="00327E91" w:rsidP="003A71FB">
            <w:pPr>
              <w:rPr>
                <w:rStyle w:val="fontstyle01"/>
                <w:rFonts w:ascii="Georgia" w:hAnsi="Georgia"/>
                <w:b w:val="0"/>
                <w:color w:val="4472C4" w:themeColor="accent5"/>
              </w:rPr>
            </w:pPr>
            <w:r w:rsidRPr="00457A82">
              <w:rPr>
                <w:rStyle w:val="fontstyle01"/>
                <w:rFonts w:ascii="Georgia" w:hAnsi="Georgia"/>
                <w:b w:val="0"/>
                <w:color w:val="4472C4" w:themeColor="accent5"/>
              </w:rPr>
              <w:t>PASN Parameters element is present.</w:t>
            </w:r>
          </w:p>
          <w:p w14:paraId="6BD77965" w14:textId="77777777" w:rsidR="00327E91" w:rsidRPr="00457A82" w:rsidRDefault="00327E91" w:rsidP="003A71FB">
            <w:pPr>
              <w:rPr>
                <w:rStyle w:val="fontstyle01"/>
                <w:rFonts w:ascii="Georgia" w:hAnsi="Georgia"/>
                <w:b w:val="0"/>
                <w:color w:val="4472C4" w:themeColor="accent5"/>
              </w:rPr>
            </w:pPr>
          </w:p>
          <w:p w14:paraId="140FF3F3" w14:textId="21924DFD" w:rsidR="00327E91" w:rsidRPr="00457A82" w:rsidRDefault="00327E91" w:rsidP="003A71FB">
            <w:pPr>
              <w:rPr>
                <w:rStyle w:val="fontstyle01"/>
                <w:rFonts w:ascii="Georgia" w:hAnsi="Georgia"/>
                <w:b w:val="0"/>
                <w:color w:val="4472C4" w:themeColor="accent5"/>
              </w:rPr>
            </w:pPr>
            <w:r w:rsidRPr="00457A82">
              <w:rPr>
                <w:rStyle w:val="fontstyle01"/>
                <w:rFonts w:ascii="Georgia" w:hAnsi="Georgia"/>
                <w:b w:val="0"/>
                <w:color w:val="4472C4" w:themeColor="accent5"/>
              </w:rPr>
              <w:t>Wrapped Data element is present if wrapped data format in PASN parameters element is non-zero and not reserved.</w:t>
            </w:r>
          </w:p>
          <w:p w14:paraId="430E5FCF" w14:textId="77777777" w:rsidR="00327E91" w:rsidRPr="00457A82" w:rsidRDefault="00327E91" w:rsidP="003A71FB">
            <w:pPr>
              <w:rPr>
                <w:rStyle w:val="fontstyle01"/>
                <w:rFonts w:ascii="Georgia" w:hAnsi="Georgia"/>
                <w:b w:val="0"/>
                <w:color w:val="4472C4" w:themeColor="accent5"/>
              </w:rPr>
            </w:pPr>
          </w:p>
          <w:p w14:paraId="621D29A9" w14:textId="7967DD82" w:rsidR="00327E91" w:rsidRPr="00457A82" w:rsidRDefault="00327E91" w:rsidP="00707006">
            <w:pPr>
              <w:rPr>
                <w:rStyle w:val="fontstyle01"/>
                <w:rFonts w:ascii="Georgia" w:hAnsi="Georgia"/>
                <w:b w:val="0"/>
                <w:color w:val="4472C4" w:themeColor="accent5"/>
              </w:rPr>
            </w:pPr>
            <w:r w:rsidRPr="00457A82">
              <w:rPr>
                <w:rStyle w:val="fontstyle01"/>
                <w:rFonts w:ascii="Georgia" w:hAnsi="Georgia"/>
                <w:b w:val="0"/>
                <w:color w:val="4472C4" w:themeColor="accent5"/>
              </w:rPr>
              <w:t xml:space="preserve">Fragment </w:t>
            </w:r>
            <w:r w:rsidR="00707006" w:rsidRPr="00457A82">
              <w:rPr>
                <w:rStyle w:val="fontstyle01"/>
                <w:rFonts w:ascii="Georgia" w:hAnsi="Georgia"/>
                <w:b w:val="0"/>
                <w:color w:val="4472C4" w:themeColor="accent5"/>
              </w:rPr>
              <w:t>element may be present if any of the elements are fragmented.</w:t>
            </w:r>
          </w:p>
        </w:tc>
      </w:tr>
      <w:tr w:rsidR="00707006" w:rsidRPr="00457A82" w14:paraId="66AAFCDE" w14:textId="77777777" w:rsidTr="00707006">
        <w:tc>
          <w:tcPr>
            <w:tcW w:w="2238" w:type="dxa"/>
            <w:shd w:val="clear" w:color="auto" w:fill="auto"/>
          </w:tcPr>
          <w:p w14:paraId="4DD72AE9" w14:textId="76CE8529" w:rsidR="007026ED" w:rsidRPr="00457A82" w:rsidRDefault="007026ED" w:rsidP="007026ED">
            <w:pPr>
              <w:rPr>
                <w:rStyle w:val="fontstyle01"/>
                <w:rFonts w:ascii="Georgia" w:hAnsi="Georgia"/>
                <w:b w:val="0"/>
                <w:color w:val="4472C4" w:themeColor="accent5"/>
              </w:rPr>
            </w:pPr>
            <w:r w:rsidRPr="00457A82">
              <w:rPr>
                <w:rStyle w:val="fontstyle21"/>
                <w:rFonts w:ascii="Georgia" w:hAnsi="Georgia"/>
                <w:color w:val="4472C4" w:themeColor="accent5"/>
              </w:rPr>
              <w:t>PASN authentication</w:t>
            </w:r>
            <w:r w:rsidRPr="00457A82">
              <w:rPr>
                <w:rStyle w:val="Heading1Char"/>
                <w:rFonts w:ascii="Georgia" w:hAnsi="Georgia"/>
                <w:b w:val="0"/>
                <w:color w:val="4472C4" w:themeColor="accent5"/>
                <w:sz w:val="20"/>
              </w:rPr>
              <w:t xml:space="preserve"> </w:t>
            </w:r>
          </w:p>
        </w:tc>
        <w:tc>
          <w:tcPr>
            <w:tcW w:w="910" w:type="dxa"/>
            <w:shd w:val="clear" w:color="auto" w:fill="auto"/>
          </w:tcPr>
          <w:p w14:paraId="5296129F" w14:textId="71783113" w:rsidR="007026ED" w:rsidRPr="00457A82" w:rsidRDefault="007026ED" w:rsidP="007026ED">
            <w:pPr>
              <w:jc w:val="center"/>
              <w:rPr>
                <w:rStyle w:val="fontstyle01"/>
                <w:rFonts w:ascii="Georgia" w:hAnsi="Georgia"/>
                <w:b w:val="0"/>
                <w:color w:val="4472C4" w:themeColor="accent5"/>
              </w:rPr>
            </w:pPr>
            <w:r w:rsidRPr="00457A82">
              <w:rPr>
                <w:rStyle w:val="fontstyle01"/>
                <w:rFonts w:ascii="Georgia" w:hAnsi="Georgia"/>
                <w:b w:val="0"/>
                <w:color w:val="4472C4" w:themeColor="accent5"/>
              </w:rPr>
              <w:t>2</w:t>
            </w:r>
          </w:p>
        </w:tc>
        <w:tc>
          <w:tcPr>
            <w:tcW w:w="1350" w:type="dxa"/>
            <w:shd w:val="clear" w:color="auto" w:fill="auto"/>
          </w:tcPr>
          <w:p w14:paraId="62553FC4" w14:textId="014217CA" w:rsidR="007026ED" w:rsidRPr="00457A82" w:rsidRDefault="007026ED" w:rsidP="003A71FB">
            <w:pPr>
              <w:rPr>
                <w:rStyle w:val="fontstyle01"/>
                <w:rFonts w:ascii="Georgia" w:hAnsi="Georgia"/>
                <w:b w:val="0"/>
                <w:color w:val="4472C4" w:themeColor="accent5"/>
              </w:rPr>
            </w:pPr>
            <w:r w:rsidRPr="00457A82">
              <w:rPr>
                <w:rStyle w:val="fontstyle01"/>
                <w:rFonts w:ascii="Georgia" w:hAnsi="Georgia"/>
                <w:b w:val="0"/>
                <w:color w:val="4472C4" w:themeColor="accent5"/>
              </w:rPr>
              <w:t>Status</w:t>
            </w:r>
          </w:p>
        </w:tc>
        <w:tc>
          <w:tcPr>
            <w:tcW w:w="5572" w:type="dxa"/>
            <w:shd w:val="clear" w:color="auto" w:fill="auto"/>
          </w:tcPr>
          <w:p w14:paraId="25646711" w14:textId="495C37E0" w:rsidR="007026ED" w:rsidRPr="00457A82" w:rsidRDefault="00327E91" w:rsidP="003A71FB">
            <w:pPr>
              <w:rPr>
                <w:rStyle w:val="fontstyle01"/>
                <w:rFonts w:ascii="Georgia" w:hAnsi="Georgia"/>
                <w:b w:val="0"/>
                <w:color w:val="4472C4" w:themeColor="accent5"/>
              </w:rPr>
            </w:pPr>
            <w:r w:rsidRPr="00457A82">
              <w:rPr>
                <w:rStyle w:val="fontstyle01"/>
                <w:rFonts w:ascii="Georgia" w:hAnsi="Georgia"/>
                <w:b w:val="0"/>
                <w:color w:val="4472C4" w:themeColor="accent5"/>
              </w:rPr>
              <w:t xml:space="preserve">If Status Code filed 0, then </w:t>
            </w:r>
          </w:p>
          <w:p w14:paraId="2A2D3066" w14:textId="77777777" w:rsidR="00327E91" w:rsidRPr="00457A82" w:rsidRDefault="00327E91" w:rsidP="00327E91">
            <w:pPr>
              <w:pStyle w:val="ListParagraph"/>
              <w:numPr>
                <w:ilvl w:val="0"/>
                <w:numId w:val="20"/>
              </w:numPr>
              <w:rPr>
                <w:rStyle w:val="fontstyle01"/>
                <w:rFonts w:ascii="Georgia" w:hAnsi="Georgia"/>
                <w:b w:val="0"/>
                <w:color w:val="4472C4" w:themeColor="accent5"/>
              </w:rPr>
            </w:pPr>
            <w:r w:rsidRPr="00457A82">
              <w:rPr>
                <w:rStyle w:val="fontstyle01"/>
                <w:rFonts w:ascii="Georgia" w:hAnsi="Georgia"/>
                <w:b w:val="0"/>
                <w:color w:val="4472C4" w:themeColor="accent5"/>
              </w:rPr>
              <w:t>RSNE is present</w:t>
            </w:r>
          </w:p>
          <w:p w14:paraId="7A71E53B" w14:textId="77777777" w:rsidR="00327E91" w:rsidRPr="00457A82" w:rsidRDefault="00327E91" w:rsidP="00327E91">
            <w:pPr>
              <w:pStyle w:val="ListParagraph"/>
              <w:numPr>
                <w:ilvl w:val="0"/>
                <w:numId w:val="20"/>
              </w:numPr>
              <w:rPr>
                <w:rStyle w:val="fontstyle01"/>
                <w:rFonts w:ascii="Georgia" w:hAnsi="Georgia"/>
                <w:b w:val="0"/>
                <w:color w:val="4472C4" w:themeColor="accent5"/>
              </w:rPr>
            </w:pPr>
            <w:r w:rsidRPr="00457A82">
              <w:rPr>
                <w:rStyle w:val="fontstyle01"/>
                <w:rFonts w:ascii="Georgia" w:hAnsi="Georgia"/>
                <w:b w:val="0"/>
                <w:color w:val="4472C4" w:themeColor="accent5"/>
              </w:rPr>
              <w:t>PASN Parameters element is present.</w:t>
            </w:r>
          </w:p>
          <w:p w14:paraId="0E001EB1" w14:textId="77777777" w:rsidR="00327E91" w:rsidRPr="00457A82" w:rsidRDefault="00327E91" w:rsidP="00327E91">
            <w:pPr>
              <w:pStyle w:val="ListParagraph"/>
              <w:numPr>
                <w:ilvl w:val="0"/>
                <w:numId w:val="20"/>
              </w:numPr>
              <w:rPr>
                <w:rStyle w:val="fontstyle01"/>
                <w:rFonts w:ascii="Georgia" w:hAnsi="Georgia"/>
                <w:b w:val="0"/>
                <w:color w:val="4472C4" w:themeColor="accent5"/>
              </w:rPr>
            </w:pPr>
            <w:r w:rsidRPr="00457A82">
              <w:rPr>
                <w:rStyle w:val="fontstyle01"/>
                <w:rFonts w:ascii="Georgia" w:hAnsi="Georgia"/>
                <w:b w:val="0"/>
                <w:color w:val="4472C4" w:themeColor="accent5"/>
              </w:rPr>
              <w:lastRenderedPageBreak/>
              <w:t>Wrapped data element is present if wrapped data format in PASN parameters element is non-zero and not reserved.</w:t>
            </w:r>
          </w:p>
          <w:p w14:paraId="3503BA63" w14:textId="77777777" w:rsidR="00327E91" w:rsidRPr="00457A82" w:rsidRDefault="00327E91" w:rsidP="00327E91">
            <w:pPr>
              <w:pStyle w:val="ListParagraph"/>
              <w:numPr>
                <w:ilvl w:val="0"/>
                <w:numId w:val="20"/>
              </w:numPr>
              <w:rPr>
                <w:rStyle w:val="fontstyle01"/>
                <w:rFonts w:ascii="Georgia" w:hAnsi="Georgia"/>
                <w:b w:val="0"/>
                <w:color w:val="4472C4" w:themeColor="accent5"/>
              </w:rPr>
            </w:pPr>
            <w:r w:rsidRPr="00457A82">
              <w:rPr>
                <w:rStyle w:val="fontstyle01"/>
                <w:rFonts w:ascii="Georgia" w:hAnsi="Georgia"/>
                <w:b w:val="0"/>
                <w:color w:val="4472C4" w:themeColor="accent5"/>
              </w:rPr>
              <w:t>MIC element is present</w:t>
            </w:r>
          </w:p>
          <w:p w14:paraId="4D213138" w14:textId="77777777" w:rsidR="00707006" w:rsidRPr="00457A82" w:rsidRDefault="00707006" w:rsidP="00707006">
            <w:pPr>
              <w:rPr>
                <w:rStyle w:val="fontstyle01"/>
                <w:rFonts w:ascii="Georgia" w:hAnsi="Georgia"/>
                <w:b w:val="0"/>
                <w:color w:val="4472C4" w:themeColor="accent5"/>
              </w:rPr>
            </w:pPr>
          </w:p>
          <w:p w14:paraId="7B7C3284" w14:textId="4021009C" w:rsidR="00707006" w:rsidRPr="00457A82" w:rsidRDefault="00707006" w:rsidP="00707006">
            <w:pPr>
              <w:rPr>
                <w:rStyle w:val="fontstyle01"/>
                <w:rFonts w:ascii="Georgia" w:hAnsi="Georgia"/>
                <w:b w:val="0"/>
                <w:color w:val="4472C4" w:themeColor="accent5"/>
              </w:rPr>
            </w:pPr>
            <w:r w:rsidRPr="00457A82">
              <w:rPr>
                <w:rStyle w:val="fontstyle01"/>
                <w:rFonts w:ascii="Georgia" w:hAnsi="Georgia"/>
                <w:b w:val="0"/>
                <w:color w:val="4472C4" w:themeColor="accent5"/>
              </w:rPr>
              <w:t>Fragment element may be present if any of the elements are fragmented.</w:t>
            </w:r>
          </w:p>
        </w:tc>
      </w:tr>
      <w:tr w:rsidR="00707006" w:rsidRPr="00457A82" w14:paraId="31049265" w14:textId="77777777" w:rsidTr="00707006">
        <w:trPr>
          <w:trHeight w:val="233"/>
        </w:trPr>
        <w:tc>
          <w:tcPr>
            <w:tcW w:w="2238" w:type="dxa"/>
            <w:shd w:val="clear" w:color="auto" w:fill="auto"/>
          </w:tcPr>
          <w:p w14:paraId="48B3C7DC" w14:textId="22A677EC" w:rsidR="007026ED" w:rsidRPr="00457A82" w:rsidRDefault="007026ED" w:rsidP="003A71FB">
            <w:pPr>
              <w:rPr>
                <w:rStyle w:val="fontstyle01"/>
                <w:rFonts w:ascii="Georgia" w:hAnsi="Georgia"/>
                <w:b w:val="0"/>
                <w:color w:val="4472C4" w:themeColor="accent5"/>
              </w:rPr>
            </w:pPr>
            <w:r w:rsidRPr="00457A82">
              <w:rPr>
                <w:rStyle w:val="fontstyle21"/>
                <w:rFonts w:ascii="Georgia" w:hAnsi="Georgia"/>
                <w:color w:val="4472C4" w:themeColor="accent5"/>
              </w:rPr>
              <w:lastRenderedPageBreak/>
              <w:t>PASN authentication</w:t>
            </w:r>
          </w:p>
        </w:tc>
        <w:tc>
          <w:tcPr>
            <w:tcW w:w="910" w:type="dxa"/>
            <w:shd w:val="clear" w:color="auto" w:fill="auto"/>
          </w:tcPr>
          <w:p w14:paraId="34071C63" w14:textId="2AFF88A9" w:rsidR="007026ED" w:rsidRPr="00457A82" w:rsidRDefault="007026ED" w:rsidP="007026ED">
            <w:pPr>
              <w:jc w:val="center"/>
              <w:rPr>
                <w:rStyle w:val="fontstyle01"/>
                <w:rFonts w:ascii="Georgia" w:hAnsi="Georgia"/>
                <w:b w:val="0"/>
                <w:color w:val="4472C4" w:themeColor="accent5"/>
              </w:rPr>
            </w:pPr>
            <w:r w:rsidRPr="00457A82">
              <w:rPr>
                <w:rStyle w:val="fontstyle01"/>
                <w:rFonts w:ascii="Georgia" w:hAnsi="Georgia"/>
                <w:b w:val="0"/>
                <w:color w:val="4472C4" w:themeColor="accent5"/>
              </w:rPr>
              <w:t>3</w:t>
            </w:r>
          </w:p>
        </w:tc>
        <w:tc>
          <w:tcPr>
            <w:tcW w:w="1350" w:type="dxa"/>
            <w:shd w:val="clear" w:color="auto" w:fill="auto"/>
          </w:tcPr>
          <w:p w14:paraId="0FD8D729" w14:textId="5F974638" w:rsidR="007026ED" w:rsidRPr="00457A82" w:rsidRDefault="007026ED" w:rsidP="003A71FB">
            <w:pPr>
              <w:rPr>
                <w:rStyle w:val="fontstyle01"/>
                <w:rFonts w:ascii="Georgia" w:hAnsi="Georgia"/>
                <w:b w:val="0"/>
                <w:color w:val="4472C4" w:themeColor="accent5"/>
              </w:rPr>
            </w:pPr>
            <w:r w:rsidRPr="00457A82">
              <w:rPr>
                <w:rStyle w:val="fontstyle01"/>
                <w:rFonts w:ascii="Georgia" w:hAnsi="Georgia"/>
                <w:b w:val="0"/>
                <w:color w:val="4472C4" w:themeColor="accent5"/>
              </w:rPr>
              <w:t>Status</w:t>
            </w:r>
          </w:p>
        </w:tc>
        <w:tc>
          <w:tcPr>
            <w:tcW w:w="5572" w:type="dxa"/>
            <w:shd w:val="clear" w:color="auto" w:fill="auto"/>
          </w:tcPr>
          <w:p w14:paraId="52F2E900" w14:textId="1796897B" w:rsidR="00327E91" w:rsidRPr="00457A82" w:rsidRDefault="00327E91" w:rsidP="00327E91">
            <w:pPr>
              <w:rPr>
                <w:rStyle w:val="fontstyle01"/>
                <w:rFonts w:ascii="Georgia" w:hAnsi="Georgia"/>
                <w:b w:val="0"/>
                <w:color w:val="4472C4" w:themeColor="accent5"/>
              </w:rPr>
            </w:pPr>
            <w:r w:rsidRPr="00457A82">
              <w:rPr>
                <w:rStyle w:val="fontstyle01"/>
                <w:rFonts w:ascii="Georgia" w:hAnsi="Georgia"/>
                <w:b w:val="0"/>
                <w:color w:val="4472C4" w:themeColor="accent5"/>
              </w:rPr>
              <w:t xml:space="preserve">If Status Code field is 0, then </w:t>
            </w:r>
          </w:p>
          <w:p w14:paraId="2372DF4C" w14:textId="77777777" w:rsidR="00327E91" w:rsidRPr="00457A82" w:rsidRDefault="00327E91" w:rsidP="00327E91">
            <w:pPr>
              <w:pStyle w:val="ListParagraph"/>
              <w:numPr>
                <w:ilvl w:val="0"/>
                <w:numId w:val="20"/>
              </w:numPr>
              <w:rPr>
                <w:rStyle w:val="fontstyle01"/>
                <w:rFonts w:ascii="Georgia" w:hAnsi="Georgia"/>
                <w:b w:val="0"/>
                <w:color w:val="4472C4" w:themeColor="accent5"/>
              </w:rPr>
            </w:pPr>
            <w:r w:rsidRPr="00457A82">
              <w:rPr>
                <w:rStyle w:val="fontstyle01"/>
                <w:rFonts w:ascii="Georgia" w:hAnsi="Georgia"/>
                <w:b w:val="0"/>
                <w:color w:val="4472C4" w:themeColor="accent5"/>
              </w:rPr>
              <w:t>PASN Parameters element is present.</w:t>
            </w:r>
          </w:p>
          <w:p w14:paraId="4413190C" w14:textId="77777777" w:rsidR="00327E91" w:rsidRPr="00457A82" w:rsidRDefault="00327E91" w:rsidP="00327E91">
            <w:pPr>
              <w:pStyle w:val="ListParagraph"/>
              <w:numPr>
                <w:ilvl w:val="0"/>
                <w:numId w:val="20"/>
              </w:numPr>
              <w:rPr>
                <w:rStyle w:val="fontstyle01"/>
                <w:rFonts w:ascii="Georgia" w:hAnsi="Georgia"/>
                <w:b w:val="0"/>
                <w:color w:val="4472C4" w:themeColor="accent5"/>
              </w:rPr>
            </w:pPr>
            <w:r w:rsidRPr="00457A82">
              <w:rPr>
                <w:rStyle w:val="fontstyle01"/>
                <w:rFonts w:ascii="Georgia" w:hAnsi="Georgia"/>
                <w:b w:val="0"/>
                <w:color w:val="4472C4" w:themeColor="accent5"/>
              </w:rPr>
              <w:t>Wrapped data element is present if wrapped data format in PASN parameters element is non-zero and not reserved.</w:t>
            </w:r>
          </w:p>
          <w:p w14:paraId="5F9E1BE2" w14:textId="77777777" w:rsidR="007026ED" w:rsidRPr="00457A82" w:rsidRDefault="00327E91" w:rsidP="00327E91">
            <w:pPr>
              <w:pStyle w:val="ListParagraph"/>
              <w:numPr>
                <w:ilvl w:val="0"/>
                <w:numId w:val="20"/>
              </w:numPr>
              <w:rPr>
                <w:rStyle w:val="fontstyle01"/>
                <w:rFonts w:ascii="Georgia" w:hAnsi="Georgia"/>
                <w:b w:val="0"/>
                <w:color w:val="4472C4" w:themeColor="accent5"/>
              </w:rPr>
            </w:pPr>
            <w:r w:rsidRPr="00457A82">
              <w:rPr>
                <w:rStyle w:val="fontstyle01"/>
                <w:rFonts w:ascii="Georgia" w:hAnsi="Georgia"/>
                <w:b w:val="0"/>
                <w:color w:val="4472C4" w:themeColor="accent5"/>
              </w:rPr>
              <w:t>MIC element is present</w:t>
            </w:r>
          </w:p>
          <w:p w14:paraId="27759FFA" w14:textId="77777777" w:rsidR="00707006" w:rsidRPr="00457A82" w:rsidRDefault="00707006" w:rsidP="00707006">
            <w:pPr>
              <w:rPr>
                <w:rStyle w:val="fontstyle01"/>
                <w:rFonts w:ascii="Georgia" w:hAnsi="Georgia"/>
                <w:b w:val="0"/>
                <w:color w:val="4472C4" w:themeColor="accent5"/>
              </w:rPr>
            </w:pPr>
          </w:p>
          <w:p w14:paraId="0CC30788" w14:textId="6687032C" w:rsidR="00707006" w:rsidRPr="00457A82" w:rsidRDefault="00707006" w:rsidP="00707006">
            <w:pPr>
              <w:rPr>
                <w:rStyle w:val="fontstyle01"/>
                <w:rFonts w:ascii="Georgia" w:hAnsi="Georgia"/>
                <w:b w:val="0"/>
                <w:color w:val="4472C4" w:themeColor="accent5"/>
              </w:rPr>
            </w:pPr>
            <w:r w:rsidRPr="00457A82">
              <w:rPr>
                <w:rStyle w:val="fontstyle01"/>
                <w:rFonts w:ascii="Georgia" w:hAnsi="Georgia"/>
                <w:b w:val="0"/>
                <w:color w:val="4472C4" w:themeColor="accent5"/>
              </w:rPr>
              <w:t>Fragment element may be present if any of the elements are fragmented.</w:t>
            </w:r>
          </w:p>
        </w:tc>
      </w:tr>
    </w:tbl>
    <w:p w14:paraId="13F022FB" w14:textId="77777777" w:rsidR="00DD53C3" w:rsidRPr="00457A82" w:rsidRDefault="00DD53C3" w:rsidP="003A71FB">
      <w:pPr>
        <w:rPr>
          <w:rStyle w:val="fontstyle01"/>
          <w:rFonts w:ascii="Georgia" w:hAnsi="Georgia"/>
          <w:color w:val="FF0000"/>
        </w:rPr>
      </w:pPr>
    </w:p>
    <w:p w14:paraId="6B529323" w14:textId="77777777" w:rsidR="00DD53C3" w:rsidRPr="00457A82" w:rsidRDefault="00DD53C3" w:rsidP="003A71FB">
      <w:pPr>
        <w:rPr>
          <w:rStyle w:val="fontstyle21"/>
          <w:rFonts w:ascii="Georgia" w:hAnsi="Georgia"/>
          <w:color w:val="0070C0"/>
        </w:rPr>
      </w:pPr>
    </w:p>
    <w:p w14:paraId="3164DE1E" w14:textId="77777777" w:rsidR="00707006" w:rsidRPr="00457A82" w:rsidRDefault="00707006" w:rsidP="00DC1FAE">
      <w:pPr>
        <w:rPr>
          <w:rStyle w:val="fontstyle01"/>
          <w:rFonts w:ascii="Georgia" w:hAnsi="Georgia"/>
          <w:color w:val="FF0000"/>
        </w:rPr>
      </w:pPr>
      <w:r w:rsidRPr="00457A82">
        <w:rPr>
          <w:rStyle w:val="fontstyle01"/>
          <w:rFonts w:ascii="Georgia" w:hAnsi="Georgia"/>
          <w:color w:val="FF0000"/>
        </w:rPr>
        <w:t>--</w:t>
      </w:r>
    </w:p>
    <w:p w14:paraId="76139FF2" w14:textId="05AA0124" w:rsidR="00DC1FAE" w:rsidRPr="00457A82" w:rsidRDefault="00DC1FAE" w:rsidP="00DC1FAE">
      <w:pPr>
        <w:rPr>
          <w:rStyle w:val="fontstyle01"/>
          <w:rFonts w:ascii="Georgia" w:hAnsi="Georgia"/>
          <w:color w:val="FF0000"/>
        </w:rPr>
      </w:pPr>
      <w:r w:rsidRPr="00457A82">
        <w:rPr>
          <w:rStyle w:val="fontstyle01"/>
          <w:rFonts w:ascii="Georgia" w:hAnsi="Georgia"/>
          <w:color w:val="FF0000"/>
        </w:rPr>
        <w:t>Add PASN to Authentication Algorithm Number field (9.4.1.1 p834.21)</w:t>
      </w:r>
    </w:p>
    <w:p w14:paraId="5D475DE1" w14:textId="77777777" w:rsidR="00DD53C3" w:rsidRPr="00457A82" w:rsidRDefault="00DD53C3" w:rsidP="00DC1FAE">
      <w:pPr>
        <w:rPr>
          <w:rStyle w:val="fontstyle01"/>
          <w:rFonts w:ascii="Georgia" w:hAnsi="Georgia"/>
          <w:color w:val="FF0000"/>
        </w:rPr>
      </w:pPr>
    </w:p>
    <w:p w14:paraId="1979F0B2" w14:textId="07F0FD9B" w:rsidR="00DC1FAE" w:rsidRPr="00457A82" w:rsidRDefault="00DC1FAE" w:rsidP="00DC1FAE">
      <w:pPr>
        <w:rPr>
          <w:rStyle w:val="fontstyle01"/>
          <w:rFonts w:ascii="Georgia" w:hAnsi="Georgia"/>
          <w:color w:val="FF0000"/>
        </w:rPr>
      </w:pPr>
      <w:r w:rsidRPr="00457A82">
        <w:rPr>
          <w:rStyle w:val="fontstyle21"/>
          <w:rFonts w:ascii="Georgia" w:hAnsi="Georgia"/>
          <w:color w:val="0070C0"/>
        </w:rPr>
        <w:t>Authentication algorithm number = ANA-AUTH-ALGO-1: PASN authentication</w:t>
      </w:r>
    </w:p>
    <w:p w14:paraId="4C236381" w14:textId="77777777" w:rsidR="00EA6B37" w:rsidRPr="00457A82" w:rsidRDefault="00EA6B37" w:rsidP="00EA6B37">
      <w:pPr>
        <w:rPr>
          <w:rStyle w:val="fontstyle21"/>
          <w:rFonts w:ascii="Georgia" w:hAnsi="Georgia"/>
          <w:bCs/>
        </w:rPr>
      </w:pPr>
    </w:p>
    <w:p w14:paraId="65FA6631"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04AD2EB3" w14:textId="522F54C5" w:rsidR="00EA6B37" w:rsidRPr="00457A82" w:rsidRDefault="00EA6B37" w:rsidP="00EA6B37">
      <w:pPr>
        <w:rPr>
          <w:rStyle w:val="fontstyle01"/>
          <w:rFonts w:ascii="Georgia" w:hAnsi="Georgia"/>
          <w:color w:val="FF0000"/>
        </w:rPr>
      </w:pPr>
      <w:r w:rsidRPr="00457A82">
        <w:rPr>
          <w:rStyle w:val="fontstyle01"/>
          <w:rFonts w:ascii="Georgia" w:hAnsi="Georgia"/>
          <w:color w:val="FF0000"/>
        </w:rPr>
        <w:t xml:space="preserve">Modify table 9-144 AKM suite selectors by adding the PASN AKM (9.4.2.24.3 p1025.9) </w:t>
      </w:r>
    </w:p>
    <w:p w14:paraId="02E53AEF" w14:textId="77777777" w:rsidR="00EA6B37" w:rsidRPr="00457A82" w:rsidRDefault="00EA6B37" w:rsidP="00EA6B37">
      <w:pPr>
        <w:rPr>
          <w:rStyle w:val="fontstyle01"/>
          <w:rFonts w:ascii="Georgia" w:hAnsi="Georgia"/>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1052"/>
        <w:gridCol w:w="1440"/>
        <w:gridCol w:w="2520"/>
        <w:gridCol w:w="3063"/>
      </w:tblGrid>
      <w:tr w:rsidR="00B57DA7" w:rsidRPr="00457A82" w14:paraId="28C0FFA2" w14:textId="77777777" w:rsidTr="00B57DA7">
        <w:tc>
          <w:tcPr>
            <w:tcW w:w="1995" w:type="dxa"/>
            <w:shd w:val="clear" w:color="auto" w:fill="auto"/>
          </w:tcPr>
          <w:p w14:paraId="2F129541" w14:textId="77777777" w:rsidR="00EA6B37" w:rsidRPr="00457A82" w:rsidRDefault="00EA6B37" w:rsidP="006A63B9">
            <w:pPr>
              <w:widowControl w:val="0"/>
              <w:autoSpaceDE w:val="0"/>
              <w:autoSpaceDN w:val="0"/>
              <w:adjustRightInd w:val="0"/>
              <w:rPr>
                <w:rStyle w:val="fontstyle21"/>
                <w:rFonts w:ascii="Georgia" w:hAnsi="Georgia"/>
                <w:color w:val="0070C0"/>
              </w:rPr>
            </w:pPr>
            <w:r w:rsidRPr="00457A82">
              <w:rPr>
                <w:rStyle w:val="fontstyle21"/>
                <w:rFonts w:ascii="Georgia" w:hAnsi="Georgia"/>
                <w:color w:val="0070C0"/>
              </w:rPr>
              <w:t>00-0F-AC</w:t>
            </w:r>
          </w:p>
        </w:tc>
        <w:tc>
          <w:tcPr>
            <w:tcW w:w="1052" w:type="dxa"/>
            <w:shd w:val="clear" w:color="auto" w:fill="auto"/>
          </w:tcPr>
          <w:p w14:paraId="76F49B74" w14:textId="48A179F3" w:rsidR="00EA6B37" w:rsidRPr="00457A82" w:rsidRDefault="00EA6B37" w:rsidP="006A63B9">
            <w:pPr>
              <w:widowControl w:val="0"/>
              <w:autoSpaceDE w:val="0"/>
              <w:autoSpaceDN w:val="0"/>
              <w:adjustRightInd w:val="0"/>
              <w:rPr>
                <w:rStyle w:val="fontstyle21"/>
                <w:rFonts w:ascii="Georgia" w:hAnsi="Georgia"/>
                <w:color w:val="0070C0"/>
              </w:rPr>
            </w:pPr>
            <w:r w:rsidRPr="00457A82">
              <w:rPr>
                <w:rStyle w:val="fontstyle21"/>
                <w:rFonts w:ascii="Georgia" w:hAnsi="Georgia"/>
                <w:color w:val="0070C0"/>
              </w:rPr>
              <w:t>ANA</w:t>
            </w:r>
            <w:r w:rsidR="003A71FB" w:rsidRPr="00457A82">
              <w:rPr>
                <w:rStyle w:val="fontstyle21"/>
                <w:rFonts w:ascii="Georgia" w:hAnsi="Georgia"/>
                <w:color w:val="0070C0"/>
              </w:rPr>
              <w:t>-</w:t>
            </w:r>
            <w:r w:rsidR="00DC1FAE" w:rsidRPr="00457A82">
              <w:rPr>
                <w:rStyle w:val="fontstyle21"/>
                <w:rFonts w:ascii="Georgia" w:hAnsi="Georgia"/>
                <w:color w:val="0070C0"/>
              </w:rPr>
              <w:t>AKM-</w:t>
            </w:r>
            <w:r w:rsidR="003A71FB" w:rsidRPr="00457A82">
              <w:rPr>
                <w:rStyle w:val="fontstyle21"/>
                <w:rFonts w:ascii="Georgia" w:hAnsi="Georgia"/>
                <w:color w:val="0070C0"/>
              </w:rPr>
              <w:t>1</w:t>
            </w:r>
          </w:p>
        </w:tc>
        <w:tc>
          <w:tcPr>
            <w:tcW w:w="1440" w:type="dxa"/>
            <w:shd w:val="clear" w:color="auto" w:fill="auto"/>
          </w:tcPr>
          <w:p w14:paraId="20FCB4DE" w14:textId="77777777" w:rsidR="00EA6B37" w:rsidRPr="00457A82" w:rsidRDefault="00EA6B37" w:rsidP="006A63B9">
            <w:pPr>
              <w:widowControl w:val="0"/>
              <w:autoSpaceDE w:val="0"/>
              <w:autoSpaceDN w:val="0"/>
              <w:adjustRightInd w:val="0"/>
              <w:rPr>
                <w:rStyle w:val="fontstyle21"/>
                <w:rFonts w:ascii="Georgia" w:hAnsi="Georgia"/>
                <w:color w:val="0070C0"/>
              </w:rPr>
            </w:pPr>
            <w:r w:rsidRPr="00457A82">
              <w:rPr>
                <w:rStyle w:val="fontstyle21"/>
                <w:rFonts w:ascii="Georgia" w:hAnsi="Georgia"/>
                <w:color w:val="0070C0"/>
              </w:rPr>
              <w:t>PASN</w:t>
            </w:r>
          </w:p>
        </w:tc>
        <w:tc>
          <w:tcPr>
            <w:tcW w:w="2520" w:type="dxa"/>
            <w:shd w:val="clear" w:color="auto" w:fill="auto"/>
          </w:tcPr>
          <w:p w14:paraId="19B368B7" w14:textId="77777777" w:rsidR="00EA6B37" w:rsidRPr="00457A82" w:rsidRDefault="00EA6B37" w:rsidP="006A63B9">
            <w:pPr>
              <w:widowControl w:val="0"/>
              <w:autoSpaceDE w:val="0"/>
              <w:autoSpaceDN w:val="0"/>
              <w:adjustRightInd w:val="0"/>
              <w:rPr>
                <w:rStyle w:val="fontstyle21"/>
                <w:rFonts w:ascii="Georgia" w:hAnsi="Georgia"/>
                <w:color w:val="0070C0"/>
              </w:rPr>
            </w:pPr>
            <w:r w:rsidRPr="00457A82">
              <w:rPr>
                <w:rStyle w:val="fontstyle21"/>
                <w:rFonts w:ascii="Georgia" w:hAnsi="Georgia"/>
                <w:color w:val="0070C0"/>
              </w:rPr>
              <w:t>PASN key management defined in 12.xx.yy</w:t>
            </w:r>
          </w:p>
        </w:tc>
        <w:tc>
          <w:tcPr>
            <w:tcW w:w="3063" w:type="dxa"/>
            <w:shd w:val="clear" w:color="auto" w:fill="auto"/>
          </w:tcPr>
          <w:p w14:paraId="12C4F393" w14:textId="0367C7F9" w:rsidR="00EA6B37" w:rsidRPr="00457A82" w:rsidRDefault="00EA6B37" w:rsidP="0029321C">
            <w:pPr>
              <w:widowControl w:val="0"/>
              <w:autoSpaceDE w:val="0"/>
              <w:autoSpaceDN w:val="0"/>
              <w:adjustRightInd w:val="0"/>
              <w:rPr>
                <w:rStyle w:val="fontstyle21"/>
                <w:rFonts w:ascii="Georgia" w:hAnsi="Georgia"/>
                <w:color w:val="0070C0"/>
              </w:rPr>
            </w:pPr>
            <w:r w:rsidRPr="00457A82">
              <w:rPr>
                <w:rStyle w:val="fontstyle21"/>
                <w:rFonts w:ascii="Georgia" w:hAnsi="Georgia"/>
                <w:color w:val="0070C0"/>
              </w:rPr>
              <w:t>Defined in 12.xx.zz (Key establishment with PASN authentication)</w:t>
            </w:r>
          </w:p>
        </w:tc>
      </w:tr>
    </w:tbl>
    <w:p w14:paraId="6F03802B" w14:textId="77777777" w:rsidR="00EA6B37" w:rsidRPr="00457A82" w:rsidRDefault="00EA6B37" w:rsidP="00EA6B37">
      <w:pPr>
        <w:rPr>
          <w:rFonts w:ascii="Georgia" w:hAnsi="Georgia" w:cs="–ÚøªˆË"/>
          <w:color w:val="000000"/>
          <w:sz w:val="20"/>
          <w:lang w:val="en-US"/>
        </w:rPr>
      </w:pPr>
    </w:p>
    <w:p w14:paraId="7CD3E3C7"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7B5D31FD" w14:textId="67D63DCE" w:rsidR="00076EA1" w:rsidRPr="00457A82" w:rsidRDefault="000D6A8F" w:rsidP="00EA6B37">
      <w:pPr>
        <w:rPr>
          <w:rStyle w:val="fontstyle01"/>
          <w:rFonts w:ascii="Georgia" w:hAnsi="Georgia"/>
          <w:color w:val="FF0000"/>
        </w:rPr>
      </w:pPr>
      <w:r w:rsidRPr="00457A82">
        <w:rPr>
          <w:rStyle w:val="fontstyle01"/>
          <w:rFonts w:ascii="Georgia" w:hAnsi="Georgia"/>
          <w:color w:val="FF0000"/>
        </w:rPr>
        <w:t xml:space="preserve">Modify Figure 9-519 to allow variable octet count for MIC field </w:t>
      </w:r>
      <w:r w:rsidR="00751C89" w:rsidRPr="00457A82">
        <w:rPr>
          <w:rStyle w:val="fontstyle01"/>
          <w:rFonts w:ascii="Georgia" w:hAnsi="Georgia"/>
          <w:color w:val="FF0000"/>
        </w:rPr>
        <w:t>(</w:t>
      </w:r>
      <w:r w:rsidRPr="00457A82">
        <w:rPr>
          <w:rStyle w:val="fontstyle01"/>
          <w:rFonts w:ascii="Georgia" w:hAnsi="Georgia"/>
          <w:color w:val="FF0000"/>
        </w:rPr>
        <w:t>p1198.54</w:t>
      </w:r>
      <w:r w:rsidR="00751C89" w:rsidRPr="00457A82">
        <w:rPr>
          <w:rStyle w:val="fontstyle01"/>
          <w:rFonts w:ascii="Georgia" w:hAnsi="Georgia"/>
          <w:color w:val="FF0000"/>
        </w:rPr>
        <w:t>)</w:t>
      </w:r>
    </w:p>
    <w:p w14:paraId="34ED19E1" w14:textId="77777777" w:rsidR="000D6A8F" w:rsidRPr="00457A82" w:rsidRDefault="000D6A8F" w:rsidP="00EA6B37">
      <w:pPr>
        <w:rPr>
          <w:rStyle w:val="fontstyle21"/>
          <w:rFonts w:ascii="Georgia" w:hAnsi="Georgia"/>
          <w:color w:val="0070C0"/>
        </w:rPr>
      </w:pPr>
    </w:p>
    <w:p w14:paraId="43ACE36D" w14:textId="6F8CC040" w:rsidR="00751C89" w:rsidRPr="00457A82" w:rsidRDefault="00751C89" w:rsidP="00EA6B37">
      <w:pPr>
        <w:rPr>
          <w:rFonts w:ascii="Georgia" w:hAnsi="Georgia" w:cs="–ÚøªˆË"/>
          <w:color w:val="000000"/>
          <w:sz w:val="20"/>
          <w:lang w:val="en-US"/>
        </w:rPr>
      </w:pPr>
      <w:r w:rsidRPr="00457A82">
        <w:rPr>
          <w:rStyle w:val="fontstyle21"/>
          <w:rFonts w:ascii="Georgia" w:hAnsi="Georgia"/>
          <w:noProof/>
          <w:color w:val="0070C0"/>
          <w:lang w:val="en-US"/>
        </w:rPr>
        <w:drawing>
          <wp:inline distT="0" distB="0" distL="0" distR="0" wp14:anchorId="05B85C7A" wp14:editId="42345E88">
            <wp:extent cx="6400800" cy="11474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1147445"/>
                    </a:xfrm>
                    <a:prstGeom prst="rect">
                      <a:avLst/>
                    </a:prstGeom>
                  </pic:spPr>
                </pic:pic>
              </a:graphicData>
            </a:graphic>
          </wp:inline>
        </w:drawing>
      </w:r>
    </w:p>
    <w:p w14:paraId="6E1B4CDD" w14:textId="77777777" w:rsidR="00751C89" w:rsidRPr="00457A82" w:rsidRDefault="00751C89" w:rsidP="00EA6B37">
      <w:pPr>
        <w:rPr>
          <w:rFonts w:ascii="Georgia" w:hAnsi="Georgia" w:cs="–ÚøªˆË"/>
          <w:color w:val="000000"/>
          <w:sz w:val="20"/>
          <w:lang w:val="en-US"/>
        </w:rPr>
      </w:pPr>
    </w:p>
    <w:tbl>
      <w:tblPr>
        <w:tblStyle w:val="TableGrid"/>
        <w:tblW w:w="0" w:type="auto"/>
        <w:tblInd w:w="712" w:type="dxa"/>
        <w:tblLook w:val="04A0" w:firstRow="1" w:lastRow="0" w:firstColumn="1" w:lastColumn="0" w:noHBand="0" w:noVBand="1"/>
      </w:tblPr>
      <w:tblGrid>
        <w:gridCol w:w="1116"/>
        <w:gridCol w:w="1752"/>
        <w:gridCol w:w="1899"/>
      </w:tblGrid>
      <w:tr w:rsidR="00751C89" w:rsidRPr="00457A82" w14:paraId="60B10E0A" w14:textId="77777777" w:rsidTr="00CA3EDE">
        <w:tc>
          <w:tcPr>
            <w:tcW w:w="1116" w:type="dxa"/>
          </w:tcPr>
          <w:p w14:paraId="5F4E13E1" w14:textId="77777777" w:rsidR="00751C89" w:rsidRPr="00457A82" w:rsidRDefault="00751C89"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Element ID</w:t>
            </w:r>
          </w:p>
        </w:tc>
        <w:tc>
          <w:tcPr>
            <w:tcW w:w="1752" w:type="dxa"/>
          </w:tcPr>
          <w:p w14:paraId="515D8C95" w14:textId="77777777" w:rsidR="00751C89" w:rsidRPr="00457A82" w:rsidRDefault="00751C89"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Length</w:t>
            </w:r>
          </w:p>
        </w:tc>
        <w:tc>
          <w:tcPr>
            <w:tcW w:w="1899" w:type="dxa"/>
          </w:tcPr>
          <w:p w14:paraId="0CE714E9" w14:textId="5FF457E0" w:rsidR="00751C89" w:rsidRPr="00457A82" w:rsidRDefault="00751C89"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MIC</w:t>
            </w:r>
          </w:p>
        </w:tc>
      </w:tr>
    </w:tbl>
    <w:p w14:paraId="037477F1" w14:textId="08465435" w:rsidR="00751C89" w:rsidRPr="00457A82" w:rsidRDefault="00751C89" w:rsidP="00751C89">
      <w:pPr>
        <w:rPr>
          <w:rFonts w:ascii="Georgia" w:hAnsi="Georgia"/>
          <w:color w:val="4472C4" w:themeColor="accent5"/>
          <w:sz w:val="20"/>
        </w:rPr>
      </w:pPr>
      <w:r w:rsidRPr="00457A82">
        <w:rPr>
          <w:rFonts w:ascii="Georgia" w:hAnsi="Georgia"/>
          <w:color w:val="4472C4" w:themeColor="accent5"/>
          <w:sz w:val="20"/>
        </w:rPr>
        <w:t xml:space="preserve">Octets: </w:t>
      </w:r>
      <w:r w:rsidRPr="00457A82">
        <w:rPr>
          <w:rFonts w:ascii="Georgia" w:hAnsi="Georgia"/>
          <w:color w:val="4472C4" w:themeColor="accent5"/>
          <w:sz w:val="20"/>
        </w:rPr>
        <w:tab/>
        <w:t xml:space="preserve">       1                  </w:t>
      </w:r>
      <w:r w:rsidR="00457A82">
        <w:rPr>
          <w:rFonts w:ascii="Georgia" w:hAnsi="Georgia"/>
          <w:color w:val="4472C4" w:themeColor="accent5"/>
          <w:sz w:val="20"/>
        </w:rPr>
        <w:t xml:space="preserve">        </w:t>
      </w:r>
      <w:r w:rsidRPr="00457A82">
        <w:rPr>
          <w:rFonts w:ascii="Georgia" w:hAnsi="Georgia"/>
          <w:color w:val="4472C4" w:themeColor="accent5"/>
          <w:sz w:val="20"/>
        </w:rPr>
        <w:t xml:space="preserve"> 1                              Variable    </w:t>
      </w:r>
    </w:p>
    <w:p w14:paraId="262A1804" w14:textId="77777777" w:rsidR="00751C89" w:rsidRPr="00457A82" w:rsidRDefault="00751C89" w:rsidP="00751C89">
      <w:pPr>
        <w:pStyle w:val="Caption"/>
        <w:jc w:val="center"/>
        <w:rPr>
          <w:rFonts w:ascii="Georgia" w:hAnsi="Georgia"/>
          <w:b/>
          <w:i w:val="0"/>
          <w:color w:val="4472C4" w:themeColor="accent5"/>
          <w:sz w:val="20"/>
          <w:szCs w:val="20"/>
        </w:rPr>
      </w:pPr>
    </w:p>
    <w:p w14:paraId="09D70B8D" w14:textId="77777777" w:rsidR="00751C89" w:rsidRPr="00457A82" w:rsidRDefault="00751C89" w:rsidP="00EA6B37">
      <w:pPr>
        <w:rPr>
          <w:rFonts w:ascii="Georgia" w:hAnsi="Georgia" w:cs="–ÚøªˆË"/>
          <w:color w:val="000000"/>
          <w:sz w:val="20"/>
          <w:lang w:val="en-US"/>
        </w:rPr>
      </w:pPr>
    </w:p>
    <w:p w14:paraId="210DF30F"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4153B025" w14:textId="2F325D84" w:rsidR="00076EA1" w:rsidRPr="00457A82" w:rsidRDefault="00076EA1" w:rsidP="00EA6B37">
      <w:pPr>
        <w:rPr>
          <w:rStyle w:val="fontstyle01"/>
          <w:rFonts w:ascii="Georgia" w:hAnsi="Georgia"/>
          <w:color w:val="FF0000"/>
        </w:rPr>
      </w:pPr>
      <w:r w:rsidRPr="00457A82">
        <w:rPr>
          <w:rStyle w:val="fontstyle01"/>
          <w:rFonts w:ascii="Georgia" w:hAnsi="Georgia"/>
          <w:color w:val="FF0000"/>
        </w:rPr>
        <w:t>Change the name of FILS Wrapped Data element to just Wrapped Data element that could be used by non-FILS functionality (p1286.36)</w:t>
      </w:r>
    </w:p>
    <w:p w14:paraId="568E8F7D" w14:textId="77777777" w:rsidR="00076EA1" w:rsidRPr="00457A82" w:rsidRDefault="00076EA1" w:rsidP="00EA6B37">
      <w:pPr>
        <w:rPr>
          <w:rFonts w:ascii="Georgia" w:hAnsi="Georgia" w:cs="–ÚøªˆË"/>
          <w:color w:val="000000"/>
          <w:sz w:val="20"/>
          <w:lang w:val="en-US"/>
        </w:rPr>
      </w:pPr>
    </w:p>
    <w:p w14:paraId="23B5E76D" w14:textId="77777777" w:rsidR="00076EA1" w:rsidRPr="00457A82" w:rsidRDefault="00076EA1" w:rsidP="00076EA1">
      <w:pPr>
        <w:widowControl w:val="0"/>
        <w:autoSpaceDE w:val="0"/>
        <w:autoSpaceDN w:val="0"/>
        <w:adjustRightInd w:val="0"/>
        <w:rPr>
          <w:rFonts w:ascii="Georgia" w:eastAsiaTheme="minorHAnsi" w:hAnsi="Georgia" w:cs="–ÚøªˆË"/>
          <w:color w:val="218B21"/>
          <w:sz w:val="20"/>
          <w:lang w:val="en-US"/>
        </w:rPr>
      </w:pPr>
      <w:r w:rsidRPr="00457A82">
        <w:rPr>
          <w:rFonts w:ascii="Georgia" w:eastAsiaTheme="minorHAnsi" w:hAnsi="Georgia" w:cs="–ÚøªˆË"/>
          <w:color w:val="000000"/>
          <w:sz w:val="20"/>
          <w:lang w:val="en-US"/>
        </w:rPr>
        <w:t xml:space="preserve">9.4.2.186 </w:t>
      </w:r>
      <w:r w:rsidRPr="00457A82">
        <w:rPr>
          <w:rFonts w:ascii="Georgia" w:eastAsiaTheme="minorHAnsi" w:hAnsi="Georgia" w:cs="–ÚøªˆË"/>
          <w:strike/>
          <w:color w:val="000000"/>
          <w:sz w:val="20"/>
          <w:lang w:val="en-US"/>
        </w:rPr>
        <w:t>FILS</w:t>
      </w:r>
      <w:r w:rsidRPr="00457A82">
        <w:rPr>
          <w:rFonts w:ascii="Georgia" w:eastAsiaTheme="minorHAnsi" w:hAnsi="Georgia" w:cs="–ÚøªˆË"/>
          <w:color w:val="000000"/>
          <w:sz w:val="20"/>
          <w:lang w:val="en-US"/>
        </w:rPr>
        <w:t xml:space="preserve"> Wrapped Data element</w:t>
      </w:r>
      <w:r w:rsidRPr="00457A82">
        <w:rPr>
          <w:rFonts w:ascii="Georgia" w:eastAsiaTheme="minorHAnsi" w:hAnsi="Georgia" w:cs="–ÚøªˆË"/>
          <w:color w:val="218B21"/>
          <w:sz w:val="20"/>
          <w:lang w:val="en-US"/>
        </w:rPr>
        <w:t>(11ai)</w:t>
      </w:r>
    </w:p>
    <w:p w14:paraId="147C15B8" w14:textId="77777777" w:rsidR="00076EA1" w:rsidRPr="00457A82" w:rsidRDefault="00076EA1" w:rsidP="00076EA1">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The </w:t>
      </w:r>
      <w:r w:rsidRPr="00457A82">
        <w:rPr>
          <w:rFonts w:ascii="Georgia" w:eastAsiaTheme="minorHAnsi" w:hAnsi="Georgia" w:cs="–ÚøªˆË"/>
          <w:strike/>
          <w:color w:val="000000"/>
          <w:sz w:val="20"/>
          <w:lang w:val="en-US"/>
        </w:rPr>
        <w:t>FILS</w:t>
      </w:r>
      <w:r w:rsidRPr="00457A82">
        <w:rPr>
          <w:rFonts w:ascii="Georgia" w:eastAsiaTheme="minorHAnsi" w:hAnsi="Georgia" w:cs="–ÚøªˆË"/>
          <w:color w:val="000000"/>
          <w:sz w:val="20"/>
          <w:lang w:val="en-US"/>
        </w:rPr>
        <w:t xml:space="preserve"> Wrapped Data element is used for the STA and AP to communicate data used by the </w:t>
      </w:r>
      <w:r w:rsidRPr="00457A82">
        <w:rPr>
          <w:rFonts w:ascii="Georgia" w:eastAsiaTheme="minorHAnsi" w:hAnsi="Georgia" w:cs="–ÚøªˆË"/>
          <w:strike/>
          <w:color w:val="000000"/>
          <w:sz w:val="20"/>
          <w:lang w:val="en-US"/>
        </w:rPr>
        <w:t>FILS</w:t>
      </w:r>
    </w:p>
    <w:p w14:paraId="7759F481" w14:textId="312E5B02" w:rsidR="00076EA1" w:rsidRPr="00457A82" w:rsidRDefault="00076EA1" w:rsidP="00076EA1">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4472C4" w:themeColor="accent5"/>
          <w:sz w:val="20"/>
          <w:lang w:val="en-US"/>
        </w:rPr>
        <w:t xml:space="preserve">RSNA protocols </w:t>
      </w:r>
      <w:r w:rsidRPr="00457A82">
        <w:rPr>
          <w:rFonts w:ascii="Georgia" w:eastAsiaTheme="minorHAnsi" w:hAnsi="Georgia" w:cs="–ÚøªˆË"/>
          <w:strike/>
          <w:color w:val="000000"/>
          <w:sz w:val="20"/>
          <w:lang w:val="en-US"/>
        </w:rPr>
        <w:t>authentication algorithm</w:t>
      </w:r>
      <w:r w:rsidRPr="00457A82">
        <w:rPr>
          <w:rFonts w:ascii="Georgia" w:eastAsiaTheme="minorHAnsi" w:hAnsi="Georgia" w:cs="–ÚøªˆË"/>
          <w:color w:val="000000"/>
          <w:sz w:val="20"/>
          <w:lang w:val="en-US"/>
        </w:rPr>
        <w:t xml:space="preserve">. The format of the </w:t>
      </w:r>
      <w:r w:rsidRPr="00457A82">
        <w:rPr>
          <w:rFonts w:ascii="Georgia" w:eastAsiaTheme="minorHAnsi" w:hAnsi="Georgia" w:cs="–ÚøªˆË"/>
          <w:strike/>
          <w:color w:val="000000"/>
          <w:sz w:val="20"/>
          <w:lang w:val="en-US"/>
        </w:rPr>
        <w:t>FILS</w:t>
      </w:r>
      <w:r w:rsidRPr="00457A82">
        <w:rPr>
          <w:rFonts w:ascii="Georgia" w:eastAsiaTheme="minorHAnsi" w:hAnsi="Georgia" w:cs="–ÚøªˆË"/>
          <w:color w:val="000000"/>
          <w:sz w:val="20"/>
          <w:lang w:val="en-US"/>
        </w:rPr>
        <w:t xml:space="preserve"> Wrapped Data element is defined in Figure 9-645 (</w:t>
      </w:r>
      <w:r w:rsidRPr="00457A82">
        <w:rPr>
          <w:rFonts w:ascii="Georgia" w:eastAsiaTheme="minorHAnsi" w:hAnsi="Georgia" w:cs="–ÚøªˆË"/>
          <w:strike/>
          <w:color w:val="000000"/>
          <w:sz w:val="20"/>
          <w:lang w:val="en-US"/>
        </w:rPr>
        <w:t>FILS</w:t>
      </w:r>
    </w:p>
    <w:p w14:paraId="5105EFB3" w14:textId="77777777" w:rsidR="00076EA1" w:rsidRPr="00457A82" w:rsidRDefault="00076EA1" w:rsidP="00076EA1">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Wrapped Data element format(11ai)).</w:t>
      </w:r>
    </w:p>
    <w:p w14:paraId="5A662707" w14:textId="77777777" w:rsidR="00076EA1" w:rsidRPr="00457A82" w:rsidRDefault="00076EA1" w:rsidP="00076EA1">
      <w:pPr>
        <w:widowControl w:val="0"/>
        <w:autoSpaceDE w:val="0"/>
        <w:autoSpaceDN w:val="0"/>
        <w:adjustRightInd w:val="0"/>
        <w:rPr>
          <w:rFonts w:ascii="Georgia" w:eastAsiaTheme="minorHAnsi" w:hAnsi="Georgia" w:cs="–ÚøªˆË"/>
          <w:color w:val="000000"/>
          <w:sz w:val="20"/>
          <w:lang w:val="en-US"/>
        </w:rPr>
      </w:pPr>
    </w:p>
    <w:p w14:paraId="6BC98329" w14:textId="77777777" w:rsidR="00076EA1" w:rsidRPr="00457A82" w:rsidRDefault="00076EA1" w:rsidP="00076EA1">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The Element ID, Length, and Element ID Extension fields are defined in 9.4.2.1 (General).</w:t>
      </w:r>
    </w:p>
    <w:p w14:paraId="2CB9B3A2" w14:textId="77777777" w:rsidR="00076EA1" w:rsidRPr="00457A82" w:rsidRDefault="00076EA1" w:rsidP="00076EA1">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lastRenderedPageBreak/>
        <w:t xml:space="preserve">The </w:t>
      </w:r>
      <w:r w:rsidRPr="00457A82">
        <w:rPr>
          <w:rFonts w:ascii="Georgia" w:eastAsiaTheme="minorHAnsi" w:hAnsi="Georgia" w:cs="–ÚøªˆË"/>
          <w:strike/>
          <w:color w:val="000000"/>
          <w:sz w:val="20"/>
          <w:lang w:val="en-US"/>
        </w:rPr>
        <w:t>FILS</w:t>
      </w:r>
      <w:r w:rsidRPr="00457A82">
        <w:rPr>
          <w:rFonts w:ascii="Georgia" w:eastAsiaTheme="minorHAnsi" w:hAnsi="Georgia" w:cs="–ÚøªˆË"/>
          <w:color w:val="000000"/>
          <w:sz w:val="20"/>
          <w:lang w:val="en-US"/>
        </w:rPr>
        <w:t xml:space="preserve"> Wrapped Data field is the data used by the FILS authentication algorithm (see 12.12</w:t>
      </w:r>
    </w:p>
    <w:p w14:paraId="42995162" w14:textId="4986705F" w:rsidR="00076EA1" w:rsidRPr="00457A82" w:rsidRDefault="00076EA1" w:rsidP="00076EA1">
      <w:pPr>
        <w:rPr>
          <w:rFonts w:ascii="Georgia" w:eastAsiaTheme="minorHAnsi" w:hAnsi="Georgia" w:cs="–ÚøªˆË"/>
          <w:color w:val="4472C4" w:themeColor="accent5"/>
          <w:sz w:val="20"/>
          <w:lang w:val="en-US"/>
        </w:rPr>
      </w:pPr>
      <w:r w:rsidRPr="00457A82">
        <w:rPr>
          <w:rFonts w:ascii="Georgia" w:eastAsiaTheme="minorHAnsi" w:hAnsi="Georgia" w:cs="–ÚøªˆË"/>
          <w:color w:val="000000"/>
          <w:sz w:val="20"/>
          <w:lang w:val="en-US"/>
        </w:rPr>
        <w:t xml:space="preserve">(Authentication for FILS(11ai))) </w:t>
      </w:r>
      <w:r w:rsidRPr="00457A82">
        <w:rPr>
          <w:rFonts w:ascii="Georgia" w:eastAsiaTheme="minorHAnsi" w:hAnsi="Georgia" w:cs="–ÚøªˆË"/>
          <w:color w:val="4472C4" w:themeColor="accent5"/>
          <w:sz w:val="20"/>
          <w:lang w:val="en-US"/>
        </w:rPr>
        <w:t>an</w:t>
      </w:r>
      <w:r w:rsidR="006C5715">
        <w:rPr>
          <w:rFonts w:ascii="Georgia" w:eastAsiaTheme="minorHAnsi" w:hAnsi="Georgia" w:cs="–ÚøªˆË"/>
          <w:color w:val="4472C4" w:themeColor="accent5"/>
          <w:sz w:val="20"/>
          <w:lang w:val="en-US"/>
        </w:rPr>
        <w:t>d PASN authentication algorithm (see 12.xx</w:t>
      </w:r>
      <w:r w:rsidRPr="00457A82">
        <w:rPr>
          <w:rFonts w:ascii="Georgia" w:eastAsiaTheme="minorHAnsi" w:hAnsi="Georgia" w:cs="–ÚøªˆË"/>
          <w:color w:val="4472C4" w:themeColor="accent5"/>
          <w:sz w:val="20"/>
          <w:lang w:val="en-US"/>
        </w:rPr>
        <w:t xml:space="preserve"> (Pre-Association Security Negotiation)).</w:t>
      </w:r>
    </w:p>
    <w:p w14:paraId="7731FC63" w14:textId="77777777" w:rsidR="00076EA1" w:rsidRPr="00457A82" w:rsidRDefault="00076EA1" w:rsidP="00076EA1">
      <w:pPr>
        <w:rPr>
          <w:rFonts w:ascii="Georgia" w:eastAsiaTheme="minorHAnsi" w:hAnsi="Georgia" w:cs="–ÚøªˆË"/>
          <w:color w:val="4472C4" w:themeColor="accent5"/>
          <w:sz w:val="20"/>
          <w:lang w:val="en-US"/>
        </w:rPr>
      </w:pPr>
    </w:p>
    <w:p w14:paraId="031778E1" w14:textId="77777777" w:rsidR="00892DC6" w:rsidRPr="00457A82" w:rsidRDefault="00892DC6" w:rsidP="00076EA1">
      <w:pPr>
        <w:rPr>
          <w:rStyle w:val="fontstyle01"/>
          <w:rFonts w:ascii="Georgia" w:hAnsi="Georgia"/>
          <w:color w:val="FF0000"/>
        </w:rPr>
      </w:pPr>
      <w:r w:rsidRPr="00457A82">
        <w:rPr>
          <w:rStyle w:val="fontstyle01"/>
          <w:rFonts w:ascii="Georgia" w:hAnsi="Georgia"/>
          <w:color w:val="FF0000"/>
        </w:rPr>
        <w:t>--</w:t>
      </w:r>
    </w:p>
    <w:p w14:paraId="53AC57FA" w14:textId="3684FC06" w:rsidR="00076EA1" w:rsidRPr="00457A82" w:rsidRDefault="00076EA1" w:rsidP="00076EA1">
      <w:pPr>
        <w:rPr>
          <w:rStyle w:val="fontstyle01"/>
          <w:rFonts w:ascii="Georgia" w:hAnsi="Georgia"/>
          <w:color w:val="FF0000"/>
        </w:rPr>
      </w:pPr>
      <w:r w:rsidRPr="00457A82">
        <w:rPr>
          <w:rStyle w:val="fontstyle01"/>
          <w:rFonts w:ascii="Georgia" w:hAnsi="Georgia"/>
          <w:color w:val="FF0000"/>
        </w:rPr>
        <w:t>Change FILS Wrapped Data to Wrapped Data in Figure 9-645 (p1286.45)</w:t>
      </w:r>
    </w:p>
    <w:p w14:paraId="67D6F94E" w14:textId="3D272504" w:rsidR="00892DC6" w:rsidRPr="00457A82" w:rsidRDefault="00892DC6" w:rsidP="00076EA1">
      <w:pPr>
        <w:rPr>
          <w:rStyle w:val="fontstyle01"/>
          <w:rFonts w:ascii="Georgia" w:hAnsi="Georgia"/>
          <w:color w:val="FF0000"/>
        </w:rPr>
      </w:pPr>
      <w:r w:rsidRPr="00457A82">
        <w:rPr>
          <w:rStyle w:val="fontstyle01"/>
          <w:rFonts w:ascii="Georgia" w:hAnsi="Georgia"/>
          <w:color w:val="FF0000"/>
        </w:rPr>
        <w:t>--</w:t>
      </w:r>
    </w:p>
    <w:p w14:paraId="26C53312" w14:textId="0DC8B511" w:rsidR="00892DC6" w:rsidRPr="00457A82" w:rsidRDefault="00892DC6" w:rsidP="00076EA1">
      <w:pPr>
        <w:rPr>
          <w:rStyle w:val="fontstyle01"/>
          <w:rFonts w:ascii="Georgia" w:hAnsi="Georgia"/>
          <w:color w:val="FF0000"/>
        </w:rPr>
      </w:pPr>
      <w:r w:rsidRPr="00457A82">
        <w:rPr>
          <w:rStyle w:val="fontstyle01"/>
          <w:rFonts w:ascii="Georgia" w:hAnsi="Georgia"/>
          <w:color w:val="FF0000"/>
        </w:rPr>
        <w:t>Change references to ‘FILS Wrapped Data’ to ‘Wrapped Data’ in the document</w:t>
      </w:r>
    </w:p>
    <w:p w14:paraId="345CF6AA" w14:textId="3A3A6D57" w:rsidR="00AA56C2" w:rsidRPr="00457A82" w:rsidRDefault="00AA56C2" w:rsidP="00076EA1">
      <w:pPr>
        <w:rPr>
          <w:rStyle w:val="fontstyle01"/>
          <w:rFonts w:ascii="Georgia" w:hAnsi="Georgia"/>
          <w:color w:val="FF0000"/>
        </w:rPr>
      </w:pPr>
      <w:r w:rsidRPr="00457A82">
        <w:rPr>
          <w:rStyle w:val="fontstyle01"/>
          <w:rFonts w:ascii="Georgia" w:hAnsi="Georgia"/>
          <w:color w:val="FF0000"/>
        </w:rPr>
        <w:t>--</w:t>
      </w:r>
    </w:p>
    <w:p w14:paraId="6D6FA3A8" w14:textId="17A30358" w:rsidR="00AA56C2" w:rsidRPr="00457A82" w:rsidRDefault="00AA56C2" w:rsidP="00076EA1">
      <w:pPr>
        <w:rPr>
          <w:rStyle w:val="fontstyle01"/>
          <w:rFonts w:ascii="Georgia" w:hAnsi="Georgia"/>
          <w:color w:val="FF0000"/>
        </w:rPr>
      </w:pPr>
      <w:r w:rsidRPr="00457A82">
        <w:rPr>
          <w:rStyle w:val="fontstyle01"/>
          <w:rFonts w:ascii="Georgia" w:hAnsi="Georgia"/>
          <w:color w:val="FF0000"/>
        </w:rPr>
        <w:t>Add PASN Parameters Element at the end of 9.4.2 p1337.36</w:t>
      </w:r>
    </w:p>
    <w:p w14:paraId="4B13365A" w14:textId="77777777" w:rsidR="003A591A" w:rsidRPr="00457A82" w:rsidRDefault="003A591A" w:rsidP="00076EA1">
      <w:pPr>
        <w:rPr>
          <w:rStyle w:val="fontstyle01"/>
          <w:rFonts w:ascii="Georgia" w:hAnsi="Georgia"/>
          <w:color w:val="FF0000"/>
        </w:rPr>
      </w:pPr>
    </w:p>
    <w:p w14:paraId="3B19064B" w14:textId="5F5CB987" w:rsidR="003A591A" w:rsidRPr="00457A82" w:rsidRDefault="003A591A" w:rsidP="00076EA1">
      <w:pPr>
        <w:rPr>
          <w:rStyle w:val="fontstyle01"/>
          <w:rFonts w:ascii="Georgia" w:hAnsi="Georgia"/>
          <w:color w:val="4472C4" w:themeColor="accent5"/>
        </w:rPr>
      </w:pPr>
      <w:r w:rsidRPr="00457A82">
        <w:rPr>
          <w:rStyle w:val="fontstyle01"/>
          <w:rFonts w:ascii="Georgia" w:hAnsi="Georgia"/>
          <w:color w:val="4472C4" w:themeColor="accent5"/>
        </w:rPr>
        <w:t>9.4.2.xx PASN Parameters Element</w:t>
      </w:r>
    </w:p>
    <w:p w14:paraId="6EE6644E" w14:textId="77777777" w:rsidR="00AA56C2" w:rsidRPr="00457A82" w:rsidRDefault="00AA56C2" w:rsidP="00076EA1">
      <w:pPr>
        <w:rPr>
          <w:rStyle w:val="fontstyle01"/>
          <w:rFonts w:ascii="Georgia" w:hAnsi="Georgia"/>
          <w:color w:val="FF0000"/>
        </w:rPr>
      </w:pPr>
    </w:p>
    <w:tbl>
      <w:tblPr>
        <w:tblStyle w:val="TableGrid"/>
        <w:tblW w:w="0" w:type="auto"/>
        <w:tblInd w:w="538" w:type="dxa"/>
        <w:tblLook w:val="04A0" w:firstRow="1" w:lastRow="0" w:firstColumn="1" w:lastColumn="0" w:noHBand="0" w:noVBand="1"/>
      </w:tblPr>
      <w:tblGrid>
        <w:gridCol w:w="989"/>
        <w:gridCol w:w="867"/>
        <w:gridCol w:w="1146"/>
        <w:gridCol w:w="887"/>
        <w:gridCol w:w="1041"/>
        <w:gridCol w:w="1136"/>
        <w:gridCol w:w="1015"/>
        <w:gridCol w:w="1187"/>
        <w:gridCol w:w="1264"/>
      </w:tblGrid>
      <w:tr w:rsidR="004051F4" w:rsidRPr="00457A82" w14:paraId="6D4136BD" w14:textId="4027B85F" w:rsidTr="004308DC">
        <w:tc>
          <w:tcPr>
            <w:tcW w:w="998" w:type="dxa"/>
          </w:tcPr>
          <w:p w14:paraId="16A80980" w14:textId="79DDDD27"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Element ID</w:t>
            </w:r>
          </w:p>
        </w:tc>
        <w:tc>
          <w:tcPr>
            <w:tcW w:w="877" w:type="dxa"/>
          </w:tcPr>
          <w:p w14:paraId="4781440C" w14:textId="4F7A21F8"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Length</w:t>
            </w:r>
          </w:p>
        </w:tc>
        <w:tc>
          <w:tcPr>
            <w:tcW w:w="1160" w:type="dxa"/>
          </w:tcPr>
          <w:p w14:paraId="451C6450" w14:textId="1B760A3A"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Element ID Extension</w:t>
            </w:r>
          </w:p>
        </w:tc>
        <w:tc>
          <w:tcPr>
            <w:tcW w:w="841" w:type="dxa"/>
          </w:tcPr>
          <w:p w14:paraId="4746AB72" w14:textId="7D2C070F"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Control</w:t>
            </w:r>
          </w:p>
        </w:tc>
        <w:tc>
          <w:tcPr>
            <w:tcW w:w="1043" w:type="dxa"/>
          </w:tcPr>
          <w:p w14:paraId="3EB8ABC6" w14:textId="00A4A47B"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Wrapped Data Format</w:t>
            </w:r>
          </w:p>
        </w:tc>
        <w:tc>
          <w:tcPr>
            <w:tcW w:w="1064" w:type="dxa"/>
          </w:tcPr>
          <w:p w14:paraId="62F39C0E" w14:textId="6A618E13"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Comeback Info</w:t>
            </w:r>
          </w:p>
        </w:tc>
        <w:tc>
          <w:tcPr>
            <w:tcW w:w="1093" w:type="dxa"/>
          </w:tcPr>
          <w:p w14:paraId="552151AA" w14:textId="25F92B01"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Finite Cyclic Group ID</w:t>
            </w:r>
          </w:p>
        </w:tc>
        <w:tc>
          <w:tcPr>
            <w:tcW w:w="1166" w:type="dxa"/>
          </w:tcPr>
          <w:p w14:paraId="33B735C1" w14:textId="2E47C66B"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Ephemeral Public Key Length</w:t>
            </w:r>
          </w:p>
        </w:tc>
        <w:tc>
          <w:tcPr>
            <w:tcW w:w="1290" w:type="dxa"/>
          </w:tcPr>
          <w:p w14:paraId="4ED8F757" w14:textId="1293CBC5" w:rsidR="004051F4" w:rsidRPr="00457A82" w:rsidRDefault="004051F4" w:rsidP="00751C89">
            <w:pPr>
              <w:keepNext/>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Ephemeral Public Key</w:t>
            </w:r>
          </w:p>
        </w:tc>
      </w:tr>
    </w:tbl>
    <w:p w14:paraId="27759B3D" w14:textId="5108A06B" w:rsidR="003A591A" w:rsidRPr="00457A82" w:rsidRDefault="003A591A" w:rsidP="003A591A">
      <w:pPr>
        <w:rPr>
          <w:rFonts w:ascii="Georgia" w:hAnsi="Georgia"/>
          <w:color w:val="4472C4" w:themeColor="accent5"/>
          <w:sz w:val="20"/>
        </w:rPr>
      </w:pPr>
      <w:r w:rsidRPr="00457A82">
        <w:rPr>
          <w:rFonts w:ascii="Georgia" w:hAnsi="Georgia"/>
          <w:color w:val="4472C4" w:themeColor="accent5"/>
          <w:sz w:val="20"/>
        </w:rPr>
        <w:t xml:space="preserve">Octets: </w:t>
      </w:r>
      <w:r w:rsidRPr="00457A82">
        <w:rPr>
          <w:rFonts w:ascii="Georgia" w:hAnsi="Georgia"/>
          <w:color w:val="4472C4" w:themeColor="accent5"/>
          <w:sz w:val="20"/>
        </w:rPr>
        <w:tab/>
        <w:t xml:space="preserve">       1                   1        </w:t>
      </w:r>
      <w:r w:rsidR="003D7863" w:rsidRPr="00457A82">
        <w:rPr>
          <w:rFonts w:ascii="Georgia" w:hAnsi="Georgia"/>
          <w:color w:val="4472C4" w:themeColor="accent5"/>
          <w:sz w:val="20"/>
        </w:rPr>
        <w:t xml:space="preserve">   </w:t>
      </w:r>
      <w:r w:rsidR="004051F4" w:rsidRPr="00457A82">
        <w:rPr>
          <w:rFonts w:ascii="Georgia" w:hAnsi="Georgia"/>
          <w:color w:val="4472C4" w:themeColor="accent5"/>
          <w:sz w:val="20"/>
        </w:rPr>
        <w:t xml:space="preserve">  1                </w:t>
      </w:r>
      <w:r w:rsidR="00457A82">
        <w:rPr>
          <w:rFonts w:ascii="Georgia" w:hAnsi="Georgia"/>
          <w:color w:val="4472C4" w:themeColor="accent5"/>
          <w:sz w:val="20"/>
        </w:rPr>
        <w:t xml:space="preserve">   </w:t>
      </w:r>
      <w:r w:rsidR="003D7863" w:rsidRPr="00457A82">
        <w:rPr>
          <w:rFonts w:ascii="Georgia" w:hAnsi="Georgia"/>
          <w:color w:val="4472C4" w:themeColor="accent5"/>
          <w:sz w:val="20"/>
        </w:rPr>
        <w:t xml:space="preserve"> </w:t>
      </w:r>
      <w:r w:rsidR="003273BE" w:rsidRPr="00457A82">
        <w:rPr>
          <w:rFonts w:ascii="Georgia" w:hAnsi="Georgia"/>
          <w:color w:val="4472C4" w:themeColor="accent5"/>
          <w:sz w:val="20"/>
        </w:rPr>
        <w:t xml:space="preserve">1  </w:t>
      </w:r>
      <w:r w:rsidRPr="00457A82">
        <w:rPr>
          <w:rFonts w:ascii="Georgia" w:hAnsi="Georgia"/>
          <w:color w:val="4472C4" w:themeColor="accent5"/>
          <w:sz w:val="20"/>
        </w:rPr>
        <w:t xml:space="preserve">      </w:t>
      </w:r>
      <w:r w:rsidR="00557CAD" w:rsidRPr="00457A82">
        <w:rPr>
          <w:rFonts w:ascii="Georgia" w:hAnsi="Georgia"/>
          <w:color w:val="4472C4" w:themeColor="accent5"/>
          <w:sz w:val="20"/>
        </w:rPr>
        <w:t xml:space="preserve">    </w:t>
      </w:r>
      <w:r w:rsidR="00457A82">
        <w:rPr>
          <w:rFonts w:ascii="Georgia" w:hAnsi="Georgia"/>
          <w:color w:val="4472C4" w:themeColor="accent5"/>
          <w:sz w:val="20"/>
        </w:rPr>
        <w:t xml:space="preserve">       </w:t>
      </w:r>
      <w:r w:rsidR="004308DC" w:rsidRPr="00457A82">
        <w:rPr>
          <w:rFonts w:ascii="Georgia" w:hAnsi="Georgia"/>
          <w:color w:val="4472C4" w:themeColor="accent5"/>
          <w:sz w:val="20"/>
        </w:rPr>
        <w:t xml:space="preserve">1         </w:t>
      </w:r>
      <w:r w:rsidR="00557CAD" w:rsidRPr="00457A82">
        <w:rPr>
          <w:rFonts w:ascii="Georgia" w:hAnsi="Georgia"/>
          <w:color w:val="4472C4" w:themeColor="accent5"/>
          <w:sz w:val="20"/>
        </w:rPr>
        <w:t xml:space="preserve">   </w:t>
      </w:r>
      <w:r w:rsidR="00457A82">
        <w:rPr>
          <w:rFonts w:ascii="Georgia" w:hAnsi="Georgia"/>
          <w:color w:val="4472C4" w:themeColor="accent5"/>
          <w:sz w:val="20"/>
        </w:rPr>
        <w:t xml:space="preserve">    </w:t>
      </w:r>
      <w:r w:rsidR="004051F4" w:rsidRPr="00457A82">
        <w:rPr>
          <w:rFonts w:ascii="Georgia" w:hAnsi="Georgia"/>
          <w:color w:val="4472C4" w:themeColor="accent5"/>
          <w:sz w:val="20"/>
        </w:rPr>
        <w:t>Variable</w:t>
      </w:r>
      <w:r w:rsidR="00AA176E" w:rsidRPr="00457A82">
        <w:rPr>
          <w:rFonts w:ascii="Georgia" w:hAnsi="Georgia"/>
          <w:color w:val="4472C4" w:themeColor="accent5"/>
          <w:sz w:val="20"/>
        </w:rPr>
        <w:t xml:space="preserve">          </w:t>
      </w:r>
      <w:r w:rsidR="00457A82">
        <w:rPr>
          <w:rFonts w:ascii="Georgia" w:hAnsi="Georgia"/>
          <w:color w:val="4472C4" w:themeColor="accent5"/>
          <w:sz w:val="20"/>
        </w:rPr>
        <w:t xml:space="preserve">0 or </w:t>
      </w:r>
      <w:r w:rsidR="004051F4" w:rsidRPr="00457A82">
        <w:rPr>
          <w:rFonts w:ascii="Georgia" w:hAnsi="Georgia"/>
          <w:color w:val="4472C4" w:themeColor="accent5"/>
          <w:sz w:val="20"/>
        </w:rPr>
        <w:t>2</w:t>
      </w:r>
      <w:r w:rsidR="00457A82">
        <w:rPr>
          <w:rFonts w:ascii="Georgia" w:hAnsi="Georgia"/>
          <w:color w:val="4472C4" w:themeColor="accent5"/>
          <w:sz w:val="20"/>
        </w:rPr>
        <w:t xml:space="preserve">      </w:t>
      </w:r>
      <w:r w:rsidR="00FA66A8" w:rsidRPr="00457A82">
        <w:rPr>
          <w:rFonts w:ascii="Georgia" w:hAnsi="Georgia"/>
          <w:color w:val="4472C4" w:themeColor="accent5"/>
          <w:sz w:val="20"/>
        </w:rPr>
        <w:t xml:space="preserve">  </w:t>
      </w:r>
      <w:r w:rsidR="00457A82">
        <w:rPr>
          <w:rFonts w:ascii="Georgia" w:hAnsi="Georgia"/>
          <w:color w:val="4472C4" w:themeColor="accent5"/>
          <w:sz w:val="20"/>
        </w:rPr>
        <w:t xml:space="preserve">    </w:t>
      </w:r>
      <w:r w:rsidR="00FA66A8" w:rsidRPr="00457A82">
        <w:rPr>
          <w:rFonts w:ascii="Georgia" w:hAnsi="Georgia"/>
          <w:color w:val="4472C4" w:themeColor="accent5"/>
          <w:sz w:val="20"/>
        </w:rPr>
        <w:t>0 or 1</w:t>
      </w:r>
      <w:r w:rsidR="004051F4" w:rsidRPr="00457A82">
        <w:rPr>
          <w:rFonts w:ascii="Georgia" w:hAnsi="Georgia"/>
          <w:color w:val="4472C4" w:themeColor="accent5"/>
          <w:sz w:val="20"/>
        </w:rPr>
        <w:t xml:space="preserve">     </w:t>
      </w:r>
      <w:r w:rsidR="00457A82">
        <w:rPr>
          <w:rFonts w:ascii="Georgia" w:hAnsi="Georgia"/>
          <w:color w:val="4472C4" w:themeColor="accent5"/>
          <w:sz w:val="20"/>
        </w:rPr>
        <w:t xml:space="preserve">     </w:t>
      </w:r>
      <w:r w:rsidR="004051F4" w:rsidRPr="00457A82">
        <w:rPr>
          <w:rFonts w:ascii="Georgia" w:hAnsi="Georgia"/>
          <w:color w:val="4472C4" w:themeColor="accent5"/>
          <w:sz w:val="20"/>
        </w:rPr>
        <w:t xml:space="preserve">    </w:t>
      </w:r>
      <w:r w:rsidR="00AA176E" w:rsidRPr="00457A82">
        <w:rPr>
          <w:rFonts w:ascii="Georgia" w:hAnsi="Georgia"/>
          <w:color w:val="4472C4" w:themeColor="accent5"/>
          <w:sz w:val="20"/>
        </w:rPr>
        <w:t>Variable</w:t>
      </w:r>
    </w:p>
    <w:p w14:paraId="4DAE1F7B" w14:textId="77777777" w:rsidR="003A591A" w:rsidRPr="00457A82" w:rsidRDefault="003A591A" w:rsidP="00AA56C2">
      <w:pPr>
        <w:pStyle w:val="Caption"/>
        <w:jc w:val="center"/>
        <w:rPr>
          <w:rFonts w:ascii="Georgia" w:hAnsi="Georgia"/>
          <w:b/>
          <w:i w:val="0"/>
          <w:color w:val="4472C4" w:themeColor="accent5"/>
          <w:sz w:val="20"/>
          <w:szCs w:val="20"/>
        </w:rPr>
      </w:pPr>
    </w:p>
    <w:p w14:paraId="63C3F5F2" w14:textId="39FD35AF" w:rsidR="00AA56C2" w:rsidRPr="00457A82" w:rsidRDefault="00AA56C2" w:rsidP="00AA56C2">
      <w:pPr>
        <w:pStyle w:val="Caption"/>
        <w:jc w:val="center"/>
        <w:rPr>
          <w:rFonts w:ascii="Georgia" w:hAnsi="Georgia"/>
          <w:b/>
          <w:i w:val="0"/>
          <w:color w:val="4472C4" w:themeColor="accent5"/>
          <w:sz w:val="20"/>
          <w:szCs w:val="20"/>
        </w:rPr>
      </w:pPr>
      <w:r w:rsidRPr="00457A82">
        <w:rPr>
          <w:rFonts w:ascii="Georgia" w:hAnsi="Georgia"/>
          <w:b/>
          <w:i w:val="0"/>
          <w:color w:val="4472C4" w:themeColor="accent5"/>
          <w:sz w:val="20"/>
          <w:szCs w:val="20"/>
        </w:rPr>
        <w:t>Figure 9- XX</w:t>
      </w:r>
      <w:r w:rsidR="004308DC" w:rsidRPr="00457A82">
        <w:rPr>
          <w:rFonts w:ascii="Georgia" w:hAnsi="Georgia"/>
          <w:b/>
          <w:i w:val="0"/>
          <w:color w:val="4472C4" w:themeColor="accent5"/>
          <w:sz w:val="20"/>
          <w:szCs w:val="20"/>
        </w:rPr>
        <w:t>E</w:t>
      </w:r>
      <w:r w:rsidRPr="00457A82">
        <w:rPr>
          <w:rFonts w:ascii="Georgia" w:hAnsi="Georgia"/>
          <w:b/>
          <w:i w:val="0"/>
          <w:color w:val="4472C4" w:themeColor="accent5"/>
          <w:sz w:val="20"/>
          <w:szCs w:val="20"/>
        </w:rPr>
        <w:t xml:space="preserve"> PASN Parameters Element format</w:t>
      </w:r>
    </w:p>
    <w:p w14:paraId="1D17BD2B" w14:textId="7639AE40" w:rsidR="00BE269D" w:rsidRPr="00457A82" w:rsidRDefault="00BE269D" w:rsidP="00AA56C2">
      <w:pPr>
        <w:rPr>
          <w:rFonts w:ascii="Georgia" w:hAnsi="Georgia"/>
          <w:color w:val="4472C4" w:themeColor="accent5"/>
          <w:sz w:val="20"/>
        </w:rPr>
      </w:pPr>
      <w:r w:rsidRPr="00457A82">
        <w:rPr>
          <w:rFonts w:ascii="Georgia" w:hAnsi="Georgia"/>
          <w:color w:val="4472C4" w:themeColor="accent5"/>
          <w:sz w:val="20"/>
        </w:rPr>
        <w:t>The Element ID, Length and Element ID Extension fields are defined in 9.4.2.1 (General).</w:t>
      </w:r>
    </w:p>
    <w:p w14:paraId="2A39608C" w14:textId="77777777" w:rsidR="00BE269D" w:rsidRPr="00457A82" w:rsidRDefault="00BE269D" w:rsidP="00AA56C2">
      <w:pPr>
        <w:rPr>
          <w:rFonts w:ascii="Georgia" w:hAnsi="Georgia"/>
          <w:color w:val="4472C4" w:themeColor="accent5"/>
          <w:sz w:val="20"/>
        </w:rPr>
      </w:pPr>
    </w:p>
    <w:p w14:paraId="1DDED3D3" w14:textId="23CB38D8" w:rsidR="00BE269D" w:rsidRPr="00457A82" w:rsidRDefault="00BE269D" w:rsidP="00AA56C2">
      <w:pPr>
        <w:rPr>
          <w:rFonts w:ascii="Georgia" w:hAnsi="Georgia"/>
          <w:color w:val="4472C4" w:themeColor="accent5"/>
          <w:sz w:val="20"/>
        </w:rPr>
      </w:pPr>
      <w:r w:rsidRPr="00457A82">
        <w:rPr>
          <w:rFonts w:ascii="Georgia" w:hAnsi="Georgia"/>
          <w:color w:val="4472C4" w:themeColor="accent5"/>
          <w:sz w:val="20"/>
        </w:rPr>
        <w:t>The Control field indicates the presence of PASN Parameters Element subfields as follows</w:t>
      </w:r>
    </w:p>
    <w:p w14:paraId="39FCD82E" w14:textId="77777777" w:rsidR="004051F4" w:rsidRPr="00457A82" w:rsidRDefault="004051F4" w:rsidP="00AA56C2">
      <w:pPr>
        <w:rPr>
          <w:rFonts w:ascii="Georgia" w:hAnsi="Georgia"/>
          <w:color w:val="4472C4" w:themeColor="accent5"/>
          <w:sz w:val="20"/>
        </w:rPr>
      </w:pPr>
    </w:p>
    <w:p w14:paraId="18149822" w14:textId="593AB9C3" w:rsidR="004051F4" w:rsidRPr="00457A82" w:rsidRDefault="004051F4" w:rsidP="004051F4">
      <w:pPr>
        <w:ind w:firstLine="720"/>
        <w:rPr>
          <w:rFonts w:ascii="Georgia" w:hAnsi="Georgia"/>
          <w:color w:val="4472C4" w:themeColor="accent5"/>
          <w:sz w:val="20"/>
        </w:rPr>
      </w:pPr>
      <w:r w:rsidRPr="00457A82">
        <w:rPr>
          <w:rFonts w:ascii="Georgia" w:hAnsi="Georgia"/>
          <w:color w:val="4472C4" w:themeColor="accent5"/>
          <w:sz w:val="20"/>
        </w:rPr>
        <w:t xml:space="preserve">       B0</w:t>
      </w:r>
      <w:r w:rsidRPr="00457A82">
        <w:rPr>
          <w:rFonts w:ascii="Georgia" w:hAnsi="Georgia"/>
          <w:color w:val="4472C4" w:themeColor="accent5"/>
          <w:sz w:val="20"/>
        </w:rPr>
        <w:tab/>
        <w:t xml:space="preserve">                  B1</w:t>
      </w:r>
      <w:r w:rsidRPr="00457A82">
        <w:rPr>
          <w:rFonts w:ascii="Georgia" w:hAnsi="Georgia"/>
          <w:color w:val="4472C4" w:themeColor="accent5"/>
          <w:sz w:val="20"/>
        </w:rPr>
        <w:tab/>
      </w:r>
      <w:r w:rsidRPr="00457A82">
        <w:rPr>
          <w:rFonts w:ascii="Georgia" w:hAnsi="Georgia"/>
          <w:color w:val="4472C4" w:themeColor="accent5"/>
          <w:sz w:val="20"/>
        </w:rPr>
        <w:tab/>
        <w:t xml:space="preserve">                    B2...B7</w:t>
      </w:r>
    </w:p>
    <w:p w14:paraId="13F46893" w14:textId="77777777" w:rsidR="00BE269D" w:rsidRPr="00457A82" w:rsidRDefault="00BE269D" w:rsidP="00AA56C2">
      <w:pPr>
        <w:rPr>
          <w:rFonts w:ascii="Georgia" w:hAnsi="Georgia"/>
          <w:color w:val="4472C4" w:themeColor="accent5"/>
          <w:sz w:val="20"/>
        </w:rPr>
      </w:pPr>
    </w:p>
    <w:tbl>
      <w:tblPr>
        <w:tblStyle w:val="TableGrid"/>
        <w:tblW w:w="0" w:type="auto"/>
        <w:tblInd w:w="607" w:type="dxa"/>
        <w:tblLook w:val="04A0" w:firstRow="1" w:lastRow="0" w:firstColumn="1" w:lastColumn="0" w:noHBand="0" w:noVBand="1"/>
      </w:tblPr>
      <w:tblGrid>
        <w:gridCol w:w="1461"/>
        <w:gridCol w:w="1170"/>
        <w:gridCol w:w="5040"/>
      </w:tblGrid>
      <w:tr w:rsidR="004051F4" w:rsidRPr="00457A82" w14:paraId="73E0D911" w14:textId="4A71A9A2" w:rsidTr="004051F4">
        <w:trPr>
          <w:trHeight w:val="710"/>
        </w:trPr>
        <w:tc>
          <w:tcPr>
            <w:tcW w:w="1461" w:type="dxa"/>
            <w:vAlign w:val="center"/>
          </w:tcPr>
          <w:p w14:paraId="47B7FB20" w14:textId="53633468" w:rsidR="004051F4" w:rsidRPr="00457A82" w:rsidRDefault="004051F4" w:rsidP="004051F4">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Comeback Info Present</w:t>
            </w:r>
          </w:p>
        </w:tc>
        <w:tc>
          <w:tcPr>
            <w:tcW w:w="1170" w:type="dxa"/>
            <w:vAlign w:val="center"/>
          </w:tcPr>
          <w:p w14:paraId="7829C939" w14:textId="774DDF7E" w:rsidR="004051F4" w:rsidRPr="00457A82" w:rsidRDefault="004051F4" w:rsidP="0068112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 xml:space="preserve">Group </w:t>
            </w:r>
            <w:r w:rsidR="00681129" w:rsidRPr="00457A82">
              <w:rPr>
                <w:rFonts w:ascii="Georgia" w:hAnsi="Georgia" w:cs="–ÚøªˆË"/>
                <w:color w:val="4472C4" w:themeColor="accent5"/>
                <w:sz w:val="20"/>
                <w:lang w:val="en-US"/>
              </w:rPr>
              <w:t>and Key</w:t>
            </w:r>
            <w:r w:rsidRPr="00457A82">
              <w:rPr>
                <w:rFonts w:ascii="Georgia" w:hAnsi="Georgia" w:cs="–ÚøªˆË"/>
                <w:color w:val="4472C4" w:themeColor="accent5"/>
                <w:sz w:val="20"/>
                <w:lang w:val="en-US"/>
              </w:rPr>
              <w:t xml:space="preserve"> Present</w:t>
            </w:r>
          </w:p>
        </w:tc>
        <w:tc>
          <w:tcPr>
            <w:tcW w:w="5040" w:type="dxa"/>
            <w:vAlign w:val="center"/>
          </w:tcPr>
          <w:p w14:paraId="0585768F" w14:textId="6C220318" w:rsidR="004051F4" w:rsidRPr="00457A82" w:rsidRDefault="004051F4" w:rsidP="004051F4">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Reserved</w:t>
            </w:r>
          </w:p>
        </w:tc>
      </w:tr>
    </w:tbl>
    <w:p w14:paraId="7EA25587" w14:textId="60FFD613" w:rsidR="004051F4" w:rsidRPr="00457A82" w:rsidRDefault="004051F4" w:rsidP="004051F4">
      <w:pPr>
        <w:rPr>
          <w:rFonts w:ascii="Georgia" w:hAnsi="Georgia"/>
          <w:color w:val="4472C4" w:themeColor="accent5"/>
          <w:sz w:val="20"/>
        </w:rPr>
      </w:pPr>
      <w:r w:rsidRPr="00457A82">
        <w:rPr>
          <w:rFonts w:ascii="Georgia" w:hAnsi="Georgia"/>
          <w:color w:val="4472C4" w:themeColor="accent5"/>
          <w:sz w:val="20"/>
        </w:rPr>
        <w:t xml:space="preserve">Bits: </w:t>
      </w:r>
      <w:r w:rsidRPr="00457A82">
        <w:rPr>
          <w:rFonts w:ascii="Georgia" w:hAnsi="Georgia"/>
          <w:color w:val="4472C4" w:themeColor="accent5"/>
          <w:sz w:val="20"/>
        </w:rPr>
        <w:tab/>
        <w:t xml:space="preserve">       1                   1                                    6</w:t>
      </w:r>
    </w:p>
    <w:p w14:paraId="46507050" w14:textId="77777777" w:rsidR="00BE269D" w:rsidRPr="00457A82" w:rsidRDefault="00BE269D" w:rsidP="00AA56C2">
      <w:pPr>
        <w:rPr>
          <w:rFonts w:ascii="Georgia" w:hAnsi="Georgia"/>
          <w:color w:val="4472C4" w:themeColor="accent5"/>
          <w:sz w:val="20"/>
        </w:rPr>
      </w:pPr>
    </w:p>
    <w:p w14:paraId="22891172" w14:textId="0343A5EC" w:rsidR="004051F4" w:rsidRPr="00457A82" w:rsidRDefault="004051F4" w:rsidP="004051F4">
      <w:pPr>
        <w:pStyle w:val="Caption"/>
        <w:jc w:val="center"/>
        <w:rPr>
          <w:rFonts w:ascii="Georgia" w:hAnsi="Georgia"/>
          <w:b/>
          <w:i w:val="0"/>
          <w:color w:val="4472C4" w:themeColor="accent5"/>
          <w:sz w:val="20"/>
          <w:szCs w:val="20"/>
        </w:rPr>
      </w:pPr>
      <w:r w:rsidRPr="00457A82">
        <w:rPr>
          <w:rFonts w:ascii="Georgia" w:hAnsi="Georgia"/>
          <w:b/>
          <w:i w:val="0"/>
          <w:color w:val="4472C4" w:themeColor="accent5"/>
          <w:sz w:val="20"/>
          <w:szCs w:val="20"/>
        </w:rPr>
        <w:t>Figure 9- XX</w:t>
      </w:r>
      <w:r w:rsidR="004308DC" w:rsidRPr="00457A82">
        <w:rPr>
          <w:rFonts w:ascii="Georgia" w:hAnsi="Georgia"/>
          <w:b/>
          <w:i w:val="0"/>
          <w:color w:val="4472C4" w:themeColor="accent5"/>
          <w:sz w:val="20"/>
          <w:szCs w:val="20"/>
        </w:rPr>
        <w:t>CI</w:t>
      </w:r>
      <w:r w:rsidRPr="00457A82">
        <w:rPr>
          <w:rFonts w:ascii="Georgia" w:hAnsi="Georgia"/>
          <w:b/>
          <w:i w:val="0"/>
          <w:color w:val="4472C4" w:themeColor="accent5"/>
          <w:sz w:val="20"/>
          <w:szCs w:val="20"/>
        </w:rPr>
        <w:t xml:space="preserve"> PASN Parameters Element Control field</w:t>
      </w:r>
    </w:p>
    <w:p w14:paraId="462BAA99" w14:textId="7D47A870" w:rsidR="003273BE" w:rsidRPr="00457A82" w:rsidRDefault="003273BE" w:rsidP="00AA56C2">
      <w:pPr>
        <w:rPr>
          <w:rFonts w:ascii="Georgia" w:hAnsi="Georgia"/>
          <w:color w:val="4472C4" w:themeColor="accent5"/>
          <w:sz w:val="20"/>
        </w:rPr>
      </w:pPr>
      <w:r w:rsidRPr="00457A82">
        <w:rPr>
          <w:rFonts w:ascii="Georgia" w:hAnsi="Georgia"/>
          <w:color w:val="4472C4" w:themeColor="accent5"/>
          <w:sz w:val="20"/>
        </w:rPr>
        <w:t xml:space="preserve">Wrapped </w:t>
      </w:r>
      <w:r w:rsidR="006B56A3" w:rsidRPr="00457A82">
        <w:rPr>
          <w:rFonts w:ascii="Georgia" w:hAnsi="Georgia"/>
          <w:color w:val="4472C4" w:themeColor="accent5"/>
          <w:sz w:val="20"/>
        </w:rPr>
        <w:t>Data F</w:t>
      </w:r>
      <w:r w:rsidRPr="00457A82">
        <w:rPr>
          <w:rFonts w:ascii="Georgia" w:hAnsi="Georgia"/>
          <w:color w:val="4472C4" w:themeColor="accent5"/>
          <w:sz w:val="20"/>
        </w:rPr>
        <w:t xml:space="preserve">ormat </w:t>
      </w:r>
      <w:r w:rsidR="006B56A3" w:rsidRPr="00457A82">
        <w:rPr>
          <w:rFonts w:ascii="Georgia" w:hAnsi="Georgia"/>
          <w:color w:val="4472C4" w:themeColor="accent5"/>
          <w:sz w:val="20"/>
        </w:rPr>
        <w:t xml:space="preserve">field </w:t>
      </w:r>
      <w:r w:rsidRPr="00457A82">
        <w:rPr>
          <w:rFonts w:ascii="Georgia" w:hAnsi="Georgia"/>
          <w:color w:val="4472C4" w:themeColor="accent5"/>
          <w:sz w:val="20"/>
        </w:rPr>
        <w:t>indicates the format of data in Wrapped Data element included along with the PASN parameters element. The values defined for this format are:</w:t>
      </w:r>
    </w:p>
    <w:p w14:paraId="7FB5A685" w14:textId="07979C10" w:rsidR="003273BE" w:rsidRPr="00457A82" w:rsidRDefault="003273BE" w:rsidP="006B56A3">
      <w:pPr>
        <w:rPr>
          <w:rFonts w:ascii="Georgia" w:hAnsi="Georgia"/>
          <w:color w:val="4472C4" w:themeColor="accent5"/>
          <w:sz w:val="20"/>
        </w:rPr>
      </w:pPr>
      <w:r w:rsidRPr="00457A82">
        <w:rPr>
          <w:rFonts w:ascii="Georgia" w:hAnsi="Georgia"/>
          <w:color w:val="4472C4" w:themeColor="accent5"/>
          <w:sz w:val="20"/>
        </w:rPr>
        <w:t xml:space="preserve"> 0: No wrapped data</w:t>
      </w:r>
    </w:p>
    <w:p w14:paraId="12C6E104" w14:textId="5E4ABD1F" w:rsidR="003273BE" w:rsidRPr="00457A82" w:rsidRDefault="003273BE" w:rsidP="006B56A3">
      <w:pPr>
        <w:rPr>
          <w:rFonts w:ascii="Georgia" w:hAnsi="Georgia"/>
          <w:color w:val="4472C4" w:themeColor="accent5"/>
          <w:sz w:val="20"/>
        </w:rPr>
      </w:pPr>
      <w:r w:rsidRPr="00457A82">
        <w:rPr>
          <w:rFonts w:ascii="Georgia" w:hAnsi="Georgia"/>
          <w:color w:val="4472C4" w:themeColor="accent5"/>
          <w:sz w:val="20"/>
        </w:rPr>
        <w:t xml:space="preserve"> 1: Fast BSS Transition Wrapped Data (See 12.xx.6 PASN Authentication with FT)</w:t>
      </w:r>
    </w:p>
    <w:p w14:paraId="143C78DD" w14:textId="744627A6" w:rsidR="003273BE" w:rsidRPr="00457A82" w:rsidRDefault="003273BE" w:rsidP="006B56A3">
      <w:pPr>
        <w:rPr>
          <w:rFonts w:ascii="Georgia" w:hAnsi="Georgia"/>
          <w:color w:val="4472C4" w:themeColor="accent5"/>
          <w:sz w:val="20"/>
        </w:rPr>
      </w:pPr>
      <w:r w:rsidRPr="00457A82">
        <w:rPr>
          <w:rFonts w:ascii="Georgia" w:hAnsi="Georgia"/>
          <w:color w:val="4472C4" w:themeColor="accent5"/>
          <w:sz w:val="20"/>
        </w:rPr>
        <w:t xml:space="preserve"> 2: FILS Shared Key authentication without PFS Wrapped Data (See 12.xx.4 PASN authentication with FILS Shared Key)</w:t>
      </w:r>
    </w:p>
    <w:p w14:paraId="5B9BC4D5" w14:textId="426BFFE5" w:rsidR="003273BE" w:rsidRPr="00457A82" w:rsidRDefault="003273BE" w:rsidP="006B56A3">
      <w:pPr>
        <w:rPr>
          <w:rFonts w:ascii="Georgia" w:hAnsi="Georgia"/>
          <w:color w:val="4472C4" w:themeColor="accent5"/>
          <w:sz w:val="20"/>
        </w:rPr>
      </w:pPr>
      <w:r w:rsidRPr="00457A82">
        <w:rPr>
          <w:rFonts w:ascii="Georgia" w:hAnsi="Georgia"/>
          <w:color w:val="4472C4" w:themeColor="accent5"/>
          <w:sz w:val="20"/>
        </w:rPr>
        <w:t xml:space="preserve"> 3: SAE Wrapped Data (see 12.xx.5 PASN authentication with SAE)</w:t>
      </w:r>
    </w:p>
    <w:p w14:paraId="4444BFF2" w14:textId="203875B6" w:rsidR="003273BE" w:rsidRPr="00457A82" w:rsidRDefault="003273BE" w:rsidP="006B56A3">
      <w:pPr>
        <w:rPr>
          <w:rFonts w:ascii="Georgia" w:hAnsi="Georgia"/>
          <w:color w:val="4472C4" w:themeColor="accent5"/>
          <w:sz w:val="20"/>
        </w:rPr>
      </w:pPr>
      <w:r w:rsidRPr="00457A82">
        <w:rPr>
          <w:rFonts w:ascii="Georgia" w:hAnsi="Georgia"/>
          <w:color w:val="4472C4" w:themeColor="accent5"/>
          <w:sz w:val="20"/>
        </w:rPr>
        <w:t xml:space="preserve"> Other: Reserved</w:t>
      </w:r>
    </w:p>
    <w:p w14:paraId="1C8472E5" w14:textId="77777777" w:rsidR="003273BE" w:rsidRPr="00457A82" w:rsidRDefault="003273BE" w:rsidP="00AA56C2">
      <w:pPr>
        <w:rPr>
          <w:rFonts w:ascii="Georgia" w:hAnsi="Georgia"/>
          <w:color w:val="4472C4" w:themeColor="accent5"/>
          <w:sz w:val="20"/>
        </w:rPr>
      </w:pPr>
    </w:p>
    <w:p w14:paraId="19F18CA8" w14:textId="0FAA5EAC" w:rsidR="004308DC" w:rsidRPr="00457A82" w:rsidRDefault="004308DC" w:rsidP="00AA56C2">
      <w:pPr>
        <w:rPr>
          <w:rFonts w:ascii="Georgia" w:hAnsi="Georgia"/>
          <w:color w:val="4472C4" w:themeColor="accent5"/>
          <w:sz w:val="20"/>
        </w:rPr>
      </w:pPr>
      <w:r w:rsidRPr="00457A82">
        <w:rPr>
          <w:rFonts w:ascii="Georgia" w:hAnsi="Georgia"/>
          <w:color w:val="4472C4" w:themeColor="accent5"/>
          <w:sz w:val="20"/>
        </w:rPr>
        <w:t>The Comeback Info field</w:t>
      </w:r>
      <w:r w:rsidR="00681129" w:rsidRPr="00457A82">
        <w:rPr>
          <w:rFonts w:ascii="Georgia" w:hAnsi="Georgia"/>
          <w:color w:val="4472C4" w:themeColor="accent5"/>
          <w:sz w:val="20"/>
        </w:rPr>
        <w:t>, present only when indicated by the corresponding bit in the Control field,</w:t>
      </w:r>
      <w:r w:rsidRPr="00457A82">
        <w:rPr>
          <w:rFonts w:ascii="Georgia" w:hAnsi="Georgia"/>
          <w:color w:val="4472C4" w:themeColor="accent5"/>
          <w:sz w:val="20"/>
        </w:rPr>
        <w:t xml:space="preserve"> is of variable length </w:t>
      </w:r>
      <w:r w:rsidR="00681129" w:rsidRPr="00457A82">
        <w:rPr>
          <w:rFonts w:ascii="Georgia" w:hAnsi="Georgia"/>
          <w:color w:val="4472C4" w:themeColor="accent5"/>
          <w:sz w:val="20"/>
        </w:rPr>
        <w:t xml:space="preserve">and is </w:t>
      </w:r>
      <w:r w:rsidRPr="00457A82">
        <w:rPr>
          <w:rFonts w:ascii="Georgia" w:hAnsi="Georgia"/>
          <w:color w:val="4472C4" w:themeColor="accent5"/>
          <w:sz w:val="20"/>
        </w:rPr>
        <w:t>formatted as follows</w:t>
      </w:r>
    </w:p>
    <w:p w14:paraId="23D87D84" w14:textId="77777777" w:rsidR="004308DC" w:rsidRPr="00457A82" w:rsidRDefault="004308DC" w:rsidP="00AA56C2">
      <w:pPr>
        <w:rPr>
          <w:rFonts w:ascii="Georgia" w:hAnsi="Georgia"/>
          <w:color w:val="4472C4" w:themeColor="accent5"/>
          <w:sz w:val="20"/>
        </w:rPr>
      </w:pPr>
    </w:p>
    <w:tbl>
      <w:tblPr>
        <w:tblStyle w:val="TableGrid"/>
        <w:tblW w:w="0" w:type="auto"/>
        <w:tblInd w:w="607" w:type="dxa"/>
        <w:tblLook w:val="04A0" w:firstRow="1" w:lastRow="0" w:firstColumn="1" w:lastColumn="0" w:noHBand="0" w:noVBand="1"/>
      </w:tblPr>
      <w:tblGrid>
        <w:gridCol w:w="1461"/>
        <w:gridCol w:w="1170"/>
        <w:gridCol w:w="5040"/>
      </w:tblGrid>
      <w:tr w:rsidR="004308DC" w:rsidRPr="00457A82" w14:paraId="0ED887A5" w14:textId="77777777" w:rsidTr="008356F5">
        <w:trPr>
          <w:trHeight w:val="710"/>
        </w:trPr>
        <w:tc>
          <w:tcPr>
            <w:tcW w:w="1461" w:type="dxa"/>
            <w:vAlign w:val="center"/>
          </w:tcPr>
          <w:p w14:paraId="5C0E6E68" w14:textId="053B3874" w:rsidR="004308DC" w:rsidRPr="00457A82" w:rsidRDefault="004308DC" w:rsidP="008356F5">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Comeback After</w:t>
            </w:r>
          </w:p>
        </w:tc>
        <w:tc>
          <w:tcPr>
            <w:tcW w:w="1170" w:type="dxa"/>
            <w:vAlign w:val="center"/>
          </w:tcPr>
          <w:p w14:paraId="30AE70A3" w14:textId="0A1AE026" w:rsidR="004308DC" w:rsidRPr="00457A82" w:rsidRDefault="004308DC" w:rsidP="008356F5">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Cookie Length</w:t>
            </w:r>
          </w:p>
        </w:tc>
        <w:tc>
          <w:tcPr>
            <w:tcW w:w="5040" w:type="dxa"/>
            <w:vAlign w:val="center"/>
          </w:tcPr>
          <w:p w14:paraId="2F23E36D" w14:textId="12E7C533" w:rsidR="004308DC" w:rsidRPr="00457A82" w:rsidRDefault="004308DC" w:rsidP="008356F5">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Cookie</w:t>
            </w:r>
          </w:p>
        </w:tc>
      </w:tr>
    </w:tbl>
    <w:p w14:paraId="54264ABF" w14:textId="0A40B628" w:rsidR="004308DC" w:rsidRPr="00457A82" w:rsidRDefault="003B612E" w:rsidP="00AA56C2">
      <w:pPr>
        <w:rPr>
          <w:rFonts w:ascii="Georgia" w:hAnsi="Georgia"/>
          <w:color w:val="4472C4" w:themeColor="accent5"/>
          <w:sz w:val="20"/>
        </w:rPr>
      </w:pPr>
      <w:r w:rsidRPr="00457A82">
        <w:rPr>
          <w:rFonts w:ascii="Georgia" w:hAnsi="Georgia"/>
          <w:color w:val="4472C4" w:themeColor="accent5"/>
          <w:sz w:val="20"/>
        </w:rPr>
        <w:t xml:space="preserve">Octets: </w:t>
      </w:r>
      <w:r w:rsidRPr="00457A82">
        <w:rPr>
          <w:rFonts w:ascii="Georgia" w:hAnsi="Georgia"/>
          <w:color w:val="4472C4" w:themeColor="accent5"/>
          <w:sz w:val="20"/>
        </w:rPr>
        <w:tab/>
        <w:t xml:space="preserve">      0 or </w:t>
      </w:r>
      <w:r w:rsidR="004308DC" w:rsidRPr="00457A82">
        <w:rPr>
          <w:rFonts w:ascii="Georgia" w:hAnsi="Georgia"/>
          <w:color w:val="4472C4" w:themeColor="accent5"/>
          <w:sz w:val="20"/>
        </w:rPr>
        <w:t xml:space="preserve">2                      1                                     Variable                </w:t>
      </w:r>
    </w:p>
    <w:p w14:paraId="6F5787E9" w14:textId="77777777" w:rsidR="004308DC" w:rsidRPr="00457A82" w:rsidRDefault="004308DC" w:rsidP="00AA56C2">
      <w:pPr>
        <w:rPr>
          <w:rFonts w:ascii="Georgia" w:hAnsi="Georgia"/>
          <w:color w:val="4472C4" w:themeColor="accent5"/>
          <w:sz w:val="20"/>
        </w:rPr>
      </w:pPr>
    </w:p>
    <w:p w14:paraId="7DB69A64" w14:textId="7FD302B2" w:rsidR="004308DC" w:rsidRPr="00457A82" w:rsidRDefault="004308DC" w:rsidP="004308DC">
      <w:pPr>
        <w:pStyle w:val="Caption"/>
        <w:jc w:val="center"/>
        <w:rPr>
          <w:rFonts w:ascii="Georgia" w:hAnsi="Georgia"/>
          <w:b/>
          <w:i w:val="0"/>
          <w:color w:val="4472C4" w:themeColor="accent5"/>
          <w:sz w:val="20"/>
          <w:szCs w:val="20"/>
        </w:rPr>
      </w:pPr>
      <w:r w:rsidRPr="00457A82">
        <w:rPr>
          <w:rFonts w:ascii="Georgia" w:hAnsi="Georgia"/>
          <w:b/>
          <w:i w:val="0"/>
          <w:color w:val="4472C4" w:themeColor="accent5"/>
          <w:sz w:val="20"/>
          <w:szCs w:val="20"/>
        </w:rPr>
        <w:t>Figure 9- XXCI PASN Parameters Element Control field</w:t>
      </w:r>
    </w:p>
    <w:p w14:paraId="15D0937B" w14:textId="77777777" w:rsidR="004308DC" w:rsidRPr="00457A82" w:rsidRDefault="004308DC" w:rsidP="00AA56C2">
      <w:pPr>
        <w:rPr>
          <w:rFonts w:ascii="Georgia" w:hAnsi="Georgia"/>
          <w:color w:val="4472C4" w:themeColor="accent5"/>
          <w:sz w:val="20"/>
        </w:rPr>
      </w:pPr>
    </w:p>
    <w:p w14:paraId="4552B784" w14:textId="615D1B0E" w:rsidR="004308DC" w:rsidRPr="00457A82" w:rsidRDefault="004308DC" w:rsidP="00AA56C2">
      <w:pPr>
        <w:rPr>
          <w:rFonts w:ascii="Georgia" w:hAnsi="Georgia"/>
          <w:color w:val="4472C4" w:themeColor="accent5"/>
          <w:sz w:val="20"/>
        </w:rPr>
      </w:pPr>
      <w:r w:rsidRPr="00457A82">
        <w:rPr>
          <w:rFonts w:ascii="Georgia" w:hAnsi="Georgia"/>
          <w:color w:val="4472C4" w:themeColor="accent5"/>
          <w:sz w:val="20"/>
        </w:rPr>
        <w:t xml:space="preserve">where </w:t>
      </w:r>
    </w:p>
    <w:p w14:paraId="55601045" w14:textId="6E16560C" w:rsidR="004308DC" w:rsidRPr="00457A82" w:rsidRDefault="004308DC" w:rsidP="004308DC">
      <w:pPr>
        <w:pStyle w:val="ListParagraph"/>
        <w:numPr>
          <w:ilvl w:val="0"/>
          <w:numId w:val="22"/>
        </w:numPr>
        <w:rPr>
          <w:rFonts w:ascii="Georgia" w:hAnsi="Georgia"/>
          <w:color w:val="4472C4" w:themeColor="accent5"/>
          <w:sz w:val="20"/>
          <w:szCs w:val="20"/>
        </w:rPr>
      </w:pPr>
      <w:r w:rsidRPr="00457A82">
        <w:rPr>
          <w:rFonts w:ascii="Georgia" w:hAnsi="Georgia"/>
          <w:color w:val="4472C4" w:themeColor="accent5"/>
          <w:sz w:val="20"/>
          <w:szCs w:val="20"/>
        </w:rPr>
        <w:t xml:space="preserve">the Comeback After subfield is time in TUs after which the </w:t>
      </w:r>
      <w:r w:rsidR="003B612E" w:rsidRPr="00457A82">
        <w:rPr>
          <w:rFonts w:ascii="Georgia" w:hAnsi="Georgia"/>
          <w:color w:val="4472C4" w:themeColor="accent5"/>
          <w:sz w:val="20"/>
          <w:szCs w:val="20"/>
        </w:rPr>
        <w:t>non-AP STA</w:t>
      </w:r>
      <w:r w:rsidRPr="00457A82">
        <w:rPr>
          <w:rFonts w:ascii="Georgia" w:hAnsi="Georgia"/>
          <w:color w:val="4472C4" w:themeColor="accent5"/>
          <w:sz w:val="20"/>
          <w:szCs w:val="20"/>
        </w:rPr>
        <w:t xml:space="preserve"> is requested to retry the </w:t>
      </w:r>
      <w:r w:rsidR="001E302F">
        <w:rPr>
          <w:rFonts w:ascii="Georgia" w:hAnsi="Georgia"/>
          <w:color w:val="4472C4" w:themeColor="accent5"/>
          <w:sz w:val="20"/>
          <w:szCs w:val="20"/>
        </w:rPr>
        <w:t>PASN authentication</w:t>
      </w:r>
      <w:r w:rsidRPr="00457A82">
        <w:rPr>
          <w:rFonts w:ascii="Georgia" w:hAnsi="Georgia"/>
          <w:color w:val="4472C4" w:themeColor="accent5"/>
          <w:sz w:val="20"/>
          <w:szCs w:val="20"/>
        </w:rPr>
        <w:t>.</w:t>
      </w:r>
      <w:r w:rsidR="003B612E" w:rsidRPr="00457A82">
        <w:rPr>
          <w:rFonts w:ascii="Georgia" w:hAnsi="Georgia"/>
          <w:color w:val="4472C4" w:themeColor="accent5"/>
          <w:sz w:val="20"/>
          <w:szCs w:val="20"/>
        </w:rPr>
        <w:t xml:space="preserve"> It </w:t>
      </w:r>
      <w:r w:rsidR="001E302F">
        <w:rPr>
          <w:rFonts w:ascii="Georgia" w:hAnsi="Georgia"/>
          <w:color w:val="4472C4" w:themeColor="accent5"/>
          <w:sz w:val="20"/>
          <w:szCs w:val="20"/>
        </w:rPr>
        <w:t>may be present</w:t>
      </w:r>
      <w:r w:rsidR="003B612E" w:rsidRPr="00457A82">
        <w:rPr>
          <w:rFonts w:ascii="Georgia" w:hAnsi="Georgia"/>
          <w:color w:val="4472C4" w:themeColor="accent5"/>
          <w:sz w:val="20"/>
          <w:szCs w:val="20"/>
        </w:rPr>
        <w:t xml:space="preserve"> </w:t>
      </w:r>
      <w:r w:rsidR="001E302F">
        <w:rPr>
          <w:rFonts w:ascii="Georgia" w:hAnsi="Georgia"/>
          <w:color w:val="4472C4" w:themeColor="accent5"/>
          <w:sz w:val="20"/>
          <w:szCs w:val="20"/>
        </w:rPr>
        <w:t xml:space="preserve">in </w:t>
      </w:r>
      <w:r w:rsidR="003B612E" w:rsidRPr="00457A82">
        <w:rPr>
          <w:rFonts w:ascii="Georgia" w:hAnsi="Georgia"/>
          <w:color w:val="4472C4" w:themeColor="accent5"/>
          <w:sz w:val="20"/>
          <w:szCs w:val="20"/>
        </w:rPr>
        <w:t xml:space="preserve">frames from </w:t>
      </w:r>
      <w:r w:rsidR="001E302F">
        <w:rPr>
          <w:rFonts w:ascii="Georgia" w:hAnsi="Georgia"/>
          <w:color w:val="4472C4" w:themeColor="accent5"/>
          <w:sz w:val="20"/>
          <w:szCs w:val="20"/>
        </w:rPr>
        <w:t>a non-AP STA that is retrying the authentication (see 12.xx.2.2 PASN Frame Construction and Processing).</w:t>
      </w:r>
    </w:p>
    <w:p w14:paraId="2C6780B4" w14:textId="20070E16" w:rsidR="004308DC" w:rsidRPr="00457A82" w:rsidRDefault="004308DC" w:rsidP="004308DC">
      <w:pPr>
        <w:pStyle w:val="ListParagraph"/>
        <w:numPr>
          <w:ilvl w:val="0"/>
          <w:numId w:val="22"/>
        </w:numPr>
        <w:rPr>
          <w:rFonts w:ascii="Georgia" w:hAnsi="Georgia"/>
          <w:color w:val="4472C4" w:themeColor="accent5"/>
          <w:sz w:val="20"/>
          <w:szCs w:val="20"/>
        </w:rPr>
      </w:pPr>
      <w:r w:rsidRPr="00457A82">
        <w:rPr>
          <w:rFonts w:ascii="Georgia" w:hAnsi="Georgia"/>
          <w:color w:val="4472C4" w:themeColor="accent5"/>
          <w:sz w:val="20"/>
          <w:szCs w:val="20"/>
        </w:rPr>
        <w:t>Cookie Length field is the length of the following Cookie</w:t>
      </w:r>
    </w:p>
    <w:p w14:paraId="49B4146B" w14:textId="35E9897B" w:rsidR="004308DC" w:rsidRPr="00457A82" w:rsidRDefault="001E302F" w:rsidP="004308DC">
      <w:pPr>
        <w:pStyle w:val="ListParagraph"/>
        <w:numPr>
          <w:ilvl w:val="0"/>
          <w:numId w:val="22"/>
        </w:numPr>
        <w:rPr>
          <w:rFonts w:ascii="Georgia" w:hAnsi="Georgia"/>
          <w:color w:val="4472C4" w:themeColor="accent5"/>
          <w:sz w:val="20"/>
          <w:szCs w:val="20"/>
        </w:rPr>
      </w:pPr>
      <w:r>
        <w:rPr>
          <w:rFonts w:ascii="Georgia" w:hAnsi="Georgia"/>
          <w:color w:val="4472C4" w:themeColor="accent5"/>
          <w:sz w:val="20"/>
          <w:szCs w:val="20"/>
        </w:rPr>
        <w:lastRenderedPageBreak/>
        <w:t>Cookie (s</w:t>
      </w:r>
      <w:r w:rsidR="004308DC" w:rsidRPr="00457A82">
        <w:rPr>
          <w:rFonts w:ascii="Georgia" w:hAnsi="Georgia"/>
          <w:color w:val="4472C4" w:themeColor="accent5"/>
          <w:sz w:val="20"/>
          <w:szCs w:val="20"/>
        </w:rPr>
        <w:t>ee 12.xx Pre-Association Security Negotiation)</w:t>
      </w:r>
    </w:p>
    <w:p w14:paraId="115718D3" w14:textId="77777777" w:rsidR="004308DC" w:rsidRPr="00457A82" w:rsidRDefault="004308DC" w:rsidP="00AA56C2">
      <w:pPr>
        <w:rPr>
          <w:rFonts w:ascii="Georgia" w:hAnsi="Georgia"/>
          <w:color w:val="4472C4" w:themeColor="accent5"/>
          <w:sz w:val="20"/>
        </w:rPr>
      </w:pPr>
    </w:p>
    <w:p w14:paraId="1BB6A8B8" w14:textId="3329082E" w:rsidR="00AA56C2" w:rsidRPr="00457A82" w:rsidRDefault="003A591A" w:rsidP="00AA56C2">
      <w:pPr>
        <w:rPr>
          <w:rFonts w:ascii="Georgia" w:hAnsi="Georgia"/>
          <w:color w:val="4472C4" w:themeColor="accent5"/>
          <w:sz w:val="20"/>
        </w:rPr>
      </w:pPr>
      <w:r w:rsidRPr="00457A82">
        <w:rPr>
          <w:rFonts w:ascii="Georgia" w:hAnsi="Georgia"/>
          <w:color w:val="4472C4" w:themeColor="accent5"/>
          <w:sz w:val="20"/>
        </w:rPr>
        <w:t xml:space="preserve">The finite cyclic group </w:t>
      </w:r>
      <w:r w:rsidR="00AA176E" w:rsidRPr="00457A82">
        <w:rPr>
          <w:rFonts w:ascii="Georgia" w:hAnsi="Georgia"/>
          <w:color w:val="4472C4" w:themeColor="accent5"/>
          <w:sz w:val="20"/>
        </w:rPr>
        <w:t xml:space="preserve">field </w:t>
      </w:r>
      <w:r w:rsidRPr="00457A82">
        <w:rPr>
          <w:rFonts w:ascii="Georgia" w:hAnsi="Georgia"/>
          <w:color w:val="4472C4" w:themeColor="accent5"/>
          <w:sz w:val="20"/>
        </w:rPr>
        <w:t>is used to indicate the group used in PASN authentication. It has the same semantics as the field Finite Cyclic Group field (</w:t>
      </w:r>
      <w:r w:rsidR="00AA176E" w:rsidRPr="00457A82">
        <w:rPr>
          <w:rFonts w:ascii="Georgia" w:hAnsi="Georgia"/>
          <w:color w:val="4472C4" w:themeColor="accent5"/>
          <w:sz w:val="20"/>
        </w:rPr>
        <w:t>9.4.1.42).</w:t>
      </w:r>
    </w:p>
    <w:p w14:paraId="36A9DE2C" w14:textId="77777777" w:rsidR="00AA176E" w:rsidRPr="00457A82" w:rsidRDefault="00AA176E" w:rsidP="00AA56C2">
      <w:pPr>
        <w:rPr>
          <w:rFonts w:ascii="Georgia" w:hAnsi="Georgia"/>
          <w:color w:val="4472C4" w:themeColor="accent5"/>
          <w:sz w:val="20"/>
        </w:rPr>
      </w:pPr>
    </w:p>
    <w:p w14:paraId="2DBD11FB" w14:textId="4AF51FAC" w:rsidR="00AA176E" w:rsidRPr="00457A82" w:rsidRDefault="00AA176E" w:rsidP="00AA56C2">
      <w:pPr>
        <w:rPr>
          <w:rFonts w:ascii="Georgia" w:hAnsi="Georgia"/>
          <w:color w:val="4472C4" w:themeColor="accent5"/>
          <w:sz w:val="20"/>
        </w:rPr>
      </w:pPr>
      <w:r w:rsidRPr="00457A82">
        <w:rPr>
          <w:rFonts w:ascii="Georgia" w:hAnsi="Georgia"/>
          <w:color w:val="4472C4" w:themeColor="accent5"/>
          <w:sz w:val="20"/>
        </w:rPr>
        <w:t>Ephemeral public key length field is the length in octets of the ephemeral public key.</w:t>
      </w:r>
    </w:p>
    <w:p w14:paraId="482B94B8" w14:textId="77777777" w:rsidR="00AA176E" w:rsidRPr="00457A82" w:rsidRDefault="00AA176E" w:rsidP="00AA56C2">
      <w:pPr>
        <w:rPr>
          <w:rFonts w:ascii="Georgia" w:hAnsi="Georgia"/>
          <w:color w:val="4472C4" w:themeColor="accent5"/>
          <w:sz w:val="20"/>
        </w:rPr>
      </w:pPr>
    </w:p>
    <w:p w14:paraId="38CCF89B" w14:textId="255F3742" w:rsidR="00AA176E" w:rsidRPr="00457A82" w:rsidRDefault="00AA176E" w:rsidP="00AA56C2">
      <w:pPr>
        <w:rPr>
          <w:rFonts w:ascii="Georgia" w:hAnsi="Georgia"/>
          <w:color w:val="4472C4" w:themeColor="accent5"/>
          <w:sz w:val="20"/>
        </w:rPr>
      </w:pPr>
      <w:r w:rsidRPr="00457A82">
        <w:rPr>
          <w:rFonts w:ascii="Georgia" w:hAnsi="Georgia"/>
          <w:color w:val="4472C4" w:themeColor="accent5"/>
          <w:sz w:val="20"/>
        </w:rPr>
        <w:t>Ephemeral public key field is the public key encoded using RFC 5480 conventions. Both compressed and uncompressed forms may be used.</w:t>
      </w:r>
    </w:p>
    <w:p w14:paraId="0183CC8E" w14:textId="77777777" w:rsidR="00681129" w:rsidRPr="00457A82" w:rsidRDefault="00681129" w:rsidP="00AA56C2">
      <w:pPr>
        <w:rPr>
          <w:rFonts w:ascii="Georgia" w:hAnsi="Georgia"/>
          <w:color w:val="4472C4" w:themeColor="accent5"/>
          <w:sz w:val="20"/>
        </w:rPr>
      </w:pPr>
    </w:p>
    <w:p w14:paraId="384B06BA" w14:textId="79077596" w:rsidR="00681129" w:rsidRPr="00457A82" w:rsidRDefault="00681129" w:rsidP="00AA56C2">
      <w:pPr>
        <w:rPr>
          <w:rFonts w:ascii="Georgia" w:hAnsi="Georgia"/>
          <w:sz w:val="20"/>
        </w:rPr>
      </w:pPr>
      <w:r w:rsidRPr="00457A82">
        <w:rPr>
          <w:rFonts w:ascii="Georgia" w:hAnsi="Georgia"/>
          <w:color w:val="4472C4" w:themeColor="accent5"/>
          <w:sz w:val="20"/>
        </w:rPr>
        <w:t>The finite cyclic group, Ephemeral public key length and Ephemeral public key length fields are present if the corresponding bit is set in the Control field. Otherwise they are absent.</w:t>
      </w:r>
    </w:p>
    <w:p w14:paraId="7458DCFE" w14:textId="77777777" w:rsidR="00EA6B37" w:rsidRPr="00457A82" w:rsidRDefault="00EA6B37" w:rsidP="00EA6B37">
      <w:pPr>
        <w:rPr>
          <w:rStyle w:val="fontstyle21"/>
          <w:rFonts w:ascii="Georgia" w:hAnsi="Georgia"/>
          <w:bCs/>
        </w:rPr>
      </w:pPr>
    </w:p>
    <w:p w14:paraId="6E817B05"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7F216695" w14:textId="7859558A" w:rsidR="00525249" w:rsidRPr="00457A82" w:rsidRDefault="00525249" w:rsidP="00EA6B37">
      <w:pPr>
        <w:rPr>
          <w:rStyle w:val="fontstyle01"/>
          <w:rFonts w:ascii="Georgia" w:hAnsi="Georgia"/>
          <w:color w:val="FF0000"/>
        </w:rPr>
      </w:pPr>
      <w:r w:rsidRPr="00457A82">
        <w:rPr>
          <w:rStyle w:val="fontstyle01"/>
          <w:rFonts w:ascii="Georgia" w:hAnsi="Georgia"/>
          <w:color w:val="FF0000"/>
        </w:rPr>
        <w:t>Modify the frame filtering rules to include robust management</w:t>
      </w:r>
      <w:r w:rsidR="00A15F4B" w:rsidRPr="00457A82">
        <w:rPr>
          <w:rStyle w:val="fontstyle01"/>
          <w:rFonts w:ascii="Georgia" w:hAnsi="Georgia"/>
          <w:color w:val="FF0000"/>
        </w:rPr>
        <w:t xml:space="preserve"> frames when PASN is used (11.3.3 p2016.22)</w:t>
      </w:r>
    </w:p>
    <w:p w14:paraId="2014134D" w14:textId="77777777" w:rsidR="00A15F4B" w:rsidRPr="00457A82" w:rsidRDefault="00A15F4B" w:rsidP="00EA6B37">
      <w:pPr>
        <w:rPr>
          <w:rStyle w:val="fontstyle01"/>
          <w:rFonts w:ascii="Georgia" w:hAnsi="Georgia"/>
          <w:color w:val="FF0000"/>
        </w:rPr>
      </w:pPr>
    </w:p>
    <w:p w14:paraId="2DC19D68" w14:textId="77777777" w:rsidR="00A15F4B" w:rsidRPr="00457A82" w:rsidRDefault="00A15F4B" w:rsidP="00A15F4B">
      <w:pPr>
        <w:widowControl w:val="0"/>
        <w:autoSpaceDE w:val="0"/>
        <w:autoSpaceDN w:val="0"/>
        <w:adjustRightInd w:val="0"/>
        <w:rPr>
          <w:rFonts w:ascii="Georgia" w:eastAsiaTheme="minorHAnsi" w:hAnsi="Georgia" w:cs="–ÚøªˆË"/>
          <w:sz w:val="20"/>
          <w:lang w:val="en-US"/>
        </w:rPr>
      </w:pPr>
      <w:r w:rsidRPr="00457A82">
        <w:rPr>
          <w:rFonts w:ascii="Georgia" w:eastAsiaTheme="minorHAnsi" w:hAnsi="Georgia" w:cs="–ÚøªˆË"/>
          <w:sz w:val="20"/>
          <w:lang w:val="en-US"/>
        </w:rPr>
        <w:t>b) Class 2 frames</w:t>
      </w:r>
    </w:p>
    <w:p w14:paraId="77C07CD1" w14:textId="77777777" w:rsidR="00A15F4B" w:rsidRPr="00457A82" w:rsidRDefault="00A15F4B" w:rsidP="00A15F4B">
      <w:pPr>
        <w:widowControl w:val="0"/>
        <w:autoSpaceDE w:val="0"/>
        <w:autoSpaceDN w:val="0"/>
        <w:adjustRightInd w:val="0"/>
        <w:ind w:left="720"/>
        <w:rPr>
          <w:rFonts w:ascii="Georgia" w:eastAsiaTheme="minorHAnsi" w:hAnsi="Georgia" w:cs="–ÚøªˆË"/>
          <w:sz w:val="20"/>
          <w:lang w:val="en-US"/>
        </w:rPr>
      </w:pPr>
      <w:r w:rsidRPr="00457A82">
        <w:rPr>
          <w:rFonts w:ascii="Georgia" w:eastAsiaTheme="minorHAnsi" w:hAnsi="Georgia" w:cs="–ÚøªˆË"/>
          <w:sz w:val="20"/>
          <w:lang w:val="en-US"/>
        </w:rPr>
        <w:t>1) Management frames</w:t>
      </w:r>
    </w:p>
    <w:p w14:paraId="2E814D32" w14:textId="77777777" w:rsidR="00A15F4B" w:rsidRPr="00457A82" w:rsidRDefault="00A15F4B" w:rsidP="00A15F4B">
      <w:pPr>
        <w:widowControl w:val="0"/>
        <w:autoSpaceDE w:val="0"/>
        <w:autoSpaceDN w:val="0"/>
        <w:adjustRightInd w:val="0"/>
        <w:ind w:left="1440"/>
        <w:rPr>
          <w:rFonts w:ascii="Georgia" w:eastAsiaTheme="minorHAnsi" w:hAnsi="Georgia" w:cs="–ÚøªˆË"/>
          <w:sz w:val="20"/>
          <w:lang w:val="en-US"/>
        </w:rPr>
      </w:pPr>
      <w:r w:rsidRPr="00457A82">
        <w:rPr>
          <w:rFonts w:ascii="Georgia" w:eastAsiaTheme="minorHAnsi" w:hAnsi="Georgia" w:cs="–ÚøªˆË"/>
          <w:sz w:val="20"/>
          <w:lang w:val="en-US"/>
        </w:rPr>
        <w:t>i) Association Request/Response</w:t>
      </w:r>
    </w:p>
    <w:p w14:paraId="317B46F7" w14:textId="77777777" w:rsidR="00A15F4B" w:rsidRPr="00457A82" w:rsidRDefault="00A15F4B" w:rsidP="00A15F4B">
      <w:pPr>
        <w:widowControl w:val="0"/>
        <w:autoSpaceDE w:val="0"/>
        <w:autoSpaceDN w:val="0"/>
        <w:adjustRightInd w:val="0"/>
        <w:ind w:left="1440"/>
        <w:rPr>
          <w:rFonts w:ascii="Georgia" w:eastAsiaTheme="minorHAnsi" w:hAnsi="Georgia" w:cs="–ÚøªˆË"/>
          <w:sz w:val="20"/>
          <w:lang w:val="en-US"/>
        </w:rPr>
      </w:pPr>
      <w:r w:rsidRPr="00457A82">
        <w:rPr>
          <w:rFonts w:ascii="Georgia" w:eastAsiaTheme="minorHAnsi" w:hAnsi="Georgia" w:cs="–ÚøªˆË"/>
          <w:sz w:val="20"/>
          <w:lang w:val="en-US"/>
        </w:rPr>
        <w:t>ii) Reassociation Request/Response</w:t>
      </w:r>
    </w:p>
    <w:p w14:paraId="3EB2342F" w14:textId="615E365D" w:rsidR="00A15F4B" w:rsidRPr="00457A82" w:rsidRDefault="00A15F4B" w:rsidP="00A15F4B">
      <w:pPr>
        <w:ind w:left="1440"/>
        <w:rPr>
          <w:rFonts w:ascii="Georgia" w:eastAsiaTheme="minorHAnsi" w:hAnsi="Georgia" w:cs="–ÚøªˆË"/>
          <w:sz w:val="20"/>
          <w:lang w:val="en-US"/>
        </w:rPr>
      </w:pPr>
      <w:r w:rsidRPr="00457A82">
        <w:rPr>
          <w:rFonts w:ascii="Georgia" w:eastAsiaTheme="minorHAnsi" w:hAnsi="Georgia" w:cs="–ÚøªˆË"/>
          <w:sz w:val="20"/>
          <w:lang w:val="en-US"/>
        </w:rPr>
        <w:t>iii) Disassociation</w:t>
      </w:r>
    </w:p>
    <w:p w14:paraId="7658764F" w14:textId="2DEBF3E2" w:rsidR="00A15F4B" w:rsidRDefault="00A15F4B" w:rsidP="00A15F4B">
      <w:pPr>
        <w:rPr>
          <w:rFonts w:ascii="Georgia" w:eastAsiaTheme="minorHAnsi" w:hAnsi="Georgia" w:cs="–ÚøªˆË"/>
          <w:color w:val="4472C4" w:themeColor="accent5"/>
          <w:sz w:val="20"/>
          <w:lang w:val="en-US"/>
        </w:rPr>
      </w:pPr>
      <w:r w:rsidRPr="00457A82">
        <w:rPr>
          <w:rFonts w:ascii="Georgia" w:eastAsiaTheme="minorHAnsi" w:hAnsi="Georgia" w:cs="–ÚøªˆË"/>
          <w:sz w:val="20"/>
          <w:lang w:val="en-US"/>
        </w:rPr>
        <w:tab/>
      </w:r>
      <w:r w:rsidRPr="00457A82">
        <w:rPr>
          <w:rFonts w:ascii="Georgia" w:eastAsiaTheme="minorHAnsi" w:hAnsi="Georgia" w:cs="–ÚøªˆË"/>
          <w:sz w:val="20"/>
          <w:lang w:val="en-US"/>
        </w:rPr>
        <w:tab/>
      </w:r>
      <w:r w:rsidRPr="00457A82">
        <w:rPr>
          <w:rFonts w:ascii="Georgia" w:eastAsiaTheme="minorHAnsi" w:hAnsi="Georgia" w:cs="–ÚøªˆË"/>
          <w:color w:val="4472C4" w:themeColor="accent5"/>
          <w:sz w:val="20"/>
          <w:lang w:val="en-US"/>
        </w:rPr>
        <w:t>iv) Unicast Robust Management Frames when PTKSA from PASN authentication exists</w:t>
      </w:r>
    </w:p>
    <w:p w14:paraId="7FAC6923" w14:textId="77777777" w:rsidR="009301A8" w:rsidRDefault="009301A8" w:rsidP="00A15F4B">
      <w:pPr>
        <w:rPr>
          <w:rFonts w:ascii="Georgia" w:eastAsiaTheme="minorHAnsi" w:hAnsi="Georgia" w:cs="–ÚøªˆË"/>
          <w:color w:val="4472C4" w:themeColor="accent5"/>
          <w:sz w:val="20"/>
          <w:lang w:val="en-US"/>
        </w:rPr>
      </w:pPr>
    </w:p>
    <w:p w14:paraId="144A6A1A" w14:textId="77777777" w:rsidR="009301A8" w:rsidRPr="00457A82" w:rsidRDefault="009301A8" w:rsidP="00A15F4B">
      <w:pPr>
        <w:rPr>
          <w:rStyle w:val="fontstyle01"/>
          <w:rFonts w:ascii="Georgia" w:hAnsi="Georgia"/>
          <w:color w:val="FF0000"/>
        </w:rPr>
      </w:pPr>
    </w:p>
    <w:p w14:paraId="6952E239" w14:textId="238F25C9" w:rsidR="00DF56A3" w:rsidRDefault="00DF56A3" w:rsidP="00EA6B37">
      <w:pPr>
        <w:rPr>
          <w:rStyle w:val="fontstyle01"/>
          <w:rFonts w:ascii="Georgia" w:hAnsi="Georgia"/>
          <w:color w:val="FF0000"/>
        </w:rPr>
      </w:pPr>
      <w:r>
        <w:rPr>
          <w:rStyle w:val="fontstyle01"/>
          <w:rFonts w:ascii="Georgia" w:hAnsi="Georgia"/>
          <w:color w:val="FF0000"/>
        </w:rPr>
        <w:t>--</w:t>
      </w:r>
    </w:p>
    <w:p w14:paraId="2BBD9879" w14:textId="0E467A7F" w:rsidR="00DF56A3" w:rsidRDefault="00DF56A3" w:rsidP="00EA6B37">
      <w:pPr>
        <w:rPr>
          <w:rStyle w:val="fontstyle01"/>
          <w:rFonts w:ascii="Georgia" w:hAnsi="Georgia"/>
          <w:color w:val="FF0000"/>
        </w:rPr>
      </w:pPr>
      <w:r>
        <w:rPr>
          <w:rStyle w:val="fontstyle01"/>
          <w:rFonts w:ascii="Georgia" w:hAnsi="Georgia"/>
          <w:color w:val="FF0000"/>
        </w:rPr>
        <w:t>Allow PASN for Authentication at Originating STA (11.3.4.2 p2017.58)</w:t>
      </w:r>
    </w:p>
    <w:p w14:paraId="45A962F7" w14:textId="77777777" w:rsidR="00DF56A3" w:rsidRDefault="00DF56A3" w:rsidP="00EA6B37">
      <w:pPr>
        <w:rPr>
          <w:rStyle w:val="fontstyle01"/>
          <w:rFonts w:ascii="Georgia" w:hAnsi="Georgia"/>
          <w:color w:val="FF0000"/>
        </w:rPr>
      </w:pPr>
    </w:p>
    <w:p w14:paraId="59C900BA" w14:textId="77777777" w:rsidR="00DF56A3" w:rsidRDefault="00DF56A3" w:rsidP="00DF56A3">
      <w:pPr>
        <w:widowControl w:val="0"/>
        <w:autoSpaceDE w:val="0"/>
        <w:autoSpaceDN w:val="0"/>
        <w:adjustRightInd w:val="0"/>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4) For FILS authentication, the authentication mechanism described in 12.12 (Authentication for</w:t>
      </w:r>
    </w:p>
    <w:p w14:paraId="0F2DD06A" w14:textId="77777777" w:rsidR="00DF56A3" w:rsidRDefault="00DF56A3" w:rsidP="00DF56A3">
      <w:pPr>
        <w:widowControl w:val="0"/>
        <w:autoSpaceDE w:val="0"/>
        <w:autoSpaceDN w:val="0"/>
        <w:adjustRightInd w:val="0"/>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FILS(11ai)). An AP may provide estimated association response latency to a non-AP STA</w:t>
      </w:r>
    </w:p>
    <w:p w14:paraId="6BA13B1C" w14:textId="77777777" w:rsidR="00DF56A3" w:rsidRDefault="00DF56A3" w:rsidP="00DF56A3">
      <w:pPr>
        <w:widowControl w:val="0"/>
        <w:autoSpaceDE w:val="0"/>
        <w:autoSpaceDN w:val="0"/>
        <w:adjustRightInd w:val="0"/>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using the Association Delay Info field in the Association Delay Info element (9.4.2.173 (Future</w:t>
      </w:r>
    </w:p>
    <w:p w14:paraId="2365A1C0" w14:textId="77777777" w:rsidR="00DF56A3" w:rsidRDefault="00DF56A3" w:rsidP="00DF56A3">
      <w:pPr>
        <w:widowControl w:val="0"/>
        <w:autoSpaceDE w:val="0"/>
        <w:autoSpaceDN w:val="0"/>
        <w:adjustRightInd w:val="0"/>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Channel Guidance element)). The value of the Association Delay Info field shall be larger than</w:t>
      </w:r>
    </w:p>
    <w:p w14:paraId="6E175A3D" w14:textId="0CFB10E7" w:rsidR="00DF56A3" w:rsidRDefault="00DF56A3" w:rsidP="00DF56A3">
      <w:pPr>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dot11HLPWaitTime</w:t>
      </w:r>
      <w:r>
        <w:rPr>
          <w:rFonts w:ascii="–ÚøªˆË" w:eastAsiaTheme="minorHAnsi" w:hAnsi="–ÚøªˆË" w:cs="–ÚøªˆË"/>
          <w:color w:val="218B21"/>
          <w:sz w:val="20"/>
          <w:lang w:val="en-US"/>
        </w:rPr>
        <w:t>(11ai)</w:t>
      </w:r>
      <w:r>
        <w:rPr>
          <w:rFonts w:ascii="–ÚøªˆË" w:eastAsiaTheme="minorHAnsi" w:hAnsi="–ÚøªˆË" w:cs="–ÚøªˆË"/>
          <w:color w:val="000000"/>
          <w:sz w:val="20"/>
          <w:lang w:val="en-US"/>
        </w:rPr>
        <w:t xml:space="preserve"> .</w:t>
      </w:r>
    </w:p>
    <w:p w14:paraId="16C432B4" w14:textId="7FD9F37C" w:rsidR="00DF56A3" w:rsidRPr="00DF56A3" w:rsidRDefault="00DF56A3" w:rsidP="00DF56A3">
      <w:pPr>
        <w:rPr>
          <w:rStyle w:val="fontstyle01"/>
          <w:rFonts w:ascii="Georgia" w:hAnsi="Georgia"/>
          <w:color w:val="4472C4" w:themeColor="accent5"/>
        </w:rPr>
      </w:pPr>
      <w:r w:rsidRPr="00DF56A3">
        <w:rPr>
          <w:rFonts w:ascii="–ÚøªˆË" w:eastAsiaTheme="minorHAnsi" w:hAnsi="–ÚøªˆË" w:cs="–ÚøªˆË"/>
          <w:color w:val="4472C4" w:themeColor="accent5"/>
          <w:sz w:val="20"/>
          <w:lang w:val="en-US"/>
        </w:rPr>
        <w:t>5) For PASN authentication, the authentication mechanism described in 12.xx (Pre-Association Security Negotiation) in an infrastructure BSS.</w:t>
      </w:r>
    </w:p>
    <w:p w14:paraId="20CBF8E3" w14:textId="77777777" w:rsidR="00DF56A3" w:rsidRDefault="00DF56A3" w:rsidP="00DF56A3">
      <w:pPr>
        <w:rPr>
          <w:rStyle w:val="fontstyle01"/>
          <w:rFonts w:ascii="Georgia" w:hAnsi="Georgia"/>
          <w:color w:val="FF0000"/>
        </w:rPr>
      </w:pPr>
      <w:r>
        <w:rPr>
          <w:rStyle w:val="fontstyle01"/>
          <w:rFonts w:ascii="Georgia" w:hAnsi="Georgia"/>
          <w:color w:val="FF0000"/>
        </w:rPr>
        <w:t>--</w:t>
      </w:r>
    </w:p>
    <w:p w14:paraId="4C17E692" w14:textId="198F2E47" w:rsidR="00DF56A3" w:rsidRDefault="00DF56A3" w:rsidP="00DF56A3">
      <w:pPr>
        <w:rPr>
          <w:rStyle w:val="fontstyle01"/>
          <w:rFonts w:ascii="Georgia" w:hAnsi="Georgia"/>
          <w:color w:val="FF0000"/>
        </w:rPr>
      </w:pPr>
      <w:r>
        <w:rPr>
          <w:rStyle w:val="fontstyle01"/>
          <w:rFonts w:ascii="Georgia" w:hAnsi="Georgia"/>
          <w:color w:val="FF0000"/>
        </w:rPr>
        <w:t>Allow PASN for Authentication at Destination STA (11.3.4.3 p2018.44)</w:t>
      </w:r>
    </w:p>
    <w:p w14:paraId="3AFC76F9" w14:textId="77777777" w:rsidR="00DF56A3" w:rsidRDefault="00DF56A3" w:rsidP="00DF56A3">
      <w:pPr>
        <w:widowControl w:val="0"/>
        <w:autoSpaceDE w:val="0"/>
        <w:autoSpaceDN w:val="0"/>
        <w:adjustRightInd w:val="0"/>
        <w:rPr>
          <w:rFonts w:ascii="–ÚøªˆË" w:eastAsiaTheme="minorHAnsi" w:hAnsi="–ÚøªˆË" w:cs="–ÚøªˆË"/>
          <w:sz w:val="20"/>
          <w:lang w:val="en-US"/>
        </w:rPr>
      </w:pPr>
      <w:r>
        <w:rPr>
          <w:rFonts w:ascii="–ÚøªˆË" w:eastAsiaTheme="minorHAnsi" w:hAnsi="–ÚøªˆË" w:cs="–ÚøªˆË"/>
          <w:sz w:val="20"/>
          <w:lang w:val="en-US"/>
        </w:rPr>
        <w:t>g) Upon receipt of an MLME-AUTHENTICATE.response primitive, if the ResultCode is SUCCESS,</w:t>
      </w:r>
    </w:p>
    <w:p w14:paraId="026D0694" w14:textId="77777777" w:rsidR="00DF56A3" w:rsidRDefault="00DF56A3" w:rsidP="00DF56A3">
      <w:pPr>
        <w:widowControl w:val="0"/>
        <w:autoSpaceDE w:val="0"/>
        <w:autoSpaceDN w:val="0"/>
        <w:adjustRightInd w:val="0"/>
        <w:rPr>
          <w:rFonts w:ascii="–ÚøªˆË" w:eastAsiaTheme="minorHAnsi" w:hAnsi="–ÚøªˆË" w:cs="–ÚøªˆË"/>
          <w:sz w:val="20"/>
          <w:lang w:val="en-US"/>
        </w:rPr>
      </w:pPr>
      <w:r>
        <w:rPr>
          <w:rFonts w:ascii="–ÚøªˆË" w:eastAsiaTheme="minorHAnsi" w:hAnsi="–ÚøªˆË" w:cs="–ÚøªˆË"/>
          <w:sz w:val="20"/>
          <w:lang w:val="en-US"/>
        </w:rPr>
        <w:t>the MLME shall transmit an Authentication frame that is constructed using the appropriate</w:t>
      </w:r>
    </w:p>
    <w:p w14:paraId="2BA20042" w14:textId="77777777" w:rsidR="00DF56A3" w:rsidRDefault="00DF56A3" w:rsidP="00DF56A3">
      <w:pPr>
        <w:widowControl w:val="0"/>
        <w:autoSpaceDE w:val="0"/>
        <w:autoSpaceDN w:val="0"/>
        <w:adjustRightInd w:val="0"/>
        <w:rPr>
          <w:rFonts w:ascii="–ÚøªˆË" w:eastAsiaTheme="minorHAnsi" w:hAnsi="–ÚøªˆË" w:cs="–ÚøªˆË"/>
          <w:sz w:val="20"/>
          <w:lang w:val="en-US"/>
        </w:rPr>
      </w:pPr>
      <w:r>
        <w:rPr>
          <w:rFonts w:ascii="–ÚøªˆË" w:eastAsiaTheme="minorHAnsi" w:hAnsi="–ÚøªˆË" w:cs="–ÚøªˆË"/>
          <w:sz w:val="20"/>
          <w:lang w:val="en-US"/>
        </w:rPr>
        <w:t>procedure in 12.3.3.2 (Open System authentication), 12.3.3.3 (Shared Key authentication), 13.5 (FT</w:t>
      </w:r>
    </w:p>
    <w:p w14:paraId="00F0A911" w14:textId="77777777" w:rsidR="00DF56A3" w:rsidRDefault="00DF56A3" w:rsidP="00DF56A3">
      <w:pPr>
        <w:widowControl w:val="0"/>
        <w:autoSpaceDE w:val="0"/>
        <w:autoSpaceDN w:val="0"/>
        <w:adjustRightInd w:val="0"/>
        <w:rPr>
          <w:rFonts w:ascii="–ÚøªˆË" w:eastAsiaTheme="minorHAnsi" w:hAnsi="–ÚøªˆË" w:cs="–ÚøªˆË"/>
          <w:sz w:val="20"/>
          <w:lang w:val="en-US"/>
        </w:rPr>
      </w:pPr>
      <w:r>
        <w:rPr>
          <w:rFonts w:ascii="–ÚøªˆË" w:eastAsiaTheme="minorHAnsi" w:hAnsi="–ÚøªˆË" w:cs="–ÚøªˆË"/>
          <w:sz w:val="20"/>
          <w:lang w:val="en-US"/>
        </w:rPr>
        <w:t>protocol) or 13.6 (FT resource request protocol), with a status code of SUCCESS, and the state for</w:t>
      </w:r>
    </w:p>
    <w:p w14:paraId="10C6D624" w14:textId="2B92A76D" w:rsidR="00DF56A3" w:rsidRDefault="00DF56A3" w:rsidP="00DF56A3">
      <w:pPr>
        <w:rPr>
          <w:rFonts w:ascii="–ÚøªˆË" w:eastAsiaTheme="minorHAnsi" w:hAnsi="–ÚøªˆË" w:cs="–ÚøªˆË"/>
          <w:sz w:val="20"/>
          <w:lang w:val="en-US"/>
        </w:rPr>
      </w:pPr>
      <w:r>
        <w:rPr>
          <w:rFonts w:ascii="–ÚøªˆË" w:eastAsiaTheme="minorHAnsi" w:hAnsi="–ÚøªˆË" w:cs="–ÚøªˆË"/>
          <w:sz w:val="20"/>
          <w:lang w:val="en-US"/>
        </w:rPr>
        <w:t>the originating STA shall be set to State 2 if it was in State 1.</w:t>
      </w:r>
    </w:p>
    <w:p w14:paraId="342DC78F" w14:textId="528647AC" w:rsidR="00DF56A3" w:rsidRPr="00DF56A3" w:rsidRDefault="00DF56A3" w:rsidP="00DF56A3">
      <w:pPr>
        <w:widowControl w:val="0"/>
        <w:autoSpaceDE w:val="0"/>
        <w:autoSpaceDN w:val="0"/>
        <w:adjustRightInd w:val="0"/>
        <w:rPr>
          <w:rStyle w:val="fontstyle01"/>
          <w:rFonts w:ascii="–ÚøªˆË" w:eastAsiaTheme="minorHAnsi" w:hAnsi="–ÚøªˆË" w:cs="–ÚøªˆË"/>
          <w:b w:val="0"/>
          <w:bCs w:val="0"/>
          <w:color w:val="4472C4" w:themeColor="accent5"/>
          <w:lang w:val="en-US"/>
        </w:rPr>
      </w:pPr>
      <w:r w:rsidRPr="00DF56A3">
        <w:rPr>
          <w:rFonts w:ascii="–ÚøªˆË" w:eastAsiaTheme="minorHAnsi" w:hAnsi="–ÚøªˆË" w:cs="–ÚøªˆË"/>
          <w:color w:val="4472C4" w:themeColor="accent5"/>
          <w:sz w:val="20"/>
          <w:lang w:val="en-US"/>
        </w:rPr>
        <w:t>h) If PASN authentication is being used, the MLME shall issue an MLMEAUTHENTICATE.indication primitive to inform the SME of the authentication request, and the SME shall execute the procedure described in 12.xx (Pre-Association Security Negotiation)</w:t>
      </w:r>
    </w:p>
    <w:p w14:paraId="40D608AB" w14:textId="77777777" w:rsidR="00DF56A3" w:rsidRDefault="00DF56A3" w:rsidP="00EA6B37">
      <w:pPr>
        <w:rPr>
          <w:rStyle w:val="fontstyle01"/>
          <w:rFonts w:ascii="Georgia" w:hAnsi="Georgia"/>
          <w:color w:val="FF0000"/>
        </w:rPr>
      </w:pPr>
    </w:p>
    <w:p w14:paraId="3F6955D2" w14:textId="5D090F4D" w:rsidR="00525249" w:rsidRDefault="009301A8" w:rsidP="00EA6B37">
      <w:pPr>
        <w:rPr>
          <w:rStyle w:val="fontstyle01"/>
          <w:rFonts w:ascii="Georgia" w:hAnsi="Georgia"/>
          <w:color w:val="FF0000"/>
        </w:rPr>
      </w:pPr>
      <w:r>
        <w:rPr>
          <w:rStyle w:val="fontstyle01"/>
          <w:rFonts w:ascii="Georgia" w:hAnsi="Georgia"/>
          <w:color w:val="FF0000"/>
        </w:rPr>
        <w:t>--</w:t>
      </w:r>
    </w:p>
    <w:p w14:paraId="05D5256A" w14:textId="3F7A5ECA" w:rsidR="009301A8" w:rsidRDefault="009301A8" w:rsidP="00EA6B37">
      <w:pPr>
        <w:rPr>
          <w:rStyle w:val="fontstyle01"/>
          <w:rFonts w:ascii="Georgia" w:hAnsi="Georgia"/>
          <w:color w:val="FF0000"/>
        </w:rPr>
      </w:pPr>
      <w:r>
        <w:rPr>
          <w:rStyle w:val="fontstyle01"/>
          <w:rFonts w:ascii="Georgia" w:hAnsi="Georgia"/>
          <w:color w:val="FF0000"/>
        </w:rPr>
        <w:t>Modify SA Query procedures to allow for SA Queries with PASN PTKSA exists (11.13 SA Query Procedures p2117.20)</w:t>
      </w:r>
    </w:p>
    <w:p w14:paraId="13BFC878" w14:textId="77777777" w:rsidR="009301A8" w:rsidRDefault="009301A8" w:rsidP="00EA6B37">
      <w:pPr>
        <w:rPr>
          <w:rStyle w:val="fontstyle01"/>
          <w:rFonts w:ascii="Georgia" w:hAnsi="Georgia"/>
          <w:color w:val="FF0000"/>
        </w:rPr>
      </w:pPr>
    </w:p>
    <w:p w14:paraId="6E2952D5" w14:textId="77777777" w:rsidR="009301A8" w:rsidRPr="009301A8" w:rsidRDefault="009301A8" w:rsidP="009301A8">
      <w:pPr>
        <w:widowControl w:val="0"/>
        <w:autoSpaceDE w:val="0"/>
        <w:autoSpaceDN w:val="0"/>
        <w:adjustRightInd w:val="0"/>
        <w:rPr>
          <w:rFonts w:ascii="Georgia" w:hAnsi="Georgia"/>
          <w:color w:val="000000" w:themeColor="text1"/>
          <w:sz w:val="20"/>
        </w:rPr>
      </w:pPr>
      <w:r w:rsidRPr="009301A8">
        <w:rPr>
          <w:rFonts w:ascii="Georgia" w:hAnsi="Georgia"/>
          <w:color w:val="000000" w:themeColor="text1"/>
          <w:sz w:val="20"/>
        </w:rPr>
        <w:t>A STA that supports the SA Query procedure and receives an SA Query Request frame shall respond with</w:t>
      </w:r>
    </w:p>
    <w:p w14:paraId="425B95D0" w14:textId="77777777" w:rsidR="009301A8" w:rsidRPr="009301A8" w:rsidRDefault="009301A8" w:rsidP="009301A8">
      <w:pPr>
        <w:widowControl w:val="0"/>
        <w:autoSpaceDE w:val="0"/>
        <w:autoSpaceDN w:val="0"/>
        <w:adjustRightInd w:val="0"/>
        <w:rPr>
          <w:rFonts w:ascii="Georgia" w:hAnsi="Georgia"/>
          <w:color w:val="000000" w:themeColor="text1"/>
          <w:sz w:val="20"/>
        </w:rPr>
      </w:pPr>
      <w:r w:rsidRPr="009301A8">
        <w:rPr>
          <w:rFonts w:ascii="Georgia" w:hAnsi="Georgia"/>
          <w:color w:val="000000" w:themeColor="text1"/>
          <w:sz w:val="20"/>
        </w:rPr>
        <w:t>an SA Query Response frame unless either of the following are true:</w:t>
      </w:r>
    </w:p>
    <w:p w14:paraId="4E8F1DB6" w14:textId="2AC1D537" w:rsidR="009301A8" w:rsidRPr="009301A8" w:rsidRDefault="009301A8" w:rsidP="009301A8">
      <w:pPr>
        <w:widowControl w:val="0"/>
        <w:autoSpaceDE w:val="0"/>
        <w:autoSpaceDN w:val="0"/>
        <w:adjustRightInd w:val="0"/>
        <w:rPr>
          <w:rFonts w:ascii="Georgia" w:hAnsi="Georgia"/>
          <w:color w:val="000000" w:themeColor="text1"/>
          <w:sz w:val="20"/>
        </w:rPr>
      </w:pPr>
      <w:r w:rsidRPr="009301A8">
        <w:rPr>
          <w:rFonts w:ascii="Georgia" w:hAnsi="Georgia"/>
          <w:color w:val="000000" w:themeColor="text1"/>
          <w:sz w:val="20"/>
        </w:rPr>
        <w:t>— the STA is not currently associated to the STA that sent the SA Query Request frame</w:t>
      </w:r>
      <w:r>
        <w:rPr>
          <w:rFonts w:ascii="Georgia" w:hAnsi="Georgia"/>
          <w:color w:val="000000" w:themeColor="text1"/>
          <w:sz w:val="20"/>
        </w:rPr>
        <w:t xml:space="preserve"> </w:t>
      </w:r>
      <w:r w:rsidRPr="009301A8">
        <w:rPr>
          <w:rFonts w:ascii="Georgia" w:hAnsi="Georgia"/>
          <w:color w:val="4472C4" w:themeColor="accent5"/>
          <w:sz w:val="20"/>
        </w:rPr>
        <w:t>and there is no PTKSA established by PASN authentication.</w:t>
      </w:r>
    </w:p>
    <w:p w14:paraId="63739E17" w14:textId="77777777" w:rsidR="009301A8" w:rsidRPr="009301A8" w:rsidRDefault="009301A8" w:rsidP="009301A8">
      <w:pPr>
        <w:widowControl w:val="0"/>
        <w:autoSpaceDE w:val="0"/>
        <w:autoSpaceDN w:val="0"/>
        <w:adjustRightInd w:val="0"/>
        <w:rPr>
          <w:rFonts w:ascii="Georgia" w:hAnsi="Georgia"/>
          <w:color w:val="000000" w:themeColor="text1"/>
          <w:sz w:val="20"/>
        </w:rPr>
      </w:pPr>
      <w:r w:rsidRPr="009301A8">
        <w:rPr>
          <w:rFonts w:ascii="Georgia" w:hAnsi="Georgia"/>
          <w:color w:val="000000" w:themeColor="text1"/>
          <w:sz w:val="20"/>
        </w:rPr>
        <w:t>— the STA has sent a (Re)Association Request frame within dot11AssociationResponseTimeOut but</w:t>
      </w:r>
    </w:p>
    <w:p w14:paraId="549331E4" w14:textId="6584C36D" w:rsidR="009301A8" w:rsidRPr="009301A8" w:rsidRDefault="009301A8" w:rsidP="009301A8">
      <w:pPr>
        <w:rPr>
          <w:b/>
          <w:bCs/>
          <w:color w:val="000000" w:themeColor="text1"/>
        </w:rPr>
      </w:pPr>
      <w:r w:rsidRPr="009301A8">
        <w:rPr>
          <w:rFonts w:ascii="Georgia" w:hAnsi="Georgia"/>
          <w:color w:val="000000" w:themeColor="text1"/>
          <w:sz w:val="20"/>
        </w:rPr>
        <w:t>has not received a corresponding (Re)Association Response frame</w:t>
      </w:r>
    </w:p>
    <w:p w14:paraId="3F9CD4DD" w14:textId="77777777" w:rsidR="009301A8" w:rsidRDefault="009301A8" w:rsidP="00EA6B37">
      <w:pPr>
        <w:rPr>
          <w:rStyle w:val="fontstyle01"/>
          <w:rFonts w:ascii="Georgia" w:hAnsi="Georgia"/>
          <w:color w:val="FF0000"/>
        </w:rPr>
      </w:pPr>
    </w:p>
    <w:p w14:paraId="349A0508" w14:textId="77777777" w:rsidR="009301A8" w:rsidRPr="00457A82" w:rsidRDefault="009301A8" w:rsidP="00EA6B37">
      <w:pPr>
        <w:rPr>
          <w:rStyle w:val="fontstyle01"/>
          <w:rFonts w:ascii="Georgia" w:hAnsi="Georgia"/>
          <w:color w:val="FF0000"/>
        </w:rPr>
      </w:pPr>
    </w:p>
    <w:p w14:paraId="16339089"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1022E15B" w14:textId="533CA5EB" w:rsidR="00EA6B37" w:rsidRPr="00457A82" w:rsidRDefault="00EA6B37" w:rsidP="00EA6B37">
      <w:pPr>
        <w:rPr>
          <w:rStyle w:val="fontstyle01"/>
          <w:rFonts w:ascii="Georgia" w:hAnsi="Georgia"/>
          <w:color w:val="FF0000"/>
        </w:rPr>
      </w:pPr>
      <w:r w:rsidRPr="00457A82">
        <w:rPr>
          <w:rStyle w:val="fontstyle01"/>
          <w:rFonts w:ascii="Georgia" w:hAnsi="Georgia"/>
          <w:color w:val="FF0000"/>
        </w:rPr>
        <w:lastRenderedPageBreak/>
        <w:t>Modify the following in the types of security associations (12.6.1.1.1 General, p2371.33)</w:t>
      </w:r>
    </w:p>
    <w:p w14:paraId="252C14E3" w14:textId="77777777" w:rsidR="00EA6B37" w:rsidRPr="00457A82" w:rsidRDefault="00EA6B37" w:rsidP="00EA6B37">
      <w:pPr>
        <w:rPr>
          <w:rStyle w:val="fontstyle01"/>
          <w:rFonts w:ascii="Georgia" w:hAnsi="Georgia"/>
          <w:color w:val="FF0000"/>
        </w:rPr>
      </w:pPr>
    </w:p>
    <w:p w14:paraId="2729FE1E" w14:textId="77777777" w:rsidR="00EA6B37" w:rsidRPr="00457A82" w:rsidRDefault="00EA6B37" w:rsidP="00EA6B37">
      <w:pPr>
        <w:widowControl w:val="0"/>
        <w:autoSpaceDE w:val="0"/>
        <w:autoSpaceDN w:val="0"/>
        <w:adjustRightInd w:val="0"/>
        <w:rPr>
          <w:rStyle w:val="fontstyle21"/>
          <w:rFonts w:ascii="Georgia" w:hAnsi="Georgia"/>
          <w:color w:val="000000" w:themeColor="text1"/>
        </w:rPr>
      </w:pPr>
      <w:r w:rsidRPr="00457A82">
        <w:rPr>
          <w:rStyle w:val="fontstyle21"/>
          <w:rFonts w:ascii="Georgia" w:hAnsi="Georgia"/>
          <w:color w:val="000000" w:themeColor="text1"/>
        </w:rPr>
        <w:t>PTKSA: A result of a successful 4-way handshake, FT 4-way handshake, (11ai) FT authentication</w:t>
      </w:r>
    </w:p>
    <w:p w14:paraId="11067A7A" w14:textId="77777777" w:rsidR="00EA6B37" w:rsidRPr="00457A82" w:rsidRDefault="00EA6B37" w:rsidP="00EA6B37">
      <w:pPr>
        <w:rPr>
          <w:rStyle w:val="fontstyle21"/>
          <w:rFonts w:ascii="Georgia" w:hAnsi="Georgia"/>
          <w:color w:val="0070C0"/>
        </w:rPr>
      </w:pPr>
      <w:r w:rsidRPr="00457A82">
        <w:rPr>
          <w:rStyle w:val="fontstyle21"/>
          <w:rFonts w:ascii="Georgia" w:hAnsi="Georgia"/>
          <w:color w:val="000000" w:themeColor="text1"/>
        </w:rPr>
        <w:t xml:space="preserve">sequence, </w:t>
      </w:r>
      <w:r w:rsidRPr="00457A82">
        <w:rPr>
          <w:rStyle w:val="fontstyle21"/>
          <w:rFonts w:ascii="Georgia" w:hAnsi="Georgia"/>
          <w:strike/>
          <w:color w:val="000000" w:themeColor="text1"/>
        </w:rPr>
        <w:t>or</w:t>
      </w:r>
      <w:r w:rsidRPr="00457A82">
        <w:rPr>
          <w:rStyle w:val="fontstyle21"/>
          <w:rFonts w:ascii="Georgia" w:hAnsi="Georgia"/>
          <w:color w:val="000000" w:themeColor="text1"/>
        </w:rPr>
        <w:t xml:space="preserve"> FILS authentication, </w:t>
      </w:r>
      <w:r w:rsidRPr="00457A82">
        <w:rPr>
          <w:rStyle w:val="fontstyle21"/>
          <w:rFonts w:ascii="Georgia" w:hAnsi="Georgia"/>
          <w:color w:val="0070C0"/>
        </w:rPr>
        <w:t>or PASN authentication.</w:t>
      </w:r>
    </w:p>
    <w:p w14:paraId="387757A5" w14:textId="77777777" w:rsidR="00CF1370" w:rsidRPr="00457A82" w:rsidRDefault="00CF1370" w:rsidP="00EA6B37">
      <w:pPr>
        <w:rPr>
          <w:rStyle w:val="fontstyle21"/>
          <w:rFonts w:ascii="Georgia" w:hAnsi="Georgia"/>
          <w:color w:val="0070C0"/>
        </w:rPr>
      </w:pPr>
    </w:p>
    <w:p w14:paraId="58B61384"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556A32AD" w14:textId="5C17A56A" w:rsidR="00CF1370" w:rsidRPr="00457A82" w:rsidRDefault="00CF1370" w:rsidP="00EA6B37">
      <w:pPr>
        <w:rPr>
          <w:rStyle w:val="fontstyle01"/>
          <w:rFonts w:ascii="Georgia" w:hAnsi="Georgia"/>
          <w:color w:val="FF0000"/>
        </w:rPr>
      </w:pPr>
      <w:r w:rsidRPr="00457A82">
        <w:rPr>
          <w:rStyle w:val="fontstyle01"/>
          <w:rFonts w:ascii="Georgia" w:hAnsi="Georgia"/>
          <w:color w:val="FF0000"/>
        </w:rPr>
        <w:t>Modify the Integrity and Key-wrap algorithms table as follows (p2414) and add the note after the table</w:t>
      </w:r>
    </w:p>
    <w:p w14:paraId="33B9C9AA" w14:textId="77777777" w:rsidR="00CF1370" w:rsidRPr="00457A82" w:rsidRDefault="00CF1370" w:rsidP="00EA6B37">
      <w:pPr>
        <w:rPr>
          <w:rStyle w:val="fontstyle01"/>
          <w:rFonts w:ascii="Georgia" w:hAnsi="Georgia"/>
          <w:color w:val="FF0000"/>
        </w:rPr>
      </w:pPr>
    </w:p>
    <w:p w14:paraId="797A5107" w14:textId="415CAB39" w:rsidR="00CF1370" w:rsidRPr="00457A82" w:rsidRDefault="00CF1370" w:rsidP="00EA6B37">
      <w:pPr>
        <w:rPr>
          <w:rStyle w:val="fontstyle01"/>
          <w:rFonts w:ascii="Georgia" w:hAnsi="Georgia"/>
          <w:color w:val="FF0000"/>
        </w:rPr>
      </w:pPr>
      <w:r w:rsidRPr="00457A82">
        <w:rPr>
          <w:rStyle w:val="fontstyle01"/>
          <w:rFonts w:ascii="Georgia" w:hAnsi="Georgia"/>
          <w:noProof/>
          <w:color w:val="FF0000"/>
          <w:lang w:val="en-US"/>
        </w:rPr>
        <w:drawing>
          <wp:inline distT="0" distB="0" distL="0" distR="0" wp14:anchorId="1B21704B" wp14:editId="72A5D229">
            <wp:extent cx="6400800" cy="1710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1710055"/>
                    </a:xfrm>
                    <a:prstGeom prst="rect">
                      <a:avLst/>
                    </a:prstGeom>
                  </pic:spPr>
                </pic:pic>
              </a:graphicData>
            </a:graphic>
          </wp:inline>
        </w:drawing>
      </w:r>
    </w:p>
    <w:tbl>
      <w:tblPr>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1481"/>
        <w:gridCol w:w="291"/>
        <w:gridCol w:w="1187"/>
        <w:gridCol w:w="1405"/>
        <w:gridCol w:w="1382"/>
        <w:gridCol w:w="1382"/>
        <w:gridCol w:w="1369"/>
      </w:tblGrid>
      <w:tr w:rsidR="00525249" w:rsidRPr="00457A82" w14:paraId="1BB57018" w14:textId="205BF4A4" w:rsidTr="00525249">
        <w:tc>
          <w:tcPr>
            <w:tcW w:w="1745" w:type="dxa"/>
            <w:shd w:val="clear" w:color="auto" w:fill="auto"/>
          </w:tcPr>
          <w:p w14:paraId="37D6CB9D" w14:textId="0EF26E2F" w:rsidR="00CF1370" w:rsidRPr="00457A82" w:rsidRDefault="00CF1370" w:rsidP="006A63B9">
            <w:pPr>
              <w:widowControl w:val="0"/>
              <w:autoSpaceDE w:val="0"/>
              <w:autoSpaceDN w:val="0"/>
              <w:adjustRightInd w:val="0"/>
              <w:rPr>
                <w:rStyle w:val="fontstyle21"/>
                <w:rFonts w:ascii="Georgia" w:hAnsi="Georgia"/>
                <w:color w:val="0070C0"/>
              </w:rPr>
            </w:pPr>
            <w:r w:rsidRPr="00457A82">
              <w:rPr>
                <w:rStyle w:val="fontstyle21"/>
                <w:rFonts w:ascii="Georgia" w:hAnsi="Georgia"/>
                <w:color w:val="0070C0"/>
              </w:rPr>
              <w:t>00-0F-AC:ANA-AKM-1</w:t>
            </w:r>
          </w:p>
        </w:tc>
        <w:tc>
          <w:tcPr>
            <w:tcW w:w="1487" w:type="dxa"/>
            <w:shd w:val="clear" w:color="auto" w:fill="auto"/>
          </w:tcPr>
          <w:p w14:paraId="464E17DB" w14:textId="4FD80D7B" w:rsidR="00CF1370" w:rsidRPr="00457A82" w:rsidRDefault="00CF1370" w:rsidP="00525249">
            <w:pPr>
              <w:widowControl w:val="0"/>
              <w:autoSpaceDE w:val="0"/>
              <w:autoSpaceDN w:val="0"/>
              <w:adjustRightInd w:val="0"/>
              <w:jc w:val="center"/>
              <w:rPr>
                <w:rStyle w:val="fontstyle21"/>
                <w:rFonts w:ascii="Georgia" w:hAnsi="Georgia"/>
                <w:color w:val="0070C0"/>
              </w:rPr>
            </w:pPr>
            <w:r w:rsidRPr="00457A82">
              <w:rPr>
                <w:rStyle w:val="fontstyle21"/>
                <w:rFonts w:ascii="Georgia" w:hAnsi="Georgia"/>
                <w:i/>
                <w:color w:val="0070C0"/>
              </w:rPr>
              <w:t>S</w:t>
            </w:r>
            <w:r w:rsidR="00525249" w:rsidRPr="00457A82">
              <w:rPr>
                <w:rStyle w:val="fontstyle21"/>
                <w:rFonts w:ascii="Georgia" w:hAnsi="Georgia"/>
                <w:i/>
                <w:color w:val="0070C0"/>
              </w:rPr>
              <w:t>ee n</w:t>
            </w:r>
            <w:r w:rsidRPr="00457A82">
              <w:rPr>
                <w:rStyle w:val="fontstyle21"/>
                <w:rFonts w:ascii="Georgia" w:hAnsi="Georgia"/>
                <w:i/>
                <w:color w:val="0070C0"/>
              </w:rPr>
              <w:t>ote</w:t>
            </w:r>
            <w:r w:rsidR="00525249" w:rsidRPr="00457A82">
              <w:rPr>
                <w:rStyle w:val="fontstyle21"/>
                <w:rFonts w:ascii="Georgia" w:hAnsi="Georgia"/>
                <w:i/>
                <w:color w:val="0070C0"/>
              </w:rPr>
              <w:t xml:space="preserve"> below</w:t>
            </w:r>
          </w:p>
        </w:tc>
        <w:tc>
          <w:tcPr>
            <w:tcW w:w="236" w:type="dxa"/>
            <w:shd w:val="clear" w:color="auto" w:fill="auto"/>
          </w:tcPr>
          <w:p w14:paraId="3CF613E3" w14:textId="2560D48D" w:rsidR="00CF1370" w:rsidRPr="00457A82" w:rsidRDefault="00CF1370" w:rsidP="00CF1370">
            <w:pPr>
              <w:widowControl w:val="0"/>
              <w:autoSpaceDE w:val="0"/>
              <w:autoSpaceDN w:val="0"/>
              <w:adjustRightInd w:val="0"/>
              <w:jc w:val="center"/>
              <w:rPr>
                <w:rStyle w:val="fontstyle21"/>
                <w:rFonts w:ascii="Georgia" w:hAnsi="Georgia"/>
                <w:color w:val="0070C0"/>
              </w:rPr>
            </w:pPr>
            <w:r w:rsidRPr="00457A82">
              <w:rPr>
                <w:rStyle w:val="fontstyle21"/>
                <w:rFonts w:ascii="Georgia" w:hAnsi="Georgia"/>
                <w:color w:val="0070C0"/>
              </w:rPr>
              <w:t>-</w:t>
            </w:r>
          </w:p>
        </w:tc>
        <w:tc>
          <w:tcPr>
            <w:tcW w:w="1194" w:type="dxa"/>
            <w:shd w:val="clear" w:color="auto" w:fill="auto"/>
          </w:tcPr>
          <w:p w14:paraId="4765B173" w14:textId="7F1AA9AF" w:rsidR="00CF1370" w:rsidRPr="00457A82" w:rsidRDefault="00CF1370" w:rsidP="00CF1370">
            <w:pPr>
              <w:widowControl w:val="0"/>
              <w:autoSpaceDE w:val="0"/>
              <w:autoSpaceDN w:val="0"/>
              <w:adjustRightInd w:val="0"/>
              <w:jc w:val="center"/>
              <w:rPr>
                <w:rStyle w:val="fontstyle21"/>
                <w:rFonts w:ascii="Georgia" w:hAnsi="Georgia"/>
                <w:color w:val="0070C0"/>
              </w:rPr>
            </w:pPr>
            <w:r w:rsidRPr="00457A82">
              <w:rPr>
                <w:rStyle w:val="fontstyle21"/>
                <w:rFonts w:ascii="Georgia" w:hAnsi="Georgia"/>
                <w:color w:val="0070C0"/>
              </w:rPr>
              <w:t>-</w:t>
            </w:r>
          </w:p>
        </w:tc>
        <w:tc>
          <w:tcPr>
            <w:tcW w:w="1414" w:type="dxa"/>
            <w:shd w:val="clear" w:color="auto" w:fill="auto"/>
          </w:tcPr>
          <w:p w14:paraId="23555548" w14:textId="5DB65CE7" w:rsidR="00CF1370" w:rsidRPr="00457A82" w:rsidRDefault="00CF1370" w:rsidP="00CF1370">
            <w:pPr>
              <w:widowControl w:val="0"/>
              <w:autoSpaceDE w:val="0"/>
              <w:autoSpaceDN w:val="0"/>
              <w:adjustRightInd w:val="0"/>
              <w:jc w:val="center"/>
              <w:rPr>
                <w:rStyle w:val="fontstyle21"/>
                <w:rFonts w:ascii="Georgia" w:hAnsi="Georgia"/>
                <w:color w:val="0070C0"/>
              </w:rPr>
            </w:pPr>
            <w:r w:rsidRPr="00457A82">
              <w:rPr>
                <w:rStyle w:val="fontstyle21"/>
                <w:rFonts w:ascii="Georgia" w:hAnsi="Georgia"/>
                <w:color w:val="0070C0"/>
              </w:rPr>
              <w:t>-</w:t>
            </w:r>
          </w:p>
        </w:tc>
        <w:tc>
          <w:tcPr>
            <w:tcW w:w="1391" w:type="dxa"/>
          </w:tcPr>
          <w:p w14:paraId="3E07D5F7" w14:textId="601A3952" w:rsidR="00CF1370" w:rsidRPr="00457A82" w:rsidRDefault="00CF1370" w:rsidP="00CF1370">
            <w:pPr>
              <w:widowControl w:val="0"/>
              <w:autoSpaceDE w:val="0"/>
              <w:autoSpaceDN w:val="0"/>
              <w:adjustRightInd w:val="0"/>
              <w:jc w:val="center"/>
              <w:rPr>
                <w:rStyle w:val="fontstyle21"/>
                <w:rFonts w:ascii="Georgia" w:hAnsi="Georgia"/>
                <w:color w:val="0070C0"/>
              </w:rPr>
            </w:pPr>
            <w:r w:rsidRPr="00457A82">
              <w:rPr>
                <w:rStyle w:val="fontstyle21"/>
                <w:rFonts w:ascii="Georgia" w:hAnsi="Georgia"/>
                <w:color w:val="0070C0"/>
              </w:rPr>
              <w:t>-</w:t>
            </w:r>
          </w:p>
        </w:tc>
        <w:tc>
          <w:tcPr>
            <w:tcW w:w="1391" w:type="dxa"/>
          </w:tcPr>
          <w:p w14:paraId="3FF2C91D" w14:textId="6915EC2F" w:rsidR="00CF1370" w:rsidRPr="00457A82" w:rsidRDefault="00CF1370" w:rsidP="00CF1370">
            <w:pPr>
              <w:widowControl w:val="0"/>
              <w:autoSpaceDE w:val="0"/>
              <w:autoSpaceDN w:val="0"/>
              <w:adjustRightInd w:val="0"/>
              <w:jc w:val="center"/>
              <w:rPr>
                <w:rStyle w:val="fontstyle21"/>
                <w:rFonts w:ascii="Georgia" w:hAnsi="Georgia"/>
                <w:color w:val="0070C0"/>
              </w:rPr>
            </w:pPr>
            <w:r w:rsidRPr="00457A82">
              <w:rPr>
                <w:rStyle w:val="fontstyle21"/>
                <w:rFonts w:ascii="Georgia" w:hAnsi="Georgia"/>
                <w:color w:val="0070C0"/>
              </w:rPr>
              <w:t>-</w:t>
            </w:r>
          </w:p>
        </w:tc>
        <w:tc>
          <w:tcPr>
            <w:tcW w:w="1378" w:type="dxa"/>
          </w:tcPr>
          <w:p w14:paraId="02C4E85C" w14:textId="5712CE6A" w:rsidR="00CF1370" w:rsidRPr="00457A82" w:rsidRDefault="00CF1370" w:rsidP="00CF1370">
            <w:pPr>
              <w:widowControl w:val="0"/>
              <w:autoSpaceDE w:val="0"/>
              <w:autoSpaceDN w:val="0"/>
              <w:adjustRightInd w:val="0"/>
              <w:jc w:val="center"/>
              <w:rPr>
                <w:rStyle w:val="fontstyle21"/>
                <w:rFonts w:ascii="Georgia" w:hAnsi="Georgia"/>
                <w:color w:val="0070C0"/>
              </w:rPr>
            </w:pPr>
            <w:r w:rsidRPr="00457A82">
              <w:rPr>
                <w:rStyle w:val="fontstyle21"/>
                <w:rFonts w:ascii="Georgia" w:hAnsi="Georgia"/>
                <w:color w:val="0070C0"/>
              </w:rPr>
              <w:t>-</w:t>
            </w:r>
          </w:p>
        </w:tc>
      </w:tr>
    </w:tbl>
    <w:p w14:paraId="66D25DD6" w14:textId="77777777" w:rsidR="003167D0" w:rsidRDefault="003167D0" w:rsidP="00525249">
      <w:pPr>
        <w:widowControl w:val="0"/>
        <w:autoSpaceDE w:val="0"/>
        <w:autoSpaceDN w:val="0"/>
        <w:adjustRightInd w:val="0"/>
        <w:rPr>
          <w:rStyle w:val="fontstyle21"/>
          <w:rFonts w:ascii="Georgia" w:hAnsi="Georgia"/>
          <w:bCs/>
          <w:color w:val="0070C0"/>
        </w:rPr>
      </w:pPr>
    </w:p>
    <w:p w14:paraId="409548ED" w14:textId="2E89FFA7" w:rsidR="00EA6B37" w:rsidRPr="00457A82" w:rsidRDefault="00525249" w:rsidP="00525249">
      <w:pPr>
        <w:widowControl w:val="0"/>
        <w:autoSpaceDE w:val="0"/>
        <w:autoSpaceDN w:val="0"/>
        <w:adjustRightInd w:val="0"/>
        <w:rPr>
          <w:rStyle w:val="fontstyle01"/>
          <w:rFonts w:ascii="Georgia" w:hAnsi="Georgia"/>
          <w:color w:val="FF0000"/>
        </w:rPr>
      </w:pPr>
      <w:r w:rsidRPr="00457A82">
        <w:rPr>
          <w:rStyle w:val="fontstyle21"/>
          <w:rFonts w:ascii="Georgia" w:hAnsi="Georgia"/>
          <w:bCs/>
          <w:color w:val="0070C0"/>
        </w:rPr>
        <w:t>Note: Keys derived using PASN AKM are not used to protect EAPOL frames</w:t>
      </w:r>
    </w:p>
    <w:p w14:paraId="3A1B8530" w14:textId="77777777" w:rsidR="00EA6B37" w:rsidRPr="00457A82" w:rsidRDefault="00EA6B37" w:rsidP="00EA6B37">
      <w:pPr>
        <w:rPr>
          <w:rStyle w:val="fontstyle01"/>
          <w:rFonts w:ascii="Georgia" w:hAnsi="Georgia"/>
          <w:color w:val="FF0000"/>
        </w:rPr>
      </w:pPr>
    </w:p>
    <w:p w14:paraId="1231B405"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2A7566EF" w14:textId="17D3D57F" w:rsidR="00F61586" w:rsidRPr="00457A82" w:rsidRDefault="00F61586" w:rsidP="00EA6B37">
      <w:pPr>
        <w:rPr>
          <w:rStyle w:val="fontstyle01"/>
          <w:rFonts w:ascii="Georgia" w:hAnsi="Georgia"/>
          <w:color w:val="FF0000"/>
        </w:rPr>
      </w:pPr>
      <w:r w:rsidRPr="00457A82">
        <w:rPr>
          <w:rStyle w:val="fontstyle01"/>
          <w:rFonts w:ascii="Georgia" w:hAnsi="Georgia"/>
          <w:color w:val="FF0000"/>
        </w:rPr>
        <w:t>Add the following text to allow PASN as an RSNA authentication method</w:t>
      </w:r>
      <w:r w:rsidR="00AC043A" w:rsidRPr="00457A82">
        <w:rPr>
          <w:rStyle w:val="fontstyle01"/>
          <w:rFonts w:ascii="Georgia" w:hAnsi="Georgia"/>
          <w:color w:val="FF0000"/>
        </w:rPr>
        <w:t xml:space="preserve"> (12.2.4 p2308.49)</w:t>
      </w:r>
    </w:p>
    <w:p w14:paraId="4B085BBC" w14:textId="77777777" w:rsidR="00F61586" w:rsidRPr="00457A82" w:rsidRDefault="00F61586" w:rsidP="00EA6B37">
      <w:pPr>
        <w:rPr>
          <w:rStyle w:val="fontstyle01"/>
          <w:rFonts w:ascii="Georgia" w:hAnsi="Georgia"/>
          <w:color w:val="FF0000"/>
        </w:rPr>
      </w:pPr>
    </w:p>
    <w:p w14:paraId="59CEBC42" w14:textId="77777777" w:rsidR="00F61586" w:rsidRPr="00457A82" w:rsidRDefault="00F61586" w:rsidP="00F61586">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e) In order to associate with a PCP in a PBSS, an </w:t>
      </w:r>
      <w:r w:rsidRPr="00457A82">
        <w:rPr>
          <w:rFonts w:ascii="Georgia" w:eastAsiaTheme="minorHAnsi" w:hAnsi="Georgia" w:cs="–ÚøªˆË"/>
          <w:color w:val="218B21"/>
          <w:sz w:val="20"/>
          <w:lang w:val="en-US"/>
        </w:rPr>
        <w:t>(#136)</w:t>
      </w:r>
      <w:r w:rsidRPr="00457A82">
        <w:rPr>
          <w:rFonts w:ascii="Georgia" w:eastAsiaTheme="minorHAnsi" w:hAnsi="Georgia" w:cs="–ÚøªˆË"/>
          <w:color w:val="000000"/>
          <w:sz w:val="20"/>
          <w:lang w:val="en-US"/>
        </w:rPr>
        <w:t xml:space="preserve"> RSNA capable STA’s SME establishes an</w:t>
      </w:r>
    </w:p>
    <w:p w14:paraId="6B1905B1" w14:textId="77777777" w:rsidR="00F61586" w:rsidRPr="00457A82" w:rsidRDefault="00F61586" w:rsidP="00F61586">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RSNA with the PCP following the RSNA establishment steps in an infrastructure BSS in</w:t>
      </w:r>
    </w:p>
    <w:p w14:paraId="39FC4FB6" w14:textId="77777777" w:rsidR="00F61586" w:rsidRPr="00457A82" w:rsidRDefault="00F61586" w:rsidP="00F61586">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accordance with method a) and b) above, as appropriate, with the PCP taking the role of the AP.</w:t>
      </w:r>
    </w:p>
    <w:p w14:paraId="1F8ACF10" w14:textId="77777777" w:rsidR="00F61586" w:rsidRPr="00457A82" w:rsidRDefault="00F61586" w:rsidP="00F61586">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f) When an </w:t>
      </w:r>
      <w:r w:rsidRPr="00457A82">
        <w:rPr>
          <w:rFonts w:ascii="Georgia" w:eastAsiaTheme="minorHAnsi" w:hAnsi="Georgia" w:cs="–ÚøªˆË"/>
          <w:color w:val="218B21"/>
          <w:sz w:val="20"/>
          <w:lang w:val="en-US"/>
        </w:rPr>
        <w:t>(#136)</w:t>
      </w:r>
      <w:r w:rsidRPr="00457A82">
        <w:rPr>
          <w:rFonts w:ascii="Georgia" w:eastAsiaTheme="minorHAnsi" w:hAnsi="Georgia" w:cs="–ÚøªˆË"/>
          <w:color w:val="000000"/>
          <w:sz w:val="20"/>
          <w:lang w:val="en-US"/>
        </w:rPr>
        <w:t xml:space="preserve"> RSNA capable STA chooses not to associate with a peer in a PBSS, its SME</w:t>
      </w:r>
    </w:p>
    <w:p w14:paraId="2B365967" w14:textId="77777777" w:rsidR="00F61586" w:rsidRPr="00457A82" w:rsidRDefault="00F61586" w:rsidP="00F61586">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establishes an RSNA with the peer following the RSNA establishment steps in an IBSS in</w:t>
      </w:r>
    </w:p>
    <w:p w14:paraId="5F108DEC" w14:textId="77777777" w:rsidR="00F61586" w:rsidRPr="00457A82" w:rsidRDefault="00F61586" w:rsidP="00F61586">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accordance with method c) or d) above, as appropriate, with the caveat that the RSNA authentication</w:t>
      </w:r>
    </w:p>
    <w:p w14:paraId="08B2DBDE" w14:textId="192177D8" w:rsidR="00F61586" w:rsidRPr="00457A82" w:rsidRDefault="00F61586" w:rsidP="00F61586">
      <w:pPr>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and key management algorithm is executed only once between the peers.</w:t>
      </w:r>
    </w:p>
    <w:p w14:paraId="33FF5C88" w14:textId="5AFCB08A" w:rsidR="00F61586" w:rsidRPr="00457A82" w:rsidRDefault="00F61586" w:rsidP="00F61586">
      <w:pPr>
        <w:rPr>
          <w:rFonts w:ascii="Georgia" w:eastAsiaTheme="minorHAnsi" w:hAnsi="Georgia" w:cs="–ÚøªˆË"/>
          <w:color w:val="4472C4" w:themeColor="accent5"/>
          <w:sz w:val="20"/>
          <w:lang w:val="en-US"/>
        </w:rPr>
      </w:pPr>
      <w:r w:rsidRPr="00457A82">
        <w:rPr>
          <w:rFonts w:ascii="Georgia" w:eastAsiaTheme="minorHAnsi" w:hAnsi="Georgia" w:cs="–ÚøªˆË"/>
          <w:color w:val="4472C4" w:themeColor="accent5"/>
          <w:sz w:val="20"/>
          <w:lang w:val="en-US"/>
        </w:rPr>
        <w:t>g) If an RSNA uses PASN authentication, an RSNA capable STA’s SME establishes an RSNA as described in 12.xx (Pre-Association Security Negotiation)</w:t>
      </w:r>
    </w:p>
    <w:p w14:paraId="7EDCEF4E" w14:textId="2630A0FF" w:rsidR="00AC043A" w:rsidRPr="00457A82" w:rsidRDefault="00AC043A" w:rsidP="00F61586">
      <w:pPr>
        <w:rPr>
          <w:rFonts w:ascii="Georgia" w:eastAsiaTheme="minorHAnsi" w:hAnsi="Georgia" w:cs="–ÚøªˆË"/>
          <w:color w:val="4472C4" w:themeColor="accent5"/>
          <w:sz w:val="20"/>
          <w:lang w:val="en-US"/>
        </w:rPr>
      </w:pPr>
      <w:r w:rsidRPr="00457A82">
        <w:rPr>
          <w:rFonts w:ascii="Georgia" w:eastAsiaTheme="minorHAnsi" w:hAnsi="Georgia" w:cs="–ÚøªˆË"/>
          <w:color w:val="4472C4" w:themeColor="accent5"/>
          <w:sz w:val="20"/>
          <w:lang w:val="en-US"/>
        </w:rPr>
        <w:t>…</w:t>
      </w:r>
    </w:p>
    <w:p w14:paraId="34B22D06" w14:textId="77777777" w:rsidR="00707006" w:rsidRPr="00457A82" w:rsidRDefault="00707006" w:rsidP="00F61586">
      <w:pPr>
        <w:rPr>
          <w:rStyle w:val="fontstyle01"/>
          <w:rFonts w:ascii="Georgia" w:hAnsi="Georgia"/>
          <w:color w:val="FF0000"/>
        </w:rPr>
      </w:pPr>
      <w:r w:rsidRPr="00457A82">
        <w:rPr>
          <w:rStyle w:val="fontstyle01"/>
          <w:rFonts w:ascii="Georgia" w:hAnsi="Georgia"/>
          <w:color w:val="FF0000"/>
        </w:rPr>
        <w:t>--</w:t>
      </w:r>
    </w:p>
    <w:p w14:paraId="20A7CCC8" w14:textId="32760863" w:rsidR="00AC043A" w:rsidRPr="00457A82" w:rsidRDefault="00AC043A" w:rsidP="00F61586">
      <w:pPr>
        <w:rPr>
          <w:rStyle w:val="fontstyle01"/>
          <w:rFonts w:ascii="Georgia" w:hAnsi="Georgia"/>
          <w:color w:val="FF0000"/>
        </w:rPr>
      </w:pPr>
      <w:r w:rsidRPr="00457A82">
        <w:rPr>
          <w:rStyle w:val="fontstyle01"/>
          <w:rFonts w:ascii="Georgia" w:hAnsi="Georgia"/>
          <w:color w:val="FF0000"/>
        </w:rPr>
        <w:t>Modify text to allow PASN authentication algorithm in an RSNA (p2308.61)</w:t>
      </w:r>
    </w:p>
    <w:p w14:paraId="22BD89A3" w14:textId="3EB9141B" w:rsidR="00AC043A" w:rsidRPr="00457A82" w:rsidRDefault="00AC043A" w:rsidP="00AC043A">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Only Authentication frames with the authentication algorithm equal to Open System authentication </w:t>
      </w:r>
      <w:r w:rsidRPr="00457A82">
        <w:rPr>
          <w:rFonts w:ascii="Georgia" w:eastAsiaTheme="minorHAnsi" w:hAnsi="Georgia" w:cs="–ÚøªˆË"/>
          <w:strike/>
          <w:color w:val="000000"/>
          <w:sz w:val="20"/>
          <w:lang w:val="en-US"/>
        </w:rPr>
        <w:t>or</w:t>
      </w:r>
      <w:r w:rsidRPr="00457A82">
        <w:rPr>
          <w:rFonts w:ascii="Georgia" w:eastAsiaTheme="minorHAnsi" w:hAnsi="Georgia" w:cs="–ÚøªˆË"/>
          <w:color w:val="000000"/>
          <w:sz w:val="20"/>
          <w:lang w:val="en-US"/>
        </w:rPr>
        <w:t xml:space="preserve"> </w:t>
      </w:r>
      <w:r w:rsidRPr="00457A82">
        <w:rPr>
          <w:rFonts w:ascii="Georgia" w:eastAsiaTheme="minorHAnsi" w:hAnsi="Georgia" w:cs="–ÚøªˆË"/>
          <w:color w:val="4472C4" w:themeColor="accent5"/>
          <w:sz w:val="20"/>
          <w:lang w:val="en-US"/>
        </w:rPr>
        <w:t>,</w:t>
      </w:r>
      <w:r w:rsidRPr="00457A82">
        <w:rPr>
          <w:rFonts w:ascii="Georgia" w:eastAsiaTheme="minorHAnsi" w:hAnsi="Georgia" w:cs="–ÚøªˆË"/>
          <w:color w:val="000000"/>
          <w:sz w:val="20"/>
          <w:lang w:val="en-US"/>
        </w:rPr>
        <w:t xml:space="preserve"> FT</w:t>
      </w:r>
    </w:p>
    <w:p w14:paraId="329D1E45" w14:textId="0E98CBE6" w:rsidR="00AC043A" w:rsidRPr="001E302F" w:rsidRDefault="00AC043A" w:rsidP="001E302F">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authentication</w:t>
      </w:r>
      <w:r w:rsidRPr="00457A82">
        <w:rPr>
          <w:rFonts w:ascii="Georgia" w:eastAsiaTheme="minorHAnsi" w:hAnsi="Georgia" w:cs="–ÚøªˆË"/>
          <w:color w:val="4472C4" w:themeColor="accent5"/>
          <w:sz w:val="20"/>
          <w:lang w:val="en-US"/>
        </w:rPr>
        <w:t xml:space="preserve">, or PASN authentication </w:t>
      </w:r>
      <w:r w:rsidRPr="00457A82">
        <w:rPr>
          <w:rFonts w:ascii="Georgia" w:eastAsiaTheme="minorHAnsi" w:hAnsi="Georgia" w:cs="–ÚøªˆË"/>
          <w:color w:val="000000"/>
          <w:sz w:val="20"/>
          <w:lang w:val="en-US"/>
        </w:rPr>
        <w:t>may be used within an RSNA. An RSNA STA shall not associate if Shared Key</w:t>
      </w:r>
      <w:r w:rsidR="001E302F">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authentication was invoked prior to RSN association.</w:t>
      </w:r>
      <w:r w:rsidRPr="00457A82">
        <w:rPr>
          <w:rFonts w:ascii="Georgia" w:eastAsiaTheme="minorHAnsi" w:hAnsi="Georgia" w:cs="–ÚøªˆË"/>
          <w:color w:val="218B21"/>
          <w:sz w:val="20"/>
          <w:lang w:val="en-US"/>
        </w:rPr>
        <w:t>(#59)</w:t>
      </w:r>
    </w:p>
    <w:p w14:paraId="43BFC39B" w14:textId="77777777" w:rsidR="00AC043A" w:rsidRPr="00457A82" w:rsidRDefault="00AC043A" w:rsidP="00F61586">
      <w:pPr>
        <w:rPr>
          <w:rFonts w:ascii="Georgia" w:eastAsiaTheme="minorHAnsi" w:hAnsi="Georgia" w:cs="–ÚøªˆË"/>
          <w:color w:val="4472C4" w:themeColor="accent5"/>
          <w:sz w:val="20"/>
          <w:lang w:val="en-US"/>
        </w:rPr>
      </w:pPr>
    </w:p>
    <w:p w14:paraId="752C8332" w14:textId="77777777" w:rsidR="00707006" w:rsidRPr="00457A82" w:rsidRDefault="00707006" w:rsidP="00AC043A">
      <w:pPr>
        <w:rPr>
          <w:rStyle w:val="fontstyle01"/>
          <w:rFonts w:ascii="Georgia" w:hAnsi="Georgia"/>
          <w:color w:val="FF0000"/>
        </w:rPr>
      </w:pPr>
      <w:r w:rsidRPr="00457A82">
        <w:rPr>
          <w:rStyle w:val="fontstyle01"/>
          <w:rFonts w:ascii="Georgia" w:hAnsi="Georgia"/>
          <w:color w:val="FF0000"/>
        </w:rPr>
        <w:t>--</w:t>
      </w:r>
    </w:p>
    <w:p w14:paraId="4F7F599D" w14:textId="47B20F12" w:rsidR="00AC043A" w:rsidRPr="00457A82" w:rsidRDefault="00AC043A" w:rsidP="00AC043A">
      <w:pPr>
        <w:rPr>
          <w:rStyle w:val="fontstyle01"/>
          <w:rFonts w:ascii="Georgia" w:hAnsi="Georgia"/>
          <w:color w:val="FF0000"/>
        </w:rPr>
      </w:pPr>
      <w:r w:rsidRPr="00457A82">
        <w:rPr>
          <w:rStyle w:val="fontstyle01"/>
          <w:rFonts w:ascii="Georgia" w:hAnsi="Georgia"/>
          <w:color w:val="FF0000"/>
        </w:rPr>
        <w:t>Modify the text as follows to allow PASN authentication for an infrastructure BSS (12.6.10 p2383.35)</w:t>
      </w:r>
    </w:p>
    <w:p w14:paraId="2231DD18" w14:textId="77777777" w:rsidR="00AC043A" w:rsidRPr="00457A82" w:rsidRDefault="00AC043A" w:rsidP="00AC043A">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12.6.10.1 General</w:t>
      </w:r>
    </w:p>
    <w:p w14:paraId="6DFBA3A7" w14:textId="77777777" w:rsidR="00AC043A" w:rsidRPr="00457A82" w:rsidRDefault="00AC043A" w:rsidP="00AC043A">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When establishing an RSNA in a non-FT environment or during an FT initial mobility domain association, a</w:t>
      </w:r>
    </w:p>
    <w:p w14:paraId="69C237E0" w14:textId="77777777" w:rsidR="00AC043A" w:rsidRPr="00457A82" w:rsidRDefault="00AC043A" w:rsidP="00AC043A">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STA shall use IEEE 802.11 SAE authentication, FILS authentication</w:t>
      </w:r>
      <w:r w:rsidRPr="00457A82">
        <w:rPr>
          <w:rFonts w:ascii="Georgia" w:eastAsiaTheme="minorHAnsi" w:hAnsi="Georgia" w:cs="–ÚøªˆË"/>
          <w:color w:val="218B21"/>
          <w:sz w:val="20"/>
          <w:lang w:val="en-US"/>
        </w:rPr>
        <w:t>(11ai)</w:t>
      </w:r>
      <w:r w:rsidRPr="00457A82">
        <w:rPr>
          <w:rFonts w:ascii="Georgia" w:eastAsiaTheme="minorHAnsi" w:hAnsi="Georgia" w:cs="–ÚøªˆË"/>
          <w:color w:val="000000"/>
          <w:sz w:val="20"/>
          <w:lang w:val="en-US"/>
        </w:rPr>
        <w:t>, or Open System authentication</w:t>
      </w:r>
    </w:p>
    <w:p w14:paraId="4CB15B4C" w14:textId="16D2F9B1" w:rsidR="00F61586" w:rsidRPr="00457A82" w:rsidRDefault="00AC043A" w:rsidP="00EA6B37">
      <w:pPr>
        <w:rPr>
          <w:rStyle w:val="fontstyle01"/>
          <w:rFonts w:ascii="Georgia" w:hAnsi="Georgia"/>
          <w:color w:val="4472C4" w:themeColor="accent5"/>
        </w:rPr>
      </w:pPr>
      <w:r w:rsidRPr="00457A82">
        <w:rPr>
          <w:rFonts w:ascii="Georgia" w:eastAsiaTheme="minorHAnsi" w:hAnsi="Georgia" w:cs="–ÚøªˆË"/>
          <w:color w:val="000000"/>
          <w:sz w:val="20"/>
          <w:lang w:val="en-US"/>
        </w:rPr>
        <w:t xml:space="preserve">prior to (re)association. </w:t>
      </w:r>
      <w:r w:rsidRPr="00457A82">
        <w:rPr>
          <w:rFonts w:ascii="Georgia" w:eastAsiaTheme="minorHAnsi" w:hAnsi="Georgia" w:cs="–ÚøªˆË"/>
          <w:color w:val="4472C4" w:themeColor="accent5"/>
          <w:sz w:val="20"/>
          <w:lang w:val="en-US"/>
        </w:rPr>
        <w:t>It may also use PASN authentication without (re)association.</w:t>
      </w:r>
    </w:p>
    <w:p w14:paraId="74FA984B" w14:textId="77777777" w:rsidR="00F61586" w:rsidRPr="00457A82" w:rsidRDefault="00F61586" w:rsidP="00EA6B37">
      <w:pPr>
        <w:rPr>
          <w:rStyle w:val="fontstyle01"/>
          <w:rFonts w:ascii="Georgia" w:hAnsi="Georgia"/>
          <w:color w:val="FF0000"/>
        </w:rPr>
      </w:pPr>
    </w:p>
    <w:p w14:paraId="14F913C3"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16A2C368" w14:textId="3277DABC" w:rsidR="00EA6B37" w:rsidRPr="00457A82" w:rsidRDefault="00EA6B37" w:rsidP="00EA6B37">
      <w:pPr>
        <w:rPr>
          <w:rStyle w:val="fontstyle01"/>
          <w:rFonts w:ascii="Georgia" w:hAnsi="Georgia"/>
          <w:color w:val="FF0000"/>
        </w:rPr>
      </w:pPr>
      <w:r w:rsidRPr="00457A82">
        <w:rPr>
          <w:rStyle w:val="fontstyle01"/>
          <w:rFonts w:ascii="Georgia" w:hAnsi="Georgia"/>
          <w:color w:val="FF0000"/>
        </w:rPr>
        <w:t>Add a subclause 12.x</w:t>
      </w:r>
      <w:r w:rsidR="00F61586" w:rsidRPr="00457A82">
        <w:rPr>
          <w:rStyle w:val="fontstyle01"/>
          <w:rFonts w:ascii="Georgia" w:hAnsi="Georgia"/>
          <w:color w:val="FF0000"/>
        </w:rPr>
        <w:t>x</w:t>
      </w:r>
      <w:r w:rsidRPr="00457A82">
        <w:rPr>
          <w:rStyle w:val="fontstyle01"/>
          <w:rFonts w:ascii="Georgia" w:hAnsi="Georgia"/>
          <w:color w:val="FF0000"/>
        </w:rPr>
        <w:t xml:space="preserve"> to section 12. Security with the following text. (s12.xx, before p2480)</w:t>
      </w:r>
    </w:p>
    <w:p w14:paraId="1767CDF3" w14:textId="0A8BE68E" w:rsidR="00EA6B37" w:rsidRPr="00457A82" w:rsidRDefault="00EA6B37" w:rsidP="00870888">
      <w:pPr>
        <w:pStyle w:val="Heading1"/>
        <w:rPr>
          <w:rFonts w:ascii="Georgia" w:hAnsi="Georgia"/>
          <w:b w:val="0"/>
          <w:bCs/>
          <w:color w:val="4472C4" w:themeColor="accent5"/>
          <w:sz w:val="20"/>
          <w:u w:val="none"/>
        </w:rPr>
      </w:pPr>
      <w:r w:rsidRPr="00457A82">
        <w:rPr>
          <w:rFonts w:ascii="Georgia" w:hAnsi="Georgia"/>
          <w:bCs/>
          <w:color w:val="4472C4" w:themeColor="accent5"/>
          <w:sz w:val="20"/>
          <w:u w:val="none"/>
        </w:rPr>
        <w:lastRenderedPageBreak/>
        <w:t>12.xx Pre-Association Security Negotiation</w:t>
      </w:r>
    </w:p>
    <w:p w14:paraId="31FDAEAE" w14:textId="77777777" w:rsidR="009608A8" w:rsidRPr="00457A82" w:rsidRDefault="00EA6B37" w:rsidP="006F3F04">
      <w:pPr>
        <w:pStyle w:val="Heading1"/>
        <w:rPr>
          <w:rFonts w:ascii="Georgia" w:hAnsi="Georgia"/>
          <w:bCs/>
          <w:color w:val="4472C4" w:themeColor="accent5"/>
          <w:sz w:val="20"/>
          <w:u w:val="none"/>
        </w:rPr>
      </w:pPr>
      <w:r w:rsidRPr="00457A82">
        <w:rPr>
          <w:rFonts w:ascii="Georgia" w:hAnsi="Georgia"/>
          <w:bCs/>
          <w:color w:val="4472C4" w:themeColor="accent5"/>
          <w:sz w:val="20"/>
          <w:u w:val="none"/>
        </w:rPr>
        <w:t>12.xx.1 General</w:t>
      </w:r>
    </w:p>
    <w:p w14:paraId="44956F47" w14:textId="36C1CB8D" w:rsidR="00F61586" w:rsidRPr="00457A82" w:rsidRDefault="00EA6B37" w:rsidP="00EA6B37">
      <w:pPr>
        <w:rPr>
          <w:rStyle w:val="fontstyle21"/>
          <w:rFonts w:ascii="Georgia" w:hAnsi="Georgia"/>
          <w:color w:val="0070C0"/>
        </w:rPr>
      </w:pPr>
      <w:r w:rsidRPr="00457A82">
        <w:rPr>
          <w:rFonts w:ascii="Georgia" w:hAnsi="Georgia"/>
          <w:b/>
          <w:bCs/>
          <w:color w:val="0070C0"/>
          <w:sz w:val="20"/>
        </w:rPr>
        <w:br/>
      </w:r>
      <w:r w:rsidRPr="00457A82">
        <w:rPr>
          <w:rStyle w:val="fontstyle21"/>
          <w:rFonts w:ascii="Georgia" w:hAnsi="Georgia"/>
          <w:color w:val="0070C0"/>
        </w:rPr>
        <w:t>Pre-Association Security Negotiation (PASN) is an RSNA authentication protocol</w:t>
      </w:r>
      <w:r w:rsidR="00A15F4B" w:rsidRPr="00457A82">
        <w:rPr>
          <w:rStyle w:val="fontstyle21"/>
          <w:rFonts w:ascii="Georgia" w:hAnsi="Georgia"/>
          <w:color w:val="0070C0"/>
        </w:rPr>
        <w:t xml:space="preserve"> in all cases where it relies on the existence of </w:t>
      </w:r>
      <w:r w:rsidR="001E302F">
        <w:rPr>
          <w:rStyle w:val="fontstyle21"/>
          <w:rFonts w:ascii="Georgia" w:hAnsi="Georgia"/>
          <w:color w:val="0070C0"/>
        </w:rPr>
        <w:t xml:space="preserve">a </w:t>
      </w:r>
      <w:r w:rsidR="00A15F4B" w:rsidRPr="00457A82">
        <w:rPr>
          <w:rStyle w:val="fontstyle21"/>
          <w:rFonts w:ascii="Georgia" w:hAnsi="Georgia"/>
          <w:color w:val="0070C0"/>
        </w:rPr>
        <w:t>PMKSA, but is a non-RSNA protocol when there is</w:t>
      </w:r>
      <w:r w:rsidR="00F61586" w:rsidRPr="00457A82">
        <w:rPr>
          <w:rStyle w:val="fontstyle21"/>
          <w:rFonts w:ascii="Georgia" w:hAnsi="Georgia"/>
          <w:color w:val="0070C0"/>
        </w:rPr>
        <w:t xml:space="preserve"> no PMKSA and a Base AKM used with it.</w:t>
      </w:r>
    </w:p>
    <w:p w14:paraId="6D09C271" w14:textId="77777777" w:rsidR="00F61586" w:rsidRPr="00457A82" w:rsidRDefault="00F61586" w:rsidP="00EA6B37">
      <w:pPr>
        <w:rPr>
          <w:rStyle w:val="fontstyle21"/>
          <w:rFonts w:ascii="Georgia" w:hAnsi="Georgia"/>
          <w:color w:val="0070C0"/>
        </w:rPr>
      </w:pPr>
    </w:p>
    <w:p w14:paraId="04549735" w14:textId="33DAD428" w:rsidR="00EA6B37" w:rsidRPr="00457A82" w:rsidRDefault="00EA6B37" w:rsidP="00EA6B37">
      <w:pPr>
        <w:rPr>
          <w:rStyle w:val="fontstyle21"/>
          <w:rFonts w:ascii="Georgia" w:hAnsi="Georgia"/>
          <w:color w:val="0070C0"/>
        </w:rPr>
      </w:pPr>
      <w:r w:rsidRPr="00457A82">
        <w:rPr>
          <w:rStyle w:val="fontstyle21"/>
          <w:rFonts w:ascii="Georgia" w:hAnsi="Georgia"/>
          <w:color w:val="0070C0"/>
        </w:rPr>
        <w:t>It is primarily intended for use in Infrastructure networks for a STA and an AP to establish a PTKSA using a three message 802.11 authentication frame exchange. Some salient aspects of this protocol are</w:t>
      </w:r>
    </w:p>
    <w:p w14:paraId="3C397B02" w14:textId="74880DE2" w:rsidR="00EA6B37" w:rsidRPr="00457A82" w:rsidRDefault="00EA6B37" w:rsidP="00EA6B37">
      <w:pPr>
        <w:numPr>
          <w:ilvl w:val="0"/>
          <w:numId w:val="5"/>
        </w:numPr>
        <w:jc w:val="both"/>
        <w:rPr>
          <w:rStyle w:val="fontstyle21"/>
          <w:rFonts w:ascii="Georgia" w:hAnsi="Georgia"/>
          <w:color w:val="0070C0"/>
        </w:rPr>
      </w:pPr>
      <w:r w:rsidRPr="00457A82">
        <w:rPr>
          <w:rStyle w:val="fontstyle21"/>
          <w:rFonts w:ascii="Georgia" w:hAnsi="Georgia"/>
          <w:color w:val="0070C0"/>
        </w:rPr>
        <w:t>I</w:t>
      </w:r>
      <w:r w:rsidR="002B01A8" w:rsidRPr="00457A82">
        <w:rPr>
          <w:rStyle w:val="fontstyle21"/>
          <w:rFonts w:ascii="Georgia" w:hAnsi="Georgia"/>
          <w:color w:val="0070C0"/>
        </w:rPr>
        <w:t>t leverages a cached PMK for a B</w:t>
      </w:r>
      <w:r w:rsidRPr="00457A82">
        <w:rPr>
          <w:rStyle w:val="fontstyle21"/>
          <w:rFonts w:ascii="Georgia" w:hAnsi="Georgia"/>
          <w:color w:val="0070C0"/>
        </w:rPr>
        <w:t>ase AKM or alre</w:t>
      </w:r>
      <w:r w:rsidR="002B01A8" w:rsidRPr="00457A82">
        <w:rPr>
          <w:rStyle w:val="fontstyle21"/>
          <w:rFonts w:ascii="Georgia" w:hAnsi="Georgia"/>
          <w:color w:val="0070C0"/>
        </w:rPr>
        <w:t>ady specified mechanisms for a B</w:t>
      </w:r>
      <w:r w:rsidRPr="00457A82">
        <w:rPr>
          <w:rStyle w:val="fontstyle21"/>
          <w:rFonts w:ascii="Georgia" w:hAnsi="Georgia"/>
          <w:color w:val="0070C0"/>
        </w:rPr>
        <w:t xml:space="preserve">ase AKM to establish the PMKSA from </w:t>
      </w:r>
      <w:r w:rsidR="002B01A8" w:rsidRPr="00457A82">
        <w:rPr>
          <w:rStyle w:val="fontstyle21"/>
          <w:rFonts w:ascii="Georgia" w:hAnsi="Georgia"/>
          <w:color w:val="0070C0"/>
        </w:rPr>
        <w:t>which</w:t>
      </w:r>
      <w:r w:rsidRPr="00457A82">
        <w:rPr>
          <w:rStyle w:val="fontstyle21"/>
          <w:rFonts w:ascii="Georgia" w:hAnsi="Georgia"/>
          <w:color w:val="0070C0"/>
        </w:rPr>
        <w:t xml:space="preserve"> the PASN PTKSA is derived.</w:t>
      </w:r>
    </w:p>
    <w:p w14:paraId="0430E2C2" w14:textId="798BC4AA" w:rsidR="00EA6B37" w:rsidRPr="00457A82" w:rsidRDefault="00EA6B37" w:rsidP="00EA6B37">
      <w:pPr>
        <w:numPr>
          <w:ilvl w:val="0"/>
          <w:numId w:val="5"/>
        </w:numPr>
        <w:jc w:val="both"/>
        <w:rPr>
          <w:rStyle w:val="fontstyle21"/>
          <w:rFonts w:ascii="Georgia" w:hAnsi="Georgia"/>
          <w:color w:val="0070C0"/>
        </w:rPr>
      </w:pPr>
      <w:r w:rsidRPr="00457A82">
        <w:rPr>
          <w:rStyle w:val="fontstyle21"/>
          <w:rFonts w:ascii="Georgia" w:hAnsi="Georgia"/>
          <w:color w:val="0070C0"/>
        </w:rPr>
        <w:t>It exchanges ephemeral public keys to provide PFS and derive the PTKSA keys, using a PMKSA if one exists</w:t>
      </w:r>
      <w:r w:rsidR="002B01A8" w:rsidRPr="00457A82">
        <w:rPr>
          <w:rStyle w:val="fontstyle21"/>
          <w:rFonts w:ascii="Georgia" w:hAnsi="Georgia"/>
          <w:color w:val="0070C0"/>
        </w:rPr>
        <w:t xml:space="preserve"> and is an RSNA protocol</w:t>
      </w:r>
      <w:r w:rsidRPr="00457A82">
        <w:rPr>
          <w:rStyle w:val="fontstyle21"/>
          <w:rFonts w:ascii="Georgia" w:hAnsi="Georgia"/>
          <w:color w:val="0070C0"/>
        </w:rPr>
        <w:t>.</w:t>
      </w:r>
      <w:r w:rsidR="002B01A8" w:rsidRPr="00457A82">
        <w:rPr>
          <w:rStyle w:val="fontstyle21"/>
          <w:rFonts w:ascii="Georgia" w:hAnsi="Georgia"/>
          <w:color w:val="0070C0"/>
        </w:rPr>
        <w:t xml:space="preserve"> </w:t>
      </w:r>
      <w:r w:rsidR="00F13336" w:rsidRPr="00457A82">
        <w:rPr>
          <w:rStyle w:val="fontstyle21"/>
          <w:rFonts w:ascii="Georgia" w:hAnsi="Georgia"/>
          <w:color w:val="0070C0"/>
        </w:rPr>
        <w:t>The PMKSA corresponds to the Base AKM and consequently PASN AKM shall not be used in the RSNE of an (re)association request.</w:t>
      </w:r>
    </w:p>
    <w:p w14:paraId="6277D696" w14:textId="47E288B9" w:rsidR="00EA6B37" w:rsidRPr="00457A82" w:rsidRDefault="004C1E8B" w:rsidP="002B01A8">
      <w:pPr>
        <w:numPr>
          <w:ilvl w:val="0"/>
          <w:numId w:val="5"/>
        </w:numPr>
        <w:jc w:val="both"/>
        <w:rPr>
          <w:rStyle w:val="fontstyle21"/>
          <w:rFonts w:ascii="Georgia" w:hAnsi="Georgia"/>
          <w:color w:val="0070C0"/>
        </w:rPr>
      </w:pPr>
      <w:r w:rsidRPr="00457A82">
        <w:rPr>
          <w:rStyle w:val="fontstyle21"/>
          <w:rFonts w:ascii="Georgia" w:hAnsi="Georgia"/>
          <w:color w:val="0070C0"/>
        </w:rPr>
        <w:t>A</w:t>
      </w:r>
      <w:r w:rsidR="00EA6B37" w:rsidRPr="00457A82">
        <w:rPr>
          <w:rStyle w:val="fontstyle21"/>
          <w:rFonts w:ascii="Georgia" w:hAnsi="Georgia"/>
          <w:color w:val="0070C0"/>
        </w:rPr>
        <w:t xml:space="preserve"> PTKSA may be derived using ephemeral keys </w:t>
      </w:r>
      <w:r w:rsidRPr="00457A82">
        <w:rPr>
          <w:rStyle w:val="fontstyle21"/>
          <w:rFonts w:ascii="Georgia" w:hAnsi="Georgia"/>
          <w:color w:val="0070C0"/>
        </w:rPr>
        <w:t xml:space="preserve">without mutual </w:t>
      </w:r>
      <w:r w:rsidR="00416B11" w:rsidRPr="00457A82">
        <w:rPr>
          <w:rStyle w:val="fontstyle21"/>
          <w:rFonts w:ascii="Georgia" w:hAnsi="Georgia"/>
          <w:color w:val="0070C0"/>
        </w:rPr>
        <w:t xml:space="preserve">authentication </w:t>
      </w:r>
      <w:r w:rsidR="00EA6B37" w:rsidRPr="00457A82">
        <w:rPr>
          <w:rStyle w:val="fontstyle21"/>
          <w:rFonts w:ascii="Georgia" w:hAnsi="Georgia"/>
          <w:color w:val="0070C0"/>
        </w:rPr>
        <w:t>at the discret</w:t>
      </w:r>
      <w:r w:rsidR="002B01A8" w:rsidRPr="00457A82">
        <w:rPr>
          <w:rStyle w:val="fontstyle21"/>
          <w:rFonts w:ascii="Georgia" w:hAnsi="Georgia"/>
          <w:color w:val="0070C0"/>
        </w:rPr>
        <w:t>ion of the protocol peers i.e. it may derive a PTKSA without a PMKSA and is thus a non-RSNA protocol.</w:t>
      </w:r>
    </w:p>
    <w:p w14:paraId="2A70157B" w14:textId="77777777" w:rsidR="00EA6B37" w:rsidRPr="00457A82" w:rsidRDefault="00EA6B37" w:rsidP="00EA6B37">
      <w:pPr>
        <w:numPr>
          <w:ilvl w:val="0"/>
          <w:numId w:val="5"/>
        </w:numPr>
        <w:jc w:val="both"/>
        <w:rPr>
          <w:rStyle w:val="fontstyle21"/>
          <w:rFonts w:ascii="Georgia" w:hAnsi="Georgia"/>
          <w:color w:val="0070C0"/>
        </w:rPr>
      </w:pPr>
      <w:r w:rsidRPr="00457A82">
        <w:rPr>
          <w:rStyle w:val="fontstyle21"/>
          <w:rFonts w:ascii="Georgia" w:hAnsi="Georgia"/>
          <w:color w:val="0070C0"/>
        </w:rPr>
        <w:t>Key establishment and key confirmation is accomplished using 802.11 authentication frames.</w:t>
      </w:r>
    </w:p>
    <w:p w14:paraId="28F4D31F" w14:textId="260B0B39" w:rsidR="00EA6B37" w:rsidRPr="00457A82" w:rsidRDefault="00EA6B37" w:rsidP="00EA6B37">
      <w:pPr>
        <w:numPr>
          <w:ilvl w:val="0"/>
          <w:numId w:val="5"/>
        </w:numPr>
        <w:jc w:val="both"/>
        <w:rPr>
          <w:rStyle w:val="fontstyle21"/>
          <w:rFonts w:ascii="Georgia" w:hAnsi="Georgia"/>
          <w:color w:val="0070C0"/>
        </w:rPr>
      </w:pPr>
      <w:r w:rsidRPr="00457A82">
        <w:rPr>
          <w:rStyle w:val="fontstyle21"/>
          <w:rFonts w:ascii="Georgia" w:hAnsi="Georgia"/>
          <w:color w:val="0070C0"/>
        </w:rPr>
        <w:t xml:space="preserve">It allows </w:t>
      </w:r>
      <w:r w:rsidR="004C1E8B" w:rsidRPr="00457A82">
        <w:rPr>
          <w:rStyle w:val="fontstyle21"/>
          <w:rFonts w:ascii="Georgia" w:hAnsi="Georgia"/>
          <w:color w:val="0070C0"/>
        </w:rPr>
        <w:t xml:space="preserve">a </w:t>
      </w:r>
      <w:r w:rsidRPr="00457A82">
        <w:rPr>
          <w:rStyle w:val="fontstyle21"/>
          <w:rFonts w:ascii="Georgia" w:hAnsi="Georgia"/>
          <w:color w:val="0070C0"/>
        </w:rPr>
        <w:t>PMK</w:t>
      </w:r>
      <w:r w:rsidR="004C1E8B" w:rsidRPr="00457A82">
        <w:rPr>
          <w:rStyle w:val="fontstyle21"/>
          <w:rFonts w:ascii="Georgia" w:hAnsi="Georgia"/>
          <w:color w:val="0070C0"/>
        </w:rPr>
        <w:t>SA</w:t>
      </w:r>
      <w:r w:rsidRPr="00457A82">
        <w:rPr>
          <w:rStyle w:val="fontstyle21"/>
          <w:rFonts w:ascii="Georgia" w:hAnsi="Georgia"/>
          <w:color w:val="0070C0"/>
        </w:rPr>
        <w:t xml:space="preserve"> to be established by tunnelling FILS shared key and SAE protocol data as part of PASN authentication frame contents.</w:t>
      </w:r>
    </w:p>
    <w:p w14:paraId="53541205" w14:textId="77777777" w:rsidR="00EA6B37" w:rsidRPr="00457A82" w:rsidRDefault="00EA6B37" w:rsidP="00EA6B37">
      <w:pPr>
        <w:numPr>
          <w:ilvl w:val="0"/>
          <w:numId w:val="5"/>
        </w:numPr>
        <w:jc w:val="both"/>
        <w:rPr>
          <w:rStyle w:val="fontstyle21"/>
          <w:rFonts w:ascii="Georgia" w:hAnsi="Georgia"/>
          <w:color w:val="0070C0"/>
        </w:rPr>
      </w:pPr>
      <w:r w:rsidRPr="00457A82">
        <w:rPr>
          <w:rStyle w:val="fontstyle21"/>
          <w:rFonts w:ascii="Georgia" w:hAnsi="Georgia"/>
          <w:color w:val="0070C0"/>
        </w:rPr>
        <w:t>Authentication is initiated by a non-AP STA</w:t>
      </w:r>
    </w:p>
    <w:p w14:paraId="751D04A2" w14:textId="7547B14F" w:rsidR="00453912" w:rsidRPr="00457A82" w:rsidRDefault="00453912" w:rsidP="00EA6B37">
      <w:pPr>
        <w:numPr>
          <w:ilvl w:val="0"/>
          <w:numId w:val="5"/>
        </w:numPr>
        <w:jc w:val="both"/>
        <w:rPr>
          <w:rStyle w:val="fontstyle21"/>
          <w:rFonts w:ascii="Georgia" w:hAnsi="Georgia"/>
          <w:color w:val="0070C0"/>
        </w:rPr>
      </w:pPr>
      <w:r w:rsidRPr="00457A82">
        <w:rPr>
          <w:rStyle w:val="fontstyle21"/>
          <w:rFonts w:ascii="Georgia" w:hAnsi="Georgia"/>
          <w:color w:val="0070C0"/>
        </w:rPr>
        <w:t>PASN authentication does not derive GTKSA or IGTKSA</w:t>
      </w:r>
    </w:p>
    <w:p w14:paraId="5477E717" w14:textId="561540CB" w:rsidR="00557CAD" w:rsidRPr="00457A82" w:rsidRDefault="00557CAD" w:rsidP="00EA6B37">
      <w:pPr>
        <w:numPr>
          <w:ilvl w:val="0"/>
          <w:numId w:val="5"/>
        </w:numPr>
        <w:jc w:val="both"/>
        <w:rPr>
          <w:rStyle w:val="fontstyle21"/>
          <w:rFonts w:ascii="Georgia" w:hAnsi="Georgia"/>
          <w:color w:val="0070C0"/>
        </w:rPr>
      </w:pPr>
      <w:r w:rsidRPr="00457A82">
        <w:rPr>
          <w:rStyle w:val="fontstyle21"/>
          <w:rFonts w:ascii="Georgia" w:hAnsi="Georgia"/>
          <w:color w:val="0070C0"/>
        </w:rPr>
        <w:t>A provision to allow APs to request the peer to come back later based on resource constraints or other conditions. The comeback cookie can also be used as an anti-clogging token for better denial of service protection on the AP.</w:t>
      </w:r>
    </w:p>
    <w:p w14:paraId="5B4427C6" w14:textId="77777777" w:rsidR="00EA6B37" w:rsidRPr="00457A82" w:rsidRDefault="00EA6B37" w:rsidP="00EA6B37">
      <w:pPr>
        <w:jc w:val="both"/>
        <w:rPr>
          <w:rStyle w:val="fontstyle21"/>
          <w:rFonts w:ascii="Georgia" w:hAnsi="Georgia"/>
          <w:color w:val="0070C0"/>
        </w:rPr>
      </w:pPr>
    </w:p>
    <w:p w14:paraId="5692E5AC" w14:textId="77777777" w:rsidR="004C1E8B" w:rsidRPr="00457A82" w:rsidRDefault="00EA6B37" w:rsidP="005E760F">
      <w:pPr>
        <w:jc w:val="both"/>
        <w:rPr>
          <w:rStyle w:val="fontstyle21"/>
          <w:rFonts w:ascii="Georgia" w:hAnsi="Georgia"/>
          <w:color w:val="0070C0"/>
        </w:rPr>
      </w:pPr>
      <w:r w:rsidRPr="00457A82">
        <w:rPr>
          <w:rStyle w:val="fontstyle21"/>
          <w:rFonts w:ascii="Georgia" w:hAnsi="Georgia"/>
          <w:color w:val="0070C0"/>
        </w:rPr>
        <w:t>The security of PASN depends on assumptions similar to those for FILS and SAE</w:t>
      </w:r>
      <w:r w:rsidR="004C1E8B" w:rsidRPr="00457A82">
        <w:rPr>
          <w:rStyle w:val="fontstyle21"/>
          <w:rFonts w:ascii="Georgia" w:hAnsi="Georgia"/>
          <w:color w:val="0070C0"/>
        </w:rPr>
        <w:t xml:space="preserve"> authentication. In particular</w:t>
      </w:r>
    </w:p>
    <w:p w14:paraId="135D31CA" w14:textId="77777777" w:rsidR="004C1E8B" w:rsidRPr="00457A82" w:rsidRDefault="004C1E8B" w:rsidP="004C1E8B">
      <w:pPr>
        <w:pStyle w:val="ListParagraph"/>
        <w:numPr>
          <w:ilvl w:val="0"/>
          <w:numId w:val="7"/>
        </w:numPr>
        <w:jc w:val="both"/>
        <w:rPr>
          <w:rStyle w:val="fontstyle21"/>
          <w:rFonts w:ascii="Georgia" w:hAnsi="Georgia"/>
          <w:color w:val="0070C0"/>
        </w:rPr>
      </w:pPr>
      <w:r w:rsidRPr="00457A82">
        <w:rPr>
          <w:rStyle w:val="fontstyle21"/>
          <w:rFonts w:ascii="Georgia" w:hAnsi="Georgia"/>
          <w:color w:val="0070C0"/>
        </w:rPr>
        <w:t>I</w:t>
      </w:r>
      <w:r w:rsidR="00EA6B37" w:rsidRPr="00457A82">
        <w:rPr>
          <w:rStyle w:val="fontstyle21"/>
          <w:rFonts w:ascii="Georgia" w:hAnsi="Georgia"/>
          <w:color w:val="0070C0"/>
        </w:rPr>
        <w:t>t assumed that both the STAs have in common at least one cyclic group from the dot11RSNAConfigDLCGroupTable that is used to select the ephemeral key exchange parameters.</w:t>
      </w:r>
    </w:p>
    <w:p w14:paraId="6CE68417" w14:textId="77777777" w:rsidR="004C1E8B" w:rsidRPr="00457A82" w:rsidRDefault="005E760F" w:rsidP="004C1E8B">
      <w:pPr>
        <w:pStyle w:val="ListParagraph"/>
        <w:numPr>
          <w:ilvl w:val="0"/>
          <w:numId w:val="7"/>
        </w:numPr>
        <w:jc w:val="both"/>
        <w:rPr>
          <w:rStyle w:val="fontstyle21"/>
          <w:rFonts w:ascii="Georgia" w:hAnsi="Georgia"/>
          <w:color w:val="0070C0"/>
        </w:rPr>
      </w:pPr>
      <w:r w:rsidRPr="00457A82">
        <w:rPr>
          <w:rStyle w:val="fontstyle21"/>
          <w:rFonts w:ascii="Georgia" w:hAnsi="Georgia"/>
          <w:color w:val="0070C0"/>
        </w:rPr>
        <w:t xml:space="preserve">Protection is provided against downgrade attacks that may alter security parameters (e.g. RSNE, Group, Hash Function) used in the negotiation. </w:t>
      </w:r>
    </w:p>
    <w:p w14:paraId="79F41E18" w14:textId="7BD2BBE6" w:rsidR="00B05C36" w:rsidRPr="00656A1E" w:rsidRDefault="004C1E8B" w:rsidP="00656A1E">
      <w:pPr>
        <w:pStyle w:val="ListParagraph"/>
        <w:numPr>
          <w:ilvl w:val="0"/>
          <w:numId w:val="7"/>
        </w:numPr>
        <w:jc w:val="both"/>
        <w:rPr>
          <w:rStyle w:val="fontstyle21"/>
          <w:rFonts w:ascii="Georgia" w:hAnsi="Georgia"/>
          <w:color w:val="0070C0"/>
        </w:rPr>
      </w:pPr>
      <w:r w:rsidRPr="00457A82">
        <w:rPr>
          <w:rStyle w:val="fontstyle21"/>
          <w:rFonts w:ascii="Georgia" w:hAnsi="Georgia"/>
          <w:color w:val="0070C0"/>
        </w:rPr>
        <w:t>D</w:t>
      </w:r>
      <w:r w:rsidR="005E760F" w:rsidRPr="00457A82">
        <w:rPr>
          <w:rStyle w:val="fontstyle21"/>
          <w:rFonts w:ascii="Georgia" w:hAnsi="Georgia"/>
          <w:color w:val="0070C0"/>
        </w:rPr>
        <w:t>enial of service protection is not guaranteed.</w:t>
      </w:r>
    </w:p>
    <w:p w14:paraId="602053C4" w14:textId="4CDF0691" w:rsidR="00EA6B37" w:rsidRDefault="00741B57" w:rsidP="00EA6B37">
      <w:pPr>
        <w:pStyle w:val="ListParagraph"/>
        <w:numPr>
          <w:ilvl w:val="0"/>
          <w:numId w:val="7"/>
        </w:numPr>
        <w:jc w:val="both"/>
        <w:rPr>
          <w:rStyle w:val="fontstyle21"/>
          <w:rFonts w:ascii="Georgia" w:hAnsi="Georgia"/>
          <w:color w:val="0070C0"/>
        </w:rPr>
      </w:pPr>
      <w:r w:rsidRPr="00457A82">
        <w:rPr>
          <w:rStyle w:val="fontstyle21"/>
          <w:rFonts w:ascii="Georgia" w:hAnsi="Georgia"/>
          <w:color w:val="0070C0"/>
        </w:rPr>
        <w:t>A cryptographic RNG is available to generate FFC private keys</w:t>
      </w:r>
    </w:p>
    <w:p w14:paraId="27DF1735" w14:textId="77777777" w:rsidR="0023301C" w:rsidRDefault="0023301C" w:rsidP="0023301C">
      <w:pPr>
        <w:jc w:val="both"/>
        <w:rPr>
          <w:rStyle w:val="fontstyle21"/>
          <w:rFonts w:ascii="Georgia" w:hAnsi="Georgia"/>
          <w:color w:val="0070C0"/>
        </w:rPr>
      </w:pPr>
    </w:p>
    <w:p w14:paraId="439D90DB" w14:textId="1077C084" w:rsidR="0023301C" w:rsidRPr="0023301C" w:rsidRDefault="00656A1E" w:rsidP="00386150">
      <w:pPr>
        <w:widowControl w:val="0"/>
        <w:autoSpaceDE w:val="0"/>
        <w:autoSpaceDN w:val="0"/>
        <w:adjustRightInd w:val="0"/>
        <w:rPr>
          <w:rStyle w:val="fontstyle21"/>
          <w:rFonts w:ascii="Georgia" w:hAnsi="Georgia"/>
          <w:bCs/>
          <w:color w:val="0070C0"/>
        </w:rPr>
      </w:pPr>
      <w:r>
        <w:rPr>
          <w:rStyle w:val="fontstyle21"/>
          <w:rFonts w:ascii="Georgia" w:hAnsi="Georgia"/>
          <w:bCs/>
          <w:color w:val="0070C0"/>
        </w:rPr>
        <w:t xml:space="preserve">There is no </w:t>
      </w:r>
      <w:r w:rsidRPr="00457A82">
        <w:rPr>
          <w:rStyle w:val="fontstyle21"/>
          <w:rFonts w:ascii="Georgia" w:hAnsi="Georgia"/>
          <w:color w:val="0070C0"/>
        </w:rPr>
        <w:t xml:space="preserve">protection for group addressed frames using PASN </w:t>
      </w:r>
      <w:r>
        <w:rPr>
          <w:rStyle w:val="fontstyle21"/>
          <w:rFonts w:ascii="Georgia" w:hAnsi="Georgia"/>
          <w:color w:val="0070C0"/>
        </w:rPr>
        <w:t xml:space="preserve">authentication. </w:t>
      </w:r>
      <w:r w:rsidR="00A77C90">
        <w:rPr>
          <w:rStyle w:val="fontstyle21"/>
          <w:rFonts w:ascii="Georgia" w:hAnsi="Georgia"/>
          <w:bCs/>
          <w:color w:val="0070C0"/>
        </w:rPr>
        <w:t>Like any</w:t>
      </w:r>
      <w:r w:rsidR="0023301C">
        <w:rPr>
          <w:rStyle w:val="fontstyle21"/>
          <w:rFonts w:ascii="Georgia" w:hAnsi="Georgia"/>
          <w:bCs/>
          <w:color w:val="0070C0"/>
        </w:rPr>
        <w:t xml:space="preserve"> PTKSA, the PTKSA established via PASN authentication shall be deleted when the Base PMKSA expires.</w:t>
      </w:r>
      <w:r w:rsidR="0023301C" w:rsidRPr="00457A82">
        <w:rPr>
          <w:rStyle w:val="fontstyle21"/>
          <w:rFonts w:ascii="Georgia" w:hAnsi="Georgia"/>
          <w:bCs/>
          <w:color w:val="0070C0"/>
        </w:rPr>
        <w:t xml:space="preserve"> </w:t>
      </w:r>
      <w:r w:rsidR="00A77C90">
        <w:rPr>
          <w:rStyle w:val="fontstyle21"/>
          <w:rFonts w:ascii="Georgia" w:hAnsi="Georgia"/>
          <w:bCs/>
          <w:color w:val="0070C0"/>
        </w:rPr>
        <w:t>Similarly,</w:t>
      </w:r>
      <w:r w:rsidR="0023301C">
        <w:rPr>
          <w:rStyle w:val="fontstyle21"/>
          <w:rFonts w:ascii="Georgia" w:hAnsi="Georgia"/>
          <w:bCs/>
          <w:color w:val="0070C0"/>
        </w:rPr>
        <w:t xml:space="preserve"> Deauthentication (4.5.4.3) results in </w:t>
      </w:r>
      <w:r w:rsidR="00A77C90">
        <w:rPr>
          <w:rStyle w:val="fontstyle21"/>
          <w:rFonts w:ascii="Georgia" w:hAnsi="Georgia"/>
          <w:bCs/>
          <w:color w:val="0070C0"/>
        </w:rPr>
        <w:t>deletion of PASN PTKSA.</w:t>
      </w:r>
      <w:r w:rsidR="00386150">
        <w:rPr>
          <w:rStyle w:val="fontstyle21"/>
          <w:rFonts w:ascii="Georgia" w:hAnsi="Georgia"/>
          <w:bCs/>
          <w:color w:val="0070C0"/>
        </w:rPr>
        <w:t xml:space="preserve"> </w:t>
      </w:r>
      <w:r w:rsidR="00386150" w:rsidRPr="00386150">
        <w:rPr>
          <w:rStyle w:val="fontstyle21"/>
          <w:rFonts w:ascii="Georgia" w:hAnsi="Georgia"/>
          <w:bCs/>
          <w:color w:val="0070C0"/>
        </w:rPr>
        <w:t>For the purpose of intero</w:t>
      </w:r>
      <w:r w:rsidR="00386150">
        <w:rPr>
          <w:rStyle w:val="fontstyle21"/>
          <w:rFonts w:ascii="Georgia" w:hAnsi="Georgia"/>
          <w:bCs/>
          <w:color w:val="0070C0"/>
        </w:rPr>
        <w:t xml:space="preserve">perability, a STA shall support </w:t>
      </w:r>
      <w:r w:rsidR="00386150" w:rsidRPr="00386150">
        <w:rPr>
          <w:rStyle w:val="fontstyle21"/>
          <w:rFonts w:ascii="Georgia" w:hAnsi="Georgia"/>
          <w:bCs/>
          <w:color w:val="0070C0"/>
        </w:rPr>
        <w:t>group 19, an ECC group defined over a 256-bit prime order field.</w:t>
      </w:r>
    </w:p>
    <w:p w14:paraId="533A6908" w14:textId="77777777" w:rsidR="00EA6B37" w:rsidRPr="00457A82" w:rsidRDefault="00EA6B37" w:rsidP="006F3F04">
      <w:pPr>
        <w:pStyle w:val="Heading1"/>
        <w:rPr>
          <w:rFonts w:ascii="Georgia" w:hAnsi="Georgia"/>
          <w:color w:val="4472C4" w:themeColor="accent5"/>
          <w:sz w:val="20"/>
          <w:u w:val="none"/>
        </w:rPr>
      </w:pPr>
      <w:r w:rsidRPr="00457A82">
        <w:rPr>
          <w:rFonts w:ascii="Georgia" w:hAnsi="Georgia"/>
          <w:color w:val="4472C4" w:themeColor="accent5"/>
          <w:sz w:val="20"/>
          <w:u w:val="none"/>
        </w:rPr>
        <w:t>12.xx.1 Discovery of PASN capable AP</w:t>
      </w:r>
    </w:p>
    <w:p w14:paraId="02DC4827" w14:textId="77777777" w:rsidR="00EA6B37" w:rsidRPr="00457A82" w:rsidRDefault="00EA6B37" w:rsidP="00EA6B37">
      <w:pPr>
        <w:jc w:val="both"/>
        <w:rPr>
          <w:rStyle w:val="fontstyle01"/>
          <w:rFonts w:ascii="Georgia" w:hAnsi="Georgia"/>
          <w:color w:val="0070C0"/>
        </w:rPr>
      </w:pPr>
    </w:p>
    <w:p w14:paraId="4A304C26" w14:textId="230BC48A" w:rsidR="00EA6B37" w:rsidRPr="00457A82" w:rsidRDefault="00EA6B37" w:rsidP="00741B57">
      <w:pPr>
        <w:jc w:val="both"/>
        <w:rPr>
          <w:rStyle w:val="fontstyle21"/>
          <w:rFonts w:ascii="Georgia" w:hAnsi="Georgia"/>
          <w:color w:val="0070C0"/>
        </w:rPr>
      </w:pPr>
      <w:r w:rsidRPr="00457A82">
        <w:rPr>
          <w:rStyle w:val="fontstyle21"/>
          <w:rFonts w:ascii="Georgia" w:hAnsi="Georgia"/>
          <w:color w:val="0070C0"/>
        </w:rPr>
        <w:t>An AP indicates it is capable of performing PASN authentication by including the PASN AKM as part of the RSNE included in Beacon and Probe Response frames. When PASN AKM is advertised, the AP shall also include at least</w:t>
      </w:r>
      <w:r w:rsidR="00416B11" w:rsidRPr="00457A82">
        <w:rPr>
          <w:rStyle w:val="fontstyle21"/>
          <w:rFonts w:ascii="Georgia" w:hAnsi="Georgia"/>
          <w:color w:val="0070C0"/>
        </w:rPr>
        <w:t xml:space="preserve"> one additional AKM in the RSNE unless it allows PTKSA derivation without authentication using the ephemeral keys exchanged during PASN authentication.</w:t>
      </w:r>
    </w:p>
    <w:p w14:paraId="7626A285" w14:textId="77777777" w:rsidR="00A10D04" w:rsidRPr="00457A82" w:rsidRDefault="00E514EE" w:rsidP="00A10D04">
      <w:pPr>
        <w:pStyle w:val="Heading1"/>
        <w:rPr>
          <w:rFonts w:ascii="Georgia" w:hAnsi="Georgia"/>
          <w:color w:val="4472C4" w:themeColor="accent5"/>
          <w:sz w:val="20"/>
          <w:u w:val="none"/>
        </w:rPr>
      </w:pPr>
      <w:r w:rsidRPr="00457A82">
        <w:rPr>
          <w:rFonts w:ascii="Georgia" w:hAnsi="Georgia"/>
          <w:color w:val="4472C4" w:themeColor="accent5"/>
          <w:sz w:val="20"/>
          <w:u w:val="none"/>
        </w:rPr>
        <w:t>12</w:t>
      </w:r>
      <w:r w:rsidR="00EA6B37" w:rsidRPr="00457A82">
        <w:rPr>
          <w:rFonts w:ascii="Georgia" w:hAnsi="Georgia"/>
          <w:color w:val="4472C4" w:themeColor="accent5"/>
          <w:sz w:val="20"/>
          <w:u w:val="none"/>
        </w:rPr>
        <w:t xml:space="preserve">.xx.2 Key establishment with PASN </w:t>
      </w:r>
      <w:r w:rsidR="00A10D04" w:rsidRPr="00457A82">
        <w:rPr>
          <w:rFonts w:ascii="Georgia" w:hAnsi="Georgia"/>
          <w:color w:val="4472C4" w:themeColor="accent5"/>
          <w:sz w:val="20"/>
          <w:u w:val="none"/>
        </w:rPr>
        <w:t>authentication</w:t>
      </w:r>
    </w:p>
    <w:p w14:paraId="4ECAC842" w14:textId="73AE88EA" w:rsidR="00EA6B37" w:rsidRPr="00457A82" w:rsidRDefault="00A10D04" w:rsidP="00A10D04">
      <w:pPr>
        <w:pStyle w:val="Heading1"/>
        <w:rPr>
          <w:rStyle w:val="fontstyle01"/>
          <w:rFonts w:ascii="Georgia" w:hAnsi="Georgia"/>
          <w:b/>
          <w:color w:val="4472C4" w:themeColor="accent5"/>
          <w:u w:val="none"/>
        </w:rPr>
      </w:pPr>
      <w:r w:rsidRPr="00457A82">
        <w:rPr>
          <w:rFonts w:ascii="Georgia" w:hAnsi="Georgia"/>
          <w:color w:val="4472C4" w:themeColor="accent5"/>
          <w:sz w:val="20"/>
          <w:u w:val="none"/>
        </w:rPr>
        <w:t>12.xx.2.1 Overview</w:t>
      </w:r>
    </w:p>
    <w:p w14:paraId="680DD80F" w14:textId="77777777" w:rsidR="00A10D04" w:rsidRPr="00457A82" w:rsidRDefault="00A10D04" w:rsidP="00EA6B37">
      <w:pPr>
        <w:jc w:val="both"/>
        <w:rPr>
          <w:rFonts w:ascii="Georgia" w:hAnsi="Georgia"/>
          <w:color w:val="4472C4" w:themeColor="accent5"/>
          <w:sz w:val="20"/>
        </w:rPr>
      </w:pPr>
    </w:p>
    <w:p w14:paraId="1DBAB055" w14:textId="24D29C2E" w:rsidR="00EA6B37" w:rsidRPr="00457A82" w:rsidRDefault="00EA6B37" w:rsidP="00EA6B37">
      <w:pPr>
        <w:jc w:val="both"/>
        <w:rPr>
          <w:rStyle w:val="fontstyle21"/>
          <w:rFonts w:ascii="Georgia" w:hAnsi="Georgia"/>
          <w:bCs/>
          <w:color w:val="0070C0"/>
        </w:rPr>
      </w:pPr>
      <w:r w:rsidRPr="00457A82">
        <w:rPr>
          <w:rStyle w:val="fontstyle21"/>
          <w:rFonts w:ascii="Georgia" w:hAnsi="Georgia"/>
          <w:bCs/>
          <w:color w:val="0070C0"/>
        </w:rPr>
        <w:t xml:space="preserve">This subclause defines the procedure for establishing a PTKSA and the corresponding shared keys between a PASN capable STA and AP. </w:t>
      </w:r>
      <w:r w:rsidR="00E514EE" w:rsidRPr="00457A82">
        <w:rPr>
          <w:rStyle w:val="fontstyle21"/>
          <w:rFonts w:ascii="Georgia" w:hAnsi="Georgia"/>
          <w:bCs/>
          <w:color w:val="0070C0"/>
        </w:rPr>
        <w:t xml:space="preserve">The </w:t>
      </w:r>
      <w:r w:rsidR="00E46A08" w:rsidRPr="00457A82">
        <w:rPr>
          <w:rStyle w:val="fontstyle21"/>
          <w:rFonts w:ascii="Georgia" w:hAnsi="Georgia"/>
          <w:bCs/>
          <w:color w:val="0070C0"/>
        </w:rPr>
        <w:t>PASN frame</w:t>
      </w:r>
      <w:r w:rsidR="00E514EE" w:rsidRPr="00457A82">
        <w:rPr>
          <w:rStyle w:val="fontstyle21"/>
          <w:rFonts w:ascii="Georgia" w:hAnsi="Georgia"/>
          <w:bCs/>
          <w:color w:val="0070C0"/>
        </w:rPr>
        <w:t xml:space="preserve"> sequence used is depicted in Figure 12-xx 1 (PASN Authentication)</w:t>
      </w:r>
      <w:r w:rsidR="00E46A08" w:rsidRPr="00457A82">
        <w:rPr>
          <w:rStyle w:val="fontstyle21"/>
          <w:rFonts w:ascii="Georgia" w:hAnsi="Georgia"/>
          <w:bCs/>
          <w:color w:val="0070C0"/>
        </w:rPr>
        <w:t xml:space="preserve">. It consists of three Authentication frames with Authentication Algorithm Number field (9.4.1.1) set to </w:t>
      </w:r>
      <w:r w:rsidR="00DC1FAE" w:rsidRPr="00457A82">
        <w:rPr>
          <w:rStyle w:val="fontstyle21"/>
          <w:rFonts w:ascii="Georgia" w:hAnsi="Georgia"/>
          <w:bCs/>
          <w:color w:val="0070C0"/>
        </w:rPr>
        <w:t>ANA-AUTH-ALGO-1</w:t>
      </w:r>
      <w:r w:rsidR="00E46A08" w:rsidRPr="00457A82">
        <w:rPr>
          <w:rStyle w:val="fontstyle21"/>
          <w:rFonts w:ascii="Georgia" w:hAnsi="Georgia"/>
          <w:bCs/>
          <w:color w:val="0070C0"/>
        </w:rPr>
        <w:t xml:space="preserve"> (PASN Authentication) and </w:t>
      </w:r>
      <w:r w:rsidR="00DC1FAE" w:rsidRPr="00457A82">
        <w:rPr>
          <w:rStyle w:val="fontstyle21"/>
          <w:rFonts w:ascii="Georgia" w:hAnsi="Georgia"/>
          <w:bCs/>
          <w:color w:val="0070C0"/>
        </w:rPr>
        <w:t xml:space="preserve">the </w:t>
      </w:r>
      <w:r w:rsidR="004C1E8B" w:rsidRPr="00457A82">
        <w:rPr>
          <w:rStyle w:val="fontstyle21"/>
          <w:rFonts w:ascii="Georgia" w:hAnsi="Georgia"/>
          <w:bCs/>
          <w:color w:val="0070C0"/>
        </w:rPr>
        <w:t>corresponding Authentication Transaction S</w:t>
      </w:r>
      <w:r w:rsidR="00E46A08" w:rsidRPr="00457A82">
        <w:rPr>
          <w:rStyle w:val="fontstyle21"/>
          <w:rFonts w:ascii="Georgia" w:hAnsi="Georgia"/>
          <w:bCs/>
          <w:color w:val="0070C0"/>
        </w:rPr>
        <w:t>equence Number field (9.4.1.2) set to 1, 2, and 3 respectively.</w:t>
      </w:r>
    </w:p>
    <w:p w14:paraId="1E0B715E" w14:textId="77777777" w:rsidR="00EA6B37" w:rsidRPr="00457A82" w:rsidRDefault="00EA6B37" w:rsidP="00EA6B37">
      <w:pPr>
        <w:jc w:val="both"/>
        <w:rPr>
          <w:rStyle w:val="fontstyle21"/>
          <w:rFonts w:ascii="Georgia" w:hAnsi="Georgia"/>
          <w:bCs/>
          <w:color w:val="0070C0"/>
        </w:rPr>
      </w:pPr>
    </w:p>
    <w:p w14:paraId="3808D760" w14:textId="344D5EB6" w:rsidR="00EA6B37" w:rsidRPr="00457A82" w:rsidRDefault="006F3F04" w:rsidP="00EA6B37">
      <w:pPr>
        <w:jc w:val="both"/>
        <w:rPr>
          <w:rStyle w:val="fontstyle21"/>
          <w:rFonts w:ascii="Georgia" w:hAnsi="Georgia"/>
          <w:bCs/>
          <w:color w:val="0070C0"/>
        </w:rPr>
      </w:pPr>
      <w:r w:rsidRPr="00457A82">
        <w:rPr>
          <w:rFonts w:ascii="Georgia" w:hAnsi="Georgia"/>
          <w:bCs/>
          <w:noProof/>
          <w:color w:val="0070C0"/>
          <w:sz w:val="20"/>
          <w:lang w:val="en-US"/>
        </w:rPr>
        <w:lastRenderedPageBreak/>
        <mc:AlternateContent>
          <mc:Choice Requires="wps">
            <w:drawing>
              <wp:anchor distT="0" distB="0" distL="114300" distR="114300" simplePos="0" relativeHeight="251658239" behindDoc="0" locked="0" layoutInCell="1" allowOverlap="1" wp14:anchorId="17374E0D" wp14:editId="359EF17F">
                <wp:simplePos x="0" y="0"/>
                <wp:positionH relativeFrom="column">
                  <wp:posOffset>-62865</wp:posOffset>
                </wp:positionH>
                <wp:positionV relativeFrom="paragraph">
                  <wp:posOffset>184785</wp:posOffset>
                </wp:positionV>
                <wp:extent cx="6057900" cy="5257800"/>
                <wp:effectExtent l="0" t="0" r="38100" b="25400"/>
                <wp:wrapThrough wrapText="bothSides">
                  <wp:wrapPolygon edited="0">
                    <wp:start x="0" y="0"/>
                    <wp:lineTo x="0" y="21600"/>
                    <wp:lineTo x="21645" y="21600"/>
                    <wp:lineTo x="21645" y="0"/>
                    <wp:lineTo x="0" y="0"/>
                  </wp:wrapPolygon>
                </wp:wrapThrough>
                <wp:docPr id="19" name="Rectangle 19"/>
                <wp:cNvGraphicFramePr/>
                <a:graphic xmlns:a="http://schemas.openxmlformats.org/drawingml/2006/main">
                  <a:graphicData uri="http://schemas.microsoft.com/office/word/2010/wordprocessingShape">
                    <wps:wsp>
                      <wps:cNvSpPr/>
                      <wps:spPr>
                        <a:xfrm>
                          <a:off x="0" y="0"/>
                          <a:ext cx="6057900" cy="5257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66E70E" id="Rectangle_x0020_19" o:spid="_x0000_s1026" style="position:absolute;margin-left:-4.95pt;margin-top:14.55pt;width:477pt;height:414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" filled="f" strokecolor="#1f4d78 [1604]" strokeweight="1pt">
                <w10:wrap type="through"/>
              </v:rect>
            </w:pict>
          </mc:Fallback>
        </mc:AlternateContent>
      </w:r>
    </w:p>
    <w:p w14:paraId="6E92DC4D" w14:textId="18E5D940" w:rsidR="00355C70" w:rsidRPr="00457A82" w:rsidRDefault="00355C70" w:rsidP="00EA6B37">
      <w:pPr>
        <w:jc w:val="both"/>
        <w:rPr>
          <w:rStyle w:val="fontstyle01"/>
          <w:rFonts w:ascii="Georgia" w:hAnsi="Georgia"/>
          <w:color w:val="0070C0"/>
        </w:rPr>
      </w:pPr>
    </w:p>
    <w:p w14:paraId="131A58BB" w14:textId="70FCC143" w:rsidR="00355C70" w:rsidRPr="00457A82" w:rsidRDefault="00355C70" w:rsidP="00EA6B37">
      <w:pPr>
        <w:jc w:val="both"/>
        <w:rPr>
          <w:rStyle w:val="fontstyle01"/>
          <w:rFonts w:ascii="Georgia" w:hAnsi="Georgia"/>
          <w:color w:val="0070C0"/>
        </w:rPr>
      </w:pPr>
    </w:p>
    <w:p w14:paraId="74CAC0FE" w14:textId="2B8F1629" w:rsidR="00355C70" w:rsidRPr="00457A82" w:rsidRDefault="00302849"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64384" behindDoc="0" locked="0" layoutInCell="1" allowOverlap="1" wp14:anchorId="705E5B99" wp14:editId="6B118D21">
                <wp:simplePos x="0" y="0"/>
                <wp:positionH relativeFrom="column">
                  <wp:posOffset>4394200</wp:posOffset>
                </wp:positionH>
                <wp:positionV relativeFrom="paragraph">
                  <wp:posOffset>40640</wp:posOffset>
                </wp:positionV>
                <wp:extent cx="1022985" cy="914400"/>
                <wp:effectExtent l="0" t="0" r="18415" b="25400"/>
                <wp:wrapThrough wrapText="bothSides">
                  <wp:wrapPolygon edited="0">
                    <wp:start x="0" y="0"/>
                    <wp:lineTo x="0" y="21600"/>
                    <wp:lineTo x="21453" y="21600"/>
                    <wp:lineTo x="21453"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022985" cy="914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E8622" w14:textId="39698CF0" w:rsidR="00086B4D" w:rsidRDefault="00086B4D" w:rsidP="00302849">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AP/</w:t>
                            </w:r>
                          </w:p>
                          <w:p w14:paraId="1A2C910F" w14:textId="2CEB6FA9" w:rsidR="00086B4D" w:rsidRPr="00302849" w:rsidRDefault="00086B4D" w:rsidP="00302849">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Authenticator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5E5B99" id="Rectangle_x0020_6" o:spid="_x0000_s1027" style="position:absolute;left:0;text-align:left;margin-left:346pt;margin-top:3.2pt;width:80.55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" filled="f" strokecolor="black [3213]" strokeweight="1pt">
                <v:textbox>
                  <w:txbxContent>
                    <w:p w14:paraId="1ABE8622" w14:textId="39698CF0" w:rsidR="00086B4D" w:rsidRDefault="00086B4D" w:rsidP="00302849">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AP/</w:t>
                      </w:r>
                    </w:p>
                    <w:p w14:paraId="1A2C910F" w14:textId="2CEB6FA9" w:rsidR="00086B4D" w:rsidRPr="00302849" w:rsidRDefault="00086B4D" w:rsidP="00302849">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Authenticator</w:t>
                      </w:r>
                    </w:p>
                  </w:txbxContent>
                </v:textbox>
                <w10:wrap type="through"/>
              </v:rect>
            </w:pict>
          </mc:Fallback>
        </mc:AlternateContent>
      </w:r>
      <w:r w:rsidRPr="00457A82">
        <w:rPr>
          <w:rFonts w:ascii="Georgia" w:hAnsi="Georgia"/>
          <w:b/>
          <w:bCs/>
          <w:noProof/>
          <w:color w:val="0070C0"/>
          <w:sz w:val="20"/>
          <w:lang w:val="en-US"/>
        </w:rPr>
        <mc:AlternateContent>
          <mc:Choice Requires="wps">
            <w:drawing>
              <wp:anchor distT="0" distB="0" distL="114300" distR="114300" simplePos="0" relativeHeight="251662336" behindDoc="0" locked="0" layoutInCell="1" allowOverlap="1" wp14:anchorId="002963C6" wp14:editId="097B4CEC">
                <wp:simplePos x="0" y="0"/>
                <wp:positionH relativeFrom="column">
                  <wp:posOffset>388620</wp:posOffset>
                </wp:positionH>
                <wp:positionV relativeFrom="paragraph">
                  <wp:posOffset>26670</wp:posOffset>
                </wp:positionV>
                <wp:extent cx="914400" cy="914400"/>
                <wp:effectExtent l="0" t="0" r="25400" b="25400"/>
                <wp:wrapThrough wrapText="bothSides">
                  <wp:wrapPolygon edited="0">
                    <wp:start x="0" y="0"/>
                    <wp:lineTo x="0" y="21600"/>
                    <wp:lineTo x="21600" y="21600"/>
                    <wp:lineTo x="216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914400" cy="914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D47DA1" w14:textId="77777777" w:rsidR="00086B4D" w:rsidRPr="00F37A67" w:rsidRDefault="00086B4D" w:rsidP="00302849">
                            <w:pPr>
                              <w:jc w:val="center"/>
                              <w:rPr>
                                <w:color w:val="4472C4" w:themeColor="accent5"/>
                                <w14:textOutline w14:w="9525" w14:cap="rnd" w14:cmpd="sng" w14:algn="ctr">
                                  <w14:solidFill>
                                    <w14:schemeClr w14:val="tx1"/>
                                  </w14:solidFill>
                                  <w14:prstDash w14:val="solid"/>
                                  <w14:bevel/>
                                </w14:textOutline>
                              </w:rPr>
                            </w:pPr>
                            <w:r w:rsidRPr="00F37A67">
                              <w:rPr>
                                <w:color w:val="4472C4" w:themeColor="accent5"/>
                                <w14:textOutline w14:w="9525" w14:cap="rnd" w14:cmpd="sng" w14:algn="ctr">
                                  <w14:solidFill>
                                    <w14:schemeClr w14:val="tx1"/>
                                  </w14:solidFill>
                                  <w14:prstDash w14:val="solid"/>
                                  <w14:bevel/>
                                </w14:textOutline>
                              </w:rPr>
                              <w:t>STA/</w:t>
                            </w:r>
                          </w:p>
                          <w:p w14:paraId="322C9D1D" w14:textId="04E46521" w:rsidR="00086B4D" w:rsidRPr="00F37A67" w:rsidRDefault="00086B4D" w:rsidP="00302849">
                            <w:pPr>
                              <w:jc w:val="center"/>
                              <w:rPr>
                                <w:color w:val="4472C4" w:themeColor="accent5"/>
                                <w14:textOutline w14:w="9525" w14:cap="rnd" w14:cmpd="sng" w14:algn="ctr">
                                  <w14:solidFill>
                                    <w14:schemeClr w14:val="tx1"/>
                                  </w14:solidFill>
                                  <w14:prstDash w14:val="solid"/>
                                  <w14:bevel/>
                                </w14:textOutline>
                              </w:rPr>
                            </w:pPr>
                            <w:r w:rsidRPr="00F37A67">
                              <w:rPr>
                                <w:color w:val="4472C4" w:themeColor="accent5"/>
                                <w14:textOutline w14:w="9525" w14:cap="rnd" w14:cmpd="sng" w14:algn="ctr">
                                  <w14:solidFill>
                                    <w14:schemeClr w14:val="tx1"/>
                                  </w14:solidFill>
                                  <w14:prstDash w14:val="solid"/>
                                  <w14:bevel/>
                                </w14:textOutline>
                              </w:rPr>
                              <w:t>Supplicant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2963C6" id="Rectangle_x0020_5" o:spid="_x0000_s1028" style="position:absolute;left:0;text-align:left;margin-left:30.6pt;margin-top:2.1pt;width:1in;height:1in;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" filled="f" strokecolor="black [3213]" strokeweight="1pt">
                <v:textbox>
                  <w:txbxContent>
                    <w:p w14:paraId="3AD47DA1" w14:textId="77777777" w:rsidR="00086B4D" w:rsidRPr="00F37A67" w:rsidRDefault="00086B4D" w:rsidP="00302849">
                      <w:pPr>
                        <w:jc w:val="center"/>
                        <w:rPr>
                          <w:color w:val="4472C4" w:themeColor="accent5"/>
                          <w14:textOutline w14:w="9525" w14:cap="rnd" w14:cmpd="sng" w14:algn="ctr">
                            <w14:solidFill>
                              <w14:schemeClr w14:val="tx1"/>
                            </w14:solidFill>
                            <w14:prstDash w14:val="solid"/>
                            <w14:bevel/>
                          </w14:textOutline>
                        </w:rPr>
                      </w:pPr>
                      <w:r w:rsidRPr="00F37A67">
                        <w:rPr>
                          <w:color w:val="4472C4" w:themeColor="accent5"/>
                          <w14:textOutline w14:w="9525" w14:cap="rnd" w14:cmpd="sng" w14:algn="ctr">
                            <w14:solidFill>
                              <w14:schemeClr w14:val="tx1"/>
                            </w14:solidFill>
                            <w14:prstDash w14:val="solid"/>
                            <w14:bevel/>
                          </w14:textOutline>
                        </w:rPr>
                        <w:t>STA/</w:t>
                      </w:r>
                    </w:p>
                    <w:p w14:paraId="322C9D1D" w14:textId="04E46521" w:rsidR="00086B4D" w:rsidRPr="00F37A67" w:rsidRDefault="00086B4D" w:rsidP="00302849">
                      <w:pPr>
                        <w:jc w:val="center"/>
                        <w:rPr>
                          <w:color w:val="4472C4" w:themeColor="accent5"/>
                          <w14:textOutline w14:w="9525" w14:cap="rnd" w14:cmpd="sng" w14:algn="ctr">
                            <w14:solidFill>
                              <w14:schemeClr w14:val="tx1"/>
                            </w14:solidFill>
                            <w14:prstDash w14:val="solid"/>
                            <w14:bevel/>
                          </w14:textOutline>
                        </w:rPr>
                      </w:pPr>
                      <w:r w:rsidRPr="00F37A67">
                        <w:rPr>
                          <w:color w:val="4472C4" w:themeColor="accent5"/>
                          <w14:textOutline w14:w="9525" w14:cap="rnd" w14:cmpd="sng" w14:algn="ctr">
                            <w14:solidFill>
                              <w14:schemeClr w14:val="tx1"/>
                            </w14:solidFill>
                            <w14:prstDash w14:val="solid"/>
                            <w14:bevel/>
                          </w14:textOutline>
                        </w:rPr>
                        <w:t>Supplicant</w:t>
                      </w:r>
                    </w:p>
                  </w:txbxContent>
                </v:textbox>
                <w10:wrap type="through"/>
              </v:rect>
            </w:pict>
          </mc:Fallback>
        </mc:AlternateContent>
      </w:r>
    </w:p>
    <w:p w14:paraId="0F682E0E" w14:textId="7D8733FA" w:rsidR="00355C70" w:rsidRPr="00457A82" w:rsidRDefault="00355C70" w:rsidP="00EA6B37">
      <w:pPr>
        <w:jc w:val="both"/>
        <w:rPr>
          <w:rStyle w:val="fontstyle01"/>
          <w:rFonts w:ascii="Georgia" w:hAnsi="Georgia"/>
          <w:color w:val="0070C0"/>
        </w:rPr>
      </w:pPr>
    </w:p>
    <w:p w14:paraId="2ABB7BAB" w14:textId="1D380C99" w:rsidR="00355C70" w:rsidRPr="00457A82" w:rsidRDefault="00355C70" w:rsidP="00EA6B37">
      <w:pPr>
        <w:jc w:val="both"/>
        <w:rPr>
          <w:rStyle w:val="fontstyle01"/>
          <w:rFonts w:ascii="Georgia" w:hAnsi="Georgia"/>
          <w:color w:val="0070C0"/>
        </w:rPr>
      </w:pPr>
    </w:p>
    <w:p w14:paraId="75842BE1" w14:textId="13575FE5" w:rsidR="00355C70" w:rsidRPr="00457A82" w:rsidRDefault="00355C70" w:rsidP="00EA6B37">
      <w:pPr>
        <w:jc w:val="both"/>
        <w:rPr>
          <w:rStyle w:val="fontstyle01"/>
          <w:rFonts w:ascii="Georgia" w:hAnsi="Georgia"/>
          <w:color w:val="0070C0"/>
        </w:rPr>
      </w:pPr>
    </w:p>
    <w:p w14:paraId="6A9451FE" w14:textId="6AC1930E" w:rsidR="00355C70" w:rsidRPr="00457A82" w:rsidRDefault="00355C70" w:rsidP="00EA6B37">
      <w:pPr>
        <w:jc w:val="both"/>
        <w:rPr>
          <w:rStyle w:val="fontstyle01"/>
          <w:rFonts w:ascii="Georgia" w:hAnsi="Georgia"/>
          <w:color w:val="0070C0"/>
        </w:rPr>
      </w:pPr>
    </w:p>
    <w:p w14:paraId="571A75D5" w14:textId="13E36AD2" w:rsidR="00355C70" w:rsidRPr="00457A82" w:rsidRDefault="004C1E8B"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65408" behindDoc="0" locked="0" layoutInCell="1" allowOverlap="1" wp14:anchorId="04FB0749" wp14:editId="713A276E">
                <wp:simplePos x="0" y="0"/>
                <wp:positionH relativeFrom="column">
                  <wp:posOffset>862965</wp:posOffset>
                </wp:positionH>
                <wp:positionV relativeFrom="paragraph">
                  <wp:posOffset>156845</wp:posOffset>
                </wp:positionV>
                <wp:extent cx="51283" cy="3586795"/>
                <wp:effectExtent l="0" t="0" r="25400" b="45720"/>
                <wp:wrapNone/>
                <wp:docPr id="7" name="Straight Connector 7"/>
                <wp:cNvGraphicFramePr/>
                <a:graphic xmlns:a="http://schemas.openxmlformats.org/drawingml/2006/main">
                  <a:graphicData uri="http://schemas.microsoft.com/office/word/2010/wordprocessingShape">
                    <wps:wsp>
                      <wps:cNvCnPr/>
                      <wps:spPr>
                        <a:xfrm>
                          <a:off x="0" y="0"/>
                          <a:ext cx="51283" cy="3586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4C01D5" id="Straight_x0020_Connector_x0020_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95pt,12.35pt" to="1in,29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" strokecolor="black [3213]" strokeweight=".5pt">
                <v:stroke joinstyle="miter"/>
              </v:line>
            </w:pict>
          </mc:Fallback>
        </mc:AlternateContent>
      </w:r>
      <w:r w:rsidR="006F3F04" w:rsidRPr="00457A82">
        <w:rPr>
          <w:rFonts w:ascii="Georgia" w:hAnsi="Georgia"/>
          <w:b/>
          <w:bCs/>
          <w:noProof/>
          <w:color w:val="0070C0"/>
          <w:sz w:val="20"/>
          <w:lang w:val="en-US"/>
        </w:rPr>
        <mc:AlternateContent>
          <mc:Choice Requires="wps">
            <w:drawing>
              <wp:anchor distT="0" distB="0" distL="114300" distR="114300" simplePos="0" relativeHeight="251661312" behindDoc="0" locked="0" layoutInCell="1" allowOverlap="1" wp14:anchorId="0EB04D8C" wp14:editId="6687F61E">
                <wp:simplePos x="0" y="0"/>
                <wp:positionH relativeFrom="column">
                  <wp:posOffset>2103120</wp:posOffset>
                </wp:positionH>
                <wp:positionV relativeFrom="paragraph">
                  <wp:posOffset>159385</wp:posOffset>
                </wp:positionV>
                <wp:extent cx="1834515" cy="5740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183451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442AB3" w14:textId="4E53DDAC" w:rsidR="00086B4D" w:rsidRPr="009608A8" w:rsidRDefault="00086B4D" w:rsidP="00355C70">
                            <w:pPr>
                              <w:jc w:val="center"/>
                              <w:rPr>
                                <w:outline/>
                                <w:color w:val="000000" w:themeColor="text1"/>
                                <w14:textOutline w14:w="9525" w14:cap="rnd" w14:cmpd="sng" w14:algn="ctr">
                                  <w14:solidFill>
                                    <w14:schemeClr w14:val="tx1"/>
                                  </w14:solidFill>
                                  <w14:prstDash w14:val="solid"/>
                                  <w14:bevel/>
                                </w14:textOutline>
                                <w14:textFill>
                                  <w14:noFill/>
                                </w14:textFill>
                              </w:rPr>
                            </w:pPr>
                            <w:r w:rsidRPr="009608A8">
                              <w:rPr>
                                <w:outline/>
                                <w:color w:val="000000" w:themeColor="text1"/>
                                <w14:textOutline w14:w="9525" w14:cap="rnd" w14:cmpd="sng" w14:algn="ctr">
                                  <w14:solidFill>
                                    <w14:schemeClr w14:val="tx1"/>
                                  </w14:solidFill>
                                  <w14:prstDash w14:val="solid"/>
                                  <w14:bevel/>
                                </w14:textOutline>
                                <w14:textFill>
                                  <w14:noFill/>
                                </w14:textFill>
                              </w:rPr>
                              <w:t>Beacon (RSNE(PASN AKM, BASE AKM)</w:t>
                            </w:r>
                            <w:r>
                              <w:rPr>
                                <w:outline/>
                                <w:color w:val="000000" w:themeColor="text1"/>
                                <w14:textOutline w14:w="9525" w14:cap="rnd" w14:cmpd="sng" w14:algn="ctr">
                                  <w14:solidFill>
                                    <w14:schemeClr w14:val="tx1"/>
                                  </w14:solidFill>
                                  <w14:prstDash w14:val="solid"/>
                                  <w14:bevel/>
                                </w14:textOutline>
                                <w14:textFill>
                                  <w14:no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04D8C" id="Text_x0020_Box_x0020_3" o:spid="_x0000_s1029" type="#_x0000_t202" style="position:absolute;left:0;text-align:left;margin-left:165.6pt;margin-top:12.55pt;width:144.45pt;height:4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" filled="f" stroked="f">
                <v:textbox>
                  <w:txbxContent>
                    <w:p w14:paraId="46442AB3" w14:textId="4E53DDAC" w:rsidR="00086B4D" w:rsidRPr="009608A8" w:rsidRDefault="00086B4D" w:rsidP="00355C70">
                      <w:pPr>
                        <w:jc w:val="center"/>
                        <w:rPr>
                          <w:outline/>
                          <w:color w:val="000000" w:themeColor="text1"/>
                          <w14:textOutline w14:w="9525" w14:cap="rnd" w14:cmpd="sng" w14:algn="ctr">
                            <w14:solidFill>
                              <w14:schemeClr w14:val="tx1"/>
                            </w14:solidFill>
                            <w14:prstDash w14:val="solid"/>
                            <w14:bevel/>
                          </w14:textOutline>
                          <w14:textFill>
                            <w14:noFill/>
                          </w14:textFill>
                        </w:rPr>
                      </w:pPr>
                      <w:r w:rsidRPr="009608A8">
                        <w:rPr>
                          <w:outline/>
                          <w:color w:val="000000" w:themeColor="text1"/>
                          <w14:textOutline w14:w="9525" w14:cap="rnd" w14:cmpd="sng" w14:algn="ctr">
                            <w14:solidFill>
                              <w14:schemeClr w14:val="tx1"/>
                            </w14:solidFill>
                            <w14:prstDash w14:val="solid"/>
                            <w14:bevel/>
                          </w14:textOutline>
                          <w14:textFill>
                            <w14:noFill/>
                          </w14:textFill>
                        </w:rPr>
                        <w:t>Beacon (RSNE(PASN AKM, BASE AKM)</w:t>
                      </w:r>
                      <w:r>
                        <w:rPr>
                          <w:outline/>
                          <w:color w:val="000000" w:themeColor="text1"/>
                          <w14:textOutline w14:w="9525" w14:cap="rnd" w14:cmpd="sng" w14:algn="ctr">
                            <w14:solidFill>
                              <w14:schemeClr w14:val="tx1"/>
                            </w14:solidFill>
                            <w14:prstDash w14:val="solid"/>
                            <w14:bevel/>
                          </w14:textOutline>
                          <w14:textFill>
                            <w14:noFill/>
                          </w14:textFill>
                        </w:rPr>
                        <w:t>)</w:t>
                      </w:r>
                    </w:p>
                  </w:txbxContent>
                </v:textbox>
                <w10:wrap type="square"/>
              </v:shape>
            </w:pict>
          </mc:Fallback>
        </mc:AlternateContent>
      </w:r>
    </w:p>
    <w:p w14:paraId="2D27502F" w14:textId="5816F0F0" w:rsidR="00355C70" w:rsidRPr="00457A82" w:rsidRDefault="009608A8"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67456" behindDoc="0" locked="0" layoutInCell="1" allowOverlap="1" wp14:anchorId="6C1C27AC" wp14:editId="5F079986">
                <wp:simplePos x="0" y="0"/>
                <wp:positionH relativeFrom="column">
                  <wp:posOffset>4966335</wp:posOffset>
                </wp:positionH>
                <wp:positionV relativeFrom="paragraph">
                  <wp:posOffset>-3810</wp:posOffset>
                </wp:positionV>
                <wp:extent cx="11430" cy="3534410"/>
                <wp:effectExtent l="0" t="0" r="39370" b="46990"/>
                <wp:wrapNone/>
                <wp:docPr id="8" name="Straight Connector 8"/>
                <wp:cNvGraphicFramePr/>
                <a:graphic xmlns:a="http://schemas.openxmlformats.org/drawingml/2006/main">
                  <a:graphicData uri="http://schemas.microsoft.com/office/word/2010/wordprocessingShape">
                    <wps:wsp>
                      <wps:cNvCnPr/>
                      <wps:spPr>
                        <a:xfrm flipH="1">
                          <a:off x="0" y="0"/>
                          <a:ext cx="11430" cy="35344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7925C" id="Straight_x0020_Connector_x0020_8"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05pt,-.25pt" to="391.95pt,27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" strokecolor="black [3213]" strokeweight=".5pt">
                <v:stroke joinstyle="miter"/>
              </v:line>
            </w:pict>
          </mc:Fallback>
        </mc:AlternateContent>
      </w:r>
    </w:p>
    <w:p w14:paraId="583BF2D0" w14:textId="77777777" w:rsidR="00355C70" w:rsidRPr="00457A82" w:rsidRDefault="00355C70" w:rsidP="00EA6B37">
      <w:pPr>
        <w:jc w:val="both"/>
        <w:rPr>
          <w:rStyle w:val="fontstyle01"/>
          <w:rFonts w:ascii="Georgia" w:hAnsi="Georgia"/>
          <w:color w:val="0070C0"/>
        </w:rPr>
      </w:pPr>
    </w:p>
    <w:p w14:paraId="6D17EFC4" w14:textId="6725345A" w:rsidR="009608A8" w:rsidRPr="00457A82" w:rsidRDefault="009608A8" w:rsidP="009608A8">
      <w:pPr>
        <w:tabs>
          <w:tab w:val="left" w:pos="3906"/>
        </w:tabs>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74624" behindDoc="0" locked="0" layoutInCell="1" allowOverlap="1" wp14:anchorId="3FD8CD4D" wp14:editId="1CB44413">
                <wp:simplePos x="0" y="0"/>
                <wp:positionH relativeFrom="column">
                  <wp:posOffset>2680334</wp:posOffset>
                </wp:positionH>
                <wp:positionV relativeFrom="paragraph">
                  <wp:posOffset>129540</wp:posOffset>
                </wp:positionV>
                <wp:extent cx="2291715" cy="2540"/>
                <wp:effectExtent l="25400" t="76200" r="0" b="99060"/>
                <wp:wrapNone/>
                <wp:docPr id="12" name="Straight Connector 12"/>
                <wp:cNvGraphicFramePr/>
                <a:graphic xmlns:a="http://schemas.openxmlformats.org/drawingml/2006/main">
                  <a:graphicData uri="http://schemas.microsoft.com/office/word/2010/wordprocessingShape">
                    <wps:wsp>
                      <wps:cNvCnPr/>
                      <wps:spPr>
                        <a:xfrm flipV="1">
                          <a:off x="0" y="0"/>
                          <a:ext cx="2291715" cy="2540"/>
                        </a:xfrm>
                        <a:prstGeom prst="line">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8C03C3" id="Straight_x0020_Connector_x0020_12" o:spid="_x0000_s1026" style="position:absolute;flip:y;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1.05pt,10.2pt" to="391.5pt,1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" strokecolor="black [3213]" strokeweight=".5pt">
                <v:stroke startarrow="block" joinstyle="miter"/>
              </v:line>
            </w:pict>
          </mc:Fallback>
        </mc:AlternateContent>
      </w:r>
      <w:r w:rsidRPr="00457A82">
        <w:rPr>
          <w:rStyle w:val="fontstyle01"/>
          <w:rFonts w:ascii="Georgia" w:hAnsi="Georgia"/>
          <w:color w:val="0070C0"/>
        </w:rPr>
        <w:tab/>
      </w:r>
    </w:p>
    <w:p w14:paraId="657FCCA1" w14:textId="46530D77" w:rsidR="009608A8" w:rsidRPr="00457A82" w:rsidRDefault="009608A8" w:rsidP="009608A8">
      <w:pPr>
        <w:tabs>
          <w:tab w:val="left" w:pos="3906"/>
        </w:tabs>
        <w:jc w:val="both"/>
        <w:rPr>
          <w:rStyle w:val="fontstyle01"/>
          <w:rFonts w:ascii="Georgia" w:hAnsi="Georgia"/>
          <w:color w:val="0070C0"/>
        </w:rPr>
      </w:pPr>
    </w:p>
    <w:p w14:paraId="72DA351F" w14:textId="3E4F6B4F" w:rsidR="009608A8" w:rsidRPr="00457A82" w:rsidRDefault="00416B11" w:rsidP="009608A8">
      <w:pPr>
        <w:tabs>
          <w:tab w:val="left" w:pos="3906"/>
        </w:tabs>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76672" behindDoc="0" locked="0" layoutInCell="1" allowOverlap="1" wp14:anchorId="46B9A634" wp14:editId="48C24D1B">
                <wp:simplePos x="0" y="0"/>
                <wp:positionH relativeFrom="column">
                  <wp:posOffset>1079500</wp:posOffset>
                </wp:positionH>
                <wp:positionV relativeFrom="paragraph">
                  <wp:posOffset>107950</wp:posOffset>
                </wp:positionV>
                <wp:extent cx="3766185" cy="574040"/>
                <wp:effectExtent l="0" t="0" r="0" b="10160"/>
                <wp:wrapSquare wrapText="bothSides"/>
                <wp:docPr id="14" name="Text Box 14"/>
                <wp:cNvGraphicFramePr/>
                <a:graphic xmlns:a="http://schemas.openxmlformats.org/drawingml/2006/main">
                  <a:graphicData uri="http://schemas.microsoft.com/office/word/2010/wordprocessingShape">
                    <wps:wsp>
                      <wps:cNvSpPr txBox="1"/>
                      <wps:spPr>
                        <a:xfrm>
                          <a:off x="0" y="0"/>
                          <a:ext cx="376618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5D74C1" w14:textId="6CD3B612" w:rsidR="00086B4D" w:rsidRPr="009608A8" w:rsidRDefault="00086B4D" w:rsidP="006F3F04">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802.11 Authentication (1, PASN, RSNE(Base AKM, PMKID[0..n]), S-Ephemeral Pub, PASN Parameters, Base AKM Data-1)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9A634" id="Text_x0020_Box_x0020_14" o:spid="_x0000_s1030" type="#_x0000_t202" style="position:absolute;left:0;text-align:left;margin-left:85pt;margin-top:8.5pt;width:296.55pt;height:4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" filled="f" stroked="f">
                <v:textbox>
                  <w:txbxContent>
                    <w:p w14:paraId="065D74C1" w14:textId="6CD3B612" w:rsidR="00086B4D" w:rsidRPr="009608A8" w:rsidRDefault="00086B4D" w:rsidP="006F3F04">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802.11 Authentication (1, PASN, RSNE(Base AKM, PMKID[0..n]), S-Ephemeral Pub, PASN Parameters, Base AKM Data-1)</w:t>
                      </w:r>
                    </w:p>
                  </w:txbxContent>
                </v:textbox>
                <w10:wrap type="square"/>
              </v:shape>
            </w:pict>
          </mc:Fallback>
        </mc:AlternateContent>
      </w:r>
    </w:p>
    <w:p w14:paraId="1D9B05AA" w14:textId="1E8A64F2" w:rsidR="00355C70" w:rsidRPr="00457A82" w:rsidRDefault="00355C70" w:rsidP="00EA6B37">
      <w:pPr>
        <w:jc w:val="both"/>
        <w:rPr>
          <w:rStyle w:val="fontstyle01"/>
          <w:rFonts w:ascii="Georgia" w:hAnsi="Georgia"/>
          <w:color w:val="0070C0"/>
        </w:rPr>
      </w:pPr>
    </w:p>
    <w:p w14:paraId="5F350E7E" w14:textId="4918DB48" w:rsidR="00355C70" w:rsidRPr="00457A82" w:rsidRDefault="00355C70" w:rsidP="00EA6B37">
      <w:pPr>
        <w:jc w:val="both"/>
        <w:rPr>
          <w:rStyle w:val="fontstyle01"/>
          <w:rFonts w:ascii="Georgia" w:hAnsi="Georgia"/>
          <w:color w:val="0070C0"/>
        </w:rPr>
      </w:pPr>
    </w:p>
    <w:p w14:paraId="1179D968" w14:textId="68901FF0" w:rsidR="00355C70" w:rsidRPr="00457A82" w:rsidRDefault="00355C70" w:rsidP="00EA6B37">
      <w:pPr>
        <w:jc w:val="both"/>
        <w:rPr>
          <w:rStyle w:val="fontstyle01"/>
          <w:rFonts w:ascii="Georgia" w:hAnsi="Georgia"/>
          <w:color w:val="0070C0"/>
        </w:rPr>
      </w:pPr>
    </w:p>
    <w:p w14:paraId="16A64DB5" w14:textId="5222D027" w:rsidR="009608A8" w:rsidRPr="00457A82" w:rsidRDefault="009608A8"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68480" behindDoc="0" locked="0" layoutInCell="1" allowOverlap="1" wp14:anchorId="38D5BD2C" wp14:editId="6E56D54E">
                <wp:simplePos x="0" y="0"/>
                <wp:positionH relativeFrom="column">
                  <wp:posOffset>914399</wp:posOffset>
                </wp:positionH>
                <wp:positionV relativeFrom="paragraph">
                  <wp:posOffset>12065</wp:posOffset>
                </wp:positionV>
                <wp:extent cx="4043995" cy="34391"/>
                <wp:effectExtent l="0" t="50800" r="45720" b="92710"/>
                <wp:wrapNone/>
                <wp:docPr id="9" name="Straight Connector 9"/>
                <wp:cNvGraphicFramePr/>
                <a:graphic xmlns:a="http://schemas.openxmlformats.org/drawingml/2006/main">
                  <a:graphicData uri="http://schemas.microsoft.com/office/word/2010/wordprocessingShape">
                    <wps:wsp>
                      <wps:cNvCnPr/>
                      <wps:spPr>
                        <a:xfrm>
                          <a:off x="0" y="0"/>
                          <a:ext cx="4043995" cy="34391"/>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C25E8A" id="Straight_x0020_Connector_x0020_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95pt" to="390.4pt,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" strokecolor="black [3213]" strokeweight=".5pt">
                <v:stroke endarrow="block" joinstyle="miter"/>
              </v:line>
            </w:pict>
          </mc:Fallback>
        </mc:AlternateContent>
      </w:r>
    </w:p>
    <w:p w14:paraId="04FFC3B1" w14:textId="16C8155E" w:rsidR="009608A8" w:rsidRPr="00457A82" w:rsidRDefault="006F3F04"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78720" behindDoc="0" locked="0" layoutInCell="1" allowOverlap="1" wp14:anchorId="6A4836DA" wp14:editId="02C5546B">
                <wp:simplePos x="0" y="0"/>
                <wp:positionH relativeFrom="column">
                  <wp:posOffset>965200</wp:posOffset>
                </wp:positionH>
                <wp:positionV relativeFrom="paragraph">
                  <wp:posOffset>104775</wp:posOffset>
                </wp:positionV>
                <wp:extent cx="3777615" cy="574040"/>
                <wp:effectExtent l="0" t="0" r="0" b="10160"/>
                <wp:wrapSquare wrapText="bothSides"/>
                <wp:docPr id="15" name="Text Box 15"/>
                <wp:cNvGraphicFramePr/>
                <a:graphic xmlns:a="http://schemas.openxmlformats.org/drawingml/2006/main">
                  <a:graphicData uri="http://schemas.microsoft.com/office/word/2010/wordprocessingShape">
                    <wps:wsp>
                      <wps:cNvSpPr txBox="1"/>
                      <wps:spPr>
                        <a:xfrm>
                          <a:off x="0" y="0"/>
                          <a:ext cx="377761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940469" w14:textId="028363DF" w:rsidR="00086B4D" w:rsidRPr="009608A8" w:rsidRDefault="00086B4D" w:rsidP="006F3F04">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802.11 Authentication (2, PASN, RSNE(Base AKM, PMKID[0..n]), A-Ephemeral Pub,PASN Parameters, Base AKM Data-2, MIC)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836DA" id="Text_x0020_Box_x0020_15" o:spid="_x0000_s1031" type="#_x0000_t202" style="position:absolute;left:0;text-align:left;margin-left:76pt;margin-top:8.25pt;width:297.45pt;height:4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" filled="f" stroked="f">
                <v:textbox>
                  <w:txbxContent>
                    <w:p w14:paraId="0B940469" w14:textId="028363DF" w:rsidR="00086B4D" w:rsidRPr="009608A8" w:rsidRDefault="00086B4D" w:rsidP="006F3F04">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802.11 Authentication (2, PASN, RSNE(Base AKM, PMKID[0..n]), A-Ephemeral Pub,PASN Parameters, Base AKM Data-2, MIC)</w:t>
                      </w:r>
                    </w:p>
                  </w:txbxContent>
                </v:textbox>
                <w10:wrap type="square"/>
              </v:shape>
            </w:pict>
          </mc:Fallback>
        </mc:AlternateContent>
      </w:r>
    </w:p>
    <w:p w14:paraId="630313D9" w14:textId="7FDB78F6" w:rsidR="009608A8" w:rsidRPr="00457A82" w:rsidRDefault="009608A8" w:rsidP="00EA6B37">
      <w:pPr>
        <w:jc w:val="both"/>
        <w:rPr>
          <w:rStyle w:val="fontstyle01"/>
          <w:rFonts w:ascii="Georgia" w:hAnsi="Georgia"/>
          <w:color w:val="0070C0"/>
        </w:rPr>
      </w:pPr>
    </w:p>
    <w:p w14:paraId="081D4EAB" w14:textId="5E0C8C90" w:rsidR="009608A8" w:rsidRPr="00457A82" w:rsidRDefault="009608A8" w:rsidP="00EA6B37">
      <w:pPr>
        <w:jc w:val="both"/>
        <w:rPr>
          <w:rStyle w:val="fontstyle01"/>
          <w:rFonts w:ascii="Georgia" w:hAnsi="Georgia"/>
          <w:color w:val="0070C0"/>
        </w:rPr>
      </w:pPr>
    </w:p>
    <w:p w14:paraId="675F99A3" w14:textId="6C9AE043" w:rsidR="009608A8" w:rsidRPr="00457A82" w:rsidRDefault="009608A8" w:rsidP="00EA6B37">
      <w:pPr>
        <w:jc w:val="both"/>
        <w:rPr>
          <w:rStyle w:val="fontstyle01"/>
          <w:rFonts w:ascii="Georgia" w:hAnsi="Georgia"/>
          <w:color w:val="0070C0"/>
        </w:rPr>
      </w:pPr>
    </w:p>
    <w:p w14:paraId="5995DFCD" w14:textId="0C9A62AE" w:rsidR="009608A8" w:rsidRPr="00457A82" w:rsidRDefault="00416B11"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70528" behindDoc="0" locked="0" layoutInCell="1" allowOverlap="1" wp14:anchorId="13C535F0" wp14:editId="7944FC48">
                <wp:simplePos x="0" y="0"/>
                <wp:positionH relativeFrom="column">
                  <wp:posOffset>914399</wp:posOffset>
                </wp:positionH>
                <wp:positionV relativeFrom="paragraph">
                  <wp:posOffset>8890</wp:posOffset>
                </wp:positionV>
                <wp:extent cx="4052087" cy="19219"/>
                <wp:effectExtent l="25400" t="76200" r="37465" b="82550"/>
                <wp:wrapNone/>
                <wp:docPr id="10" name="Straight Connector 10"/>
                <wp:cNvGraphicFramePr/>
                <a:graphic xmlns:a="http://schemas.openxmlformats.org/drawingml/2006/main">
                  <a:graphicData uri="http://schemas.microsoft.com/office/word/2010/wordprocessingShape">
                    <wps:wsp>
                      <wps:cNvCnPr/>
                      <wps:spPr>
                        <a:xfrm>
                          <a:off x="0" y="0"/>
                          <a:ext cx="4052087" cy="19219"/>
                        </a:xfrm>
                        <a:prstGeom prst="line">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D29EF7" id="Straight_x0020_Connector_x0020_1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7pt" to="391.05pt,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" strokecolor="black [3213]" strokeweight=".5pt">
                <v:stroke startarrow="block" joinstyle="miter"/>
              </v:line>
            </w:pict>
          </mc:Fallback>
        </mc:AlternateContent>
      </w:r>
    </w:p>
    <w:p w14:paraId="65B7904A" w14:textId="31B242AF" w:rsidR="009608A8" w:rsidRPr="00457A82" w:rsidRDefault="009608A8" w:rsidP="00EA6B37">
      <w:pPr>
        <w:jc w:val="both"/>
        <w:rPr>
          <w:rStyle w:val="fontstyle01"/>
          <w:rFonts w:ascii="Georgia" w:hAnsi="Georgia"/>
          <w:color w:val="0070C0"/>
        </w:rPr>
      </w:pPr>
    </w:p>
    <w:p w14:paraId="4E275866" w14:textId="6BBE3C69" w:rsidR="009608A8" w:rsidRPr="00457A82" w:rsidRDefault="009608A8" w:rsidP="00EA6B37">
      <w:pPr>
        <w:jc w:val="both"/>
        <w:rPr>
          <w:rStyle w:val="fontstyle01"/>
          <w:rFonts w:ascii="Georgia" w:hAnsi="Georgia"/>
          <w:color w:val="0070C0"/>
        </w:rPr>
      </w:pPr>
    </w:p>
    <w:p w14:paraId="56772203" w14:textId="680D8C01" w:rsidR="009608A8" w:rsidRPr="00457A82" w:rsidRDefault="00416B11"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80768" behindDoc="0" locked="0" layoutInCell="1" allowOverlap="1" wp14:anchorId="0072BFC1" wp14:editId="3021632D">
                <wp:simplePos x="0" y="0"/>
                <wp:positionH relativeFrom="column">
                  <wp:posOffset>965835</wp:posOffset>
                </wp:positionH>
                <wp:positionV relativeFrom="paragraph">
                  <wp:posOffset>120015</wp:posOffset>
                </wp:positionV>
                <wp:extent cx="3766185" cy="574040"/>
                <wp:effectExtent l="0" t="0" r="0" b="10160"/>
                <wp:wrapSquare wrapText="bothSides"/>
                <wp:docPr id="17" name="Text Box 17"/>
                <wp:cNvGraphicFramePr/>
                <a:graphic xmlns:a="http://schemas.openxmlformats.org/drawingml/2006/main">
                  <a:graphicData uri="http://schemas.microsoft.com/office/word/2010/wordprocessingShape">
                    <wps:wsp>
                      <wps:cNvSpPr txBox="1"/>
                      <wps:spPr>
                        <a:xfrm>
                          <a:off x="0" y="0"/>
                          <a:ext cx="376618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D44762" w14:textId="3A968FBF" w:rsidR="00086B4D" w:rsidRPr="009608A8" w:rsidRDefault="00086B4D" w:rsidP="006F3F04">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802.11 Authentication (3, Base AKM Data-3, MIC)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2BFC1" id="Text_x0020_Box_x0020_17" o:spid="_x0000_s1032" type="#_x0000_t202" style="position:absolute;left:0;text-align:left;margin-left:76.05pt;margin-top:9.45pt;width:296.55pt;height:4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" filled="f" stroked="f">
                <v:textbox>
                  <w:txbxContent>
                    <w:p w14:paraId="5FD44762" w14:textId="3A968FBF" w:rsidR="00086B4D" w:rsidRPr="009608A8" w:rsidRDefault="00086B4D" w:rsidP="006F3F04">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802.11 Authentication (3, Base AKM Data-3, MIC)</w:t>
                      </w:r>
                    </w:p>
                  </w:txbxContent>
                </v:textbox>
                <w10:wrap type="square"/>
              </v:shape>
            </w:pict>
          </mc:Fallback>
        </mc:AlternateContent>
      </w:r>
    </w:p>
    <w:p w14:paraId="3360A894" w14:textId="6247657E" w:rsidR="009608A8" w:rsidRPr="00457A82" w:rsidRDefault="009608A8" w:rsidP="00EA6B37">
      <w:pPr>
        <w:jc w:val="both"/>
        <w:rPr>
          <w:rStyle w:val="fontstyle01"/>
          <w:rFonts w:ascii="Georgia" w:hAnsi="Georgia"/>
          <w:color w:val="0070C0"/>
        </w:rPr>
      </w:pPr>
    </w:p>
    <w:p w14:paraId="1E30074A" w14:textId="3B517262" w:rsidR="009608A8" w:rsidRPr="00457A82" w:rsidRDefault="004C1E8B"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72576" behindDoc="0" locked="0" layoutInCell="1" allowOverlap="1" wp14:anchorId="74102391" wp14:editId="41477CF6">
                <wp:simplePos x="0" y="0"/>
                <wp:positionH relativeFrom="column">
                  <wp:posOffset>914399</wp:posOffset>
                </wp:positionH>
                <wp:positionV relativeFrom="paragraph">
                  <wp:posOffset>120650</wp:posOffset>
                </wp:positionV>
                <wp:extent cx="4052087" cy="35403"/>
                <wp:effectExtent l="0" t="50800" r="62865" b="92075"/>
                <wp:wrapNone/>
                <wp:docPr id="11" name="Straight Connector 11"/>
                <wp:cNvGraphicFramePr/>
                <a:graphic xmlns:a="http://schemas.openxmlformats.org/drawingml/2006/main">
                  <a:graphicData uri="http://schemas.microsoft.com/office/word/2010/wordprocessingShape">
                    <wps:wsp>
                      <wps:cNvCnPr/>
                      <wps:spPr>
                        <a:xfrm>
                          <a:off x="0" y="0"/>
                          <a:ext cx="4052087" cy="35403"/>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E9CA60" id="Straight_x0020_Connector_x0020_1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9.5pt" to="391.05pt,1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" strokecolor="black [3213]" strokeweight=".5pt">
                <v:stroke endarrow="block" joinstyle="miter"/>
              </v:line>
            </w:pict>
          </mc:Fallback>
        </mc:AlternateContent>
      </w:r>
    </w:p>
    <w:p w14:paraId="33946D56" w14:textId="17B5FA56" w:rsidR="009608A8" w:rsidRPr="00457A82" w:rsidRDefault="009608A8" w:rsidP="00EA6B37">
      <w:pPr>
        <w:jc w:val="both"/>
        <w:rPr>
          <w:rStyle w:val="fontstyle01"/>
          <w:rFonts w:ascii="Georgia" w:hAnsi="Georgia"/>
          <w:color w:val="0070C0"/>
        </w:rPr>
      </w:pPr>
    </w:p>
    <w:p w14:paraId="0A963843" w14:textId="5DB1DD2C" w:rsidR="00355C70" w:rsidRPr="00457A82" w:rsidRDefault="00355C70" w:rsidP="00EA6B37">
      <w:pPr>
        <w:jc w:val="both"/>
        <w:rPr>
          <w:rStyle w:val="fontstyle01"/>
          <w:rFonts w:ascii="Georgia" w:hAnsi="Georgia"/>
          <w:color w:val="0070C0"/>
        </w:rPr>
      </w:pPr>
    </w:p>
    <w:p w14:paraId="3FF90EC6" w14:textId="39376CC2" w:rsidR="00355C70" w:rsidRPr="00457A82" w:rsidRDefault="00355C70" w:rsidP="00EA6B37">
      <w:pPr>
        <w:jc w:val="both"/>
        <w:rPr>
          <w:rStyle w:val="fontstyle01"/>
          <w:rFonts w:ascii="Georgia" w:hAnsi="Georgia"/>
          <w:color w:val="0070C0"/>
        </w:rPr>
      </w:pPr>
    </w:p>
    <w:p w14:paraId="08C0337F" w14:textId="1DC503AD" w:rsidR="009608A8" w:rsidRPr="00457A82" w:rsidRDefault="009608A8" w:rsidP="00EA6B37">
      <w:pPr>
        <w:jc w:val="both"/>
        <w:rPr>
          <w:rStyle w:val="fontstyle01"/>
          <w:rFonts w:ascii="Georgia" w:hAnsi="Georgia"/>
          <w:color w:val="0070C0"/>
        </w:rPr>
      </w:pPr>
    </w:p>
    <w:p w14:paraId="4255AD76" w14:textId="2954F4FF" w:rsidR="009608A8" w:rsidRPr="00457A82" w:rsidRDefault="009608A8" w:rsidP="00EA6B37">
      <w:pPr>
        <w:jc w:val="both"/>
        <w:rPr>
          <w:rStyle w:val="fontstyle01"/>
          <w:rFonts w:ascii="Georgia" w:hAnsi="Georgia"/>
          <w:color w:val="0070C0"/>
        </w:rPr>
      </w:pPr>
    </w:p>
    <w:p w14:paraId="6BEC598A" w14:textId="7B12296E" w:rsidR="009608A8" w:rsidRPr="00457A82" w:rsidRDefault="009608A8" w:rsidP="00EA6B37">
      <w:pPr>
        <w:jc w:val="both"/>
        <w:rPr>
          <w:rStyle w:val="fontstyle01"/>
          <w:rFonts w:ascii="Georgia" w:hAnsi="Georgia"/>
          <w:color w:val="0070C0"/>
        </w:rPr>
      </w:pPr>
    </w:p>
    <w:p w14:paraId="47EB856F" w14:textId="67790B02" w:rsidR="00F37A67" w:rsidRPr="00457A82" w:rsidRDefault="00F37A67" w:rsidP="00F37A67">
      <w:pPr>
        <w:jc w:val="both"/>
        <w:rPr>
          <w:rFonts w:ascii="Georgia" w:hAnsi="Georgia"/>
          <w:b/>
          <w:bCs/>
          <w:color w:val="0070C0"/>
          <w:sz w:val="20"/>
        </w:rPr>
      </w:pPr>
      <w:r w:rsidRPr="00457A82">
        <w:rPr>
          <w:rFonts w:ascii="Georgia" w:hAnsi="Georgia"/>
          <w:noProof/>
          <w:sz w:val="20"/>
          <w:lang w:val="en-US"/>
        </w:rPr>
        <mc:AlternateContent>
          <mc:Choice Requires="wps">
            <w:drawing>
              <wp:anchor distT="0" distB="0" distL="114300" distR="114300" simplePos="0" relativeHeight="251682816" behindDoc="0" locked="0" layoutInCell="1" allowOverlap="1" wp14:anchorId="500593B0" wp14:editId="4ECDECD0">
                <wp:simplePos x="0" y="0"/>
                <wp:positionH relativeFrom="column">
                  <wp:posOffset>965200</wp:posOffset>
                </wp:positionH>
                <wp:positionV relativeFrom="paragraph">
                  <wp:posOffset>97790</wp:posOffset>
                </wp:positionV>
                <wp:extent cx="3777615" cy="30226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777615" cy="302260"/>
                        </a:xfrm>
                        <a:prstGeom prst="rect">
                          <a:avLst/>
                        </a:prstGeom>
                        <a:solidFill>
                          <a:prstClr val="white"/>
                        </a:solidFill>
                        <a:ln>
                          <a:noFill/>
                        </a:ln>
                        <a:effectLst/>
                      </wps:spPr>
                      <wps:txbx>
                        <w:txbxContent>
                          <w:p w14:paraId="561D59A3" w14:textId="5CA2EEE1" w:rsidR="00086B4D" w:rsidRPr="00F37A67" w:rsidRDefault="00086B4D" w:rsidP="00F37A67">
                            <w:pPr>
                              <w:pStyle w:val="Caption"/>
                              <w:jc w:val="center"/>
                              <w:rPr>
                                <w:b/>
                                <w:bCs/>
                                <w:i w:val="0"/>
                                <w:noProof/>
                                <w:color w:val="4472C4" w:themeColor="accent5"/>
                                <w:sz w:val="24"/>
                                <w:szCs w:val="24"/>
                              </w:rPr>
                            </w:pPr>
                            <w:r w:rsidRPr="00F37A67">
                              <w:rPr>
                                <w:b/>
                                <w:i w:val="0"/>
                                <w:color w:val="4472C4" w:themeColor="accent5"/>
                                <w:sz w:val="24"/>
                                <w:szCs w:val="24"/>
                              </w:rPr>
                              <w:t xml:space="preserve">Figure 12-xx </w:t>
                            </w:r>
                            <w:r w:rsidRPr="00F37A67">
                              <w:rPr>
                                <w:b/>
                                <w:i w:val="0"/>
                                <w:color w:val="4472C4" w:themeColor="accent5"/>
                                <w:sz w:val="24"/>
                                <w:szCs w:val="24"/>
                              </w:rPr>
                              <w:fldChar w:fldCharType="begin"/>
                            </w:r>
                            <w:r w:rsidRPr="00F37A67">
                              <w:rPr>
                                <w:b/>
                                <w:i w:val="0"/>
                                <w:color w:val="4472C4" w:themeColor="accent5"/>
                                <w:sz w:val="24"/>
                                <w:szCs w:val="24"/>
                              </w:rPr>
                              <w:instrText xml:space="preserve"> SEQ Figure_12-xx \* ARABIC </w:instrText>
                            </w:r>
                            <w:r w:rsidRPr="00F37A67">
                              <w:rPr>
                                <w:b/>
                                <w:i w:val="0"/>
                                <w:color w:val="4472C4" w:themeColor="accent5"/>
                                <w:sz w:val="24"/>
                                <w:szCs w:val="24"/>
                              </w:rPr>
                              <w:fldChar w:fldCharType="separate"/>
                            </w:r>
                            <w:r>
                              <w:rPr>
                                <w:b/>
                                <w:i w:val="0"/>
                                <w:noProof/>
                                <w:color w:val="4472C4" w:themeColor="accent5"/>
                                <w:sz w:val="24"/>
                                <w:szCs w:val="24"/>
                              </w:rPr>
                              <w:t>1</w:t>
                            </w:r>
                            <w:r w:rsidRPr="00F37A67">
                              <w:rPr>
                                <w:b/>
                                <w:i w:val="0"/>
                                <w:color w:val="4472C4" w:themeColor="accent5"/>
                                <w:sz w:val="24"/>
                                <w:szCs w:val="24"/>
                              </w:rPr>
                              <w:fldChar w:fldCharType="end"/>
                            </w:r>
                            <w:r w:rsidRPr="00F37A67">
                              <w:rPr>
                                <w:b/>
                                <w:i w:val="0"/>
                                <w:color w:val="4472C4" w:themeColor="accent5"/>
                                <w:sz w:val="24"/>
                                <w:szCs w:val="24"/>
                              </w:rPr>
                              <w:t>- PASN Authentication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0593B0" id="Text_x0020_Box_x0020_20" o:spid="_x0000_s1033" type="#_x0000_t202" style="position:absolute;left:0;text-align:left;margin-left:76pt;margin-top:7.7pt;width:297.45pt;height:23.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" stroked="f">
                <v:textbox style="mso-fit-shape-to-text:t" inset="0,0,0,0">
                  <w:txbxContent>
                    <w:p w14:paraId="561D59A3" w14:textId="5CA2EEE1" w:rsidR="00086B4D" w:rsidRPr="00F37A67" w:rsidRDefault="00086B4D" w:rsidP="00F37A67">
                      <w:pPr>
                        <w:pStyle w:val="Caption"/>
                        <w:jc w:val="center"/>
                        <w:rPr>
                          <w:b/>
                          <w:bCs/>
                          <w:i w:val="0"/>
                          <w:noProof/>
                          <w:color w:val="4472C4" w:themeColor="accent5"/>
                          <w:sz w:val="24"/>
                          <w:szCs w:val="24"/>
                        </w:rPr>
                      </w:pPr>
                      <w:r w:rsidRPr="00F37A67">
                        <w:rPr>
                          <w:b/>
                          <w:i w:val="0"/>
                          <w:color w:val="4472C4" w:themeColor="accent5"/>
                          <w:sz w:val="24"/>
                          <w:szCs w:val="24"/>
                        </w:rPr>
                        <w:t xml:space="preserve">Figure 12-xx </w:t>
                      </w:r>
                      <w:r w:rsidRPr="00F37A67">
                        <w:rPr>
                          <w:b/>
                          <w:i w:val="0"/>
                          <w:color w:val="4472C4" w:themeColor="accent5"/>
                          <w:sz w:val="24"/>
                          <w:szCs w:val="24"/>
                        </w:rPr>
                        <w:fldChar w:fldCharType="begin"/>
                      </w:r>
                      <w:r w:rsidRPr="00F37A67">
                        <w:rPr>
                          <w:b/>
                          <w:i w:val="0"/>
                          <w:color w:val="4472C4" w:themeColor="accent5"/>
                          <w:sz w:val="24"/>
                          <w:szCs w:val="24"/>
                        </w:rPr>
                        <w:instrText xml:space="preserve"> SEQ Figure_12-xx \* ARABIC </w:instrText>
                      </w:r>
                      <w:r w:rsidRPr="00F37A67">
                        <w:rPr>
                          <w:b/>
                          <w:i w:val="0"/>
                          <w:color w:val="4472C4" w:themeColor="accent5"/>
                          <w:sz w:val="24"/>
                          <w:szCs w:val="24"/>
                        </w:rPr>
                        <w:fldChar w:fldCharType="separate"/>
                      </w:r>
                      <w:r>
                        <w:rPr>
                          <w:b/>
                          <w:i w:val="0"/>
                          <w:noProof/>
                          <w:color w:val="4472C4" w:themeColor="accent5"/>
                          <w:sz w:val="24"/>
                          <w:szCs w:val="24"/>
                        </w:rPr>
                        <w:t>1</w:t>
                      </w:r>
                      <w:r w:rsidRPr="00F37A67">
                        <w:rPr>
                          <w:b/>
                          <w:i w:val="0"/>
                          <w:color w:val="4472C4" w:themeColor="accent5"/>
                          <w:sz w:val="24"/>
                          <w:szCs w:val="24"/>
                        </w:rPr>
                        <w:fldChar w:fldCharType="end"/>
                      </w:r>
                      <w:r w:rsidRPr="00F37A67">
                        <w:rPr>
                          <w:b/>
                          <w:i w:val="0"/>
                          <w:color w:val="4472C4" w:themeColor="accent5"/>
                          <w:sz w:val="24"/>
                          <w:szCs w:val="24"/>
                        </w:rPr>
                        <w:t>- PASN Authentication</w:t>
                      </w:r>
                    </w:p>
                  </w:txbxContent>
                </v:textbox>
                <w10:wrap type="square"/>
              </v:shape>
            </w:pict>
          </mc:Fallback>
        </mc:AlternateContent>
      </w:r>
    </w:p>
    <w:p w14:paraId="6B595367" w14:textId="77777777" w:rsidR="00EA6B37" w:rsidRPr="00457A82" w:rsidRDefault="00EA6B37" w:rsidP="00EA6B37">
      <w:pPr>
        <w:rPr>
          <w:rStyle w:val="fontstyle21"/>
          <w:rFonts w:ascii="Georgia" w:hAnsi="Georgia"/>
        </w:rPr>
      </w:pPr>
    </w:p>
    <w:p w14:paraId="62E892D7" w14:textId="77777777" w:rsidR="00F37A67" w:rsidRPr="00457A82" w:rsidRDefault="00F37A67" w:rsidP="00EA6B37">
      <w:pPr>
        <w:rPr>
          <w:rStyle w:val="fontstyle21"/>
          <w:rFonts w:ascii="Georgia" w:hAnsi="Georgia"/>
        </w:rPr>
      </w:pPr>
    </w:p>
    <w:p w14:paraId="5E7F621C" w14:textId="77777777" w:rsidR="00656A1E" w:rsidRDefault="00E46A08" w:rsidP="00EA6B37">
      <w:pPr>
        <w:rPr>
          <w:rStyle w:val="fontstyle21"/>
          <w:rFonts w:ascii="Georgia" w:hAnsi="Georgia"/>
          <w:bCs/>
          <w:color w:val="0070C0"/>
        </w:rPr>
      </w:pPr>
      <w:r w:rsidRPr="00457A82">
        <w:rPr>
          <w:rStyle w:val="fontstyle21"/>
          <w:rFonts w:ascii="Georgia" w:hAnsi="Georgia"/>
          <w:bCs/>
          <w:color w:val="0070C0"/>
        </w:rPr>
        <w:t xml:space="preserve">A </w:t>
      </w:r>
    </w:p>
    <w:p w14:paraId="566CAFD8" w14:textId="77777777" w:rsidR="00656A1E" w:rsidRDefault="00656A1E" w:rsidP="00EA6B37">
      <w:pPr>
        <w:rPr>
          <w:rStyle w:val="fontstyle21"/>
          <w:rFonts w:ascii="Georgia" w:hAnsi="Georgia"/>
          <w:bCs/>
          <w:color w:val="0070C0"/>
        </w:rPr>
      </w:pPr>
    </w:p>
    <w:p w14:paraId="566DDE12" w14:textId="22A2CAB6" w:rsidR="00E46A08" w:rsidRPr="00457A82" w:rsidRDefault="00656A1E" w:rsidP="00EA6B37">
      <w:pPr>
        <w:rPr>
          <w:rStyle w:val="fontstyle21"/>
          <w:rFonts w:ascii="Georgia" w:hAnsi="Georgia"/>
          <w:bCs/>
          <w:color w:val="0070C0"/>
        </w:rPr>
      </w:pPr>
      <w:r>
        <w:rPr>
          <w:rStyle w:val="fontstyle21"/>
          <w:rFonts w:ascii="Georgia" w:hAnsi="Georgia"/>
          <w:bCs/>
          <w:color w:val="0070C0"/>
        </w:rPr>
        <w:t xml:space="preserve">A </w:t>
      </w:r>
      <w:r w:rsidR="00E46A08" w:rsidRPr="00457A82">
        <w:rPr>
          <w:rStyle w:val="fontstyle21"/>
          <w:rFonts w:ascii="Georgia" w:hAnsi="Georgia"/>
          <w:bCs/>
          <w:color w:val="0070C0"/>
        </w:rPr>
        <w:t>non-AP STA shall use the first PASN frame to initiate</w:t>
      </w:r>
      <w:r w:rsidR="00E514EE" w:rsidRPr="00457A82">
        <w:rPr>
          <w:rStyle w:val="fontstyle21"/>
          <w:rFonts w:ascii="Georgia" w:hAnsi="Georgia"/>
          <w:bCs/>
          <w:color w:val="0070C0"/>
        </w:rPr>
        <w:t xml:space="preserve"> PASN authentication with a PASN capable AP by providing </w:t>
      </w:r>
      <w:r w:rsidR="00416B11" w:rsidRPr="00457A82">
        <w:rPr>
          <w:rStyle w:val="fontstyle21"/>
          <w:rFonts w:ascii="Georgia" w:hAnsi="Georgia"/>
          <w:bCs/>
          <w:color w:val="0070C0"/>
        </w:rPr>
        <w:t xml:space="preserve">RSNE that </w:t>
      </w:r>
      <w:r w:rsidR="00DF3DDE" w:rsidRPr="00457A82">
        <w:rPr>
          <w:rStyle w:val="fontstyle21"/>
          <w:rFonts w:ascii="Georgia" w:hAnsi="Georgia"/>
          <w:bCs/>
          <w:color w:val="0070C0"/>
        </w:rPr>
        <w:t>contains B</w:t>
      </w:r>
      <w:r w:rsidR="00072886" w:rsidRPr="00457A82">
        <w:rPr>
          <w:rStyle w:val="fontstyle21"/>
          <w:rFonts w:ascii="Georgia" w:hAnsi="Georgia"/>
          <w:bCs/>
          <w:color w:val="0070C0"/>
        </w:rPr>
        <w:t>ase AKM parameters including</w:t>
      </w:r>
      <w:r w:rsidR="00416B11" w:rsidRPr="00457A82">
        <w:rPr>
          <w:rStyle w:val="fontstyle21"/>
          <w:rFonts w:ascii="Georgia" w:hAnsi="Georgia"/>
          <w:bCs/>
          <w:color w:val="0070C0"/>
        </w:rPr>
        <w:t xml:space="preserve"> </w:t>
      </w:r>
      <w:r w:rsidR="00DF3DDE" w:rsidRPr="00457A82">
        <w:rPr>
          <w:rStyle w:val="fontstyle21"/>
          <w:rFonts w:ascii="Georgia" w:hAnsi="Georgia"/>
          <w:bCs/>
          <w:color w:val="0070C0"/>
        </w:rPr>
        <w:t>a list of PMKIDs (</w:t>
      </w:r>
      <w:r w:rsidR="00072886" w:rsidRPr="00457A82">
        <w:rPr>
          <w:rStyle w:val="fontstyle21"/>
          <w:rFonts w:ascii="Georgia" w:hAnsi="Georgia"/>
          <w:bCs/>
          <w:color w:val="0070C0"/>
        </w:rPr>
        <w:t xml:space="preserve">possibly </w:t>
      </w:r>
      <w:r w:rsidR="00DF3DDE" w:rsidRPr="00457A82">
        <w:rPr>
          <w:rStyle w:val="fontstyle21"/>
          <w:rFonts w:ascii="Georgia" w:hAnsi="Georgia"/>
          <w:bCs/>
          <w:color w:val="0070C0"/>
        </w:rPr>
        <w:t>empty</w:t>
      </w:r>
      <w:r w:rsidR="00416B11" w:rsidRPr="00457A82">
        <w:rPr>
          <w:rStyle w:val="fontstyle21"/>
          <w:rFonts w:ascii="Georgia" w:hAnsi="Georgia"/>
          <w:bCs/>
          <w:color w:val="0070C0"/>
        </w:rPr>
        <w:t>), STA’s ephemeral</w:t>
      </w:r>
      <w:r w:rsidR="00072886" w:rsidRPr="00457A82">
        <w:rPr>
          <w:rStyle w:val="fontstyle21"/>
          <w:rFonts w:ascii="Georgia" w:hAnsi="Georgia"/>
          <w:bCs/>
          <w:color w:val="0070C0"/>
        </w:rPr>
        <w:t xml:space="preserve"> p</w:t>
      </w:r>
      <w:r w:rsidR="00DF3DDE" w:rsidRPr="00457A82">
        <w:rPr>
          <w:rStyle w:val="fontstyle21"/>
          <w:rFonts w:ascii="Georgia" w:hAnsi="Georgia"/>
          <w:bCs/>
          <w:color w:val="0070C0"/>
        </w:rPr>
        <w:t>ublic key, P</w:t>
      </w:r>
      <w:r w:rsidR="00072886" w:rsidRPr="00457A82">
        <w:rPr>
          <w:rStyle w:val="fontstyle21"/>
          <w:rFonts w:ascii="Georgia" w:hAnsi="Georgia"/>
          <w:bCs/>
          <w:color w:val="0070C0"/>
        </w:rPr>
        <w:t>ASN parameters, and additional B</w:t>
      </w:r>
      <w:r w:rsidR="00DF3DDE" w:rsidRPr="00457A82">
        <w:rPr>
          <w:rStyle w:val="fontstyle21"/>
          <w:rFonts w:ascii="Georgia" w:hAnsi="Georgia"/>
          <w:bCs/>
          <w:color w:val="0070C0"/>
        </w:rPr>
        <w:t>ase AKM specific data, if any.</w:t>
      </w:r>
      <w:r w:rsidR="00072886" w:rsidRPr="00457A82">
        <w:rPr>
          <w:rStyle w:val="fontstyle21"/>
          <w:rFonts w:ascii="Georgia" w:hAnsi="Georgia"/>
          <w:bCs/>
          <w:color w:val="0070C0"/>
        </w:rPr>
        <w:t xml:space="preserve"> </w:t>
      </w:r>
    </w:p>
    <w:p w14:paraId="5C8D7884" w14:textId="77777777" w:rsidR="00072886" w:rsidRPr="00457A82" w:rsidRDefault="00072886" w:rsidP="00EA6B37">
      <w:pPr>
        <w:rPr>
          <w:rStyle w:val="fontstyle21"/>
          <w:rFonts w:ascii="Georgia" w:hAnsi="Georgia"/>
          <w:bCs/>
          <w:color w:val="0070C0"/>
        </w:rPr>
      </w:pPr>
    </w:p>
    <w:p w14:paraId="3A553B5E" w14:textId="007D31C8" w:rsidR="00072886" w:rsidRPr="00457A82" w:rsidRDefault="00072886" w:rsidP="00EA6B37">
      <w:pPr>
        <w:rPr>
          <w:rStyle w:val="fontstyle21"/>
          <w:rFonts w:ascii="Georgia" w:hAnsi="Georgia"/>
          <w:bCs/>
          <w:color w:val="0070C0"/>
        </w:rPr>
      </w:pPr>
      <w:r w:rsidRPr="00457A82">
        <w:rPr>
          <w:rStyle w:val="fontstyle21"/>
          <w:rFonts w:ascii="Georgia" w:hAnsi="Georgia"/>
          <w:bCs/>
          <w:color w:val="0070C0"/>
        </w:rPr>
        <w:t xml:space="preserve">The PASN capable AP processes the </w:t>
      </w:r>
      <w:r w:rsidR="00360704" w:rsidRPr="00457A82">
        <w:rPr>
          <w:rStyle w:val="fontstyle21"/>
          <w:rFonts w:ascii="Georgia" w:hAnsi="Georgia"/>
          <w:bCs/>
          <w:color w:val="0070C0"/>
        </w:rPr>
        <w:t xml:space="preserve">first </w:t>
      </w:r>
      <w:r w:rsidRPr="00457A82">
        <w:rPr>
          <w:rStyle w:val="fontstyle21"/>
          <w:rFonts w:ascii="Georgia" w:hAnsi="Georgia"/>
          <w:bCs/>
          <w:color w:val="0070C0"/>
        </w:rPr>
        <w:t xml:space="preserve">PASN </w:t>
      </w:r>
      <w:r w:rsidR="00C0412A" w:rsidRPr="00457A82">
        <w:rPr>
          <w:rStyle w:val="fontstyle21"/>
          <w:rFonts w:ascii="Georgia" w:hAnsi="Georgia"/>
          <w:bCs/>
          <w:color w:val="0070C0"/>
        </w:rPr>
        <w:t xml:space="preserve">frame and responds with </w:t>
      </w:r>
      <w:r w:rsidR="00360704" w:rsidRPr="00457A82">
        <w:rPr>
          <w:rStyle w:val="fontstyle21"/>
          <w:rFonts w:ascii="Georgia" w:hAnsi="Georgia"/>
          <w:bCs/>
          <w:color w:val="0070C0"/>
        </w:rPr>
        <w:t>a second PASN frame</w:t>
      </w:r>
      <w:r w:rsidR="00C0412A" w:rsidRPr="00457A82">
        <w:rPr>
          <w:rStyle w:val="fontstyle21"/>
          <w:rFonts w:ascii="Georgia" w:hAnsi="Georgia"/>
          <w:bCs/>
          <w:color w:val="0070C0"/>
        </w:rPr>
        <w:t>. The processing</w:t>
      </w:r>
      <w:r w:rsidR="00360704" w:rsidRPr="00457A82">
        <w:rPr>
          <w:rStyle w:val="fontstyle21"/>
          <w:rFonts w:ascii="Georgia" w:hAnsi="Georgia"/>
          <w:bCs/>
          <w:color w:val="0070C0"/>
        </w:rPr>
        <w:t xml:space="preserve"> depends</w:t>
      </w:r>
      <w:r w:rsidR="00C0412A" w:rsidRPr="00457A82">
        <w:rPr>
          <w:rStyle w:val="fontstyle21"/>
          <w:rFonts w:ascii="Georgia" w:hAnsi="Georgia"/>
          <w:bCs/>
          <w:color w:val="0070C0"/>
        </w:rPr>
        <w:t xml:space="preserve"> on the Base AKM as </w:t>
      </w:r>
      <w:r w:rsidR="00360704" w:rsidRPr="00457A82">
        <w:rPr>
          <w:rStyle w:val="fontstyle21"/>
          <w:rFonts w:ascii="Georgia" w:hAnsi="Georgia"/>
          <w:bCs/>
          <w:color w:val="0070C0"/>
        </w:rPr>
        <w:t>specified</w:t>
      </w:r>
      <w:r w:rsidR="00C0412A" w:rsidRPr="00457A82">
        <w:rPr>
          <w:rStyle w:val="fontstyle21"/>
          <w:rFonts w:ascii="Georgia" w:hAnsi="Georgia"/>
          <w:bCs/>
          <w:color w:val="0070C0"/>
        </w:rPr>
        <w:t xml:space="preserve"> in a later section of the document. If the processing is successful, the AP includes RSNE that contains </w:t>
      </w:r>
      <w:r w:rsidR="00360704" w:rsidRPr="00457A82">
        <w:rPr>
          <w:rStyle w:val="fontstyle21"/>
          <w:rFonts w:ascii="Georgia" w:hAnsi="Georgia"/>
          <w:bCs/>
          <w:color w:val="0070C0"/>
        </w:rPr>
        <w:t xml:space="preserve">chosen </w:t>
      </w:r>
      <w:r w:rsidR="00C0412A" w:rsidRPr="00457A82">
        <w:rPr>
          <w:rStyle w:val="fontstyle21"/>
          <w:rFonts w:ascii="Georgia" w:hAnsi="Georgia"/>
          <w:bCs/>
          <w:color w:val="0070C0"/>
        </w:rPr>
        <w:t xml:space="preserve">Base AKM parameters including the chosen PMKID (possibly </w:t>
      </w:r>
      <w:r w:rsidR="00360704" w:rsidRPr="00457A82">
        <w:rPr>
          <w:rStyle w:val="fontstyle21"/>
          <w:rFonts w:ascii="Georgia" w:hAnsi="Georgia"/>
          <w:bCs/>
          <w:color w:val="0070C0"/>
        </w:rPr>
        <w:t>none</w:t>
      </w:r>
      <w:r w:rsidR="00C0412A" w:rsidRPr="00457A82">
        <w:rPr>
          <w:rStyle w:val="fontstyle21"/>
          <w:rFonts w:ascii="Georgia" w:hAnsi="Georgia"/>
          <w:bCs/>
          <w:color w:val="0070C0"/>
        </w:rPr>
        <w:t xml:space="preserve">), AP’s ephemeral public key, PASN parameters, and additional Base AKM specific data, if any. </w:t>
      </w:r>
      <w:r w:rsidR="00360704" w:rsidRPr="00457A82">
        <w:rPr>
          <w:rStyle w:val="fontstyle21"/>
          <w:rFonts w:ascii="Georgia" w:hAnsi="Georgia"/>
          <w:bCs/>
          <w:color w:val="0070C0"/>
        </w:rPr>
        <w:t xml:space="preserve">The frame is also integrity protected with a MIC using the Key Confirmation key (KCK) as described in 12.xx.7 (MIC Computation </w:t>
      </w:r>
      <w:r w:rsidR="00810322" w:rsidRPr="00457A82">
        <w:rPr>
          <w:rStyle w:val="fontstyle21"/>
          <w:rFonts w:ascii="Georgia" w:hAnsi="Georgia"/>
          <w:bCs/>
          <w:color w:val="0070C0"/>
        </w:rPr>
        <w:t>for PASN Second Frame</w:t>
      </w:r>
      <w:r w:rsidR="00360704" w:rsidRPr="00457A82">
        <w:rPr>
          <w:rStyle w:val="fontstyle21"/>
          <w:rFonts w:ascii="Georgia" w:hAnsi="Georgia"/>
          <w:bCs/>
          <w:color w:val="0070C0"/>
        </w:rPr>
        <w:t>).</w:t>
      </w:r>
      <w:r w:rsidR="002A10F6" w:rsidRPr="00457A82">
        <w:rPr>
          <w:rStyle w:val="fontstyle21"/>
          <w:rFonts w:ascii="Georgia" w:hAnsi="Georgia"/>
          <w:bCs/>
          <w:color w:val="0070C0"/>
        </w:rPr>
        <w:t xml:space="preserve"> If the processing fails, the AP may return an ap</w:t>
      </w:r>
      <w:r w:rsidR="00656A1E">
        <w:rPr>
          <w:rStyle w:val="fontstyle21"/>
          <w:rFonts w:ascii="Georgia" w:hAnsi="Georgia"/>
          <w:bCs/>
          <w:color w:val="0070C0"/>
        </w:rPr>
        <w:t>propriate status in the Status C</w:t>
      </w:r>
      <w:r w:rsidR="002A10F6" w:rsidRPr="00457A82">
        <w:rPr>
          <w:rStyle w:val="fontstyle21"/>
          <w:rFonts w:ascii="Georgia" w:hAnsi="Georgia"/>
          <w:bCs/>
          <w:color w:val="0070C0"/>
        </w:rPr>
        <w:t>ode field (9.4.1.9) of the frame without including additional information or silently drop the frame.</w:t>
      </w:r>
    </w:p>
    <w:p w14:paraId="720177F3" w14:textId="77777777" w:rsidR="00360704" w:rsidRPr="00457A82" w:rsidRDefault="00360704" w:rsidP="00EA6B37">
      <w:pPr>
        <w:rPr>
          <w:rStyle w:val="fontstyle21"/>
          <w:rFonts w:ascii="Georgia" w:hAnsi="Georgia"/>
          <w:bCs/>
          <w:color w:val="0070C0"/>
        </w:rPr>
      </w:pPr>
    </w:p>
    <w:p w14:paraId="3D6398AB" w14:textId="2EFD756C" w:rsidR="00360704" w:rsidRPr="00457A82" w:rsidRDefault="00360704" w:rsidP="00EA6B37">
      <w:pPr>
        <w:rPr>
          <w:rStyle w:val="fontstyle21"/>
          <w:rFonts w:ascii="Georgia" w:hAnsi="Georgia"/>
          <w:bCs/>
          <w:color w:val="0070C0"/>
        </w:rPr>
      </w:pPr>
      <w:r w:rsidRPr="00457A82">
        <w:rPr>
          <w:rStyle w:val="fontstyle21"/>
          <w:rFonts w:ascii="Georgia" w:hAnsi="Georgia"/>
          <w:bCs/>
          <w:color w:val="0070C0"/>
        </w:rPr>
        <w:t xml:space="preserve">The non-AP STA </w:t>
      </w:r>
      <w:r w:rsidR="00E46A08" w:rsidRPr="00457A82">
        <w:rPr>
          <w:rStyle w:val="fontstyle21"/>
          <w:rFonts w:ascii="Georgia" w:hAnsi="Georgia"/>
          <w:bCs/>
          <w:color w:val="0070C0"/>
        </w:rPr>
        <w:t>receives and processes</w:t>
      </w:r>
      <w:r w:rsidRPr="00457A82">
        <w:rPr>
          <w:rStyle w:val="fontstyle21"/>
          <w:rFonts w:ascii="Georgia" w:hAnsi="Georgia"/>
          <w:bCs/>
          <w:color w:val="0070C0"/>
        </w:rPr>
        <w:t xml:space="preserve"> the second PASN frame</w:t>
      </w:r>
      <w:r w:rsidR="00E46A08" w:rsidRPr="00457A82">
        <w:rPr>
          <w:rStyle w:val="fontstyle21"/>
          <w:rFonts w:ascii="Georgia" w:hAnsi="Georgia"/>
          <w:bCs/>
          <w:color w:val="0070C0"/>
        </w:rPr>
        <w:t xml:space="preserve"> and responds with the third PASN frame</w:t>
      </w:r>
      <w:r w:rsidR="002A10F6" w:rsidRPr="00457A82">
        <w:rPr>
          <w:rStyle w:val="fontstyle21"/>
          <w:rFonts w:ascii="Georgia" w:hAnsi="Georgia"/>
          <w:bCs/>
          <w:color w:val="0070C0"/>
        </w:rPr>
        <w:t xml:space="preserve">. Again the processing depends on the Base AKM as specified later in the document. If the processing successful, the STA responds with an integrity protected PASN third frame; Otherwise it may return an appropriate status in the Status code field (9.4.1.9) of the frame or silently drop the frame. The frame is integrity protected with a MIC using the Key Confirmation key (KCK) as described in 12.xx.7.2 (MIC Computation </w:t>
      </w:r>
      <w:r w:rsidR="00810322" w:rsidRPr="00457A82">
        <w:rPr>
          <w:rStyle w:val="fontstyle21"/>
          <w:rFonts w:ascii="Georgia" w:hAnsi="Georgia"/>
          <w:bCs/>
          <w:color w:val="0070C0"/>
        </w:rPr>
        <w:t>for</w:t>
      </w:r>
      <w:r w:rsidR="002A10F6" w:rsidRPr="00457A82">
        <w:rPr>
          <w:rStyle w:val="fontstyle21"/>
          <w:rFonts w:ascii="Georgia" w:hAnsi="Georgia"/>
          <w:bCs/>
          <w:color w:val="0070C0"/>
        </w:rPr>
        <w:t xml:space="preserve"> PASN </w:t>
      </w:r>
      <w:r w:rsidR="00810322" w:rsidRPr="00457A82">
        <w:rPr>
          <w:rStyle w:val="fontstyle21"/>
          <w:rFonts w:ascii="Georgia" w:hAnsi="Georgia"/>
          <w:bCs/>
          <w:color w:val="0070C0"/>
        </w:rPr>
        <w:t>Third Frame</w:t>
      </w:r>
      <w:r w:rsidR="002A10F6" w:rsidRPr="00457A82">
        <w:rPr>
          <w:rStyle w:val="fontstyle21"/>
          <w:rFonts w:ascii="Georgia" w:hAnsi="Georgia"/>
          <w:bCs/>
          <w:color w:val="0070C0"/>
        </w:rPr>
        <w:t>).</w:t>
      </w:r>
    </w:p>
    <w:p w14:paraId="7D36B8EB" w14:textId="77777777" w:rsidR="00810322" w:rsidRPr="00457A82" w:rsidRDefault="00810322" w:rsidP="00EA6B37">
      <w:pPr>
        <w:rPr>
          <w:rStyle w:val="fontstyle21"/>
          <w:rFonts w:ascii="Georgia" w:hAnsi="Georgia"/>
          <w:bCs/>
          <w:color w:val="0070C0"/>
        </w:rPr>
      </w:pPr>
    </w:p>
    <w:p w14:paraId="48B2F498" w14:textId="0D944D39" w:rsidR="00A10D04" w:rsidRPr="00457A82" w:rsidRDefault="00810322">
      <w:pPr>
        <w:rPr>
          <w:rStyle w:val="fontstyle21"/>
          <w:rFonts w:ascii="Georgia" w:hAnsi="Georgia"/>
          <w:bCs/>
          <w:color w:val="0070C0"/>
        </w:rPr>
      </w:pPr>
      <w:r w:rsidRPr="00457A82">
        <w:rPr>
          <w:rStyle w:val="fontstyle21"/>
          <w:rFonts w:ascii="Georgia" w:hAnsi="Georgia"/>
          <w:bCs/>
          <w:color w:val="0070C0"/>
        </w:rPr>
        <w:t>A successful PASN exchange results in establishment of PTKSA using the ephemeral</w:t>
      </w:r>
      <w:r w:rsidR="003A71FB" w:rsidRPr="00457A82">
        <w:rPr>
          <w:rStyle w:val="fontstyle21"/>
          <w:rFonts w:ascii="Georgia" w:hAnsi="Georgia"/>
          <w:bCs/>
          <w:color w:val="0070C0"/>
        </w:rPr>
        <w:t xml:space="preserve"> keys and PMK from the Base AKM (if any).</w:t>
      </w:r>
      <w:ins w:id="60" w:author="Nehru Bhandaru" w:date="2018-03-07T07:45:00Z">
        <w:r w:rsidR="00AD26EC">
          <w:rPr>
            <w:rStyle w:val="fontstyle21"/>
            <w:rFonts w:ascii="Georgia" w:hAnsi="Georgia"/>
            <w:bCs/>
            <w:color w:val="0070C0"/>
          </w:rPr>
          <w:t xml:space="preserve"> The lifetime of the PTKSA is shall be the minimum based on the timeout information exchanged (if any) but shall not exceed the lifetime of the PMKSA for the Base AKM.</w:t>
        </w:r>
      </w:ins>
    </w:p>
    <w:p w14:paraId="145E36AD" w14:textId="443D89A3" w:rsidR="00A10D04" w:rsidRPr="00457A82" w:rsidRDefault="00A10D04" w:rsidP="00A10D04">
      <w:pPr>
        <w:pStyle w:val="Heading1"/>
        <w:rPr>
          <w:rFonts w:ascii="Georgia" w:hAnsi="Georgia"/>
          <w:color w:val="4472C4" w:themeColor="accent5"/>
          <w:sz w:val="20"/>
          <w:u w:val="none"/>
        </w:rPr>
      </w:pPr>
      <w:r w:rsidRPr="00457A82">
        <w:rPr>
          <w:rFonts w:ascii="Georgia" w:hAnsi="Georgia"/>
          <w:color w:val="4472C4" w:themeColor="accent5"/>
          <w:sz w:val="20"/>
          <w:u w:val="none"/>
        </w:rPr>
        <w:lastRenderedPageBreak/>
        <w:t>12.xx.2.2 PASN Frame Construction and Processing</w:t>
      </w:r>
    </w:p>
    <w:p w14:paraId="1C2EFFD3" w14:textId="77777777" w:rsidR="00A10D04" w:rsidRPr="00457A82" w:rsidRDefault="00A10D04" w:rsidP="00A10D04">
      <w:pPr>
        <w:rPr>
          <w:rStyle w:val="fontstyle21"/>
          <w:rFonts w:ascii="Georgia" w:hAnsi="Georgia"/>
          <w:bCs/>
          <w:color w:val="0070C0"/>
        </w:rPr>
      </w:pPr>
    </w:p>
    <w:p w14:paraId="49B7FA48" w14:textId="7D99B705" w:rsidR="00843903" w:rsidRPr="00457A82" w:rsidRDefault="00A10D04" w:rsidP="00A10D04">
      <w:pPr>
        <w:rPr>
          <w:rStyle w:val="fontstyle21"/>
          <w:rFonts w:ascii="Georgia" w:hAnsi="Georgia"/>
          <w:bCs/>
          <w:color w:val="0070C0"/>
        </w:rPr>
      </w:pPr>
      <w:r w:rsidRPr="00457A82">
        <w:rPr>
          <w:rStyle w:val="fontstyle21"/>
          <w:rFonts w:ascii="Georgia" w:hAnsi="Georgia"/>
          <w:bCs/>
          <w:color w:val="0070C0"/>
        </w:rPr>
        <w:t>If non-AP STA chooses to initia</w:t>
      </w:r>
      <w:r w:rsidR="00843903" w:rsidRPr="00457A82">
        <w:rPr>
          <w:rStyle w:val="fontstyle21"/>
          <w:rFonts w:ascii="Georgia" w:hAnsi="Georgia"/>
          <w:bCs/>
          <w:color w:val="0070C0"/>
        </w:rPr>
        <w:t>te PASN authentication, it first selects the following authentication parameters</w:t>
      </w:r>
    </w:p>
    <w:p w14:paraId="0A7CA1B6" w14:textId="7556E069" w:rsidR="00843903" w:rsidRPr="00457A82" w:rsidRDefault="00843903" w:rsidP="00A10D04">
      <w:pPr>
        <w:pStyle w:val="ListParagraph"/>
        <w:numPr>
          <w:ilvl w:val="0"/>
          <w:numId w:val="8"/>
        </w:numPr>
        <w:rPr>
          <w:rStyle w:val="fontstyle21"/>
          <w:rFonts w:ascii="Georgia" w:hAnsi="Georgia"/>
          <w:bCs/>
          <w:color w:val="0070C0"/>
        </w:rPr>
      </w:pPr>
      <w:r w:rsidRPr="00457A82">
        <w:rPr>
          <w:rStyle w:val="fontstyle21"/>
          <w:rFonts w:ascii="Georgia" w:hAnsi="Georgia"/>
          <w:bCs/>
          <w:color w:val="0070C0"/>
        </w:rPr>
        <w:t>Base AKM from among AKMs advertised by the AP if RSNA authentication is desired.</w:t>
      </w:r>
      <w:r w:rsidR="00DC4559" w:rsidRPr="00457A82">
        <w:rPr>
          <w:rStyle w:val="fontstyle21"/>
          <w:rFonts w:ascii="Georgia" w:hAnsi="Georgia"/>
          <w:bCs/>
          <w:color w:val="0070C0"/>
        </w:rPr>
        <w:t xml:space="preserve"> </w:t>
      </w:r>
      <w:r w:rsidR="00F7522D" w:rsidRPr="00457A82">
        <w:rPr>
          <w:rStyle w:val="fontstyle21"/>
          <w:rFonts w:ascii="Georgia" w:hAnsi="Georgia"/>
          <w:bCs/>
          <w:color w:val="0070C0"/>
        </w:rPr>
        <w:t xml:space="preserve">Otherwise, if </w:t>
      </w:r>
      <w:r w:rsidR="00F7522D" w:rsidRPr="00457A82">
        <w:rPr>
          <w:rStyle w:val="fontstyle21"/>
          <w:rFonts w:ascii="Georgia" w:hAnsi="Georgia"/>
          <w:i/>
          <w:color w:val="0070C0"/>
        </w:rPr>
        <w:t>dot11NoAuthPASNAllowed</w:t>
      </w:r>
      <w:r w:rsidR="00F7522D" w:rsidRPr="00457A82">
        <w:rPr>
          <w:rStyle w:val="fontstyle21"/>
          <w:rFonts w:ascii="Georgia" w:hAnsi="Georgia"/>
          <w:color w:val="0070C0"/>
        </w:rPr>
        <w:t xml:space="preserve"> </w:t>
      </w:r>
      <w:r w:rsidR="00F7522D" w:rsidRPr="00457A82">
        <w:rPr>
          <w:rStyle w:val="fontstyle21"/>
          <w:rFonts w:ascii="Georgia" w:hAnsi="Georgia"/>
          <w:bCs/>
          <w:color w:val="0070C0"/>
        </w:rPr>
        <w:t xml:space="preserve">is </w:t>
      </w:r>
      <w:r w:rsidR="00F7522D" w:rsidRPr="00457A82">
        <w:rPr>
          <w:rStyle w:val="fontstyle21"/>
          <w:rFonts w:ascii="Georgia" w:hAnsi="Georgia"/>
          <w:bCs/>
          <w:i/>
          <w:color w:val="0070C0"/>
        </w:rPr>
        <w:t>true</w:t>
      </w:r>
      <w:r w:rsidR="00101735" w:rsidRPr="00457A82">
        <w:rPr>
          <w:rStyle w:val="fontstyle21"/>
          <w:rFonts w:ascii="Georgia" w:hAnsi="Georgia"/>
          <w:bCs/>
          <w:i/>
          <w:color w:val="0070C0"/>
        </w:rPr>
        <w:t>,</w:t>
      </w:r>
      <w:r w:rsidR="00F7522D" w:rsidRPr="00457A82">
        <w:rPr>
          <w:rStyle w:val="fontstyle21"/>
          <w:rFonts w:ascii="Georgia" w:hAnsi="Georgia"/>
          <w:bCs/>
          <w:color w:val="0070C0"/>
        </w:rPr>
        <w:t xml:space="preserve"> </w:t>
      </w:r>
      <w:r w:rsidR="00DC4559" w:rsidRPr="00457A82">
        <w:rPr>
          <w:rStyle w:val="fontstyle21"/>
          <w:rFonts w:ascii="Georgia" w:hAnsi="Georgia"/>
          <w:bCs/>
          <w:color w:val="0070C0"/>
        </w:rPr>
        <w:t xml:space="preserve">Base AKM </w:t>
      </w:r>
      <w:r w:rsidR="00F7522D" w:rsidRPr="00457A82">
        <w:rPr>
          <w:rStyle w:val="fontstyle21"/>
          <w:rFonts w:ascii="Georgia" w:hAnsi="Georgia"/>
          <w:bCs/>
          <w:color w:val="0070C0"/>
        </w:rPr>
        <w:t xml:space="preserve">chosen </w:t>
      </w:r>
      <w:r w:rsidR="00DC4559" w:rsidRPr="00457A82">
        <w:rPr>
          <w:rStyle w:val="fontstyle21"/>
          <w:rFonts w:ascii="Georgia" w:hAnsi="Georgia"/>
          <w:bCs/>
          <w:color w:val="0070C0"/>
        </w:rPr>
        <w:t xml:space="preserve">is the PASN AKM, </w:t>
      </w:r>
      <w:r w:rsidR="00F7522D" w:rsidRPr="00457A82">
        <w:rPr>
          <w:rStyle w:val="fontstyle21"/>
          <w:rFonts w:ascii="Georgia" w:hAnsi="Georgia"/>
          <w:bCs/>
          <w:color w:val="0070C0"/>
        </w:rPr>
        <w:t xml:space="preserve">indicating that </w:t>
      </w:r>
      <w:r w:rsidR="00DC4559" w:rsidRPr="00457A82">
        <w:rPr>
          <w:rStyle w:val="fontstyle21"/>
          <w:rFonts w:ascii="Georgia" w:hAnsi="Georgia"/>
          <w:bCs/>
          <w:color w:val="0070C0"/>
        </w:rPr>
        <w:t xml:space="preserve">PTKSA is </w:t>
      </w:r>
      <w:r w:rsidR="00F7522D" w:rsidRPr="00457A82">
        <w:rPr>
          <w:rStyle w:val="fontstyle21"/>
          <w:rFonts w:ascii="Georgia" w:hAnsi="Georgia"/>
          <w:bCs/>
          <w:color w:val="0070C0"/>
        </w:rPr>
        <w:t xml:space="preserve">to be </w:t>
      </w:r>
      <w:r w:rsidR="00DC4559" w:rsidRPr="00457A82">
        <w:rPr>
          <w:rStyle w:val="fontstyle21"/>
          <w:rFonts w:ascii="Georgia" w:hAnsi="Georgia"/>
          <w:bCs/>
          <w:color w:val="0070C0"/>
        </w:rPr>
        <w:t xml:space="preserve">established without </w:t>
      </w:r>
      <w:r w:rsidR="00101735" w:rsidRPr="00457A82">
        <w:rPr>
          <w:rStyle w:val="fontstyle21"/>
          <w:rFonts w:ascii="Georgia" w:hAnsi="Georgia"/>
          <w:bCs/>
          <w:color w:val="0070C0"/>
        </w:rPr>
        <w:t xml:space="preserve">mutual </w:t>
      </w:r>
      <w:r w:rsidR="00DC4559" w:rsidRPr="00457A82">
        <w:rPr>
          <w:rStyle w:val="fontstyle21"/>
          <w:rFonts w:ascii="Georgia" w:hAnsi="Georgia"/>
          <w:bCs/>
          <w:color w:val="0070C0"/>
        </w:rPr>
        <w:t>authentication i.e. without a corresponding PMKSA.</w:t>
      </w:r>
    </w:p>
    <w:p w14:paraId="2EBA8EEC" w14:textId="3926606E" w:rsidR="00843903" w:rsidRPr="00457A82" w:rsidRDefault="00843903" w:rsidP="00A10D04">
      <w:pPr>
        <w:pStyle w:val="ListParagraph"/>
        <w:numPr>
          <w:ilvl w:val="0"/>
          <w:numId w:val="8"/>
        </w:numPr>
        <w:rPr>
          <w:rStyle w:val="fontstyle21"/>
          <w:rFonts w:ascii="Georgia" w:hAnsi="Georgia"/>
          <w:bCs/>
          <w:color w:val="0070C0"/>
        </w:rPr>
      </w:pPr>
      <w:r w:rsidRPr="00457A82">
        <w:rPr>
          <w:rStyle w:val="fontstyle21"/>
          <w:rFonts w:ascii="Georgia" w:hAnsi="Georgia"/>
          <w:bCs/>
          <w:color w:val="0070C0"/>
        </w:rPr>
        <w:t>Pairwise Cipher Suite to use for the PTKSA that is being setup</w:t>
      </w:r>
    </w:p>
    <w:p w14:paraId="52B5C32F" w14:textId="40AA1733" w:rsidR="00843903" w:rsidRPr="00457A82" w:rsidRDefault="00843903" w:rsidP="00843903">
      <w:pPr>
        <w:pStyle w:val="ListParagraph"/>
        <w:numPr>
          <w:ilvl w:val="0"/>
          <w:numId w:val="8"/>
        </w:numPr>
        <w:rPr>
          <w:rStyle w:val="fontstyle21"/>
          <w:rFonts w:ascii="Georgia" w:hAnsi="Georgia"/>
          <w:bCs/>
          <w:color w:val="0070C0"/>
        </w:rPr>
      </w:pPr>
      <w:r w:rsidRPr="00457A82">
        <w:rPr>
          <w:rStyle w:val="fontstyle21"/>
          <w:rFonts w:ascii="Georgia" w:hAnsi="Georgia"/>
          <w:bCs/>
          <w:color w:val="0070C0"/>
        </w:rPr>
        <w:t xml:space="preserve">Finite cyclic group from the </w:t>
      </w:r>
      <w:r w:rsidRPr="00457A82">
        <w:rPr>
          <w:rStyle w:val="fontstyle21"/>
          <w:rFonts w:ascii="Georgia" w:hAnsi="Georgia"/>
          <w:bCs/>
          <w:color w:val="0070C0"/>
          <w:lang w:val="en-GB"/>
        </w:rPr>
        <w:t>dot11RSNConfigDLCGroup table that is at least of the security strength provided by the Base AKM and Cipher Suites.</w:t>
      </w:r>
    </w:p>
    <w:p w14:paraId="0E9D7505" w14:textId="77777777" w:rsidR="00843903" w:rsidRPr="00457A82" w:rsidRDefault="00843903" w:rsidP="00843903">
      <w:pPr>
        <w:pStyle w:val="ListParagraph"/>
        <w:rPr>
          <w:rStyle w:val="fontstyle21"/>
          <w:rFonts w:ascii="Georgia" w:hAnsi="Georgia"/>
          <w:bCs/>
          <w:color w:val="0070C0"/>
        </w:rPr>
      </w:pPr>
    </w:p>
    <w:p w14:paraId="499EF604" w14:textId="77777777" w:rsidR="00843903" w:rsidRPr="00457A82" w:rsidRDefault="00843903" w:rsidP="00843903">
      <w:pPr>
        <w:pStyle w:val="ListParagraph"/>
        <w:rPr>
          <w:rStyle w:val="fontstyle21"/>
          <w:rFonts w:ascii="Georgia" w:hAnsi="Georgia"/>
          <w:bCs/>
          <w:color w:val="0070C0"/>
        </w:rPr>
      </w:pPr>
    </w:p>
    <w:p w14:paraId="5E0B1BD7" w14:textId="1FDF115D" w:rsidR="0068235E" w:rsidRPr="00457A82" w:rsidRDefault="00843903" w:rsidP="00843903">
      <w:pPr>
        <w:rPr>
          <w:rStyle w:val="fontstyle21"/>
          <w:rFonts w:ascii="Georgia" w:hAnsi="Georgia"/>
          <w:bCs/>
          <w:color w:val="0070C0"/>
        </w:rPr>
      </w:pPr>
      <w:r w:rsidRPr="00457A82">
        <w:rPr>
          <w:rStyle w:val="fontstyle21"/>
          <w:rFonts w:ascii="Georgia" w:hAnsi="Georgia"/>
          <w:bCs/>
          <w:color w:val="0070C0"/>
        </w:rPr>
        <w:t>With the chosen finite cyclic group, the STA generates an ephemeral (random) private key, and uses the selected group’s scalar operation (</w:t>
      </w:r>
      <w:r w:rsidR="008B451C" w:rsidRPr="00457A82">
        <w:rPr>
          <w:rStyle w:val="fontstyle21"/>
          <w:rFonts w:ascii="Georgia" w:hAnsi="Georgia"/>
          <w:bCs/>
          <w:color w:val="0070C0"/>
        </w:rPr>
        <w:t xml:space="preserve">see 12.4.4.1 (General)) with the private key to generate its ephemeral public key. </w:t>
      </w:r>
      <w:r w:rsidR="0068235E" w:rsidRPr="00457A82">
        <w:rPr>
          <w:rStyle w:val="fontstyle21"/>
          <w:rFonts w:ascii="Georgia" w:hAnsi="Georgia"/>
          <w:bCs/>
          <w:color w:val="0070C0"/>
        </w:rPr>
        <w:t xml:space="preserve"> </w:t>
      </w:r>
      <w:r w:rsidR="008B451C" w:rsidRPr="00457A82">
        <w:rPr>
          <w:rStyle w:val="fontstyle21"/>
          <w:rFonts w:ascii="Georgia" w:hAnsi="Georgia"/>
          <w:bCs/>
          <w:color w:val="0070C0"/>
        </w:rPr>
        <w:t xml:space="preserve">If PMKSA caching is used, </w:t>
      </w:r>
      <w:r w:rsidR="0029525B" w:rsidRPr="00457A82">
        <w:rPr>
          <w:rStyle w:val="fontstyle21"/>
          <w:rFonts w:ascii="Georgia" w:hAnsi="Georgia"/>
          <w:bCs/>
          <w:color w:val="0070C0"/>
        </w:rPr>
        <w:t xml:space="preserve">it </w:t>
      </w:r>
      <w:r w:rsidR="008B451C" w:rsidRPr="00457A82">
        <w:rPr>
          <w:rStyle w:val="fontstyle21"/>
          <w:rFonts w:ascii="Georgia" w:hAnsi="Georgia"/>
          <w:bCs/>
          <w:color w:val="0070C0"/>
        </w:rPr>
        <w:t xml:space="preserve">generates a list of PMKSA identifiers, </w:t>
      </w:r>
      <w:r w:rsidR="00DC4559" w:rsidRPr="00457A82">
        <w:rPr>
          <w:rStyle w:val="fontstyle21"/>
          <w:rFonts w:ascii="Georgia" w:hAnsi="Georgia"/>
          <w:bCs/>
          <w:color w:val="0070C0"/>
        </w:rPr>
        <w:t xml:space="preserve">and then </w:t>
      </w:r>
      <w:r w:rsidR="0029525B" w:rsidRPr="00457A82">
        <w:rPr>
          <w:rStyle w:val="fontstyle21"/>
          <w:rFonts w:ascii="Georgia" w:hAnsi="Georgia"/>
          <w:bCs/>
          <w:color w:val="0070C0"/>
        </w:rPr>
        <w:t>obtains</w:t>
      </w:r>
      <w:r w:rsidR="008B451C" w:rsidRPr="00457A82">
        <w:rPr>
          <w:rStyle w:val="fontstyle21"/>
          <w:rFonts w:ascii="Georgia" w:hAnsi="Georgia"/>
          <w:bCs/>
          <w:color w:val="0070C0"/>
        </w:rPr>
        <w:t xml:space="preserve"> Base AKM specific data</w:t>
      </w:r>
      <w:r w:rsidR="0029525B" w:rsidRPr="00457A82">
        <w:rPr>
          <w:rStyle w:val="fontstyle21"/>
          <w:rFonts w:ascii="Georgia" w:hAnsi="Georgia"/>
          <w:bCs/>
          <w:color w:val="0070C0"/>
        </w:rPr>
        <w:t xml:space="preserve">. </w:t>
      </w:r>
    </w:p>
    <w:p w14:paraId="593C1B68" w14:textId="77777777" w:rsidR="0068235E" w:rsidRPr="00457A82" w:rsidRDefault="0068235E" w:rsidP="00843903">
      <w:pPr>
        <w:rPr>
          <w:rStyle w:val="fontstyle21"/>
          <w:rFonts w:ascii="Georgia" w:hAnsi="Georgia"/>
          <w:bCs/>
          <w:color w:val="0070C0"/>
        </w:rPr>
      </w:pPr>
    </w:p>
    <w:p w14:paraId="132ECBD6" w14:textId="41107713" w:rsidR="0029525B" w:rsidRPr="00457A82" w:rsidRDefault="0029525B" w:rsidP="00843903">
      <w:pPr>
        <w:rPr>
          <w:rStyle w:val="fontstyle21"/>
          <w:rFonts w:ascii="Georgia" w:hAnsi="Georgia"/>
          <w:bCs/>
          <w:color w:val="0070C0"/>
        </w:rPr>
      </w:pPr>
      <w:r w:rsidRPr="00457A82">
        <w:rPr>
          <w:rStyle w:val="fontstyle21"/>
          <w:rFonts w:ascii="Georgia" w:hAnsi="Georgia"/>
          <w:bCs/>
          <w:color w:val="0070C0"/>
        </w:rPr>
        <w:t xml:space="preserve">It then </w:t>
      </w:r>
      <w:r w:rsidR="0068235E" w:rsidRPr="00457A82">
        <w:rPr>
          <w:rStyle w:val="fontstyle21"/>
          <w:rFonts w:ascii="Georgia" w:hAnsi="Georgia"/>
          <w:bCs/>
          <w:color w:val="0070C0"/>
        </w:rPr>
        <w:t>composes</w:t>
      </w:r>
      <w:r w:rsidRPr="00457A82">
        <w:rPr>
          <w:rStyle w:val="fontstyle21"/>
          <w:rFonts w:ascii="Georgia" w:hAnsi="Georgia"/>
          <w:bCs/>
          <w:color w:val="0070C0"/>
        </w:rPr>
        <w:t xml:space="preserve"> an RSNE in which</w:t>
      </w:r>
    </w:p>
    <w:p w14:paraId="640D731D" w14:textId="76AC804F" w:rsidR="0029525B" w:rsidRPr="00457A82" w:rsidRDefault="0029525B" w:rsidP="0029525B">
      <w:pPr>
        <w:pStyle w:val="ListParagraph"/>
        <w:numPr>
          <w:ilvl w:val="0"/>
          <w:numId w:val="9"/>
        </w:numPr>
        <w:rPr>
          <w:rStyle w:val="fontstyle21"/>
          <w:rFonts w:ascii="Georgia" w:hAnsi="Georgia"/>
          <w:bCs/>
          <w:color w:val="0070C0"/>
        </w:rPr>
      </w:pPr>
      <w:r w:rsidRPr="00457A82">
        <w:rPr>
          <w:rStyle w:val="fontstyle21"/>
          <w:rFonts w:ascii="Georgia" w:hAnsi="Georgia"/>
          <w:bCs/>
          <w:color w:val="0070C0"/>
        </w:rPr>
        <w:t>Chosen AKM and Pairwise cipher included</w:t>
      </w:r>
    </w:p>
    <w:p w14:paraId="514FC6BB" w14:textId="0F924094" w:rsidR="00A10D04" w:rsidRPr="00457A82" w:rsidRDefault="0029525B" w:rsidP="0029525B">
      <w:pPr>
        <w:pStyle w:val="ListParagraph"/>
        <w:numPr>
          <w:ilvl w:val="0"/>
          <w:numId w:val="9"/>
        </w:numPr>
        <w:rPr>
          <w:rStyle w:val="fontstyle21"/>
          <w:rFonts w:ascii="Georgia" w:hAnsi="Georgia"/>
          <w:bCs/>
          <w:color w:val="0070C0"/>
        </w:rPr>
      </w:pPr>
      <w:r w:rsidRPr="00457A82">
        <w:rPr>
          <w:rStyle w:val="fontstyle21"/>
          <w:rFonts w:ascii="Georgia" w:hAnsi="Georgia"/>
          <w:bCs/>
          <w:color w:val="0070C0"/>
        </w:rPr>
        <w:t>MFPC and MFPR (see 9.4.2.24.4 RSN capabilities) in the RSN capabilities field are set to 1.</w:t>
      </w:r>
    </w:p>
    <w:p w14:paraId="78C4370B" w14:textId="79D65CAF" w:rsidR="0029525B" w:rsidRPr="00457A82" w:rsidRDefault="0029525B" w:rsidP="0029525B">
      <w:pPr>
        <w:pStyle w:val="ListParagraph"/>
        <w:numPr>
          <w:ilvl w:val="0"/>
          <w:numId w:val="9"/>
        </w:numPr>
        <w:rPr>
          <w:rStyle w:val="fontstyle21"/>
          <w:rFonts w:ascii="Georgia" w:hAnsi="Georgia"/>
          <w:bCs/>
          <w:color w:val="0070C0"/>
        </w:rPr>
      </w:pPr>
      <w:r w:rsidRPr="00457A82">
        <w:rPr>
          <w:rStyle w:val="fontstyle21"/>
          <w:rFonts w:ascii="Georgia" w:hAnsi="Georgia"/>
          <w:bCs/>
          <w:color w:val="0070C0"/>
        </w:rPr>
        <w:t>No Pairwise bit is set to 0</w:t>
      </w:r>
    </w:p>
    <w:p w14:paraId="4B5E6D9A" w14:textId="458179B8" w:rsidR="0068235E" w:rsidRPr="00457A82" w:rsidRDefault="0068235E" w:rsidP="0068235E">
      <w:pPr>
        <w:pStyle w:val="ListParagraph"/>
        <w:numPr>
          <w:ilvl w:val="0"/>
          <w:numId w:val="9"/>
        </w:numPr>
        <w:rPr>
          <w:rStyle w:val="fontstyle21"/>
          <w:rFonts w:ascii="Georgia" w:hAnsi="Georgia"/>
          <w:bCs/>
          <w:color w:val="0070C0"/>
        </w:rPr>
      </w:pPr>
      <w:r w:rsidRPr="00457A82">
        <w:rPr>
          <w:rStyle w:val="fontstyle21"/>
          <w:rFonts w:ascii="Georgia" w:hAnsi="Georgia"/>
          <w:bCs/>
          <w:color w:val="0070C0"/>
        </w:rPr>
        <w:t xml:space="preserve">PMKID count and PMKID list </w:t>
      </w:r>
      <w:ins w:id="61" w:author="Nehru Bhandaru" w:date="2018-03-07T12:59:00Z">
        <w:r w:rsidR="00676EEA">
          <w:rPr>
            <w:rStyle w:val="fontstyle21"/>
            <w:rFonts w:ascii="Georgia" w:hAnsi="Georgia"/>
            <w:bCs/>
            <w:color w:val="0070C0"/>
          </w:rPr>
          <w:t xml:space="preserve">set </w:t>
        </w:r>
      </w:ins>
      <w:r w:rsidRPr="00457A82">
        <w:rPr>
          <w:rStyle w:val="fontstyle21"/>
          <w:rFonts w:ascii="Georgia" w:hAnsi="Georgia"/>
          <w:bCs/>
          <w:color w:val="0070C0"/>
        </w:rPr>
        <w:t>corresponding to PMKSA identifiers</w:t>
      </w:r>
    </w:p>
    <w:p w14:paraId="5F82017B" w14:textId="132753AD" w:rsidR="00DC4559" w:rsidRPr="00457A82" w:rsidRDefault="00DC4559" w:rsidP="0068235E">
      <w:pPr>
        <w:pStyle w:val="ListParagraph"/>
        <w:numPr>
          <w:ilvl w:val="0"/>
          <w:numId w:val="9"/>
        </w:numPr>
        <w:rPr>
          <w:rStyle w:val="fontstyle21"/>
          <w:rFonts w:ascii="Georgia" w:hAnsi="Georgia"/>
          <w:bCs/>
          <w:color w:val="0070C0"/>
        </w:rPr>
      </w:pPr>
      <w:r w:rsidRPr="00457A82">
        <w:rPr>
          <w:rStyle w:val="fontstyle21"/>
          <w:rFonts w:ascii="Georgia" w:hAnsi="Georgia"/>
          <w:bCs/>
          <w:color w:val="0070C0"/>
        </w:rPr>
        <w:t xml:space="preserve">Group Data Cipher Suite and Group Management Cipher Suite </w:t>
      </w:r>
      <w:ins w:id="62" w:author="Nehru Bhandaru" w:date="2018-03-07T12:59:00Z">
        <w:r w:rsidR="00676EEA">
          <w:rPr>
            <w:rStyle w:val="fontstyle21"/>
            <w:rFonts w:ascii="Georgia" w:hAnsi="Georgia"/>
            <w:bCs/>
            <w:color w:val="0070C0"/>
          </w:rPr>
          <w:t xml:space="preserve">set to </w:t>
        </w:r>
      </w:ins>
      <w:del w:id="63" w:author="Nehru Bhandaru" w:date="2018-03-07T12:58:00Z">
        <w:r w:rsidRPr="00457A82" w:rsidDel="00676EEA">
          <w:rPr>
            <w:rStyle w:val="fontstyle21"/>
            <w:rFonts w:ascii="Georgia" w:hAnsi="Georgia"/>
            <w:bCs/>
            <w:color w:val="0070C0"/>
          </w:rPr>
          <w:delText>shall be absent (i.e. of length zero).</w:delText>
        </w:r>
      </w:del>
      <w:ins w:id="64" w:author="Nehru Bhandaru" w:date="2018-03-07T12:58:00Z">
        <w:r w:rsidR="00676EEA">
          <w:rPr>
            <w:rStyle w:val="fontstyle21"/>
            <w:rFonts w:ascii="Georgia" w:hAnsi="Georgia"/>
            <w:bCs/>
            <w:color w:val="0070C0"/>
          </w:rPr>
          <w:t>00-0F-AC:7, indicating that group addressed traffic is not allowed.</w:t>
        </w:r>
      </w:ins>
    </w:p>
    <w:p w14:paraId="51A9CAD0" w14:textId="77777777" w:rsidR="0029525B" w:rsidRPr="00457A82" w:rsidRDefault="0029525B" w:rsidP="0029525B">
      <w:pPr>
        <w:rPr>
          <w:rFonts w:ascii="Georgia" w:hAnsi="Georgia"/>
          <w:bCs/>
          <w:color w:val="0070C0"/>
          <w:sz w:val="20"/>
        </w:rPr>
      </w:pPr>
    </w:p>
    <w:p w14:paraId="58563275" w14:textId="6F978FB5" w:rsidR="0029525B" w:rsidRPr="00457A82" w:rsidRDefault="00DC4559" w:rsidP="0029525B">
      <w:pPr>
        <w:rPr>
          <w:rFonts w:ascii="Georgia" w:hAnsi="Georgia"/>
          <w:bCs/>
          <w:color w:val="0070C0"/>
          <w:sz w:val="20"/>
        </w:rPr>
      </w:pPr>
      <w:r w:rsidRPr="00457A82">
        <w:rPr>
          <w:rFonts w:ascii="Georgia" w:hAnsi="Georgia"/>
          <w:bCs/>
          <w:color w:val="0070C0"/>
          <w:sz w:val="20"/>
        </w:rPr>
        <w:t>The</w:t>
      </w:r>
      <w:r w:rsidR="0068235E" w:rsidRPr="00457A82">
        <w:rPr>
          <w:rFonts w:ascii="Georgia" w:hAnsi="Georgia"/>
          <w:bCs/>
          <w:color w:val="0070C0"/>
          <w:sz w:val="20"/>
        </w:rPr>
        <w:t xml:space="preserve"> first PASN </w:t>
      </w:r>
      <w:r w:rsidR="0029525B" w:rsidRPr="00457A82">
        <w:rPr>
          <w:rFonts w:ascii="Georgia" w:hAnsi="Georgia"/>
          <w:bCs/>
          <w:color w:val="0070C0"/>
          <w:sz w:val="20"/>
        </w:rPr>
        <w:t xml:space="preserve">Authentication frame (see 9.3.3.12 (Authentication frame format)) </w:t>
      </w:r>
      <w:r w:rsidR="0068235E" w:rsidRPr="00457A82">
        <w:rPr>
          <w:rFonts w:ascii="Georgia" w:hAnsi="Georgia"/>
          <w:bCs/>
          <w:color w:val="0070C0"/>
          <w:sz w:val="20"/>
        </w:rPr>
        <w:t xml:space="preserve">of the exchange </w:t>
      </w:r>
      <w:r w:rsidRPr="00457A82">
        <w:rPr>
          <w:rFonts w:ascii="Georgia" w:hAnsi="Georgia"/>
          <w:bCs/>
          <w:color w:val="0070C0"/>
          <w:sz w:val="20"/>
        </w:rPr>
        <w:t xml:space="preserve">is constructed </w:t>
      </w:r>
      <w:r w:rsidR="0029525B" w:rsidRPr="00457A82">
        <w:rPr>
          <w:rFonts w:ascii="Georgia" w:hAnsi="Georgia"/>
          <w:bCs/>
          <w:color w:val="0070C0"/>
          <w:sz w:val="20"/>
        </w:rPr>
        <w:t>as follows</w:t>
      </w:r>
    </w:p>
    <w:p w14:paraId="2D157F50" w14:textId="77777777" w:rsidR="0068235E" w:rsidRPr="00457A82" w:rsidRDefault="003B5E01" w:rsidP="0029525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Authentication Algorithm Number field (9.4.1.1) set to ANA-AUTH-ALGO-1</w:t>
      </w:r>
      <w:r w:rsidR="0068235E" w:rsidRPr="00457A82">
        <w:rPr>
          <w:rStyle w:val="fontstyle21"/>
          <w:rFonts w:ascii="Georgia" w:hAnsi="Georgia"/>
          <w:bCs/>
          <w:color w:val="0070C0"/>
        </w:rPr>
        <w:t xml:space="preserve"> (PASN Authentication)</w:t>
      </w:r>
    </w:p>
    <w:p w14:paraId="7DDA86A5" w14:textId="2CC1D8B6" w:rsidR="0029525B" w:rsidRPr="00457A82" w:rsidRDefault="003B5E01" w:rsidP="0029525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Authentication Transaction Sequence Number field (9.4.1.2) set to 1</w:t>
      </w:r>
    </w:p>
    <w:p w14:paraId="17FAC7B9" w14:textId="6A69FC16" w:rsidR="0068235E" w:rsidRPr="00457A82" w:rsidRDefault="00076EA1" w:rsidP="0029525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Including the constructed RSNE</w:t>
      </w:r>
    </w:p>
    <w:p w14:paraId="648CD7A8" w14:textId="2B62583F" w:rsidR="0068235E" w:rsidRPr="00457A82" w:rsidRDefault="00076EA1" w:rsidP="0029525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 xml:space="preserve">Including </w:t>
      </w:r>
      <w:r w:rsidR="0068235E" w:rsidRPr="00457A82">
        <w:rPr>
          <w:rStyle w:val="fontstyle21"/>
          <w:rFonts w:ascii="Georgia" w:hAnsi="Georgia"/>
          <w:bCs/>
          <w:color w:val="0070C0"/>
        </w:rPr>
        <w:t xml:space="preserve">PASN Parameters Element </w:t>
      </w:r>
      <w:r w:rsidR="00AA176E" w:rsidRPr="00457A82">
        <w:rPr>
          <w:rStyle w:val="fontstyle21"/>
          <w:rFonts w:ascii="Georgia" w:hAnsi="Georgia"/>
          <w:bCs/>
          <w:color w:val="0070C0"/>
        </w:rPr>
        <w:t xml:space="preserve">(9.4.2.xx) </w:t>
      </w:r>
      <w:r w:rsidR="0068235E" w:rsidRPr="00457A82">
        <w:rPr>
          <w:rStyle w:val="fontstyle21"/>
          <w:rFonts w:ascii="Georgia" w:hAnsi="Georgia"/>
          <w:bCs/>
          <w:color w:val="0070C0"/>
        </w:rPr>
        <w:t xml:space="preserve">with the </w:t>
      </w:r>
      <w:r w:rsidR="006B56A3" w:rsidRPr="00457A82">
        <w:rPr>
          <w:rStyle w:val="fontstyle21"/>
          <w:rFonts w:ascii="Georgia" w:hAnsi="Georgia"/>
          <w:bCs/>
          <w:color w:val="0070C0"/>
        </w:rPr>
        <w:t xml:space="preserve">wrapped data format, </w:t>
      </w:r>
      <w:r w:rsidR="0068235E" w:rsidRPr="00457A82">
        <w:rPr>
          <w:rStyle w:val="fontstyle21"/>
          <w:rFonts w:ascii="Georgia" w:hAnsi="Georgia"/>
          <w:bCs/>
          <w:color w:val="0070C0"/>
        </w:rPr>
        <w:t>chosen finite cyclic group ID, and the ephemeral public key.</w:t>
      </w:r>
      <w:r w:rsidR="003273BE" w:rsidRPr="00457A82">
        <w:rPr>
          <w:rStyle w:val="fontstyle21"/>
          <w:rFonts w:ascii="Georgia" w:hAnsi="Georgia"/>
          <w:bCs/>
          <w:color w:val="0070C0"/>
        </w:rPr>
        <w:t xml:space="preserve"> </w:t>
      </w:r>
      <w:r w:rsidR="00557CAD" w:rsidRPr="00457A82">
        <w:rPr>
          <w:rStyle w:val="fontstyle21"/>
          <w:rFonts w:ascii="Georgia" w:hAnsi="Georgia"/>
          <w:bCs/>
          <w:color w:val="0070C0"/>
        </w:rPr>
        <w:t>Comeback information</w:t>
      </w:r>
      <w:r w:rsidR="00681129" w:rsidRPr="00457A82">
        <w:rPr>
          <w:rStyle w:val="fontstyle21"/>
          <w:rFonts w:ascii="Georgia" w:hAnsi="Georgia"/>
          <w:bCs/>
          <w:color w:val="0070C0"/>
        </w:rPr>
        <w:t xml:space="preserve"> included and is set to</w:t>
      </w:r>
      <w:r w:rsidR="003B612E" w:rsidRPr="00457A82">
        <w:rPr>
          <w:rStyle w:val="fontstyle21"/>
          <w:rFonts w:ascii="Georgia" w:hAnsi="Georgia"/>
          <w:bCs/>
          <w:color w:val="0070C0"/>
        </w:rPr>
        <w:t xml:space="preserve"> the cookie length and the cookie received from the AP </w:t>
      </w:r>
      <w:r w:rsidR="00681129" w:rsidRPr="00457A82">
        <w:rPr>
          <w:rStyle w:val="fontstyle21"/>
          <w:rFonts w:ascii="Georgia" w:hAnsi="Georgia"/>
          <w:bCs/>
          <w:color w:val="0070C0"/>
        </w:rPr>
        <w:t xml:space="preserve">if the </w:t>
      </w:r>
      <w:r w:rsidR="00656A1E">
        <w:rPr>
          <w:rStyle w:val="fontstyle21"/>
          <w:rFonts w:ascii="Georgia" w:hAnsi="Georgia"/>
          <w:bCs/>
          <w:color w:val="0070C0"/>
        </w:rPr>
        <w:t>authentication</w:t>
      </w:r>
      <w:r w:rsidR="00681129" w:rsidRPr="00457A82">
        <w:rPr>
          <w:rStyle w:val="fontstyle21"/>
          <w:rFonts w:ascii="Georgia" w:hAnsi="Georgia"/>
          <w:bCs/>
          <w:color w:val="0070C0"/>
        </w:rPr>
        <w:t xml:space="preserve"> is being retried.</w:t>
      </w:r>
    </w:p>
    <w:p w14:paraId="5E479E7A" w14:textId="4011C3DB" w:rsidR="0068235E" w:rsidRPr="00457A82" w:rsidRDefault="00DC4559" w:rsidP="0029525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 xml:space="preserve">Including </w:t>
      </w:r>
      <w:r w:rsidR="0068235E" w:rsidRPr="00457A82">
        <w:rPr>
          <w:rStyle w:val="fontstyle21"/>
          <w:rFonts w:ascii="Georgia" w:hAnsi="Georgia"/>
          <w:bCs/>
          <w:color w:val="0070C0"/>
        </w:rPr>
        <w:t xml:space="preserve">Wrapped </w:t>
      </w:r>
      <w:r w:rsidR="00076EA1" w:rsidRPr="00457A82">
        <w:rPr>
          <w:rStyle w:val="fontstyle21"/>
          <w:rFonts w:ascii="Georgia" w:hAnsi="Georgia"/>
          <w:bCs/>
          <w:color w:val="0070C0"/>
        </w:rPr>
        <w:t>Data Element</w:t>
      </w:r>
      <w:r w:rsidR="0068235E" w:rsidRPr="00457A82">
        <w:rPr>
          <w:rStyle w:val="fontstyle21"/>
          <w:rFonts w:ascii="Georgia" w:hAnsi="Georgia"/>
          <w:bCs/>
          <w:color w:val="0070C0"/>
        </w:rPr>
        <w:t xml:space="preserve"> </w:t>
      </w:r>
      <w:r w:rsidR="00076EA1" w:rsidRPr="00457A82">
        <w:rPr>
          <w:rStyle w:val="fontstyle21"/>
          <w:rFonts w:ascii="Georgia" w:hAnsi="Georgia"/>
          <w:bCs/>
          <w:color w:val="0070C0"/>
        </w:rPr>
        <w:t xml:space="preserve">(9.4.2.186) </w:t>
      </w:r>
      <w:r w:rsidR="0068235E" w:rsidRPr="00457A82">
        <w:rPr>
          <w:rStyle w:val="fontstyle21"/>
          <w:rFonts w:ascii="Georgia" w:hAnsi="Georgia"/>
          <w:bCs/>
          <w:color w:val="0070C0"/>
        </w:rPr>
        <w:t>corresponding to Base AKM data, if any.</w:t>
      </w:r>
      <w:r w:rsidR="00076EA1" w:rsidRPr="00457A82">
        <w:rPr>
          <w:rStyle w:val="fontstyle21"/>
          <w:rFonts w:ascii="Georgia" w:hAnsi="Georgia"/>
          <w:bCs/>
          <w:color w:val="0070C0"/>
        </w:rPr>
        <w:t xml:space="preserve"> This element may be fragmented using mechanism specified in 10.28.11 (Element fragmentation)</w:t>
      </w:r>
      <w:r w:rsidRPr="00457A82">
        <w:rPr>
          <w:rStyle w:val="fontstyle21"/>
          <w:rFonts w:ascii="Georgia" w:hAnsi="Georgia"/>
          <w:bCs/>
          <w:color w:val="0070C0"/>
        </w:rPr>
        <w:t xml:space="preserve"> as necessary.</w:t>
      </w:r>
    </w:p>
    <w:p w14:paraId="0D634B31" w14:textId="77777777" w:rsidR="007657FB" w:rsidRPr="00AD26EC" w:rsidRDefault="007657FB" w:rsidP="0029525B">
      <w:pPr>
        <w:pStyle w:val="ListParagraph"/>
        <w:numPr>
          <w:ilvl w:val="0"/>
          <w:numId w:val="10"/>
        </w:numPr>
        <w:rPr>
          <w:ins w:id="65" w:author="Nehru Bhandaru" w:date="2018-03-07T07:45:00Z"/>
          <w:rFonts w:eastAsiaTheme="minorHAnsi"/>
          <w:color w:val="4472C4" w:themeColor="accent5"/>
        </w:rPr>
      </w:pPr>
      <w:ins w:id="66" w:author="Nehru Bhandaru" w:date="2018-03-07T07:45:00Z">
        <w:r w:rsidRPr="00AD26EC">
          <w:rPr>
            <w:rFonts w:eastAsiaTheme="minorHAnsi"/>
            <w:color w:val="4472C4" w:themeColor="accent5"/>
          </w:rPr>
          <w:t xml:space="preserve">Optionally including </w:t>
        </w:r>
        <w:r w:rsidRPr="00AD26EC">
          <w:rPr>
            <w:rFonts w:ascii="Georgia" w:eastAsiaTheme="minorHAnsi" w:hAnsi="Georgia"/>
            <w:color w:val="4472C4" w:themeColor="accent5"/>
            <w:sz w:val="20"/>
          </w:rPr>
          <w:t xml:space="preserve">Timeout Interval element (TIE) (9.4.2.48) with Timeout Interval Value set to </w:t>
        </w:r>
        <w:r>
          <w:rPr>
            <w:rFonts w:ascii="Georgia" w:eastAsiaTheme="minorHAnsi" w:hAnsi="Georgia"/>
            <w:color w:val="4472C4" w:themeColor="accent5"/>
            <w:sz w:val="20"/>
          </w:rPr>
          <w:t>dot11RSNAConfigPASNPTK</w:t>
        </w:r>
        <w:r w:rsidRPr="00427658">
          <w:rPr>
            <w:rFonts w:ascii="Georgia" w:eastAsiaTheme="minorHAnsi" w:hAnsi="Georgia"/>
            <w:color w:val="4472C4" w:themeColor="accent5"/>
            <w:sz w:val="20"/>
          </w:rPr>
          <w:t>SA</w:t>
        </w:r>
        <w:r>
          <w:rPr>
            <w:rFonts w:ascii="Georgia" w:eastAsiaTheme="minorHAnsi" w:hAnsi="Georgia"/>
            <w:color w:val="4472C4" w:themeColor="accent5"/>
            <w:sz w:val="20"/>
          </w:rPr>
          <w:t xml:space="preserve">Timeout and </w:t>
        </w:r>
        <w:r w:rsidR="00AD26EC">
          <w:rPr>
            <w:rFonts w:ascii="Georgia" w:eastAsiaTheme="minorHAnsi" w:hAnsi="Georgia"/>
            <w:color w:val="4472C4" w:themeColor="accent5"/>
            <w:sz w:val="20"/>
          </w:rPr>
          <w:t>Timeout Interval T</w:t>
        </w:r>
        <w:r>
          <w:rPr>
            <w:rFonts w:ascii="Georgia" w:eastAsiaTheme="minorHAnsi" w:hAnsi="Georgia"/>
            <w:color w:val="4472C4" w:themeColor="accent5"/>
            <w:sz w:val="20"/>
          </w:rPr>
          <w:t>ype set to 2 (key lifetime interval)</w:t>
        </w:r>
        <w:r w:rsidR="00AD26EC">
          <w:rPr>
            <w:rFonts w:ascii="Georgia" w:eastAsiaTheme="minorHAnsi" w:hAnsi="Georgia"/>
            <w:color w:val="4472C4" w:themeColor="accent5"/>
            <w:sz w:val="20"/>
          </w:rPr>
          <w:t>.</w:t>
        </w:r>
      </w:ins>
    </w:p>
    <w:p w14:paraId="3AEB6BDA" w14:textId="77777777" w:rsidR="0068235E" w:rsidRPr="00457A82" w:rsidRDefault="0068235E" w:rsidP="0068235E">
      <w:pPr>
        <w:rPr>
          <w:rFonts w:ascii="Georgia" w:hAnsi="Georgia"/>
          <w:bCs/>
          <w:color w:val="0070C0"/>
          <w:sz w:val="20"/>
        </w:rPr>
      </w:pPr>
    </w:p>
    <w:p w14:paraId="400E0893" w14:textId="216B7995" w:rsidR="00DC4559" w:rsidRPr="00457A82" w:rsidRDefault="00DC4559" w:rsidP="0068235E">
      <w:pPr>
        <w:rPr>
          <w:rFonts w:ascii="Georgia" w:hAnsi="Georgia"/>
          <w:bCs/>
          <w:color w:val="0070C0"/>
          <w:sz w:val="20"/>
        </w:rPr>
      </w:pPr>
      <w:r w:rsidRPr="00457A82">
        <w:rPr>
          <w:rFonts w:ascii="Georgia" w:hAnsi="Georgia"/>
          <w:bCs/>
          <w:color w:val="0070C0"/>
          <w:sz w:val="20"/>
        </w:rPr>
        <w:t>The non-AP</w:t>
      </w:r>
      <w:r w:rsidR="008E4CD3" w:rsidRPr="00457A82">
        <w:rPr>
          <w:rFonts w:ascii="Georgia" w:hAnsi="Georgia"/>
          <w:bCs/>
          <w:color w:val="0070C0"/>
          <w:sz w:val="20"/>
        </w:rPr>
        <w:t xml:space="preserve"> STA sends the first PASN frame to the AP.</w:t>
      </w:r>
    </w:p>
    <w:p w14:paraId="5350BB07" w14:textId="77777777" w:rsidR="00406639" w:rsidRPr="00457A82" w:rsidRDefault="00406639" w:rsidP="0068235E">
      <w:pPr>
        <w:rPr>
          <w:rFonts w:ascii="Georgia" w:hAnsi="Georgia"/>
          <w:bCs/>
          <w:color w:val="0070C0"/>
          <w:sz w:val="20"/>
        </w:rPr>
      </w:pPr>
    </w:p>
    <w:p w14:paraId="5B23E305" w14:textId="110338A3" w:rsidR="00406639" w:rsidRPr="00457A82" w:rsidRDefault="008E4CD3" w:rsidP="0068235E">
      <w:pPr>
        <w:rPr>
          <w:rFonts w:ascii="Georgia" w:hAnsi="Georgia"/>
          <w:bCs/>
          <w:color w:val="0070C0"/>
          <w:sz w:val="20"/>
        </w:rPr>
      </w:pPr>
      <w:r w:rsidRPr="00457A82">
        <w:rPr>
          <w:rFonts w:ascii="Georgia" w:hAnsi="Georgia"/>
          <w:bCs/>
          <w:color w:val="0070C0"/>
          <w:sz w:val="20"/>
        </w:rPr>
        <w:t>Upon receiving the first PASN frame, the AP</w:t>
      </w:r>
    </w:p>
    <w:p w14:paraId="70F8B9F7" w14:textId="66668F19" w:rsidR="008E4CD3" w:rsidRPr="00457A82" w:rsidRDefault="008E4CD3" w:rsidP="008E4CD3">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Validates RSNE to ensure it is well formed and the AKM, Pairwise Cipher, MFPC and MFPR capabilities, No Pairwise bit, and Group Ciphers fields (of length 0) are set as expected. Otherwise process</w:t>
      </w:r>
      <w:r w:rsidR="00A45201" w:rsidRPr="00457A82">
        <w:rPr>
          <w:rFonts w:ascii="Georgia" w:hAnsi="Georgia"/>
          <w:bCs/>
          <w:color w:val="0070C0"/>
          <w:sz w:val="20"/>
          <w:szCs w:val="20"/>
        </w:rPr>
        <w:t>ing status is set appropriately (see Table 9-52 Status Codes - to INVALID_RSNE, INVALID_RSNE_CAPABILITIES, INVALID_AKMP, INVALID_GROUP_CIPHER, INVALID_PAIRWISE_CIPHER, UNSUPPORTED_RSNE_VERSION)</w:t>
      </w:r>
    </w:p>
    <w:p w14:paraId="078CA121" w14:textId="1BA12269" w:rsidR="00A45201" w:rsidRPr="00457A82" w:rsidRDefault="00A45201" w:rsidP="008E4CD3">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 xml:space="preserve">Validates that finite cyclic group indicated in PASN parameters element is supported (present in dot11RSNConfigDLCGroup table). Otherwise processing status is set to </w:t>
      </w:r>
      <w:r w:rsidR="0078572A" w:rsidRPr="00457A82">
        <w:rPr>
          <w:rFonts w:ascii="Georgia" w:hAnsi="Georgia"/>
          <w:bCs/>
          <w:color w:val="0070C0"/>
          <w:sz w:val="20"/>
          <w:szCs w:val="20"/>
        </w:rPr>
        <w:t>UNSUPPORTED_FINITE_CYCLIC_GROUP</w:t>
      </w:r>
    </w:p>
    <w:p w14:paraId="70D9F131" w14:textId="54AF7E62" w:rsidR="00557CAD" w:rsidRPr="00457A82" w:rsidRDefault="00557CAD" w:rsidP="008E4CD3">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 xml:space="preserve">Validates PASN Parameters. </w:t>
      </w:r>
      <w:r w:rsidR="009F581D" w:rsidRPr="00457A82">
        <w:rPr>
          <w:rFonts w:ascii="Georgia" w:hAnsi="Georgia"/>
          <w:bCs/>
          <w:color w:val="0070C0"/>
          <w:sz w:val="20"/>
          <w:szCs w:val="20"/>
        </w:rPr>
        <w:t xml:space="preserve">If resources or other policy does not permit </w:t>
      </w:r>
      <w:r w:rsidR="00681129" w:rsidRPr="00457A82">
        <w:rPr>
          <w:rFonts w:ascii="Georgia" w:hAnsi="Georgia"/>
          <w:bCs/>
          <w:color w:val="0070C0"/>
          <w:sz w:val="20"/>
          <w:szCs w:val="20"/>
        </w:rPr>
        <w:t xml:space="preserve">PASN </w:t>
      </w:r>
      <w:r w:rsidR="009F581D" w:rsidRPr="00457A82">
        <w:rPr>
          <w:rFonts w:ascii="Georgia" w:hAnsi="Georgia"/>
          <w:bCs/>
          <w:color w:val="0070C0"/>
          <w:sz w:val="20"/>
          <w:szCs w:val="20"/>
        </w:rPr>
        <w:t xml:space="preserve">authentication </w:t>
      </w:r>
      <w:r w:rsidR="00681129" w:rsidRPr="00457A82">
        <w:rPr>
          <w:rFonts w:ascii="Georgia" w:hAnsi="Georgia"/>
          <w:bCs/>
          <w:color w:val="0070C0"/>
          <w:sz w:val="20"/>
          <w:szCs w:val="20"/>
        </w:rPr>
        <w:t xml:space="preserve">(in general or for the peer) </w:t>
      </w:r>
      <w:r w:rsidR="009F581D" w:rsidRPr="00457A82">
        <w:rPr>
          <w:rFonts w:ascii="Georgia" w:hAnsi="Georgia"/>
          <w:bCs/>
          <w:color w:val="0070C0"/>
          <w:sz w:val="20"/>
          <w:szCs w:val="20"/>
        </w:rPr>
        <w:t>at this time, but will be permitted later, processing status is set to REFUSED_TEMPORARILY.</w:t>
      </w:r>
      <w:r w:rsidR="00681129" w:rsidRPr="00457A82">
        <w:rPr>
          <w:rFonts w:ascii="Georgia" w:hAnsi="Georgia"/>
          <w:bCs/>
          <w:color w:val="0070C0"/>
          <w:sz w:val="20"/>
          <w:szCs w:val="20"/>
        </w:rPr>
        <w:t xml:space="preserve"> Otherwise if Comeback Info field is present and AP is expecting the field, it shall validate the field. It is outside the scope of this specification as to the validation mechanism used.</w:t>
      </w:r>
    </w:p>
    <w:p w14:paraId="0FB1CD98" w14:textId="7406D078" w:rsidR="0078572A" w:rsidRPr="00457A82" w:rsidRDefault="003262B4" w:rsidP="008E4CD3">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 xml:space="preserve">Verifies that the public key </w:t>
      </w:r>
      <w:r w:rsidR="0078572A" w:rsidRPr="00457A82">
        <w:rPr>
          <w:rFonts w:ascii="Georgia" w:hAnsi="Georgia"/>
          <w:bCs/>
          <w:color w:val="0070C0"/>
          <w:sz w:val="20"/>
          <w:szCs w:val="20"/>
        </w:rPr>
        <w:t>as specified in 5.6.2.3 of NIST SP 800-56A R2. If verification fails, the AP shall terminate PASN authentication protocol.</w:t>
      </w:r>
    </w:p>
    <w:p w14:paraId="6E8869D2" w14:textId="0144DF72" w:rsidR="00DB479E" w:rsidRPr="00457A82" w:rsidRDefault="00DB479E" w:rsidP="008E4CD3">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Verifies that a PMKSA named</w:t>
      </w:r>
      <w:r w:rsidR="008C4E93" w:rsidRPr="00457A82">
        <w:rPr>
          <w:rFonts w:ascii="Georgia" w:hAnsi="Georgia"/>
          <w:bCs/>
          <w:color w:val="0070C0"/>
          <w:sz w:val="20"/>
          <w:szCs w:val="20"/>
        </w:rPr>
        <w:t xml:space="preserve"> via a PMKID</w:t>
      </w:r>
      <w:r w:rsidRPr="00457A82">
        <w:rPr>
          <w:rFonts w:ascii="Georgia" w:hAnsi="Georgia"/>
          <w:bCs/>
          <w:color w:val="0070C0"/>
          <w:sz w:val="20"/>
          <w:szCs w:val="20"/>
        </w:rPr>
        <w:t xml:space="preserve"> in the RSNE exists</w:t>
      </w:r>
      <w:r w:rsidR="008C4E93" w:rsidRPr="00457A82">
        <w:rPr>
          <w:rFonts w:ascii="Georgia" w:hAnsi="Georgia"/>
          <w:bCs/>
          <w:color w:val="0070C0"/>
          <w:sz w:val="20"/>
          <w:szCs w:val="20"/>
        </w:rPr>
        <w:t xml:space="preserve"> for the specified Base AKM</w:t>
      </w:r>
      <w:r w:rsidRPr="00457A82">
        <w:rPr>
          <w:rFonts w:ascii="Georgia" w:hAnsi="Georgia"/>
          <w:bCs/>
          <w:color w:val="0070C0"/>
          <w:sz w:val="20"/>
          <w:szCs w:val="20"/>
        </w:rPr>
        <w:t xml:space="preserve">, or the </w:t>
      </w:r>
      <w:r w:rsidR="008C4E93" w:rsidRPr="00457A82">
        <w:rPr>
          <w:rFonts w:ascii="Georgia" w:hAnsi="Georgia"/>
          <w:bCs/>
          <w:color w:val="0070C0"/>
          <w:sz w:val="20"/>
          <w:szCs w:val="20"/>
        </w:rPr>
        <w:t xml:space="preserve">Base </w:t>
      </w:r>
      <w:r w:rsidRPr="00457A82">
        <w:rPr>
          <w:rFonts w:ascii="Georgia" w:hAnsi="Georgia"/>
          <w:bCs/>
          <w:color w:val="0070C0"/>
          <w:sz w:val="20"/>
          <w:szCs w:val="20"/>
        </w:rPr>
        <w:t>AKM</w:t>
      </w:r>
      <w:r w:rsidR="008C4E93" w:rsidRPr="00457A82">
        <w:rPr>
          <w:rFonts w:ascii="Georgia" w:hAnsi="Georgia"/>
          <w:bCs/>
          <w:color w:val="0070C0"/>
          <w:sz w:val="20"/>
          <w:szCs w:val="20"/>
        </w:rPr>
        <w:t xml:space="preserve"> is set </w:t>
      </w:r>
      <w:r w:rsidR="00F7522D" w:rsidRPr="00457A82">
        <w:rPr>
          <w:rFonts w:ascii="Georgia" w:hAnsi="Georgia"/>
          <w:bCs/>
          <w:color w:val="0070C0"/>
          <w:sz w:val="20"/>
          <w:szCs w:val="20"/>
        </w:rPr>
        <w:t xml:space="preserve">to </w:t>
      </w:r>
      <w:r w:rsidR="008C4E93" w:rsidRPr="00457A82">
        <w:rPr>
          <w:rFonts w:ascii="Georgia" w:hAnsi="Georgia"/>
          <w:bCs/>
          <w:color w:val="0070C0"/>
          <w:sz w:val="20"/>
          <w:szCs w:val="20"/>
        </w:rPr>
        <w:t xml:space="preserve">PASN AKM or Base AKM data exists in the frame to allow a PMK to be established. </w:t>
      </w:r>
      <w:r w:rsidR="00E92D71" w:rsidRPr="00457A82">
        <w:rPr>
          <w:rFonts w:ascii="Georgia" w:hAnsi="Georgia"/>
          <w:bCs/>
          <w:color w:val="0070C0"/>
          <w:sz w:val="20"/>
          <w:szCs w:val="20"/>
        </w:rPr>
        <w:t xml:space="preserve">If Base AKM is set to PASN AKM, verifies that </w:t>
      </w:r>
      <w:r w:rsidR="00E92D71" w:rsidRPr="00457A82">
        <w:rPr>
          <w:rFonts w:ascii="Georgia" w:hAnsi="Georgia"/>
          <w:bCs/>
          <w:i/>
          <w:color w:val="0070C0"/>
          <w:sz w:val="20"/>
          <w:szCs w:val="20"/>
        </w:rPr>
        <w:t>dot11NoAuthPASNAllowed</w:t>
      </w:r>
      <w:r w:rsidR="00E92D71" w:rsidRPr="00457A82">
        <w:rPr>
          <w:rFonts w:ascii="Georgia" w:hAnsi="Georgia"/>
          <w:bCs/>
          <w:color w:val="0070C0"/>
          <w:sz w:val="20"/>
          <w:szCs w:val="20"/>
        </w:rPr>
        <w:t xml:space="preserve"> is set to </w:t>
      </w:r>
      <w:r w:rsidR="00101735" w:rsidRPr="00457A82">
        <w:rPr>
          <w:rFonts w:ascii="Georgia" w:hAnsi="Georgia"/>
          <w:bCs/>
          <w:i/>
          <w:color w:val="0070C0"/>
          <w:sz w:val="20"/>
          <w:szCs w:val="20"/>
        </w:rPr>
        <w:t>true</w:t>
      </w:r>
      <w:r w:rsidR="00E92D71" w:rsidRPr="00457A82">
        <w:rPr>
          <w:rFonts w:ascii="Georgia" w:hAnsi="Georgia"/>
          <w:bCs/>
          <w:color w:val="0070C0"/>
          <w:sz w:val="20"/>
          <w:szCs w:val="20"/>
        </w:rPr>
        <w:t xml:space="preserve">. </w:t>
      </w:r>
      <w:r w:rsidR="008C4E93" w:rsidRPr="00457A82">
        <w:rPr>
          <w:rFonts w:ascii="Georgia" w:hAnsi="Georgia"/>
          <w:bCs/>
          <w:color w:val="0070C0"/>
          <w:sz w:val="20"/>
          <w:szCs w:val="20"/>
        </w:rPr>
        <w:t>Otherwise processing status is set to REFUSED.</w:t>
      </w:r>
    </w:p>
    <w:p w14:paraId="6086FB86" w14:textId="56B9F689" w:rsidR="00EC129F" w:rsidRPr="00457A82" w:rsidRDefault="003262B4" w:rsidP="00EC129F">
      <w:pPr>
        <w:pStyle w:val="ListParagraph"/>
        <w:numPr>
          <w:ilvl w:val="0"/>
          <w:numId w:val="14"/>
        </w:numPr>
        <w:rPr>
          <w:rFonts w:ascii="Georgia" w:hAnsi="Georgia"/>
          <w:bCs/>
          <w:color w:val="0070C0"/>
          <w:sz w:val="20"/>
          <w:szCs w:val="20"/>
        </w:rPr>
      </w:pPr>
      <w:r w:rsidRPr="00457A82">
        <w:rPr>
          <w:rStyle w:val="fontstyle21"/>
          <w:rFonts w:ascii="Georgia" w:hAnsi="Georgia"/>
          <w:bCs/>
          <w:color w:val="0070C0"/>
        </w:rPr>
        <w:lastRenderedPageBreak/>
        <w:t>E</w:t>
      </w:r>
      <w:r w:rsidR="00EC129F" w:rsidRPr="00457A82">
        <w:rPr>
          <w:rStyle w:val="fontstyle21"/>
          <w:rFonts w:ascii="Georgia" w:hAnsi="Georgia"/>
          <w:bCs/>
          <w:color w:val="0070C0"/>
        </w:rPr>
        <w:t>xtracts any Base AKM specific data</w:t>
      </w:r>
      <w:r w:rsidRPr="00457A82">
        <w:rPr>
          <w:rStyle w:val="fontstyle21"/>
          <w:rFonts w:ascii="Georgia" w:hAnsi="Georgia"/>
          <w:bCs/>
          <w:color w:val="0070C0"/>
        </w:rPr>
        <w:t>, including reassembly (10.28.12 Element defragmentation) as necessary,</w:t>
      </w:r>
      <w:r w:rsidR="00EC129F" w:rsidRPr="00457A82">
        <w:rPr>
          <w:rStyle w:val="fontstyle21"/>
          <w:rFonts w:ascii="Georgia" w:hAnsi="Georgia"/>
          <w:bCs/>
          <w:color w:val="0070C0"/>
        </w:rPr>
        <w:t xml:space="preserve"> and processes it according to the behavior described in a later subclause specific to the AKM (e.g. 12.xx.4 PASN authentication with FILS shared key). This may include waiting for Base AKM related processing to complete before advancing the PASN protocol state. If the Base AKM related processing indicates an error or there is no PMKSA at the end of such processing, processing status is set to REFUSED</w:t>
      </w:r>
    </w:p>
    <w:p w14:paraId="5B03FE73" w14:textId="5B423B3E" w:rsidR="0078572A" w:rsidRPr="00457A82" w:rsidRDefault="0078572A" w:rsidP="0046694E">
      <w:pPr>
        <w:rPr>
          <w:rFonts w:ascii="Georgia" w:hAnsi="Georgia"/>
          <w:bCs/>
          <w:color w:val="0070C0"/>
          <w:sz w:val="20"/>
        </w:rPr>
      </w:pPr>
    </w:p>
    <w:p w14:paraId="71F4AED0" w14:textId="7CC1B588" w:rsidR="008E4CD3" w:rsidRPr="00457A82" w:rsidRDefault="00EC129F" w:rsidP="0046694E">
      <w:pPr>
        <w:rPr>
          <w:rFonts w:ascii="Georgia" w:hAnsi="Georgia"/>
          <w:bCs/>
          <w:color w:val="0070C0"/>
          <w:sz w:val="20"/>
        </w:rPr>
      </w:pPr>
      <w:r w:rsidRPr="00457A82">
        <w:rPr>
          <w:rFonts w:ascii="Georgia" w:hAnsi="Georgia"/>
          <w:bCs/>
          <w:color w:val="0070C0"/>
          <w:sz w:val="20"/>
        </w:rPr>
        <w:t>T</w:t>
      </w:r>
      <w:r w:rsidR="00A45201" w:rsidRPr="00457A82">
        <w:rPr>
          <w:rFonts w:ascii="Georgia" w:hAnsi="Georgia"/>
          <w:bCs/>
          <w:color w:val="0070C0"/>
          <w:sz w:val="20"/>
        </w:rPr>
        <w:t xml:space="preserve">he AP </w:t>
      </w:r>
      <w:r w:rsidRPr="00457A82">
        <w:rPr>
          <w:rFonts w:ascii="Georgia" w:hAnsi="Georgia"/>
          <w:bCs/>
          <w:color w:val="0070C0"/>
          <w:sz w:val="20"/>
        </w:rPr>
        <w:t>begins the construction</w:t>
      </w:r>
      <w:r w:rsidR="00A45201" w:rsidRPr="00457A82">
        <w:rPr>
          <w:rFonts w:ascii="Georgia" w:hAnsi="Georgia"/>
          <w:bCs/>
          <w:color w:val="0070C0"/>
          <w:sz w:val="20"/>
        </w:rPr>
        <w:t xml:space="preserve"> the second PASN frame as follows</w:t>
      </w:r>
    </w:p>
    <w:p w14:paraId="78E2387A" w14:textId="77777777" w:rsidR="00A45201" w:rsidRPr="00457A82" w:rsidRDefault="00A45201" w:rsidP="00A45201">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Authentication Algorithm Number field (9.4.1.1) set to ANA-AUTH-ALGO-1 (PASN Authentication)</w:t>
      </w:r>
    </w:p>
    <w:p w14:paraId="199D8A6C" w14:textId="155EA5DD" w:rsidR="00A45201" w:rsidRPr="00457A82" w:rsidRDefault="00A45201" w:rsidP="00A45201">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Authentication Transaction Sequence Number field (9.4.1.2) set to 2</w:t>
      </w:r>
    </w:p>
    <w:p w14:paraId="6B0DC30F" w14:textId="0A0103FF" w:rsidR="00A45201" w:rsidRPr="00457A82" w:rsidRDefault="00A45201" w:rsidP="00A45201">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Status code indicating the processing status</w:t>
      </w:r>
    </w:p>
    <w:p w14:paraId="517C955F" w14:textId="77777777" w:rsidR="0078572A" w:rsidRPr="00457A82" w:rsidRDefault="0078572A" w:rsidP="0078572A">
      <w:pPr>
        <w:rPr>
          <w:rStyle w:val="fontstyle21"/>
          <w:rFonts w:ascii="Georgia" w:hAnsi="Georgia"/>
          <w:bCs/>
          <w:color w:val="0070C0"/>
        </w:rPr>
      </w:pPr>
    </w:p>
    <w:p w14:paraId="6D7AA06C" w14:textId="16B8C89F" w:rsidR="009F581D" w:rsidRPr="00457A82" w:rsidRDefault="009F581D" w:rsidP="0078572A">
      <w:pPr>
        <w:rPr>
          <w:rStyle w:val="fontstyle21"/>
          <w:rFonts w:ascii="Georgia" w:hAnsi="Georgia"/>
          <w:bCs/>
          <w:color w:val="0070C0"/>
        </w:rPr>
      </w:pPr>
      <w:r w:rsidRPr="00457A82">
        <w:rPr>
          <w:rStyle w:val="fontstyle21"/>
          <w:rFonts w:ascii="Georgia" w:hAnsi="Georgia"/>
          <w:bCs/>
          <w:color w:val="0070C0"/>
        </w:rPr>
        <w:t>If the processing status is REFUSED_TEMPOR</w:t>
      </w:r>
      <w:r w:rsidR="00656A1E">
        <w:rPr>
          <w:rStyle w:val="fontstyle21"/>
          <w:rFonts w:ascii="Georgia" w:hAnsi="Georgia"/>
          <w:bCs/>
          <w:color w:val="0070C0"/>
        </w:rPr>
        <w:t>ARI</w:t>
      </w:r>
      <w:r w:rsidRPr="00457A82">
        <w:rPr>
          <w:rStyle w:val="fontstyle21"/>
          <w:rFonts w:ascii="Georgia" w:hAnsi="Georgia"/>
          <w:bCs/>
          <w:color w:val="0070C0"/>
        </w:rPr>
        <w:t>LY, the AP constructs and includes in the second PASN frame</w:t>
      </w:r>
    </w:p>
    <w:p w14:paraId="5EFE4B18" w14:textId="4F2F8C1B" w:rsidR="009F581D" w:rsidRPr="00457A82" w:rsidRDefault="009F581D" w:rsidP="009F581D">
      <w:pPr>
        <w:pStyle w:val="ListParagraph"/>
        <w:numPr>
          <w:ilvl w:val="0"/>
          <w:numId w:val="23"/>
        </w:numPr>
        <w:rPr>
          <w:rStyle w:val="fontstyle21"/>
          <w:rFonts w:ascii="Georgia" w:hAnsi="Georgia"/>
          <w:bCs/>
          <w:color w:val="0070C0"/>
        </w:rPr>
      </w:pPr>
      <w:r w:rsidRPr="00457A82">
        <w:rPr>
          <w:rStyle w:val="fontstyle21"/>
          <w:rFonts w:ascii="Georgia" w:hAnsi="Georgia"/>
          <w:bCs/>
          <w:color w:val="0070C0"/>
        </w:rPr>
        <w:t>PASN Parameters Element (9.4.2.xx) with Comeback Info field with time for the peer to retry the o</w:t>
      </w:r>
      <w:r w:rsidR="00681129" w:rsidRPr="00457A82">
        <w:rPr>
          <w:rStyle w:val="fontstyle21"/>
          <w:rFonts w:ascii="Georgia" w:hAnsi="Georgia"/>
          <w:bCs/>
          <w:color w:val="0070C0"/>
        </w:rPr>
        <w:t>peration. The Cookie L</w:t>
      </w:r>
      <w:r w:rsidRPr="00457A82">
        <w:rPr>
          <w:rStyle w:val="fontstyle21"/>
          <w:rFonts w:ascii="Georgia" w:hAnsi="Georgia"/>
          <w:bCs/>
          <w:color w:val="0070C0"/>
        </w:rPr>
        <w:t>ength field is set to non-zero if a cookie is being returned to the non-AP STA, otherwise it is set to 0. The Cookie</w:t>
      </w:r>
      <w:r w:rsidR="00681129" w:rsidRPr="00457A82">
        <w:rPr>
          <w:rStyle w:val="fontstyle21"/>
          <w:rFonts w:ascii="Georgia" w:hAnsi="Georgia"/>
          <w:bCs/>
          <w:color w:val="0070C0"/>
        </w:rPr>
        <w:t xml:space="preserve"> field</w:t>
      </w:r>
      <w:r w:rsidRPr="00457A82">
        <w:rPr>
          <w:rStyle w:val="fontstyle21"/>
          <w:rFonts w:ascii="Georgia" w:hAnsi="Georgia"/>
          <w:bCs/>
          <w:color w:val="0070C0"/>
        </w:rPr>
        <w:t xml:space="preserve"> is optionally set. The Control field in the element is set appropriately to indicate the presence or absence of fields in the element.</w:t>
      </w:r>
    </w:p>
    <w:p w14:paraId="116FD45E" w14:textId="77777777" w:rsidR="009F581D" w:rsidRPr="00457A82" w:rsidRDefault="009F581D" w:rsidP="009F581D">
      <w:pPr>
        <w:rPr>
          <w:rStyle w:val="fontstyle21"/>
          <w:rFonts w:ascii="Georgia" w:hAnsi="Georgia"/>
          <w:bCs/>
          <w:color w:val="0070C0"/>
        </w:rPr>
      </w:pPr>
    </w:p>
    <w:p w14:paraId="1618C7AA" w14:textId="29DC2F04" w:rsidR="0078572A" w:rsidRPr="00457A82" w:rsidRDefault="009F581D" w:rsidP="0078572A">
      <w:pPr>
        <w:rPr>
          <w:rStyle w:val="fontstyle21"/>
          <w:rFonts w:ascii="Georgia" w:hAnsi="Georgia"/>
          <w:bCs/>
          <w:color w:val="0070C0"/>
        </w:rPr>
      </w:pPr>
      <w:r w:rsidRPr="00457A82">
        <w:rPr>
          <w:rStyle w:val="fontstyle21"/>
          <w:rFonts w:ascii="Georgia" w:hAnsi="Georgia"/>
          <w:bCs/>
          <w:color w:val="0070C0"/>
        </w:rPr>
        <w:t>Otherwise, i</w:t>
      </w:r>
      <w:r w:rsidR="0078572A" w:rsidRPr="00457A82">
        <w:rPr>
          <w:rStyle w:val="fontstyle21"/>
          <w:rFonts w:ascii="Georgia" w:hAnsi="Georgia"/>
          <w:bCs/>
          <w:color w:val="0070C0"/>
        </w:rPr>
        <w:t>f the validation is successful, the AP</w:t>
      </w:r>
    </w:p>
    <w:p w14:paraId="6FD95999" w14:textId="77777777" w:rsidR="00EC129F" w:rsidRPr="00457A82" w:rsidRDefault="00EC129F" w:rsidP="00EC129F">
      <w:pPr>
        <w:pStyle w:val="ListParagraph"/>
        <w:numPr>
          <w:ilvl w:val="0"/>
          <w:numId w:val="15"/>
        </w:numPr>
        <w:rPr>
          <w:rStyle w:val="fontstyle21"/>
          <w:rFonts w:ascii="Georgia" w:hAnsi="Georgia"/>
          <w:bCs/>
          <w:color w:val="0070C0"/>
        </w:rPr>
      </w:pPr>
      <w:r w:rsidRPr="00457A82">
        <w:rPr>
          <w:rStyle w:val="fontstyle21"/>
          <w:rFonts w:ascii="Georgia" w:hAnsi="Georgia"/>
          <w:bCs/>
          <w:color w:val="0070C0"/>
        </w:rPr>
        <w:t>With the chosen finite cyclic group, generates an ephemeral (random) private key, and uses the selected group’s scalar operation with the private key to generate its ephemeral public key.</w:t>
      </w:r>
    </w:p>
    <w:p w14:paraId="0B5C5298" w14:textId="13724344" w:rsidR="00EC129F" w:rsidRPr="00457A82" w:rsidRDefault="00EC129F" w:rsidP="0078572A">
      <w:pPr>
        <w:pStyle w:val="ListParagraph"/>
        <w:numPr>
          <w:ilvl w:val="0"/>
          <w:numId w:val="15"/>
        </w:numPr>
        <w:rPr>
          <w:rStyle w:val="fontstyle21"/>
          <w:rFonts w:ascii="Georgia" w:hAnsi="Georgia"/>
          <w:bCs/>
          <w:color w:val="0070C0"/>
        </w:rPr>
      </w:pPr>
      <w:r w:rsidRPr="00457A82">
        <w:rPr>
          <w:rStyle w:val="fontstyle21"/>
          <w:rFonts w:ascii="Georgia" w:hAnsi="Georgia"/>
          <w:bCs/>
          <w:color w:val="0070C0"/>
        </w:rPr>
        <w:t>Derives the PTKSA (see 12.xx.7 PTKSA derivation with PASN authentication)</w:t>
      </w:r>
    </w:p>
    <w:p w14:paraId="29CEA5BD" w14:textId="0B004A05" w:rsidR="00DB479E" w:rsidRPr="00457A82" w:rsidRDefault="00EC129F" w:rsidP="0078572A">
      <w:pPr>
        <w:pStyle w:val="ListParagraph"/>
        <w:numPr>
          <w:ilvl w:val="0"/>
          <w:numId w:val="15"/>
        </w:numPr>
        <w:rPr>
          <w:rStyle w:val="fontstyle21"/>
          <w:rFonts w:ascii="Georgia" w:hAnsi="Georgia"/>
          <w:bCs/>
          <w:color w:val="0070C0"/>
        </w:rPr>
      </w:pPr>
      <w:r w:rsidRPr="00457A82">
        <w:rPr>
          <w:rStyle w:val="fontstyle21"/>
          <w:rFonts w:ascii="Georgia" w:hAnsi="Georgia"/>
          <w:bCs/>
          <w:color w:val="0070C0"/>
        </w:rPr>
        <w:t>Constructs and includes in the second PASN frame</w:t>
      </w:r>
    </w:p>
    <w:p w14:paraId="25245A17" w14:textId="7F1F5444" w:rsidR="00CB2FFB" w:rsidRPr="00457A82" w:rsidRDefault="00CB2FFB" w:rsidP="00CB2FFB">
      <w:pPr>
        <w:pStyle w:val="ListParagraph"/>
        <w:numPr>
          <w:ilvl w:val="1"/>
          <w:numId w:val="15"/>
        </w:numPr>
        <w:rPr>
          <w:rStyle w:val="fontstyle21"/>
          <w:rFonts w:ascii="Georgia" w:hAnsi="Georgia"/>
          <w:bCs/>
          <w:color w:val="0070C0"/>
        </w:rPr>
      </w:pPr>
      <w:r w:rsidRPr="00457A82">
        <w:rPr>
          <w:rStyle w:val="fontstyle21"/>
          <w:rFonts w:ascii="Georgia" w:hAnsi="Georgia"/>
          <w:bCs/>
          <w:color w:val="0070C0"/>
        </w:rPr>
        <w:t>An RSNE that conta</w:t>
      </w:r>
      <w:r w:rsidR="003262B4" w:rsidRPr="00457A82">
        <w:rPr>
          <w:rStyle w:val="fontstyle21"/>
          <w:rFonts w:ascii="Georgia" w:hAnsi="Georgia"/>
          <w:bCs/>
          <w:color w:val="0070C0"/>
        </w:rPr>
        <w:t>in</w:t>
      </w:r>
      <w:r w:rsidRPr="00457A82">
        <w:rPr>
          <w:rStyle w:val="fontstyle21"/>
          <w:rFonts w:ascii="Georgia" w:hAnsi="Georgia"/>
          <w:bCs/>
          <w:color w:val="0070C0"/>
        </w:rPr>
        <w:t>s</w:t>
      </w:r>
    </w:p>
    <w:p w14:paraId="5EDC62A2" w14:textId="222D753A" w:rsidR="00EC129F" w:rsidRPr="00457A82" w:rsidRDefault="00EC129F" w:rsidP="00CB2FFB">
      <w:pPr>
        <w:pStyle w:val="ListParagraph"/>
        <w:numPr>
          <w:ilvl w:val="2"/>
          <w:numId w:val="15"/>
        </w:numPr>
        <w:rPr>
          <w:rStyle w:val="fontstyle21"/>
          <w:rFonts w:ascii="Georgia" w:hAnsi="Georgia"/>
          <w:bCs/>
          <w:color w:val="0070C0"/>
        </w:rPr>
      </w:pPr>
      <w:r w:rsidRPr="00457A82">
        <w:rPr>
          <w:rStyle w:val="fontstyle21"/>
          <w:rFonts w:ascii="Georgia" w:hAnsi="Georgia"/>
          <w:bCs/>
          <w:color w:val="0070C0"/>
        </w:rPr>
        <w:t>Chosen Base AKM and Pairwise cipher</w:t>
      </w:r>
    </w:p>
    <w:p w14:paraId="47C0C3AF" w14:textId="77777777" w:rsidR="00EC129F" w:rsidRPr="00457A82" w:rsidRDefault="00EC129F" w:rsidP="00CB2FFB">
      <w:pPr>
        <w:pStyle w:val="ListParagraph"/>
        <w:numPr>
          <w:ilvl w:val="2"/>
          <w:numId w:val="15"/>
        </w:numPr>
        <w:rPr>
          <w:rStyle w:val="fontstyle21"/>
          <w:rFonts w:ascii="Georgia" w:hAnsi="Georgia"/>
          <w:bCs/>
          <w:color w:val="0070C0"/>
        </w:rPr>
      </w:pPr>
      <w:r w:rsidRPr="00457A82">
        <w:rPr>
          <w:rStyle w:val="fontstyle21"/>
          <w:rFonts w:ascii="Georgia" w:hAnsi="Georgia"/>
          <w:bCs/>
          <w:color w:val="0070C0"/>
        </w:rPr>
        <w:t>MFPC and MFPR (see 9.4.2.24.4 RSN capabilities) in the RSN capabilities field are set to 1.</w:t>
      </w:r>
    </w:p>
    <w:p w14:paraId="491FDA74" w14:textId="77777777" w:rsidR="00EC129F" w:rsidRPr="00457A82" w:rsidRDefault="00EC129F" w:rsidP="00CB2FFB">
      <w:pPr>
        <w:pStyle w:val="ListParagraph"/>
        <w:numPr>
          <w:ilvl w:val="2"/>
          <w:numId w:val="15"/>
        </w:numPr>
        <w:rPr>
          <w:rStyle w:val="fontstyle21"/>
          <w:rFonts w:ascii="Georgia" w:hAnsi="Georgia"/>
          <w:bCs/>
          <w:color w:val="0070C0"/>
        </w:rPr>
      </w:pPr>
      <w:r w:rsidRPr="00457A82">
        <w:rPr>
          <w:rStyle w:val="fontstyle21"/>
          <w:rFonts w:ascii="Georgia" w:hAnsi="Georgia"/>
          <w:bCs/>
          <w:color w:val="0070C0"/>
        </w:rPr>
        <w:t>No Pairwise bit is set to 0</w:t>
      </w:r>
    </w:p>
    <w:p w14:paraId="660C71B9" w14:textId="33303D18" w:rsidR="00EC129F" w:rsidRPr="00457A82" w:rsidRDefault="00EC129F" w:rsidP="00CB2FFB">
      <w:pPr>
        <w:pStyle w:val="ListParagraph"/>
        <w:numPr>
          <w:ilvl w:val="2"/>
          <w:numId w:val="15"/>
        </w:numPr>
        <w:rPr>
          <w:rStyle w:val="fontstyle21"/>
          <w:rFonts w:ascii="Georgia" w:hAnsi="Georgia"/>
          <w:bCs/>
          <w:color w:val="0070C0"/>
        </w:rPr>
      </w:pPr>
      <w:r w:rsidRPr="00457A82">
        <w:rPr>
          <w:rStyle w:val="fontstyle21"/>
          <w:rFonts w:ascii="Georgia" w:hAnsi="Georgia"/>
          <w:bCs/>
          <w:color w:val="0070C0"/>
        </w:rPr>
        <w:t>PMKID count of 1 and PMKID list corresponding to the PMKID from the PMKSA</w:t>
      </w:r>
    </w:p>
    <w:p w14:paraId="4FEA28FF" w14:textId="3DC7A8F4" w:rsidR="00676EEA" w:rsidRPr="00676EEA" w:rsidRDefault="00EC129F" w:rsidP="00676EEA">
      <w:pPr>
        <w:pStyle w:val="ListParagraph"/>
        <w:numPr>
          <w:ilvl w:val="2"/>
          <w:numId w:val="9"/>
        </w:numPr>
        <w:rPr>
          <w:rStyle w:val="fontstyle21"/>
          <w:rFonts w:ascii="Georgia" w:hAnsi="Georgia"/>
          <w:bCs/>
          <w:color w:val="0070C0"/>
        </w:rPr>
        <w:pPrChange w:id="67" w:author="Nehru Bhandaru" w:date="2018-03-07T13:00:00Z">
          <w:pPr>
            <w:pStyle w:val="ListParagraph"/>
            <w:numPr>
              <w:ilvl w:val="2"/>
              <w:numId w:val="15"/>
            </w:numPr>
            <w:ind w:left="2160" w:hanging="360"/>
          </w:pPr>
        </w:pPrChange>
      </w:pPr>
      <w:r w:rsidRPr="00676EEA">
        <w:rPr>
          <w:rStyle w:val="fontstyle21"/>
          <w:rFonts w:ascii="Georgia" w:hAnsi="Georgia"/>
          <w:bCs/>
          <w:color w:val="0070C0"/>
        </w:rPr>
        <w:t xml:space="preserve">Group Data Cipher Suite and Group Management Cipher Suite </w:t>
      </w:r>
      <w:ins w:id="68" w:author="Nehru Bhandaru" w:date="2018-03-07T12:59:00Z">
        <w:r w:rsidR="00676EEA">
          <w:rPr>
            <w:rStyle w:val="fontstyle21"/>
            <w:rFonts w:ascii="Georgia" w:hAnsi="Georgia"/>
            <w:bCs/>
            <w:color w:val="0070C0"/>
          </w:rPr>
          <w:t>set to 00-0F-AC:7, indicating that group addressed traffic is not allowed.</w:t>
        </w:r>
      </w:ins>
      <w:del w:id="69" w:author="Nehru Bhandaru" w:date="2018-03-07T12:59:00Z">
        <w:r w:rsidRPr="00676EEA" w:rsidDel="00676EEA">
          <w:rPr>
            <w:rStyle w:val="fontstyle21"/>
            <w:rFonts w:ascii="Georgia" w:hAnsi="Georgia"/>
            <w:bCs/>
            <w:color w:val="0070C0"/>
          </w:rPr>
          <w:delText>shall be absent (i.e. of length zero).</w:delText>
        </w:r>
      </w:del>
    </w:p>
    <w:p w14:paraId="20F07E57" w14:textId="74619843" w:rsidR="00A45201" w:rsidRPr="00457A82" w:rsidRDefault="00A45201" w:rsidP="00CB2FFB">
      <w:pPr>
        <w:pStyle w:val="ListParagraph"/>
        <w:numPr>
          <w:ilvl w:val="1"/>
          <w:numId w:val="10"/>
        </w:numPr>
        <w:rPr>
          <w:rStyle w:val="fontstyle21"/>
          <w:rFonts w:ascii="Georgia" w:hAnsi="Georgia"/>
          <w:bCs/>
          <w:color w:val="0070C0"/>
        </w:rPr>
      </w:pPr>
      <w:r w:rsidRPr="00457A82">
        <w:rPr>
          <w:rStyle w:val="fontstyle21"/>
          <w:rFonts w:ascii="Georgia" w:hAnsi="Georgia"/>
          <w:bCs/>
          <w:color w:val="0070C0"/>
        </w:rPr>
        <w:t xml:space="preserve">PASN Parameters Element (9.4.2.xx) with the </w:t>
      </w:r>
      <w:r w:rsidR="006B56A3" w:rsidRPr="00457A82">
        <w:rPr>
          <w:rStyle w:val="fontstyle21"/>
          <w:rFonts w:ascii="Georgia" w:hAnsi="Georgia"/>
          <w:bCs/>
          <w:color w:val="0070C0"/>
        </w:rPr>
        <w:t xml:space="preserve">wrapped data format, </w:t>
      </w:r>
      <w:r w:rsidRPr="00457A82">
        <w:rPr>
          <w:rStyle w:val="fontstyle21"/>
          <w:rFonts w:ascii="Georgia" w:hAnsi="Georgia"/>
          <w:bCs/>
          <w:color w:val="0070C0"/>
        </w:rPr>
        <w:t xml:space="preserve">chosen finite cyclic group ID, and the </w:t>
      </w:r>
      <w:r w:rsidR="00CB2FFB" w:rsidRPr="00457A82">
        <w:rPr>
          <w:rStyle w:val="fontstyle21"/>
          <w:rFonts w:ascii="Georgia" w:hAnsi="Georgia"/>
          <w:bCs/>
          <w:color w:val="0070C0"/>
        </w:rPr>
        <w:t xml:space="preserve">AP’s </w:t>
      </w:r>
      <w:r w:rsidRPr="00457A82">
        <w:rPr>
          <w:rStyle w:val="fontstyle21"/>
          <w:rFonts w:ascii="Georgia" w:hAnsi="Georgia"/>
          <w:bCs/>
          <w:color w:val="0070C0"/>
        </w:rPr>
        <w:t>ephemeral public key.</w:t>
      </w:r>
      <w:r w:rsidR="009F581D" w:rsidRPr="00457A82">
        <w:rPr>
          <w:rStyle w:val="fontstyle21"/>
          <w:rFonts w:ascii="Georgia" w:hAnsi="Georgia"/>
          <w:bCs/>
          <w:color w:val="0070C0"/>
        </w:rPr>
        <w:t xml:space="preserve"> The Control field in the element is set appropriately to indicate the presence or absence of fields in the element.</w:t>
      </w:r>
    </w:p>
    <w:p w14:paraId="452BA267" w14:textId="1295B449" w:rsidR="00A45201" w:rsidRPr="00457A82" w:rsidRDefault="00A45201" w:rsidP="00CB2FFB">
      <w:pPr>
        <w:pStyle w:val="ListParagraph"/>
        <w:numPr>
          <w:ilvl w:val="1"/>
          <w:numId w:val="10"/>
        </w:numPr>
        <w:rPr>
          <w:rStyle w:val="fontstyle21"/>
          <w:rFonts w:ascii="Georgia" w:hAnsi="Georgia"/>
          <w:bCs/>
          <w:color w:val="0070C0"/>
        </w:rPr>
      </w:pPr>
      <w:r w:rsidRPr="00457A82">
        <w:rPr>
          <w:rStyle w:val="fontstyle21"/>
          <w:rFonts w:ascii="Georgia" w:hAnsi="Georgia"/>
          <w:bCs/>
          <w:color w:val="0070C0"/>
        </w:rPr>
        <w:t>Wrapped Data Element (9.4.2.186) corresponding to Base AKM data</w:t>
      </w:r>
      <w:r w:rsidR="00CB2FFB" w:rsidRPr="00457A82">
        <w:rPr>
          <w:rStyle w:val="fontstyle21"/>
          <w:rFonts w:ascii="Georgia" w:hAnsi="Georgia"/>
          <w:bCs/>
          <w:color w:val="0070C0"/>
        </w:rPr>
        <w:t xml:space="preserve"> to be returned to the non-AP STA</w:t>
      </w:r>
      <w:r w:rsidRPr="00457A82">
        <w:rPr>
          <w:rStyle w:val="fontstyle21"/>
          <w:rFonts w:ascii="Georgia" w:hAnsi="Georgia"/>
          <w:bCs/>
          <w:color w:val="0070C0"/>
        </w:rPr>
        <w:t>, if any. This element may be fragmented using mechanism specified in 10.28.11 (Element fragmentation) as necessary.</w:t>
      </w:r>
    </w:p>
    <w:p w14:paraId="35485538" w14:textId="77777777" w:rsidR="00AD26EC" w:rsidRPr="00457A82" w:rsidRDefault="00AD26EC" w:rsidP="00CB2FFB">
      <w:pPr>
        <w:pStyle w:val="ListParagraph"/>
        <w:numPr>
          <w:ilvl w:val="1"/>
          <w:numId w:val="10"/>
        </w:numPr>
        <w:rPr>
          <w:ins w:id="70" w:author="Nehru Bhandaru" w:date="2018-03-07T07:45:00Z"/>
          <w:rStyle w:val="fontstyle21"/>
          <w:rFonts w:ascii="Georgia" w:hAnsi="Georgia"/>
          <w:bCs/>
          <w:color w:val="0070C0"/>
        </w:rPr>
      </w:pPr>
      <w:ins w:id="71" w:author="Nehru Bhandaru" w:date="2018-03-07T07:45:00Z">
        <w:r w:rsidRPr="00AD26EC">
          <w:rPr>
            <w:rFonts w:eastAsiaTheme="minorHAnsi"/>
            <w:color w:val="4472C4" w:themeColor="accent5"/>
          </w:rPr>
          <w:t xml:space="preserve">Optionally including </w:t>
        </w:r>
        <w:r w:rsidRPr="00AD26EC">
          <w:rPr>
            <w:rFonts w:ascii="Georgia" w:eastAsiaTheme="minorHAnsi" w:hAnsi="Georgia"/>
            <w:color w:val="4472C4" w:themeColor="accent5"/>
            <w:sz w:val="20"/>
          </w:rPr>
          <w:t xml:space="preserve">Timeout Interval element (TIE) (9.4.2.48) with Timeout Interval Value set to </w:t>
        </w:r>
        <w:r>
          <w:rPr>
            <w:rFonts w:ascii="Georgia" w:eastAsiaTheme="minorHAnsi" w:hAnsi="Georgia"/>
            <w:color w:val="4472C4" w:themeColor="accent5"/>
            <w:sz w:val="20"/>
          </w:rPr>
          <w:t>dot11RSNAConfigPASNPTK</w:t>
        </w:r>
        <w:r w:rsidRPr="00427658">
          <w:rPr>
            <w:rFonts w:ascii="Georgia" w:eastAsiaTheme="minorHAnsi" w:hAnsi="Georgia"/>
            <w:color w:val="4472C4" w:themeColor="accent5"/>
            <w:sz w:val="20"/>
          </w:rPr>
          <w:t>SA</w:t>
        </w:r>
        <w:r>
          <w:rPr>
            <w:rFonts w:ascii="Georgia" w:eastAsiaTheme="minorHAnsi" w:hAnsi="Georgia"/>
            <w:color w:val="4472C4" w:themeColor="accent5"/>
            <w:sz w:val="20"/>
          </w:rPr>
          <w:t>Timeout and Timeout Interval Type set to 2 (key lifetime interval).</w:t>
        </w:r>
      </w:ins>
    </w:p>
    <w:p w14:paraId="481F8DB9" w14:textId="7D8CD6FB" w:rsidR="00CB2FFB" w:rsidRPr="00457A82" w:rsidRDefault="00CB2FFB" w:rsidP="00CB2FFB">
      <w:pPr>
        <w:pStyle w:val="ListParagraph"/>
        <w:numPr>
          <w:ilvl w:val="1"/>
          <w:numId w:val="10"/>
        </w:numPr>
        <w:rPr>
          <w:rStyle w:val="fontstyle21"/>
          <w:rFonts w:ascii="Georgia" w:hAnsi="Georgia"/>
          <w:bCs/>
          <w:color w:val="0070C0"/>
        </w:rPr>
      </w:pPr>
      <w:r w:rsidRPr="00457A82">
        <w:rPr>
          <w:rStyle w:val="fontstyle21"/>
          <w:rFonts w:ascii="Georgia" w:hAnsi="Georgia"/>
          <w:bCs/>
          <w:color w:val="0070C0"/>
        </w:rPr>
        <w:t>A MIC element (9.4.2.118) with MIC computed as specified in 12.xx.7.1 (MIC computation for PASN second frame)</w:t>
      </w:r>
    </w:p>
    <w:p w14:paraId="4D921952" w14:textId="77777777" w:rsidR="00A45201" w:rsidRPr="00457A82" w:rsidRDefault="00A45201" w:rsidP="0046694E">
      <w:pPr>
        <w:rPr>
          <w:rFonts w:ascii="Georgia" w:hAnsi="Georgia"/>
          <w:bCs/>
          <w:color w:val="0070C0"/>
          <w:sz w:val="20"/>
        </w:rPr>
      </w:pPr>
    </w:p>
    <w:p w14:paraId="64CFEAE2" w14:textId="77777777" w:rsidR="00A45201" w:rsidRPr="00457A82" w:rsidRDefault="00A45201" w:rsidP="0046694E">
      <w:pPr>
        <w:rPr>
          <w:rFonts w:ascii="Georgia" w:hAnsi="Georgia"/>
          <w:bCs/>
          <w:color w:val="0070C0"/>
          <w:sz w:val="20"/>
        </w:rPr>
      </w:pPr>
    </w:p>
    <w:p w14:paraId="025423ED" w14:textId="51E173F2" w:rsidR="008E4CD3" w:rsidRPr="00457A82" w:rsidRDefault="008E4CD3" w:rsidP="0046694E">
      <w:pPr>
        <w:rPr>
          <w:rFonts w:ascii="Georgia" w:hAnsi="Georgia"/>
          <w:bCs/>
          <w:color w:val="0070C0"/>
          <w:sz w:val="20"/>
        </w:rPr>
      </w:pPr>
      <w:r w:rsidRPr="00457A82">
        <w:rPr>
          <w:rFonts w:ascii="Georgia" w:hAnsi="Georgia"/>
          <w:bCs/>
          <w:color w:val="0070C0"/>
          <w:sz w:val="20"/>
        </w:rPr>
        <w:t>Once the processing complete, the AP sends the second PASN frame to the non-AP STA.</w:t>
      </w:r>
    </w:p>
    <w:p w14:paraId="0298DB6A" w14:textId="77777777" w:rsidR="00CB2FFB" w:rsidRPr="00457A82" w:rsidRDefault="00CB2FFB" w:rsidP="0046694E">
      <w:pPr>
        <w:rPr>
          <w:rFonts w:ascii="Georgia" w:hAnsi="Georgia"/>
          <w:bCs/>
          <w:color w:val="0070C0"/>
          <w:sz w:val="20"/>
        </w:rPr>
      </w:pPr>
    </w:p>
    <w:p w14:paraId="4B63FA26" w14:textId="5580734C" w:rsidR="003B612E" w:rsidRPr="00457A82" w:rsidRDefault="00CB2FFB" w:rsidP="00CB2FFB">
      <w:pPr>
        <w:rPr>
          <w:rFonts w:ascii="Georgia" w:hAnsi="Georgia"/>
          <w:bCs/>
          <w:color w:val="0070C0"/>
          <w:sz w:val="20"/>
        </w:rPr>
      </w:pPr>
      <w:r w:rsidRPr="00457A82">
        <w:rPr>
          <w:rFonts w:ascii="Georgia" w:hAnsi="Georgia"/>
          <w:bCs/>
          <w:color w:val="0070C0"/>
          <w:sz w:val="20"/>
        </w:rPr>
        <w:t>Upon receiving the second PASN frame, the non-AP STA</w:t>
      </w:r>
    </w:p>
    <w:p w14:paraId="0D054CC5" w14:textId="5AA1B226" w:rsidR="003B612E" w:rsidRPr="00457A82" w:rsidRDefault="003B612E" w:rsidP="003B612E">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Validates the Status Code field is SUCCESS. Otherwise, if the field is not REFUSED_TEMPORARILY, PASN authentication shall be terminated.</w:t>
      </w:r>
    </w:p>
    <w:p w14:paraId="3BD40F3D" w14:textId="0C19161D" w:rsidR="003B612E" w:rsidRPr="00457A82" w:rsidRDefault="003B612E" w:rsidP="003B612E">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Validates the PASN Parameters element. If the Parameters are not valid, PASN authentication shall be terminated. If Comeback Info field in the parameters specifies a come back time, the STA may retry PASN authentication after the specified time with the specified cookie (if any).</w:t>
      </w:r>
    </w:p>
    <w:p w14:paraId="6D8574AD" w14:textId="27E9B225" w:rsidR="003B612E" w:rsidRPr="00457A82" w:rsidRDefault="00CB2FFB" w:rsidP="003B612E">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Validates RSNE to ensure it is well formed and the AKM, Pairwise Cipher, MFPC and MFPR capabilities, No Pairwise bit, and Group Ciphers fields (of length 0) are set as expected. Otherwise the STA shall terminate the PASN authentication protocol exchange.</w:t>
      </w:r>
    </w:p>
    <w:p w14:paraId="6B45C176" w14:textId="43068CB6" w:rsidR="00CB2FFB" w:rsidRPr="00457A82" w:rsidRDefault="00CB2FFB" w:rsidP="00CB2FFB">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 xml:space="preserve">Validates that finite </w:t>
      </w:r>
      <w:r w:rsidR="003262B4" w:rsidRPr="00457A82">
        <w:rPr>
          <w:rFonts w:ascii="Georgia" w:hAnsi="Georgia"/>
          <w:bCs/>
          <w:color w:val="0070C0"/>
          <w:sz w:val="20"/>
          <w:szCs w:val="20"/>
        </w:rPr>
        <w:t>cyclic group indicated in PASN P</w:t>
      </w:r>
      <w:r w:rsidRPr="00457A82">
        <w:rPr>
          <w:rFonts w:ascii="Georgia" w:hAnsi="Georgia"/>
          <w:bCs/>
          <w:color w:val="0070C0"/>
          <w:sz w:val="20"/>
          <w:szCs w:val="20"/>
        </w:rPr>
        <w:t xml:space="preserve">arameters element is supported (present in dot11RSNConfigDLCGroup table). </w:t>
      </w:r>
    </w:p>
    <w:p w14:paraId="6E1BC433" w14:textId="1D7DE68B" w:rsidR="00CB2FFB" w:rsidRPr="00457A82" w:rsidRDefault="003262B4" w:rsidP="00CB2FFB">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 xml:space="preserve">Verifies that the public key </w:t>
      </w:r>
      <w:r w:rsidR="00CB2FFB" w:rsidRPr="00457A82">
        <w:rPr>
          <w:rFonts w:ascii="Georgia" w:hAnsi="Georgia"/>
          <w:bCs/>
          <w:color w:val="0070C0"/>
          <w:sz w:val="20"/>
          <w:szCs w:val="20"/>
        </w:rPr>
        <w:t xml:space="preserve">as specified in 5.6.2.3 of NIST SP 800-56A R2. </w:t>
      </w:r>
    </w:p>
    <w:p w14:paraId="3A42CDF1" w14:textId="1A07B443" w:rsidR="00CB2FFB" w:rsidRPr="00457A82" w:rsidRDefault="00CB2FFB" w:rsidP="00CB2FFB">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lastRenderedPageBreak/>
        <w:t>Verifies that a PMKSA named via a PMKID in the RSNE exists for the specified Base AKM, or the Base AKM is set PASN AKM or Base AKM data exists in the frame to allow a PMK to be established.</w:t>
      </w:r>
      <w:r w:rsidR="00636F7D" w:rsidRPr="00457A82">
        <w:rPr>
          <w:rFonts w:ascii="Georgia" w:hAnsi="Georgia"/>
          <w:bCs/>
          <w:color w:val="0070C0"/>
          <w:sz w:val="20"/>
          <w:szCs w:val="20"/>
        </w:rPr>
        <w:t xml:space="preserve"> If Base A</w:t>
      </w:r>
      <w:r w:rsidR="00406AE2" w:rsidRPr="00457A82">
        <w:rPr>
          <w:rFonts w:ascii="Georgia" w:hAnsi="Georgia"/>
          <w:bCs/>
          <w:color w:val="0070C0"/>
          <w:sz w:val="20"/>
          <w:szCs w:val="20"/>
        </w:rPr>
        <w:t>KM is set to PASN AKM, verifies</w:t>
      </w:r>
      <w:r w:rsidR="00636F7D" w:rsidRPr="00457A82">
        <w:rPr>
          <w:rFonts w:ascii="Georgia" w:hAnsi="Georgia"/>
          <w:bCs/>
          <w:color w:val="0070C0"/>
          <w:sz w:val="20"/>
          <w:szCs w:val="20"/>
        </w:rPr>
        <w:t xml:space="preserve"> that </w:t>
      </w:r>
      <w:r w:rsidR="00636F7D" w:rsidRPr="00457A82">
        <w:rPr>
          <w:rFonts w:ascii="Georgia" w:hAnsi="Georgia"/>
          <w:bCs/>
          <w:i/>
          <w:color w:val="0070C0"/>
          <w:sz w:val="20"/>
          <w:szCs w:val="20"/>
        </w:rPr>
        <w:t>dot11NoAuthPASNAllowed</w:t>
      </w:r>
      <w:r w:rsidR="00636F7D" w:rsidRPr="00457A82">
        <w:rPr>
          <w:rFonts w:ascii="Georgia" w:hAnsi="Georgia"/>
          <w:bCs/>
          <w:color w:val="0070C0"/>
          <w:sz w:val="20"/>
          <w:szCs w:val="20"/>
        </w:rPr>
        <w:t xml:space="preserve"> is set to </w:t>
      </w:r>
      <w:r w:rsidR="00101735" w:rsidRPr="00457A82">
        <w:rPr>
          <w:rFonts w:ascii="Georgia" w:hAnsi="Georgia"/>
          <w:bCs/>
          <w:i/>
          <w:color w:val="0070C0"/>
          <w:sz w:val="20"/>
          <w:szCs w:val="20"/>
        </w:rPr>
        <w:t>true</w:t>
      </w:r>
      <w:r w:rsidR="00636F7D" w:rsidRPr="00457A82">
        <w:rPr>
          <w:rFonts w:ascii="Georgia" w:hAnsi="Georgia"/>
          <w:bCs/>
          <w:color w:val="0070C0"/>
          <w:sz w:val="20"/>
          <w:szCs w:val="20"/>
        </w:rPr>
        <w:t>.</w:t>
      </w:r>
    </w:p>
    <w:p w14:paraId="2FE3624E" w14:textId="56631D3C" w:rsidR="00CB2FFB" w:rsidRPr="00457A82" w:rsidRDefault="003262B4" w:rsidP="00CB2FFB">
      <w:pPr>
        <w:pStyle w:val="ListParagraph"/>
        <w:numPr>
          <w:ilvl w:val="0"/>
          <w:numId w:val="14"/>
        </w:numPr>
        <w:rPr>
          <w:rStyle w:val="fontstyle21"/>
          <w:rFonts w:ascii="Georgia" w:hAnsi="Georgia"/>
          <w:bCs/>
          <w:color w:val="0070C0"/>
        </w:rPr>
      </w:pPr>
      <w:r w:rsidRPr="00457A82">
        <w:rPr>
          <w:rStyle w:val="fontstyle21"/>
          <w:rFonts w:ascii="Georgia" w:hAnsi="Georgia"/>
          <w:bCs/>
          <w:color w:val="0070C0"/>
        </w:rPr>
        <w:t>E</w:t>
      </w:r>
      <w:r w:rsidR="00CB2FFB" w:rsidRPr="00457A82">
        <w:rPr>
          <w:rStyle w:val="fontstyle21"/>
          <w:rFonts w:ascii="Georgia" w:hAnsi="Georgia"/>
          <w:bCs/>
          <w:color w:val="0070C0"/>
        </w:rPr>
        <w:t xml:space="preserve">xtracts any Base AKM specific data and processes it according to the behavior described in a later subclause specific to the AKM (e.g. 12.xx.4 PASN authentication with FILS shared key). </w:t>
      </w:r>
    </w:p>
    <w:p w14:paraId="7951F5A9" w14:textId="3733D1BE" w:rsidR="00CB2FFB" w:rsidRPr="00457A82" w:rsidRDefault="00CB2FFB" w:rsidP="00CB2FFB">
      <w:pPr>
        <w:pStyle w:val="ListParagraph"/>
        <w:numPr>
          <w:ilvl w:val="0"/>
          <w:numId w:val="14"/>
        </w:numPr>
        <w:rPr>
          <w:rStyle w:val="fontstyle21"/>
          <w:rFonts w:ascii="Georgia" w:hAnsi="Georgia"/>
          <w:bCs/>
          <w:color w:val="0070C0"/>
        </w:rPr>
      </w:pPr>
      <w:r w:rsidRPr="00457A82">
        <w:rPr>
          <w:rStyle w:val="fontstyle21"/>
          <w:rFonts w:ascii="Georgia" w:hAnsi="Georgia"/>
          <w:bCs/>
          <w:color w:val="0070C0"/>
        </w:rPr>
        <w:t>Locates the PMKSA</w:t>
      </w:r>
      <w:r w:rsidR="003262B4" w:rsidRPr="00457A82">
        <w:rPr>
          <w:rStyle w:val="fontstyle21"/>
          <w:rFonts w:ascii="Georgia" w:hAnsi="Georgia"/>
          <w:bCs/>
          <w:color w:val="0070C0"/>
        </w:rPr>
        <w:t>, which might include waiting for Base AKM specific processing to complete.</w:t>
      </w:r>
    </w:p>
    <w:p w14:paraId="634C78E8" w14:textId="77777777" w:rsidR="003262B4" w:rsidRPr="00457A82" w:rsidRDefault="003262B4" w:rsidP="003262B4">
      <w:pPr>
        <w:pStyle w:val="ListParagraph"/>
        <w:numPr>
          <w:ilvl w:val="0"/>
          <w:numId w:val="14"/>
        </w:numPr>
        <w:rPr>
          <w:rStyle w:val="fontstyle21"/>
          <w:rFonts w:ascii="Georgia" w:hAnsi="Georgia"/>
          <w:bCs/>
          <w:color w:val="0070C0"/>
        </w:rPr>
      </w:pPr>
      <w:r w:rsidRPr="00457A82">
        <w:rPr>
          <w:rStyle w:val="fontstyle21"/>
          <w:rFonts w:ascii="Georgia" w:hAnsi="Georgia"/>
          <w:bCs/>
          <w:color w:val="0070C0"/>
        </w:rPr>
        <w:t>Derives the PTKSA (see 12.xx.7 PTKSA derivation with PASN authentication)</w:t>
      </w:r>
    </w:p>
    <w:p w14:paraId="6BA2E588" w14:textId="3FCCDBBA" w:rsidR="003262B4" w:rsidRPr="00457A82" w:rsidRDefault="00636F7D" w:rsidP="00CB2FFB">
      <w:pPr>
        <w:pStyle w:val="ListParagraph"/>
        <w:numPr>
          <w:ilvl w:val="0"/>
          <w:numId w:val="14"/>
        </w:numPr>
        <w:rPr>
          <w:rStyle w:val="fontstyle21"/>
          <w:rFonts w:ascii="Georgia" w:hAnsi="Georgia"/>
          <w:bCs/>
          <w:color w:val="0070C0"/>
        </w:rPr>
      </w:pPr>
      <w:r w:rsidRPr="00457A82">
        <w:rPr>
          <w:rStyle w:val="fontstyle21"/>
          <w:rFonts w:ascii="Georgia" w:hAnsi="Georgia"/>
          <w:bCs/>
          <w:color w:val="0070C0"/>
        </w:rPr>
        <w:t>Computes the MIC as specified in 12.xx.7.1 (MIC computation for PASN second frame) and verifies it to be the same as the MIC provided in the MIC element</w:t>
      </w:r>
    </w:p>
    <w:p w14:paraId="16D56871" w14:textId="77777777" w:rsidR="00CB2FFB" w:rsidRPr="00457A82" w:rsidRDefault="00CB2FFB" w:rsidP="00CB2FFB">
      <w:pPr>
        <w:rPr>
          <w:rFonts w:ascii="Georgia" w:hAnsi="Georgia"/>
          <w:bCs/>
          <w:color w:val="0070C0"/>
          <w:sz w:val="20"/>
        </w:rPr>
      </w:pPr>
    </w:p>
    <w:p w14:paraId="2C47DBF2" w14:textId="43532719" w:rsidR="00CB2FFB" w:rsidRPr="00457A82" w:rsidRDefault="00CB2FFB" w:rsidP="00CB2FFB">
      <w:pPr>
        <w:rPr>
          <w:rFonts w:ascii="Georgia" w:hAnsi="Georgia"/>
          <w:bCs/>
          <w:color w:val="0070C0"/>
          <w:sz w:val="20"/>
        </w:rPr>
      </w:pPr>
      <w:r w:rsidRPr="00457A82">
        <w:rPr>
          <w:rFonts w:ascii="Georgia" w:hAnsi="Georgia"/>
          <w:bCs/>
          <w:color w:val="0070C0"/>
          <w:sz w:val="20"/>
        </w:rPr>
        <w:t>If the validation fails, the non-AP STA shall terminate the PASN authentication protocol. Otherwise the STA begins the construction the third PASN frame as follows</w:t>
      </w:r>
    </w:p>
    <w:p w14:paraId="5BCDA76F" w14:textId="77777777" w:rsidR="00CB2FFB" w:rsidRPr="00457A82" w:rsidRDefault="00CB2FFB" w:rsidP="00CB2FF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Authentication Algorithm Number field (9.4.1.1) set to ANA-AUTH-ALGO-1 (PASN Authentication)</w:t>
      </w:r>
    </w:p>
    <w:p w14:paraId="7B9D22F7" w14:textId="21E043E7" w:rsidR="00CB2FFB" w:rsidRPr="00457A82" w:rsidRDefault="00CB2FFB" w:rsidP="00CB2FF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 xml:space="preserve">Authentication Transaction Sequence Number field (9.4.1.2) set to </w:t>
      </w:r>
      <w:r w:rsidR="003262B4" w:rsidRPr="00457A82">
        <w:rPr>
          <w:rStyle w:val="fontstyle21"/>
          <w:rFonts w:ascii="Georgia" w:hAnsi="Georgia"/>
          <w:bCs/>
          <w:color w:val="0070C0"/>
        </w:rPr>
        <w:t>3</w:t>
      </w:r>
    </w:p>
    <w:p w14:paraId="5511251F" w14:textId="584F209B" w:rsidR="00CB2FFB" w:rsidRPr="00457A82" w:rsidRDefault="00CB2FFB" w:rsidP="00CB2FF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Status code indicating success</w:t>
      </w:r>
    </w:p>
    <w:p w14:paraId="5F87A16F" w14:textId="76E8194E" w:rsidR="00CB2FFB" w:rsidRPr="00457A82" w:rsidRDefault="00CB2FFB" w:rsidP="00CB2FFB">
      <w:pPr>
        <w:pStyle w:val="ListParagraph"/>
        <w:numPr>
          <w:ilvl w:val="0"/>
          <w:numId w:val="15"/>
        </w:numPr>
        <w:rPr>
          <w:rStyle w:val="fontstyle21"/>
          <w:rFonts w:ascii="Georgia" w:hAnsi="Georgia"/>
          <w:bCs/>
          <w:color w:val="0070C0"/>
        </w:rPr>
      </w:pPr>
      <w:r w:rsidRPr="00457A82">
        <w:rPr>
          <w:rStyle w:val="fontstyle21"/>
          <w:rFonts w:ascii="Georgia" w:hAnsi="Georgia"/>
          <w:bCs/>
          <w:color w:val="0070C0"/>
        </w:rPr>
        <w:t xml:space="preserve">Constructs and includes in the </w:t>
      </w:r>
      <w:r w:rsidR="003262B4" w:rsidRPr="00457A82">
        <w:rPr>
          <w:rStyle w:val="fontstyle21"/>
          <w:rFonts w:ascii="Georgia" w:hAnsi="Georgia"/>
          <w:bCs/>
          <w:color w:val="0070C0"/>
        </w:rPr>
        <w:t>third</w:t>
      </w:r>
      <w:r w:rsidRPr="00457A82">
        <w:rPr>
          <w:rStyle w:val="fontstyle21"/>
          <w:rFonts w:ascii="Georgia" w:hAnsi="Georgia"/>
          <w:bCs/>
          <w:color w:val="0070C0"/>
        </w:rPr>
        <w:t xml:space="preserve"> PASN frame</w:t>
      </w:r>
    </w:p>
    <w:p w14:paraId="7962A171" w14:textId="1E879B47" w:rsidR="006B56A3" w:rsidRPr="00457A82" w:rsidRDefault="006B56A3" w:rsidP="006B56A3">
      <w:pPr>
        <w:pStyle w:val="ListParagraph"/>
        <w:numPr>
          <w:ilvl w:val="1"/>
          <w:numId w:val="15"/>
        </w:numPr>
        <w:rPr>
          <w:rStyle w:val="fontstyle21"/>
          <w:rFonts w:ascii="Georgia" w:hAnsi="Georgia"/>
          <w:bCs/>
          <w:color w:val="0070C0"/>
        </w:rPr>
      </w:pPr>
      <w:r w:rsidRPr="00457A82">
        <w:rPr>
          <w:rStyle w:val="fontstyle21"/>
          <w:rFonts w:ascii="Georgia" w:hAnsi="Georgia"/>
          <w:bCs/>
          <w:color w:val="0070C0"/>
        </w:rPr>
        <w:t xml:space="preserve">PASN Parameters Element (9.4.2.xx) with the </w:t>
      </w:r>
      <w:r w:rsidR="00681129" w:rsidRPr="00457A82">
        <w:rPr>
          <w:rStyle w:val="fontstyle21"/>
          <w:rFonts w:ascii="Georgia" w:hAnsi="Georgia"/>
          <w:bCs/>
          <w:color w:val="0070C0"/>
        </w:rPr>
        <w:t xml:space="preserve">wrapped data format. Public Key information </w:t>
      </w:r>
      <w:r w:rsidR="002630D2" w:rsidRPr="00457A82">
        <w:rPr>
          <w:rStyle w:val="fontstyle21"/>
          <w:rFonts w:ascii="Georgia" w:hAnsi="Georgia"/>
          <w:bCs/>
          <w:color w:val="0070C0"/>
        </w:rPr>
        <w:t xml:space="preserve">and Comeback Info fields </w:t>
      </w:r>
      <w:r w:rsidR="00681129" w:rsidRPr="00457A82">
        <w:rPr>
          <w:rStyle w:val="fontstyle21"/>
          <w:rFonts w:ascii="Georgia" w:hAnsi="Georgia"/>
          <w:bCs/>
          <w:color w:val="0070C0"/>
        </w:rPr>
        <w:t>shall not be present</w:t>
      </w:r>
      <w:r w:rsidRPr="00457A82">
        <w:rPr>
          <w:rStyle w:val="fontstyle21"/>
          <w:rFonts w:ascii="Georgia" w:hAnsi="Georgia"/>
          <w:bCs/>
          <w:color w:val="0070C0"/>
        </w:rPr>
        <w:t>.</w:t>
      </w:r>
      <w:r w:rsidR="00681129" w:rsidRPr="00457A82">
        <w:rPr>
          <w:rStyle w:val="fontstyle21"/>
          <w:rFonts w:ascii="Georgia" w:hAnsi="Georgia"/>
          <w:bCs/>
          <w:color w:val="0070C0"/>
        </w:rPr>
        <w:t xml:space="preserve"> The Control field in the element is set appropriately to indicate the presence or absence of fields in the element.</w:t>
      </w:r>
    </w:p>
    <w:p w14:paraId="59956275" w14:textId="77777777" w:rsidR="00CB2FFB" w:rsidRPr="00457A82" w:rsidRDefault="00CB2FFB" w:rsidP="00CB2FFB">
      <w:pPr>
        <w:pStyle w:val="ListParagraph"/>
        <w:numPr>
          <w:ilvl w:val="1"/>
          <w:numId w:val="10"/>
        </w:numPr>
        <w:rPr>
          <w:rStyle w:val="fontstyle21"/>
          <w:rFonts w:ascii="Georgia" w:hAnsi="Georgia"/>
          <w:bCs/>
          <w:color w:val="0070C0"/>
        </w:rPr>
      </w:pPr>
      <w:r w:rsidRPr="00457A82">
        <w:rPr>
          <w:rStyle w:val="fontstyle21"/>
          <w:rFonts w:ascii="Georgia" w:hAnsi="Georgia"/>
          <w:bCs/>
          <w:color w:val="0070C0"/>
        </w:rPr>
        <w:t>Wrapped Data Element (9.4.2.186) corresponding to Base AKM data to be returned to the non-AP STA, if any. This element may be fragmented using mechanism specified in 10.28.11 (Element fragmentation) as necessary.</w:t>
      </w:r>
    </w:p>
    <w:p w14:paraId="1D1CEB18" w14:textId="11C6CC5F" w:rsidR="003262B4" w:rsidRPr="00457A82" w:rsidRDefault="00CB2FFB" w:rsidP="00636F7D">
      <w:pPr>
        <w:pStyle w:val="ListParagraph"/>
        <w:numPr>
          <w:ilvl w:val="1"/>
          <w:numId w:val="10"/>
        </w:numPr>
        <w:rPr>
          <w:rStyle w:val="fontstyle21"/>
          <w:rFonts w:ascii="Georgia" w:hAnsi="Georgia"/>
          <w:bCs/>
          <w:color w:val="0070C0"/>
        </w:rPr>
      </w:pPr>
      <w:r w:rsidRPr="00457A82">
        <w:rPr>
          <w:rStyle w:val="fontstyle21"/>
          <w:rFonts w:ascii="Georgia" w:hAnsi="Georgia"/>
          <w:bCs/>
          <w:color w:val="0070C0"/>
        </w:rPr>
        <w:t>A MIC element (9.4.2.118) with MIC co</w:t>
      </w:r>
      <w:r w:rsidR="00636F7D" w:rsidRPr="00457A82">
        <w:rPr>
          <w:rStyle w:val="fontstyle21"/>
          <w:rFonts w:ascii="Georgia" w:hAnsi="Georgia"/>
          <w:bCs/>
          <w:color w:val="0070C0"/>
        </w:rPr>
        <w:t>mputed as specified in 12.xx.7.2</w:t>
      </w:r>
      <w:r w:rsidRPr="00457A82">
        <w:rPr>
          <w:rStyle w:val="fontstyle21"/>
          <w:rFonts w:ascii="Georgia" w:hAnsi="Georgia"/>
          <w:bCs/>
          <w:color w:val="0070C0"/>
        </w:rPr>
        <w:t xml:space="preserve"> (MIC computation for PASN </w:t>
      </w:r>
      <w:r w:rsidR="003262B4" w:rsidRPr="00457A82">
        <w:rPr>
          <w:rStyle w:val="fontstyle21"/>
          <w:rFonts w:ascii="Georgia" w:hAnsi="Georgia"/>
          <w:bCs/>
          <w:color w:val="0070C0"/>
        </w:rPr>
        <w:t>third</w:t>
      </w:r>
      <w:r w:rsidRPr="00457A82">
        <w:rPr>
          <w:rStyle w:val="fontstyle21"/>
          <w:rFonts w:ascii="Georgia" w:hAnsi="Georgia"/>
          <w:bCs/>
          <w:color w:val="0070C0"/>
        </w:rPr>
        <w:t xml:space="preserve"> frame)</w:t>
      </w:r>
    </w:p>
    <w:p w14:paraId="129B1847" w14:textId="77777777" w:rsidR="00636F7D" w:rsidRPr="00457A82" w:rsidRDefault="00636F7D" w:rsidP="00636F7D">
      <w:pPr>
        <w:rPr>
          <w:rFonts w:ascii="Georgia" w:hAnsi="Georgia"/>
          <w:bCs/>
          <w:color w:val="0070C0"/>
          <w:sz w:val="20"/>
        </w:rPr>
      </w:pPr>
    </w:p>
    <w:p w14:paraId="663F9B87" w14:textId="2EDD78EE" w:rsidR="00CB2FFB" w:rsidRPr="00457A82" w:rsidRDefault="00CB2FFB" w:rsidP="00CB2FFB">
      <w:pPr>
        <w:rPr>
          <w:rFonts w:ascii="Georgia" w:hAnsi="Georgia"/>
          <w:bCs/>
          <w:color w:val="0070C0"/>
          <w:sz w:val="20"/>
        </w:rPr>
      </w:pPr>
      <w:r w:rsidRPr="00457A82">
        <w:rPr>
          <w:rFonts w:ascii="Georgia" w:hAnsi="Georgia"/>
          <w:bCs/>
          <w:color w:val="0070C0"/>
          <w:sz w:val="20"/>
        </w:rPr>
        <w:t xml:space="preserve">Once the processing complete, the </w:t>
      </w:r>
      <w:r w:rsidR="003262B4" w:rsidRPr="00457A82">
        <w:rPr>
          <w:rFonts w:ascii="Georgia" w:hAnsi="Georgia"/>
          <w:bCs/>
          <w:color w:val="0070C0"/>
          <w:sz w:val="20"/>
        </w:rPr>
        <w:t>non-AP</w:t>
      </w:r>
      <w:r w:rsidRPr="00457A82">
        <w:rPr>
          <w:rFonts w:ascii="Georgia" w:hAnsi="Georgia"/>
          <w:bCs/>
          <w:color w:val="0070C0"/>
          <w:sz w:val="20"/>
        </w:rPr>
        <w:t xml:space="preserve"> sends the </w:t>
      </w:r>
      <w:r w:rsidR="003262B4" w:rsidRPr="00457A82">
        <w:rPr>
          <w:rFonts w:ascii="Georgia" w:hAnsi="Georgia"/>
          <w:bCs/>
          <w:color w:val="0070C0"/>
          <w:sz w:val="20"/>
        </w:rPr>
        <w:t>third</w:t>
      </w:r>
      <w:r w:rsidRPr="00457A82">
        <w:rPr>
          <w:rFonts w:ascii="Georgia" w:hAnsi="Georgia"/>
          <w:bCs/>
          <w:color w:val="0070C0"/>
          <w:sz w:val="20"/>
        </w:rPr>
        <w:t xml:space="preserve"> PASN frame to the </w:t>
      </w:r>
      <w:r w:rsidR="003262B4" w:rsidRPr="00457A82">
        <w:rPr>
          <w:rFonts w:ascii="Georgia" w:hAnsi="Georgia"/>
          <w:bCs/>
          <w:color w:val="0070C0"/>
          <w:sz w:val="20"/>
        </w:rPr>
        <w:t>AP</w:t>
      </w:r>
      <w:r w:rsidRPr="00457A82">
        <w:rPr>
          <w:rFonts w:ascii="Georgia" w:hAnsi="Georgia"/>
          <w:bCs/>
          <w:color w:val="0070C0"/>
          <w:sz w:val="20"/>
        </w:rPr>
        <w:t>.</w:t>
      </w:r>
    </w:p>
    <w:p w14:paraId="2AC00123" w14:textId="77777777" w:rsidR="00406AE2" w:rsidRPr="00457A82" w:rsidRDefault="00406AE2" w:rsidP="00CB2FFB">
      <w:pPr>
        <w:rPr>
          <w:rFonts w:ascii="Georgia" w:hAnsi="Georgia"/>
          <w:bCs/>
          <w:color w:val="0070C0"/>
          <w:sz w:val="20"/>
        </w:rPr>
      </w:pPr>
    </w:p>
    <w:p w14:paraId="2B8436A8" w14:textId="1D047EBB" w:rsidR="00406AE2" w:rsidRPr="00457A82" w:rsidRDefault="00406AE2" w:rsidP="00406AE2">
      <w:pPr>
        <w:rPr>
          <w:rFonts w:ascii="Georgia" w:hAnsi="Georgia"/>
          <w:bCs/>
          <w:color w:val="0070C0"/>
          <w:sz w:val="20"/>
        </w:rPr>
      </w:pPr>
      <w:r w:rsidRPr="00457A82">
        <w:rPr>
          <w:rFonts w:ascii="Georgia" w:hAnsi="Georgia"/>
          <w:bCs/>
          <w:color w:val="0070C0"/>
          <w:sz w:val="20"/>
        </w:rPr>
        <w:t>Upon receiving the third PASN frame, the AP</w:t>
      </w:r>
    </w:p>
    <w:p w14:paraId="535CA37F" w14:textId="77777777" w:rsidR="002630D2" w:rsidRPr="00457A82" w:rsidRDefault="002630D2" w:rsidP="00406AE2">
      <w:pPr>
        <w:pStyle w:val="ListParagraph"/>
        <w:numPr>
          <w:ilvl w:val="0"/>
          <w:numId w:val="14"/>
        </w:numPr>
        <w:rPr>
          <w:rStyle w:val="fontstyle21"/>
          <w:rFonts w:ascii="Georgia" w:hAnsi="Georgia"/>
          <w:bCs/>
          <w:color w:val="0070C0"/>
        </w:rPr>
      </w:pPr>
      <w:r w:rsidRPr="00457A82">
        <w:rPr>
          <w:rStyle w:val="fontstyle21"/>
          <w:rFonts w:ascii="Georgia" w:hAnsi="Georgia"/>
          <w:bCs/>
          <w:color w:val="0070C0"/>
        </w:rPr>
        <w:t>Validates PASN Parameters</w:t>
      </w:r>
    </w:p>
    <w:p w14:paraId="32E008FF" w14:textId="23F91B86" w:rsidR="00406AE2" w:rsidRPr="00457A82" w:rsidRDefault="00406AE2" w:rsidP="00406AE2">
      <w:pPr>
        <w:pStyle w:val="ListParagraph"/>
        <w:numPr>
          <w:ilvl w:val="0"/>
          <w:numId w:val="14"/>
        </w:numPr>
        <w:rPr>
          <w:rStyle w:val="fontstyle21"/>
          <w:rFonts w:ascii="Georgia" w:hAnsi="Georgia"/>
          <w:bCs/>
          <w:color w:val="0070C0"/>
        </w:rPr>
      </w:pPr>
      <w:r w:rsidRPr="00457A82">
        <w:rPr>
          <w:rStyle w:val="fontstyle21"/>
          <w:rFonts w:ascii="Georgia" w:hAnsi="Georgia"/>
          <w:bCs/>
          <w:color w:val="0070C0"/>
        </w:rPr>
        <w:t xml:space="preserve">Computes the MIC as specified in 12.xx.7.1 (MIC computation for PASN </w:t>
      </w:r>
      <w:r w:rsidR="00E92D71" w:rsidRPr="00457A82">
        <w:rPr>
          <w:rStyle w:val="fontstyle21"/>
          <w:rFonts w:ascii="Georgia" w:hAnsi="Georgia"/>
          <w:bCs/>
          <w:color w:val="0070C0"/>
        </w:rPr>
        <w:t>third</w:t>
      </w:r>
      <w:r w:rsidRPr="00457A82">
        <w:rPr>
          <w:rStyle w:val="fontstyle21"/>
          <w:rFonts w:ascii="Georgia" w:hAnsi="Georgia"/>
          <w:bCs/>
          <w:color w:val="0070C0"/>
        </w:rPr>
        <w:t xml:space="preserve"> frame) and verifies it to be the same as the MIC provided in the MIC element</w:t>
      </w:r>
    </w:p>
    <w:p w14:paraId="14A84741" w14:textId="2E57B2AB" w:rsidR="002630D2" w:rsidRPr="00457A82" w:rsidRDefault="00E92D71" w:rsidP="002630D2">
      <w:pPr>
        <w:pStyle w:val="ListParagraph"/>
        <w:numPr>
          <w:ilvl w:val="0"/>
          <w:numId w:val="14"/>
        </w:numPr>
        <w:rPr>
          <w:rStyle w:val="fontstyle21"/>
          <w:rFonts w:ascii="Georgia" w:hAnsi="Georgia"/>
          <w:bCs/>
          <w:color w:val="0070C0"/>
        </w:rPr>
      </w:pPr>
      <w:r w:rsidRPr="00457A82">
        <w:rPr>
          <w:rStyle w:val="fontstyle21"/>
          <w:rFonts w:ascii="Georgia" w:hAnsi="Georgia"/>
          <w:bCs/>
          <w:color w:val="0070C0"/>
        </w:rPr>
        <w:t>Extracts any Base AKM specific data and processes it according to the behavior described in a later subclause specific to the AKM (e.g. 12.xx.4 PASN authentication with FILS shared key). Base AKM pr</w:t>
      </w:r>
      <w:r w:rsidR="002630D2" w:rsidRPr="00457A82">
        <w:rPr>
          <w:rStyle w:val="fontstyle21"/>
          <w:rFonts w:ascii="Georgia" w:hAnsi="Georgia"/>
          <w:bCs/>
          <w:color w:val="0070C0"/>
        </w:rPr>
        <w:t>ocessing may indicate an error</w:t>
      </w:r>
    </w:p>
    <w:p w14:paraId="29BC0D51" w14:textId="77777777" w:rsidR="002630D2" w:rsidRPr="00457A82" w:rsidRDefault="002630D2" w:rsidP="002630D2">
      <w:pPr>
        <w:pStyle w:val="ListParagraph"/>
        <w:rPr>
          <w:rStyle w:val="fontstyle21"/>
          <w:rFonts w:ascii="Georgia" w:hAnsi="Georgia"/>
          <w:bCs/>
          <w:color w:val="0070C0"/>
        </w:rPr>
      </w:pPr>
    </w:p>
    <w:p w14:paraId="22F85291" w14:textId="1DCB0184" w:rsidR="00406AE2" w:rsidRPr="00457A82" w:rsidRDefault="002630D2" w:rsidP="002630D2">
      <w:pPr>
        <w:rPr>
          <w:rFonts w:ascii="Georgia" w:hAnsi="Georgia"/>
          <w:bCs/>
          <w:color w:val="0070C0"/>
          <w:sz w:val="20"/>
        </w:rPr>
      </w:pPr>
      <w:r w:rsidRPr="00457A82">
        <w:rPr>
          <w:rStyle w:val="fontstyle21"/>
          <w:rFonts w:ascii="Georgia" w:hAnsi="Georgia"/>
          <w:bCs/>
          <w:color w:val="0070C0"/>
        </w:rPr>
        <w:t>For the third PASN frame, if validation fails, or Base AKM processing indicates an error, the AP shall terminate the</w:t>
      </w:r>
      <w:r w:rsidR="00E92D71" w:rsidRPr="00457A82">
        <w:rPr>
          <w:rStyle w:val="fontstyle21"/>
          <w:rFonts w:ascii="Georgia" w:hAnsi="Georgia"/>
          <w:bCs/>
          <w:color w:val="0070C0"/>
        </w:rPr>
        <w:t xml:space="preserve"> PASN </w:t>
      </w:r>
      <w:r w:rsidRPr="00457A82">
        <w:rPr>
          <w:rStyle w:val="fontstyle21"/>
          <w:rFonts w:ascii="Georgia" w:hAnsi="Georgia"/>
          <w:bCs/>
          <w:color w:val="0070C0"/>
        </w:rPr>
        <w:t>authentication.</w:t>
      </w:r>
    </w:p>
    <w:p w14:paraId="2670DD49" w14:textId="77777777" w:rsidR="00636F7D" w:rsidRPr="00457A82" w:rsidRDefault="00636F7D" w:rsidP="00CB2FFB">
      <w:pPr>
        <w:rPr>
          <w:rFonts w:ascii="Georgia" w:hAnsi="Georgia"/>
          <w:bCs/>
          <w:color w:val="0070C0"/>
          <w:sz w:val="20"/>
        </w:rPr>
      </w:pPr>
    </w:p>
    <w:p w14:paraId="70F2DE9C" w14:textId="1E151DEA" w:rsidR="008E4CD3" w:rsidRPr="00457A82" w:rsidRDefault="00636F7D" w:rsidP="0046694E">
      <w:pPr>
        <w:rPr>
          <w:rFonts w:ascii="Georgia" w:hAnsi="Georgia"/>
          <w:bCs/>
          <w:color w:val="0070C0"/>
          <w:sz w:val="20"/>
        </w:rPr>
      </w:pPr>
      <w:r w:rsidRPr="00457A82">
        <w:rPr>
          <w:rFonts w:ascii="Georgia" w:hAnsi="Georgia"/>
          <w:bCs/>
          <w:color w:val="0070C0"/>
          <w:sz w:val="20"/>
        </w:rPr>
        <w:t xml:space="preserve">If the AP terminated the PASN authentication silently </w:t>
      </w:r>
      <w:r w:rsidR="002630D2" w:rsidRPr="00457A82">
        <w:rPr>
          <w:rFonts w:ascii="Georgia" w:hAnsi="Georgia"/>
          <w:bCs/>
          <w:color w:val="0070C0"/>
          <w:sz w:val="20"/>
        </w:rPr>
        <w:t>or by sending a failure Status C</w:t>
      </w:r>
      <w:r w:rsidRPr="00457A82">
        <w:rPr>
          <w:rFonts w:ascii="Georgia" w:hAnsi="Georgia"/>
          <w:bCs/>
          <w:color w:val="0070C0"/>
          <w:sz w:val="20"/>
        </w:rPr>
        <w:t>ode to the non-AP STA</w:t>
      </w:r>
      <w:r w:rsidR="002630D2" w:rsidRPr="00457A82">
        <w:rPr>
          <w:rFonts w:ascii="Georgia" w:hAnsi="Georgia"/>
          <w:bCs/>
          <w:color w:val="0070C0"/>
          <w:sz w:val="20"/>
        </w:rPr>
        <w:t>, other than a temporary refusal,</w:t>
      </w:r>
      <w:r w:rsidRPr="00457A82">
        <w:rPr>
          <w:rFonts w:ascii="Georgia" w:hAnsi="Georgia"/>
          <w:bCs/>
          <w:color w:val="0070C0"/>
          <w:sz w:val="20"/>
        </w:rPr>
        <w:t xml:space="preserve"> it shall delete all of the </w:t>
      </w:r>
      <w:r w:rsidR="002630D2" w:rsidRPr="00457A82">
        <w:rPr>
          <w:rFonts w:ascii="Georgia" w:hAnsi="Georgia"/>
          <w:bCs/>
          <w:color w:val="0070C0"/>
          <w:sz w:val="20"/>
        </w:rPr>
        <w:t xml:space="preserve">PASN authentication </w:t>
      </w:r>
      <w:r w:rsidRPr="00457A82">
        <w:rPr>
          <w:rFonts w:ascii="Georgia" w:hAnsi="Georgia"/>
          <w:bCs/>
          <w:color w:val="0070C0"/>
          <w:sz w:val="20"/>
        </w:rPr>
        <w:t>state.</w:t>
      </w:r>
    </w:p>
    <w:p w14:paraId="157FB023" w14:textId="77777777" w:rsidR="00741B57" w:rsidRPr="00457A82" w:rsidRDefault="00741B57" w:rsidP="0046694E">
      <w:pPr>
        <w:rPr>
          <w:rFonts w:ascii="Georgia" w:hAnsi="Georgia"/>
          <w:bCs/>
          <w:color w:val="0070C0"/>
          <w:sz w:val="20"/>
        </w:rPr>
      </w:pPr>
    </w:p>
    <w:p w14:paraId="5E94E590" w14:textId="6D07AA45" w:rsidR="00741B57" w:rsidRPr="00457A82" w:rsidRDefault="00741B57" w:rsidP="0046694E">
      <w:pPr>
        <w:rPr>
          <w:rFonts w:ascii="Georgia" w:hAnsi="Georgia"/>
          <w:bCs/>
          <w:color w:val="0070C0"/>
          <w:sz w:val="20"/>
        </w:rPr>
      </w:pPr>
      <w:r w:rsidRPr="00457A82">
        <w:rPr>
          <w:rFonts w:ascii="Georgia" w:hAnsi="Georgia"/>
          <w:bCs/>
          <w:color w:val="0070C0"/>
          <w:sz w:val="20"/>
        </w:rPr>
        <w:t xml:space="preserve">If the non-AP STA </w:t>
      </w:r>
      <w:r w:rsidR="00225877" w:rsidRPr="00457A82">
        <w:rPr>
          <w:rFonts w:ascii="Georgia" w:hAnsi="Georgia"/>
          <w:bCs/>
          <w:color w:val="0070C0"/>
          <w:sz w:val="20"/>
        </w:rPr>
        <w:t xml:space="preserve">receives an Authentication frame that does not contain Authentication Algorithm Number field set to </w:t>
      </w:r>
      <w:r w:rsidR="00225877" w:rsidRPr="00457A82">
        <w:rPr>
          <w:rStyle w:val="fontstyle21"/>
          <w:rFonts w:ascii="Georgia" w:hAnsi="Georgia"/>
          <w:bCs/>
          <w:color w:val="0070C0"/>
        </w:rPr>
        <w:t xml:space="preserve">ANA-AUTH-ALGO-1 (PASN Authentication) once it has sent the first PASN frame, it shall abandon </w:t>
      </w:r>
      <w:r w:rsidR="002630D2" w:rsidRPr="00457A82">
        <w:rPr>
          <w:rStyle w:val="fontstyle21"/>
          <w:rFonts w:ascii="Georgia" w:hAnsi="Georgia"/>
          <w:bCs/>
          <w:color w:val="0070C0"/>
        </w:rPr>
        <w:t xml:space="preserve">the </w:t>
      </w:r>
      <w:r w:rsidR="00225877" w:rsidRPr="00457A82">
        <w:rPr>
          <w:rStyle w:val="fontstyle21"/>
          <w:rFonts w:ascii="Georgia" w:hAnsi="Georgia"/>
          <w:bCs/>
          <w:color w:val="0070C0"/>
        </w:rPr>
        <w:t>PASN authentication</w:t>
      </w:r>
      <w:r w:rsidR="002630D2" w:rsidRPr="00457A82">
        <w:rPr>
          <w:rStyle w:val="fontstyle21"/>
          <w:rFonts w:ascii="Georgia" w:hAnsi="Georgia"/>
          <w:bCs/>
          <w:color w:val="0070C0"/>
        </w:rPr>
        <w:t xml:space="preserve"> in progress</w:t>
      </w:r>
      <w:r w:rsidR="00225877" w:rsidRPr="00457A82">
        <w:rPr>
          <w:rStyle w:val="fontstyle21"/>
          <w:rFonts w:ascii="Georgia" w:hAnsi="Georgia"/>
          <w:bCs/>
          <w:color w:val="0070C0"/>
        </w:rPr>
        <w:t xml:space="preserve">. Likewise, if the AP </w:t>
      </w:r>
      <w:r w:rsidR="00225877" w:rsidRPr="00457A82">
        <w:rPr>
          <w:rFonts w:ascii="Georgia" w:hAnsi="Georgia"/>
          <w:bCs/>
          <w:color w:val="0070C0"/>
          <w:sz w:val="20"/>
        </w:rPr>
        <w:t xml:space="preserve">receives an Authentication frame that does not contain Authentication Algorithm Number field set to </w:t>
      </w:r>
      <w:r w:rsidR="00225877" w:rsidRPr="00457A82">
        <w:rPr>
          <w:rStyle w:val="fontstyle21"/>
          <w:rFonts w:ascii="Georgia" w:hAnsi="Georgia"/>
          <w:bCs/>
          <w:color w:val="0070C0"/>
        </w:rPr>
        <w:t xml:space="preserve">ANA-AUTH-ALGO-1 (PASN Authentication) once it has received the first PASN frame, it shall abandon </w:t>
      </w:r>
      <w:r w:rsidR="002630D2" w:rsidRPr="00457A82">
        <w:rPr>
          <w:rStyle w:val="fontstyle21"/>
          <w:rFonts w:ascii="Georgia" w:hAnsi="Georgia"/>
          <w:bCs/>
          <w:color w:val="0070C0"/>
        </w:rPr>
        <w:t xml:space="preserve">the </w:t>
      </w:r>
      <w:r w:rsidR="00225877" w:rsidRPr="00457A82">
        <w:rPr>
          <w:rStyle w:val="fontstyle21"/>
          <w:rFonts w:ascii="Georgia" w:hAnsi="Georgia"/>
          <w:bCs/>
          <w:color w:val="0070C0"/>
        </w:rPr>
        <w:t>PASN authentication</w:t>
      </w:r>
      <w:r w:rsidR="002630D2" w:rsidRPr="00457A82">
        <w:rPr>
          <w:rStyle w:val="fontstyle21"/>
          <w:rFonts w:ascii="Georgia" w:hAnsi="Georgia"/>
          <w:bCs/>
          <w:color w:val="0070C0"/>
        </w:rPr>
        <w:t xml:space="preserve"> in progress.</w:t>
      </w:r>
    </w:p>
    <w:p w14:paraId="2FA15888" w14:textId="0200CB48" w:rsidR="00E514EE" w:rsidRPr="00457A82" w:rsidRDefault="00E514EE" w:rsidP="00E514EE">
      <w:pPr>
        <w:pStyle w:val="Heading1"/>
        <w:rPr>
          <w:rFonts w:ascii="Georgia" w:hAnsi="Georgia"/>
          <w:color w:val="4472C4" w:themeColor="accent5"/>
          <w:sz w:val="20"/>
          <w:u w:val="none"/>
        </w:rPr>
      </w:pPr>
      <w:r w:rsidRPr="00457A82">
        <w:rPr>
          <w:rFonts w:ascii="Georgia" w:hAnsi="Georgia"/>
          <w:color w:val="4472C4" w:themeColor="accent5"/>
          <w:sz w:val="20"/>
          <w:u w:val="none"/>
        </w:rPr>
        <w:t>12.xx</w:t>
      </w:r>
      <w:r w:rsidR="00DF3DDE" w:rsidRPr="00457A82">
        <w:rPr>
          <w:rFonts w:ascii="Georgia" w:hAnsi="Georgia"/>
          <w:color w:val="4472C4" w:themeColor="accent5"/>
          <w:sz w:val="20"/>
          <w:u w:val="none"/>
        </w:rPr>
        <w:t>.4</w:t>
      </w:r>
      <w:r w:rsidRPr="00457A82">
        <w:rPr>
          <w:rFonts w:ascii="Georgia" w:hAnsi="Georgia"/>
          <w:color w:val="4472C4" w:themeColor="accent5"/>
          <w:sz w:val="20"/>
          <w:u w:val="none"/>
        </w:rPr>
        <w:t xml:space="preserve"> PASN authentication with FILS Shared Key</w:t>
      </w:r>
    </w:p>
    <w:p w14:paraId="5BCE1DF7" w14:textId="77777777" w:rsidR="00E514EE" w:rsidRPr="00457A82" w:rsidRDefault="00E514EE" w:rsidP="00E514EE">
      <w:pPr>
        <w:rPr>
          <w:rFonts w:ascii="Georgia" w:hAnsi="Georgia"/>
          <w:sz w:val="20"/>
        </w:rPr>
      </w:pPr>
    </w:p>
    <w:p w14:paraId="4854EC5F" w14:textId="25347C85" w:rsidR="00A572A0" w:rsidRPr="00457A82" w:rsidRDefault="00DC4559" w:rsidP="00E514EE">
      <w:pPr>
        <w:rPr>
          <w:rStyle w:val="fontstyle21"/>
          <w:rFonts w:ascii="Georgia" w:hAnsi="Georgia"/>
          <w:bCs/>
          <w:color w:val="0070C0"/>
        </w:rPr>
      </w:pPr>
      <w:r w:rsidRPr="00457A82">
        <w:rPr>
          <w:rStyle w:val="fontstyle21"/>
          <w:rFonts w:ascii="Georgia" w:hAnsi="Georgia"/>
          <w:bCs/>
          <w:color w:val="0070C0"/>
        </w:rPr>
        <w:t xml:space="preserve">This subclause specifies </w:t>
      </w:r>
      <w:r w:rsidR="00A572A0" w:rsidRPr="00457A82">
        <w:rPr>
          <w:rStyle w:val="fontstyle21"/>
          <w:rFonts w:ascii="Georgia" w:hAnsi="Georgia"/>
          <w:bCs/>
          <w:color w:val="0070C0"/>
        </w:rPr>
        <w:t>aspects of PASN authentication</w:t>
      </w:r>
      <w:r w:rsidR="0046694E" w:rsidRPr="00457A82">
        <w:rPr>
          <w:rStyle w:val="fontstyle21"/>
          <w:rFonts w:ascii="Georgia" w:hAnsi="Georgia"/>
          <w:bCs/>
          <w:color w:val="0070C0"/>
        </w:rPr>
        <w:t xml:space="preserve"> </w:t>
      </w:r>
      <w:r w:rsidR="00A572A0" w:rsidRPr="00457A82">
        <w:rPr>
          <w:rStyle w:val="fontstyle21"/>
          <w:rFonts w:ascii="Georgia" w:hAnsi="Georgia"/>
          <w:bCs/>
          <w:color w:val="0070C0"/>
        </w:rPr>
        <w:t>when</w:t>
      </w:r>
      <w:r w:rsidR="0046694E" w:rsidRPr="00457A82">
        <w:rPr>
          <w:rStyle w:val="fontstyle21"/>
          <w:rFonts w:ascii="Georgia" w:hAnsi="Georgia"/>
          <w:bCs/>
          <w:color w:val="0070C0"/>
        </w:rPr>
        <w:t xml:space="preserve"> FILS AKM </w:t>
      </w:r>
      <w:r w:rsidR="00A572A0" w:rsidRPr="00457A82">
        <w:rPr>
          <w:rStyle w:val="fontstyle21"/>
          <w:rFonts w:ascii="Georgia" w:hAnsi="Georgia"/>
          <w:bCs/>
          <w:color w:val="0070C0"/>
        </w:rPr>
        <w:t>00-0F-AC:14 or 00-0F-AC:15 is used as a Base AKM when PM</w:t>
      </w:r>
      <w:r w:rsidR="00872614" w:rsidRPr="00457A82">
        <w:rPr>
          <w:rStyle w:val="fontstyle21"/>
          <w:rFonts w:ascii="Georgia" w:hAnsi="Georgia"/>
          <w:bCs/>
          <w:color w:val="0070C0"/>
        </w:rPr>
        <w:t>K Caching is not used with PASN authentication.</w:t>
      </w:r>
    </w:p>
    <w:p w14:paraId="08CB67A2" w14:textId="77777777" w:rsidR="00A572A0" w:rsidRPr="00457A82" w:rsidRDefault="00A572A0" w:rsidP="00E514EE">
      <w:pPr>
        <w:rPr>
          <w:rStyle w:val="fontstyle21"/>
          <w:rFonts w:ascii="Georgia" w:hAnsi="Georgia"/>
          <w:bCs/>
          <w:color w:val="0070C0"/>
        </w:rPr>
      </w:pPr>
    </w:p>
    <w:p w14:paraId="62638C6B" w14:textId="77777777" w:rsidR="006B56A3" w:rsidRPr="00457A82" w:rsidRDefault="00A572A0" w:rsidP="00A572A0">
      <w:pPr>
        <w:rPr>
          <w:rStyle w:val="fontstyle21"/>
          <w:rFonts w:ascii="Georgia" w:hAnsi="Georgia"/>
          <w:bCs/>
          <w:color w:val="0070C0"/>
        </w:rPr>
      </w:pPr>
      <w:r w:rsidRPr="00457A82">
        <w:rPr>
          <w:rStyle w:val="fontstyle21"/>
          <w:rFonts w:ascii="Georgia" w:hAnsi="Georgia"/>
          <w:bCs/>
          <w:color w:val="0070C0"/>
        </w:rPr>
        <w:t>Where</w:t>
      </w:r>
      <w:r w:rsidR="0046694E" w:rsidRPr="00457A82">
        <w:rPr>
          <w:rStyle w:val="fontstyle21"/>
          <w:rFonts w:ascii="Georgia" w:hAnsi="Georgia"/>
          <w:bCs/>
          <w:color w:val="0070C0"/>
        </w:rPr>
        <w:t xml:space="preserve"> FILS shared key auth</w:t>
      </w:r>
      <w:r w:rsidRPr="00457A82">
        <w:rPr>
          <w:rStyle w:val="fontstyle21"/>
          <w:rFonts w:ascii="Georgia" w:hAnsi="Georgia"/>
          <w:bCs/>
          <w:color w:val="0070C0"/>
        </w:rPr>
        <w:t>entication without PFS</w:t>
      </w:r>
      <w:r w:rsidR="002A0FCB" w:rsidRPr="00457A82">
        <w:rPr>
          <w:rStyle w:val="fontstyle21"/>
          <w:rFonts w:ascii="Georgia" w:hAnsi="Georgia"/>
          <w:bCs/>
          <w:color w:val="0070C0"/>
        </w:rPr>
        <w:t xml:space="preserve"> is </w:t>
      </w:r>
      <w:r w:rsidR="00872614" w:rsidRPr="00457A82">
        <w:rPr>
          <w:rStyle w:val="fontstyle21"/>
          <w:rFonts w:ascii="Georgia" w:hAnsi="Georgia"/>
          <w:bCs/>
          <w:color w:val="0070C0"/>
        </w:rPr>
        <w:t>desired</w:t>
      </w:r>
      <w:r w:rsidRPr="00457A82">
        <w:rPr>
          <w:rStyle w:val="fontstyle21"/>
          <w:rFonts w:ascii="Georgia" w:hAnsi="Georgia"/>
          <w:bCs/>
          <w:color w:val="0070C0"/>
        </w:rPr>
        <w:t xml:space="preserve"> </w:t>
      </w:r>
      <w:r w:rsidR="0011320B" w:rsidRPr="00457A82">
        <w:rPr>
          <w:rStyle w:val="fontstyle21"/>
          <w:rFonts w:ascii="Georgia" w:hAnsi="Georgia"/>
          <w:bCs/>
          <w:color w:val="0070C0"/>
        </w:rPr>
        <w:t>and there is no cached PMK</w:t>
      </w:r>
      <w:r w:rsidRPr="00457A82">
        <w:rPr>
          <w:rStyle w:val="fontstyle21"/>
          <w:rFonts w:ascii="Georgia" w:hAnsi="Georgia"/>
          <w:bCs/>
          <w:color w:val="0070C0"/>
        </w:rPr>
        <w:t>, the Base AKM data is constructed using Wrap</w:t>
      </w:r>
      <w:r w:rsidR="0011320B" w:rsidRPr="00457A82">
        <w:rPr>
          <w:rStyle w:val="fontstyle21"/>
          <w:rFonts w:ascii="Georgia" w:hAnsi="Georgia"/>
          <w:bCs/>
          <w:color w:val="0070C0"/>
        </w:rPr>
        <w:t>ped Data element (9.</w:t>
      </w:r>
      <w:r w:rsidR="0078572A" w:rsidRPr="00457A82">
        <w:rPr>
          <w:rStyle w:val="fontstyle21"/>
          <w:rFonts w:ascii="Georgia" w:hAnsi="Georgia"/>
          <w:bCs/>
          <w:color w:val="0070C0"/>
        </w:rPr>
        <w:t>4</w:t>
      </w:r>
      <w:r w:rsidR="006B56A3" w:rsidRPr="00457A82">
        <w:rPr>
          <w:rStyle w:val="fontstyle21"/>
          <w:rFonts w:ascii="Georgia" w:hAnsi="Georgia"/>
          <w:bCs/>
          <w:color w:val="0070C0"/>
        </w:rPr>
        <w:t>.2.186 (Wrapped Data element)).</w:t>
      </w:r>
    </w:p>
    <w:p w14:paraId="71E7D014" w14:textId="77777777" w:rsidR="006B56A3" w:rsidRPr="00457A82" w:rsidRDefault="006B56A3" w:rsidP="00A572A0">
      <w:pPr>
        <w:rPr>
          <w:rStyle w:val="fontstyle21"/>
          <w:rFonts w:ascii="Georgia" w:hAnsi="Georgia"/>
          <w:bCs/>
          <w:color w:val="0070C0"/>
        </w:rPr>
      </w:pPr>
    </w:p>
    <w:p w14:paraId="374F53C6" w14:textId="6526802E" w:rsidR="00A572A0" w:rsidRPr="00457A82" w:rsidRDefault="006B56A3" w:rsidP="00A572A0">
      <w:pPr>
        <w:rPr>
          <w:rStyle w:val="fontstyle21"/>
          <w:rFonts w:ascii="Georgia" w:hAnsi="Georgia"/>
          <w:bCs/>
          <w:color w:val="0070C0"/>
        </w:rPr>
      </w:pPr>
      <w:r w:rsidRPr="00457A82">
        <w:rPr>
          <w:rStyle w:val="fontstyle21"/>
          <w:rFonts w:ascii="Georgia" w:hAnsi="Georgia"/>
          <w:bCs/>
          <w:color w:val="0070C0"/>
        </w:rPr>
        <w:t xml:space="preserve"> </w:t>
      </w:r>
      <w:r w:rsidR="0078572A" w:rsidRPr="00457A82">
        <w:rPr>
          <w:rStyle w:val="fontstyle21"/>
          <w:rFonts w:ascii="Georgia" w:hAnsi="Georgia"/>
          <w:bCs/>
          <w:color w:val="0070C0"/>
        </w:rPr>
        <w:t xml:space="preserve">In the first PASN frame, it </w:t>
      </w:r>
      <w:r w:rsidR="0011320B" w:rsidRPr="00457A82">
        <w:rPr>
          <w:rStyle w:val="fontstyle21"/>
          <w:rFonts w:ascii="Georgia" w:hAnsi="Georgia"/>
          <w:bCs/>
          <w:color w:val="0070C0"/>
        </w:rPr>
        <w:t xml:space="preserve">contains the EAP-Initiate/Re-auth packet similar to FILS shared key processing (see 12.12.2.3.2 (Non-AP STA construction of FILS Authentication frame)). </w:t>
      </w:r>
      <w:r w:rsidR="0078572A" w:rsidRPr="00457A82">
        <w:rPr>
          <w:rStyle w:val="fontstyle21"/>
          <w:rFonts w:ascii="Georgia" w:hAnsi="Georgia"/>
          <w:bCs/>
          <w:color w:val="0070C0"/>
        </w:rPr>
        <w:t>T</w:t>
      </w:r>
      <w:r w:rsidR="0011320B" w:rsidRPr="00457A82">
        <w:rPr>
          <w:rStyle w:val="fontstyle21"/>
          <w:rFonts w:ascii="Georgia" w:hAnsi="Georgia"/>
          <w:bCs/>
          <w:color w:val="0070C0"/>
        </w:rPr>
        <w:t>he EAP-Init</w:t>
      </w:r>
      <w:r w:rsidR="00B939DA" w:rsidRPr="00457A82">
        <w:rPr>
          <w:rStyle w:val="fontstyle21"/>
          <w:rFonts w:ascii="Georgia" w:hAnsi="Georgia"/>
          <w:bCs/>
          <w:color w:val="0070C0"/>
        </w:rPr>
        <w:t>i</w:t>
      </w:r>
      <w:r w:rsidR="0011320B" w:rsidRPr="00457A82">
        <w:rPr>
          <w:rStyle w:val="fontstyle21"/>
          <w:rFonts w:ascii="Georgia" w:hAnsi="Georgia"/>
          <w:bCs/>
          <w:color w:val="0070C0"/>
        </w:rPr>
        <w:t xml:space="preserve">ate/Re-auth data is forwarded to the </w:t>
      </w:r>
      <w:r w:rsidR="00B939DA" w:rsidRPr="00457A82">
        <w:rPr>
          <w:rStyle w:val="fontstyle21"/>
          <w:rFonts w:ascii="Georgia" w:hAnsi="Georgia"/>
          <w:bCs/>
          <w:color w:val="0070C0"/>
        </w:rPr>
        <w:t>AS</w:t>
      </w:r>
      <w:r w:rsidR="0011320B" w:rsidRPr="00457A82">
        <w:rPr>
          <w:rStyle w:val="fontstyle21"/>
          <w:rFonts w:ascii="Georgia" w:hAnsi="Georgia"/>
          <w:bCs/>
          <w:color w:val="0070C0"/>
        </w:rPr>
        <w:t xml:space="preserve"> by the AP and the EAP-Finish/</w:t>
      </w:r>
      <w:r w:rsidR="00B939DA" w:rsidRPr="00457A82">
        <w:rPr>
          <w:rStyle w:val="fontstyle21"/>
          <w:rFonts w:ascii="Georgia" w:hAnsi="Georgia"/>
          <w:bCs/>
          <w:color w:val="0070C0"/>
        </w:rPr>
        <w:t>Re-auth packet received from the AS is forwarded to the non-</w:t>
      </w:r>
      <w:r w:rsidR="00B939DA" w:rsidRPr="00457A82">
        <w:rPr>
          <w:rStyle w:val="fontstyle21"/>
          <w:rFonts w:ascii="Georgia" w:hAnsi="Georgia"/>
          <w:bCs/>
          <w:color w:val="0070C0"/>
        </w:rPr>
        <w:lastRenderedPageBreak/>
        <w:t>AP STA encapsulated</w:t>
      </w:r>
      <w:r w:rsidR="0078572A" w:rsidRPr="00457A82">
        <w:rPr>
          <w:rStyle w:val="fontstyle21"/>
          <w:rFonts w:ascii="Georgia" w:hAnsi="Georgia"/>
          <w:bCs/>
          <w:color w:val="0070C0"/>
        </w:rPr>
        <w:t xml:space="preserve"> in the Wrapped Data element in the second PASN frame.</w:t>
      </w:r>
      <w:r w:rsidRPr="00457A82">
        <w:rPr>
          <w:rStyle w:val="fontstyle21"/>
          <w:rFonts w:ascii="Georgia" w:hAnsi="Georgia"/>
          <w:bCs/>
          <w:color w:val="0070C0"/>
        </w:rPr>
        <w:t xml:space="preserve"> Wrapped data shall be absent in the third PASN frame.</w:t>
      </w:r>
    </w:p>
    <w:p w14:paraId="154FF3F9" w14:textId="77777777" w:rsidR="00A572A0" w:rsidRPr="00457A82" w:rsidRDefault="00A572A0" w:rsidP="00A572A0">
      <w:pPr>
        <w:rPr>
          <w:rStyle w:val="fontstyle21"/>
          <w:rFonts w:ascii="Georgia" w:hAnsi="Georgia"/>
          <w:bCs/>
          <w:color w:val="0070C0"/>
        </w:rPr>
      </w:pPr>
    </w:p>
    <w:p w14:paraId="63C96F05" w14:textId="35F2DB07" w:rsidR="00B939DA" w:rsidRPr="00457A82" w:rsidRDefault="00B939DA" w:rsidP="00E514EE">
      <w:pPr>
        <w:rPr>
          <w:rStyle w:val="fontstyle21"/>
          <w:rFonts w:ascii="Georgia" w:hAnsi="Georgia"/>
          <w:bCs/>
          <w:color w:val="0070C0"/>
        </w:rPr>
      </w:pPr>
      <w:r w:rsidRPr="00457A82">
        <w:rPr>
          <w:rStyle w:val="fontstyle21"/>
          <w:rFonts w:ascii="Georgia" w:hAnsi="Georgia"/>
          <w:bCs/>
          <w:color w:val="0070C0"/>
        </w:rPr>
        <w:t>The resulting rMSK is used in PMK</w:t>
      </w:r>
      <w:r w:rsidR="00453912" w:rsidRPr="00457A82">
        <w:rPr>
          <w:rStyle w:val="fontstyle21"/>
          <w:rFonts w:ascii="Georgia" w:hAnsi="Georgia"/>
          <w:bCs/>
          <w:color w:val="0070C0"/>
        </w:rPr>
        <w:t>SA derivation (12.12.2.5.2 (PMKS</w:t>
      </w:r>
      <w:r w:rsidRPr="00457A82">
        <w:rPr>
          <w:rStyle w:val="fontstyle21"/>
          <w:rFonts w:ascii="Georgia" w:hAnsi="Georgia"/>
          <w:bCs/>
          <w:color w:val="0070C0"/>
        </w:rPr>
        <w:t>A key derivation with FILS authentication)) where</w:t>
      </w:r>
    </w:p>
    <w:p w14:paraId="41B50BFA" w14:textId="71C0F32D" w:rsidR="00B939DA" w:rsidRPr="00457A82" w:rsidRDefault="00B939DA" w:rsidP="00B939DA">
      <w:pPr>
        <w:pStyle w:val="ListParagraph"/>
        <w:numPr>
          <w:ilvl w:val="0"/>
          <w:numId w:val="12"/>
        </w:numPr>
        <w:rPr>
          <w:rStyle w:val="fontstyle21"/>
          <w:rFonts w:ascii="Georgia" w:hAnsi="Georgia"/>
          <w:bCs/>
          <w:color w:val="0070C0"/>
        </w:rPr>
      </w:pPr>
      <w:r w:rsidRPr="00457A82">
        <w:rPr>
          <w:rStyle w:val="fontstyle21"/>
          <w:rFonts w:ascii="Georgia" w:hAnsi="Georgia"/>
          <w:bCs/>
          <w:color w:val="0070C0"/>
        </w:rPr>
        <w:t xml:space="preserve">SNONCE is set to the </w:t>
      </w:r>
      <w:r w:rsidR="005E51B3" w:rsidRPr="00457A82">
        <w:rPr>
          <w:rStyle w:val="fontstyle21"/>
          <w:rFonts w:ascii="Georgia" w:hAnsi="Georgia"/>
          <w:bCs/>
          <w:color w:val="0070C0"/>
        </w:rPr>
        <w:t xml:space="preserve">non-AP </w:t>
      </w:r>
      <w:r w:rsidRPr="00457A82">
        <w:rPr>
          <w:rStyle w:val="fontstyle21"/>
          <w:rFonts w:ascii="Georgia" w:hAnsi="Georgia"/>
          <w:bCs/>
          <w:color w:val="0070C0"/>
        </w:rPr>
        <w:t>STA’s ephemeral public key</w:t>
      </w:r>
      <w:r w:rsidR="005E51B3" w:rsidRPr="00457A82">
        <w:rPr>
          <w:rStyle w:val="fontstyle21"/>
          <w:rFonts w:ascii="Georgia" w:hAnsi="Georgia"/>
          <w:bCs/>
          <w:color w:val="0070C0"/>
        </w:rPr>
        <w:t xml:space="preserve"> encoded as an octet string (12.4.7.2.4 (Element to octet string conversion))</w:t>
      </w:r>
    </w:p>
    <w:p w14:paraId="09EC6E19" w14:textId="2A8B4253" w:rsidR="005E51B3" w:rsidRPr="00457A82" w:rsidRDefault="005E51B3" w:rsidP="005E51B3">
      <w:pPr>
        <w:pStyle w:val="ListParagraph"/>
        <w:numPr>
          <w:ilvl w:val="0"/>
          <w:numId w:val="12"/>
        </w:numPr>
        <w:rPr>
          <w:rStyle w:val="fontstyle21"/>
          <w:rFonts w:ascii="Georgia" w:hAnsi="Georgia"/>
          <w:bCs/>
          <w:color w:val="0070C0"/>
        </w:rPr>
      </w:pPr>
      <w:r w:rsidRPr="00457A82">
        <w:rPr>
          <w:rStyle w:val="fontstyle21"/>
          <w:rFonts w:ascii="Georgia" w:hAnsi="Georgia"/>
          <w:bCs/>
          <w:color w:val="0070C0"/>
        </w:rPr>
        <w:t>ANONCE is set to AP’s ephemeral public key encoded as an octet string (12.4.7.2.4 (Element to octet string conversion))</w:t>
      </w:r>
    </w:p>
    <w:p w14:paraId="33A4DBD8" w14:textId="45CA8DD1" w:rsidR="005E51B3" w:rsidRPr="00457A82" w:rsidRDefault="005E51B3" w:rsidP="00B939DA">
      <w:pPr>
        <w:pStyle w:val="ListParagraph"/>
        <w:numPr>
          <w:ilvl w:val="0"/>
          <w:numId w:val="12"/>
        </w:numPr>
        <w:rPr>
          <w:rStyle w:val="fontstyle21"/>
          <w:rFonts w:ascii="Georgia" w:hAnsi="Georgia"/>
          <w:bCs/>
          <w:color w:val="0070C0"/>
        </w:rPr>
      </w:pPr>
      <w:r w:rsidRPr="00457A82">
        <w:rPr>
          <w:rStyle w:val="fontstyle21"/>
          <w:rFonts w:ascii="Georgia" w:hAnsi="Georgia"/>
          <w:bCs/>
          <w:color w:val="0070C0"/>
        </w:rPr>
        <w:t>DHss is the shared secret derived from the PASN ephemeral key exchange encoded as an octet string (12.4.7.2.2 (Integer to octet string conversion))</w:t>
      </w:r>
    </w:p>
    <w:p w14:paraId="56EC7F45" w14:textId="77777777" w:rsidR="005E51B3" w:rsidRPr="00457A82" w:rsidRDefault="005E51B3" w:rsidP="005E51B3">
      <w:pPr>
        <w:rPr>
          <w:rStyle w:val="fontstyle21"/>
          <w:rFonts w:ascii="Georgia" w:hAnsi="Georgia"/>
          <w:bCs/>
          <w:color w:val="0070C0"/>
        </w:rPr>
      </w:pPr>
    </w:p>
    <w:p w14:paraId="43911361" w14:textId="2E21B3AF" w:rsidR="00E514EE" w:rsidRPr="00457A82" w:rsidRDefault="0046694E" w:rsidP="00E514EE">
      <w:pPr>
        <w:rPr>
          <w:rStyle w:val="fontstyle21"/>
          <w:rFonts w:ascii="Georgia" w:hAnsi="Georgia"/>
        </w:rPr>
      </w:pPr>
      <w:r w:rsidRPr="00457A82">
        <w:rPr>
          <w:rStyle w:val="fontstyle21"/>
          <w:rFonts w:ascii="Georgia" w:hAnsi="Georgia"/>
          <w:bCs/>
          <w:color w:val="0070C0"/>
        </w:rPr>
        <w:t xml:space="preserve">The </w:t>
      </w:r>
      <w:r w:rsidR="005E51B3" w:rsidRPr="00457A82">
        <w:rPr>
          <w:rStyle w:val="fontstyle21"/>
          <w:rFonts w:ascii="Georgia" w:hAnsi="Georgia"/>
          <w:bCs/>
          <w:color w:val="0070C0"/>
        </w:rPr>
        <w:t>PMKSA</w:t>
      </w:r>
      <w:r w:rsidRPr="00457A82">
        <w:rPr>
          <w:rStyle w:val="fontstyle21"/>
          <w:rFonts w:ascii="Georgia" w:hAnsi="Georgia"/>
          <w:bCs/>
          <w:color w:val="0070C0"/>
        </w:rPr>
        <w:t xml:space="preserve"> is </w:t>
      </w:r>
      <w:r w:rsidR="002A0FCB" w:rsidRPr="00457A82">
        <w:rPr>
          <w:rStyle w:val="fontstyle21"/>
          <w:rFonts w:ascii="Georgia" w:hAnsi="Georgia"/>
          <w:bCs/>
          <w:color w:val="0070C0"/>
        </w:rPr>
        <w:t xml:space="preserve">then </w:t>
      </w:r>
      <w:r w:rsidRPr="00457A82">
        <w:rPr>
          <w:rStyle w:val="fontstyle21"/>
          <w:rFonts w:ascii="Georgia" w:hAnsi="Georgia"/>
          <w:bCs/>
          <w:color w:val="0070C0"/>
        </w:rPr>
        <w:t xml:space="preserve">used in </w:t>
      </w:r>
      <w:r w:rsidR="002A0FCB" w:rsidRPr="00457A82">
        <w:rPr>
          <w:rStyle w:val="fontstyle21"/>
          <w:rFonts w:ascii="Georgia" w:hAnsi="Georgia"/>
          <w:bCs/>
          <w:color w:val="0070C0"/>
        </w:rPr>
        <w:t>PTKSA</w:t>
      </w:r>
      <w:r w:rsidRPr="00457A82">
        <w:rPr>
          <w:rStyle w:val="fontstyle21"/>
          <w:rFonts w:ascii="Georgia" w:hAnsi="Georgia"/>
          <w:bCs/>
          <w:color w:val="0070C0"/>
        </w:rPr>
        <w:t xml:space="preserve"> derivation </w:t>
      </w:r>
      <w:r w:rsidR="002A0FCB" w:rsidRPr="00457A82">
        <w:rPr>
          <w:rStyle w:val="fontstyle21"/>
          <w:rFonts w:ascii="Georgia" w:hAnsi="Georgia"/>
          <w:bCs/>
          <w:color w:val="0070C0"/>
        </w:rPr>
        <w:t>for</w:t>
      </w:r>
      <w:r w:rsidRPr="00457A82">
        <w:rPr>
          <w:rStyle w:val="fontstyle21"/>
          <w:rFonts w:ascii="Georgia" w:hAnsi="Georgia"/>
          <w:bCs/>
          <w:color w:val="0070C0"/>
        </w:rPr>
        <w:t xml:space="preserve"> PASN authentication.</w:t>
      </w:r>
      <w:ins w:id="72" w:author="Nehru Bhandaru" w:date="2018-03-07T13:03:00Z">
        <w:r w:rsidR="00BA076D">
          <w:rPr>
            <w:rStyle w:val="fontstyle21"/>
            <w:rFonts w:ascii="Georgia" w:hAnsi="Georgia"/>
            <w:bCs/>
            <w:color w:val="0070C0"/>
          </w:rPr>
          <w:t xml:space="preserve"> A FILS PMKSA so established shall be used </w:t>
        </w:r>
      </w:ins>
      <w:ins w:id="73" w:author="Nehru Bhandaru" w:date="2018-03-07T13:04:00Z">
        <w:r w:rsidR="00BA076D">
          <w:rPr>
            <w:rStyle w:val="fontstyle21"/>
            <w:rFonts w:ascii="Georgia" w:hAnsi="Georgia"/>
            <w:bCs/>
            <w:color w:val="0070C0"/>
          </w:rPr>
          <w:t xml:space="preserve">only </w:t>
        </w:r>
      </w:ins>
      <w:ins w:id="74" w:author="Nehru Bhandaru" w:date="2018-03-07T13:03:00Z">
        <w:r w:rsidR="00BA076D">
          <w:rPr>
            <w:rStyle w:val="fontstyle21"/>
            <w:rFonts w:ascii="Georgia" w:hAnsi="Georgia"/>
            <w:bCs/>
            <w:color w:val="0070C0"/>
          </w:rPr>
          <w:t>to establish PTKSAs that are nego</w:t>
        </w:r>
      </w:ins>
      <w:ins w:id="75" w:author="Nehru Bhandaru" w:date="2018-03-07T13:04:00Z">
        <w:r w:rsidR="00BA076D">
          <w:rPr>
            <w:rStyle w:val="fontstyle21"/>
            <w:rFonts w:ascii="Georgia" w:hAnsi="Georgia"/>
            <w:bCs/>
            <w:color w:val="0070C0"/>
          </w:rPr>
          <w:t>tiated via PASN authentication.</w:t>
        </w:r>
      </w:ins>
    </w:p>
    <w:p w14:paraId="41817A3F" w14:textId="73834685" w:rsidR="00E514EE" w:rsidRPr="00457A82" w:rsidRDefault="00E514EE" w:rsidP="00E514EE">
      <w:pPr>
        <w:pStyle w:val="Heading1"/>
        <w:rPr>
          <w:rFonts w:ascii="Georgia" w:hAnsi="Georgia"/>
          <w:color w:val="4472C4" w:themeColor="accent5"/>
          <w:sz w:val="20"/>
          <w:u w:val="none"/>
        </w:rPr>
      </w:pPr>
      <w:r w:rsidRPr="00457A82">
        <w:rPr>
          <w:rFonts w:ascii="Georgia" w:hAnsi="Georgia"/>
          <w:color w:val="4472C4" w:themeColor="accent5"/>
          <w:sz w:val="20"/>
          <w:u w:val="none"/>
        </w:rPr>
        <w:t>12.xx</w:t>
      </w:r>
      <w:r w:rsidR="00DF3DDE" w:rsidRPr="00457A82">
        <w:rPr>
          <w:rFonts w:ascii="Georgia" w:hAnsi="Georgia"/>
          <w:color w:val="4472C4" w:themeColor="accent5"/>
          <w:sz w:val="20"/>
          <w:u w:val="none"/>
        </w:rPr>
        <w:t>.5</w:t>
      </w:r>
      <w:r w:rsidRPr="00457A82">
        <w:rPr>
          <w:rFonts w:ascii="Georgia" w:hAnsi="Georgia"/>
          <w:color w:val="4472C4" w:themeColor="accent5"/>
          <w:sz w:val="20"/>
          <w:u w:val="none"/>
        </w:rPr>
        <w:t xml:space="preserve"> PASN authentication with SAE</w:t>
      </w:r>
    </w:p>
    <w:p w14:paraId="47C766D5" w14:textId="217349FA" w:rsidR="003D6360" w:rsidRPr="00457A82" w:rsidRDefault="0046694E" w:rsidP="0046694E">
      <w:pPr>
        <w:rPr>
          <w:rStyle w:val="fontstyle21"/>
          <w:rFonts w:ascii="Georgia" w:hAnsi="Georgia"/>
          <w:bCs/>
          <w:color w:val="0070C0"/>
        </w:rPr>
      </w:pPr>
      <w:r w:rsidRPr="00457A82">
        <w:rPr>
          <w:rStyle w:val="fontstyle21"/>
          <w:rFonts w:ascii="Georgia" w:hAnsi="Georgia"/>
          <w:bCs/>
          <w:color w:val="0070C0"/>
        </w:rPr>
        <w:t xml:space="preserve">This subclause specifies </w:t>
      </w:r>
      <w:r w:rsidR="0011320B" w:rsidRPr="00457A82">
        <w:rPr>
          <w:rStyle w:val="fontstyle21"/>
          <w:rFonts w:ascii="Georgia" w:hAnsi="Georgia"/>
          <w:bCs/>
          <w:color w:val="0070C0"/>
        </w:rPr>
        <w:t>aspects of PASN authentication when SAE AKM</w:t>
      </w:r>
      <w:r w:rsidRPr="00457A82">
        <w:rPr>
          <w:rStyle w:val="fontstyle21"/>
          <w:rFonts w:ascii="Georgia" w:hAnsi="Georgia"/>
          <w:bCs/>
          <w:color w:val="0070C0"/>
        </w:rPr>
        <w:t xml:space="preserve"> </w:t>
      </w:r>
      <w:r w:rsidR="00A572A0" w:rsidRPr="00457A82">
        <w:rPr>
          <w:rStyle w:val="fontstyle21"/>
          <w:rFonts w:ascii="Georgia" w:hAnsi="Georgia"/>
          <w:bCs/>
          <w:color w:val="0070C0"/>
        </w:rPr>
        <w:t>00-0F-AC:8</w:t>
      </w:r>
      <w:r w:rsidR="0011320B" w:rsidRPr="00457A82">
        <w:rPr>
          <w:rStyle w:val="fontstyle21"/>
          <w:rFonts w:ascii="Georgia" w:hAnsi="Georgia"/>
          <w:bCs/>
          <w:color w:val="0070C0"/>
        </w:rPr>
        <w:t xml:space="preserve"> is used as the Base AKM when PMK caching is not use.</w:t>
      </w:r>
      <w:r w:rsidR="003D6360" w:rsidRPr="00457A82">
        <w:rPr>
          <w:rStyle w:val="fontstyle21"/>
          <w:rFonts w:ascii="Georgia" w:hAnsi="Georgia"/>
          <w:bCs/>
          <w:color w:val="0070C0"/>
        </w:rPr>
        <w:t xml:space="preserve"> When PMK caching is used PASN authentication relies on the PMKSA already established by SAE protocol. Without PMK caching, wrapped data shall be present in first, second and third </w:t>
      </w:r>
      <w:r w:rsidR="00BF5070" w:rsidRPr="00457A82">
        <w:rPr>
          <w:rStyle w:val="fontstyle21"/>
          <w:rFonts w:ascii="Georgia" w:hAnsi="Georgia"/>
          <w:bCs/>
          <w:color w:val="0070C0"/>
        </w:rPr>
        <w:t xml:space="preserve">PASN </w:t>
      </w:r>
      <w:r w:rsidR="003D6360" w:rsidRPr="00457A82">
        <w:rPr>
          <w:rStyle w:val="fontstyle21"/>
          <w:rFonts w:ascii="Georgia" w:hAnsi="Georgia"/>
          <w:bCs/>
          <w:color w:val="0070C0"/>
        </w:rPr>
        <w:t>frames and is constructed as follows.</w:t>
      </w:r>
    </w:p>
    <w:p w14:paraId="2C7F2A8E" w14:textId="77777777" w:rsidR="00A84230" w:rsidRPr="00457A82" w:rsidRDefault="00A84230" w:rsidP="0046694E">
      <w:pPr>
        <w:rPr>
          <w:rStyle w:val="fontstyle21"/>
          <w:rFonts w:ascii="Georgia" w:hAnsi="Georgia"/>
          <w:bCs/>
          <w:color w:val="0070C0"/>
        </w:rPr>
      </w:pPr>
    </w:p>
    <w:p w14:paraId="3E9A5726" w14:textId="390EAD3E" w:rsidR="000C0C27" w:rsidRPr="00457A82" w:rsidRDefault="00A84230" w:rsidP="0046694E">
      <w:pPr>
        <w:rPr>
          <w:rStyle w:val="fontstyle21"/>
          <w:rFonts w:ascii="Georgia" w:hAnsi="Georgia"/>
          <w:bCs/>
          <w:color w:val="0070C0"/>
        </w:rPr>
      </w:pPr>
      <w:r w:rsidRPr="00457A82">
        <w:rPr>
          <w:rStyle w:val="fontstyle21"/>
          <w:rFonts w:ascii="Georgia" w:hAnsi="Georgia"/>
          <w:bCs/>
          <w:color w:val="0070C0"/>
        </w:rPr>
        <w:t>The non-AP STA instantiates an SAE protocol instance</w:t>
      </w:r>
      <w:r w:rsidR="000C0C27" w:rsidRPr="00457A82">
        <w:rPr>
          <w:rStyle w:val="fontstyle21"/>
          <w:rFonts w:ascii="Georgia" w:hAnsi="Georgia"/>
          <w:bCs/>
          <w:color w:val="0070C0"/>
        </w:rPr>
        <w:t xml:space="preserve"> (12.4.8 SAE finite state machine)</w:t>
      </w:r>
      <w:r w:rsidRPr="00457A82">
        <w:rPr>
          <w:rStyle w:val="fontstyle21"/>
          <w:rFonts w:ascii="Georgia" w:hAnsi="Georgia"/>
          <w:bCs/>
          <w:color w:val="0070C0"/>
        </w:rPr>
        <w:t xml:space="preserve"> and provides an </w:t>
      </w:r>
      <w:r w:rsidR="00BF417F" w:rsidRPr="00457A82">
        <w:rPr>
          <w:rStyle w:val="fontstyle21"/>
          <w:rFonts w:ascii="Georgia" w:hAnsi="Georgia"/>
          <w:bCs/>
          <w:i/>
          <w:color w:val="0070C0"/>
        </w:rPr>
        <w:t>Initiate</w:t>
      </w:r>
      <w:r w:rsidR="00BF417F" w:rsidRPr="00457A82">
        <w:rPr>
          <w:rStyle w:val="fontstyle21"/>
          <w:rFonts w:ascii="Georgia" w:hAnsi="Georgia"/>
          <w:bCs/>
          <w:color w:val="0070C0"/>
        </w:rPr>
        <w:t xml:space="preserve"> event. </w:t>
      </w:r>
      <w:r w:rsidR="00B740E1" w:rsidRPr="00457A82">
        <w:rPr>
          <w:rStyle w:val="fontstyle21"/>
          <w:rFonts w:ascii="Georgia" w:hAnsi="Georgia"/>
          <w:bCs/>
          <w:color w:val="0070C0"/>
        </w:rPr>
        <w:t xml:space="preserve">The </w:t>
      </w:r>
      <w:r w:rsidR="00BF417F" w:rsidRPr="00457A82">
        <w:rPr>
          <w:rStyle w:val="fontstyle21"/>
          <w:rFonts w:ascii="Georgia" w:hAnsi="Georgia"/>
          <w:bCs/>
          <w:color w:val="0070C0"/>
        </w:rPr>
        <w:t>PASN authentication</w:t>
      </w:r>
      <w:r w:rsidR="00B740E1" w:rsidRPr="00457A82">
        <w:rPr>
          <w:rStyle w:val="fontstyle21"/>
          <w:rFonts w:ascii="Georgia" w:hAnsi="Georgia"/>
          <w:bCs/>
          <w:color w:val="0070C0"/>
        </w:rPr>
        <w:t xml:space="preserve"> process</w:t>
      </w:r>
      <w:r w:rsidR="00BF417F" w:rsidRPr="00457A82">
        <w:rPr>
          <w:rStyle w:val="fontstyle21"/>
          <w:rFonts w:ascii="Georgia" w:hAnsi="Georgia"/>
          <w:bCs/>
          <w:color w:val="0070C0"/>
        </w:rPr>
        <w:t xml:space="preserve"> </w:t>
      </w:r>
      <w:r w:rsidRPr="00457A82">
        <w:rPr>
          <w:rStyle w:val="fontstyle21"/>
          <w:rFonts w:ascii="Georgia" w:hAnsi="Georgia"/>
          <w:bCs/>
          <w:color w:val="0070C0"/>
        </w:rPr>
        <w:t>receives</w:t>
      </w:r>
      <w:r w:rsidR="00BF417F" w:rsidRPr="00457A82">
        <w:rPr>
          <w:rStyle w:val="fontstyle21"/>
          <w:rFonts w:ascii="Georgia" w:hAnsi="Georgia"/>
          <w:bCs/>
          <w:color w:val="0070C0"/>
        </w:rPr>
        <w:t xml:space="preserve"> </w:t>
      </w:r>
      <w:r w:rsidRPr="00457A82">
        <w:rPr>
          <w:rStyle w:val="fontstyle21"/>
          <w:rFonts w:ascii="Georgia" w:hAnsi="Georgia"/>
          <w:bCs/>
          <w:color w:val="0070C0"/>
        </w:rPr>
        <w:t xml:space="preserve">an Authentication frame </w:t>
      </w:r>
      <w:r w:rsidR="000C0C27" w:rsidRPr="00457A82">
        <w:rPr>
          <w:rStyle w:val="fontstyle21"/>
          <w:rFonts w:ascii="Georgia" w:hAnsi="Georgia"/>
          <w:bCs/>
          <w:color w:val="0070C0"/>
        </w:rPr>
        <w:t xml:space="preserve">with a Commit message (12.4.7.4 Encoding and decoding of SAE commit messages) </w:t>
      </w:r>
      <w:r w:rsidRPr="00457A82">
        <w:rPr>
          <w:rStyle w:val="fontstyle21"/>
          <w:rFonts w:ascii="Georgia" w:hAnsi="Georgia"/>
          <w:bCs/>
          <w:color w:val="0070C0"/>
        </w:rPr>
        <w:t>from the SAE protocol</w:t>
      </w:r>
      <w:r w:rsidR="0037733E">
        <w:rPr>
          <w:rStyle w:val="fontstyle21"/>
          <w:rFonts w:ascii="Georgia" w:hAnsi="Georgia"/>
          <w:bCs/>
          <w:color w:val="0070C0"/>
        </w:rPr>
        <w:t xml:space="preserve"> instance</w:t>
      </w:r>
      <w:r w:rsidR="000C0C27" w:rsidRPr="00457A82">
        <w:rPr>
          <w:rStyle w:val="fontstyle21"/>
          <w:rFonts w:ascii="Georgia" w:hAnsi="Georgia"/>
          <w:bCs/>
          <w:color w:val="0070C0"/>
        </w:rPr>
        <w:t xml:space="preserve">. It then sets the </w:t>
      </w:r>
      <w:r w:rsidR="00B740E1" w:rsidRPr="00457A82">
        <w:rPr>
          <w:rStyle w:val="fontstyle21"/>
          <w:rFonts w:ascii="Georgia" w:hAnsi="Georgia"/>
          <w:bCs/>
          <w:color w:val="0070C0"/>
        </w:rPr>
        <w:t>Wrapped D</w:t>
      </w:r>
      <w:r w:rsidR="003D6360" w:rsidRPr="00457A82">
        <w:rPr>
          <w:rStyle w:val="fontstyle21"/>
          <w:rFonts w:ascii="Georgia" w:hAnsi="Georgia"/>
          <w:bCs/>
          <w:color w:val="0070C0"/>
        </w:rPr>
        <w:t xml:space="preserve">ata in the first PASN frame </w:t>
      </w:r>
      <w:r w:rsidR="000C0C27" w:rsidRPr="00457A82">
        <w:rPr>
          <w:rStyle w:val="fontstyle21"/>
          <w:rFonts w:ascii="Georgia" w:hAnsi="Georgia"/>
          <w:bCs/>
          <w:color w:val="0070C0"/>
        </w:rPr>
        <w:t>to be the</w:t>
      </w:r>
      <w:r w:rsidR="003D6360" w:rsidRPr="00457A82">
        <w:rPr>
          <w:rStyle w:val="fontstyle21"/>
          <w:rFonts w:ascii="Georgia" w:hAnsi="Georgia"/>
          <w:bCs/>
          <w:color w:val="0070C0"/>
        </w:rPr>
        <w:t xml:space="preserve"> Authentication frame body.</w:t>
      </w:r>
      <w:r w:rsidR="00CA3EDE" w:rsidRPr="00457A82">
        <w:rPr>
          <w:rStyle w:val="fontstyle21"/>
          <w:rFonts w:ascii="Georgia" w:hAnsi="Georgia"/>
          <w:bCs/>
          <w:color w:val="0070C0"/>
        </w:rPr>
        <w:t xml:space="preserve"> </w:t>
      </w:r>
    </w:p>
    <w:p w14:paraId="3218DD15" w14:textId="77777777" w:rsidR="000C0C27" w:rsidRPr="00457A82" w:rsidRDefault="000C0C27" w:rsidP="0046694E">
      <w:pPr>
        <w:rPr>
          <w:rStyle w:val="fontstyle21"/>
          <w:rFonts w:ascii="Georgia" w:hAnsi="Georgia"/>
          <w:bCs/>
          <w:color w:val="0070C0"/>
        </w:rPr>
      </w:pPr>
    </w:p>
    <w:p w14:paraId="5D29EB11" w14:textId="031900F7" w:rsidR="003D6360" w:rsidRPr="00457A82" w:rsidRDefault="000C0C27" w:rsidP="0046694E">
      <w:pPr>
        <w:rPr>
          <w:rStyle w:val="fontstyle21"/>
          <w:rFonts w:ascii="Georgia" w:hAnsi="Georgia"/>
          <w:bCs/>
          <w:color w:val="0070C0"/>
        </w:rPr>
      </w:pPr>
      <w:r w:rsidRPr="00457A82">
        <w:rPr>
          <w:rStyle w:val="fontstyle21"/>
          <w:rFonts w:ascii="Georgia" w:hAnsi="Georgia"/>
          <w:bCs/>
          <w:color w:val="0070C0"/>
        </w:rPr>
        <w:t>The AP u</w:t>
      </w:r>
      <w:r w:rsidR="00CA3EDE" w:rsidRPr="00457A82">
        <w:rPr>
          <w:rStyle w:val="fontstyle21"/>
          <w:rFonts w:ascii="Georgia" w:hAnsi="Georgia"/>
          <w:bCs/>
          <w:color w:val="0070C0"/>
        </w:rPr>
        <w:t xml:space="preserve">pon </w:t>
      </w:r>
      <w:r w:rsidRPr="00457A82">
        <w:rPr>
          <w:rStyle w:val="fontstyle21"/>
          <w:rFonts w:ascii="Georgia" w:hAnsi="Georgia"/>
          <w:bCs/>
          <w:color w:val="0070C0"/>
        </w:rPr>
        <w:t xml:space="preserve">receiving the first PASN </w:t>
      </w:r>
      <w:r w:rsidR="00CA3EDE" w:rsidRPr="00457A82">
        <w:rPr>
          <w:rStyle w:val="fontstyle21"/>
          <w:rFonts w:ascii="Georgia" w:hAnsi="Georgia"/>
          <w:bCs/>
          <w:color w:val="0070C0"/>
        </w:rPr>
        <w:t xml:space="preserve">frame, </w:t>
      </w:r>
      <w:r w:rsidR="00BF417F" w:rsidRPr="00457A82">
        <w:rPr>
          <w:rStyle w:val="fontstyle21"/>
          <w:rFonts w:ascii="Georgia" w:hAnsi="Georgia"/>
          <w:bCs/>
          <w:color w:val="0070C0"/>
        </w:rPr>
        <w:t xml:space="preserve">delivers the frame </w:t>
      </w:r>
      <w:r w:rsidR="0037733E">
        <w:rPr>
          <w:rStyle w:val="fontstyle21"/>
          <w:rFonts w:ascii="Georgia" w:hAnsi="Georgia"/>
          <w:bCs/>
          <w:color w:val="0070C0"/>
        </w:rPr>
        <w:t xml:space="preserve">to </w:t>
      </w:r>
      <w:r w:rsidR="00CA3EDE" w:rsidRPr="00457A82">
        <w:rPr>
          <w:rStyle w:val="fontstyle21"/>
          <w:rFonts w:ascii="Georgia" w:hAnsi="Georgia"/>
          <w:bCs/>
          <w:color w:val="0070C0"/>
        </w:rPr>
        <w:t>SAE for processing via the SAE parent process managed</w:t>
      </w:r>
      <w:r w:rsidR="00204D48" w:rsidRPr="00457A82">
        <w:rPr>
          <w:rStyle w:val="fontstyle21"/>
          <w:rFonts w:ascii="Georgia" w:hAnsi="Georgia"/>
          <w:bCs/>
          <w:color w:val="0070C0"/>
        </w:rPr>
        <w:t xml:space="preserve"> by the SME</w:t>
      </w:r>
      <w:r w:rsidR="00DA3671" w:rsidRPr="00457A82">
        <w:rPr>
          <w:rStyle w:val="fontstyle21"/>
          <w:rFonts w:ascii="Georgia" w:hAnsi="Georgia"/>
          <w:bCs/>
          <w:color w:val="0070C0"/>
        </w:rPr>
        <w:t>.</w:t>
      </w:r>
      <w:r w:rsidR="00BF417F" w:rsidRPr="00457A82">
        <w:rPr>
          <w:rStyle w:val="fontstyle21"/>
          <w:rFonts w:ascii="Georgia" w:hAnsi="Georgia"/>
          <w:bCs/>
          <w:color w:val="0070C0"/>
        </w:rPr>
        <w:t xml:space="preserve"> </w:t>
      </w:r>
      <w:r w:rsidR="00B740E1" w:rsidRPr="00457A82">
        <w:rPr>
          <w:rStyle w:val="fontstyle21"/>
          <w:rFonts w:ascii="Georgia" w:hAnsi="Georgia"/>
          <w:bCs/>
          <w:color w:val="0070C0"/>
        </w:rPr>
        <w:t xml:space="preserve">If the PASN authentication process receives, from the SAE protocol instance, a failure indication, PASN authentication shall be abandoned. Otherwise PASN authentication process receives Authentication frames with a Commit message ((12.4.7.4) and a Confirm message (12.4.7.5 Encoding and decoding of SAE Confirm messages), in that order, as the SAE protocol instance transitions to the </w:t>
      </w:r>
      <w:r w:rsidR="00B740E1" w:rsidRPr="00457A82">
        <w:rPr>
          <w:rStyle w:val="fontstyle21"/>
          <w:rFonts w:ascii="Georgia" w:hAnsi="Georgia"/>
          <w:bCs/>
          <w:i/>
          <w:color w:val="0070C0"/>
        </w:rPr>
        <w:t>Confirmed</w:t>
      </w:r>
      <w:r w:rsidR="00B740E1" w:rsidRPr="00457A82">
        <w:rPr>
          <w:rStyle w:val="fontstyle21"/>
          <w:rFonts w:ascii="Georgia" w:hAnsi="Georgia"/>
          <w:bCs/>
          <w:color w:val="0070C0"/>
        </w:rPr>
        <w:t xml:space="preserve"> state.</w:t>
      </w:r>
    </w:p>
    <w:p w14:paraId="7C38B2F7" w14:textId="77777777" w:rsidR="00BF5070" w:rsidRPr="00457A82" w:rsidRDefault="00BF5070" w:rsidP="0046694E">
      <w:pPr>
        <w:rPr>
          <w:rStyle w:val="fontstyle21"/>
          <w:rFonts w:ascii="Georgia" w:hAnsi="Georgia"/>
          <w:bCs/>
          <w:color w:val="0070C0"/>
        </w:rPr>
      </w:pPr>
    </w:p>
    <w:p w14:paraId="2636B833" w14:textId="3151CFCE" w:rsidR="00BF5070" w:rsidRPr="00457A82" w:rsidRDefault="00B740E1" w:rsidP="0046694E">
      <w:pPr>
        <w:rPr>
          <w:rStyle w:val="fontstyle21"/>
          <w:rFonts w:ascii="Georgia" w:hAnsi="Georgia"/>
          <w:bCs/>
          <w:color w:val="0070C0"/>
        </w:rPr>
      </w:pPr>
      <w:r w:rsidRPr="00457A82">
        <w:rPr>
          <w:rStyle w:val="fontstyle21"/>
          <w:rFonts w:ascii="Georgia" w:hAnsi="Georgia"/>
          <w:bCs/>
          <w:color w:val="0070C0"/>
        </w:rPr>
        <w:t>The AP sets the Wrapped D</w:t>
      </w:r>
      <w:r w:rsidR="00BF5070" w:rsidRPr="00457A82">
        <w:rPr>
          <w:rStyle w:val="fontstyle21"/>
          <w:rFonts w:ascii="Georgia" w:hAnsi="Georgia"/>
          <w:bCs/>
          <w:color w:val="0070C0"/>
        </w:rPr>
        <w:t>ata in the second PASN frame</w:t>
      </w:r>
      <w:r w:rsidRPr="00457A82">
        <w:rPr>
          <w:rStyle w:val="fontstyle21"/>
          <w:rFonts w:ascii="Georgia" w:hAnsi="Georgia"/>
          <w:bCs/>
          <w:color w:val="0070C0"/>
        </w:rPr>
        <w:t>,</w:t>
      </w:r>
      <w:r w:rsidR="00BF5070" w:rsidRPr="00457A82">
        <w:rPr>
          <w:rStyle w:val="fontstyle21"/>
          <w:rFonts w:ascii="Georgia" w:hAnsi="Georgia"/>
          <w:bCs/>
          <w:color w:val="0070C0"/>
        </w:rPr>
        <w:t xml:space="preserve"> </w:t>
      </w:r>
      <w:r w:rsidRPr="00457A82">
        <w:rPr>
          <w:rStyle w:val="fontstyle21"/>
          <w:rFonts w:ascii="Georgia" w:hAnsi="Georgia"/>
          <w:bCs/>
          <w:color w:val="0070C0"/>
        </w:rPr>
        <w:t xml:space="preserve">as shown in the figure below, to be </w:t>
      </w:r>
      <w:r w:rsidR="00BF5070" w:rsidRPr="00457A82">
        <w:rPr>
          <w:rStyle w:val="fontstyle21"/>
          <w:rFonts w:ascii="Georgia" w:hAnsi="Georgia"/>
          <w:bCs/>
          <w:color w:val="0070C0"/>
        </w:rPr>
        <w:t>the concatenation of</w:t>
      </w:r>
    </w:p>
    <w:p w14:paraId="743FC715" w14:textId="6ACC9C7D" w:rsidR="00F820AE" w:rsidRPr="00457A82" w:rsidRDefault="00F820AE" w:rsidP="00BF5070">
      <w:pPr>
        <w:pStyle w:val="ListParagraph"/>
        <w:numPr>
          <w:ilvl w:val="0"/>
          <w:numId w:val="19"/>
        </w:numPr>
        <w:rPr>
          <w:rStyle w:val="fontstyle21"/>
          <w:rFonts w:ascii="Georgia" w:hAnsi="Georgia"/>
          <w:bCs/>
          <w:color w:val="0070C0"/>
        </w:rPr>
      </w:pPr>
      <w:r w:rsidRPr="00457A82">
        <w:rPr>
          <w:rStyle w:val="fontstyle21"/>
          <w:rFonts w:ascii="Georgia" w:hAnsi="Georgia"/>
          <w:bCs/>
          <w:color w:val="0070C0"/>
        </w:rPr>
        <w:t>Two octet length of first Authentication frame body in little endian order</w:t>
      </w:r>
    </w:p>
    <w:p w14:paraId="1C4549C8" w14:textId="003399AB" w:rsidR="00BF5070" w:rsidRPr="00457A82" w:rsidRDefault="00F820AE" w:rsidP="00BF5070">
      <w:pPr>
        <w:pStyle w:val="ListParagraph"/>
        <w:numPr>
          <w:ilvl w:val="0"/>
          <w:numId w:val="19"/>
        </w:numPr>
        <w:rPr>
          <w:rStyle w:val="fontstyle21"/>
          <w:rFonts w:ascii="Georgia" w:hAnsi="Georgia"/>
          <w:bCs/>
          <w:color w:val="0070C0"/>
        </w:rPr>
      </w:pPr>
      <w:r w:rsidRPr="00457A82">
        <w:rPr>
          <w:rStyle w:val="fontstyle21"/>
          <w:rFonts w:ascii="Georgia" w:hAnsi="Georgia"/>
          <w:bCs/>
          <w:color w:val="0070C0"/>
        </w:rPr>
        <w:t xml:space="preserve">First </w:t>
      </w:r>
      <w:r w:rsidR="00BF5070" w:rsidRPr="00457A82">
        <w:rPr>
          <w:rStyle w:val="fontstyle21"/>
          <w:rFonts w:ascii="Georgia" w:hAnsi="Georgia"/>
          <w:bCs/>
          <w:color w:val="0070C0"/>
        </w:rPr>
        <w:t>Authentication f</w:t>
      </w:r>
      <w:r w:rsidR="00B740E1" w:rsidRPr="00457A82">
        <w:rPr>
          <w:rStyle w:val="fontstyle21"/>
          <w:rFonts w:ascii="Georgia" w:hAnsi="Georgia"/>
          <w:bCs/>
          <w:color w:val="0070C0"/>
        </w:rPr>
        <w:t>rame body with a Commit message.</w:t>
      </w:r>
    </w:p>
    <w:p w14:paraId="284598C3" w14:textId="77777777" w:rsidR="00F820AE" w:rsidRPr="00457A82" w:rsidRDefault="00F820AE" w:rsidP="00BF5070">
      <w:pPr>
        <w:pStyle w:val="ListParagraph"/>
        <w:numPr>
          <w:ilvl w:val="0"/>
          <w:numId w:val="19"/>
        </w:numPr>
        <w:rPr>
          <w:rStyle w:val="fontstyle21"/>
          <w:rFonts w:ascii="Georgia" w:hAnsi="Georgia"/>
          <w:bCs/>
          <w:color w:val="0070C0"/>
        </w:rPr>
      </w:pPr>
      <w:r w:rsidRPr="00457A82">
        <w:rPr>
          <w:rStyle w:val="fontstyle21"/>
          <w:rFonts w:ascii="Georgia" w:hAnsi="Georgia"/>
          <w:bCs/>
          <w:color w:val="0070C0"/>
        </w:rPr>
        <w:t>Two octet length of second Authentication frame body in little endian order</w:t>
      </w:r>
    </w:p>
    <w:p w14:paraId="271FD2BB" w14:textId="00E05634" w:rsidR="00BF5070" w:rsidRPr="00457A82" w:rsidRDefault="00F820AE" w:rsidP="00BF5070">
      <w:pPr>
        <w:pStyle w:val="ListParagraph"/>
        <w:numPr>
          <w:ilvl w:val="0"/>
          <w:numId w:val="19"/>
        </w:numPr>
        <w:rPr>
          <w:rStyle w:val="fontstyle21"/>
          <w:rFonts w:ascii="Georgia" w:hAnsi="Georgia"/>
          <w:bCs/>
          <w:color w:val="0070C0"/>
        </w:rPr>
      </w:pPr>
      <w:r w:rsidRPr="00457A82">
        <w:rPr>
          <w:rStyle w:val="fontstyle21"/>
          <w:rFonts w:ascii="Georgia" w:hAnsi="Georgia"/>
          <w:bCs/>
          <w:color w:val="0070C0"/>
        </w:rPr>
        <w:t xml:space="preserve">Second </w:t>
      </w:r>
      <w:r w:rsidR="00BF5070" w:rsidRPr="00457A82">
        <w:rPr>
          <w:rStyle w:val="fontstyle21"/>
          <w:rFonts w:ascii="Georgia" w:hAnsi="Georgia"/>
          <w:bCs/>
          <w:color w:val="0070C0"/>
        </w:rPr>
        <w:t>Authentication frame body with a C</w:t>
      </w:r>
      <w:r w:rsidR="00B740E1" w:rsidRPr="00457A82">
        <w:rPr>
          <w:rStyle w:val="fontstyle21"/>
          <w:rFonts w:ascii="Georgia" w:hAnsi="Georgia"/>
          <w:bCs/>
          <w:color w:val="0070C0"/>
        </w:rPr>
        <w:t>onfirm message.</w:t>
      </w:r>
    </w:p>
    <w:p w14:paraId="26575EE6" w14:textId="77777777" w:rsidR="00B740E1" w:rsidRPr="00457A82" w:rsidRDefault="00B740E1" w:rsidP="00B740E1">
      <w:pPr>
        <w:rPr>
          <w:rStyle w:val="fontstyle21"/>
          <w:rFonts w:ascii="Georgia" w:hAnsi="Georgia"/>
          <w:bCs/>
          <w:color w:val="0070C0"/>
        </w:rPr>
      </w:pPr>
    </w:p>
    <w:p w14:paraId="252DEFFD" w14:textId="77777777" w:rsidR="00F820AE" w:rsidRPr="00457A82" w:rsidRDefault="00F820AE" w:rsidP="00F820AE">
      <w:pPr>
        <w:rPr>
          <w:rStyle w:val="fontstyle21"/>
          <w:rFonts w:ascii="Georgia" w:hAnsi="Georgia"/>
          <w:bCs/>
          <w:color w:val="0070C0"/>
        </w:rPr>
      </w:pPr>
    </w:p>
    <w:tbl>
      <w:tblPr>
        <w:tblStyle w:val="TableGrid"/>
        <w:tblW w:w="0" w:type="auto"/>
        <w:tblInd w:w="448" w:type="dxa"/>
        <w:tblLook w:val="04A0" w:firstRow="1" w:lastRow="0" w:firstColumn="1" w:lastColumn="0" w:noHBand="0" w:noVBand="1"/>
      </w:tblPr>
      <w:tblGrid>
        <w:gridCol w:w="2069"/>
        <w:gridCol w:w="2517"/>
        <w:gridCol w:w="2518"/>
        <w:gridCol w:w="2518"/>
      </w:tblGrid>
      <w:tr w:rsidR="00F820AE" w:rsidRPr="00457A82" w14:paraId="76B3CB01" w14:textId="77777777" w:rsidTr="00F820AE">
        <w:tc>
          <w:tcPr>
            <w:tcW w:w="2069" w:type="dxa"/>
          </w:tcPr>
          <w:p w14:paraId="6AE38BBB" w14:textId="6A7FEB55" w:rsidR="00F820AE" w:rsidRPr="00457A82" w:rsidRDefault="00F820AE" w:rsidP="00F820AE">
            <w:pPr>
              <w:jc w:val="center"/>
              <w:rPr>
                <w:rStyle w:val="fontstyle21"/>
                <w:rFonts w:ascii="Georgia" w:hAnsi="Georgia"/>
                <w:bCs/>
                <w:color w:val="0070C0"/>
              </w:rPr>
            </w:pPr>
            <w:r w:rsidRPr="00457A82">
              <w:rPr>
                <w:rStyle w:val="fontstyle21"/>
                <w:rFonts w:ascii="Georgia" w:hAnsi="Georgia"/>
                <w:bCs/>
                <w:color w:val="0070C0"/>
              </w:rPr>
              <w:t>First Authentication Frame Length</w:t>
            </w:r>
          </w:p>
        </w:tc>
        <w:tc>
          <w:tcPr>
            <w:tcW w:w="2517" w:type="dxa"/>
          </w:tcPr>
          <w:p w14:paraId="367480A4" w14:textId="48741364" w:rsidR="00F820AE" w:rsidRPr="00457A82" w:rsidRDefault="00F820AE" w:rsidP="00F820AE">
            <w:pPr>
              <w:jc w:val="center"/>
              <w:rPr>
                <w:rStyle w:val="fontstyle21"/>
                <w:rFonts w:ascii="Georgia" w:hAnsi="Georgia"/>
                <w:bCs/>
                <w:color w:val="0070C0"/>
              </w:rPr>
            </w:pPr>
            <w:r w:rsidRPr="00457A82">
              <w:rPr>
                <w:rStyle w:val="fontstyle21"/>
                <w:rFonts w:ascii="Georgia" w:hAnsi="Georgia"/>
                <w:bCs/>
                <w:color w:val="0070C0"/>
              </w:rPr>
              <w:t>First Authentication Frame Body</w:t>
            </w:r>
          </w:p>
        </w:tc>
        <w:tc>
          <w:tcPr>
            <w:tcW w:w="2518" w:type="dxa"/>
          </w:tcPr>
          <w:p w14:paraId="2E77E939" w14:textId="567D1F0B" w:rsidR="00F820AE" w:rsidRPr="00457A82" w:rsidRDefault="00F820AE" w:rsidP="00F820AE">
            <w:pPr>
              <w:jc w:val="center"/>
              <w:rPr>
                <w:rStyle w:val="fontstyle21"/>
                <w:rFonts w:ascii="Georgia" w:hAnsi="Georgia"/>
                <w:bCs/>
                <w:color w:val="0070C0"/>
              </w:rPr>
            </w:pPr>
            <w:r w:rsidRPr="00457A82">
              <w:rPr>
                <w:rStyle w:val="fontstyle21"/>
                <w:rFonts w:ascii="Georgia" w:hAnsi="Georgia"/>
                <w:bCs/>
                <w:color w:val="0070C0"/>
              </w:rPr>
              <w:t>Second Authentication Frame Length</w:t>
            </w:r>
          </w:p>
        </w:tc>
        <w:tc>
          <w:tcPr>
            <w:tcW w:w="2518" w:type="dxa"/>
          </w:tcPr>
          <w:p w14:paraId="493AFAC9" w14:textId="191CD87E" w:rsidR="00F820AE" w:rsidRPr="00457A82" w:rsidRDefault="00F820AE" w:rsidP="00F820AE">
            <w:pPr>
              <w:jc w:val="center"/>
              <w:rPr>
                <w:rStyle w:val="fontstyle21"/>
                <w:rFonts w:ascii="Georgia" w:hAnsi="Georgia"/>
                <w:bCs/>
                <w:color w:val="0070C0"/>
              </w:rPr>
            </w:pPr>
            <w:r w:rsidRPr="00457A82">
              <w:rPr>
                <w:rStyle w:val="fontstyle21"/>
                <w:rFonts w:ascii="Georgia" w:hAnsi="Georgia"/>
                <w:bCs/>
                <w:color w:val="0070C0"/>
              </w:rPr>
              <w:t>Second Authentication Frame Body</w:t>
            </w:r>
          </w:p>
        </w:tc>
      </w:tr>
    </w:tbl>
    <w:p w14:paraId="66B91981" w14:textId="3E17FEA6" w:rsidR="00F820AE" w:rsidRPr="00457A82" w:rsidRDefault="00F820AE" w:rsidP="00F820AE">
      <w:pPr>
        <w:rPr>
          <w:rStyle w:val="fontstyle21"/>
          <w:rFonts w:ascii="Georgia" w:hAnsi="Georgia"/>
          <w:bCs/>
          <w:color w:val="0070C0"/>
        </w:rPr>
      </w:pPr>
      <w:r w:rsidRPr="00457A82">
        <w:rPr>
          <w:rStyle w:val="fontstyle21"/>
          <w:rFonts w:ascii="Georgia" w:hAnsi="Georgia"/>
          <w:bCs/>
          <w:color w:val="0070C0"/>
        </w:rPr>
        <w:t xml:space="preserve">Octets:             2                               </w:t>
      </w:r>
      <w:r w:rsidR="0037733E">
        <w:rPr>
          <w:rStyle w:val="fontstyle21"/>
          <w:rFonts w:ascii="Georgia" w:hAnsi="Georgia"/>
          <w:bCs/>
          <w:color w:val="0070C0"/>
        </w:rPr>
        <w:t xml:space="preserve">      </w:t>
      </w:r>
      <w:r w:rsidRPr="00457A82">
        <w:rPr>
          <w:rStyle w:val="fontstyle21"/>
          <w:rFonts w:ascii="Georgia" w:hAnsi="Georgia"/>
          <w:bCs/>
          <w:color w:val="0070C0"/>
        </w:rPr>
        <w:t xml:space="preserve">Variable                                  </w:t>
      </w:r>
      <w:r w:rsidR="0037733E">
        <w:rPr>
          <w:rStyle w:val="fontstyle21"/>
          <w:rFonts w:ascii="Georgia" w:hAnsi="Georgia"/>
          <w:bCs/>
          <w:color w:val="0070C0"/>
        </w:rPr>
        <w:t xml:space="preserve">        </w:t>
      </w:r>
      <w:r w:rsidRPr="00457A82">
        <w:rPr>
          <w:rStyle w:val="fontstyle21"/>
          <w:rFonts w:ascii="Georgia" w:hAnsi="Georgia"/>
          <w:bCs/>
          <w:color w:val="0070C0"/>
        </w:rPr>
        <w:t xml:space="preserve">   2                                         Variable</w:t>
      </w:r>
    </w:p>
    <w:p w14:paraId="237CC462" w14:textId="77777777" w:rsidR="00F820AE" w:rsidRPr="00457A82" w:rsidRDefault="00F820AE" w:rsidP="00F820AE">
      <w:pPr>
        <w:rPr>
          <w:rStyle w:val="fontstyle21"/>
          <w:rFonts w:ascii="Georgia" w:hAnsi="Georgia"/>
          <w:bCs/>
          <w:color w:val="0070C0"/>
        </w:rPr>
      </w:pPr>
    </w:p>
    <w:p w14:paraId="0486B20E" w14:textId="2BA297FD" w:rsidR="00F820AE" w:rsidRPr="00457A82" w:rsidRDefault="00F820AE" w:rsidP="00F820AE">
      <w:pPr>
        <w:jc w:val="center"/>
        <w:rPr>
          <w:rStyle w:val="fontstyle21"/>
          <w:rFonts w:ascii="Georgia" w:hAnsi="Georgia"/>
          <w:b/>
          <w:bCs/>
          <w:color w:val="0070C0"/>
        </w:rPr>
      </w:pPr>
      <w:r w:rsidRPr="00457A82">
        <w:rPr>
          <w:rStyle w:val="fontstyle21"/>
          <w:rFonts w:ascii="Georgia" w:hAnsi="Georgia"/>
          <w:b/>
          <w:bCs/>
          <w:color w:val="0070C0"/>
        </w:rPr>
        <w:t>Figure 12-zzz PASN Wrapped Data format with SAE</w:t>
      </w:r>
    </w:p>
    <w:p w14:paraId="6E15033F" w14:textId="77777777" w:rsidR="00BF5070" w:rsidRPr="00457A82" w:rsidRDefault="00BF5070" w:rsidP="00BF5070">
      <w:pPr>
        <w:rPr>
          <w:rStyle w:val="fontstyle21"/>
          <w:rFonts w:ascii="Georgia" w:hAnsi="Georgia"/>
          <w:bCs/>
          <w:color w:val="0070C0"/>
        </w:rPr>
      </w:pPr>
    </w:p>
    <w:p w14:paraId="294B3EB2" w14:textId="3962580C" w:rsidR="00B740E1" w:rsidRPr="00457A82" w:rsidRDefault="00B740E1" w:rsidP="00BF5070">
      <w:pPr>
        <w:rPr>
          <w:rStyle w:val="fontstyle21"/>
          <w:rFonts w:ascii="Georgia" w:hAnsi="Georgia"/>
          <w:bCs/>
          <w:color w:val="0070C0"/>
        </w:rPr>
      </w:pPr>
      <w:r w:rsidRPr="00457A82">
        <w:rPr>
          <w:rStyle w:val="fontstyle21"/>
          <w:rFonts w:ascii="Georgia" w:hAnsi="Georgia"/>
          <w:bCs/>
          <w:color w:val="0070C0"/>
        </w:rPr>
        <w:t xml:space="preserve">The non-AP STA upon receiving the second PASN frame, delivers the Commit and Confirm messages from the AP </w:t>
      </w:r>
      <w:r w:rsidR="0037733E">
        <w:rPr>
          <w:rStyle w:val="fontstyle21"/>
          <w:rFonts w:ascii="Georgia" w:hAnsi="Georgia"/>
          <w:bCs/>
          <w:color w:val="0070C0"/>
        </w:rPr>
        <w:t xml:space="preserve">to the </w:t>
      </w:r>
      <w:r w:rsidRPr="00457A82">
        <w:rPr>
          <w:rStyle w:val="fontstyle21"/>
          <w:rFonts w:ascii="Georgia" w:hAnsi="Georgia"/>
          <w:bCs/>
          <w:color w:val="0070C0"/>
        </w:rPr>
        <w:t xml:space="preserve"> SAE protocol instance. If the PASN authentication process receives, from the SAE protocol instance, a failure indication, PASN authentication shall be abandoned. Otherwise PASN authentication process receives an Authentication frame with a Confirm message (12.4.7.5 Encoding and decoding of SAE Confirm messages</w:t>
      </w:r>
      <w:r w:rsidR="00D2237B" w:rsidRPr="00457A82">
        <w:rPr>
          <w:rStyle w:val="fontstyle21"/>
          <w:rFonts w:ascii="Georgia" w:hAnsi="Georgia"/>
          <w:bCs/>
          <w:color w:val="0070C0"/>
        </w:rPr>
        <w:t xml:space="preserve">) </w:t>
      </w:r>
      <w:r w:rsidRPr="00457A82">
        <w:rPr>
          <w:rStyle w:val="fontstyle21"/>
          <w:rFonts w:ascii="Georgia" w:hAnsi="Georgia"/>
          <w:bCs/>
          <w:color w:val="0070C0"/>
        </w:rPr>
        <w:t xml:space="preserve">as the SAE protocol instance transitions to the </w:t>
      </w:r>
      <w:r w:rsidRPr="00457A82">
        <w:rPr>
          <w:rStyle w:val="fontstyle21"/>
          <w:rFonts w:ascii="Georgia" w:hAnsi="Georgia"/>
          <w:bCs/>
          <w:i/>
          <w:color w:val="0070C0"/>
        </w:rPr>
        <w:t>Confirmed</w:t>
      </w:r>
      <w:r w:rsidRPr="00457A82">
        <w:rPr>
          <w:rStyle w:val="fontstyle21"/>
          <w:rFonts w:ascii="Georgia" w:hAnsi="Georgia"/>
          <w:bCs/>
          <w:color w:val="0070C0"/>
        </w:rPr>
        <w:t xml:space="preserve"> </w:t>
      </w:r>
      <w:r w:rsidR="00D2237B" w:rsidRPr="00457A82">
        <w:rPr>
          <w:rStyle w:val="fontstyle21"/>
          <w:rFonts w:ascii="Georgia" w:hAnsi="Georgia"/>
          <w:bCs/>
          <w:color w:val="0070C0"/>
        </w:rPr>
        <w:t xml:space="preserve">state followed by a transition to the </w:t>
      </w:r>
      <w:r w:rsidR="00D2237B" w:rsidRPr="00457A82">
        <w:rPr>
          <w:rStyle w:val="fontstyle21"/>
          <w:rFonts w:ascii="Georgia" w:hAnsi="Georgia"/>
          <w:bCs/>
          <w:i/>
          <w:color w:val="0070C0"/>
        </w:rPr>
        <w:t>Accepted</w:t>
      </w:r>
      <w:r w:rsidR="00D2237B" w:rsidRPr="00457A82">
        <w:rPr>
          <w:rStyle w:val="fontstyle21"/>
          <w:rFonts w:ascii="Georgia" w:hAnsi="Georgia"/>
          <w:bCs/>
          <w:color w:val="0070C0"/>
        </w:rPr>
        <w:t xml:space="preserve"> state (Since it has received both the Commit and Confirm messages from the peer).</w:t>
      </w:r>
    </w:p>
    <w:p w14:paraId="0DD56998" w14:textId="77777777" w:rsidR="00B740E1" w:rsidRPr="00457A82" w:rsidRDefault="00B740E1" w:rsidP="00BF5070">
      <w:pPr>
        <w:rPr>
          <w:rStyle w:val="fontstyle21"/>
          <w:rFonts w:ascii="Georgia" w:hAnsi="Georgia"/>
          <w:bCs/>
          <w:color w:val="0070C0"/>
        </w:rPr>
      </w:pPr>
    </w:p>
    <w:p w14:paraId="57663D5D" w14:textId="35C6ADD6" w:rsidR="00BF5070" w:rsidRPr="00457A82" w:rsidRDefault="00B740E1" w:rsidP="00BF5070">
      <w:pPr>
        <w:rPr>
          <w:rStyle w:val="fontstyle21"/>
          <w:rFonts w:ascii="Georgia" w:hAnsi="Georgia"/>
          <w:bCs/>
          <w:color w:val="0070C0"/>
        </w:rPr>
      </w:pPr>
      <w:r w:rsidRPr="00457A82">
        <w:rPr>
          <w:rStyle w:val="fontstyle21"/>
          <w:rFonts w:ascii="Georgia" w:hAnsi="Georgia"/>
          <w:bCs/>
          <w:color w:val="0070C0"/>
        </w:rPr>
        <w:t>The non-AP STA sets the Wrapped D</w:t>
      </w:r>
      <w:r w:rsidR="00BF5070" w:rsidRPr="00457A82">
        <w:rPr>
          <w:rStyle w:val="fontstyle21"/>
          <w:rFonts w:ascii="Georgia" w:hAnsi="Georgia"/>
          <w:bCs/>
          <w:color w:val="0070C0"/>
        </w:rPr>
        <w:t xml:space="preserve">ata in the third PASN frame </w:t>
      </w:r>
      <w:r w:rsidRPr="00457A82">
        <w:rPr>
          <w:rStyle w:val="fontstyle21"/>
          <w:rFonts w:ascii="Georgia" w:hAnsi="Georgia"/>
          <w:bCs/>
          <w:color w:val="0070C0"/>
        </w:rPr>
        <w:t>to</w:t>
      </w:r>
      <w:r w:rsidR="00BF5070" w:rsidRPr="00457A82">
        <w:rPr>
          <w:rStyle w:val="fontstyle21"/>
          <w:rFonts w:ascii="Georgia" w:hAnsi="Georgia"/>
          <w:bCs/>
          <w:color w:val="0070C0"/>
        </w:rPr>
        <w:t xml:space="preserve"> be </w:t>
      </w:r>
      <w:r w:rsidRPr="00457A82">
        <w:rPr>
          <w:rStyle w:val="fontstyle21"/>
          <w:rFonts w:ascii="Georgia" w:hAnsi="Georgia"/>
          <w:bCs/>
          <w:color w:val="0070C0"/>
        </w:rPr>
        <w:t xml:space="preserve">the </w:t>
      </w:r>
      <w:r w:rsidR="00BF5070" w:rsidRPr="00457A82">
        <w:rPr>
          <w:rStyle w:val="fontstyle21"/>
          <w:rFonts w:ascii="Georgia" w:hAnsi="Georgia"/>
          <w:bCs/>
          <w:color w:val="0070C0"/>
        </w:rPr>
        <w:t>Authentication frame body wi</w:t>
      </w:r>
      <w:r w:rsidRPr="00457A82">
        <w:rPr>
          <w:rStyle w:val="fontstyle21"/>
          <w:rFonts w:ascii="Georgia" w:hAnsi="Georgia"/>
          <w:bCs/>
          <w:color w:val="0070C0"/>
        </w:rPr>
        <w:t>th a Confirm message.</w:t>
      </w:r>
      <w:r w:rsidR="00D2237B" w:rsidRPr="00457A82">
        <w:rPr>
          <w:rStyle w:val="fontstyle21"/>
          <w:rFonts w:ascii="Georgia" w:hAnsi="Georgia"/>
          <w:bCs/>
          <w:color w:val="0070C0"/>
        </w:rPr>
        <w:t xml:space="preserve"> The AP upon receiving the third PASN frame, delivers the Authentication frame from the Wrapped Data to the SAE protocol instance. Either the instance accepts the frame and transitions to the </w:t>
      </w:r>
      <w:r w:rsidR="00D2237B" w:rsidRPr="00457A82">
        <w:rPr>
          <w:rStyle w:val="fontstyle21"/>
          <w:rFonts w:ascii="Georgia" w:hAnsi="Georgia"/>
          <w:bCs/>
          <w:i/>
          <w:color w:val="0070C0"/>
        </w:rPr>
        <w:t>Accepted</w:t>
      </w:r>
      <w:r w:rsidR="00D2237B" w:rsidRPr="00457A82">
        <w:rPr>
          <w:rStyle w:val="fontstyle21"/>
          <w:rFonts w:ascii="Georgia" w:hAnsi="Georgia"/>
          <w:bCs/>
          <w:color w:val="0070C0"/>
        </w:rPr>
        <w:t xml:space="preserve"> state or PASN authentication shall be abandoned and the SAE protocol instance destroyed.</w:t>
      </w:r>
    </w:p>
    <w:p w14:paraId="617BFF47" w14:textId="77777777" w:rsidR="0011320B" w:rsidRPr="00457A82" w:rsidRDefault="0011320B" w:rsidP="0046694E">
      <w:pPr>
        <w:rPr>
          <w:rStyle w:val="fontstyle21"/>
          <w:rFonts w:ascii="Georgia" w:hAnsi="Georgia"/>
          <w:bCs/>
          <w:color w:val="0070C0"/>
        </w:rPr>
      </w:pPr>
    </w:p>
    <w:p w14:paraId="599C5B87" w14:textId="6A7F5BA0" w:rsidR="003D6360" w:rsidRPr="00457A82" w:rsidRDefault="003D6360" w:rsidP="0046694E">
      <w:pPr>
        <w:rPr>
          <w:rStyle w:val="fontstyle21"/>
          <w:rFonts w:ascii="Georgia" w:hAnsi="Georgia"/>
          <w:bCs/>
          <w:color w:val="0070C0"/>
        </w:rPr>
      </w:pPr>
      <w:r w:rsidRPr="00457A82">
        <w:rPr>
          <w:rStyle w:val="fontstyle21"/>
          <w:rFonts w:ascii="Georgia" w:hAnsi="Georgia"/>
          <w:bCs/>
          <w:color w:val="0070C0"/>
        </w:rPr>
        <w:lastRenderedPageBreak/>
        <w:t>Not all aspects of SAE protocol are supported by the above tunnelling mechanism. In particular, the tunnelled protocol may fai</w:t>
      </w:r>
      <w:r w:rsidR="0037733E">
        <w:rPr>
          <w:rStyle w:val="fontstyle21"/>
          <w:rFonts w:ascii="Georgia" w:hAnsi="Georgia"/>
          <w:bCs/>
          <w:color w:val="0070C0"/>
        </w:rPr>
        <w:t>l if the SAE state machine</w:t>
      </w:r>
      <w:r w:rsidRPr="00457A82">
        <w:rPr>
          <w:rStyle w:val="fontstyle21"/>
          <w:rFonts w:ascii="Georgia" w:hAnsi="Georgia"/>
          <w:bCs/>
          <w:color w:val="0070C0"/>
        </w:rPr>
        <w:t xml:space="preserve"> desire</w:t>
      </w:r>
    </w:p>
    <w:p w14:paraId="4BBEEA22" w14:textId="3F06B4AC" w:rsidR="003D6360" w:rsidRPr="00457A82" w:rsidRDefault="003D6360" w:rsidP="003D6360">
      <w:pPr>
        <w:pStyle w:val="ListParagraph"/>
        <w:numPr>
          <w:ilvl w:val="0"/>
          <w:numId w:val="18"/>
        </w:numPr>
        <w:rPr>
          <w:rStyle w:val="fontstyle21"/>
          <w:rFonts w:ascii="Georgia" w:hAnsi="Georgia"/>
          <w:bCs/>
          <w:color w:val="0070C0"/>
        </w:rPr>
      </w:pPr>
      <w:r w:rsidRPr="00457A82">
        <w:rPr>
          <w:rStyle w:val="fontstyle21"/>
          <w:rFonts w:ascii="Georgia" w:hAnsi="Georgia"/>
          <w:bCs/>
          <w:color w:val="0070C0"/>
        </w:rPr>
        <w:t>Anti-Clogging Tokens</w:t>
      </w:r>
    </w:p>
    <w:p w14:paraId="0F72B7ED" w14:textId="6E4DDE3A" w:rsidR="003D6360" w:rsidRPr="00457A82" w:rsidRDefault="003D6360" w:rsidP="003D6360">
      <w:pPr>
        <w:pStyle w:val="ListParagraph"/>
        <w:numPr>
          <w:ilvl w:val="0"/>
          <w:numId w:val="18"/>
        </w:numPr>
        <w:rPr>
          <w:rStyle w:val="fontstyle21"/>
          <w:rFonts w:ascii="Georgia" w:hAnsi="Georgia"/>
          <w:bCs/>
          <w:color w:val="0070C0"/>
        </w:rPr>
      </w:pPr>
      <w:r w:rsidRPr="00457A82">
        <w:rPr>
          <w:rStyle w:val="fontstyle21"/>
          <w:rFonts w:ascii="Georgia" w:hAnsi="Georgia"/>
          <w:bCs/>
          <w:color w:val="0070C0"/>
        </w:rPr>
        <w:t>Retries of Commit and Confirm messages</w:t>
      </w:r>
    </w:p>
    <w:p w14:paraId="278D6FB5" w14:textId="77777777" w:rsidR="003D6360" w:rsidRPr="00457A82" w:rsidRDefault="003D6360" w:rsidP="003D6360">
      <w:pPr>
        <w:rPr>
          <w:rStyle w:val="fontstyle21"/>
          <w:rFonts w:ascii="Georgia" w:hAnsi="Georgia"/>
          <w:bCs/>
          <w:color w:val="0070C0"/>
        </w:rPr>
      </w:pPr>
    </w:p>
    <w:p w14:paraId="7F4DFF73" w14:textId="1338577E" w:rsidR="003D6360" w:rsidRPr="00457A82" w:rsidRDefault="003D6360" w:rsidP="003D6360">
      <w:pPr>
        <w:rPr>
          <w:rStyle w:val="fontstyle21"/>
          <w:rFonts w:ascii="Georgia" w:hAnsi="Georgia"/>
          <w:bCs/>
          <w:color w:val="0070C0"/>
        </w:rPr>
      </w:pPr>
      <w:r w:rsidRPr="00457A82">
        <w:rPr>
          <w:rStyle w:val="fontstyle21"/>
          <w:rFonts w:ascii="Georgia" w:hAnsi="Georgia"/>
          <w:bCs/>
          <w:color w:val="0070C0"/>
        </w:rPr>
        <w:t>In such cases, SAE authentication may be first used to establish an SAE PMKSA.</w:t>
      </w:r>
    </w:p>
    <w:p w14:paraId="4E47B02B" w14:textId="77777777" w:rsidR="003D6360" w:rsidRPr="00457A82" w:rsidRDefault="003D6360" w:rsidP="003D6360">
      <w:pPr>
        <w:rPr>
          <w:rStyle w:val="fontstyle21"/>
          <w:rFonts w:ascii="Georgia" w:hAnsi="Georgia"/>
          <w:bCs/>
          <w:color w:val="0070C0"/>
        </w:rPr>
      </w:pPr>
    </w:p>
    <w:p w14:paraId="2F3E5131" w14:textId="1696012E" w:rsidR="003D6360" w:rsidRPr="00457A82" w:rsidRDefault="003D6360" w:rsidP="003D6360">
      <w:pPr>
        <w:rPr>
          <w:rStyle w:val="fontstyle21"/>
          <w:rFonts w:ascii="Georgia" w:hAnsi="Georgia"/>
        </w:rPr>
      </w:pPr>
      <w:r w:rsidRPr="00457A82">
        <w:rPr>
          <w:rStyle w:val="fontstyle21"/>
          <w:rFonts w:ascii="Georgia" w:hAnsi="Georgia"/>
          <w:bCs/>
          <w:color w:val="0070C0"/>
        </w:rPr>
        <w:t>The PMKSA is then used in PTKSA derivation for PASN authentication.</w:t>
      </w:r>
      <w:r w:rsidR="00BF5070" w:rsidRPr="00457A82">
        <w:rPr>
          <w:rStyle w:val="fontstyle21"/>
          <w:rFonts w:ascii="Georgia" w:hAnsi="Georgia"/>
          <w:bCs/>
          <w:color w:val="0070C0"/>
        </w:rPr>
        <w:t xml:space="preserve"> If establishment of SAE PMKSA fails, PASN authentication shall be abandoned.</w:t>
      </w:r>
      <w:ins w:id="76" w:author="Nehru Bhandaru" w:date="2018-03-07T13:05:00Z">
        <w:r w:rsidR="00BA076D">
          <w:rPr>
            <w:rStyle w:val="fontstyle21"/>
            <w:rFonts w:ascii="Georgia" w:hAnsi="Georgia"/>
            <w:bCs/>
            <w:color w:val="0070C0"/>
          </w:rPr>
          <w:t xml:space="preserve"> </w:t>
        </w:r>
        <w:r w:rsidR="00BA076D">
          <w:rPr>
            <w:rStyle w:val="fontstyle21"/>
            <w:rFonts w:ascii="Georgia" w:hAnsi="Georgia"/>
            <w:bCs/>
            <w:color w:val="0070C0"/>
          </w:rPr>
          <w:t>A</w:t>
        </w:r>
        <w:r w:rsidR="00BA076D">
          <w:rPr>
            <w:rStyle w:val="fontstyle21"/>
            <w:rFonts w:ascii="Georgia" w:hAnsi="Georgia"/>
            <w:bCs/>
            <w:color w:val="0070C0"/>
          </w:rPr>
          <w:t xml:space="preserve">n SAE </w:t>
        </w:r>
        <w:r w:rsidR="00BA076D">
          <w:rPr>
            <w:rStyle w:val="fontstyle21"/>
            <w:rFonts w:ascii="Georgia" w:hAnsi="Georgia"/>
            <w:bCs/>
            <w:color w:val="0070C0"/>
          </w:rPr>
          <w:t>PMKSA so established shall be used only to establish PTKSAs that are negotiated via PASN authentication.</w:t>
        </w:r>
      </w:ins>
    </w:p>
    <w:p w14:paraId="38E9D506" w14:textId="74BDD37F" w:rsidR="0046694E" w:rsidRPr="00457A82" w:rsidRDefault="0046694E" w:rsidP="0046694E">
      <w:pPr>
        <w:pStyle w:val="Heading1"/>
        <w:rPr>
          <w:rFonts w:ascii="Georgia" w:hAnsi="Georgia"/>
          <w:color w:val="4472C4" w:themeColor="accent5"/>
          <w:sz w:val="20"/>
          <w:u w:val="none"/>
        </w:rPr>
      </w:pPr>
      <w:r w:rsidRPr="00457A82">
        <w:rPr>
          <w:rFonts w:ascii="Georgia" w:hAnsi="Georgia"/>
          <w:color w:val="4472C4" w:themeColor="accent5"/>
          <w:sz w:val="20"/>
          <w:u w:val="none"/>
        </w:rPr>
        <w:t>12.xx.6 PASN authentication with FT</w:t>
      </w:r>
    </w:p>
    <w:p w14:paraId="0073DBDB" w14:textId="23A4A51F" w:rsidR="005A762F" w:rsidRPr="00457A82" w:rsidRDefault="0011320B" w:rsidP="0011320B">
      <w:pPr>
        <w:rPr>
          <w:rStyle w:val="fontstyle21"/>
          <w:rFonts w:ascii="Georgia" w:hAnsi="Georgia"/>
          <w:bCs/>
          <w:color w:val="0070C0"/>
        </w:rPr>
      </w:pPr>
      <w:r w:rsidRPr="00457A82">
        <w:rPr>
          <w:rStyle w:val="fontstyle21"/>
          <w:rFonts w:ascii="Georgia" w:hAnsi="Georgia"/>
          <w:bCs/>
          <w:color w:val="0070C0"/>
        </w:rPr>
        <w:t>This subclause specifies aspects of PASN authentication when one of FT AKMs 00-0F-AC: [3, 4, 13, 19] is used as the Base AKM</w:t>
      </w:r>
      <w:r w:rsidR="005A762F" w:rsidRPr="00457A82">
        <w:rPr>
          <w:rStyle w:val="fontstyle21"/>
          <w:rFonts w:ascii="Georgia" w:hAnsi="Georgia"/>
          <w:bCs/>
          <w:color w:val="0070C0"/>
        </w:rPr>
        <w:t>.</w:t>
      </w:r>
      <w:r w:rsidR="00D3394B" w:rsidRPr="00457A82">
        <w:rPr>
          <w:rStyle w:val="fontstyle21"/>
          <w:rFonts w:ascii="Georgia" w:hAnsi="Georgia"/>
          <w:bCs/>
          <w:color w:val="0070C0"/>
        </w:rPr>
        <w:t xml:space="preserve"> </w:t>
      </w:r>
    </w:p>
    <w:p w14:paraId="5C42609E" w14:textId="77777777" w:rsidR="0083509A" w:rsidRPr="00457A82" w:rsidRDefault="0083509A" w:rsidP="0011320B">
      <w:pPr>
        <w:rPr>
          <w:rStyle w:val="fontstyle21"/>
          <w:rFonts w:ascii="Georgia" w:hAnsi="Georgia"/>
          <w:bCs/>
          <w:color w:val="0070C0"/>
        </w:rPr>
      </w:pPr>
    </w:p>
    <w:p w14:paraId="7812BDE7" w14:textId="77777777" w:rsidR="0083509A" w:rsidRPr="00457A82" w:rsidRDefault="0083509A" w:rsidP="0011320B">
      <w:pPr>
        <w:rPr>
          <w:rStyle w:val="fontstyle21"/>
          <w:rFonts w:ascii="Georgia" w:hAnsi="Georgia"/>
          <w:bCs/>
          <w:color w:val="0070C0"/>
        </w:rPr>
      </w:pPr>
      <w:r w:rsidRPr="00457A82">
        <w:rPr>
          <w:rStyle w:val="fontstyle21"/>
          <w:rFonts w:ascii="Georgia" w:hAnsi="Georgia"/>
          <w:bCs/>
          <w:color w:val="0070C0"/>
        </w:rPr>
        <w:t xml:space="preserve">PASN authentication with FT relies on FT key hierarchy already being established via the FT initial mobility domain association (13.4.2). </w:t>
      </w:r>
      <w:r w:rsidR="005A762F" w:rsidRPr="00457A82">
        <w:rPr>
          <w:rStyle w:val="fontstyle21"/>
          <w:rFonts w:ascii="Georgia" w:hAnsi="Georgia"/>
          <w:bCs/>
          <w:color w:val="0070C0"/>
        </w:rPr>
        <w:t>PASN protocol messages carry FT PMKR1Name</w:t>
      </w:r>
      <w:r w:rsidR="005275FF" w:rsidRPr="00457A82">
        <w:rPr>
          <w:rStyle w:val="fontstyle21"/>
          <w:rFonts w:ascii="Georgia" w:hAnsi="Georgia"/>
          <w:bCs/>
          <w:color w:val="0070C0"/>
        </w:rPr>
        <w:t xml:space="preserve"> as the PMKID, and the PASN PTKSA is estab</w:t>
      </w:r>
      <w:r w:rsidRPr="00457A82">
        <w:rPr>
          <w:rStyle w:val="fontstyle21"/>
          <w:rFonts w:ascii="Georgia" w:hAnsi="Georgia"/>
          <w:bCs/>
          <w:color w:val="0070C0"/>
        </w:rPr>
        <w:t>lished like any other Base AKM.</w:t>
      </w:r>
    </w:p>
    <w:p w14:paraId="2D0E36A1" w14:textId="77777777" w:rsidR="0083509A" w:rsidRPr="00457A82" w:rsidRDefault="0083509A" w:rsidP="0011320B">
      <w:pPr>
        <w:rPr>
          <w:rStyle w:val="fontstyle21"/>
          <w:rFonts w:ascii="Georgia" w:hAnsi="Georgia"/>
          <w:bCs/>
          <w:color w:val="0070C0"/>
        </w:rPr>
      </w:pPr>
    </w:p>
    <w:p w14:paraId="06A0B152" w14:textId="02375F2D" w:rsidR="0083509A" w:rsidRPr="00457A82" w:rsidRDefault="006B56A3" w:rsidP="0011320B">
      <w:pPr>
        <w:rPr>
          <w:rStyle w:val="fontstyle21"/>
          <w:rFonts w:ascii="Georgia" w:hAnsi="Georgia"/>
          <w:bCs/>
          <w:color w:val="0070C0"/>
        </w:rPr>
      </w:pPr>
      <w:r w:rsidRPr="00457A82">
        <w:rPr>
          <w:rStyle w:val="fontstyle21"/>
          <w:rFonts w:ascii="Georgia" w:hAnsi="Georgia"/>
          <w:bCs/>
          <w:color w:val="0070C0"/>
        </w:rPr>
        <w:t>Wrapped data shall be optionally p</w:t>
      </w:r>
      <w:r w:rsidR="0083509A" w:rsidRPr="00457A82">
        <w:rPr>
          <w:rStyle w:val="fontstyle21"/>
          <w:rFonts w:ascii="Georgia" w:hAnsi="Georgia"/>
          <w:bCs/>
          <w:color w:val="0070C0"/>
        </w:rPr>
        <w:t>resent in PASN first frame.</w:t>
      </w:r>
      <w:r w:rsidR="00093EF3" w:rsidRPr="00457A82">
        <w:rPr>
          <w:rStyle w:val="fontstyle21"/>
          <w:rFonts w:ascii="Georgia" w:hAnsi="Georgia"/>
          <w:bCs/>
          <w:color w:val="0070C0"/>
        </w:rPr>
        <w:t xml:space="preserve"> When present it shall contain a set of elements that include RSNE</w:t>
      </w:r>
      <w:r w:rsidR="00ED48BB" w:rsidRPr="00457A82">
        <w:rPr>
          <w:rStyle w:val="fontstyle21"/>
          <w:rFonts w:ascii="Georgia" w:hAnsi="Georgia"/>
          <w:bCs/>
          <w:color w:val="0070C0"/>
        </w:rPr>
        <w:t xml:space="preserve"> (9.4.2.24)</w:t>
      </w:r>
      <w:r w:rsidR="00093EF3" w:rsidRPr="00457A82">
        <w:rPr>
          <w:rStyle w:val="fontstyle21"/>
          <w:rFonts w:ascii="Georgia" w:hAnsi="Georgia"/>
          <w:bCs/>
          <w:color w:val="0070C0"/>
        </w:rPr>
        <w:t>, MDE</w:t>
      </w:r>
      <w:r w:rsidR="00ED48BB" w:rsidRPr="00457A82">
        <w:rPr>
          <w:rStyle w:val="fontstyle21"/>
          <w:rFonts w:ascii="Georgia" w:hAnsi="Georgia"/>
          <w:bCs/>
          <w:color w:val="0070C0"/>
        </w:rPr>
        <w:t xml:space="preserve"> (9.4.2.46)</w:t>
      </w:r>
      <w:r w:rsidR="00093EF3" w:rsidRPr="00457A82">
        <w:rPr>
          <w:rStyle w:val="fontstyle21"/>
          <w:rFonts w:ascii="Georgia" w:hAnsi="Georgia"/>
          <w:bCs/>
          <w:color w:val="0070C0"/>
        </w:rPr>
        <w:t>, and FTE</w:t>
      </w:r>
      <w:r w:rsidR="00ED48BB" w:rsidRPr="00457A82">
        <w:rPr>
          <w:rStyle w:val="fontstyle21"/>
          <w:rFonts w:ascii="Georgia" w:hAnsi="Georgia"/>
          <w:bCs/>
          <w:color w:val="0070C0"/>
        </w:rPr>
        <w:t xml:space="preserve"> (9.4.2.47)</w:t>
      </w:r>
      <w:r w:rsidR="00093EF3" w:rsidRPr="00457A82">
        <w:rPr>
          <w:rStyle w:val="fontstyle21"/>
          <w:rFonts w:ascii="Georgia" w:hAnsi="Georgia"/>
          <w:bCs/>
          <w:color w:val="0070C0"/>
        </w:rPr>
        <w:t xml:space="preserve"> as specified for the first message of FT authentication sequence (13.8.2 FT authentication sequence: contents of the first message)</w:t>
      </w:r>
    </w:p>
    <w:p w14:paraId="0F099EF2" w14:textId="77777777" w:rsidR="0083509A" w:rsidRPr="00457A82" w:rsidRDefault="0083509A" w:rsidP="0011320B">
      <w:pPr>
        <w:rPr>
          <w:rStyle w:val="fontstyle21"/>
          <w:rFonts w:ascii="Georgia" w:hAnsi="Georgia"/>
          <w:bCs/>
          <w:color w:val="0070C0"/>
        </w:rPr>
      </w:pPr>
    </w:p>
    <w:p w14:paraId="0D974C1F" w14:textId="46681691" w:rsidR="00093EF3" w:rsidRPr="00457A82" w:rsidRDefault="0083509A" w:rsidP="00093EF3">
      <w:pPr>
        <w:rPr>
          <w:rStyle w:val="fontstyle21"/>
          <w:rFonts w:ascii="Georgia" w:hAnsi="Georgia"/>
          <w:bCs/>
          <w:color w:val="0070C0"/>
        </w:rPr>
      </w:pPr>
      <w:r w:rsidRPr="00457A82">
        <w:rPr>
          <w:rStyle w:val="fontstyle21"/>
          <w:rFonts w:ascii="Georgia" w:hAnsi="Georgia"/>
          <w:bCs/>
          <w:color w:val="0070C0"/>
        </w:rPr>
        <w:t xml:space="preserve">Wrapped data shall be optionally present in the second PASN </w:t>
      </w:r>
      <w:r w:rsidR="006B56A3" w:rsidRPr="00457A82">
        <w:rPr>
          <w:rStyle w:val="fontstyle21"/>
          <w:rFonts w:ascii="Georgia" w:hAnsi="Georgia"/>
          <w:bCs/>
          <w:color w:val="0070C0"/>
        </w:rPr>
        <w:t>frames</w:t>
      </w:r>
      <w:r w:rsidR="00093EF3" w:rsidRPr="00457A82">
        <w:rPr>
          <w:rStyle w:val="fontstyle21"/>
          <w:rFonts w:ascii="Georgia" w:hAnsi="Georgia"/>
          <w:bCs/>
          <w:color w:val="0070C0"/>
        </w:rPr>
        <w:t xml:space="preserve"> but shall be present if wrapped data was present in the first PASN frame</w:t>
      </w:r>
      <w:r w:rsidRPr="00457A82">
        <w:rPr>
          <w:rStyle w:val="fontstyle21"/>
          <w:rFonts w:ascii="Georgia" w:hAnsi="Georgia"/>
          <w:bCs/>
          <w:color w:val="0070C0"/>
        </w:rPr>
        <w:t xml:space="preserve">. </w:t>
      </w:r>
      <w:r w:rsidR="00093EF3" w:rsidRPr="00457A82">
        <w:rPr>
          <w:rStyle w:val="fontstyle21"/>
          <w:rFonts w:ascii="Georgia" w:hAnsi="Georgia"/>
          <w:bCs/>
          <w:color w:val="0070C0"/>
        </w:rPr>
        <w:t xml:space="preserve">When present it shall contain a set of elements that include </w:t>
      </w:r>
      <w:r w:rsidR="00ED48BB" w:rsidRPr="00457A82">
        <w:rPr>
          <w:rStyle w:val="fontstyle21"/>
          <w:rFonts w:ascii="Georgia" w:hAnsi="Georgia"/>
          <w:bCs/>
          <w:color w:val="0070C0"/>
        </w:rPr>
        <w:t xml:space="preserve">RSNE (9.4.2.24), MDE (9.4.2.46), and FTE (9.4.2.47) </w:t>
      </w:r>
      <w:r w:rsidR="00093EF3" w:rsidRPr="00457A82">
        <w:rPr>
          <w:rStyle w:val="fontstyle21"/>
          <w:rFonts w:ascii="Georgia" w:hAnsi="Georgia"/>
          <w:bCs/>
          <w:color w:val="0070C0"/>
        </w:rPr>
        <w:t>as specified for the second message of FT authentication sequence (13.8.3 FT authentication sequence: contents of the second message)</w:t>
      </w:r>
      <w:r w:rsidR="00ED48BB" w:rsidRPr="00457A82">
        <w:rPr>
          <w:rStyle w:val="fontstyle21"/>
          <w:rFonts w:ascii="Georgia" w:hAnsi="Georgia"/>
          <w:bCs/>
          <w:color w:val="0070C0"/>
        </w:rPr>
        <w:t>.</w:t>
      </w:r>
    </w:p>
    <w:p w14:paraId="67E6ED69" w14:textId="77777777" w:rsidR="00ED48BB" w:rsidRPr="00457A82" w:rsidRDefault="00ED48BB" w:rsidP="00093EF3">
      <w:pPr>
        <w:rPr>
          <w:rStyle w:val="fontstyle21"/>
          <w:rFonts w:ascii="Georgia" w:hAnsi="Georgia"/>
          <w:bCs/>
          <w:color w:val="0070C0"/>
        </w:rPr>
      </w:pPr>
    </w:p>
    <w:p w14:paraId="6E5ECE4C" w14:textId="78990952" w:rsidR="00ED48BB" w:rsidRPr="00457A82" w:rsidRDefault="00ED48BB" w:rsidP="0011320B">
      <w:pPr>
        <w:rPr>
          <w:rStyle w:val="fontstyle21"/>
          <w:rFonts w:ascii="Georgia" w:hAnsi="Georgia"/>
          <w:bCs/>
          <w:color w:val="0070C0"/>
        </w:rPr>
      </w:pPr>
      <w:r w:rsidRPr="00457A82">
        <w:rPr>
          <w:rStyle w:val="fontstyle21"/>
          <w:rFonts w:ascii="Georgia" w:hAnsi="Georgia"/>
          <w:bCs/>
          <w:color w:val="0070C0"/>
        </w:rPr>
        <w:t xml:space="preserve">Wrapped data shall be absent in the third PASN frame. The elements in the wrapped data </w:t>
      </w:r>
      <w:r w:rsidR="0037733E">
        <w:rPr>
          <w:rStyle w:val="fontstyle21"/>
          <w:rFonts w:ascii="Georgia" w:hAnsi="Georgia"/>
          <w:bCs/>
          <w:color w:val="0070C0"/>
        </w:rPr>
        <w:t>are</w:t>
      </w:r>
      <w:r w:rsidRPr="00457A82">
        <w:rPr>
          <w:rStyle w:val="fontstyle21"/>
          <w:rFonts w:ascii="Georgia" w:hAnsi="Georgia"/>
          <w:bCs/>
          <w:color w:val="0070C0"/>
        </w:rPr>
        <w:t xml:space="preserve"> used for additional validation FT security parameters as being used in PASN authentication.</w:t>
      </w:r>
    </w:p>
    <w:p w14:paraId="680B43AC" w14:textId="7C3E3EA7" w:rsidR="003A71FB" w:rsidRPr="00457A82" w:rsidRDefault="003A71FB" w:rsidP="00C0412A">
      <w:pPr>
        <w:pStyle w:val="Heading1"/>
        <w:rPr>
          <w:rFonts w:ascii="Georgia" w:hAnsi="Georgia"/>
          <w:color w:val="4472C4" w:themeColor="accent5"/>
          <w:sz w:val="20"/>
          <w:u w:val="none"/>
        </w:rPr>
      </w:pPr>
      <w:r w:rsidRPr="00457A82">
        <w:rPr>
          <w:rFonts w:ascii="Georgia" w:hAnsi="Georgia"/>
          <w:color w:val="4472C4" w:themeColor="accent5"/>
          <w:sz w:val="20"/>
          <w:u w:val="none"/>
        </w:rPr>
        <w:t>1</w:t>
      </w:r>
      <w:r w:rsidR="00412900" w:rsidRPr="00457A82">
        <w:rPr>
          <w:rFonts w:ascii="Georgia" w:hAnsi="Georgia"/>
          <w:color w:val="4472C4" w:themeColor="accent5"/>
          <w:sz w:val="20"/>
          <w:u w:val="none"/>
        </w:rPr>
        <w:t>2.xx.7 PTKSA</w:t>
      </w:r>
      <w:r w:rsidRPr="00457A82">
        <w:rPr>
          <w:rFonts w:ascii="Georgia" w:hAnsi="Georgia"/>
          <w:color w:val="4472C4" w:themeColor="accent5"/>
          <w:sz w:val="20"/>
          <w:u w:val="none"/>
        </w:rPr>
        <w:t xml:space="preserve"> </w:t>
      </w:r>
      <w:r w:rsidR="00601E7C" w:rsidRPr="00457A82">
        <w:rPr>
          <w:rFonts w:ascii="Georgia" w:hAnsi="Georgia"/>
          <w:color w:val="4472C4" w:themeColor="accent5"/>
          <w:sz w:val="20"/>
          <w:u w:val="none"/>
        </w:rPr>
        <w:t>derivation</w:t>
      </w:r>
      <w:r w:rsidRPr="00457A82">
        <w:rPr>
          <w:rFonts w:ascii="Georgia" w:hAnsi="Georgia"/>
          <w:color w:val="4472C4" w:themeColor="accent5"/>
          <w:sz w:val="20"/>
          <w:u w:val="none"/>
        </w:rPr>
        <w:t xml:space="preserve"> with PASN authentication </w:t>
      </w:r>
    </w:p>
    <w:p w14:paraId="11FE4E0F" w14:textId="3F4254A2" w:rsidR="00412900" w:rsidRPr="00457A82" w:rsidRDefault="00412900" w:rsidP="00412900">
      <w:pPr>
        <w:rPr>
          <w:rStyle w:val="fontstyle21"/>
          <w:rFonts w:ascii="Georgia" w:hAnsi="Georgia"/>
          <w:bCs/>
          <w:color w:val="0070C0"/>
        </w:rPr>
      </w:pPr>
      <w:r w:rsidRPr="00457A82">
        <w:rPr>
          <w:rStyle w:val="fontstyle21"/>
          <w:rFonts w:ascii="Georgia" w:hAnsi="Georgia"/>
          <w:bCs/>
          <w:color w:val="0070C0"/>
        </w:rPr>
        <w:t>For PTKSA key derivation, the inputs to the PRF are the PMK of the PMKSA, a constant label and a concatenat</w:t>
      </w:r>
      <w:r w:rsidR="00402CDB">
        <w:rPr>
          <w:rStyle w:val="fontstyle21"/>
          <w:rFonts w:ascii="Georgia" w:hAnsi="Georgia"/>
          <w:bCs/>
          <w:color w:val="0070C0"/>
        </w:rPr>
        <w:t xml:space="preserve">ion of non-AP STA’s MAC address, </w:t>
      </w:r>
      <w:r w:rsidRPr="00457A82">
        <w:rPr>
          <w:rStyle w:val="fontstyle21"/>
          <w:rFonts w:ascii="Georgia" w:hAnsi="Georgia"/>
          <w:bCs/>
          <w:color w:val="0070C0"/>
        </w:rPr>
        <w:t>AP’s BSSID</w:t>
      </w:r>
      <w:ins w:id="77" w:author="Nehru Bhandaru" w:date="2018-03-07T07:47:00Z">
        <w:r w:rsidR="00402CDB">
          <w:rPr>
            <w:rStyle w:val="fontstyle21"/>
            <w:rFonts w:ascii="Georgia" w:hAnsi="Georgia"/>
            <w:bCs/>
            <w:color w:val="0070C0"/>
          </w:rPr>
          <w:t xml:space="preserve"> and </w:t>
        </w:r>
      </w:ins>
      <w:ins w:id="78" w:author="Nehru Bhandaru" w:date="2018-03-07T07:48:00Z">
        <w:r w:rsidR="00402CDB">
          <w:rPr>
            <w:rStyle w:val="fontstyle21"/>
            <w:rFonts w:ascii="Georgia" w:hAnsi="Georgia"/>
            <w:bCs/>
            <w:color w:val="0070C0"/>
          </w:rPr>
          <w:t>DH</w:t>
        </w:r>
      </w:ins>
      <w:ins w:id="79" w:author="Nehru Bhandaru" w:date="2018-03-07T07:47:00Z">
        <w:r w:rsidR="00402CDB">
          <w:rPr>
            <w:rStyle w:val="fontstyle21"/>
            <w:rFonts w:ascii="Georgia" w:hAnsi="Georgia"/>
            <w:bCs/>
            <w:color w:val="0070C0"/>
          </w:rPr>
          <w:t xml:space="preserve"> shared secret from the </w:t>
        </w:r>
      </w:ins>
      <w:ins w:id="80" w:author="Nehru Bhandaru" w:date="2018-03-07T07:48:00Z">
        <w:r w:rsidR="00402CDB">
          <w:rPr>
            <w:rStyle w:val="fontstyle21"/>
            <w:rFonts w:ascii="Georgia" w:hAnsi="Georgia"/>
            <w:bCs/>
            <w:color w:val="0070C0"/>
          </w:rPr>
          <w:t xml:space="preserve">ephemeral </w:t>
        </w:r>
      </w:ins>
      <w:ins w:id="81" w:author="Nehru Bhandaru" w:date="2018-03-07T07:47:00Z">
        <w:r w:rsidR="00402CDB">
          <w:rPr>
            <w:rStyle w:val="fontstyle21"/>
            <w:rFonts w:ascii="Georgia" w:hAnsi="Georgia"/>
            <w:bCs/>
            <w:color w:val="0070C0"/>
          </w:rPr>
          <w:t>exchange</w:t>
        </w:r>
      </w:ins>
      <w:r w:rsidRPr="00457A82">
        <w:rPr>
          <w:rStyle w:val="fontstyle21"/>
          <w:rFonts w:ascii="Georgia" w:hAnsi="Georgia"/>
          <w:bCs/>
          <w:color w:val="0070C0"/>
        </w:rPr>
        <w:t xml:space="preserve">. </w:t>
      </w:r>
    </w:p>
    <w:p w14:paraId="0377DE6F" w14:textId="77777777" w:rsidR="00412900" w:rsidRPr="00457A82" w:rsidRDefault="00412900" w:rsidP="00412900">
      <w:pPr>
        <w:rPr>
          <w:rStyle w:val="fontstyle21"/>
          <w:rFonts w:ascii="Georgia" w:hAnsi="Georgia"/>
          <w:bCs/>
          <w:color w:val="0070C0"/>
        </w:rPr>
      </w:pPr>
    </w:p>
    <w:p w14:paraId="289CEFAA" w14:textId="32FA0496" w:rsidR="00412900" w:rsidRPr="00457A82" w:rsidRDefault="00412900" w:rsidP="00412900">
      <w:pPr>
        <w:rPr>
          <w:rStyle w:val="fontstyle21"/>
          <w:rFonts w:ascii="Georgia" w:hAnsi="Georgia"/>
          <w:bCs/>
          <w:color w:val="0070C0"/>
        </w:rPr>
      </w:pPr>
      <w:r w:rsidRPr="00457A82">
        <w:rPr>
          <w:rStyle w:val="fontstyle21"/>
          <w:rFonts w:ascii="Georgia" w:hAnsi="Georgia"/>
          <w:bCs/>
          <w:color w:val="0070C0"/>
        </w:rPr>
        <w:t xml:space="preserve">KCK || TK = </w:t>
      </w:r>
      <w:r w:rsidR="00FA03E1" w:rsidRPr="00457A82">
        <w:rPr>
          <w:rStyle w:val="fontstyle21"/>
          <w:rFonts w:ascii="Georgia" w:hAnsi="Georgia"/>
          <w:bCs/>
          <w:color w:val="0070C0"/>
        </w:rPr>
        <w:t>KDF-HASH-</w:t>
      </w:r>
      <w:r w:rsidR="00751C89" w:rsidRPr="00457A82">
        <w:rPr>
          <w:rStyle w:val="fontstyle21"/>
          <w:rFonts w:ascii="Georgia" w:hAnsi="Georgia"/>
          <w:bCs/>
          <w:color w:val="0070C0"/>
        </w:rPr>
        <w:t>NNN</w:t>
      </w:r>
      <w:r w:rsidR="00741B57" w:rsidRPr="00457A82">
        <w:rPr>
          <w:rStyle w:val="fontstyle21"/>
          <w:rFonts w:ascii="Georgia" w:hAnsi="Georgia"/>
          <w:bCs/>
          <w:color w:val="0070C0"/>
        </w:rPr>
        <w:t xml:space="preserve"> </w:t>
      </w:r>
      <w:r w:rsidRPr="00457A82">
        <w:rPr>
          <w:rStyle w:val="fontstyle21"/>
          <w:rFonts w:ascii="Georgia" w:hAnsi="Georgia"/>
          <w:bCs/>
          <w:color w:val="0070C0"/>
        </w:rPr>
        <w:t>(PMK, “PASN PTK Derivation”, SPA || BSSID</w:t>
      </w:r>
      <w:ins w:id="82" w:author="Nehru Bhandaru" w:date="2018-03-07T07:45:00Z">
        <w:r w:rsidR="00427658">
          <w:rPr>
            <w:rStyle w:val="fontstyle21"/>
            <w:rFonts w:ascii="Georgia" w:hAnsi="Georgia"/>
            <w:bCs/>
            <w:color w:val="0070C0"/>
          </w:rPr>
          <w:t xml:space="preserve"> || DHss</w:t>
        </w:r>
      </w:ins>
      <w:r w:rsidRPr="00457A82">
        <w:rPr>
          <w:rStyle w:val="fontstyle21"/>
          <w:rFonts w:ascii="Georgia" w:hAnsi="Georgia"/>
          <w:bCs/>
          <w:color w:val="0070C0"/>
        </w:rPr>
        <w:t>)</w:t>
      </w:r>
    </w:p>
    <w:p w14:paraId="5FB5AD40" w14:textId="77777777" w:rsidR="00412900" w:rsidRPr="00457A82" w:rsidRDefault="00412900" w:rsidP="00412900">
      <w:pPr>
        <w:rPr>
          <w:rStyle w:val="fontstyle21"/>
          <w:rFonts w:ascii="Georgia" w:hAnsi="Georgia"/>
          <w:bCs/>
          <w:color w:val="0070C0"/>
        </w:rPr>
      </w:pPr>
    </w:p>
    <w:p w14:paraId="22D0A9B5" w14:textId="3A0B49FD" w:rsidR="00412900" w:rsidRPr="00457A82" w:rsidRDefault="00412900" w:rsidP="00412900">
      <w:pPr>
        <w:rPr>
          <w:rStyle w:val="fontstyle21"/>
          <w:rFonts w:ascii="Georgia" w:hAnsi="Georgia"/>
          <w:bCs/>
          <w:color w:val="0070C0"/>
        </w:rPr>
      </w:pPr>
      <w:r w:rsidRPr="00457A82">
        <w:rPr>
          <w:rStyle w:val="fontstyle21"/>
          <w:rFonts w:ascii="Georgia" w:hAnsi="Georgia"/>
          <w:bCs/>
          <w:color w:val="0070C0"/>
        </w:rPr>
        <w:t xml:space="preserve">where </w:t>
      </w:r>
    </w:p>
    <w:p w14:paraId="30D0A144" w14:textId="77777777" w:rsidR="006A63B9" w:rsidRPr="00457A82" w:rsidRDefault="006A63B9" w:rsidP="00412900">
      <w:pPr>
        <w:rPr>
          <w:rStyle w:val="fontstyle21"/>
          <w:rFonts w:ascii="Georgia" w:hAnsi="Georgia"/>
          <w:bCs/>
          <w:color w:val="0070C0"/>
        </w:rPr>
      </w:pPr>
    </w:p>
    <w:p w14:paraId="51A1ED3F" w14:textId="77777777" w:rsidR="006A63B9" w:rsidRPr="00457A82" w:rsidRDefault="006A63B9" w:rsidP="00412900">
      <w:pPr>
        <w:rPr>
          <w:rStyle w:val="fontstyle21"/>
          <w:rFonts w:ascii="Georgia" w:hAnsi="Georgia"/>
          <w:bCs/>
          <w:color w:val="0070C0"/>
        </w:rPr>
      </w:pPr>
      <w:r w:rsidRPr="00457A82">
        <w:rPr>
          <w:rStyle w:val="fontstyle21"/>
          <w:rFonts w:ascii="Georgia" w:hAnsi="Georgia"/>
          <w:bCs/>
          <w:color w:val="0070C0"/>
        </w:rPr>
        <w:t>KCK is the key confirmation key of length 32 octets.</w:t>
      </w:r>
    </w:p>
    <w:p w14:paraId="36CCFA17" w14:textId="77777777" w:rsidR="006A63B9" w:rsidRPr="00457A82" w:rsidRDefault="006A63B9" w:rsidP="00412900">
      <w:pPr>
        <w:rPr>
          <w:rStyle w:val="fontstyle21"/>
          <w:rFonts w:ascii="Georgia" w:hAnsi="Georgia"/>
          <w:bCs/>
          <w:color w:val="0070C0"/>
        </w:rPr>
      </w:pPr>
    </w:p>
    <w:p w14:paraId="4EC775EF" w14:textId="352B3CC6" w:rsidR="006A63B9" w:rsidRPr="00457A82" w:rsidRDefault="006A63B9" w:rsidP="00412900">
      <w:pPr>
        <w:rPr>
          <w:rStyle w:val="fontstyle21"/>
          <w:rFonts w:ascii="Georgia" w:hAnsi="Georgia"/>
          <w:bCs/>
          <w:color w:val="0070C0"/>
        </w:rPr>
      </w:pPr>
      <w:r w:rsidRPr="00457A82">
        <w:rPr>
          <w:rStyle w:val="fontstyle21"/>
          <w:rFonts w:ascii="Georgia" w:hAnsi="Georgia"/>
          <w:bCs/>
          <w:color w:val="0070C0"/>
        </w:rPr>
        <w:t xml:space="preserve">TK is the transient key whose length is the same as a key for the pairwise cipher in RSNE provided by the AP in the second PASN frame. This length is 16 octets for all </w:t>
      </w:r>
      <w:r w:rsidR="00AA56C2" w:rsidRPr="00457A82">
        <w:rPr>
          <w:rStyle w:val="fontstyle21"/>
          <w:rFonts w:ascii="Georgia" w:hAnsi="Georgia"/>
          <w:bCs/>
          <w:color w:val="0070C0"/>
        </w:rPr>
        <w:t>ciphers, except for the ciphers 00-0F-AC:9 and 00-0F-AC:10 for which it is 32 octets.</w:t>
      </w:r>
    </w:p>
    <w:p w14:paraId="2A85121E" w14:textId="77777777" w:rsidR="00FA03E1" w:rsidRPr="00457A82" w:rsidRDefault="00FA03E1" w:rsidP="00412900">
      <w:pPr>
        <w:rPr>
          <w:rStyle w:val="fontstyle21"/>
          <w:rFonts w:ascii="Georgia" w:hAnsi="Georgia"/>
          <w:bCs/>
          <w:color w:val="0070C0"/>
        </w:rPr>
      </w:pPr>
    </w:p>
    <w:p w14:paraId="2560E5F4" w14:textId="3AA72ACF" w:rsidR="00412900" w:rsidRPr="00457A82" w:rsidRDefault="006A63B9" w:rsidP="003A71FB">
      <w:pPr>
        <w:rPr>
          <w:rStyle w:val="fontstyle21"/>
          <w:rFonts w:ascii="Georgia" w:hAnsi="Georgia"/>
          <w:bCs/>
          <w:color w:val="0070C0"/>
        </w:rPr>
      </w:pPr>
      <w:r w:rsidRPr="00457A82">
        <w:rPr>
          <w:rStyle w:val="fontstyle21"/>
          <w:rFonts w:ascii="Georgia" w:hAnsi="Georgia"/>
          <w:bCs/>
          <w:color w:val="0070C0"/>
        </w:rPr>
        <w:t>KDF-</w:t>
      </w:r>
      <w:r w:rsidR="00741B57" w:rsidRPr="00457A82">
        <w:rPr>
          <w:rStyle w:val="fontstyle21"/>
          <w:rFonts w:ascii="Georgia" w:hAnsi="Georgia"/>
          <w:bCs/>
          <w:color w:val="0070C0"/>
        </w:rPr>
        <w:t>HASH</w:t>
      </w:r>
      <w:r w:rsidRPr="00457A82">
        <w:rPr>
          <w:rStyle w:val="fontstyle21"/>
          <w:rFonts w:ascii="Georgia" w:hAnsi="Georgia"/>
          <w:bCs/>
          <w:color w:val="0070C0"/>
        </w:rPr>
        <w:t>-NN</w:t>
      </w:r>
      <w:r w:rsidR="00741B57" w:rsidRPr="00457A82">
        <w:rPr>
          <w:rStyle w:val="fontstyle21"/>
          <w:rFonts w:ascii="Georgia" w:hAnsi="Georgia"/>
          <w:bCs/>
          <w:color w:val="0070C0"/>
        </w:rPr>
        <w:t>N</w:t>
      </w:r>
      <w:r w:rsidR="00FA03E1" w:rsidRPr="00457A82">
        <w:rPr>
          <w:rStyle w:val="fontstyle21"/>
          <w:rFonts w:ascii="Georgia" w:hAnsi="Georgia"/>
          <w:bCs/>
          <w:color w:val="0070C0"/>
        </w:rPr>
        <w:t xml:space="preserve"> is the key derivation function defined in 12.7.1.6.2 (Key derivation function (KDF)) using the hash algorithm defined for the Base AKM (see Table 9-144 (AKM suite selectors)). When there is no Base AKM, the hash algorithm is selected </w:t>
      </w:r>
      <w:r w:rsidRPr="00457A82">
        <w:rPr>
          <w:rStyle w:val="fontstyle21"/>
          <w:rFonts w:ascii="Georgia" w:hAnsi="Georgia"/>
          <w:bCs/>
          <w:color w:val="0070C0"/>
        </w:rPr>
        <w:t xml:space="preserve">based </w:t>
      </w:r>
      <w:r w:rsidR="00FA03E1" w:rsidRPr="00457A82">
        <w:rPr>
          <w:rStyle w:val="fontstyle21"/>
          <w:rFonts w:ascii="Georgia" w:hAnsi="Georgia"/>
          <w:bCs/>
          <w:color w:val="0070C0"/>
        </w:rPr>
        <w:t>on the pairwise Cipher Suite provided in the RSNE provided by the AP in the second PASN frame.</w:t>
      </w:r>
      <w:r w:rsidRPr="00457A82">
        <w:rPr>
          <w:rStyle w:val="fontstyle21"/>
          <w:rFonts w:ascii="Georgia" w:hAnsi="Georgia"/>
          <w:bCs/>
          <w:color w:val="0070C0"/>
        </w:rPr>
        <w:t xml:space="preserve"> SHA-256 is used as the hash algorithm, except for the ciphers 00-0F-AC:9 and 00-0F-AC:10 for which SHA-384 is used.</w:t>
      </w:r>
    </w:p>
    <w:p w14:paraId="2655EBAB" w14:textId="77777777" w:rsidR="006A63B9" w:rsidRPr="00457A82" w:rsidRDefault="006A63B9" w:rsidP="003A71FB">
      <w:pPr>
        <w:rPr>
          <w:rStyle w:val="fontstyle21"/>
          <w:rFonts w:ascii="Georgia" w:hAnsi="Georgia"/>
          <w:bCs/>
          <w:color w:val="0070C0"/>
        </w:rPr>
      </w:pPr>
    </w:p>
    <w:p w14:paraId="3C8EADA8" w14:textId="77777777" w:rsidR="00427658" w:rsidRPr="00427658" w:rsidRDefault="00427658" w:rsidP="00427658">
      <w:pPr>
        <w:rPr>
          <w:ins w:id="83" w:author="Nehru Bhandaru" w:date="2018-03-07T07:45:00Z"/>
          <w:rStyle w:val="fontstyle21"/>
          <w:rFonts w:ascii="Georgia" w:hAnsi="Georgia"/>
          <w:bCs/>
          <w:color w:val="0070C0"/>
        </w:rPr>
      </w:pPr>
      <w:ins w:id="84" w:author="Nehru Bhandaru" w:date="2018-03-07T07:45:00Z">
        <w:r w:rsidRPr="00427658">
          <w:rPr>
            <w:rStyle w:val="fontstyle21"/>
            <w:rFonts w:ascii="Georgia" w:hAnsi="Georgia"/>
            <w:bCs/>
            <w:color w:val="0070C0"/>
          </w:rPr>
          <w:t>DHss is the shared secret derived from the PASN ephemeral key exchange encoded as an octet string (12.4.7.2.2 (Integer to octet string conversion))</w:t>
        </w:r>
      </w:ins>
    </w:p>
    <w:p w14:paraId="48A8E497" w14:textId="77777777" w:rsidR="006A63B9" w:rsidRPr="00457A82" w:rsidRDefault="006A63B9" w:rsidP="003A71FB">
      <w:pPr>
        <w:rPr>
          <w:ins w:id="85" w:author="Nehru Bhandaru" w:date="2018-03-07T07:45:00Z"/>
          <w:rStyle w:val="fontstyle21"/>
          <w:rFonts w:ascii="Georgia" w:hAnsi="Georgia"/>
          <w:bCs/>
          <w:color w:val="0070C0"/>
        </w:rPr>
      </w:pPr>
    </w:p>
    <w:p w14:paraId="5FBCFA1A" w14:textId="51A31626" w:rsidR="006A63B9" w:rsidRPr="00457A82" w:rsidRDefault="006A63B9" w:rsidP="003A71FB">
      <w:pPr>
        <w:rPr>
          <w:rStyle w:val="fontstyle21"/>
          <w:rFonts w:ascii="Georgia" w:hAnsi="Georgia"/>
          <w:bCs/>
          <w:color w:val="0070C0"/>
        </w:rPr>
      </w:pPr>
      <w:r w:rsidRPr="00457A82">
        <w:rPr>
          <w:rStyle w:val="fontstyle21"/>
          <w:rFonts w:ascii="Georgia" w:hAnsi="Georgia"/>
          <w:bCs/>
          <w:color w:val="0070C0"/>
        </w:rPr>
        <w:t>and NN</w:t>
      </w:r>
      <w:r w:rsidR="00751C89" w:rsidRPr="00457A82">
        <w:rPr>
          <w:rStyle w:val="fontstyle21"/>
          <w:rFonts w:ascii="Georgia" w:hAnsi="Georgia"/>
          <w:bCs/>
          <w:color w:val="0070C0"/>
        </w:rPr>
        <w:t>N</w:t>
      </w:r>
      <w:r w:rsidRPr="00457A82">
        <w:rPr>
          <w:rStyle w:val="fontstyle21"/>
          <w:rFonts w:ascii="Georgia" w:hAnsi="Georgia"/>
          <w:bCs/>
          <w:color w:val="0070C0"/>
        </w:rPr>
        <w:t xml:space="preserve"> is t</w:t>
      </w:r>
      <w:r w:rsidR="00AA56C2" w:rsidRPr="00457A82">
        <w:rPr>
          <w:rStyle w:val="fontstyle21"/>
          <w:rFonts w:ascii="Georgia" w:hAnsi="Georgia"/>
          <w:bCs/>
          <w:color w:val="0070C0"/>
        </w:rPr>
        <w:t>he bits required for KCK and TK which is either 384 or 512 depending on the pairwise cipher.</w:t>
      </w:r>
    </w:p>
    <w:p w14:paraId="2B38BA3C" w14:textId="77777777" w:rsidR="00C92E0C" w:rsidRPr="00457A82" w:rsidRDefault="00C92E0C" w:rsidP="003A71FB">
      <w:pPr>
        <w:rPr>
          <w:rStyle w:val="fontstyle21"/>
          <w:rFonts w:ascii="Georgia" w:hAnsi="Georgia"/>
          <w:bCs/>
          <w:color w:val="0070C0"/>
        </w:rPr>
      </w:pPr>
    </w:p>
    <w:p w14:paraId="3A4D56C1" w14:textId="7AD9FBD9" w:rsidR="00C92E0C" w:rsidRPr="00FA27EA" w:rsidRDefault="00C92E0C" w:rsidP="003A71FB">
      <w:pPr>
        <w:rPr>
          <w:rStyle w:val="fontstyle21"/>
          <w:rFonts w:ascii="Georgia" w:hAnsi="Georgia"/>
          <w:bCs/>
          <w:color w:val="0070C0"/>
        </w:rPr>
      </w:pPr>
      <w:r w:rsidRPr="00457A82">
        <w:rPr>
          <w:rStyle w:val="fontstyle21"/>
          <w:rFonts w:ascii="Georgia" w:hAnsi="Georgia"/>
          <w:bCs/>
          <w:color w:val="0070C0"/>
        </w:rPr>
        <w:t>If the PTKSA is being setup without a PMKSA i.e. without mutual authentication in a non-RSN, PMK shall be set to “PMKz</w:t>
      </w:r>
      <w:r w:rsidR="0037733E">
        <w:rPr>
          <w:rStyle w:val="fontstyle21"/>
          <w:rFonts w:ascii="Georgia" w:hAnsi="Georgia"/>
          <w:bCs/>
          <w:color w:val="0070C0"/>
        </w:rPr>
        <w:t>”||0</w:t>
      </w:r>
      <w:r w:rsidR="00FA27EA">
        <w:rPr>
          <w:rStyle w:val="fontstyle21"/>
          <w:rFonts w:ascii="Georgia" w:hAnsi="Georgia"/>
          <w:bCs/>
          <w:color w:val="0070C0"/>
          <w:vertAlign w:val="superscript"/>
        </w:rPr>
        <w:t>28</w:t>
      </w:r>
      <w:r w:rsidR="00FA27EA">
        <w:rPr>
          <w:rStyle w:val="fontstyle21"/>
          <w:rFonts w:ascii="Georgia" w:hAnsi="Georgia"/>
          <w:bCs/>
          <w:color w:val="0070C0"/>
        </w:rPr>
        <w:t xml:space="preserve"> i.e. the string “PMKz” padded with 28 0s.</w:t>
      </w:r>
    </w:p>
    <w:p w14:paraId="652C7BA2" w14:textId="7757A2C7" w:rsidR="00360704" w:rsidRPr="00457A82" w:rsidRDefault="00360704" w:rsidP="00C0412A">
      <w:pPr>
        <w:pStyle w:val="Heading1"/>
        <w:rPr>
          <w:rFonts w:ascii="Georgia" w:hAnsi="Georgia"/>
          <w:color w:val="4472C4" w:themeColor="accent5"/>
          <w:sz w:val="20"/>
          <w:u w:val="none"/>
        </w:rPr>
      </w:pPr>
      <w:r w:rsidRPr="00457A82">
        <w:rPr>
          <w:rFonts w:ascii="Georgia" w:hAnsi="Georgia"/>
          <w:color w:val="4472C4" w:themeColor="accent5"/>
          <w:sz w:val="20"/>
          <w:u w:val="none"/>
        </w:rPr>
        <w:lastRenderedPageBreak/>
        <w:t>12.xx.7</w:t>
      </w:r>
      <w:r w:rsidR="00C0412A" w:rsidRPr="00457A82">
        <w:rPr>
          <w:rFonts w:ascii="Georgia" w:hAnsi="Georgia"/>
          <w:color w:val="4472C4" w:themeColor="accent5"/>
          <w:sz w:val="20"/>
          <w:u w:val="none"/>
        </w:rPr>
        <w:t xml:space="preserve"> MIC Computation </w:t>
      </w:r>
      <w:r w:rsidRPr="00457A82">
        <w:rPr>
          <w:rFonts w:ascii="Georgia" w:hAnsi="Georgia"/>
          <w:color w:val="4472C4" w:themeColor="accent5"/>
          <w:sz w:val="20"/>
          <w:u w:val="none"/>
        </w:rPr>
        <w:t>with</w:t>
      </w:r>
      <w:r w:rsidR="00C0412A" w:rsidRPr="00457A82">
        <w:rPr>
          <w:rFonts w:ascii="Georgia" w:hAnsi="Georgia"/>
          <w:color w:val="4472C4" w:themeColor="accent5"/>
          <w:sz w:val="20"/>
          <w:u w:val="none"/>
        </w:rPr>
        <w:t xml:space="preserve"> PASN authentication </w:t>
      </w:r>
    </w:p>
    <w:p w14:paraId="4167C1D8" w14:textId="38F84E2C" w:rsidR="00C0412A" w:rsidRPr="00457A82" w:rsidRDefault="00360704" w:rsidP="00C0412A">
      <w:pPr>
        <w:pStyle w:val="Heading1"/>
        <w:rPr>
          <w:rFonts w:ascii="Georgia" w:hAnsi="Georgia"/>
          <w:color w:val="4472C4" w:themeColor="accent5"/>
          <w:sz w:val="20"/>
          <w:u w:val="none"/>
        </w:rPr>
      </w:pPr>
      <w:r w:rsidRPr="00457A82">
        <w:rPr>
          <w:rFonts w:ascii="Georgia" w:hAnsi="Georgia"/>
          <w:color w:val="4472C4" w:themeColor="accent5"/>
          <w:sz w:val="20"/>
          <w:u w:val="none"/>
        </w:rPr>
        <w:t xml:space="preserve">12.xx.7.1 </w:t>
      </w:r>
      <w:r w:rsidR="002A10F6" w:rsidRPr="00457A82">
        <w:rPr>
          <w:rFonts w:ascii="Georgia" w:hAnsi="Georgia"/>
          <w:color w:val="4472C4" w:themeColor="accent5"/>
          <w:sz w:val="20"/>
          <w:u w:val="none"/>
        </w:rPr>
        <w:t>MIC Computation</w:t>
      </w:r>
      <w:r w:rsidR="003A71FB" w:rsidRPr="00457A82">
        <w:rPr>
          <w:rFonts w:ascii="Georgia" w:hAnsi="Georgia"/>
          <w:color w:val="4472C4" w:themeColor="accent5"/>
          <w:sz w:val="20"/>
          <w:u w:val="none"/>
        </w:rPr>
        <w:t xml:space="preserve"> for PASN second f</w:t>
      </w:r>
      <w:r w:rsidR="002A10F6" w:rsidRPr="00457A82">
        <w:rPr>
          <w:rFonts w:ascii="Georgia" w:hAnsi="Georgia"/>
          <w:color w:val="4472C4" w:themeColor="accent5"/>
          <w:sz w:val="20"/>
          <w:u w:val="none"/>
        </w:rPr>
        <w:t>rame</w:t>
      </w:r>
    </w:p>
    <w:p w14:paraId="44845C5A" w14:textId="77777777" w:rsidR="00C0412A" w:rsidRPr="00457A82" w:rsidRDefault="00C0412A" w:rsidP="00C0412A">
      <w:pPr>
        <w:rPr>
          <w:rFonts w:ascii="Georgia" w:hAnsi="Georgia"/>
          <w:sz w:val="20"/>
        </w:rPr>
      </w:pPr>
    </w:p>
    <w:p w14:paraId="1FD734DE" w14:textId="05109459" w:rsidR="00751C89" w:rsidRPr="00457A82" w:rsidRDefault="00751C89" w:rsidP="00C0412A">
      <w:pPr>
        <w:rPr>
          <w:rStyle w:val="fontstyle21"/>
          <w:rFonts w:ascii="Georgia" w:hAnsi="Georgia"/>
          <w:bCs/>
          <w:color w:val="0070C0"/>
        </w:rPr>
      </w:pPr>
      <w:r w:rsidRPr="00457A82">
        <w:rPr>
          <w:rStyle w:val="fontstyle21"/>
          <w:rFonts w:ascii="Georgia" w:hAnsi="Georgia"/>
          <w:bCs/>
          <w:color w:val="0070C0"/>
        </w:rPr>
        <w:t>The MIC field of the MIC element</w:t>
      </w:r>
      <w:r w:rsidR="00E7791A" w:rsidRPr="00457A82">
        <w:rPr>
          <w:rStyle w:val="fontstyle21"/>
          <w:rFonts w:ascii="Georgia" w:hAnsi="Georgia"/>
          <w:bCs/>
          <w:color w:val="0070C0"/>
        </w:rPr>
        <w:t xml:space="preserve"> in the PASN second frame</w:t>
      </w:r>
      <w:r w:rsidRPr="00457A82">
        <w:rPr>
          <w:rStyle w:val="fontstyle21"/>
          <w:rFonts w:ascii="Georgia" w:hAnsi="Georgia"/>
          <w:bCs/>
          <w:color w:val="0070C0"/>
        </w:rPr>
        <w:t xml:space="preserve"> is set </w:t>
      </w:r>
      <w:r w:rsidR="00E7791A" w:rsidRPr="00457A82">
        <w:rPr>
          <w:rStyle w:val="fontstyle21"/>
          <w:rFonts w:ascii="Georgia" w:hAnsi="Georgia"/>
          <w:bCs/>
          <w:color w:val="0070C0"/>
        </w:rPr>
        <w:t xml:space="preserve">by the AP </w:t>
      </w:r>
      <w:r w:rsidRPr="00457A82">
        <w:rPr>
          <w:rStyle w:val="fontstyle21"/>
          <w:rFonts w:ascii="Georgia" w:hAnsi="Georgia"/>
          <w:bCs/>
          <w:color w:val="0070C0"/>
        </w:rPr>
        <w:t>to</w:t>
      </w:r>
      <w:r w:rsidR="00741B57" w:rsidRPr="00457A82">
        <w:rPr>
          <w:rStyle w:val="fontstyle21"/>
          <w:rFonts w:ascii="Georgia" w:hAnsi="Georgia"/>
          <w:bCs/>
          <w:color w:val="0070C0"/>
        </w:rPr>
        <w:t xml:space="preserve"> first MMM octets of</w:t>
      </w:r>
    </w:p>
    <w:p w14:paraId="7ED31C8C" w14:textId="77777777" w:rsidR="00751C89" w:rsidRPr="00457A82" w:rsidRDefault="00751C89" w:rsidP="00C0412A">
      <w:pPr>
        <w:rPr>
          <w:rStyle w:val="fontstyle21"/>
          <w:rFonts w:ascii="Georgia" w:hAnsi="Georgia"/>
          <w:bCs/>
          <w:color w:val="0070C0"/>
        </w:rPr>
      </w:pPr>
    </w:p>
    <w:p w14:paraId="540DEE75" w14:textId="233944BB" w:rsidR="00751C89" w:rsidRPr="00457A82" w:rsidRDefault="00741B57" w:rsidP="00C0412A">
      <w:pPr>
        <w:rPr>
          <w:rStyle w:val="fontstyle21"/>
          <w:rFonts w:ascii="Georgia" w:hAnsi="Georgia"/>
          <w:bCs/>
          <w:color w:val="0070C0"/>
        </w:rPr>
      </w:pPr>
      <w:r w:rsidRPr="00457A82">
        <w:rPr>
          <w:rStyle w:val="fontstyle21"/>
          <w:rFonts w:ascii="Georgia" w:hAnsi="Georgia"/>
          <w:bCs/>
          <w:color w:val="0070C0"/>
        </w:rPr>
        <w:t xml:space="preserve">HMAC-HASH </w:t>
      </w:r>
      <w:r w:rsidR="00751C89" w:rsidRPr="00457A82">
        <w:rPr>
          <w:rStyle w:val="fontstyle21"/>
          <w:rFonts w:ascii="Georgia" w:hAnsi="Georgia"/>
          <w:bCs/>
          <w:color w:val="0070C0"/>
        </w:rPr>
        <w:t xml:space="preserve">(KCK, </w:t>
      </w:r>
      <w:r w:rsidRPr="00457A82">
        <w:rPr>
          <w:rStyle w:val="fontstyle21"/>
          <w:rFonts w:ascii="Georgia" w:hAnsi="Georgia"/>
          <w:bCs/>
          <w:color w:val="0070C0"/>
        </w:rPr>
        <w:t>BSSID</w:t>
      </w:r>
      <w:r w:rsidR="00751C89" w:rsidRPr="00457A82">
        <w:rPr>
          <w:rStyle w:val="fontstyle21"/>
          <w:rFonts w:ascii="Georgia" w:hAnsi="Georgia"/>
          <w:bCs/>
          <w:color w:val="0070C0"/>
        </w:rPr>
        <w:t>||</w:t>
      </w:r>
      <w:r w:rsidRPr="00457A82">
        <w:rPr>
          <w:rStyle w:val="fontstyle21"/>
          <w:rFonts w:ascii="Georgia" w:hAnsi="Georgia"/>
          <w:bCs/>
          <w:color w:val="0070C0"/>
        </w:rPr>
        <w:t>SPA</w:t>
      </w:r>
      <w:r w:rsidR="00751C89" w:rsidRPr="00457A82">
        <w:rPr>
          <w:rStyle w:val="fontstyle21"/>
          <w:rFonts w:ascii="Georgia" w:hAnsi="Georgia"/>
          <w:bCs/>
          <w:color w:val="0070C0"/>
        </w:rPr>
        <w:t>||</w:t>
      </w:r>
      <w:r w:rsidR="00225877" w:rsidRPr="00457A82">
        <w:rPr>
          <w:rStyle w:val="fontstyle21"/>
          <w:rFonts w:ascii="Georgia" w:hAnsi="Georgia"/>
          <w:bCs/>
          <w:i/>
          <w:color w:val="0070C0"/>
        </w:rPr>
        <w:t>Beacon RSNE</w:t>
      </w:r>
      <w:r w:rsidR="00225877" w:rsidRPr="00457A82">
        <w:rPr>
          <w:rStyle w:val="fontstyle21"/>
          <w:rFonts w:ascii="Georgia" w:hAnsi="Georgia"/>
          <w:bCs/>
          <w:color w:val="0070C0"/>
        </w:rPr>
        <w:t>||</w:t>
      </w:r>
      <w:r w:rsidRPr="00457A82">
        <w:rPr>
          <w:rStyle w:val="fontstyle21"/>
          <w:rFonts w:ascii="Georgia" w:hAnsi="Georgia"/>
          <w:bCs/>
          <w:i/>
          <w:color w:val="0070C0"/>
        </w:rPr>
        <w:t>Frame Data</w:t>
      </w:r>
      <w:r w:rsidRPr="00457A82">
        <w:rPr>
          <w:rStyle w:val="fontstyle21"/>
          <w:rFonts w:ascii="Georgia" w:hAnsi="Georgia"/>
          <w:bCs/>
          <w:color w:val="0070C0"/>
        </w:rPr>
        <w:t>)</w:t>
      </w:r>
    </w:p>
    <w:p w14:paraId="054E6382" w14:textId="77777777" w:rsidR="00751C89" w:rsidRPr="00457A82" w:rsidRDefault="00751C89" w:rsidP="00C0412A">
      <w:pPr>
        <w:rPr>
          <w:rStyle w:val="fontstyle21"/>
          <w:rFonts w:ascii="Georgia" w:hAnsi="Georgia"/>
          <w:bCs/>
          <w:color w:val="0070C0"/>
        </w:rPr>
      </w:pPr>
    </w:p>
    <w:p w14:paraId="243AF176" w14:textId="3DEC48BE" w:rsidR="00751C89" w:rsidRPr="00457A82" w:rsidRDefault="00751C89" w:rsidP="00C0412A">
      <w:pPr>
        <w:rPr>
          <w:rStyle w:val="fontstyle21"/>
          <w:rFonts w:ascii="Georgia" w:hAnsi="Georgia"/>
          <w:bCs/>
          <w:color w:val="0070C0"/>
        </w:rPr>
      </w:pPr>
      <w:r w:rsidRPr="00457A82">
        <w:rPr>
          <w:rStyle w:val="fontstyle21"/>
          <w:rFonts w:ascii="Georgia" w:hAnsi="Georgia"/>
          <w:bCs/>
          <w:color w:val="0070C0"/>
        </w:rPr>
        <w:t>where</w:t>
      </w:r>
    </w:p>
    <w:p w14:paraId="044DF63E" w14:textId="77777777" w:rsidR="00751C89" w:rsidRPr="00457A82" w:rsidRDefault="00751C89" w:rsidP="00C0412A">
      <w:pPr>
        <w:rPr>
          <w:rStyle w:val="fontstyle21"/>
          <w:rFonts w:ascii="Georgia" w:hAnsi="Georgia"/>
          <w:bCs/>
          <w:color w:val="0070C0"/>
        </w:rPr>
      </w:pPr>
    </w:p>
    <w:p w14:paraId="2CAF7EE9" w14:textId="499F76B6" w:rsidR="00751C89" w:rsidRPr="00457A82" w:rsidRDefault="00741B57" w:rsidP="00C0412A">
      <w:pPr>
        <w:rPr>
          <w:rStyle w:val="fontstyle21"/>
          <w:rFonts w:ascii="Georgia" w:hAnsi="Georgia"/>
          <w:bCs/>
          <w:color w:val="0070C0"/>
        </w:rPr>
      </w:pPr>
      <w:r w:rsidRPr="00457A82">
        <w:rPr>
          <w:rStyle w:val="fontstyle21"/>
          <w:rFonts w:ascii="Georgia" w:hAnsi="Georgia"/>
          <w:bCs/>
          <w:color w:val="0070C0"/>
        </w:rPr>
        <w:t>HASH</w:t>
      </w:r>
      <w:r w:rsidR="00751C89" w:rsidRPr="00457A82">
        <w:rPr>
          <w:rStyle w:val="fontstyle21"/>
          <w:rFonts w:ascii="Georgia" w:hAnsi="Georgia"/>
          <w:bCs/>
          <w:color w:val="0070C0"/>
        </w:rPr>
        <w:t xml:space="preserve"> is the hash algorithm used in PTKSA derivation (12.xx.7 PTKSA derivation with PASN authentication)</w:t>
      </w:r>
    </w:p>
    <w:p w14:paraId="5C0CE67E" w14:textId="1380E502" w:rsidR="00741B57" w:rsidRPr="00457A82" w:rsidRDefault="00741B57" w:rsidP="00C0412A">
      <w:pPr>
        <w:rPr>
          <w:rStyle w:val="fontstyle21"/>
          <w:rFonts w:ascii="Georgia" w:hAnsi="Georgia"/>
          <w:bCs/>
          <w:color w:val="0070C0"/>
        </w:rPr>
      </w:pPr>
      <w:r w:rsidRPr="00457A82">
        <w:rPr>
          <w:rStyle w:val="fontstyle21"/>
          <w:rFonts w:ascii="Georgia" w:hAnsi="Georgia"/>
          <w:bCs/>
          <w:color w:val="0070C0"/>
        </w:rPr>
        <w:t>KCK is the key confirmation key for the PASN PTKSA</w:t>
      </w:r>
    </w:p>
    <w:p w14:paraId="33E3F8A7" w14:textId="787A232D" w:rsidR="00741B57" w:rsidRPr="00457A82" w:rsidRDefault="00741B57" w:rsidP="00C0412A">
      <w:pPr>
        <w:rPr>
          <w:rStyle w:val="fontstyle21"/>
          <w:rFonts w:ascii="Georgia" w:hAnsi="Georgia"/>
          <w:bCs/>
          <w:color w:val="0070C0"/>
        </w:rPr>
      </w:pPr>
      <w:r w:rsidRPr="00457A82">
        <w:rPr>
          <w:rStyle w:val="fontstyle21"/>
          <w:rFonts w:ascii="Georgia" w:hAnsi="Georgia"/>
          <w:bCs/>
          <w:color w:val="0070C0"/>
        </w:rPr>
        <w:t>BSSID is the BSSID for the AP’s BSS</w:t>
      </w:r>
      <w:r w:rsidR="0000147B" w:rsidRPr="00457A82">
        <w:rPr>
          <w:rStyle w:val="fontstyle21"/>
          <w:rFonts w:ascii="Georgia" w:hAnsi="Georgia"/>
          <w:bCs/>
          <w:color w:val="0070C0"/>
        </w:rPr>
        <w:t>.</w:t>
      </w:r>
    </w:p>
    <w:p w14:paraId="29249CD3" w14:textId="63326161" w:rsidR="00741B57" w:rsidRPr="00457A82" w:rsidRDefault="00741B57" w:rsidP="00C0412A">
      <w:pPr>
        <w:rPr>
          <w:rStyle w:val="fontstyle21"/>
          <w:rFonts w:ascii="Georgia" w:hAnsi="Georgia"/>
          <w:bCs/>
          <w:color w:val="0070C0"/>
        </w:rPr>
      </w:pPr>
      <w:r w:rsidRPr="00457A82">
        <w:rPr>
          <w:rStyle w:val="fontstyle21"/>
          <w:rFonts w:ascii="Georgia" w:hAnsi="Georgia"/>
          <w:bCs/>
          <w:color w:val="0070C0"/>
        </w:rPr>
        <w:t>SPA is the MAC address of</w:t>
      </w:r>
      <w:r w:rsidR="00FA27EA">
        <w:rPr>
          <w:rStyle w:val="fontstyle21"/>
          <w:rFonts w:ascii="Georgia" w:hAnsi="Georgia"/>
          <w:bCs/>
          <w:color w:val="0070C0"/>
        </w:rPr>
        <w:t xml:space="preserve"> the non-AP STA, the transmitter</w:t>
      </w:r>
      <w:r w:rsidRPr="00457A82">
        <w:rPr>
          <w:rStyle w:val="fontstyle21"/>
          <w:rFonts w:ascii="Georgia" w:hAnsi="Georgia"/>
          <w:bCs/>
          <w:color w:val="0070C0"/>
        </w:rPr>
        <w:t xml:space="preserve"> of the </w:t>
      </w:r>
      <w:r w:rsidR="00E7791A" w:rsidRPr="00457A82">
        <w:rPr>
          <w:rStyle w:val="fontstyle21"/>
          <w:rFonts w:ascii="Georgia" w:hAnsi="Georgia"/>
          <w:bCs/>
          <w:color w:val="0070C0"/>
        </w:rPr>
        <w:t xml:space="preserve">first </w:t>
      </w:r>
      <w:r w:rsidRPr="00457A82">
        <w:rPr>
          <w:rStyle w:val="fontstyle21"/>
          <w:rFonts w:ascii="Georgia" w:hAnsi="Georgia"/>
          <w:bCs/>
          <w:color w:val="0070C0"/>
        </w:rPr>
        <w:t>PASN frame</w:t>
      </w:r>
      <w:r w:rsidR="0000147B" w:rsidRPr="00457A82">
        <w:rPr>
          <w:rStyle w:val="fontstyle21"/>
          <w:rFonts w:ascii="Georgia" w:hAnsi="Georgia"/>
          <w:bCs/>
          <w:color w:val="0070C0"/>
        </w:rPr>
        <w:t>.</w:t>
      </w:r>
    </w:p>
    <w:p w14:paraId="670E7640" w14:textId="47AAA49E" w:rsidR="00225877" w:rsidRPr="00457A82" w:rsidRDefault="00225877" w:rsidP="00C0412A">
      <w:pPr>
        <w:rPr>
          <w:rStyle w:val="fontstyle21"/>
          <w:rFonts w:ascii="Georgia" w:hAnsi="Georgia"/>
          <w:bCs/>
          <w:color w:val="0070C0"/>
        </w:rPr>
      </w:pPr>
      <w:r w:rsidRPr="00457A82">
        <w:rPr>
          <w:rStyle w:val="fontstyle21"/>
          <w:rFonts w:ascii="Georgia" w:hAnsi="Georgia"/>
          <w:bCs/>
          <w:i/>
          <w:color w:val="0070C0"/>
        </w:rPr>
        <w:t>Beacon RSNE</w:t>
      </w:r>
      <w:r w:rsidRPr="00457A82">
        <w:rPr>
          <w:rStyle w:val="fontstyle21"/>
          <w:rFonts w:ascii="Georgia" w:hAnsi="Georgia"/>
          <w:bCs/>
          <w:color w:val="0070C0"/>
        </w:rPr>
        <w:t xml:space="preserve"> is the</w:t>
      </w:r>
      <w:r w:rsidR="00E7791A" w:rsidRPr="00457A82">
        <w:rPr>
          <w:rStyle w:val="fontstyle21"/>
          <w:rFonts w:ascii="Georgia" w:hAnsi="Georgia"/>
          <w:bCs/>
          <w:color w:val="0070C0"/>
        </w:rPr>
        <w:t xml:space="preserve"> RSN element sent in the Beacons transmitted by the AP</w:t>
      </w:r>
      <w:r w:rsidR="0000147B" w:rsidRPr="00457A82">
        <w:rPr>
          <w:rStyle w:val="fontstyle21"/>
          <w:rFonts w:ascii="Georgia" w:hAnsi="Georgia"/>
          <w:bCs/>
          <w:color w:val="0070C0"/>
        </w:rPr>
        <w:t>.</w:t>
      </w:r>
    </w:p>
    <w:p w14:paraId="42C5DBA4" w14:textId="42B7A149" w:rsidR="00741B57" w:rsidRPr="00457A82" w:rsidRDefault="00741B57" w:rsidP="00C0412A">
      <w:pPr>
        <w:rPr>
          <w:rStyle w:val="fontstyle21"/>
          <w:rFonts w:ascii="Georgia" w:hAnsi="Georgia"/>
          <w:bCs/>
          <w:color w:val="0070C0"/>
        </w:rPr>
      </w:pPr>
      <w:r w:rsidRPr="00457A82">
        <w:rPr>
          <w:rStyle w:val="fontstyle21"/>
          <w:rFonts w:ascii="Georgia" w:hAnsi="Georgia"/>
          <w:bCs/>
          <w:i/>
          <w:color w:val="0070C0"/>
        </w:rPr>
        <w:t>Frame Data</w:t>
      </w:r>
      <w:r w:rsidRPr="00457A82">
        <w:rPr>
          <w:rStyle w:val="fontstyle21"/>
          <w:rFonts w:ascii="Georgia" w:hAnsi="Georgia"/>
          <w:bCs/>
          <w:color w:val="0070C0"/>
        </w:rPr>
        <w:t xml:space="preserve"> is the body of the PASN second frame </w:t>
      </w:r>
      <w:r w:rsidR="0000147B" w:rsidRPr="00457A82">
        <w:rPr>
          <w:rStyle w:val="fontstyle21"/>
          <w:rFonts w:ascii="Georgia" w:hAnsi="Georgia"/>
          <w:bCs/>
          <w:color w:val="0070C0"/>
        </w:rPr>
        <w:t>including the</w:t>
      </w:r>
      <w:r w:rsidR="00225877" w:rsidRPr="00457A82">
        <w:rPr>
          <w:rStyle w:val="fontstyle21"/>
          <w:rFonts w:ascii="Georgia" w:hAnsi="Georgia"/>
          <w:bCs/>
          <w:color w:val="0070C0"/>
        </w:rPr>
        <w:t xml:space="preserve"> MIC element with the octets in the MIC field</w:t>
      </w:r>
      <w:r w:rsidR="0000147B" w:rsidRPr="00457A82">
        <w:rPr>
          <w:rStyle w:val="fontstyle21"/>
          <w:rFonts w:ascii="Georgia" w:hAnsi="Georgia"/>
          <w:bCs/>
          <w:color w:val="0070C0"/>
        </w:rPr>
        <w:t xml:space="preserve"> of the MIC element</w:t>
      </w:r>
      <w:r w:rsidR="00225877" w:rsidRPr="00457A82">
        <w:rPr>
          <w:rStyle w:val="fontstyle21"/>
          <w:rFonts w:ascii="Georgia" w:hAnsi="Georgia"/>
          <w:bCs/>
          <w:color w:val="0070C0"/>
        </w:rPr>
        <w:t xml:space="preserve"> set to 0.</w:t>
      </w:r>
    </w:p>
    <w:p w14:paraId="1A3DCF59" w14:textId="6692BE0B" w:rsidR="00225877" w:rsidRPr="00457A82" w:rsidRDefault="00225877" w:rsidP="00C0412A">
      <w:pPr>
        <w:rPr>
          <w:rStyle w:val="fontstyle21"/>
          <w:rFonts w:ascii="Georgia" w:hAnsi="Georgia"/>
          <w:bCs/>
          <w:color w:val="0070C0"/>
        </w:rPr>
      </w:pPr>
      <w:r w:rsidRPr="00457A82">
        <w:rPr>
          <w:rStyle w:val="fontstyle21"/>
          <w:rFonts w:ascii="Georgia" w:hAnsi="Georgia"/>
          <w:bCs/>
          <w:color w:val="0070C0"/>
        </w:rPr>
        <w:t xml:space="preserve">MMM is </w:t>
      </w:r>
      <w:r w:rsidR="005A762F" w:rsidRPr="00457A82">
        <w:rPr>
          <w:rStyle w:val="fontstyle21"/>
          <w:rFonts w:ascii="Georgia" w:hAnsi="Georgia"/>
          <w:bCs/>
          <w:color w:val="0070C0"/>
        </w:rPr>
        <w:t>half of the</w:t>
      </w:r>
      <w:r w:rsidRPr="00457A82">
        <w:rPr>
          <w:rStyle w:val="fontstyle21"/>
          <w:rFonts w:ascii="Georgia" w:hAnsi="Georgia"/>
          <w:bCs/>
          <w:color w:val="0070C0"/>
        </w:rPr>
        <w:t xml:space="preserve"> output length in octets</w:t>
      </w:r>
      <w:r w:rsidR="005A762F" w:rsidRPr="00457A82">
        <w:rPr>
          <w:rStyle w:val="fontstyle21"/>
          <w:rFonts w:ascii="Georgia" w:hAnsi="Georgia"/>
          <w:bCs/>
          <w:color w:val="0070C0"/>
        </w:rPr>
        <w:t xml:space="preserve"> for the hash function used i.e. 16 or 24 octets for SHA-256 and SHA-384 respectively.</w:t>
      </w:r>
    </w:p>
    <w:p w14:paraId="47B8F158" w14:textId="77777777" w:rsidR="00E7791A" w:rsidRPr="00457A82" w:rsidRDefault="00E7791A" w:rsidP="00C0412A">
      <w:pPr>
        <w:rPr>
          <w:rStyle w:val="fontstyle21"/>
          <w:rFonts w:ascii="Georgia" w:hAnsi="Georgia"/>
          <w:bCs/>
          <w:color w:val="0070C0"/>
        </w:rPr>
      </w:pPr>
    </w:p>
    <w:p w14:paraId="1D0F9D67" w14:textId="6E45B5FC" w:rsidR="00E7791A" w:rsidRPr="00457A82" w:rsidRDefault="00E7791A" w:rsidP="00C0412A">
      <w:pPr>
        <w:rPr>
          <w:rStyle w:val="fontstyle21"/>
          <w:rFonts w:ascii="Georgia" w:hAnsi="Georgia"/>
          <w:bCs/>
          <w:color w:val="0070C0"/>
        </w:rPr>
      </w:pPr>
      <w:r w:rsidRPr="00457A82">
        <w:rPr>
          <w:rStyle w:val="fontstyle21"/>
          <w:rFonts w:ascii="Georgia" w:hAnsi="Georgia"/>
          <w:bCs/>
          <w:i/>
          <w:color w:val="0070C0"/>
        </w:rPr>
        <w:t>Beacon RSNE</w:t>
      </w:r>
      <w:r w:rsidRPr="00457A82">
        <w:rPr>
          <w:rStyle w:val="fontstyle21"/>
          <w:rFonts w:ascii="Georgia" w:hAnsi="Georgia"/>
          <w:bCs/>
          <w:color w:val="0070C0"/>
        </w:rPr>
        <w:t xml:space="preserve"> is included in the MIC computation so that a downgrade attack with forged RSNE Beacons will result in a MIC mismatch and thus PASN authentication failure.</w:t>
      </w:r>
    </w:p>
    <w:p w14:paraId="23DDE71C" w14:textId="6AFD1B16" w:rsidR="00360704" w:rsidRPr="00457A82" w:rsidRDefault="00360704" w:rsidP="00360704">
      <w:pPr>
        <w:pStyle w:val="Heading1"/>
        <w:rPr>
          <w:rFonts w:ascii="Georgia" w:hAnsi="Georgia"/>
          <w:color w:val="4472C4" w:themeColor="accent5"/>
          <w:sz w:val="20"/>
          <w:u w:val="none"/>
        </w:rPr>
      </w:pPr>
      <w:r w:rsidRPr="00457A82">
        <w:rPr>
          <w:rFonts w:ascii="Georgia" w:hAnsi="Georgia"/>
          <w:color w:val="4472C4" w:themeColor="accent5"/>
          <w:sz w:val="20"/>
          <w:u w:val="none"/>
        </w:rPr>
        <w:t xml:space="preserve">12.xx.7.2 MIC </w:t>
      </w:r>
      <w:r w:rsidR="002A10F6" w:rsidRPr="00457A82">
        <w:rPr>
          <w:rFonts w:ascii="Georgia" w:hAnsi="Georgia"/>
          <w:color w:val="4472C4" w:themeColor="accent5"/>
          <w:sz w:val="20"/>
          <w:u w:val="none"/>
        </w:rPr>
        <w:t xml:space="preserve">Computation </w:t>
      </w:r>
      <w:r w:rsidR="003A71FB" w:rsidRPr="00457A82">
        <w:rPr>
          <w:rFonts w:ascii="Georgia" w:hAnsi="Georgia"/>
          <w:color w:val="4472C4" w:themeColor="accent5"/>
          <w:sz w:val="20"/>
          <w:u w:val="none"/>
        </w:rPr>
        <w:t>for PASN third f</w:t>
      </w:r>
      <w:r w:rsidRPr="00457A82">
        <w:rPr>
          <w:rFonts w:ascii="Georgia" w:hAnsi="Georgia"/>
          <w:color w:val="4472C4" w:themeColor="accent5"/>
          <w:sz w:val="20"/>
          <w:u w:val="none"/>
        </w:rPr>
        <w:t>rame</w:t>
      </w:r>
    </w:p>
    <w:p w14:paraId="6BB81D92" w14:textId="77777777" w:rsidR="00E7791A" w:rsidRPr="00457A82" w:rsidRDefault="00E7791A" w:rsidP="00E7791A">
      <w:pPr>
        <w:rPr>
          <w:rFonts w:ascii="Georgia" w:hAnsi="Georgia"/>
          <w:sz w:val="20"/>
        </w:rPr>
      </w:pPr>
    </w:p>
    <w:p w14:paraId="46DDACC1" w14:textId="6817D200" w:rsidR="00E7791A" w:rsidRPr="00457A82" w:rsidRDefault="00E7791A" w:rsidP="00E7791A">
      <w:pPr>
        <w:rPr>
          <w:rStyle w:val="fontstyle21"/>
          <w:rFonts w:ascii="Georgia" w:hAnsi="Georgia"/>
          <w:bCs/>
          <w:color w:val="0070C0"/>
        </w:rPr>
      </w:pPr>
      <w:r w:rsidRPr="00457A82">
        <w:rPr>
          <w:rStyle w:val="fontstyle21"/>
          <w:rFonts w:ascii="Georgia" w:hAnsi="Georgia"/>
          <w:bCs/>
          <w:color w:val="0070C0"/>
        </w:rPr>
        <w:t>The MIC field of the MIC element in the PASN third frame is set by the non-AP STA to first MMM octets of</w:t>
      </w:r>
    </w:p>
    <w:p w14:paraId="413949AC" w14:textId="77777777" w:rsidR="00E7791A" w:rsidRPr="00457A82" w:rsidRDefault="00E7791A" w:rsidP="00E7791A">
      <w:pPr>
        <w:rPr>
          <w:rStyle w:val="fontstyle21"/>
          <w:rFonts w:ascii="Georgia" w:hAnsi="Georgia"/>
          <w:bCs/>
          <w:color w:val="0070C0"/>
        </w:rPr>
      </w:pPr>
    </w:p>
    <w:p w14:paraId="4DCC11FE" w14:textId="7C4B33B0" w:rsidR="00E7791A" w:rsidRPr="00457A82" w:rsidRDefault="00E7791A" w:rsidP="00E7791A">
      <w:pPr>
        <w:rPr>
          <w:rStyle w:val="fontstyle21"/>
          <w:rFonts w:ascii="Georgia" w:hAnsi="Georgia"/>
          <w:bCs/>
          <w:color w:val="0070C0"/>
        </w:rPr>
      </w:pPr>
      <w:r w:rsidRPr="00457A82">
        <w:rPr>
          <w:rStyle w:val="fontstyle21"/>
          <w:rFonts w:ascii="Georgia" w:hAnsi="Georgia"/>
          <w:bCs/>
          <w:color w:val="0070C0"/>
        </w:rPr>
        <w:t>HMAC-HASH (KCK, SPA||BSSID||</w:t>
      </w:r>
      <w:r w:rsidRPr="00457A82">
        <w:rPr>
          <w:rStyle w:val="fontstyle21"/>
          <w:rFonts w:ascii="Georgia" w:hAnsi="Georgia"/>
          <w:bCs/>
          <w:i/>
          <w:color w:val="0070C0"/>
        </w:rPr>
        <w:t>F1 Auth</w:t>
      </w:r>
      <w:r w:rsidRPr="00457A82">
        <w:rPr>
          <w:rStyle w:val="fontstyle21"/>
          <w:rFonts w:ascii="Georgia" w:hAnsi="Georgia"/>
          <w:bCs/>
          <w:color w:val="0070C0"/>
        </w:rPr>
        <w:t>||</w:t>
      </w:r>
      <w:r w:rsidRPr="00457A82">
        <w:rPr>
          <w:rStyle w:val="fontstyle21"/>
          <w:rFonts w:ascii="Georgia" w:hAnsi="Georgia"/>
          <w:bCs/>
          <w:i/>
          <w:color w:val="0070C0"/>
        </w:rPr>
        <w:t>Frame Data</w:t>
      </w:r>
      <w:r w:rsidRPr="00457A82">
        <w:rPr>
          <w:rStyle w:val="fontstyle21"/>
          <w:rFonts w:ascii="Georgia" w:hAnsi="Georgia"/>
          <w:bCs/>
          <w:color w:val="0070C0"/>
        </w:rPr>
        <w:t>)</w:t>
      </w:r>
    </w:p>
    <w:p w14:paraId="28DB1431" w14:textId="77777777" w:rsidR="00E7791A" w:rsidRPr="00457A82" w:rsidRDefault="00E7791A" w:rsidP="00E7791A">
      <w:pPr>
        <w:rPr>
          <w:rStyle w:val="fontstyle21"/>
          <w:rFonts w:ascii="Georgia" w:hAnsi="Georgia"/>
          <w:bCs/>
          <w:color w:val="0070C0"/>
        </w:rPr>
      </w:pPr>
    </w:p>
    <w:p w14:paraId="77A26A3F" w14:textId="77777777" w:rsidR="00E7791A" w:rsidRPr="00457A82" w:rsidRDefault="00E7791A" w:rsidP="00E7791A">
      <w:pPr>
        <w:rPr>
          <w:rStyle w:val="fontstyle21"/>
          <w:rFonts w:ascii="Georgia" w:hAnsi="Georgia"/>
          <w:bCs/>
          <w:color w:val="0070C0"/>
        </w:rPr>
      </w:pPr>
      <w:r w:rsidRPr="00457A82">
        <w:rPr>
          <w:rStyle w:val="fontstyle21"/>
          <w:rFonts w:ascii="Georgia" w:hAnsi="Georgia"/>
          <w:bCs/>
          <w:color w:val="0070C0"/>
        </w:rPr>
        <w:t>where</w:t>
      </w:r>
    </w:p>
    <w:p w14:paraId="2CD2F9E9" w14:textId="77777777" w:rsidR="00E7791A" w:rsidRPr="00457A82" w:rsidRDefault="00E7791A" w:rsidP="00E7791A">
      <w:pPr>
        <w:rPr>
          <w:rStyle w:val="fontstyle21"/>
          <w:rFonts w:ascii="Georgia" w:hAnsi="Georgia"/>
          <w:bCs/>
          <w:color w:val="0070C0"/>
        </w:rPr>
      </w:pPr>
    </w:p>
    <w:p w14:paraId="34CA1F69" w14:textId="77777777" w:rsidR="00E7791A" w:rsidRPr="00457A82" w:rsidRDefault="00E7791A" w:rsidP="00E7791A">
      <w:pPr>
        <w:rPr>
          <w:rStyle w:val="fontstyle21"/>
          <w:rFonts w:ascii="Georgia" w:hAnsi="Georgia"/>
          <w:bCs/>
          <w:color w:val="0070C0"/>
        </w:rPr>
      </w:pPr>
      <w:r w:rsidRPr="00457A82">
        <w:rPr>
          <w:rStyle w:val="fontstyle21"/>
          <w:rFonts w:ascii="Georgia" w:hAnsi="Georgia"/>
          <w:bCs/>
          <w:color w:val="0070C0"/>
        </w:rPr>
        <w:t>HASH is the hash algorithm used in PTKSA derivation (12.xx.7 PTKSA derivation with PASN authentication)</w:t>
      </w:r>
    </w:p>
    <w:p w14:paraId="4923C8B9" w14:textId="77777777" w:rsidR="00E7791A" w:rsidRPr="00457A82" w:rsidRDefault="00E7791A" w:rsidP="00E7791A">
      <w:pPr>
        <w:rPr>
          <w:rStyle w:val="fontstyle21"/>
          <w:rFonts w:ascii="Georgia" w:hAnsi="Georgia"/>
          <w:bCs/>
          <w:color w:val="0070C0"/>
        </w:rPr>
      </w:pPr>
      <w:r w:rsidRPr="00457A82">
        <w:rPr>
          <w:rStyle w:val="fontstyle21"/>
          <w:rFonts w:ascii="Georgia" w:hAnsi="Georgia"/>
          <w:bCs/>
          <w:color w:val="0070C0"/>
        </w:rPr>
        <w:t>KCK is the key confirmation key for the PASN PTKSA</w:t>
      </w:r>
    </w:p>
    <w:p w14:paraId="10803476" w14:textId="155737B0" w:rsidR="00E7791A" w:rsidRPr="00457A82" w:rsidRDefault="00E7791A" w:rsidP="00E7791A">
      <w:pPr>
        <w:rPr>
          <w:rStyle w:val="fontstyle21"/>
          <w:rFonts w:ascii="Georgia" w:hAnsi="Georgia"/>
          <w:bCs/>
          <w:color w:val="0070C0"/>
        </w:rPr>
      </w:pPr>
      <w:r w:rsidRPr="00457A82">
        <w:rPr>
          <w:rStyle w:val="fontstyle21"/>
          <w:rFonts w:ascii="Georgia" w:hAnsi="Georgia"/>
          <w:bCs/>
          <w:color w:val="0070C0"/>
        </w:rPr>
        <w:t>SPA is the MAC address of the non-AP STA, the transmitter of the first PASN frame</w:t>
      </w:r>
    </w:p>
    <w:p w14:paraId="25D4614E" w14:textId="475EEF45" w:rsidR="00E7791A" w:rsidRPr="00457A82" w:rsidRDefault="00E7791A" w:rsidP="00E7791A">
      <w:pPr>
        <w:rPr>
          <w:rStyle w:val="fontstyle21"/>
          <w:rFonts w:ascii="Georgia" w:hAnsi="Georgia"/>
          <w:bCs/>
          <w:color w:val="0070C0"/>
        </w:rPr>
      </w:pPr>
      <w:r w:rsidRPr="00457A82">
        <w:rPr>
          <w:rStyle w:val="fontstyle21"/>
          <w:rFonts w:ascii="Georgia" w:hAnsi="Georgia"/>
          <w:bCs/>
          <w:color w:val="0070C0"/>
        </w:rPr>
        <w:t>BSSID is the BSSID for the AP’s BSS</w:t>
      </w:r>
    </w:p>
    <w:p w14:paraId="21695C86" w14:textId="363C38F5" w:rsidR="00E7791A" w:rsidRPr="00457A82" w:rsidRDefault="00E7791A" w:rsidP="00E7791A">
      <w:pPr>
        <w:rPr>
          <w:rStyle w:val="fontstyle21"/>
          <w:rFonts w:ascii="Georgia" w:hAnsi="Georgia"/>
          <w:bCs/>
          <w:color w:val="0070C0"/>
        </w:rPr>
      </w:pPr>
      <w:r w:rsidRPr="00457A82">
        <w:rPr>
          <w:rStyle w:val="fontstyle21"/>
          <w:rFonts w:ascii="Georgia" w:hAnsi="Georgia"/>
          <w:bCs/>
          <w:i/>
          <w:color w:val="0070C0"/>
        </w:rPr>
        <w:t>F1 Auth</w:t>
      </w:r>
      <w:r w:rsidRPr="00457A82">
        <w:rPr>
          <w:rStyle w:val="fontstyle21"/>
          <w:rFonts w:ascii="Georgia" w:hAnsi="Georgia"/>
          <w:bCs/>
          <w:color w:val="0070C0"/>
        </w:rPr>
        <w:t xml:space="preserve"> is the HASH of body of the PASN first frame</w:t>
      </w:r>
    </w:p>
    <w:p w14:paraId="620F495C" w14:textId="19B34F14" w:rsidR="00E7791A" w:rsidRPr="00457A82" w:rsidRDefault="00E7791A" w:rsidP="00E7791A">
      <w:pPr>
        <w:rPr>
          <w:rStyle w:val="fontstyle21"/>
          <w:rFonts w:ascii="Georgia" w:hAnsi="Georgia"/>
          <w:bCs/>
          <w:color w:val="0070C0"/>
        </w:rPr>
      </w:pPr>
      <w:r w:rsidRPr="00457A82">
        <w:rPr>
          <w:rStyle w:val="fontstyle21"/>
          <w:rFonts w:ascii="Georgia" w:hAnsi="Georgia"/>
          <w:bCs/>
          <w:i/>
          <w:color w:val="0070C0"/>
        </w:rPr>
        <w:t>Frame Data</w:t>
      </w:r>
      <w:r w:rsidRPr="00457A82">
        <w:rPr>
          <w:rStyle w:val="fontstyle21"/>
          <w:rFonts w:ascii="Georgia" w:hAnsi="Georgia"/>
          <w:bCs/>
          <w:color w:val="0070C0"/>
        </w:rPr>
        <w:t xml:space="preserve"> is the body of the PASN </w:t>
      </w:r>
      <w:r w:rsidR="0000147B" w:rsidRPr="00457A82">
        <w:rPr>
          <w:rStyle w:val="fontstyle21"/>
          <w:rFonts w:ascii="Georgia" w:hAnsi="Georgia"/>
          <w:bCs/>
          <w:color w:val="0070C0"/>
        </w:rPr>
        <w:t>third</w:t>
      </w:r>
      <w:r w:rsidRPr="00457A82">
        <w:rPr>
          <w:rStyle w:val="fontstyle21"/>
          <w:rFonts w:ascii="Georgia" w:hAnsi="Georgia"/>
          <w:bCs/>
          <w:color w:val="0070C0"/>
        </w:rPr>
        <w:t xml:space="preserve"> frame </w:t>
      </w:r>
      <w:r w:rsidR="0000147B" w:rsidRPr="00457A82">
        <w:rPr>
          <w:rStyle w:val="fontstyle21"/>
          <w:rFonts w:ascii="Georgia" w:hAnsi="Georgia"/>
          <w:bCs/>
          <w:color w:val="0070C0"/>
        </w:rPr>
        <w:t>including the</w:t>
      </w:r>
      <w:r w:rsidRPr="00457A82">
        <w:rPr>
          <w:rStyle w:val="fontstyle21"/>
          <w:rFonts w:ascii="Georgia" w:hAnsi="Georgia"/>
          <w:bCs/>
          <w:color w:val="0070C0"/>
        </w:rPr>
        <w:t xml:space="preserve"> MIC element with the octets in the MIC field </w:t>
      </w:r>
      <w:r w:rsidR="0000147B" w:rsidRPr="00457A82">
        <w:rPr>
          <w:rStyle w:val="fontstyle21"/>
          <w:rFonts w:ascii="Georgia" w:hAnsi="Georgia"/>
          <w:bCs/>
          <w:color w:val="0070C0"/>
        </w:rPr>
        <w:t xml:space="preserve">of the MIC element </w:t>
      </w:r>
      <w:r w:rsidRPr="00457A82">
        <w:rPr>
          <w:rStyle w:val="fontstyle21"/>
          <w:rFonts w:ascii="Georgia" w:hAnsi="Georgia"/>
          <w:bCs/>
          <w:color w:val="0070C0"/>
        </w:rPr>
        <w:t>set to 0.</w:t>
      </w:r>
    </w:p>
    <w:p w14:paraId="2A7CCEDE" w14:textId="55A8BD76" w:rsidR="00C454A6" w:rsidRDefault="005A762F" w:rsidP="00C454A6">
      <w:pPr>
        <w:rPr>
          <w:rStyle w:val="fontstyle21"/>
          <w:rFonts w:ascii="Georgia" w:hAnsi="Georgia"/>
          <w:bCs/>
          <w:color w:val="0070C0"/>
        </w:rPr>
      </w:pPr>
      <w:r w:rsidRPr="00457A82">
        <w:rPr>
          <w:rStyle w:val="fontstyle21"/>
          <w:rFonts w:ascii="Georgia" w:hAnsi="Georgia"/>
          <w:bCs/>
          <w:color w:val="0070C0"/>
        </w:rPr>
        <w:t xml:space="preserve">MMM is half of the </w:t>
      </w:r>
      <w:r w:rsidR="00E7791A" w:rsidRPr="00457A82">
        <w:rPr>
          <w:rStyle w:val="fontstyle21"/>
          <w:rFonts w:ascii="Georgia" w:hAnsi="Georgia"/>
          <w:bCs/>
          <w:color w:val="0070C0"/>
        </w:rPr>
        <w:t>output length in octets for the hash function used</w:t>
      </w:r>
      <w:r w:rsidRPr="00457A82">
        <w:rPr>
          <w:rStyle w:val="fontstyle21"/>
          <w:rFonts w:ascii="Georgia" w:hAnsi="Georgia"/>
          <w:bCs/>
          <w:color w:val="0070C0"/>
        </w:rPr>
        <w:t xml:space="preserve"> i.e. 16 or 24 octets for SHA-256 and SHA-384 respectively.</w:t>
      </w:r>
    </w:p>
    <w:p w14:paraId="2ECD6A85" w14:textId="77777777" w:rsidR="0023301C" w:rsidRPr="00457A82" w:rsidRDefault="0023301C" w:rsidP="00C454A6">
      <w:pPr>
        <w:rPr>
          <w:rStyle w:val="fontstyle21"/>
          <w:rFonts w:ascii="Georgia" w:hAnsi="Georgia"/>
          <w:bCs/>
          <w:color w:val="0070C0"/>
        </w:rPr>
      </w:pPr>
    </w:p>
    <w:p w14:paraId="0D4D6746" w14:textId="3B0F2F4C" w:rsidR="00CD3771" w:rsidRPr="00457A82" w:rsidRDefault="00CD3771" w:rsidP="00C454A6">
      <w:pPr>
        <w:rPr>
          <w:rStyle w:val="fontstyle01"/>
          <w:rFonts w:ascii="Georgia" w:hAnsi="Georgia"/>
          <w:bCs w:val="0"/>
          <w:color w:val="FF0000"/>
        </w:rPr>
      </w:pPr>
      <w:r w:rsidRPr="00457A82">
        <w:rPr>
          <w:rStyle w:val="fontstyle01"/>
          <w:rFonts w:ascii="Georgia" w:hAnsi="Georgia"/>
          <w:bCs w:val="0"/>
          <w:color w:val="FF0000"/>
        </w:rPr>
        <w:t>--</w:t>
      </w:r>
    </w:p>
    <w:p w14:paraId="631C5F09" w14:textId="59BB9B9B" w:rsidR="00BE3EB1" w:rsidRPr="00457A82" w:rsidRDefault="00BE3EB1" w:rsidP="00C454A6">
      <w:pPr>
        <w:rPr>
          <w:rStyle w:val="fontstyle01"/>
          <w:rFonts w:ascii="Georgia" w:hAnsi="Georgia"/>
          <w:bCs w:val="0"/>
          <w:color w:val="FF0000"/>
        </w:rPr>
      </w:pPr>
      <w:r w:rsidRPr="00457A82">
        <w:rPr>
          <w:rStyle w:val="fontstyle01"/>
          <w:rFonts w:ascii="Georgia" w:hAnsi="Georgia"/>
          <w:bCs w:val="0"/>
          <w:color w:val="FF0000"/>
        </w:rPr>
        <w:t>Add PICS entry for PASN protocol p3242.52</w:t>
      </w:r>
    </w:p>
    <w:p w14:paraId="2F887E18" w14:textId="77777777" w:rsidR="00BE3EB1" w:rsidRPr="00457A82" w:rsidRDefault="00BE3EB1" w:rsidP="00C454A6">
      <w:pPr>
        <w:rPr>
          <w:rStyle w:val="fontstyle21"/>
          <w:rFonts w:ascii="Georgia" w:hAnsi="Georgia"/>
          <w:bCs/>
          <w:color w:val="0070C0"/>
        </w:rPr>
      </w:pPr>
    </w:p>
    <w:p w14:paraId="797DC006" w14:textId="28989E57" w:rsidR="00BE3EB1" w:rsidRPr="00457A82" w:rsidRDefault="00BE3EB1" w:rsidP="00C454A6">
      <w:pPr>
        <w:rPr>
          <w:rFonts w:ascii="Georgia" w:hAnsi="Georgia"/>
          <w:bCs/>
          <w:color w:val="0070C0"/>
          <w:sz w:val="20"/>
        </w:rPr>
      </w:pPr>
      <w:r w:rsidRPr="00457A82">
        <w:rPr>
          <w:rStyle w:val="fontstyle21"/>
          <w:rFonts w:ascii="Georgia" w:hAnsi="Georgia"/>
          <w:bCs/>
          <w:noProof/>
          <w:color w:val="0070C0"/>
          <w:lang w:val="en-US"/>
        </w:rPr>
        <w:drawing>
          <wp:inline distT="0" distB="0" distL="0" distR="0" wp14:anchorId="01FF26FB" wp14:editId="29FB9D54">
            <wp:extent cx="6400800" cy="977900"/>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977900"/>
                    </a:xfrm>
                    <a:prstGeom prst="rect">
                      <a:avLst/>
                    </a:prstGeom>
                  </pic:spPr>
                </pic:pic>
              </a:graphicData>
            </a:graphic>
          </wp:inline>
        </w:drawing>
      </w:r>
    </w:p>
    <w:p w14:paraId="34CF6F04" w14:textId="77777777" w:rsidR="00BE3EB1" w:rsidRPr="00457A82" w:rsidRDefault="00BE3EB1" w:rsidP="00C454A6">
      <w:pPr>
        <w:rPr>
          <w:rFonts w:ascii="Georgia" w:hAnsi="Georgia"/>
          <w:bCs/>
          <w:color w:val="0070C0"/>
          <w:sz w:val="20"/>
        </w:rPr>
      </w:pPr>
    </w:p>
    <w:tbl>
      <w:tblPr>
        <w:tblStyle w:val="TableGrid"/>
        <w:tblW w:w="0" w:type="auto"/>
        <w:tblLook w:val="04A0" w:firstRow="1" w:lastRow="0" w:firstColumn="1" w:lastColumn="0" w:noHBand="0" w:noVBand="1"/>
      </w:tblPr>
      <w:tblGrid>
        <w:gridCol w:w="2014"/>
        <w:gridCol w:w="2014"/>
        <w:gridCol w:w="2014"/>
        <w:gridCol w:w="2014"/>
        <w:gridCol w:w="2014"/>
      </w:tblGrid>
      <w:tr w:rsidR="00BE3EB1" w:rsidRPr="00457A82" w14:paraId="1189452F" w14:textId="77777777" w:rsidTr="00BE3EB1">
        <w:tc>
          <w:tcPr>
            <w:tcW w:w="2014" w:type="dxa"/>
          </w:tcPr>
          <w:p w14:paraId="37B379F6" w14:textId="5A2FDF82" w:rsidR="00BE3EB1" w:rsidRPr="00457A82" w:rsidRDefault="00BE3EB1" w:rsidP="00C454A6">
            <w:pPr>
              <w:rPr>
                <w:rFonts w:ascii="Georgia" w:hAnsi="Georgia"/>
                <w:bCs/>
                <w:color w:val="0070C0"/>
                <w:sz w:val="20"/>
              </w:rPr>
            </w:pPr>
            <w:r w:rsidRPr="00457A82">
              <w:rPr>
                <w:rFonts w:ascii="Georgia" w:hAnsi="Georgia"/>
                <w:bCs/>
                <w:color w:val="0070C0"/>
                <w:sz w:val="20"/>
              </w:rPr>
              <w:t>PCxx</w:t>
            </w:r>
          </w:p>
        </w:tc>
        <w:tc>
          <w:tcPr>
            <w:tcW w:w="2014" w:type="dxa"/>
          </w:tcPr>
          <w:p w14:paraId="7B5AACA7" w14:textId="799E6A58" w:rsidR="00BE3EB1" w:rsidRPr="00457A82" w:rsidRDefault="00BE3EB1" w:rsidP="00C454A6">
            <w:pPr>
              <w:rPr>
                <w:rFonts w:ascii="Georgia" w:hAnsi="Georgia"/>
                <w:bCs/>
                <w:color w:val="0070C0"/>
                <w:sz w:val="20"/>
              </w:rPr>
            </w:pPr>
            <w:r w:rsidRPr="00457A82">
              <w:rPr>
                <w:rFonts w:ascii="Georgia" w:hAnsi="Georgia"/>
                <w:bCs/>
                <w:color w:val="0070C0"/>
                <w:sz w:val="20"/>
              </w:rPr>
              <w:t>Pre-Association Security Negotiation</w:t>
            </w:r>
          </w:p>
        </w:tc>
        <w:tc>
          <w:tcPr>
            <w:tcW w:w="2014" w:type="dxa"/>
          </w:tcPr>
          <w:p w14:paraId="609E7E26" w14:textId="4D62B64B" w:rsidR="00BE3EB1" w:rsidRPr="00457A82" w:rsidRDefault="00BE3EB1" w:rsidP="00C454A6">
            <w:pPr>
              <w:rPr>
                <w:rFonts w:ascii="Georgia" w:hAnsi="Georgia"/>
                <w:bCs/>
                <w:color w:val="0070C0"/>
                <w:sz w:val="20"/>
              </w:rPr>
            </w:pPr>
            <w:r w:rsidRPr="00457A82">
              <w:rPr>
                <w:rFonts w:ascii="Georgia" w:hAnsi="Georgia"/>
                <w:bCs/>
                <w:color w:val="0070C0"/>
                <w:sz w:val="20"/>
              </w:rPr>
              <w:t>12.xx (Pre-Association Security Negotiation)</w:t>
            </w:r>
          </w:p>
        </w:tc>
        <w:tc>
          <w:tcPr>
            <w:tcW w:w="2014" w:type="dxa"/>
          </w:tcPr>
          <w:p w14:paraId="3B5A5ED5" w14:textId="70832564" w:rsidR="00BE3EB1" w:rsidRPr="00457A82" w:rsidRDefault="00BE3EB1" w:rsidP="00C454A6">
            <w:pPr>
              <w:rPr>
                <w:rFonts w:ascii="Georgia" w:hAnsi="Georgia"/>
                <w:bCs/>
                <w:color w:val="0070C0"/>
                <w:sz w:val="20"/>
              </w:rPr>
            </w:pPr>
            <w:r w:rsidRPr="00457A82">
              <w:rPr>
                <w:rFonts w:ascii="Georgia" w:hAnsi="Georgia"/>
                <w:bCs/>
                <w:color w:val="0070C0"/>
                <w:sz w:val="20"/>
              </w:rPr>
              <w:t>CFInfraSTA:O</w:t>
            </w:r>
          </w:p>
        </w:tc>
        <w:tc>
          <w:tcPr>
            <w:tcW w:w="2014" w:type="dxa"/>
          </w:tcPr>
          <w:p w14:paraId="14F4E1DB" w14:textId="7CA146AF" w:rsidR="00BE3EB1" w:rsidRPr="00457A82" w:rsidRDefault="00BE3EB1" w:rsidP="00C454A6">
            <w:pPr>
              <w:rPr>
                <w:rFonts w:ascii="Georgia" w:hAnsi="Georgia"/>
                <w:bCs/>
                <w:color w:val="0070C0"/>
                <w:sz w:val="20"/>
              </w:rPr>
            </w:pPr>
            <w:r w:rsidRPr="00457A82">
              <w:rPr>
                <w:rFonts w:ascii="Georgia" w:hAnsi="Georgia"/>
                <w:bCs/>
                <w:color w:val="0070C0"/>
                <w:sz w:val="20"/>
              </w:rPr>
              <w:t>Yes -  No - N/A -</w:t>
            </w:r>
          </w:p>
        </w:tc>
      </w:tr>
    </w:tbl>
    <w:p w14:paraId="05B5E613" w14:textId="77777777" w:rsidR="00BE3EB1" w:rsidRPr="00457A82" w:rsidRDefault="00BE3EB1" w:rsidP="00C454A6">
      <w:pPr>
        <w:rPr>
          <w:rFonts w:ascii="Georgia" w:hAnsi="Georgia"/>
          <w:bCs/>
          <w:color w:val="0070C0"/>
          <w:sz w:val="20"/>
        </w:rPr>
      </w:pPr>
    </w:p>
    <w:p w14:paraId="1118E0B6" w14:textId="77777777" w:rsidR="00C454A6" w:rsidRPr="00457A82" w:rsidRDefault="00C454A6" w:rsidP="00C454A6">
      <w:pPr>
        <w:rPr>
          <w:rFonts w:ascii="Georgia" w:hAnsi="Georgia"/>
          <w:sz w:val="20"/>
        </w:rPr>
      </w:pPr>
    </w:p>
    <w:p w14:paraId="509637A5" w14:textId="77777777" w:rsidR="00707006" w:rsidRPr="00457A82" w:rsidRDefault="00707006" w:rsidP="007E15AA">
      <w:pPr>
        <w:rPr>
          <w:rStyle w:val="fontstyle01"/>
          <w:rFonts w:ascii="Georgia" w:hAnsi="Georgia"/>
          <w:color w:val="FF0000"/>
        </w:rPr>
      </w:pPr>
      <w:r w:rsidRPr="00457A82">
        <w:rPr>
          <w:rStyle w:val="fontstyle01"/>
          <w:rFonts w:ascii="Georgia" w:hAnsi="Georgia"/>
          <w:color w:val="FF0000"/>
        </w:rPr>
        <w:t>--</w:t>
      </w:r>
    </w:p>
    <w:p w14:paraId="10B42584" w14:textId="7A4FB4DF" w:rsidR="007E15AA" w:rsidRPr="00457A82" w:rsidRDefault="007E15AA" w:rsidP="007E15AA">
      <w:pPr>
        <w:rPr>
          <w:rStyle w:val="fontstyle01"/>
          <w:rFonts w:ascii="Georgia" w:hAnsi="Georgia"/>
          <w:color w:val="FF0000"/>
        </w:rPr>
      </w:pPr>
      <w:r w:rsidRPr="00457A82">
        <w:rPr>
          <w:rStyle w:val="fontstyle01"/>
          <w:rFonts w:ascii="Georgia" w:hAnsi="Georgia"/>
          <w:color w:val="FF0000"/>
        </w:rPr>
        <w:t xml:space="preserve">Add MIB support for </w:t>
      </w:r>
      <w:r w:rsidR="00FA27EA">
        <w:rPr>
          <w:rStyle w:val="fontstyle01"/>
          <w:rFonts w:ascii="Georgia" w:hAnsi="Georgia"/>
          <w:color w:val="FF0000"/>
        </w:rPr>
        <w:t>PASN authentication</w:t>
      </w:r>
      <w:r w:rsidRPr="00457A82">
        <w:rPr>
          <w:rStyle w:val="fontstyle01"/>
          <w:rFonts w:ascii="Georgia" w:hAnsi="Georgia"/>
          <w:color w:val="FF0000"/>
        </w:rPr>
        <w:t xml:space="preserve"> as follows (p3449.59)</w:t>
      </w:r>
    </w:p>
    <w:p w14:paraId="3B7939CC" w14:textId="77777777" w:rsidR="00892DC6" w:rsidRPr="00457A82" w:rsidRDefault="00892DC6" w:rsidP="007E15AA">
      <w:pPr>
        <w:rPr>
          <w:rStyle w:val="fontstyle01"/>
          <w:rFonts w:ascii="Georgia" w:hAnsi="Georgia"/>
          <w:color w:val="FF0000"/>
        </w:rPr>
      </w:pPr>
    </w:p>
    <w:p w14:paraId="52856F14" w14:textId="77777777" w:rsidR="007E15AA" w:rsidRPr="00457A82" w:rsidRDefault="007E15AA" w:rsidP="007E15AA">
      <w:pPr>
        <w:widowControl w:val="0"/>
        <w:autoSpaceDE w:val="0"/>
        <w:autoSpaceDN w:val="0"/>
        <w:adjustRightInd w:val="0"/>
        <w:rPr>
          <w:rFonts w:ascii="Georgia" w:eastAsiaTheme="minorHAnsi" w:hAnsi="Georgia"/>
          <w:color w:val="000000"/>
          <w:sz w:val="20"/>
          <w:lang w:val="en-US"/>
        </w:rPr>
      </w:pPr>
      <w:r w:rsidRPr="00457A82">
        <w:rPr>
          <w:rFonts w:ascii="Georgia" w:eastAsiaTheme="minorHAnsi" w:hAnsi="Georgia"/>
          <w:color w:val="000000"/>
          <w:sz w:val="20"/>
          <w:lang w:val="en-US"/>
        </w:rPr>
        <w:t>dot11VHTExtendedNSSBWCapable TruthValue,</w:t>
      </w:r>
    </w:p>
    <w:p w14:paraId="64033326" w14:textId="77777777" w:rsidR="007E15AA" w:rsidRPr="00457A82" w:rsidRDefault="007E15AA" w:rsidP="007E15AA">
      <w:pPr>
        <w:widowControl w:val="0"/>
        <w:autoSpaceDE w:val="0"/>
        <w:autoSpaceDN w:val="0"/>
        <w:adjustRightInd w:val="0"/>
        <w:rPr>
          <w:rFonts w:ascii="Georgia" w:eastAsiaTheme="minorHAnsi" w:hAnsi="Georgia"/>
          <w:color w:val="000000"/>
          <w:sz w:val="20"/>
          <w:lang w:val="en-US"/>
        </w:rPr>
      </w:pPr>
      <w:r w:rsidRPr="00457A82">
        <w:rPr>
          <w:rFonts w:ascii="Georgia" w:eastAsiaTheme="minorHAnsi" w:hAnsi="Georgia"/>
          <w:color w:val="000000"/>
          <w:sz w:val="20"/>
          <w:lang w:val="en-US"/>
        </w:rPr>
        <w:t>dot11FutureChannelGuidanceActivated TruthValue,</w:t>
      </w:r>
    </w:p>
    <w:p w14:paraId="69CE2453" w14:textId="77777777" w:rsidR="007E15AA" w:rsidRPr="00457A82" w:rsidRDefault="007E15AA" w:rsidP="007E15AA">
      <w:pPr>
        <w:widowControl w:val="0"/>
        <w:autoSpaceDE w:val="0"/>
        <w:autoSpaceDN w:val="0"/>
        <w:adjustRightInd w:val="0"/>
        <w:rPr>
          <w:rFonts w:ascii="Georgia" w:eastAsiaTheme="minorHAnsi" w:hAnsi="Georgia"/>
          <w:color w:val="000000"/>
          <w:sz w:val="20"/>
          <w:lang w:val="en-US"/>
        </w:rPr>
      </w:pPr>
      <w:r w:rsidRPr="00457A82">
        <w:rPr>
          <w:rFonts w:ascii="Georgia" w:eastAsiaTheme="minorHAnsi" w:hAnsi="Georgia"/>
          <w:color w:val="000000"/>
          <w:sz w:val="20"/>
          <w:lang w:val="en-US"/>
        </w:rPr>
        <w:t>dot11FILSActivated</w:t>
      </w:r>
      <w:r w:rsidRPr="00457A82">
        <w:rPr>
          <w:rFonts w:ascii="Georgia" w:eastAsiaTheme="minorHAnsi" w:hAnsi="Georgia"/>
          <w:color w:val="218B21"/>
          <w:sz w:val="20"/>
          <w:lang w:val="en-US"/>
        </w:rPr>
        <w:t xml:space="preserve">(11ai) </w:t>
      </w:r>
      <w:r w:rsidRPr="00457A82">
        <w:rPr>
          <w:rFonts w:ascii="Georgia" w:eastAsiaTheme="minorHAnsi" w:hAnsi="Georgia"/>
          <w:color w:val="000000"/>
          <w:sz w:val="20"/>
          <w:lang w:val="en-US"/>
        </w:rPr>
        <w:t>TruthValue</w:t>
      </w:r>
      <w:r w:rsidRPr="00457A82">
        <w:rPr>
          <w:rFonts w:ascii="Georgia" w:eastAsiaTheme="minorHAnsi" w:hAnsi="Georgia"/>
          <w:color w:val="218B21"/>
          <w:sz w:val="20"/>
          <w:lang w:val="en-US"/>
        </w:rPr>
        <w:t>(11ai)</w:t>
      </w:r>
      <w:r w:rsidRPr="00457A82">
        <w:rPr>
          <w:rFonts w:ascii="Georgia" w:eastAsiaTheme="minorHAnsi" w:hAnsi="Georgia"/>
          <w:color w:val="000000"/>
          <w:sz w:val="20"/>
          <w:lang w:val="en-US"/>
        </w:rPr>
        <w:t>,</w:t>
      </w:r>
    </w:p>
    <w:p w14:paraId="526932FF" w14:textId="0A1D70AE" w:rsidR="007E15AA" w:rsidRPr="00457A82" w:rsidRDefault="007E15AA" w:rsidP="007E15AA">
      <w:pPr>
        <w:rPr>
          <w:rFonts w:ascii="Georgia" w:eastAsiaTheme="minorHAnsi" w:hAnsi="Georgia"/>
          <w:color w:val="218B21"/>
          <w:sz w:val="20"/>
          <w:lang w:val="en-US"/>
        </w:rPr>
      </w:pPr>
      <w:r w:rsidRPr="00457A82">
        <w:rPr>
          <w:rFonts w:ascii="Georgia" w:eastAsiaTheme="minorHAnsi" w:hAnsi="Georgia"/>
          <w:color w:val="000000"/>
          <w:sz w:val="20"/>
          <w:lang w:val="en-US"/>
        </w:rPr>
        <w:t>dot11S1GOptionImplemented</w:t>
      </w:r>
      <w:r w:rsidRPr="00457A82">
        <w:rPr>
          <w:rFonts w:ascii="Georgia" w:eastAsiaTheme="minorHAnsi" w:hAnsi="Georgia"/>
          <w:color w:val="218B21"/>
          <w:sz w:val="20"/>
          <w:lang w:val="en-US"/>
        </w:rPr>
        <w:t xml:space="preserve">(11ah) </w:t>
      </w:r>
      <w:r w:rsidRPr="00457A82">
        <w:rPr>
          <w:rFonts w:ascii="Georgia" w:eastAsiaTheme="minorHAnsi" w:hAnsi="Georgia"/>
          <w:color w:val="000000"/>
          <w:sz w:val="20"/>
          <w:lang w:val="en-US"/>
        </w:rPr>
        <w:t>TruthValue</w:t>
      </w:r>
      <w:r w:rsidRPr="00457A82">
        <w:rPr>
          <w:rFonts w:ascii="Georgia" w:eastAsiaTheme="minorHAnsi" w:hAnsi="Georgia"/>
          <w:color w:val="218B21"/>
          <w:sz w:val="20"/>
          <w:lang w:val="en-US"/>
        </w:rPr>
        <w:t>(11ah)</w:t>
      </w:r>
      <w:r w:rsidRPr="00457A82">
        <w:rPr>
          <w:rFonts w:ascii="Georgia" w:eastAsiaTheme="minorHAnsi" w:hAnsi="Georgia"/>
          <w:color w:val="4472C4" w:themeColor="accent5"/>
          <w:sz w:val="20"/>
          <w:lang w:val="en-US"/>
        </w:rPr>
        <w:t>,</w:t>
      </w:r>
    </w:p>
    <w:p w14:paraId="32DDA154" w14:textId="72740809" w:rsidR="00636F7D" w:rsidRPr="00457A82" w:rsidRDefault="00636F7D" w:rsidP="00636F7D">
      <w:pPr>
        <w:rPr>
          <w:rStyle w:val="fontstyle21"/>
          <w:rFonts w:ascii="Georgia" w:hAnsi="Georgia"/>
          <w:color w:val="0070C0"/>
        </w:rPr>
      </w:pPr>
      <w:r w:rsidRPr="00457A82">
        <w:rPr>
          <w:rStyle w:val="fontstyle21"/>
          <w:rFonts w:ascii="Georgia" w:hAnsi="Georgia"/>
          <w:color w:val="0070C0"/>
        </w:rPr>
        <w:t>dot11PASNActivated,</w:t>
      </w:r>
    </w:p>
    <w:p w14:paraId="118C09DF" w14:textId="18D650F3" w:rsidR="007E15AA" w:rsidRPr="00457A82" w:rsidRDefault="00636F7D" w:rsidP="007E15AA">
      <w:pPr>
        <w:rPr>
          <w:rStyle w:val="fontstyle21"/>
          <w:rFonts w:ascii="Georgia" w:hAnsi="Georgia"/>
          <w:color w:val="0070C0"/>
        </w:rPr>
      </w:pPr>
      <w:r w:rsidRPr="00457A82">
        <w:rPr>
          <w:rFonts w:ascii="Georgia" w:hAnsi="Georgia"/>
          <w:bCs/>
          <w:color w:val="0070C0"/>
          <w:sz w:val="20"/>
        </w:rPr>
        <w:t>dot11NoAuthPASNAllowed</w:t>
      </w:r>
    </w:p>
    <w:p w14:paraId="2E926CF1" w14:textId="77777777" w:rsidR="007E15AA" w:rsidRPr="00457A82" w:rsidRDefault="007E15AA" w:rsidP="007E15AA">
      <w:pPr>
        <w:rPr>
          <w:rStyle w:val="fontstyle01"/>
          <w:rFonts w:ascii="Georgia" w:hAnsi="Georgia"/>
          <w:color w:val="FF0000"/>
        </w:rPr>
      </w:pPr>
    </w:p>
    <w:p w14:paraId="426A2DC5" w14:textId="77777777" w:rsidR="007E15AA" w:rsidRPr="00457A82" w:rsidRDefault="007E15AA" w:rsidP="007E15AA">
      <w:pPr>
        <w:rPr>
          <w:rStyle w:val="fontstyle01"/>
          <w:rFonts w:ascii="Georgia" w:hAnsi="Georgia"/>
          <w:color w:val="FF0000"/>
        </w:rPr>
      </w:pPr>
    </w:p>
    <w:p w14:paraId="4500B45B" w14:textId="77777777" w:rsidR="00707006" w:rsidRPr="00457A82" w:rsidRDefault="00707006" w:rsidP="007E15AA">
      <w:pPr>
        <w:rPr>
          <w:rStyle w:val="fontstyle01"/>
          <w:rFonts w:ascii="Georgia" w:hAnsi="Georgia"/>
          <w:color w:val="FF0000"/>
        </w:rPr>
      </w:pPr>
      <w:r w:rsidRPr="00457A82">
        <w:rPr>
          <w:rStyle w:val="fontstyle01"/>
          <w:rFonts w:ascii="Georgia" w:hAnsi="Georgia"/>
          <w:color w:val="FF0000"/>
        </w:rPr>
        <w:t>--</w:t>
      </w:r>
    </w:p>
    <w:p w14:paraId="44636E5A" w14:textId="4713F2BB" w:rsidR="007E15AA" w:rsidRPr="00457A82" w:rsidRDefault="007E15AA" w:rsidP="007E15AA">
      <w:pPr>
        <w:rPr>
          <w:rStyle w:val="fontstyle01"/>
          <w:rFonts w:ascii="Georgia" w:hAnsi="Georgia"/>
          <w:color w:val="FF0000"/>
        </w:rPr>
      </w:pPr>
      <w:r w:rsidRPr="00457A82">
        <w:rPr>
          <w:rStyle w:val="fontstyle01"/>
          <w:rFonts w:ascii="Georgia" w:hAnsi="Georgia"/>
          <w:color w:val="FF0000"/>
        </w:rPr>
        <w:t>Add MIB definition for dot11PASNActivated as follows (p3487.4)</w:t>
      </w:r>
    </w:p>
    <w:p w14:paraId="34AB0D3E" w14:textId="77777777" w:rsidR="00892DC6" w:rsidRPr="00457A82" w:rsidRDefault="00892DC6" w:rsidP="007E15AA">
      <w:pPr>
        <w:rPr>
          <w:rStyle w:val="fontstyle01"/>
          <w:rFonts w:ascii="Georgia" w:hAnsi="Georgia"/>
          <w:color w:val="FF0000"/>
        </w:rPr>
      </w:pPr>
    </w:p>
    <w:p w14:paraId="77598A68" w14:textId="2ED85EC3" w:rsidR="007E15AA" w:rsidRPr="00457A82" w:rsidRDefault="007E15AA" w:rsidP="007E15AA">
      <w:pPr>
        <w:widowControl w:val="0"/>
        <w:autoSpaceDE w:val="0"/>
        <w:autoSpaceDN w:val="0"/>
        <w:adjustRightInd w:val="0"/>
        <w:rPr>
          <w:rFonts w:ascii="Georgia" w:eastAsiaTheme="minorHAnsi" w:hAnsi="Georgia"/>
          <w:color w:val="4472C4" w:themeColor="accent5"/>
          <w:sz w:val="20"/>
          <w:lang w:val="en-US"/>
        </w:rPr>
      </w:pPr>
      <w:r w:rsidRPr="00FA27EA">
        <w:rPr>
          <w:rFonts w:ascii="Georgia" w:eastAsiaTheme="minorHAnsi" w:hAnsi="Georgia"/>
          <w:i/>
          <w:color w:val="4472C4" w:themeColor="accent5"/>
          <w:sz w:val="20"/>
          <w:lang w:val="en-US"/>
        </w:rPr>
        <w:t>dot11PASNActivated</w:t>
      </w:r>
      <w:r w:rsidRPr="00457A82">
        <w:rPr>
          <w:rFonts w:ascii="Georgia" w:eastAsiaTheme="minorHAnsi" w:hAnsi="Georgia"/>
          <w:color w:val="4472C4" w:themeColor="accent5"/>
          <w:sz w:val="20"/>
          <w:lang w:val="en-US"/>
        </w:rPr>
        <w:t xml:space="preserve"> OBJECT-TYPE</w:t>
      </w:r>
    </w:p>
    <w:p w14:paraId="411FAFE4"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SYNTAX TruthValue</w:t>
      </w:r>
    </w:p>
    <w:p w14:paraId="77AB9E42"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MAX-ACCESS read-write</w:t>
      </w:r>
    </w:p>
    <w:p w14:paraId="0DE3416A"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STATUS current</w:t>
      </w:r>
    </w:p>
    <w:p w14:paraId="625147A9"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DESCRIPTION</w:t>
      </w:r>
    </w:p>
    <w:p w14:paraId="63371B86"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"This is a control variable.</w:t>
      </w:r>
    </w:p>
    <w:p w14:paraId="5427CA8E"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It is written by an external management entity or the SME. Changes</w:t>
      </w:r>
    </w:p>
    <w:p w14:paraId="1592927D" w14:textId="4C31C78A"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take effect for the next MLME-START.request primitive or MLME</w:t>
      </w:r>
      <w:r w:rsidR="00636F7D" w:rsidRPr="00457A82">
        <w:rPr>
          <w:rFonts w:ascii="Georgia" w:eastAsiaTheme="minorHAnsi" w:hAnsi="Georgia"/>
          <w:color w:val="4472C4" w:themeColor="accent5"/>
          <w:sz w:val="20"/>
          <w:lang w:val="en-US"/>
        </w:rPr>
        <w:t xml:space="preserve"> </w:t>
      </w:r>
      <w:r w:rsidRPr="00457A82">
        <w:rPr>
          <w:rFonts w:ascii="Georgia" w:eastAsiaTheme="minorHAnsi" w:hAnsi="Georgia"/>
          <w:color w:val="4472C4" w:themeColor="accent5"/>
          <w:sz w:val="20"/>
          <w:lang w:val="en-US"/>
        </w:rPr>
        <w:t>JOIN.</w:t>
      </w:r>
    </w:p>
    <w:p w14:paraId="330A8447"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request primitive.</w:t>
      </w:r>
    </w:p>
    <w:p w14:paraId="35815A7B" w14:textId="0FD79DF9" w:rsidR="007E15AA" w:rsidRPr="00457A82" w:rsidRDefault="00FA27EA" w:rsidP="007E15AA">
      <w:pPr>
        <w:widowControl w:val="0"/>
        <w:autoSpaceDE w:val="0"/>
        <w:autoSpaceDN w:val="0"/>
        <w:adjustRightInd w:val="0"/>
        <w:ind w:left="720"/>
        <w:rPr>
          <w:rFonts w:ascii="Georgia" w:eastAsiaTheme="minorHAnsi" w:hAnsi="Georgia"/>
          <w:color w:val="4472C4" w:themeColor="accent5"/>
          <w:sz w:val="20"/>
          <w:lang w:val="en-US"/>
        </w:rPr>
      </w:pPr>
      <w:r>
        <w:rPr>
          <w:rFonts w:ascii="Georgia" w:eastAsiaTheme="minorHAnsi" w:hAnsi="Georgia"/>
          <w:color w:val="4472C4" w:themeColor="accent5"/>
          <w:sz w:val="20"/>
          <w:lang w:val="en-US"/>
        </w:rPr>
        <w:t xml:space="preserve">This attribute </w:t>
      </w:r>
      <w:r w:rsidR="007E15AA" w:rsidRPr="00457A82">
        <w:rPr>
          <w:rFonts w:ascii="Georgia" w:eastAsiaTheme="minorHAnsi" w:hAnsi="Georgia"/>
          <w:color w:val="4472C4" w:themeColor="accent5"/>
          <w:sz w:val="20"/>
          <w:lang w:val="en-US"/>
        </w:rPr>
        <w:t xml:space="preserve">indicates </w:t>
      </w:r>
      <w:r>
        <w:rPr>
          <w:rFonts w:ascii="Georgia" w:eastAsiaTheme="minorHAnsi" w:hAnsi="Georgia"/>
          <w:color w:val="4472C4" w:themeColor="accent5"/>
          <w:sz w:val="20"/>
          <w:lang w:val="en-US"/>
        </w:rPr>
        <w:t>whether or not</w:t>
      </w:r>
      <w:r w:rsidR="007E15AA" w:rsidRPr="00457A82">
        <w:rPr>
          <w:rFonts w:ascii="Georgia" w:eastAsiaTheme="minorHAnsi" w:hAnsi="Georgia"/>
          <w:color w:val="4472C4" w:themeColor="accent5"/>
          <w:sz w:val="20"/>
          <w:lang w:val="en-US"/>
        </w:rPr>
        <w:t xml:space="preserve"> PASN</w:t>
      </w:r>
      <w:r>
        <w:rPr>
          <w:rFonts w:ascii="Georgia" w:eastAsiaTheme="minorHAnsi" w:hAnsi="Georgia"/>
          <w:color w:val="4472C4" w:themeColor="accent5"/>
          <w:sz w:val="20"/>
          <w:lang w:val="en-US"/>
        </w:rPr>
        <w:t xml:space="preserve"> authentication</w:t>
      </w:r>
      <w:r w:rsidR="007E15AA" w:rsidRPr="00457A82">
        <w:rPr>
          <w:rFonts w:ascii="Georgia" w:eastAsiaTheme="minorHAnsi" w:hAnsi="Georgia"/>
          <w:color w:val="4472C4" w:themeColor="accent5"/>
          <w:sz w:val="20"/>
          <w:lang w:val="en-US"/>
        </w:rPr>
        <w:t xml:space="preserve"> is enabled."</w:t>
      </w:r>
    </w:p>
    <w:p w14:paraId="3E78ED7C"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DEFVAL {false}</w:t>
      </w:r>
    </w:p>
    <w:p w14:paraId="622429FF" w14:textId="623F399F" w:rsidR="007E15AA" w:rsidRPr="00457A82" w:rsidRDefault="007E15AA" w:rsidP="007E15AA">
      <w:pPr>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 { dot11StationConfigEntry ANA-MIB-1 }</w:t>
      </w:r>
    </w:p>
    <w:p w14:paraId="29EAFD68" w14:textId="77777777" w:rsidR="00636F7D" w:rsidRPr="00457A82" w:rsidRDefault="00636F7D" w:rsidP="007E15AA">
      <w:pPr>
        <w:ind w:left="720"/>
        <w:rPr>
          <w:rFonts w:ascii="Georgia" w:eastAsiaTheme="minorHAnsi" w:hAnsi="Georgia"/>
          <w:color w:val="4472C4" w:themeColor="accent5"/>
          <w:sz w:val="20"/>
          <w:lang w:val="en-US"/>
        </w:rPr>
      </w:pPr>
    </w:p>
    <w:p w14:paraId="5579263A" w14:textId="6D142194" w:rsidR="00636F7D" w:rsidRPr="00457A82" w:rsidRDefault="00636F7D" w:rsidP="00636F7D">
      <w:pPr>
        <w:rPr>
          <w:rFonts w:ascii="Georgia" w:hAnsi="Georgia"/>
          <w:color w:val="0070C0"/>
          <w:sz w:val="20"/>
        </w:rPr>
      </w:pPr>
      <w:r w:rsidRPr="00FA27EA">
        <w:rPr>
          <w:rFonts w:ascii="Georgia" w:hAnsi="Georgia"/>
          <w:bCs/>
          <w:i/>
          <w:color w:val="0070C0"/>
          <w:sz w:val="20"/>
        </w:rPr>
        <w:t>dot11NoAuthPASNAllowed</w:t>
      </w:r>
      <w:r w:rsidRPr="00457A82">
        <w:rPr>
          <w:rStyle w:val="fontstyle21"/>
          <w:rFonts w:ascii="Georgia" w:hAnsi="Georgia"/>
          <w:color w:val="0070C0"/>
        </w:rPr>
        <w:t xml:space="preserve"> </w:t>
      </w:r>
      <w:r w:rsidRPr="00457A82">
        <w:rPr>
          <w:rFonts w:ascii="Georgia" w:eastAsiaTheme="minorHAnsi" w:hAnsi="Georgia"/>
          <w:color w:val="4472C4" w:themeColor="accent5"/>
          <w:sz w:val="20"/>
          <w:lang w:val="en-US"/>
        </w:rPr>
        <w:t>OBJECT-TYPE</w:t>
      </w:r>
    </w:p>
    <w:p w14:paraId="23BC6427"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SYNTAX TruthValue</w:t>
      </w:r>
    </w:p>
    <w:p w14:paraId="0D5AE0EC"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MAX-ACCESS read-write</w:t>
      </w:r>
    </w:p>
    <w:p w14:paraId="72736C69"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STATUS current</w:t>
      </w:r>
    </w:p>
    <w:p w14:paraId="5112FE91"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DESCRIPTION</w:t>
      </w:r>
    </w:p>
    <w:p w14:paraId="60BCD56B"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"This is a control variable.</w:t>
      </w:r>
    </w:p>
    <w:p w14:paraId="4754546B"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It is written by an external management entity or the SME. Changes</w:t>
      </w:r>
    </w:p>
    <w:p w14:paraId="093771F4" w14:textId="385912C4"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take effect for the next MLME-START.request primitive or MLME JOIN.</w:t>
      </w:r>
    </w:p>
    <w:p w14:paraId="2F1B5264"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request primitive.</w:t>
      </w:r>
    </w:p>
    <w:p w14:paraId="46349B5F" w14:textId="4F6F787D" w:rsidR="00636F7D" w:rsidRPr="00457A82" w:rsidRDefault="00FA27EA" w:rsidP="00636F7D">
      <w:pPr>
        <w:widowControl w:val="0"/>
        <w:autoSpaceDE w:val="0"/>
        <w:autoSpaceDN w:val="0"/>
        <w:adjustRightInd w:val="0"/>
        <w:ind w:left="720"/>
        <w:rPr>
          <w:rFonts w:ascii="Georgia" w:eastAsiaTheme="minorHAnsi" w:hAnsi="Georgia"/>
          <w:color w:val="4472C4" w:themeColor="accent5"/>
          <w:sz w:val="20"/>
          <w:lang w:val="en-US"/>
        </w:rPr>
      </w:pPr>
      <w:r>
        <w:rPr>
          <w:rFonts w:ascii="Georgia" w:eastAsiaTheme="minorHAnsi" w:hAnsi="Georgia"/>
          <w:color w:val="4472C4" w:themeColor="accent5"/>
          <w:sz w:val="20"/>
          <w:lang w:val="en-US"/>
        </w:rPr>
        <w:t xml:space="preserve">This attribute </w:t>
      </w:r>
      <w:r w:rsidR="00636F7D" w:rsidRPr="00457A82">
        <w:rPr>
          <w:rFonts w:ascii="Georgia" w:eastAsiaTheme="minorHAnsi" w:hAnsi="Georgia"/>
          <w:color w:val="4472C4" w:themeColor="accent5"/>
          <w:sz w:val="20"/>
          <w:lang w:val="en-US"/>
        </w:rPr>
        <w:t xml:space="preserve">indicates </w:t>
      </w:r>
      <w:r>
        <w:rPr>
          <w:rFonts w:ascii="Georgia" w:eastAsiaTheme="minorHAnsi" w:hAnsi="Georgia"/>
          <w:color w:val="4472C4" w:themeColor="accent5"/>
          <w:sz w:val="20"/>
          <w:lang w:val="en-US"/>
        </w:rPr>
        <w:t>whether or not</w:t>
      </w:r>
      <w:r w:rsidR="00636F7D" w:rsidRPr="00457A82">
        <w:rPr>
          <w:rFonts w:ascii="Georgia" w:eastAsiaTheme="minorHAnsi" w:hAnsi="Georgia"/>
          <w:color w:val="4472C4" w:themeColor="accent5"/>
          <w:sz w:val="20"/>
          <w:lang w:val="en-US"/>
        </w:rPr>
        <w:t xml:space="preserve"> PASN</w:t>
      </w:r>
      <w:r w:rsidR="00F7522D" w:rsidRPr="00457A82">
        <w:rPr>
          <w:rFonts w:ascii="Georgia" w:eastAsiaTheme="minorHAnsi" w:hAnsi="Georgia"/>
          <w:color w:val="4472C4" w:themeColor="accent5"/>
          <w:sz w:val="20"/>
          <w:lang w:val="en-US"/>
        </w:rPr>
        <w:t xml:space="preserve"> without mutual authentication</w:t>
      </w:r>
      <w:r w:rsidR="00636F7D" w:rsidRPr="00457A82">
        <w:rPr>
          <w:rFonts w:ascii="Georgia" w:eastAsiaTheme="minorHAnsi" w:hAnsi="Georgia"/>
          <w:color w:val="4472C4" w:themeColor="accent5"/>
          <w:sz w:val="20"/>
          <w:lang w:val="en-US"/>
        </w:rPr>
        <w:t xml:space="preserve"> is </w:t>
      </w:r>
      <w:r w:rsidR="00F7522D" w:rsidRPr="00457A82">
        <w:rPr>
          <w:rFonts w:ascii="Georgia" w:eastAsiaTheme="minorHAnsi" w:hAnsi="Georgia"/>
          <w:color w:val="4472C4" w:themeColor="accent5"/>
          <w:sz w:val="20"/>
          <w:lang w:val="en-US"/>
        </w:rPr>
        <w:t>allowed</w:t>
      </w:r>
      <w:r w:rsidR="00636F7D" w:rsidRPr="00457A82">
        <w:rPr>
          <w:rFonts w:ascii="Georgia" w:eastAsiaTheme="minorHAnsi" w:hAnsi="Georgia"/>
          <w:color w:val="4472C4" w:themeColor="accent5"/>
          <w:sz w:val="20"/>
          <w:lang w:val="en-US"/>
        </w:rPr>
        <w:t>."</w:t>
      </w:r>
    </w:p>
    <w:p w14:paraId="6B396B91"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DEFVAL {false}</w:t>
      </w:r>
    </w:p>
    <w:p w14:paraId="14E094A3" w14:textId="333D26C4" w:rsidR="00636F7D" w:rsidRPr="00457A82" w:rsidRDefault="00636F7D" w:rsidP="00636F7D">
      <w:pPr>
        <w:ind w:left="720"/>
        <w:rPr>
          <w:rStyle w:val="fontstyle01"/>
          <w:rFonts w:ascii="Georgia" w:hAnsi="Georgia"/>
          <w:color w:val="4472C4" w:themeColor="accent5"/>
        </w:rPr>
      </w:pPr>
      <w:r w:rsidRPr="00457A82">
        <w:rPr>
          <w:rFonts w:ascii="Georgia" w:eastAsiaTheme="minorHAnsi" w:hAnsi="Georgia"/>
          <w:color w:val="4472C4" w:themeColor="accent5"/>
          <w:sz w:val="20"/>
          <w:lang w:val="en-US"/>
        </w:rPr>
        <w:t>::= { d</w:t>
      </w:r>
      <w:r w:rsidR="00101735" w:rsidRPr="00457A82">
        <w:rPr>
          <w:rFonts w:ascii="Georgia" w:eastAsiaTheme="minorHAnsi" w:hAnsi="Georgia"/>
          <w:color w:val="4472C4" w:themeColor="accent5"/>
          <w:sz w:val="20"/>
          <w:lang w:val="en-US"/>
        </w:rPr>
        <w:t>ot11StationConfigEntry ANA-MIB-2</w:t>
      </w:r>
      <w:r w:rsidRPr="00457A82">
        <w:rPr>
          <w:rFonts w:ascii="Georgia" w:eastAsiaTheme="minorHAnsi" w:hAnsi="Georgia"/>
          <w:color w:val="4472C4" w:themeColor="accent5"/>
          <w:sz w:val="20"/>
          <w:lang w:val="en-US"/>
        </w:rPr>
        <w:t xml:space="preserve"> }</w:t>
      </w:r>
    </w:p>
    <w:p w14:paraId="37085387" w14:textId="77777777" w:rsidR="00636F7D" w:rsidRPr="00457A82" w:rsidRDefault="00636F7D" w:rsidP="007E15AA">
      <w:pPr>
        <w:ind w:left="720"/>
        <w:rPr>
          <w:rStyle w:val="fontstyle01"/>
          <w:rFonts w:ascii="Georgia" w:hAnsi="Georgia"/>
          <w:color w:val="4472C4" w:themeColor="accent5"/>
        </w:rPr>
      </w:pPr>
    </w:p>
    <w:p w14:paraId="1256578A" w14:textId="77777777" w:rsidR="007657FB" w:rsidRPr="00427658" w:rsidRDefault="007657FB" w:rsidP="007657FB">
      <w:pPr>
        <w:rPr>
          <w:ins w:id="86" w:author="Nehru Bhandaru" w:date="2018-03-07T07:45:00Z"/>
          <w:rStyle w:val="fontstyle01"/>
          <w:rFonts w:ascii="Georgia" w:eastAsiaTheme="minorHAnsi" w:hAnsi="Georgia"/>
          <w:b w:val="0"/>
          <w:bCs w:val="0"/>
          <w:color w:val="FF0000"/>
        </w:rPr>
      </w:pPr>
      <w:ins w:id="87" w:author="Nehru Bhandaru" w:date="2018-03-07T07:45:00Z">
        <w:r>
          <w:rPr>
            <w:rStyle w:val="fontstyle01"/>
            <w:rFonts w:ascii="Georgia" w:hAnsi="Georgia"/>
            <w:color w:val="FF0000"/>
          </w:rPr>
          <w:t>Add support for PASN PTKSA timeout at the end of dot11RSNAConfig Table p3498.32</w:t>
        </w:r>
      </w:ins>
    </w:p>
    <w:p w14:paraId="15690514" w14:textId="77777777" w:rsidR="00427658" w:rsidRDefault="00427658" w:rsidP="00427658">
      <w:pPr>
        <w:rPr>
          <w:ins w:id="88" w:author="Nehru Bhandaru" w:date="2018-03-07T07:45:00Z"/>
          <w:rStyle w:val="fontstyle01"/>
          <w:rFonts w:ascii="Georgia" w:hAnsi="Georgia"/>
          <w:color w:val="4472C4" w:themeColor="accent5"/>
        </w:rPr>
      </w:pPr>
    </w:p>
    <w:p w14:paraId="78F48FBA" w14:textId="77777777" w:rsidR="007657FB" w:rsidRDefault="007657FB" w:rsidP="007657FB">
      <w:pPr>
        <w:widowControl w:val="0"/>
        <w:autoSpaceDE w:val="0"/>
        <w:autoSpaceDN w:val="0"/>
        <w:adjustRightInd w:val="0"/>
        <w:rPr>
          <w:ins w:id="89" w:author="Nehru Bhandaru" w:date="2018-03-07T07:45:00Z"/>
          <w:rFonts w:eastAsiaTheme="minorHAnsi"/>
          <w:color w:val="218B21"/>
          <w:sz w:val="18"/>
          <w:szCs w:val="18"/>
          <w:lang w:val="en-US"/>
        </w:rPr>
      </w:pPr>
      <w:ins w:id="90" w:author="Nehru Bhandaru" w:date="2018-03-07T07:45:00Z">
        <w:r>
          <w:rPr>
            <w:rFonts w:eastAsiaTheme="minorHAnsi"/>
            <w:color w:val="000000"/>
            <w:sz w:val="18"/>
            <w:szCs w:val="18"/>
            <w:lang w:val="en-US"/>
          </w:rPr>
          <w:t>dot11RSNAConfigNumberOfGTKSAReplayCounters Unsigned32,</w:t>
        </w:r>
        <w:r>
          <w:rPr>
            <w:rFonts w:eastAsiaTheme="minorHAnsi"/>
            <w:color w:val="218B21"/>
            <w:sz w:val="18"/>
            <w:szCs w:val="18"/>
            <w:lang w:val="en-US"/>
          </w:rPr>
          <w:t>(#59)</w:t>
        </w:r>
      </w:ins>
    </w:p>
    <w:p w14:paraId="593ACD00" w14:textId="77777777" w:rsidR="007657FB" w:rsidRDefault="007657FB" w:rsidP="007657FB">
      <w:pPr>
        <w:widowControl w:val="0"/>
        <w:autoSpaceDE w:val="0"/>
        <w:autoSpaceDN w:val="0"/>
        <w:adjustRightInd w:val="0"/>
        <w:rPr>
          <w:ins w:id="91" w:author="Nehru Bhandaru" w:date="2018-03-07T07:45:00Z"/>
          <w:rFonts w:eastAsiaTheme="minorHAnsi"/>
          <w:color w:val="000000"/>
          <w:sz w:val="18"/>
          <w:szCs w:val="18"/>
          <w:lang w:val="en-US"/>
        </w:rPr>
      </w:pPr>
      <w:ins w:id="92" w:author="Nehru Bhandaru" w:date="2018-03-07T07:45:00Z">
        <w:r>
          <w:rPr>
            <w:rFonts w:eastAsiaTheme="minorHAnsi"/>
            <w:color w:val="000000"/>
            <w:sz w:val="18"/>
            <w:szCs w:val="18"/>
            <w:lang w:val="en-US"/>
          </w:rPr>
          <w:t>dot11RSNASAERetransPeriod Unsigned32,</w:t>
        </w:r>
      </w:ins>
    </w:p>
    <w:p w14:paraId="3FD771B6" w14:textId="77777777" w:rsidR="007657FB" w:rsidRDefault="007657FB" w:rsidP="007657FB">
      <w:pPr>
        <w:widowControl w:val="0"/>
        <w:autoSpaceDE w:val="0"/>
        <w:autoSpaceDN w:val="0"/>
        <w:adjustRightInd w:val="0"/>
        <w:rPr>
          <w:ins w:id="93" w:author="Nehru Bhandaru" w:date="2018-03-07T07:45:00Z"/>
          <w:rFonts w:eastAsiaTheme="minorHAnsi"/>
          <w:color w:val="000000"/>
          <w:sz w:val="18"/>
          <w:szCs w:val="18"/>
          <w:lang w:val="en-US"/>
        </w:rPr>
      </w:pPr>
      <w:ins w:id="94" w:author="Nehru Bhandaru" w:date="2018-03-07T07:45:00Z">
        <w:r>
          <w:rPr>
            <w:rFonts w:eastAsiaTheme="minorHAnsi"/>
            <w:color w:val="000000"/>
            <w:sz w:val="18"/>
            <w:szCs w:val="18"/>
            <w:lang w:val="en-US"/>
          </w:rPr>
          <w:t>dot11RSNASAEAntiCloggingThreshold Unsigned32,</w:t>
        </w:r>
      </w:ins>
    </w:p>
    <w:p w14:paraId="47321E7F" w14:textId="77777777" w:rsidR="007657FB" w:rsidRDefault="007657FB" w:rsidP="007657FB">
      <w:pPr>
        <w:rPr>
          <w:ins w:id="95" w:author="Nehru Bhandaru" w:date="2018-03-07T07:45:00Z"/>
          <w:rFonts w:eastAsiaTheme="minorHAnsi"/>
          <w:color w:val="000000"/>
          <w:sz w:val="18"/>
          <w:szCs w:val="18"/>
          <w:lang w:val="en-US"/>
        </w:rPr>
      </w:pPr>
      <w:ins w:id="96" w:author="Nehru Bhandaru" w:date="2018-03-07T07:45:00Z">
        <w:r>
          <w:rPr>
            <w:rFonts w:eastAsiaTheme="minorHAnsi"/>
            <w:color w:val="000000"/>
            <w:sz w:val="18"/>
            <w:szCs w:val="18"/>
            <w:lang w:val="en-US"/>
          </w:rPr>
          <w:t xml:space="preserve">dot11RSNASAESync Unsigned32 </w:t>
        </w:r>
        <w:r w:rsidRPr="007657FB">
          <w:rPr>
            <w:rFonts w:eastAsiaTheme="minorHAnsi"/>
            <w:strike/>
            <w:color w:val="5B9BD5" w:themeColor="accent1"/>
            <w:sz w:val="18"/>
            <w:szCs w:val="18"/>
            <w:lang w:val="en-US"/>
          </w:rPr>
          <w:t>,</w:t>
        </w:r>
      </w:ins>
    </w:p>
    <w:p w14:paraId="68C8BDA2" w14:textId="77777777" w:rsidR="007657FB" w:rsidRDefault="007657FB" w:rsidP="007657FB">
      <w:pPr>
        <w:rPr>
          <w:ins w:id="97" w:author="Nehru Bhandaru" w:date="2018-03-07T07:45:00Z"/>
          <w:rFonts w:eastAsiaTheme="minorHAnsi"/>
          <w:color w:val="000000"/>
          <w:sz w:val="18"/>
          <w:szCs w:val="18"/>
          <w:lang w:val="en-US"/>
        </w:rPr>
      </w:pPr>
      <w:ins w:id="98" w:author="Nehru Bhandaru" w:date="2018-03-07T07:45:00Z">
        <w:r>
          <w:rPr>
            <w:rFonts w:ascii="Georgia" w:eastAsiaTheme="minorHAnsi" w:hAnsi="Georgia"/>
            <w:color w:val="4472C4" w:themeColor="accent5"/>
            <w:sz w:val="20"/>
            <w:lang w:val="en-US"/>
          </w:rPr>
          <w:t>dot11RSNAConfigPASNPTK</w:t>
        </w:r>
        <w:r w:rsidRPr="00427658">
          <w:rPr>
            <w:rFonts w:ascii="Georgia" w:eastAsiaTheme="minorHAnsi" w:hAnsi="Georgia"/>
            <w:color w:val="4472C4" w:themeColor="accent5"/>
            <w:sz w:val="20"/>
            <w:lang w:val="en-US"/>
          </w:rPr>
          <w:t>SA</w:t>
        </w:r>
        <w:r>
          <w:rPr>
            <w:rFonts w:ascii="Georgia" w:eastAsiaTheme="minorHAnsi" w:hAnsi="Georgia"/>
            <w:color w:val="4472C4" w:themeColor="accent5"/>
            <w:sz w:val="20"/>
            <w:lang w:val="en-US"/>
          </w:rPr>
          <w:t>Timeout}</w:t>
        </w:r>
      </w:ins>
    </w:p>
    <w:p w14:paraId="781FE556" w14:textId="77777777" w:rsidR="007657FB" w:rsidRDefault="007657FB" w:rsidP="007657FB">
      <w:pPr>
        <w:rPr>
          <w:ins w:id="99" w:author="Nehru Bhandaru" w:date="2018-03-07T07:45:00Z"/>
          <w:rStyle w:val="fontstyle01"/>
          <w:rFonts w:ascii="Georgia" w:hAnsi="Georgia"/>
          <w:color w:val="4472C4" w:themeColor="accent5"/>
        </w:rPr>
      </w:pPr>
    </w:p>
    <w:p w14:paraId="7AAE0D40" w14:textId="77777777" w:rsidR="00427658" w:rsidRDefault="00427658" w:rsidP="00427658">
      <w:pPr>
        <w:rPr>
          <w:ins w:id="100" w:author="Nehru Bhandaru" w:date="2018-03-07T07:45:00Z"/>
          <w:rStyle w:val="fontstyle01"/>
          <w:rFonts w:ascii="Georgia" w:hAnsi="Georgia"/>
          <w:color w:val="FF0000"/>
        </w:rPr>
      </w:pPr>
      <w:ins w:id="101" w:author="Nehru Bhandaru" w:date="2018-03-07T07:45:00Z">
        <w:r w:rsidRPr="00457A82">
          <w:rPr>
            <w:rStyle w:val="fontstyle01"/>
            <w:rFonts w:ascii="Georgia" w:hAnsi="Georgia"/>
            <w:color w:val="FF0000"/>
          </w:rPr>
          <w:t xml:space="preserve">Add MIB support for </w:t>
        </w:r>
        <w:r>
          <w:rPr>
            <w:rStyle w:val="fontstyle01"/>
            <w:rFonts w:ascii="Georgia" w:hAnsi="Georgia"/>
            <w:color w:val="FF0000"/>
          </w:rPr>
          <w:t xml:space="preserve">PASN </w:t>
        </w:r>
        <w:r w:rsidR="007657FB">
          <w:rPr>
            <w:rStyle w:val="fontstyle01"/>
            <w:rFonts w:ascii="Georgia" w:hAnsi="Georgia"/>
            <w:color w:val="FF0000"/>
          </w:rPr>
          <w:t>PTKSA Timeout</w:t>
        </w:r>
        <w:r w:rsidRPr="00457A82">
          <w:rPr>
            <w:rStyle w:val="fontstyle01"/>
            <w:rFonts w:ascii="Georgia" w:hAnsi="Georgia"/>
            <w:color w:val="FF0000"/>
          </w:rPr>
          <w:t xml:space="preserve"> </w:t>
        </w:r>
        <w:r>
          <w:rPr>
            <w:rStyle w:val="fontstyle01"/>
            <w:rFonts w:ascii="Georgia" w:hAnsi="Georgia"/>
            <w:color w:val="FF0000"/>
          </w:rPr>
          <w:t xml:space="preserve">at the end of </w:t>
        </w:r>
        <w:r w:rsidRPr="00427658">
          <w:rPr>
            <w:rStyle w:val="fontstyle01"/>
            <w:rFonts w:ascii="Georgia" w:hAnsi="Georgia"/>
            <w:color w:val="FF0000"/>
          </w:rPr>
          <w:t>dot11RSNAConfig table</w:t>
        </w:r>
        <w:r w:rsidR="007657FB">
          <w:rPr>
            <w:rStyle w:val="fontstyle01"/>
            <w:rFonts w:ascii="Georgia" w:hAnsi="Georgia"/>
            <w:color w:val="FF0000"/>
          </w:rPr>
          <w:t xml:space="preserve"> p3504.53</w:t>
        </w:r>
      </w:ins>
    </w:p>
    <w:p w14:paraId="023F3795" w14:textId="77777777" w:rsidR="007657FB" w:rsidRDefault="007657FB" w:rsidP="00427658">
      <w:pPr>
        <w:rPr>
          <w:ins w:id="102" w:author="Nehru Bhandaru" w:date="2018-03-07T07:45:00Z"/>
          <w:rStyle w:val="fontstyle01"/>
          <w:rFonts w:ascii="Georgia" w:hAnsi="Georgia"/>
          <w:color w:val="FF0000"/>
        </w:rPr>
      </w:pPr>
    </w:p>
    <w:p w14:paraId="4E43EED3" w14:textId="77777777" w:rsidR="00427658" w:rsidRPr="00427658" w:rsidRDefault="007657FB" w:rsidP="00427658">
      <w:pPr>
        <w:widowControl w:val="0"/>
        <w:autoSpaceDE w:val="0"/>
        <w:autoSpaceDN w:val="0"/>
        <w:adjustRightInd w:val="0"/>
        <w:rPr>
          <w:ins w:id="103" w:author="Nehru Bhandaru" w:date="2018-03-07T07:45:00Z"/>
          <w:rFonts w:ascii="Georgia" w:eastAsiaTheme="minorHAnsi" w:hAnsi="Georgia"/>
          <w:color w:val="4472C4" w:themeColor="accent5"/>
          <w:sz w:val="20"/>
          <w:lang w:val="en-US"/>
        </w:rPr>
      </w:pPr>
      <w:ins w:id="104" w:author="Nehru Bhandaru" w:date="2018-03-07T07:45:00Z">
        <w:r>
          <w:rPr>
            <w:rFonts w:ascii="Georgia" w:eastAsiaTheme="minorHAnsi" w:hAnsi="Georgia"/>
            <w:color w:val="4472C4" w:themeColor="accent5"/>
            <w:sz w:val="20"/>
            <w:lang w:val="en-US"/>
          </w:rPr>
          <w:t>dot11RSNAConfigPASNPTK</w:t>
        </w:r>
        <w:r w:rsidR="00427658" w:rsidRPr="00427658">
          <w:rPr>
            <w:rFonts w:ascii="Georgia" w:eastAsiaTheme="minorHAnsi" w:hAnsi="Georgia"/>
            <w:color w:val="4472C4" w:themeColor="accent5"/>
            <w:sz w:val="20"/>
            <w:lang w:val="en-US"/>
          </w:rPr>
          <w:t>SA</w:t>
        </w:r>
        <w:r w:rsidR="00427658">
          <w:rPr>
            <w:rFonts w:ascii="Georgia" w:eastAsiaTheme="minorHAnsi" w:hAnsi="Georgia"/>
            <w:color w:val="4472C4" w:themeColor="accent5"/>
            <w:sz w:val="20"/>
            <w:lang w:val="en-US"/>
          </w:rPr>
          <w:t>Timeout</w:t>
        </w:r>
        <w:r w:rsidR="00427658" w:rsidRPr="00427658">
          <w:rPr>
            <w:rFonts w:ascii="Georgia" w:eastAsiaTheme="minorHAnsi" w:hAnsi="Georgia"/>
            <w:color w:val="4472C4" w:themeColor="accent5"/>
            <w:sz w:val="20"/>
            <w:lang w:val="en-US"/>
          </w:rPr>
          <w:t xml:space="preserve"> OBJECT-TYPE</w:t>
        </w:r>
      </w:ins>
    </w:p>
    <w:p w14:paraId="1F2DE821" w14:textId="77777777" w:rsidR="00427658" w:rsidRPr="00427658" w:rsidRDefault="00427658" w:rsidP="00427658">
      <w:pPr>
        <w:widowControl w:val="0"/>
        <w:autoSpaceDE w:val="0"/>
        <w:autoSpaceDN w:val="0"/>
        <w:adjustRightInd w:val="0"/>
        <w:rPr>
          <w:ins w:id="105" w:author="Nehru Bhandaru" w:date="2018-03-07T07:45:00Z"/>
          <w:rFonts w:ascii="Georgia" w:eastAsiaTheme="minorHAnsi" w:hAnsi="Georgia"/>
          <w:color w:val="4472C4" w:themeColor="accent5"/>
          <w:sz w:val="20"/>
          <w:lang w:val="en-US"/>
        </w:rPr>
      </w:pPr>
      <w:ins w:id="106" w:author="Nehru Bhandaru" w:date="2018-03-07T07:45:00Z">
        <w:r w:rsidRPr="00427658">
          <w:rPr>
            <w:rFonts w:ascii="Georgia" w:eastAsiaTheme="minorHAnsi" w:hAnsi="Georgia"/>
            <w:color w:val="4472C4" w:themeColor="accent5"/>
            <w:sz w:val="20"/>
            <w:lang w:val="en-US"/>
          </w:rPr>
          <w:t>SYNTAX Unsigned32 (1..4294967295)</w:t>
        </w:r>
      </w:ins>
    </w:p>
    <w:p w14:paraId="3F2EEB71" w14:textId="77777777" w:rsidR="00427658" w:rsidRPr="00427658" w:rsidRDefault="00427658" w:rsidP="00427658">
      <w:pPr>
        <w:widowControl w:val="0"/>
        <w:autoSpaceDE w:val="0"/>
        <w:autoSpaceDN w:val="0"/>
        <w:adjustRightInd w:val="0"/>
        <w:rPr>
          <w:ins w:id="107" w:author="Nehru Bhandaru" w:date="2018-03-07T07:45:00Z"/>
          <w:rFonts w:ascii="Georgia" w:eastAsiaTheme="minorHAnsi" w:hAnsi="Georgia"/>
          <w:color w:val="4472C4" w:themeColor="accent5"/>
          <w:sz w:val="20"/>
          <w:lang w:val="en-US"/>
        </w:rPr>
      </w:pPr>
      <w:ins w:id="108" w:author="Nehru Bhandaru" w:date="2018-03-07T07:45:00Z">
        <w:r w:rsidRPr="00427658">
          <w:rPr>
            <w:rFonts w:ascii="Georgia" w:eastAsiaTheme="minorHAnsi" w:hAnsi="Georgia"/>
            <w:color w:val="4472C4" w:themeColor="accent5"/>
            <w:sz w:val="20"/>
            <w:lang w:val="en-US"/>
          </w:rPr>
          <w:t>UNITS "seconds"</w:t>
        </w:r>
      </w:ins>
    </w:p>
    <w:p w14:paraId="060B2366" w14:textId="77777777" w:rsidR="00427658" w:rsidRPr="00427658" w:rsidRDefault="00427658" w:rsidP="00427658">
      <w:pPr>
        <w:widowControl w:val="0"/>
        <w:autoSpaceDE w:val="0"/>
        <w:autoSpaceDN w:val="0"/>
        <w:adjustRightInd w:val="0"/>
        <w:rPr>
          <w:ins w:id="109" w:author="Nehru Bhandaru" w:date="2018-03-07T07:45:00Z"/>
          <w:rFonts w:ascii="Georgia" w:eastAsiaTheme="minorHAnsi" w:hAnsi="Georgia"/>
          <w:color w:val="4472C4" w:themeColor="accent5"/>
          <w:sz w:val="20"/>
          <w:lang w:val="en-US"/>
        </w:rPr>
      </w:pPr>
      <w:ins w:id="110" w:author="Nehru Bhandaru" w:date="2018-03-07T07:45:00Z">
        <w:r w:rsidRPr="00427658">
          <w:rPr>
            <w:rFonts w:ascii="Georgia" w:eastAsiaTheme="minorHAnsi" w:hAnsi="Georgia"/>
            <w:color w:val="4472C4" w:themeColor="accent5"/>
            <w:sz w:val="20"/>
            <w:lang w:val="en-US"/>
          </w:rPr>
          <w:t>MAX-ACCESS read-write</w:t>
        </w:r>
      </w:ins>
    </w:p>
    <w:p w14:paraId="7459AF42" w14:textId="77777777" w:rsidR="00427658" w:rsidRPr="00427658" w:rsidRDefault="00427658" w:rsidP="00427658">
      <w:pPr>
        <w:widowControl w:val="0"/>
        <w:autoSpaceDE w:val="0"/>
        <w:autoSpaceDN w:val="0"/>
        <w:adjustRightInd w:val="0"/>
        <w:rPr>
          <w:ins w:id="111" w:author="Nehru Bhandaru" w:date="2018-03-07T07:45:00Z"/>
          <w:rFonts w:ascii="Georgia" w:eastAsiaTheme="minorHAnsi" w:hAnsi="Georgia"/>
          <w:color w:val="4472C4" w:themeColor="accent5"/>
          <w:sz w:val="20"/>
          <w:lang w:val="en-US"/>
        </w:rPr>
      </w:pPr>
      <w:ins w:id="112" w:author="Nehru Bhandaru" w:date="2018-03-07T07:45:00Z">
        <w:r w:rsidRPr="00427658">
          <w:rPr>
            <w:rFonts w:ascii="Georgia" w:eastAsiaTheme="minorHAnsi" w:hAnsi="Georgia"/>
            <w:color w:val="4472C4" w:themeColor="accent5"/>
            <w:sz w:val="20"/>
            <w:lang w:val="en-US"/>
          </w:rPr>
          <w:t>STATUS current</w:t>
        </w:r>
      </w:ins>
    </w:p>
    <w:p w14:paraId="2FA56173" w14:textId="77777777" w:rsidR="00427658" w:rsidRPr="00427658" w:rsidRDefault="00427658" w:rsidP="00427658">
      <w:pPr>
        <w:widowControl w:val="0"/>
        <w:autoSpaceDE w:val="0"/>
        <w:autoSpaceDN w:val="0"/>
        <w:adjustRightInd w:val="0"/>
        <w:rPr>
          <w:ins w:id="113" w:author="Nehru Bhandaru" w:date="2018-03-07T07:45:00Z"/>
          <w:rFonts w:ascii="Georgia" w:eastAsiaTheme="minorHAnsi" w:hAnsi="Georgia"/>
          <w:color w:val="4472C4" w:themeColor="accent5"/>
          <w:sz w:val="20"/>
          <w:lang w:val="en-US"/>
        </w:rPr>
      </w:pPr>
      <w:ins w:id="114" w:author="Nehru Bhandaru" w:date="2018-03-07T07:45:00Z">
        <w:r w:rsidRPr="00427658">
          <w:rPr>
            <w:rFonts w:ascii="Georgia" w:eastAsiaTheme="minorHAnsi" w:hAnsi="Georgia"/>
            <w:color w:val="4472C4" w:themeColor="accent5"/>
            <w:sz w:val="20"/>
            <w:lang w:val="en-US"/>
          </w:rPr>
          <w:t>DESCRIPTION</w:t>
        </w:r>
      </w:ins>
    </w:p>
    <w:p w14:paraId="769856F6" w14:textId="77777777" w:rsidR="00427658" w:rsidRPr="00427658" w:rsidRDefault="00427658" w:rsidP="00427658">
      <w:pPr>
        <w:widowControl w:val="0"/>
        <w:autoSpaceDE w:val="0"/>
        <w:autoSpaceDN w:val="0"/>
        <w:adjustRightInd w:val="0"/>
        <w:rPr>
          <w:ins w:id="115" w:author="Nehru Bhandaru" w:date="2018-03-07T07:45:00Z"/>
          <w:rFonts w:ascii="Georgia" w:eastAsiaTheme="minorHAnsi" w:hAnsi="Georgia"/>
          <w:color w:val="4472C4" w:themeColor="accent5"/>
          <w:sz w:val="20"/>
          <w:lang w:val="en-US"/>
        </w:rPr>
      </w:pPr>
      <w:ins w:id="116" w:author="Nehru Bhandaru" w:date="2018-03-07T07:45:00Z">
        <w:r w:rsidRPr="00427658">
          <w:rPr>
            <w:rFonts w:ascii="Georgia" w:eastAsiaTheme="minorHAnsi" w:hAnsi="Georgia"/>
            <w:color w:val="4472C4" w:themeColor="accent5"/>
            <w:sz w:val="20"/>
            <w:lang w:val="en-US"/>
          </w:rPr>
          <w:t>"This is a control variable.</w:t>
        </w:r>
      </w:ins>
    </w:p>
    <w:p w14:paraId="4D4D0192" w14:textId="77777777" w:rsidR="00427658" w:rsidRPr="00427658" w:rsidRDefault="00427658" w:rsidP="00427658">
      <w:pPr>
        <w:widowControl w:val="0"/>
        <w:autoSpaceDE w:val="0"/>
        <w:autoSpaceDN w:val="0"/>
        <w:adjustRightInd w:val="0"/>
        <w:rPr>
          <w:ins w:id="117" w:author="Nehru Bhandaru" w:date="2018-03-07T07:45:00Z"/>
          <w:rFonts w:ascii="Georgia" w:eastAsiaTheme="minorHAnsi" w:hAnsi="Georgia"/>
          <w:color w:val="4472C4" w:themeColor="accent5"/>
          <w:sz w:val="20"/>
          <w:lang w:val="en-US"/>
        </w:rPr>
      </w:pPr>
      <w:ins w:id="118" w:author="Nehru Bhandaru" w:date="2018-03-07T07:45:00Z">
        <w:r w:rsidRPr="00427658">
          <w:rPr>
            <w:rFonts w:ascii="Georgia" w:eastAsiaTheme="minorHAnsi" w:hAnsi="Georgia"/>
            <w:color w:val="4472C4" w:themeColor="accent5"/>
            <w:sz w:val="20"/>
            <w:lang w:val="en-US"/>
          </w:rPr>
          <w:t>It is written by an external management entity.</w:t>
        </w:r>
      </w:ins>
    </w:p>
    <w:p w14:paraId="1E420E97" w14:textId="77777777" w:rsidR="00427658" w:rsidRPr="00427658" w:rsidRDefault="00427658" w:rsidP="00427658">
      <w:pPr>
        <w:widowControl w:val="0"/>
        <w:autoSpaceDE w:val="0"/>
        <w:autoSpaceDN w:val="0"/>
        <w:adjustRightInd w:val="0"/>
        <w:rPr>
          <w:ins w:id="119" w:author="Nehru Bhandaru" w:date="2018-03-07T07:45:00Z"/>
          <w:rFonts w:ascii="Georgia" w:eastAsiaTheme="minorHAnsi" w:hAnsi="Georgia"/>
          <w:color w:val="4472C4" w:themeColor="accent5"/>
          <w:sz w:val="20"/>
          <w:lang w:val="en-US"/>
        </w:rPr>
      </w:pPr>
      <w:ins w:id="120" w:author="Nehru Bhandaru" w:date="2018-03-07T07:45:00Z">
        <w:r w:rsidRPr="00427658">
          <w:rPr>
            <w:rFonts w:ascii="Georgia" w:eastAsiaTheme="minorHAnsi" w:hAnsi="Georgia"/>
            <w:color w:val="4472C4" w:themeColor="accent5"/>
            <w:sz w:val="20"/>
            <w:lang w:val="en-US"/>
          </w:rPr>
          <w:t>Changes take effect as soon as practical in the implementation.</w:t>
        </w:r>
      </w:ins>
    </w:p>
    <w:p w14:paraId="67367472" w14:textId="77777777" w:rsidR="00427658" w:rsidRPr="00427658" w:rsidRDefault="00427658" w:rsidP="00427658">
      <w:pPr>
        <w:widowControl w:val="0"/>
        <w:autoSpaceDE w:val="0"/>
        <w:autoSpaceDN w:val="0"/>
        <w:adjustRightInd w:val="0"/>
        <w:rPr>
          <w:ins w:id="121" w:author="Nehru Bhandaru" w:date="2018-03-07T07:45:00Z"/>
          <w:rFonts w:ascii="Georgia" w:eastAsiaTheme="minorHAnsi" w:hAnsi="Georgia"/>
          <w:color w:val="4472C4" w:themeColor="accent5"/>
          <w:sz w:val="20"/>
          <w:lang w:val="en-US"/>
        </w:rPr>
      </w:pPr>
      <w:ins w:id="122" w:author="Nehru Bhandaru" w:date="2018-03-07T07:45:00Z">
        <w:r w:rsidRPr="00427658">
          <w:rPr>
            <w:rFonts w:ascii="Georgia" w:eastAsiaTheme="minorHAnsi" w:hAnsi="Georgia"/>
            <w:color w:val="4472C4" w:themeColor="accent5"/>
            <w:sz w:val="20"/>
            <w:lang w:val="en-US"/>
          </w:rPr>
          <w:t>The time for which the derived PTKSA derived from PASN authentication is valid”</w:t>
        </w:r>
      </w:ins>
    </w:p>
    <w:p w14:paraId="2F1E1F18" w14:textId="77777777" w:rsidR="00427658" w:rsidRPr="00427658" w:rsidRDefault="00427658" w:rsidP="00427658">
      <w:pPr>
        <w:widowControl w:val="0"/>
        <w:autoSpaceDE w:val="0"/>
        <w:autoSpaceDN w:val="0"/>
        <w:adjustRightInd w:val="0"/>
        <w:rPr>
          <w:ins w:id="123" w:author="Nehru Bhandaru" w:date="2018-03-07T07:45:00Z"/>
          <w:rFonts w:ascii="Georgia" w:eastAsiaTheme="minorHAnsi" w:hAnsi="Georgia"/>
          <w:color w:val="4472C4" w:themeColor="accent5"/>
          <w:sz w:val="20"/>
          <w:lang w:val="en-US"/>
        </w:rPr>
      </w:pPr>
      <w:ins w:id="124" w:author="Nehru Bhandaru" w:date="2018-03-07T07:45:00Z">
        <w:r w:rsidRPr="00427658">
          <w:rPr>
            <w:rFonts w:ascii="Georgia" w:eastAsiaTheme="minorHAnsi" w:hAnsi="Georgia"/>
            <w:color w:val="4472C4" w:themeColor="accent5"/>
            <w:sz w:val="20"/>
            <w:lang w:val="en-US"/>
          </w:rPr>
          <w:t xml:space="preserve">DEFVAL { </w:t>
        </w:r>
        <w:r w:rsidR="007657FB">
          <w:rPr>
            <w:rFonts w:ascii="Georgia" w:eastAsiaTheme="minorHAnsi" w:hAnsi="Georgia"/>
            <w:color w:val="4472C4" w:themeColor="accent5"/>
            <w:sz w:val="20"/>
            <w:lang w:val="en-US"/>
          </w:rPr>
          <w:t>3600</w:t>
        </w:r>
        <w:r w:rsidRPr="00427658">
          <w:rPr>
            <w:rFonts w:ascii="Georgia" w:eastAsiaTheme="minorHAnsi" w:hAnsi="Georgia"/>
            <w:color w:val="4472C4" w:themeColor="accent5"/>
            <w:sz w:val="20"/>
            <w:lang w:val="en-US"/>
          </w:rPr>
          <w:t xml:space="preserve"> }</w:t>
        </w:r>
      </w:ins>
    </w:p>
    <w:p w14:paraId="319BA1DA" w14:textId="77777777" w:rsidR="00427658" w:rsidRDefault="00427658" w:rsidP="00427658">
      <w:pPr>
        <w:ind w:left="720"/>
        <w:rPr>
          <w:ins w:id="125" w:author="Nehru Bhandaru" w:date="2018-03-07T07:45:00Z"/>
          <w:rFonts w:ascii="Georgia" w:eastAsiaTheme="minorHAnsi" w:hAnsi="Georgia"/>
          <w:color w:val="4472C4" w:themeColor="accent5"/>
          <w:sz w:val="20"/>
          <w:lang w:val="en-US"/>
        </w:rPr>
      </w:pPr>
      <w:ins w:id="126" w:author="Nehru Bhandaru" w:date="2018-03-07T07:45:00Z">
        <w:r w:rsidRPr="00427658">
          <w:rPr>
            <w:rFonts w:ascii="Georgia" w:eastAsiaTheme="minorHAnsi" w:hAnsi="Georgia"/>
            <w:color w:val="4472C4" w:themeColor="accent5"/>
            <w:sz w:val="20"/>
            <w:lang w:val="en-US"/>
          </w:rPr>
          <w:t>::= { dot11RSNAConfigEntry XX</w:t>
        </w:r>
        <w:r w:rsidR="007657FB">
          <w:rPr>
            <w:rFonts w:ascii="Georgia" w:eastAsiaTheme="minorHAnsi" w:hAnsi="Georgia"/>
            <w:color w:val="4472C4" w:themeColor="accent5"/>
            <w:sz w:val="20"/>
            <w:lang w:val="en-US"/>
          </w:rPr>
          <w:t>43</w:t>
        </w:r>
        <w:r w:rsidRPr="00427658">
          <w:rPr>
            <w:rFonts w:ascii="Georgia" w:eastAsiaTheme="minorHAnsi" w:hAnsi="Georgia"/>
            <w:color w:val="4472C4" w:themeColor="accent5"/>
            <w:sz w:val="20"/>
            <w:lang w:val="en-US"/>
          </w:rPr>
          <w:t xml:space="preserve"> }</w:t>
        </w:r>
      </w:ins>
    </w:p>
    <w:p w14:paraId="3A9D02A2" w14:textId="77777777" w:rsidR="007657FB" w:rsidRDefault="007657FB" w:rsidP="00427658">
      <w:pPr>
        <w:ind w:left="720"/>
        <w:rPr>
          <w:ins w:id="127" w:author="Nehru Bhandaru" w:date="2018-03-07T07:45:00Z"/>
          <w:rFonts w:ascii="Georgia" w:eastAsiaTheme="minorHAnsi" w:hAnsi="Georgia"/>
          <w:color w:val="4472C4" w:themeColor="accent5"/>
          <w:sz w:val="20"/>
          <w:lang w:val="en-US"/>
        </w:rPr>
      </w:pPr>
    </w:p>
    <w:p w14:paraId="347AE3E8" w14:textId="77777777" w:rsidR="007657FB" w:rsidRDefault="007657FB" w:rsidP="007657FB">
      <w:pPr>
        <w:widowControl w:val="0"/>
        <w:autoSpaceDE w:val="0"/>
        <w:autoSpaceDN w:val="0"/>
        <w:adjustRightInd w:val="0"/>
        <w:rPr>
          <w:ins w:id="128" w:author="Nehru Bhandaru" w:date="2018-03-07T07:45:00Z"/>
          <w:rFonts w:eastAsiaTheme="minorHAnsi"/>
          <w:sz w:val="18"/>
          <w:szCs w:val="18"/>
          <w:lang w:val="en-US"/>
        </w:rPr>
      </w:pPr>
      <w:ins w:id="129" w:author="Nehru Bhandaru" w:date="2018-03-07T07:45:00Z">
        <w:r>
          <w:rPr>
            <w:rFonts w:eastAsiaTheme="minorHAnsi"/>
            <w:sz w:val="18"/>
            <w:szCs w:val="18"/>
            <w:lang w:val="en-US"/>
          </w:rPr>
          <w:t>-- ********************************************************************</w:t>
        </w:r>
      </w:ins>
    </w:p>
    <w:p w14:paraId="69861A10" w14:textId="77777777" w:rsidR="007657FB" w:rsidRDefault="007657FB" w:rsidP="007657FB">
      <w:pPr>
        <w:widowControl w:val="0"/>
        <w:autoSpaceDE w:val="0"/>
        <w:autoSpaceDN w:val="0"/>
        <w:adjustRightInd w:val="0"/>
        <w:rPr>
          <w:ins w:id="130" w:author="Nehru Bhandaru" w:date="2018-03-07T07:45:00Z"/>
          <w:rFonts w:eastAsiaTheme="minorHAnsi"/>
          <w:sz w:val="18"/>
          <w:szCs w:val="18"/>
          <w:lang w:val="en-US"/>
        </w:rPr>
      </w:pPr>
      <w:ins w:id="131" w:author="Nehru Bhandaru" w:date="2018-03-07T07:45:00Z">
        <w:r>
          <w:rPr>
            <w:rFonts w:eastAsiaTheme="minorHAnsi"/>
            <w:sz w:val="18"/>
            <w:szCs w:val="18"/>
            <w:lang w:val="en-US"/>
          </w:rPr>
          <w:t>-- * End of dot11RSNAConfig TABLE</w:t>
        </w:r>
      </w:ins>
    </w:p>
    <w:p w14:paraId="58A2CF66" w14:textId="77777777" w:rsidR="007657FB" w:rsidRPr="00427658" w:rsidRDefault="007657FB" w:rsidP="007657FB">
      <w:pPr>
        <w:ind w:left="720"/>
        <w:rPr>
          <w:ins w:id="132" w:author="Nehru Bhandaru" w:date="2018-03-07T07:45:00Z"/>
          <w:rFonts w:eastAsiaTheme="minorHAnsi"/>
          <w:b/>
          <w:bCs/>
          <w:lang w:val="en-US"/>
        </w:rPr>
      </w:pPr>
      <w:ins w:id="133" w:author="Nehru Bhandaru" w:date="2018-03-07T07:45:00Z">
        <w:r>
          <w:rPr>
            <w:rFonts w:eastAsiaTheme="minorHAnsi"/>
            <w:sz w:val="18"/>
            <w:szCs w:val="18"/>
            <w:lang w:val="en-US"/>
          </w:rPr>
          <w:t>-- ********************************************************************</w:t>
        </w:r>
      </w:ins>
    </w:p>
    <w:p w14:paraId="0850C12A" w14:textId="77777777" w:rsidR="007E15AA" w:rsidRPr="00457A82" w:rsidRDefault="007E15AA" w:rsidP="007E15AA">
      <w:pPr>
        <w:rPr>
          <w:rStyle w:val="fontstyle01"/>
          <w:rFonts w:ascii="Georgia" w:hAnsi="Georgia"/>
          <w:color w:val="FF0000"/>
        </w:rPr>
      </w:pPr>
    </w:p>
    <w:p w14:paraId="6353CA72" w14:textId="77777777" w:rsidR="00707006" w:rsidRPr="00457A82" w:rsidRDefault="00707006" w:rsidP="00892DC6">
      <w:pPr>
        <w:rPr>
          <w:rStyle w:val="fontstyle01"/>
          <w:rFonts w:ascii="Georgia" w:hAnsi="Georgia"/>
          <w:color w:val="FF0000"/>
        </w:rPr>
      </w:pPr>
      <w:r w:rsidRPr="00457A82">
        <w:rPr>
          <w:rStyle w:val="fontstyle01"/>
          <w:rFonts w:ascii="Georgia" w:hAnsi="Georgia"/>
          <w:color w:val="FF0000"/>
        </w:rPr>
        <w:t>--</w:t>
      </w:r>
    </w:p>
    <w:p w14:paraId="428A3791" w14:textId="208A6171" w:rsidR="00892DC6" w:rsidRPr="00457A82" w:rsidRDefault="00892DC6" w:rsidP="00892DC6">
      <w:pPr>
        <w:rPr>
          <w:rStyle w:val="fontstyle01"/>
          <w:rFonts w:ascii="Georgia" w:hAnsi="Georgia"/>
          <w:color w:val="FF0000"/>
        </w:rPr>
      </w:pPr>
      <w:r w:rsidRPr="00457A82">
        <w:rPr>
          <w:rStyle w:val="fontstyle01"/>
          <w:rFonts w:ascii="Georgia" w:hAnsi="Georgia"/>
          <w:color w:val="FF0000"/>
        </w:rPr>
        <w:t>Add placeholder for PASN test vectors</w:t>
      </w:r>
      <w:r w:rsidR="000D6A8F" w:rsidRPr="00457A82">
        <w:rPr>
          <w:rStyle w:val="fontstyle01"/>
          <w:rFonts w:ascii="Georgia" w:hAnsi="Georgia"/>
          <w:color w:val="FF0000"/>
        </w:rPr>
        <w:t xml:space="preserve"> in Annex J </w:t>
      </w:r>
      <w:r w:rsidRPr="00457A82">
        <w:rPr>
          <w:rStyle w:val="fontstyle01"/>
          <w:rFonts w:ascii="Georgia" w:hAnsi="Georgia"/>
          <w:color w:val="FF0000"/>
        </w:rPr>
        <w:t xml:space="preserve"> </w:t>
      </w:r>
      <w:r w:rsidR="000D6A8F" w:rsidRPr="00457A82">
        <w:rPr>
          <w:rStyle w:val="fontstyle01"/>
          <w:rFonts w:ascii="Georgia" w:hAnsi="Georgia"/>
          <w:color w:val="FF0000"/>
        </w:rPr>
        <w:t>(p4131.65)</w:t>
      </w:r>
    </w:p>
    <w:p w14:paraId="4B94A420" w14:textId="77777777" w:rsidR="000D6A8F" w:rsidRPr="00457A82" w:rsidRDefault="000D6A8F" w:rsidP="00892DC6">
      <w:pPr>
        <w:rPr>
          <w:rStyle w:val="fontstyle01"/>
          <w:rFonts w:ascii="Georgia" w:hAnsi="Georgia"/>
          <w:color w:val="FF0000"/>
        </w:rPr>
      </w:pPr>
    </w:p>
    <w:p w14:paraId="011EACC6" w14:textId="6351A527" w:rsidR="000D6A8F" w:rsidRPr="00457A82" w:rsidRDefault="000D6A8F" w:rsidP="00892DC6">
      <w:pPr>
        <w:rPr>
          <w:rFonts w:ascii="Georgia" w:eastAsiaTheme="minorHAnsi" w:hAnsi="Georgia"/>
          <w:b/>
          <w:color w:val="4472C4" w:themeColor="accent5"/>
          <w:sz w:val="20"/>
          <w:lang w:val="en-US"/>
        </w:rPr>
      </w:pPr>
      <w:r w:rsidRPr="00457A82">
        <w:rPr>
          <w:rFonts w:ascii="Georgia" w:eastAsiaTheme="minorHAnsi" w:hAnsi="Georgia"/>
          <w:b/>
          <w:color w:val="4472C4" w:themeColor="accent5"/>
          <w:sz w:val="20"/>
          <w:lang w:val="en-US"/>
        </w:rPr>
        <w:t>J.yy PASN Test Vectors</w:t>
      </w:r>
    </w:p>
    <w:p w14:paraId="4C2C6574" w14:textId="77777777" w:rsidR="000D6A8F" w:rsidRPr="00457A82" w:rsidRDefault="000D6A8F" w:rsidP="00892DC6">
      <w:pPr>
        <w:rPr>
          <w:rFonts w:ascii="Georgia" w:eastAsiaTheme="minorHAnsi" w:hAnsi="Georgia"/>
          <w:sz w:val="20"/>
          <w:lang w:val="en-US"/>
        </w:rPr>
      </w:pPr>
    </w:p>
    <w:p w14:paraId="28D6324F" w14:textId="77C8E059" w:rsidR="007E15AA" w:rsidRPr="00457A82" w:rsidRDefault="000D6A8F" w:rsidP="007E15AA">
      <w:pPr>
        <w:rPr>
          <w:rStyle w:val="fontstyle01"/>
          <w:rFonts w:ascii="Georgia" w:hAnsi="Georgia"/>
          <w:color w:val="4472C4" w:themeColor="accent5"/>
        </w:rPr>
      </w:pPr>
      <w:r w:rsidRPr="00457A82">
        <w:rPr>
          <w:rFonts w:ascii="Georgia" w:eastAsiaTheme="minorHAnsi" w:hAnsi="Georgia"/>
          <w:color w:val="4472C4" w:themeColor="accent5"/>
          <w:sz w:val="20"/>
          <w:lang w:val="en-US"/>
        </w:rPr>
        <w:t>TBD</w:t>
      </w:r>
    </w:p>
    <w:p w14:paraId="5E8F95BE" w14:textId="77777777" w:rsidR="007E15AA" w:rsidRPr="00457A82" w:rsidRDefault="007E15AA" w:rsidP="007E15AA">
      <w:pPr>
        <w:rPr>
          <w:rStyle w:val="fontstyle01"/>
          <w:rFonts w:ascii="Georgia" w:hAnsi="Georgia"/>
          <w:color w:val="FF0000"/>
        </w:rPr>
      </w:pPr>
    </w:p>
    <w:p w14:paraId="0880DB49" w14:textId="77777777" w:rsidR="007E15AA" w:rsidRPr="00457A82" w:rsidRDefault="007E15AA" w:rsidP="007E15AA">
      <w:pPr>
        <w:rPr>
          <w:rStyle w:val="fontstyle01"/>
          <w:rFonts w:ascii="Georgia" w:hAnsi="Georgia"/>
          <w:color w:val="FF0000"/>
        </w:rPr>
      </w:pPr>
    </w:p>
    <w:p w14:paraId="12F7DB4A" w14:textId="77777777" w:rsidR="00360704" w:rsidRPr="00457A82" w:rsidRDefault="00360704" w:rsidP="00360704">
      <w:pPr>
        <w:rPr>
          <w:rStyle w:val="fontstyle21"/>
          <w:rFonts w:ascii="Georgia" w:hAnsi="Georgia"/>
          <w:bCs/>
          <w:color w:val="0070C0"/>
        </w:rPr>
      </w:pPr>
    </w:p>
    <w:p w14:paraId="3AFE237F" w14:textId="77777777" w:rsidR="00E514EE" w:rsidRPr="00457A82" w:rsidRDefault="00E514EE" w:rsidP="00E514EE">
      <w:pPr>
        <w:rPr>
          <w:rFonts w:ascii="Georgia" w:hAnsi="Georgia"/>
          <w:sz w:val="20"/>
        </w:rPr>
      </w:pPr>
    </w:p>
    <w:p w14:paraId="3C29678D" w14:textId="77777777" w:rsidR="00E514EE" w:rsidRPr="00457A82" w:rsidRDefault="00E514EE" w:rsidP="00E514EE">
      <w:pPr>
        <w:rPr>
          <w:rFonts w:ascii="Georgia" w:hAnsi="Georgia"/>
          <w:sz w:val="20"/>
        </w:rPr>
      </w:pPr>
    </w:p>
    <w:p w14:paraId="31BCE406" w14:textId="77777777" w:rsidR="00E514EE" w:rsidRPr="00457A82" w:rsidRDefault="00E514EE" w:rsidP="00E514EE">
      <w:pPr>
        <w:rPr>
          <w:rFonts w:ascii="Georgia" w:hAnsi="Georgia"/>
          <w:sz w:val="20"/>
        </w:rPr>
      </w:pPr>
    </w:p>
    <w:p w14:paraId="30DEFD17" w14:textId="77777777" w:rsidR="00E514EE" w:rsidRPr="00457A82" w:rsidRDefault="00E514EE">
      <w:pPr>
        <w:rPr>
          <w:rFonts w:ascii="Georgia" w:hAnsi="Georgia"/>
          <w:b/>
          <w:sz w:val="20"/>
        </w:rPr>
      </w:pPr>
    </w:p>
    <w:sectPr w:rsidR="00E514EE" w:rsidRPr="00457A82" w:rsidSect="006A63B9">
      <w:headerReference w:type="default" r:id="rId21"/>
      <w:footerReference w:type="default" r:id="rId22"/>
      <w:pgSz w:w="12240" w:h="15840" w:code="1"/>
      <w:pgMar w:top="1080" w:right="1080" w:bottom="1080" w:left="360" w:header="432" w:footer="432" w:gutter="72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ACE9C2" w14:textId="77777777" w:rsidR="00CD24CE" w:rsidRDefault="00CD24CE">
      <w:r>
        <w:separator/>
      </w:r>
    </w:p>
  </w:endnote>
  <w:endnote w:type="continuationSeparator" w:id="0">
    <w:p w14:paraId="2D156E41" w14:textId="77777777" w:rsidR="00CD24CE" w:rsidRDefault="00CD24CE">
      <w:r>
        <w:continuationSeparator/>
      </w:r>
    </w:p>
  </w:endnote>
  <w:endnote w:type="continuationNotice" w:id="1">
    <w:p w14:paraId="1744E720" w14:textId="77777777" w:rsidR="00CD24CE" w:rsidRDefault="00CD24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Arial-BoldMT">
    <w:charset w:val="00"/>
    <w:family w:val="auto"/>
    <w:pitch w:val="variable"/>
    <w:sig w:usb0="E0002AFF" w:usb1="C0007843" w:usb2="00000009" w:usb3="00000000" w:csb0="000001FF" w:csb1="00000000"/>
  </w:font>
  <w:font w:name="TimesNewRomanPSMT">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ÚøªˆË">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F8215" w14:textId="707FA584" w:rsidR="00086B4D" w:rsidRDefault="00086B4D">
    <w:pPr>
      <w:pStyle w:val="Footer"/>
      <w:tabs>
        <w:tab w:val="clear" w:pos="6480"/>
        <w:tab w:val="center" w:pos="4680"/>
        <w:tab w:val="right" w:pos="9360"/>
      </w:tabs>
    </w:pPr>
    <w:r>
      <w:t>Submission</w:t>
    </w:r>
    <w:r>
      <w:fldChar w:fldCharType="begin"/>
    </w:r>
    <w:r>
      <w:instrText xml:space="preserve"> SUBJECT  \* MERGEFORMAT </w:instrText>
    </w:r>
    <w:r>
      <w:fldChar w:fldCharType="end"/>
    </w:r>
    <w:r>
      <w:tab/>
      <w:t xml:space="preserve">page </w:t>
    </w:r>
    <w:r>
      <w:fldChar w:fldCharType="begin"/>
    </w:r>
    <w:r>
      <w:instrText xml:space="preserve">page </w:instrText>
    </w:r>
    <w:r>
      <w:fldChar w:fldCharType="separate"/>
    </w:r>
    <w:r w:rsidR="00D04279">
      <w:rPr>
        <w:noProof/>
      </w:rPr>
      <w:t>4</w:t>
    </w:r>
    <w:r>
      <w:fldChar w:fldCharType="end"/>
    </w:r>
    <w:r>
      <w:tab/>
      <w:t>Nehru Bhandaru</w:t>
    </w:r>
    <w:ins w:id="139" w:author="Nehru Bhandaru" w:date="2018-03-07T07:45:00Z">
      <w:r>
        <w:t xml:space="preserve"> et al.,</w:t>
      </w:r>
    </w:ins>
    <w:del w:id="140" w:author="Nehru Bhandaru" w:date="2018-03-07T07:45:00Z">
      <w:r>
        <w:delText>,</w:delText>
      </w:r>
    </w:del>
    <w:r>
      <w:t xml:space="preserve"> Broadcom Ltd.</w:t>
    </w:r>
  </w:p>
  <w:p w14:paraId="248E131B" w14:textId="77777777" w:rsidR="00086B4D" w:rsidRDefault="00086B4D"/>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DBBDAF" w14:textId="77777777" w:rsidR="00CD24CE" w:rsidRDefault="00CD24CE">
      <w:r>
        <w:separator/>
      </w:r>
    </w:p>
  </w:footnote>
  <w:footnote w:type="continuationSeparator" w:id="0">
    <w:p w14:paraId="28E083CD" w14:textId="77777777" w:rsidR="00CD24CE" w:rsidRDefault="00CD24CE">
      <w:r>
        <w:continuationSeparator/>
      </w:r>
    </w:p>
  </w:footnote>
  <w:footnote w:type="continuationNotice" w:id="1">
    <w:p w14:paraId="0790F3FF" w14:textId="77777777" w:rsidR="00CD24CE" w:rsidRDefault="00CD24CE"/>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10CD5" w14:textId="37A26E0B" w:rsidR="00086B4D" w:rsidRDefault="00086B4D" w:rsidP="006A63B9">
    <w:pPr>
      <w:pStyle w:val="Header"/>
      <w:tabs>
        <w:tab w:val="center" w:pos="4680"/>
        <w:tab w:val="left" w:pos="6480"/>
        <w:tab w:val="right" w:pos="9360"/>
      </w:tabs>
    </w:pPr>
    <w:ins w:id="134" w:author="Nehru Bhandaru" w:date="2018-03-07T07:45:00Z">
      <w:r>
        <w:t>March</w:t>
      </w:r>
    </w:ins>
    <w:del w:id="135" w:author="Nehru Bhandaru" w:date="2018-03-07T07:45:00Z">
      <w:r>
        <w:delText>Feb</w:delText>
      </w:r>
    </w:del>
    <w:r>
      <w:t xml:space="preserve"> 2018</w:t>
    </w:r>
    <w:r>
      <w:tab/>
      <w:t xml:space="preserve">                                                                  </w:t>
    </w:r>
    <w:del w:id="136" w:author="Nehru Bhandaru" w:date="2018-03-07T07:45:00Z">
      <w:r>
        <w:delText xml:space="preserve">   </w:delText>
      </w:r>
    </w:del>
    <w:r>
      <w:t>doc.: IEEE 802.11-18/350r</w:t>
    </w:r>
    <w:ins w:id="137" w:author="Nehru Bhandaru" w:date="2018-03-07T07:45:00Z">
      <w:r w:rsidR="00432A23">
        <w:t>2</w:t>
      </w:r>
    </w:ins>
    <w:del w:id="138" w:author="Nehru Bhandaru" w:date="2018-03-07T07:45:00Z">
      <w:r>
        <w:delText>0</w:delText>
      </w:r>
    </w:del>
    <w:r>
      <w:fldChar w:fldCharType="begin"/>
    </w:r>
    <w:r>
      <w:instrText xml:space="preserve"> KEYWORDS  \* MERGEFORMAT </w:instrText>
    </w:r>
    <w:r>
      <w:fldChar w:fldCharType="end"/>
    </w:r>
    <w:r>
      <w:tab/>
    </w:r>
    <w:r>
      <w:tab/>
    </w:r>
    <w:r>
      <w:fldChar w:fldCharType="begin"/>
    </w:r>
    <w:r>
      <w:instrText xml:space="preserve"> TITLE  \* MERGEFORMAT </w:instrTex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F744D"/>
    <w:multiLevelType w:val="hybridMultilevel"/>
    <w:tmpl w:val="17440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F610BE"/>
    <w:multiLevelType w:val="hybridMultilevel"/>
    <w:tmpl w:val="185A9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9B4401"/>
    <w:multiLevelType w:val="hybridMultilevel"/>
    <w:tmpl w:val="39D2A1C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
    <w:nsid w:val="18F64E52"/>
    <w:multiLevelType w:val="hybridMultilevel"/>
    <w:tmpl w:val="B50C0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30982"/>
    <w:multiLevelType w:val="hybridMultilevel"/>
    <w:tmpl w:val="FEC20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F57C65"/>
    <w:multiLevelType w:val="hybridMultilevel"/>
    <w:tmpl w:val="17C40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E06015"/>
    <w:multiLevelType w:val="hybridMultilevel"/>
    <w:tmpl w:val="83246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D86D37"/>
    <w:multiLevelType w:val="hybridMultilevel"/>
    <w:tmpl w:val="87C0798C"/>
    <w:lvl w:ilvl="0" w:tplc="9048C0F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B3C65ED"/>
    <w:multiLevelType w:val="hybridMultilevel"/>
    <w:tmpl w:val="28F2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C95AFB"/>
    <w:multiLevelType w:val="hybridMultilevel"/>
    <w:tmpl w:val="54084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503BEF"/>
    <w:multiLevelType w:val="hybridMultilevel"/>
    <w:tmpl w:val="DA1AC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2F2184"/>
    <w:multiLevelType w:val="hybridMultilevel"/>
    <w:tmpl w:val="E9F64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D35424"/>
    <w:multiLevelType w:val="hybridMultilevel"/>
    <w:tmpl w:val="6152D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E57F75"/>
    <w:multiLevelType w:val="hybridMultilevel"/>
    <w:tmpl w:val="08308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2B1EB4"/>
    <w:multiLevelType w:val="hybridMultilevel"/>
    <w:tmpl w:val="2062C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9F7E9D"/>
    <w:multiLevelType w:val="hybridMultilevel"/>
    <w:tmpl w:val="63926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812BFA"/>
    <w:multiLevelType w:val="hybridMultilevel"/>
    <w:tmpl w:val="808E4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501D2E"/>
    <w:multiLevelType w:val="hybridMultilevel"/>
    <w:tmpl w:val="441A0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257170"/>
    <w:multiLevelType w:val="hybridMultilevel"/>
    <w:tmpl w:val="2DCC48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17C0DA3"/>
    <w:multiLevelType w:val="hybridMultilevel"/>
    <w:tmpl w:val="C57CAD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7EA48AB"/>
    <w:multiLevelType w:val="hybridMultilevel"/>
    <w:tmpl w:val="17C09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505F01"/>
    <w:multiLevelType w:val="hybridMultilevel"/>
    <w:tmpl w:val="C78E1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46482E"/>
    <w:multiLevelType w:val="hybridMultilevel"/>
    <w:tmpl w:val="8D6E3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18"/>
  </w:num>
  <w:num w:numId="4">
    <w:abstractNumId w:val="7"/>
  </w:num>
  <w:num w:numId="5">
    <w:abstractNumId w:val="13"/>
  </w:num>
  <w:num w:numId="6">
    <w:abstractNumId w:val="4"/>
  </w:num>
  <w:num w:numId="7">
    <w:abstractNumId w:val="22"/>
  </w:num>
  <w:num w:numId="8">
    <w:abstractNumId w:val="3"/>
  </w:num>
  <w:num w:numId="9">
    <w:abstractNumId w:val="11"/>
  </w:num>
  <w:num w:numId="10">
    <w:abstractNumId w:val="9"/>
  </w:num>
  <w:num w:numId="11">
    <w:abstractNumId w:val="10"/>
  </w:num>
  <w:num w:numId="12">
    <w:abstractNumId w:val="20"/>
  </w:num>
  <w:num w:numId="13">
    <w:abstractNumId w:val="12"/>
  </w:num>
  <w:num w:numId="14">
    <w:abstractNumId w:val="15"/>
  </w:num>
  <w:num w:numId="15">
    <w:abstractNumId w:val="17"/>
  </w:num>
  <w:num w:numId="16">
    <w:abstractNumId w:val="1"/>
  </w:num>
  <w:num w:numId="17">
    <w:abstractNumId w:val="14"/>
  </w:num>
  <w:num w:numId="18">
    <w:abstractNumId w:val="2"/>
  </w:num>
  <w:num w:numId="19">
    <w:abstractNumId w:val="5"/>
  </w:num>
  <w:num w:numId="20">
    <w:abstractNumId w:val="0"/>
  </w:num>
  <w:num w:numId="21">
    <w:abstractNumId w:val="19"/>
  </w:num>
  <w:num w:numId="22">
    <w:abstractNumId w:val="21"/>
  </w:num>
  <w:num w:numId="23">
    <w:abstractNumId w:val="8"/>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ehru Bhandaru">
    <w15:presenceInfo w15:providerId="None" w15:userId="Nehru Bhandar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B37"/>
    <w:rsid w:val="0000147B"/>
    <w:rsid w:val="00017139"/>
    <w:rsid w:val="00025253"/>
    <w:rsid w:val="00072886"/>
    <w:rsid w:val="00076EA1"/>
    <w:rsid w:val="00085E7E"/>
    <w:rsid w:val="00086B4D"/>
    <w:rsid w:val="00093EF3"/>
    <w:rsid w:val="000C0C27"/>
    <w:rsid w:val="000D6A8F"/>
    <w:rsid w:val="00101735"/>
    <w:rsid w:val="00110395"/>
    <w:rsid w:val="0011320B"/>
    <w:rsid w:val="00170EBA"/>
    <w:rsid w:val="00191EC0"/>
    <w:rsid w:val="001E302F"/>
    <w:rsid w:val="001E4DA7"/>
    <w:rsid w:val="00204D48"/>
    <w:rsid w:val="0020725D"/>
    <w:rsid w:val="00225877"/>
    <w:rsid w:val="0023301C"/>
    <w:rsid w:val="0024062E"/>
    <w:rsid w:val="002630D2"/>
    <w:rsid w:val="002678E5"/>
    <w:rsid w:val="0029321C"/>
    <w:rsid w:val="0029525B"/>
    <w:rsid w:val="002A0FCB"/>
    <w:rsid w:val="002A10F6"/>
    <w:rsid w:val="002B01A8"/>
    <w:rsid w:val="002C5740"/>
    <w:rsid w:val="00302849"/>
    <w:rsid w:val="003167D0"/>
    <w:rsid w:val="003262B4"/>
    <w:rsid w:val="003273BE"/>
    <w:rsid w:val="00327E91"/>
    <w:rsid w:val="00355C70"/>
    <w:rsid w:val="00360704"/>
    <w:rsid w:val="0037733E"/>
    <w:rsid w:val="00386150"/>
    <w:rsid w:val="003A591A"/>
    <w:rsid w:val="003A71FB"/>
    <w:rsid w:val="003B5E01"/>
    <w:rsid w:val="003B612E"/>
    <w:rsid w:val="003C5FC6"/>
    <w:rsid w:val="003D6360"/>
    <w:rsid w:val="003D7863"/>
    <w:rsid w:val="003F7312"/>
    <w:rsid w:val="00402CDB"/>
    <w:rsid w:val="004051F4"/>
    <w:rsid w:val="00406639"/>
    <w:rsid w:val="00406AE2"/>
    <w:rsid w:val="00412900"/>
    <w:rsid w:val="00416B11"/>
    <w:rsid w:val="00427658"/>
    <w:rsid w:val="004308DC"/>
    <w:rsid w:val="00432A23"/>
    <w:rsid w:val="00453912"/>
    <w:rsid w:val="00457A82"/>
    <w:rsid w:val="0046694E"/>
    <w:rsid w:val="004C1E8B"/>
    <w:rsid w:val="00525249"/>
    <w:rsid w:val="005275FF"/>
    <w:rsid w:val="00530958"/>
    <w:rsid w:val="00557CAD"/>
    <w:rsid w:val="00595F46"/>
    <w:rsid w:val="005A762F"/>
    <w:rsid w:val="005C3C99"/>
    <w:rsid w:val="005D6F4F"/>
    <w:rsid w:val="005E51B3"/>
    <w:rsid w:val="005E6134"/>
    <w:rsid w:val="005E760F"/>
    <w:rsid w:val="00601E7C"/>
    <w:rsid w:val="00623259"/>
    <w:rsid w:val="00636F7D"/>
    <w:rsid w:val="00656A1E"/>
    <w:rsid w:val="006717CE"/>
    <w:rsid w:val="00676EEA"/>
    <w:rsid w:val="00680291"/>
    <w:rsid w:val="00681129"/>
    <w:rsid w:val="0068235E"/>
    <w:rsid w:val="006A63B9"/>
    <w:rsid w:val="006B56A3"/>
    <w:rsid w:val="006C5715"/>
    <w:rsid w:val="006D7CD9"/>
    <w:rsid w:val="006F3F04"/>
    <w:rsid w:val="007026ED"/>
    <w:rsid w:val="00707006"/>
    <w:rsid w:val="00741B57"/>
    <w:rsid w:val="00751C89"/>
    <w:rsid w:val="007657FB"/>
    <w:rsid w:val="0078572A"/>
    <w:rsid w:val="007E15AA"/>
    <w:rsid w:val="00807E70"/>
    <w:rsid w:val="00810322"/>
    <w:rsid w:val="00817372"/>
    <w:rsid w:val="0083509A"/>
    <w:rsid w:val="008356F5"/>
    <w:rsid w:val="00843903"/>
    <w:rsid w:val="00843DA9"/>
    <w:rsid w:val="00861C97"/>
    <w:rsid w:val="00870888"/>
    <w:rsid w:val="00872614"/>
    <w:rsid w:val="00892DC6"/>
    <w:rsid w:val="008B451C"/>
    <w:rsid w:val="008C4E93"/>
    <w:rsid w:val="008D3367"/>
    <w:rsid w:val="008E4CD3"/>
    <w:rsid w:val="009021B1"/>
    <w:rsid w:val="009301A8"/>
    <w:rsid w:val="009608A8"/>
    <w:rsid w:val="009C3C77"/>
    <w:rsid w:val="009F581D"/>
    <w:rsid w:val="00A04C2A"/>
    <w:rsid w:val="00A10D04"/>
    <w:rsid w:val="00A15F4B"/>
    <w:rsid w:val="00A34E2E"/>
    <w:rsid w:val="00A45201"/>
    <w:rsid w:val="00A55242"/>
    <w:rsid w:val="00A572A0"/>
    <w:rsid w:val="00A77C90"/>
    <w:rsid w:val="00A84230"/>
    <w:rsid w:val="00AA176E"/>
    <w:rsid w:val="00AA56C2"/>
    <w:rsid w:val="00AC043A"/>
    <w:rsid w:val="00AC5224"/>
    <w:rsid w:val="00AD26EC"/>
    <w:rsid w:val="00AF0665"/>
    <w:rsid w:val="00AF3219"/>
    <w:rsid w:val="00AF6736"/>
    <w:rsid w:val="00B05C36"/>
    <w:rsid w:val="00B10EAE"/>
    <w:rsid w:val="00B57DA7"/>
    <w:rsid w:val="00B740E1"/>
    <w:rsid w:val="00B7466D"/>
    <w:rsid w:val="00B939DA"/>
    <w:rsid w:val="00B97EA1"/>
    <w:rsid w:val="00BA076D"/>
    <w:rsid w:val="00BE269D"/>
    <w:rsid w:val="00BE3EB1"/>
    <w:rsid w:val="00BF417F"/>
    <w:rsid w:val="00BF5070"/>
    <w:rsid w:val="00C0412A"/>
    <w:rsid w:val="00C142DE"/>
    <w:rsid w:val="00C208ED"/>
    <w:rsid w:val="00C269C5"/>
    <w:rsid w:val="00C454A6"/>
    <w:rsid w:val="00C92E0C"/>
    <w:rsid w:val="00CA3EDE"/>
    <w:rsid w:val="00CB2FFB"/>
    <w:rsid w:val="00CD24CE"/>
    <w:rsid w:val="00CD3771"/>
    <w:rsid w:val="00CF1370"/>
    <w:rsid w:val="00D04279"/>
    <w:rsid w:val="00D20788"/>
    <w:rsid w:val="00D2237B"/>
    <w:rsid w:val="00D3394B"/>
    <w:rsid w:val="00D5044B"/>
    <w:rsid w:val="00D649FF"/>
    <w:rsid w:val="00D8360F"/>
    <w:rsid w:val="00D8721E"/>
    <w:rsid w:val="00DA3671"/>
    <w:rsid w:val="00DB479E"/>
    <w:rsid w:val="00DB7567"/>
    <w:rsid w:val="00DC1FAE"/>
    <w:rsid w:val="00DC4559"/>
    <w:rsid w:val="00DD53C3"/>
    <w:rsid w:val="00DE28A4"/>
    <w:rsid w:val="00DF3DDE"/>
    <w:rsid w:val="00DF56A3"/>
    <w:rsid w:val="00DF7242"/>
    <w:rsid w:val="00E37A04"/>
    <w:rsid w:val="00E46A08"/>
    <w:rsid w:val="00E514EE"/>
    <w:rsid w:val="00E750F2"/>
    <w:rsid w:val="00E7791A"/>
    <w:rsid w:val="00E801E0"/>
    <w:rsid w:val="00E80758"/>
    <w:rsid w:val="00E90B62"/>
    <w:rsid w:val="00E92D71"/>
    <w:rsid w:val="00EA6B37"/>
    <w:rsid w:val="00EB39DC"/>
    <w:rsid w:val="00EC129F"/>
    <w:rsid w:val="00ED48BB"/>
    <w:rsid w:val="00EE34F8"/>
    <w:rsid w:val="00F11139"/>
    <w:rsid w:val="00F13336"/>
    <w:rsid w:val="00F37A67"/>
    <w:rsid w:val="00F452B7"/>
    <w:rsid w:val="00F61586"/>
    <w:rsid w:val="00F7522D"/>
    <w:rsid w:val="00F820AE"/>
    <w:rsid w:val="00F877DA"/>
    <w:rsid w:val="00F926EB"/>
    <w:rsid w:val="00FA03E1"/>
    <w:rsid w:val="00FA27EA"/>
    <w:rsid w:val="00FA66A8"/>
    <w:rsid w:val="00FC3AA6"/>
    <w:rsid w:val="00FC78FC"/>
    <w:rsid w:val="00FF09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F7CD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B4D"/>
    <w:rPr>
      <w:rFonts w:ascii="Times New Roman" w:eastAsia="Times New Roman" w:hAnsi="Times New Roman" w:cs="Times New Roman"/>
      <w:sz w:val="22"/>
      <w:szCs w:val="20"/>
      <w:lang w:val="en-GB"/>
    </w:rPr>
  </w:style>
  <w:style w:type="paragraph" w:styleId="Heading1">
    <w:name w:val="heading 1"/>
    <w:basedOn w:val="Normal"/>
    <w:next w:val="Normal"/>
    <w:link w:val="Heading1Char"/>
    <w:qFormat/>
    <w:rsid w:val="00EA6B37"/>
    <w:pPr>
      <w:keepNext/>
      <w:keepLines/>
      <w:spacing w:before="320"/>
      <w:outlineLvl w:val="0"/>
    </w:pPr>
    <w:rPr>
      <w:rFonts w:ascii="Arial" w:hAnsi="Arial"/>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6B37"/>
    <w:rPr>
      <w:rFonts w:ascii="Arial" w:eastAsia="Times New Roman" w:hAnsi="Arial" w:cs="Times New Roman"/>
      <w:b/>
      <w:sz w:val="32"/>
      <w:szCs w:val="20"/>
      <w:u w:val="single"/>
      <w:lang w:val="en-GB"/>
    </w:rPr>
  </w:style>
  <w:style w:type="paragraph" w:styleId="Footer">
    <w:name w:val="footer"/>
    <w:basedOn w:val="Normal"/>
    <w:link w:val="FooterChar"/>
    <w:rsid w:val="00EA6B37"/>
    <w:pPr>
      <w:pBdr>
        <w:top w:val="single" w:sz="6" w:space="1" w:color="auto"/>
      </w:pBdr>
      <w:tabs>
        <w:tab w:val="center" w:pos="6480"/>
        <w:tab w:val="right" w:pos="12960"/>
      </w:tabs>
    </w:pPr>
    <w:rPr>
      <w:sz w:val="24"/>
    </w:rPr>
  </w:style>
  <w:style w:type="character" w:customStyle="1" w:styleId="FooterChar">
    <w:name w:val="Footer Char"/>
    <w:basedOn w:val="DefaultParagraphFont"/>
    <w:link w:val="Footer"/>
    <w:rsid w:val="00EA6B37"/>
    <w:rPr>
      <w:rFonts w:ascii="Times New Roman" w:eastAsia="Times New Roman" w:hAnsi="Times New Roman" w:cs="Times New Roman"/>
      <w:szCs w:val="20"/>
      <w:lang w:val="en-GB"/>
    </w:rPr>
  </w:style>
  <w:style w:type="paragraph" w:styleId="Header">
    <w:name w:val="header"/>
    <w:basedOn w:val="Normal"/>
    <w:link w:val="HeaderChar"/>
    <w:rsid w:val="00EA6B37"/>
    <w:pPr>
      <w:pBdr>
        <w:bottom w:val="single" w:sz="6" w:space="2" w:color="auto"/>
      </w:pBdr>
      <w:tabs>
        <w:tab w:val="center" w:pos="6480"/>
        <w:tab w:val="right" w:pos="12960"/>
      </w:tabs>
    </w:pPr>
    <w:rPr>
      <w:b/>
      <w:sz w:val="28"/>
    </w:rPr>
  </w:style>
  <w:style w:type="character" w:customStyle="1" w:styleId="HeaderChar">
    <w:name w:val="Header Char"/>
    <w:basedOn w:val="DefaultParagraphFont"/>
    <w:link w:val="Header"/>
    <w:rsid w:val="00EA6B37"/>
    <w:rPr>
      <w:rFonts w:ascii="Times New Roman" w:eastAsia="Times New Roman" w:hAnsi="Times New Roman" w:cs="Times New Roman"/>
      <w:b/>
      <w:sz w:val="28"/>
      <w:szCs w:val="20"/>
      <w:lang w:val="en-GB"/>
    </w:rPr>
  </w:style>
  <w:style w:type="paragraph" w:customStyle="1" w:styleId="T1">
    <w:name w:val="T1"/>
    <w:basedOn w:val="Normal"/>
    <w:rsid w:val="00EA6B37"/>
    <w:pPr>
      <w:jc w:val="center"/>
    </w:pPr>
    <w:rPr>
      <w:b/>
      <w:sz w:val="28"/>
    </w:rPr>
  </w:style>
  <w:style w:type="paragraph" w:customStyle="1" w:styleId="T2">
    <w:name w:val="T2"/>
    <w:basedOn w:val="T1"/>
    <w:rsid w:val="00EA6B37"/>
    <w:pPr>
      <w:spacing w:after="240"/>
      <w:ind w:left="720" w:right="720"/>
    </w:pPr>
  </w:style>
  <w:style w:type="character" w:styleId="Hyperlink">
    <w:name w:val="Hyperlink"/>
    <w:uiPriority w:val="99"/>
    <w:rsid w:val="00EA6B37"/>
    <w:rPr>
      <w:color w:val="0000FF"/>
      <w:u w:val="single"/>
    </w:rPr>
  </w:style>
  <w:style w:type="paragraph" w:styleId="ListParagraph">
    <w:name w:val="List Paragraph"/>
    <w:basedOn w:val="Normal"/>
    <w:uiPriority w:val="34"/>
    <w:qFormat/>
    <w:rsid w:val="00EA6B37"/>
    <w:pPr>
      <w:ind w:left="720"/>
    </w:pPr>
    <w:rPr>
      <w:sz w:val="24"/>
      <w:szCs w:val="24"/>
      <w:lang w:val="en-US"/>
    </w:rPr>
  </w:style>
  <w:style w:type="character" w:customStyle="1" w:styleId="fontstyle01">
    <w:name w:val="fontstyle01"/>
    <w:rsid w:val="00EA6B37"/>
    <w:rPr>
      <w:rFonts w:ascii="Arial-BoldMT" w:hAnsi="Arial-BoldMT" w:hint="default"/>
      <w:b/>
      <w:bCs/>
      <w:i w:val="0"/>
      <w:iCs w:val="0"/>
      <w:color w:val="000000"/>
      <w:sz w:val="20"/>
      <w:szCs w:val="20"/>
    </w:rPr>
  </w:style>
  <w:style w:type="character" w:customStyle="1" w:styleId="fontstyle21">
    <w:name w:val="fontstyle21"/>
    <w:rsid w:val="00EA6B37"/>
    <w:rPr>
      <w:rFonts w:ascii="TimesNewRomanPSMT" w:hAnsi="TimesNewRomanPSMT" w:hint="default"/>
      <w:b w:val="0"/>
      <w:bCs w:val="0"/>
      <w:i w:val="0"/>
      <w:iCs w:val="0"/>
      <w:color w:val="000000"/>
      <w:sz w:val="20"/>
      <w:szCs w:val="20"/>
    </w:rPr>
  </w:style>
  <w:style w:type="paragraph" w:styleId="DocumentMap">
    <w:name w:val="Document Map"/>
    <w:basedOn w:val="Normal"/>
    <w:link w:val="DocumentMapChar"/>
    <w:uiPriority w:val="99"/>
    <w:semiHidden/>
    <w:unhideWhenUsed/>
    <w:rsid w:val="00EA6B37"/>
    <w:rPr>
      <w:sz w:val="24"/>
      <w:szCs w:val="24"/>
    </w:rPr>
  </w:style>
  <w:style w:type="character" w:customStyle="1" w:styleId="DocumentMapChar">
    <w:name w:val="Document Map Char"/>
    <w:basedOn w:val="DefaultParagraphFont"/>
    <w:link w:val="DocumentMap"/>
    <w:uiPriority w:val="99"/>
    <w:semiHidden/>
    <w:rsid w:val="00EA6B37"/>
    <w:rPr>
      <w:rFonts w:ascii="Times New Roman" w:eastAsia="Times New Roman" w:hAnsi="Times New Roman" w:cs="Times New Roman"/>
      <w:lang w:val="en-GB"/>
    </w:rPr>
  </w:style>
  <w:style w:type="paragraph" w:styleId="Caption">
    <w:name w:val="caption"/>
    <w:basedOn w:val="Normal"/>
    <w:next w:val="Normal"/>
    <w:uiPriority w:val="35"/>
    <w:unhideWhenUsed/>
    <w:qFormat/>
    <w:rsid w:val="00F37A67"/>
    <w:pPr>
      <w:spacing w:after="200"/>
    </w:pPr>
    <w:rPr>
      <w:i/>
      <w:iCs/>
      <w:color w:val="44546A" w:themeColor="text2"/>
      <w:sz w:val="18"/>
      <w:szCs w:val="18"/>
    </w:rPr>
  </w:style>
  <w:style w:type="table" w:styleId="TableGrid">
    <w:name w:val="Table Grid"/>
    <w:basedOn w:val="TableNormal"/>
    <w:uiPriority w:val="39"/>
    <w:rsid w:val="00AA56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C4E93"/>
    <w:rPr>
      <w:b/>
      <w:bCs/>
    </w:rPr>
  </w:style>
  <w:style w:type="character" w:styleId="PlaceholderText">
    <w:name w:val="Placeholder Text"/>
    <w:basedOn w:val="DefaultParagraphFont"/>
    <w:uiPriority w:val="99"/>
    <w:semiHidden/>
    <w:rsid w:val="0037733E"/>
    <w:rPr>
      <w:color w:val="808080"/>
    </w:rPr>
  </w:style>
  <w:style w:type="paragraph" w:styleId="BalloonText">
    <w:name w:val="Balloon Text"/>
    <w:basedOn w:val="Normal"/>
    <w:link w:val="BalloonTextChar"/>
    <w:uiPriority w:val="99"/>
    <w:semiHidden/>
    <w:unhideWhenUsed/>
    <w:rsid w:val="00402CDB"/>
    <w:rPr>
      <w:sz w:val="18"/>
      <w:szCs w:val="18"/>
    </w:rPr>
  </w:style>
  <w:style w:type="character" w:customStyle="1" w:styleId="BalloonTextChar">
    <w:name w:val="Balloon Text Char"/>
    <w:basedOn w:val="DefaultParagraphFont"/>
    <w:link w:val="BalloonText"/>
    <w:uiPriority w:val="99"/>
    <w:semiHidden/>
    <w:rsid w:val="00402CDB"/>
    <w:rPr>
      <w:rFonts w:ascii="Times New Roman" w:eastAsia="Times New Roman" w:hAnsi="Times New Roman" w:cs="Times New Roman"/>
      <w:sz w:val="18"/>
      <w:szCs w:val="18"/>
      <w:lang w:val="en-GB"/>
    </w:rPr>
  </w:style>
  <w:style w:type="paragraph" w:styleId="Revision">
    <w:name w:val="Revision"/>
    <w:hidden/>
    <w:uiPriority w:val="99"/>
    <w:semiHidden/>
    <w:rsid w:val="001E4DA7"/>
    <w:rPr>
      <w:rFonts w:ascii="Times New Roman" w:eastAsia="Times New Roman" w:hAnsi="Times New Roman" w:cs="Times New Roman"/>
      <w:sz w:val="22"/>
      <w:szCs w:val="20"/>
      <w:lang w:val="en-GB"/>
    </w:rPr>
  </w:style>
  <w:style w:type="paragraph" w:styleId="NormalWeb">
    <w:name w:val="Normal (Web)"/>
    <w:basedOn w:val="Normal"/>
    <w:uiPriority w:val="99"/>
    <w:semiHidden/>
    <w:unhideWhenUsed/>
    <w:rsid w:val="00D04279"/>
    <w:pPr>
      <w:spacing w:before="100" w:beforeAutospacing="1" w:after="100" w:afterAutospacing="1"/>
    </w:pPr>
    <w:rPr>
      <w:rFonts w:eastAsiaTheme="minorHAns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389216">
      <w:bodyDiv w:val="1"/>
      <w:marLeft w:val="0"/>
      <w:marRight w:val="0"/>
      <w:marTop w:val="0"/>
      <w:marBottom w:val="0"/>
      <w:divBdr>
        <w:top w:val="none" w:sz="0" w:space="0" w:color="auto"/>
        <w:left w:val="none" w:sz="0" w:space="0" w:color="auto"/>
        <w:bottom w:val="none" w:sz="0" w:space="0" w:color="auto"/>
        <w:right w:val="none" w:sz="0" w:space="0" w:color="auto"/>
      </w:divBdr>
    </w:div>
    <w:div w:id="11767706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ieee802.org/11/private/Draft_Standards/11md/Draft%20P802.11REVmd_D1.0.pdf" TargetMode="External"/><Relationship Id="rId20" Type="http://schemas.openxmlformats.org/officeDocument/2006/relationships/image" Target="media/image6.tiff"/><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microsoft.com/office/2011/relationships/people" Target="people.xml"/><Relationship Id="rId25" Type="http://schemas.openxmlformats.org/officeDocument/2006/relationships/theme" Target="theme/theme1.xml"/><Relationship Id="rId10" Type="http://schemas.openxmlformats.org/officeDocument/2006/relationships/hyperlink" Target="https://mentor.ieee.org/802.11/dcn/16/11-16-0424-11-00az-proposed-802-11az-functional-requirements.docx" TargetMode="External"/><Relationship Id="rId11" Type="http://schemas.openxmlformats.org/officeDocument/2006/relationships/hyperlink" Target="https://mentor.ieee.org/802.11/dcn/17/11-17-0462-13-00az-11-az-tg-sfd.doc" TargetMode="External"/><Relationship Id="rId12" Type="http://schemas.openxmlformats.org/officeDocument/2006/relationships/hyperlink" Target="https://mentor.ieee.org/802.11/dcn/17/11-17-1737-00-00az-pre-association-security-negotiation-for-11az.pptx" TargetMode="External"/><Relationship Id="rId13" Type="http://schemas.openxmlformats.org/officeDocument/2006/relationships/hyperlink" Target="https://mentor.ieee.org/802.11/dcn/17/11-17-1776-01-00az-frame-protection-for-11az.pptx" TargetMode="External"/><Relationship Id="rId14" Type="http://schemas.openxmlformats.org/officeDocument/2006/relationships/hyperlink" Target="https://mentor.ieee.org/802.11/dcn/17/11-17-1807-03-000m-defense-against-multi-channel-mitm-attacks-via-operating-channel-validation.docx" TargetMode="External"/><Relationship Id="rId15" Type="http://schemas.openxmlformats.org/officeDocument/2006/relationships/image" Target="media/image1.tiff"/><Relationship Id="rId16" Type="http://schemas.openxmlformats.org/officeDocument/2006/relationships/image" Target="media/image2.tiff"/><Relationship Id="rId17" Type="http://schemas.openxmlformats.org/officeDocument/2006/relationships/image" Target="media/image3.tiff"/><Relationship Id="rId18" Type="http://schemas.openxmlformats.org/officeDocument/2006/relationships/image" Target="media/image4.tiff"/><Relationship Id="rId19" Type="http://schemas.openxmlformats.org/officeDocument/2006/relationships/image" Target="media/image5.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ganesh.venkatesan@inte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F367AE9-7F83-FF42-B1A3-C0F21E4FC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1146</TotalTime>
  <Pages>22</Pages>
  <Words>8234</Words>
  <Characters>46936</Characters>
  <Application>Microsoft Macintosh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55060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Nehru Bhandaru</dc:creator>
  <cp:keywords/>
  <dc:description/>
  <cp:lastModifiedBy>Nehru Bhandaru</cp:lastModifiedBy>
  <cp:revision>48</cp:revision>
  <cp:lastPrinted>2018-02-23T19:36:00Z</cp:lastPrinted>
  <dcterms:created xsi:type="dcterms:W3CDTF">2018-02-19T23:38:00Z</dcterms:created>
  <dcterms:modified xsi:type="dcterms:W3CDTF">2018-03-07T21:13:00Z</dcterms:modified>
</cp:coreProperties>
</file>