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trPr>
          <w:trHeight w:val="485"/>
          <w:jc w:val="center"/>
        </w:trPr>
        <w:tc>
          <w:tcPr>
            <w:tcW w:w="9576" w:type="dxa"/>
            <w:gridSpan w:val="5"/>
            <w:vAlign w:val="center"/>
          </w:tcPr>
          <w:p w14:paraId="3EAD62B5" w14:textId="5EF4F931" w:rsidR="00CA09B2" w:rsidRDefault="001416D1">
            <w:pPr>
              <w:pStyle w:val="T2"/>
            </w:pPr>
            <w:r>
              <w:t>Defense against multi-channel MITM attacks via Operating Channel Validation</w:t>
            </w:r>
          </w:p>
        </w:tc>
      </w:tr>
      <w:tr w:rsidR="00CA09B2" w14:paraId="756FF1B6" w14:textId="77777777">
        <w:trPr>
          <w:trHeight w:val="359"/>
          <w:jc w:val="center"/>
        </w:trPr>
        <w:tc>
          <w:tcPr>
            <w:tcW w:w="9576" w:type="dxa"/>
            <w:gridSpan w:val="5"/>
            <w:vAlign w:val="center"/>
          </w:tcPr>
          <w:p w14:paraId="3C070C4E" w14:textId="26EB1C16" w:rsidR="00CA09B2" w:rsidRDefault="00CA09B2" w:rsidP="0029073B">
            <w:pPr>
              <w:pStyle w:val="T2"/>
              <w:ind w:left="0"/>
              <w:rPr>
                <w:sz w:val="20"/>
              </w:rPr>
            </w:pPr>
            <w:r>
              <w:rPr>
                <w:sz w:val="20"/>
              </w:rPr>
              <w:t>Date:</w:t>
            </w:r>
            <w:r w:rsidR="00873FF0">
              <w:rPr>
                <w:b w:val="0"/>
                <w:sz w:val="20"/>
              </w:rPr>
              <w:t xml:space="preserve">  2017-</w:t>
            </w:r>
            <w:r w:rsidR="0029073B">
              <w:rPr>
                <w:b w:val="0"/>
                <w:sz w:val="20"/>
              </w:rPr>
              <w:t>11-14</w:t>
            </w:r>
          </w:p>
        </w:tc>
      </w:tr>
      <w:tr w:rsidR="00CA09B2" w14:paraId="1A8E325F" w14:textId="77777777">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trPr>
          <w:jc w:val="center"/>
        </w:trPr>
        <w:tc>
          <w:tcPr>
            <w:tcW w:w="1336" w:type="dxa"/>
            <w:vAlign w:val="center"/>
          </w:tcPr>
          <w:p w14:paraId="135471F1" w14:textId="5CBA5AE8" w:rsidR="00CA09B2" w:rsidRDefault="00C94D86" w:rsidP="00C06FDD">
            <w:pPr>
              <w:pStyle w:val="T2"/>
              <w:spacing w:after="0"/>
              <w:ind w:left="0" w:right="0"/>
              <w:jc w:val="left"/>
              <w:rPr>
                <w:b w:val="0"/>
                <w:sz w:val="20"/>
              </w:rPr>
            </w:pPr>
            <w:r>
              <w:rPr>
                <w:b w:val="0"/>
                <w:sz w:val="20"/>
              </w:rPr>
              <w:t>Nehru Bhandaru</w:t>
            </w:r>
          </w:p>
        </w:tc>
        <w:tc>
          <w:tcPr>
            <w:tcW w:w="2064" w:type="dxa"/>
            <w:vAlign w:val="center"/>
          </w:tcPr>
          <w:p w14:paraId="29A3D51D" w14:textId="1335746B" w:rsidR="00CA09B2" w:rsidRDefault="00C94D86" w:rsidP="00C06FDD">
            <w:pPr>
              <w:pStyle w:val="T2"/>
              <w:spacing w:after="0"/>
              <w:ind w:left="0" w:right="0"/>
              <w:jc w:val="left"/>
              <w:rPr>
                <w:b w:val="0"/>
                <w:sz w:val="20"/>
              </w:rPr>
            </w:pPr>
            <w:r>
              <w:rPr>
                <w:b w:val="0"/>
                <w:sz w:val="20"/>
              </w:rPr>
              <w:t>Broadcom Ltd.</w:t>
            </w:r>
          </w:p>
        </w:tc>
        <w:tc>
          <w:tcPr>
            <w:tcW w:w="2814" w:type="dxa"/>
            <w:vAlign w:val="center"/>
          </w:tcPr>
          <w:p w14:paraId="0D33739C" w14:textId="699A5D62" w:rsidR="00355A66" w:rsidRDefault="00C94D86">
            <w:pPr>
              <w:pStyle w:val="T2"/>
              <w:spacing w:after="0"/>
              <w:ind w:left="0" w:right="0"/>
              <w:rPr>
                <w:b w:val="0"/>
                <w:sz w:val="20"/>
              </w:rPr>
            </w:pPr>
            <w:r>
              <w:rPr>
                <w:b w:val="0"/>
                <w:sz w:val="20"/>
              </w:rPr>
              <w:t>250 Innovation Drive, San Jose CA 95134</w:t>
            </w:r>
          </w:p>
        </w:tc>
        <w:tc>
          <w:tcPr>
            <w:tcW w:w="1715" w:type="dxa"/>
            <w:vAlign w:val="center"/>
          </w:tcPr>
          <w:p w14:paraId="09E6D262" w14:textId="792C3238" w:rsidR="00CA09B2" w:rsidRDefault="00C94D86">
            <w:pPr>
              <w:pStyle w:val="T2"/>
              <w:spacing w:after="0"/>
              <w:ind w:left="0" w:right="0"/>
              <w:rPr>
                <w:b w:val="0"/>
                <w:sz w:val="20"/>
              </w:rPr>
            </w:pPr>
            <w:r>
              <w:rPr>
                <w:b w:val="0"/>
                <w:sz w:val="20"/>
              </w:rPr>
              <w:t>+1 408 922 5924</w:t>
            </w:r>
          </w:p>
        </w:tc>
        <w:tc>
          <w:tcPr>
            <w:tcW w:w="1647" w:type="dxa"/>
            <w:vAlign w:val="center"/>
          </w:tcPr>
          <w:p w14:paraId="7721C19B" w14:textId="6CBF3FE4" w:rsidR="00C06FDD" w:rsidRPr="00C94D86" w:rsidRDefault="00146AA7" w:rsidP="00C06FDD">
            <w:pPr>
              <w:pStyle w:val="T2"/>
              <w:spacing w:after="0"/>
              <w:ind w:left="0" w:right="0"/>
              <w:rPr>
                <w:b w:val="0"/>
                <w:sz w:val="20"/>
              </w:rPr>
            </w:pPr>
            <w:hyperlink r:id="rId9" w:history="1">
              <w:r w:rsidR="00C06FDD" w:rsidRPr="004C2E1D">
                <w:rPr>
                  <w:rStyle w:val="Hyperlink"/>
                  <w:b w:val="0"/>
                  <w:sz w:val="20"/>
                </w:rPr>
                <w:t>nehru.bhandaru@broadcom.com</w:t>
              </w:r>
            </w:hyperlink>
          </w:p>
        </w:tc>
      </w:tr>
      <w:tr w:rsidR="00CA09B2" w14:paraId="18E3A0FB" w14:textId="77777777">
        <w:trPr>
          <w:jc w:val="center"/>
        </w:trPr>
        <w:tc>
          <w:tcPr>
            <w:tcW w:w="1336" w:type="dxa"/>
            <w:vAlign w:val="center"/>
          </w:tcPr>
          <w:p w14:paraId="49568B9E" w14:textId="3056CE4D" w:rsidR="00CA09B2" w:rsidRDefault="00C94D86" w:rsidP="00C06FDD">
            <w:pPr>
              <w:pStyle w:val="T2"/>
              <w:spacing w:after="0"/>
              <w:ind w:left="0" w:right="0"/>
              <w:jc w:val="left"/>
              <w:rPr>
                <w:b w:val="0"/>
                <w:sz w:val="20"/>
              </w:rPr>
            </w:pPr>
            <w:r>
              <w:rPr>
                <w:b w:val="0"/>
                <w:sz w:val="20"/>
              </w:rPr>
              <w:t xml:space="preserve">Thomas </w:t>
            </w:r>
            <w:proofErr w:type="spellStart"/>
            <w:r>
              <w:rPr>
                <w:b w:val="0"/>
                <w:sz w:val="20"/>
              </w:rPr>
              <w:t>Derham</w:t>
            </w:r>
            <w:proofErr w:type="spellEnd"/>
          </w:p>
        </w:tc>
        <w:tc>
          <w:tcPr>
            <w:tcW w:w="2064" w:type="dxa"/>
            <w:vAlign w:val="center"/>
          </w:tcPr>
          <w:p w14:paraId="1837148D" w14:textId="32DF7955" w:rsidR="00CA09B2" w:rsidRDefault="00C94D86" w:rsidP="00C06FDD">
            <w:pPr>
              <w:pStyle w:val="T2"/>
              <w:spacing w:after="0"/>
              <w:ind w:left="0" w:right="0"/>
              <w:jc w:val="both"/>
              <w:rPr>
                <w:b w:val="0"/>
                <w:sz w:val="20"/>
              </w:rPr>
            </w:pPr>
            <w:r>
              <w:rPr>
                <w:b w:val="0"/>
                <w:sz w:val="20"/>
              </w:rPr>
              <w:t>Broadcom Ltd.</w:t>
            </w:r>
          </w:p>
        </w:tc>
        <w:tc>
          <w:tcPr>
            <w:tcW w:w="2814" w:type="dxa"/>
            <w:vAlign w:val="center"/>
          </w:tcPr>
          <w:p w14:paraId="141C2B22" w14:textId="77777777" w:rsidR="00CA09B2" w:rsidRDefault="00CA09B2">
            <w:pPr>
              <w:pStyle w:val="T2"/>
              <w:spacing w:after="0"/>
              <w:ind w:left="0" w:right="0"/>
              <w:rPr>
                <w:b w:val="0"/>
                <w:sz w:val="20"/>
              </w:rPr>
            </w:pPr>
          </w:p>
        </w:tc>
        <w:tc>
          <w:tcPr>
            <w:tcW w:w="1715" w:type="dxa"/>
            <w:vAlign w:val="center"/>
          </w:tcPr>
          <w:p w14:paraId="17AF7CE3" w14:textId="741CF832" w:rsidR="00CA09B2" w:rsidRDefault="00CA09B2">
            <w:pPr>
              <w:pStyle w:val="T2"/>
              <w:spacing w:after="0"/>
              <w:ind w:left="0" w:right="0"/>
              <w:rPr>
                <w:b w:val="0"/>
                <w:sz w:val="20"/>
              </w:rPr>
            </w:pPr>
          </w:p>
        </w:tc>
        <w:tc>
          <w:tcPr>
            <w:tcW w:w="1647" w:type="dxa"/>
            <w:vAlign w:val="center"/>
          </w:tcPr>
          <w:p w14:paraId="4256D985" w14:textId="2378CF8E" w:rsidR="00C06FDD" w:rsidRPr="00C06FDD" w:rsidRDefault="00146AA7" w:rsidP="00C06FDD">
            <w:pPr>
              <w:pStyle w:val="T2"/>
              <w:spacing w:after="0"/>
              <w:ind w:left="0" w:right="0"/>
              <w:rPr>
                <w:b w:val="0"/>
                <w:sz w:val="20"/>
              </w:rPr>
            </w:pPr>
            <w:hyperlink r:id="rId10" w:history="1">
              <w:r w:rsidR="00C94D86" w:rsidRPr="004C2E1D">
                <w:rPr>
                  <w:rStyle w:val="Hyperlink"/>
                  <w:b w:val="0"/>
                  <w:sz w:val="20"/>
                </w:rPr>
                <w:t>thomas.derham@broadcom.com</w:t>
              </w:r>
            </w:hyperlink>
          </w:p>
        </w:tc>
      </w:tr>
      <w:tr w:rsidR="00C94D86" w14:paraId="6DF7D002" w14:textId="77777777">
        <w:trPr>
          <w:jc w:val="center"/>
        </w:trPr>
        <w:tc>
          <w:tcPr>
            <w:tcW w:w="1336" w:type="dxa"/>
            <w:vAlign w:val="center"/>
          </w:tcPr>
          <w:p w14:paraId="23947632" w14:textId="423E7A09" w:rsidR="00C94D86" w:rsidRPr="00C06FDD" w:rsidRDefault="00C94D86" w:rsidP="00C06FDD">
            <w:pPr>
              <w:rPr>
                <w:sz w:val="20"/>
                <w:lang w:val="en-US"/>
              </w:rPr>
            </w:pPr>
            <w:proofErr w:type="spellStart"/>
            <w:r w:rsidRPr="00C94D86">
              <w:rPr>
                <w:color w:val="222222"/>
                <w:sz w:val="20"/>
                <w:shd w:val="clear" w:color="auto" w:fill="FFFFFF"/>
                <w:lang w:val="en-US"/>
              </w:rPr>
              <w:t>Mathy</w:t>
            </w:r>
            <w:proofErr w:type="spellEnd"/>
            <w:r w:rsidRPr="00C94D86">
              <w:rPr>
                <w:color w:val="222222"/>
                <w:sz w:val="20"/>
                <w:shd w:val="clear" w:color="auto" w:fill="FFFFFF"/>
                <w:lang w:val="en-US"/>
              </w:rPr>
              <w:t xml:space="preserve"> </w:t>
            </w:r>
            <w:proofErr w:type="spellStart"/>
            <w:r w:rsidRPr="00C94D86">
              <w:rPr>
                <w:color w:val="222222"/>
                <w:sz w:val="20"/>
                <w:shd w:val="clear" w:color="auto" w:fill="FFFFFF"/>
                <w:lang w:val="en-US"/>
              </w:rPr>
              <w:t>Vanhoef</w:t>
            </w:r>
            <w:proofErr w:type="spellEnd"/>
          </w:p>
        </w:tc>
        <w:tc>
          <w:tcPr>
            <w:tcW w:w="2064" w:type="dxa"/>
            <w:vAlign w:val="center"/>
          </w:tcPr>
          <w:p w14:paraId="11872B24" w14:textId="71DC8209" w:rsidR="00C94D86" w:rsidRPr="00C06FDD" w:rsidRDefault="00C94D86" w:rsidP="00C06FDD">
            <w:pPr>
              <w:rPr>
                <w:sz w:val="20"/>
                <w:lang w:val="en-US"/>
              </w:rPr>
            </w:pPr>
            <w:r w:rsidRPr="00C94D86">
              <w:rPr>
                <w:color w:val="000000"/>
                <w:sz w:val="20"/>
                <w:shd w:val="clear" w:color="auto" w:fill="FFFFFF"/>
                <w:lang w:val="en-US"/>
              </w:rPr>
              <w:t>KU Leuven</w:t>
            </w:r>
          </w:p>
        </w:tc>
        <w:tc>
          <w:tcPr>
            <w:tcW w:w="2814" w:type="dxa"/>
            <w:vAlign w:val="center"/>
          </w:tcPr>
          <w:p w14:paraId="098EC8CB" w14:textId="77777777" w:rsidR="00C94D86" w:rsidRPr="00C94D86" w:rsidRDefault="00C94D86">
            <w:pPr>
              <w:pStyle w:val="T2"/>
              <w:spacing w:after="0"/>
              <w:ind w:left="0" w:right="0"/>
              <w:rPr>
                <w:b w:val="0"/>
                <w:sz w:val="20"/>
              </w:rPr>
            </w:pPr>
          </w:p>
        </w:tc>
        <w:tc>
          <w:tcPr>
            <w:tcW w:w="1715" w:type="dxa"/>
            <w:vAlign w:val="center"/>
          </w:tcPr>
          <w:p w14:paraId="45B9B683" w14:textId="77777777" w:rsidR="00C94D86" w:rsidRPr="00C94D86" w:rsidRDefault="00C94D86">
            <w:pPr>
              <w:pStyle w:val="T2"/>
              <w:spacing w:after="0"/>
              <w:ind w:left="0" w:right="0"/>
              <w:rPr>
                <w:b w:val="0"/>
                <w:sz w:val="20"/>
              </w:rPr>
            </w:pPr>
          </w:p>
        </w:tc>
        <w:tc>
          <w:tcPr>
            <w:tcW w:w="1647" w:type="dxa"/>
            <w:vAlign w:val="center"/>
          </w:tcPr>
          <w:p w14:paraId="4484D798" w14:textId="633FD91B" w:rsidR="00C06FDD" w:rsidRPr="00C06FDD" w:rsidRDefault="00146AA7" w:rsidP="00C94D86">
            <w:pPr>
              <w:rPr>
                <w:color w:val="000000" w:themeColor="text1"/>
                <w:sz w:val="20"/>
                <w:shd w:val="clear" w:color="auto" w:fill="FFFFFF"/>
                <w:lang w:val="en-US"/>
              </w:rPr>
            </w:pPr>
            <w:hyperlink r:id="rId11" w:history="1">
              <w:r w:rsidR="00C06FDD" w:rsidRPr="004C2E1D">
                <w:rPr>
                  <w:rStyle w:val="Hyperlink"/>
                  <w:sz w:val="20"/>
                  <w:shd w:val="clear" w:color="auto" w:fill="FFFFFF"/>
                  <w:lang w:val="en-US"/>
                </w:rPr>
                <w:t>mathy.vanhoef@cs.kuleuven.be</w:t>
              </w:r>
            </w:hyperlink>
          </w:p>
        </w:tc>
      </w:tr>
      <w:tr w:rsidR="00C31BC1" w14:paraId="1ED1F96F" w14:textId="77777777">
        <w:trPr>
          <w:jc w:val="center"/>
        </w:trPr>
        <w:tc>
          <w:tcPr>
            <w:tcW w:w="1336" w:type="dxa"/>
            <w:vAlign w:val="center"/>
          </w:tcPr>
          <w:p w14:paraId="13659D89" w14:textId="54409E48" w:rsidR="00C31BC1" w:rsidRPr="00C94D86" w:rsidRDefault="00C31BC1" w:rsidP="00C06FDD">
            <w:pPr>
              <w:rPr>
                <w:color w:val="222222"/>
                <w:sz w:val="20"/>
                <w:shd w:val="clear" w:color="auto" w:fill="FFFFFF"/>
                <w:lang w:val="en-US"/>
              </w:rPr>
            </w:pPr>
            <w:proofErr w:type="spellStart"/>
            <w:r>
              <w:rPr>
                <w:color w:val="222222"/>
                <w:sz w:val="20"/>
                <w:shd w:val="clear" w:color="auto" w:fill="FFFFFF"/>
                <w:lang w:val="en-US"/>
              </w:rPr>
              <w:t>Ido</w:t>
            </w:r>
            <w:proofErr w:type="spellEnd"/>
            <w:r>
              <w:rPr>
                <w:color w:val="222222"/>
                <w:sz w:val="20"/>
                <w:shd w:val="clear" w:color="auto" w:fill="FFFFFF"/>
                <w:lang w:val="en-US"/>
              </w:rPr>
              <w:t xml:space="preserve"> </w:t>
            </w:r>
            <w:proofErr w:type="spellStart"/>
            <w:r>
              <w:rPr>
                <w:color w:val="222222"/>
                <w:sz w:val="20"/>
                <w:shd w:val="clear" w:color="auto" w:fill="FFFFFF"/>
                <w:lang w:val="en-US"/>
              </w:rPr>
              <w:t>Ouzieli</w:t>
            </w:r>
            <w:proofErr w:type="spellEnd"/>
          </w:p>
        </w:tc>
        <w:tc>
          <w:tcPr>
            <w:tcW w:w="2064" w:type="dxa"/>
            <w:vAlign w:val="center"/>
          </w:tcPr>
          <w:p w14:paraId="3C594213" w14:textId="4E05104A" w:rsidR="00C31BC1" w:rsidRPr="00C94D86" w:rsidRDefault="00C31BC1" w:rsidP="00C06FDD">
            <w:pPr>
              <w:rPr>
                <w:color w:val="000000"/>
                <w:sz w:val="20"/>
                <w:shd w:val="clear" w:color="auto" w:fill="FFFFFF"/>
                <w:lang w:val="en-US"/>
              </w:rPr>
            </w:pPr>
            <w:r>
              <w:rPr>
                <w:color w:val="000000"/>
                <w:sz w:val="20"/>
                <w:shd w:val="clear" w:color="auto" w:fill="FFFFFF"/>
                <w:lang w:val="en-US"/>
              </w:rPr>
              <w:t>Intel Ltd.</w:t>
            </w:r>
          </w:p>
        </w:tc>
        <w:tc>
          <w:tcPr>
            <w:tcW w:w="2814" w:type="dxa"/>
            <w:vAlign w:val="center"/>
          </w:tcPr>
          <w:p w14:paraId="47489A4F" w14:textId="334EC272" w:rsidR="00C31BC1" w:rsidRPr="00C94D86" w:rsidRDefault="00C31BC1">
            <w:pPr>
              <w:pStyle w:val="T2"/>
              <w:spacing w:after="0"/>
              <w:ind w:left="0" w:right="0"/>
              <w:rPr>
                <w:b w:val="0"/>
                <w:sz w:val="20"/>
              </w:rPr>
            </w:pPr>
            <w:r>
              <w:rPr>
                <w:b w:val="0"/>
                <w:sz w:val="20"/>
              </w:rPr>
              <w:t xml:space="preserve">94 </w:t>
            </w:r>
            <w:proofErr w:type="spellStart"/>
            <w:r>
              <w:rPr>
                <w:b w:val="0"/>
                <w:sz w:val="20"/>
              </w:rPr>
              <w:t>Em</w:t>
            </w:r>
            <w:proofErr w:type="spellEnd"/>
            <w:r>
              <w:rPr>
                <w:b w:val="0"/>
                <w:sz w:val="20"/>
              </w:rPr>
              <w:t xml:space="preserve"> </w:t>
            </w:r>
            <w:proofErr w:type="spellStart"/>
            <w:r>
              <w:rPr>
                <w:b w:val="0"/>
                <w:sz w:val="20"/>
              </w:rPr>
              <w:t>Hamoshavot</w:t>
            </w:r>
            <w:proofErr w:type="spellEnd"/>
            <w:r>
              <w:rPr>
                <w:b w:val="0"/>
                <w:sz w:val="20"/>
              </w:rPr>
              <w:t xml:space="preserve"> Way, </w:t>
            </w:r>
            <w:proofErr w:type="spellStart"/>
            <w:r>
              <w:rPr>
                <w:b w:val="0"/>
                <w:sz w:val="20"/>
              </w:rPr>
              <w:t>Petach-Tikva</w:t>
            </w:r>
            <w:proofErr w:type="spellEnd"/>
            <w:r>
              <w:rPr>
                <w:b w:val="0"/>
                <w:sz w:val="20"/>
              </w:rPr>
              <w:t xml:space="preserve"> Israel 4970602</w:t>
            </w:r>
          </w:p>
        </w:tc>
        <w:tc>
          <w:tcPr>
            <w:tcW w:w="1715" w:type="dxa"/>
            <w:vAlign w:val="center"/>
          </w:tcPr>
          <w:p w14:paraId="4754A682" w14:textId="6F8667E7" w:rsidR="00C31BC1" w:rsidRPr="00C94D86" w:rsidRDefault="00C31BC1">
            <w:pPr>
              <w:pStyle w:val="T2"/>
              <w:spacing w:after="0"/>
              <w:ind w:left="0" w:right="0"/>
              <w:rPr>
                <w:b w:val="0"/>
                <w:sz w:val="20"/>
              </w:rPr>
            </w:pPr>
            <w:r>
              <w:rPr>
                <w:b w:val="0"/>
                <w:sz w:val="20"/>
              </w:rPr>
              <w:t>+972 3 920 5700</w:t>
            </w:r>
          </w:p>
        </w:tc>
        <w:tc>
          <w:tcPr>
            <w:tcW w:w="1647" w:type="dxa"/>
            <w:vAlign w:val="center"/>
          </w:tcPr>
          <w:p w14:paraId="18C79CD1" w14:textId="77777777" w:rsidR="00C31BC1" w:rsidRPr="00C31BC1" w:rsidRDefault="00C31BC1" w:rsidP="00C31BC1">
            <w:pPr>
              <w:pStyle w:val="T2"/>
              <w:spacing w:after="0"/>
              <w:ind w:left="0" w:right="0"/>
              <w:rPr>
                <w:rStyle w:val="Hyperlink"/>
                <w:b w:val="0"/>
                <w:sz w:val="20"/>
              </w:rPr>
            </w:pPr>
            <w:r w:rsidRPr="00C31BC1">
              <w:rPr>
                <w:rStyle w:val="Hyperlink"/>
                <w:b w:val="0"/>
                <w:sz w:val="20"/>
              </w:rPr>
              <w:t>ido.ouzieli@intel.com</w:t>
            </w:r>
          </w:p>
          <w:p w14:paraId="1584B2F4" w14:textId="77777777" w:rsidR="00C31BC1" w:rsidRPr="00C31BC1" w:rsidRDefault="00C31BC1" w:rsidP="00C31BC1">
            <w:pPr>
              <w:pStyle w:val="T2"/>
              <w:spacing w:after="0"/>
              <w:ind w:left="0" w:right="0"/>
              <w:rPr>
                <w:rStyle w:val="Hyperlink"/>
                <w:b w:val="0"/>
                <w:sz w:val="20"/>
              </w:rPr>
            </w:pPr>
          </w:p>
        </w:tc>
      </w:tr>
    </w:tbl>
    <w:p w14:paraId="6FA3729B" w14:textId="64421CDF" w:rsidR="00CA09B2" w:rsidRDefault="00222C69">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146AA7" w:rsidRDefault="00146AA7">
                            <w:pPr>
                              <w:pStyle w:val="T1"/>
                              <w:spacing w:after="120"/>
                            </w:pPr>
                            <w:r>
                              <w:t>Abstract</w:t>
                            </w:r>
                          </w:p>
                          <w:p w14:paraId="4A00B5DE" w14:textId="578C7407" w:rsidR="00146AA7" w:rsidRPr="00FE733D" w:rsidRDefault="00146AA7">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protect against MITM in an RSN where an attacker can masquerade as a legitimate AP on one channel and a legitimate non-AP STA on another channel in </w:t>
                            </w:r>
                            <w:ins w:id="0" w:author="Nehru Bhandaru" w:date="2018-03-01T18:27:00Z">
                              <w:r w:rsidRPr="00FE733D">
                                <w:rPr>
                                  <w:sz w:val="20"/>
                                </w:rPr>
                                <w:t>a</w:t>
                              </w:r>
                            </w:ins>
                            <w:del w:id="1" w:author="Nehru Bhandaru" w:date="2018-03-01T18:27:00Z">
                              <w:r w:rsidRPr="00FE733D">
                                <w:rPr>
                                  <w:sz w:val="20"/>
                                </w:rPr>
                                <w:delText>an Infrastructure</w:delText>
                              </w:r>
                            </w:del>
                            <w:r w:rsidRPr="00FE733D">
                              <w:rPr>
                                <w:sz w:val="20"/>
                              </w:rPr>
                              <w:t xml:space="preserve"> network.</w:t>
                            </w:r>
                            <w:r>
                              <w:rPr>
                                <w:sz w:val="20"/>
                              </w:rPr>
                              <w:t xml:space="preserve"> In this document, IEEE 802.11 draft revision ‘Draft P802.11REVmd_D0.3.pdf’ [7] is used as the base version when describing the proposed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0,0l0,21600,21600,21600,21600,0xe">
                <v:stroke joinstyle="miter"/>
                <v:path gradientshapeok="t" o:connecttype="rect"/>
              </v:shapetype>
              <v:shape id="Text_x0020_Box_x0020_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KSoM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" o:allowincell="f" stroked="f">
                <v:textbox>
                  <w:txbxContent>
                    <w:p w14:paraId="619FC977" w14:textId="77777777" w:rsidR="00146AA7" w:rsidRDefault="00146AA7">
                      <w:pPr>
                        <w:pStyle w:val="T1"/>
                        <w:spacing w:after="120"/>
                      </w:pPr>
                      <w:r>
                        <w:t>Abstract</w:t>
                      </w:r>
                    </w:p>
                    <w:p w14:paraId="4A00B5DE" w14:textId="578C7407" w:rsidR="00146AA7" w:rsidRPr="00FE733D" w:rsidRDefault="00146AA7">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protect against MITM in an RSN where an attacker can masquerade as a legitimate AP on one channel and a legitimate non-AP STA on another channel in </w:t>
                      </w:r>
                      <w:ins w:id="2" w:author="Nehru Bhandaru" w:date="2018-03-01T18:27:00Z">
                        <w:r w:rsidRPr="00FE733D">
                          <w:rPr>
                            <w:sz w:val="20"/>
                          </w:rPr>
                          <w:t>a</w:t>
                        </w:r>
                      </w:ins>
                      <w:del w:id="3" w:author="Nehru Bhandaru" w:date="2018-03-01T18:27:00Z">
                        <w:r w:rsidRPr="00FE733D">
                          <w:rPr>
                            <w:sz w:val="20"/>
                          </w:rPr>
                          <w:delText>an Infrastructure</w:delText>
                        </w:r>
                      </w:del>
                      <w:r w:rsidRPr="00FE733D">
                        <w:rPr>
                          <w:sz w:val="20"/>
                        </w:rPr>
                        <w:t xml:space="preserve"> network.</w:t>
                      </w:r>
                      <w:r>
                        <w:rPr>
                          <w:sz w:val="20"/>
                        </w:rPr>
                        <w:t xml:space="preserve"> In this document, IEEE 802.11 draft revision ‘Draft P802.11REVmd_D0.3.pdf’ [7] is used as the base version when describing the proposed changes.</w:t>
                      </w:r>
                    </w:p>
                  </w:txbxContent>
                </v:textbox>
              </v:shape>
            </w:pict>
          </mc:Fallback>
        </mc:AlternateContent>
      </w:r>
    </w:p>
    <w:p w14:paraId="424C159F" w14:textId="77777777" w:rsidR="00CD2828" w:rsidRDefault="00CA09B2" w:rsidP="00625EFD">
      <w:pPr>
        <w:outlineLvl w:val="0"/>
        <w:rPr>
          <w:ins w:id="4" w:author="Nehru Bhandaru" w:date="2018-03-01T18:27:00Z"/>
        </w:rPr>
      </w:pPr>
      <w:r>
        <w:br w:type="page"/>
      </w:r>
    </w:p>
    <w:p w14:paraId="7BE64FDF" w14:textId="77777777" w:rsidR="00CD2828" w:rsidRDefault="00CD2828" w:rsidP="00625EFD">
      <w:pPr>
        <w:outlineLvl w:val="0"/>
        <w:rPr>
          <w:ins w:id="5" w:author="Nehru Bhandaru" w:date="2018-03-01T18:27:00Z"/>
          <w:b/>
          <w:u w:val="single"/>
        </w:rPr>
      </w:pPr>
      <w:ins w:id="6" w:author="Nehru Bhandaru" w:date="2018-03-01T18:27:00Z">
        <w:r>
          <w:rPr>
            <w:b/>
            <w:u w:val="single"/>
          </w:rPr>
          <w:lastRenderedPageBreak/>
          <w:t>Comments addressed in r4 based on feedback from IEEE Jan 2018 meeting</w:t>
        </w:r>
      </w:ins>
    </w:p>
    <w:p w14:paraId="4D93196B" w14:textId="77777777" w:rsidR="00CD2828" w:rsidRDefault="00CD2828" w:rsidP="00625EFD">
      <w:pPr>
        <w:outlineLvl w:val="0"/>
        <w:rPr>
          <w:ins w:id="7" w:author="Nehru Bhandaru" w:date="2018-03-01T18:27:00Z"/>
          <w:b/>
          <w:u w:val="single"/>
        </w:rPr>
      </w:pPr>
    </w:p>
    <w:p w14:paraId="1F42FE02" w14:textId="77777777" w:rsidR="00CD2828" w:rsidRDefault="00CD2828" w:rsidP="00625EFD">
      <w:pPr>
        <w:outlineLvl w:val="0"/>
        <w:rPr>
          <w:ins w:id="8" w:author="Nehru Bhandaru" w:date="2018-03-01T18:27:00Z"/>
          <w:color w:val="000000" w:themeColor="text1"/>
        </w:rPr>
      </w:pPr>
      <w:ins w:id="9" w:author="Nehru Bhandaru" w:date="2018-03-01T18:27:00Z">
        <w:r w:rsidRPr="00CD2828">
          <w:rPr>
            <w:color w:val="000000" w:themeColor="text1"/>
          </w:rPr>
          <w:t>Remove country string and use global operating class</w:t>
        </w:r>
      </w:ins>
    </w:p>
    <w:p w14:paraId="681747EC" w14:textId="77777777" w:rsidR="00CD2828" w:rsidRDefault="00A109EE" w:rsidP="00625EFD">
      <w:pPr>
        <w:outlineLvl w:val="0"/>
        <w:rPr>
          <w:ins w:id="10" w:author="Nehru Bhandaru" w:date="2018-03-01T18:27:00Z"/>
          <w:color w:val="000000" w:themeColor="text1"/>
        </w:rPr>
      </w:pPr>
      <w:ins w:id="11" w:author="Nehru Bhandaru" w:date="2018-03-01T18:27:00Z">
        <w:r>
          <w:rPr>
            <w:color w:val="000000" w:themeColor="text1"/>
          </w:rPr>
          <w:t>Add OCI validation in</w:t>
        </w:r>
        <w:r w:rsidR="00CD2828">
          <w:rPr>
            <w:color w:val="000000" w:themeColor="text1"/>
          </w:rPr>
          <w:t xml:space="preserve"> mesh peering</w:t>
        </w:r>
      </w:ins>
    </w:p>
    <w:p w14:paraId="602F2796" w14:textId="77777777" w:rsidR="00C87CED" w:rsidRDefault="00C87CED" w:rsidP="00625EFD">
      <w:pPr>
        <w:outlineLvl w:val="0"/>
        <w:rPr>
          <w:ins w:id="12" w:author="Nehru Bhandaru" w:date="2018-03-01T18:27:00Z"/>
          <w:color w:val="000000" w:themeColor="text1"/>
        </w:rPr>
      </w:pPr>
      <w:ins w:id="13" w:author="Nehru Bhandaru" w:date="2018-03-01T18:27:00Z">
        <w:r>
          <w:rPr>
            <w:color w:val="000000" w:themeColor="text1"/>
          </w:rPr>
          <w:t>Add OCI validation in WNM Sleep Mode frames</w:t>
        </w:r>
      </w:ins>
    </w:p>
    <w:p w14:paraId="0C0E9331" w14:textId="77777777" w:rsidR="00A109EE" w:rsidRDefault="00A109EE" w:rsidP="00625EFD">
      <w:pPr>
        <w:outlineLvl w:val="0"/>
        <w:rPr>
          <w:ins w:id="14" w:author="Nehru Bhandaru" w:date="2018-03-01T18:27:00Z"/>
          <w:color w:val="000000" w:themeColor="text1"/>
        </w:rPr>
      </w:pPr>
      <w:ins w:id="15" w:author="Nehru Bhandaru" w:date="2018-03-01T18:27:00Z">
        <w:r>
          <w:rPr>
            <w:color w:val="000000" w:themeColor="text1"/>
          </w:rPr>
          <w:t>Concern related to switching back to pre-channel switch channel upon SA query timeout – propose leaving the BSS because there is an issue.</w:t>
        </w:r>
      </w:ins>
    </w:p>
    <w:p w14:paraId="26316F48" w14:textId="77777777" w:rsidR="00A109EE" w:rsidRDefault="00A109EE" w:rsidP="00625EFD">
      <w:pPr>
        <w:outlineLvl w:val="0"/>
        <w:rPr>
          <w:ins w:id="16" w:author="Nehru Bhandaru" w:date="2018-03-01T18:27:00Z"/>
          <w:color w:val="000000" w:themeColor="text1"/>
        </w:rPr>
      </w:pPr>
      <w:ins w:id="17" w:author="Nehru Bhandaru" w:date="2018-03-01T18:27:00Z">
        <w:r>
          <w:rPr>
            <w:color w:val="000000" w:themeColor="text1"/>
          </w:rPr>
          <w:t>Octets for OCI in SA query – use fixed number instead of 0 or N – use 6</w:t>
        </w:r>
      </w:ins>
    </w:p>
    <w:p w14:paraId="5186E4A3" w14:textId="77777777" w:rsidR="00432262" w:rsidRDefault="00432262" w:rsidP="00625EFD">
      <w:pPr>
        <w:outlineLvl w:val="0"/>
        <w:rPr>
          <w:ins w:id="18" w:author="Nehru Bhandaru" w:date="2018-03-01T18:27:00Z"/>
          <w:color w:val="000000" w:themeColor="text1"/>
        </w:rPr>
      </w:pPr>
      <w:ins w:id="19" w:author="Nehru Bhandaru" w:date="2018-03-01T18:27:00Z">
        <w:r>
          <w:rPr>
            <w:color w:val="000000" w:themeColor="text1"/>
          </w:rPr>
          <w:t>Add PICS support</w:t>
        </w:r>
      </w:ins>
    </w:p>
    <w:p w14:paraId="3EFE25FE" w14:textId="77777777" w:rsidR="00432262" w:rsidRDefault="00432262" w:rsidP="00625EFD">
      <w:pPr>
        <w:outlineLvl w:val="0"/>
        <w:rPr>
          <w:ins w:id="20" w:author="Nehru Bhandaru" w:date="2018-03-01T18:27:00Z"/>
          <w:color w:val="000000" w:themeColor="text1"/>
        </w:rPr>
      </w:pPr>
      <w:ins w:id="21" w:author="Nehru Bhandaru" w:date="2018-03-01T18:27:00Z">
        <w:r>
          <w:rPr>
            <w:color w:val="000000" w:themeColor="text1"/>
          </w:rPr>
          <w:t>Add page and line numbers where changes apply</w:t>
        </w:r>
      </w:ins>
    </w:p>
    <w:p w14:paraId="370466E1" w14:textId="77777777" w:rsidR="00CD2828" w:rsidRDefault="00CD2828" w:rsidP="00625EFD">
      <w:pPr>
        <w:outlineLvl w:val="0"/>
        <w:rPr>
          <w:ins w:id="22" w:author="Nehru Bhandaru" w:date="2018-03-01T18:27:00Z"/>
          <w:color w:val="000000" w:themeColor="text1"/>
        </w:rPr>
      </w:pPr>
    </w:p>
    <w:p w14:paraId="3EEB84E7" w14:textId="77777777" w:rsidR="00CD2828" w:rsidRPr="003C6388" w:rsidRDefault="00CD2828" w:rsidP="00625EFD">
      <w:pPr>
        <w:outlineLvl w:val="0"/>
        <w:rPr>
          <w:ins w:id="23" w:author="Nehru Bhandaru" w:date="2018-03-01T18:27:00Z"/>
          <w:b/>
          <w:color w:val="000000" w:themeColor="text1"/>
        </w:rPr>
      </w:pPr>
      <w:ins w:id="24" w:author="Nehru Bhandaru" w:date="2018-03-01T18:27:00Z">
        <w:r w:rsidRPr="003C6388">
          <w:rPr>
            <w:b/>
            <w:color w:val="000000" w:themeColor="text1"/>
          </w:rPr>
          <w:t xml:space="preserve">Editorial </w:t>
        </w:r>
        <w:proofErr w:type="spellStart"/>
        <w:r w:rsidRPr="003C6388">
          <w:rPr>
            <w:b/>
            <w:color w:val="000000" w:themeColor="text1"/>
          </w:rPr>
          <w:t>Instuctions</w:t>
        </w:r>
        <w:proofErr w:type="spellEnd"/>
      </w:ins>
    </w:p>
    <w:p w14:paraId="6C56707A" w14:textId="77777777" w:rsidR="00CD2828" w:rsidRDefault="00A109EE" w:rsidP="00625EFD">
      <w:pPr>
        <w:outlineLvl w:val="0"/>
        <w:rPr>
          <w:ins w:id="25" w:author="Nehru Bhandaru" w:date="2018-03-01T18:27:00Z"/>
          <w:color w:val="000000" w:themeColor="text1"/>
        </w:rPr>
      </w:pPr>
      <w:ins w:id="26" w:author="Nehru Bhandaru" w:date="2018-03-01T18:27:00Z">
        <w:r>
          <w:rPr>
            <w:color w:val="000000" w:themeColor="text1"/>
          </w:rPr>
          <w:t>Sections starting with Discussion – are outline discussion related to a topic</w:t>
        </w:r>
      </w:ins>
    </w:p>
    <w:p w14:paraId="4B25DB00" w14:textId="77777777" w:rsidR="00A109EE" w:rsidRDefault="00A109EE" w:rsidP="00625EFD">
      <w:pPr>
        <w:outlineLvl w:val="0"/>
        <w:rPr>
          <w:ins w:id="27" w:author="Nehru Bhandaru" w:date="2018-03-01T18:27:00Z"/>
          <w:color w:val="000000" w:themeColor="text1"/>
        </w:rPr>
      </w:pPr>
      <w:ins w:id="28" w:author="Nehru Bhandaru" w:date="2018-03-01T18:27:00Z">
        <w:r>
          <w:rPr>
            <w:color w:val="000000" w:themeColor="text1"/>
          </w:rPr>
          <w:t>There are very few deletions, but the text is struck out</w:t>
        </w:r>
      </w:ins>
    </w:p>
    <w:p w14:paraId="064F7162" w14:textId="77777777" w:rsidR="00A109EE" w:rsidRDefault="00A109EE" w:rsidP="00625EFD">
      <w:pPr>
        <w:outlineLvl w:val="0"/>
        <w:rPr>
          <w:ins w:id="29" w:author="Nehru Bhandaru" w:date="2018-03-01T18:27:00Z"/>
          <w:color w:val="000000" w:themeColor="text1"/>
        </w:rPr>
      </w:pPr>
      <w:ins w:id="30" w:author="Nehru Bhandaru" w:date="2018-03-01T18:27:00Z">
        <w:r>
          <w:rPr>
            <w:color w:val="000000" w:themeColor="text1"/>
          </w:rPr>
          <w:t xml:space="preserve">If text is added, it is </w:t>
        </w:r>
        <w:r w:rsidR="003C6388">
          <w:rPr>
            <w:color w:val="000000" w:themeColor="text1"/>
          </w:rPr>
          <w:t>underlined</w:t>
        </w:r>
      </w:ins>
    </w:p>
    <w:p w14:paraId="30BD8309" w14:textId="77777777" w:rsidR="00687133" w:rsidRDefault="00687133" w:rsidP="00625EFD">
      <w:pPr>
        <w:outlineLvl w:val="0"/>
        <w:rPr>
          <w:ins w:id="31" w:author="Nehru Bhandaru" w:date="2018-03-01T18:27:00Z"/>
          <w:color w:val="000000" w:themeColor="text1"/>
        </w:rPr>
      </w:pPr>
      <w:proofErr w:type="spellStart"/>
      <w:proofErr w:type="gramStart"/>
      <w:ins w:id="32" w:author="Nehru Bhandaru" w:date="2018-03-01T18:27:00Z">
        <w:r w:rsidRPr="00201E14">
          <w:rPr>
            <w:b/>
            <w:i/>
            <w:color w:val="000000" w:themeColor="text1"/>
          </w:rPr>
          <w:t>pnnnn.ll</w:t>
        </w:r>
        <w:proofErr w:type="spellEnd"/>
        <w:proofErr w:type="gramEnd"/>
        <w:r>
          <w:rPr>
            <w:color w:val="000000" w:themeColor="text1"/>
          </w:rPr>
          <w:t xml:space="preserve"> indicate location of change – </w:t>
        </w:r>
        <w:proofErr w:type="spellStart"/>
        <w:r w:rsidRPr="00201E14">
          <w:rPr>
            <w:i/>
            <w:color w:val="000000" w:themeColor="text1"/>
          </w:rPr>
          <w:t>nnnn</w:t>
        </w:r>
        <w:proofErr w:type="spellEnd"/>
        <w:r>
          <w:rPr>
            <w:color w:val="000000" w:themeColor="text1"/>
          </w:rPr>
          <w:t xml:space="preserve"> is the page, </w:t>
        </w:r>
        <w:proofErr w:type="spellStart"/>
        <w:r w:rsidRPr="00201E14">
          <w:rPr>
            <w:i/>
            <w:color w:val="000000" w:themeColor="text1"/>
          </w:rPr>
          <w:t>ll</w:t>
        </w:r>
        <w:proofErr w:type="spellEnd"/>
        <w:r>
          <w:rPr>
            <w:color w:val="000000" w:themeColor="text1"/>
          </w:rPr>
          <w:t xml:space="preserve"> is the line</w:t>
        </w:r>
      </w:ins>
    </w:p>
    <w:p w14:paraId="7158C037" w14:textId="77777777" w:rsidR="00CD2828" w:rsidRDefault="00CD2828" w:rsidP="00625EFD">
      <w:pPr>
        <w:outlineLvl w:val="0"/>
        <w:rPr>
          <w:ins w:id="33" w:author="Nehru Bhandaru" w:date="2018-03-01T18:27:00Z"/>
          <w:b/>
          <w:u w:val="single"/>
        </w:rPr>
      </w:pPr>
    </w:p>
    <w:p w14:paraId="7786901D" w14:textId="53C412FC" w:rsidR="005C1CA6" w:rsidRPr="005C1CA6" w:rsidRDefault="005C1CA6" w:rsidP="00625EFD">
      <w:pPr>
        <w:outlineLvl w:val="0"/>
        <w:rPr>
          <w:b/>
          <w:u w:val="single"/>
        </w:rPr>
      </w:pPr>
      <w:r w:rsidRPr="005C1CA6">
        <w:rPr>
          <w:b/>
          <w:u w:val="single"/>
        </w:rPr>
        <w:t>Discussion</w:t>
      </w:r>
      <w:r w:rsidR="00BD4F2E">
        <w:rPr>
          <w:b/>
          <w:u w:val="single"/>
        </w:rPr>
        <w:t xml:space="preserve"> - General</w:t>
      </w:r>
    </w:p>
    <w:p w14:paraId="63C60D80" w14:textId="77777777" w:rsidR="005C1CA6" w:rsidRDefault="005C1CA6"/>
    <w:p w14:paraId="00030EB6" w14:textId="40F11047" w:rsidR="00C06FDD" w:rsidRPr="004821CD" w:rsidRDefault="00170DB2">
      <w:pPr>
        <w:rPr>
          <w:sz w:val="20"/>
        </w:rPr>
      </w:pPr>
      <w:r w:rsidRPr="004821CD">
        <w:rPr>
          <w:sz w:val="20"/>
        </w:rPr>
        <w:t xml:space="preserve">Several possible MITM attacks [1] that force an IV reset of a key, with associated security ramifications, have recently been disclosed against implementations of RSN specified in the 802.11 standard [2]. </w:t>
      </w:r>
      <w:r w:rsidR="00C51EFC" w:rsidRPr="004821CD">
        <w:rPr>
          <w:sz w:val="20"/>
        </w:rPr>
        <w:t xml:space="preserve"> </w:t>
      </w:r>
    </w:p>
    <w:p w14:paraId="1866A07C" w14:textId="2F5C9FC6" w:rsidR="005E512C" w:rsidRPr="004821CD" w:rsidRDefault="005E512C" w:rsidP="005E512C">
      <w:pPr>
        <w:rPr>
          <w:sz w:val="20"/>
          <w:lang w:val="en-US"/>
        </w:rPr>
      </w:pPr>
    </w:p>
    <w:p w14:paraId="20E13BC0" w14:textId="325AD665" w:rsidR="005E512C" w:rsidRDefault="00170DB2" w:rsidP="00625EFD">
      <w:pPr>
        <w:outlineLvl w:val="0"/>
        <w:rPr>
          <w:sz w:val="20"/>
          <w:lang w:val="en-US"/>
        </w:rPr>
      </w:pPr>
      <w:r w:rsidRPr="004821CD">
        <w:rPr>
          <w:sz w:val="20"/>
          <w:lang w:val="en-US"/>
        </w:rPr>
        <w:t>Propo</w:t>
      </w:r>
      <w:r w:rsidR="004821CD" w:rsidRPr="004821CD">
        <w:rPr>
          <w:sz w:val="20"/>
          <w:lang w:val="en-US"/>
        </w:rPr>
        <w:t>sals exist for emphasiz</w:t>
      </w:r>
      <w:r w:rsidRPr="004821CD">
        <w:rPr>
          <w:sz w:val="20"/>
          <w:lang w:val="en-US"/>
        </w:rPr>
        <w:t xml:space="preserve">ing the </w:t>
      </w:r>
      <w:r w:rsidR="0007176A" w:rsidRPr="004821CD">
        <w:rPr>
          <w:sz w:val="20"/>
          <w:lang w:val="en-US"/>
        </w:rPr>
        <w:t xml:space="preserve">requirement </w:t>
      </w:r>
      <w:r w:rsidRPr="004821CD">
        <w:rPr>
          <w:sz w:val="20"/>
          <w:lang w:val="en-US"/>
        </w:rPr>
        <w:t>of</w:t>
      </w:r>
      <w:r w:rsidR="0007176A" w:rsidRPr="004821CD">
        <w:rPr>
          <w:sz w:val="20"/>
          <w:lang w:val="en-US"/>
        </w:rPr>
        <w:t xml:space="preserve"> nonce uniqueness</w:t>
      </w:r>
      <w:r w:rsidR="00917709">
        <w:rPr>
          <w:sz w:val="20"/>
          <w:lang w:val="en-US"/>
        </w:rPr>
        <w:t xml:space="preserve"> and preventing IV reset</w:t>
      </w:r>
      <w:r w:rsidR="0007176A" w:rsidRPr="004821CD">
        <w:rPr>
          <w:sz w:val="20"/>
          <w:lang w:val="en-US"/>
        </w:rPr>
        <w:t xml:space="preserve"> </w:t>
      </w:r>
      <w:r w:rsidR="004821CD" w:rsidRPr="004821CD">
        <w:rPr>
          <w:sz w:val="20"/>
          <w:lang w:val="en-US"/>
        </w:rPr>
        <w:t>[4] in the standard.</w:t>
      </w:r>
    </w:p>
    <w:p w14:paraId="11A41C01" w14:textId="77777777" w:rsidR="004A173F" w:rsidRDefault="004A173F">
      <w:pPr>
        <w:rPr>
          <w:sz w:val="20"/>
          <w:lang w:val="en-US"/>
        </w:rPr>
      </w:pPr>
    </w:p>
    <w:p w14:paraId="17AC3FAD" w14:textId="272F59DB" w:rsidR="00922307" w:rsidRDefault="004A173F">
      <w:pPr>
        <w:rPr>
          <w:sz w:val="20"/>
          <w:lang w:val="en-US"/>
        </w:rPr>
      </w:pPr>
      <w:r>
        <w:rPr>
          <w:sz w:val="20"/>
          <w:lang w:val="en-US"/>
        </w:rPr>
        <w:t xml:space="preserve">Multi-channel MITM is a way to </w:t>
      </w:r>
      <w:r w:rsidRPr="004A173F">
        <w:rPr>
          <w:b/>
          <w:sz w:val="20"/>
          <w:lang w:val="en-US"/>
        </w:rPr>
        <w:t>reliably</w:t>
      </w:r>
      <w:r>
        <w:rPr>
          <w:sz w:val="20"/>
          <w:lang w:val="en-US"/>
        </w:rPr>
        <w:t xml:space="preserve"> and </w:t>
      </w:r>
      <w:r w:rsidRPr="004A173F">
        <w:rPr>
          <w:b/>
          <w:sz w:val="20"/>
          <w:lang w:val="en-US"/>
        </w:rPr>
        <w:t>transparently</w:t>
      </w:r>
      <w:r>
        <w:rPr>
          <w:sz w:val="20"/>
          <w:lang w:val="en-US"/>
        </w:rPr>
        <w:t xml:space="preserve"> be in the middle of most of 802.11 data and management frame exchanges [5]</w:t>
      </w:r>
      <w:r w:rsidR="00917709">
        <w:rPr>
          <w:sz w:val="20"/>
          <w:lang w:val="en-US"/>
        </w:rPr>
        <w:t xml:space="preserve"> and </w:t>
      </w:r>
      <w:r w:rsidR="00917709" w:rsidRPr="00917709">
        <w:rPr>
          <w:b/>
          <w:sz w:val="20"/>
          <w:lang w:val="en-US"/>
        </w:rPr>
        <w:t>target</w:t>
      </w:r>
      <w:r w:rsidR="00917709">
        <w:rPr>
          <w:sz w:val="20"/>
          <w:lang w:val="en-US"/>
        </w:rPr>
        <w:t xml:space="preserve"> specific receiving STAs</w:t>
      </w:r>
      <w:r>
        <w:rPr>
          <w:sz w:val="20"/>
          <w:lang w:val="en-US"/>
        </w:rPr>
        <w:t xml:space="preserve">. </w:t>
      </w:r>
      <w:r w:rsidR="00922307">
        <w:rPr>
          <w:sz w:val="20"/>
          <w:lang w:val="en-US"/>
        </w:rPr>
        <w:t>Slide 3 of [3] illustrates a multi-channel MITM attacker.</w:t>
      </w:r>
    </w:p>
    <w:p w14:paraId="0112BF38" w14:textId="77777777" w:rsidR="004A173F" w:rsidRDefault="004A173F">
      <w:pPr>
        <w:rPr>
          <w:sz w:val="20"/>
          <w:lang w:val="en-US"/>
        </w:rPr>
      </w:pPr>
    </w:p>
    <w:p w14:paraId="473E77E6" w14:textId="1D5DA2E9" w:rsidR="004A173F" w:rsidRDefault="004A173F">
      <w:pPr>
        <w:rPr>
          <w:sz w:val="20"/>
          <w:lang w:val="en-US"/>
        </w:rPr>
      </w:pPr>
      <w:r>
        <w:rPr>
          <w:sz w:val="20"/>
          <w:lang w:val="en-US"/>
        </w:rPr>
        <w:t xml:space="preserve">Some protection against </w:t>
      </w:r>
      <w:r w:rsidR="001416D1">
        <w:rPr>
          <w:sz w:val="20"/>
          <w:lang w:val="en-US"/>
        </w:rPr>
        <w:t xml:space="preserve">multi-channel </w:t>
      </w:r>
      <w:r>
        <w:rPr>
          <w:sz w:val="20"/>
          <w:lang w:val="en-US"/>
        </w:rPr>
        <w:t xml:space="preserve">MITM is prudent, alleviating the impact of </w:t>
      </w:r>
      <w:r w:rsidR="00D85F84">
        <w:rPr>
          <w:sz w:val="20"/>
          <w:lang w:val="en-US"/>
        </w:rPr>
        <w:t xml:space="preserve">the </w:t>
      </w:r>
      <w:r>
        <w:rPr>
          <w:sz w:val="20"/>
          <w:lang w:val="en-US"/>
        </w:rPr>
        <w:t xml:space="preserve">next significant disclosure. In Nov 2017 IEEE plenary, </w:t>
      </w:r>
      <w:proofErr w:type="spellStart"/>
      <w:r>
        <w:rPr>
          <w:sz w:val="20"/>
          <w:lang w:val="en-US"/>
        </w:rPr>
        <w:t>strawpoll</w:t>
      </w:r>
      <w:r w:rsidR="00D85F84">
        <w:rPr>
          <w:sz w:val="20"/>
          <w:lang w:val="en-US"/>
        </w:rPr>
        <w:t>s</w:t>
      </w:r>
      <w:proofErr w:type="spellEnd"/>
      <w:r>
        <w:rPr>
          <w:sz w:val="20"/>
          <w:lang w:val="en-US"/>
        </w:rPr>
        <w:t xml:space="preserve"> indicated that </w:t>
      </w:r>
      <w:proofErr w:type="spellStart"/>
      <w:r>
        <w:rPr>
          <w:sz w:val="20"/>
          <w:lang w:val="en-US"/>
        </w:rPr>
        <w:t>TGm</w:t>
      </w:r>
      <w:proofErr w:type="spellEnd"/>
      <w:r>
        <w:rPr>
          <w:sz w:val="20"/>
          <w:lang w:val="en-US"/>
        </w:rPr>
        <w:t xml:space="preserve"> is generally supportive of defining a mechanism to </w:t>
      </w:r>
      <w:r w:rsidR="001416D1">
        <w:rPr>
          <w:sz w:val="20"/>
          <w:lang w:val="en-US"/>
        </w:rPr>
        <w:t xml:space="preserve">protect </w:t>
      </w:r>
      <w:proofErr w:type="spellStart"/>
      <w:r w:rsidR="001416D1">
        <w:rPr>
          <w:sz w:val="20"/>
          <w:lang w:val="en-US"/>
        </w:rPr>
        <w:t>aginst</w:t>
      </w:r>
      <w:proofErr w:type="spellEnd"/>
      <w:r w:rsidR="001416D1">
        <w:rPr>
          <w:sz w:val="20"/>
          <w:lang w:val="en-US"/>
        </w:rPr>
        <w:t xml:space="preserve"> multi-channel MITM (See [6], Slide 18)</w:t>
      </w:r>
    </w:p>
    <w:p w14:paraId="61A1102C" w14:textId="77777777" w:rsidR="004821CD" w:rsidRDefault="004821CD">
      <w:pPr>
        <w:rPr>
          <w:sz w:val="20"/>
          <w:lang w:val="en-US"/>
        </w:rPr>
      </w:pPr>
    </w:p>
    <w:p w14:paraId="7AF64425" w14:textId="2C3F8EAD" w:rsidR="004821CD" w:rsidRDefault="004821CD">
      <w:pPr>
        <w:rPr>
          <w:sz w:val="20"/>
          <w:lang w:val="en-US"/>
        </w:rPr>
      </w:pPr>
      <w:r>
        <w:rPr>
          <w:sz w:val="20"/>
          <w:lang w:val="en-US"/>
        </w:rPr>
        <w:t xml:space="preserve">There is no (or very limited) cryptographic validation of Operating Channel information in the standard. This allows for a multi-channel MITM attacker to </w:t>
      </w:r>
      <w:r w:rsidRPr="004821CD">
        <w:rPr>
          <w:b/>
          <w:bCs/>
          <w:sz w:val="20"/>
          <w:lang w:val="en-US"/>
        </w:rPr>
        <w:t>transparently</w:t>
      </w:r>
      <w:r w:rsidR="00515775">
        <w:rPr>
          <w:b/>
          <w:bCs/>
          <w:sz w:val="20"/>
          <w:lang w:val="en-US"/>
        </w:rPr>
        <w:t xml:space="preserve"> perpetrate attacks, </w:t>
      </w:r>
      <w:r w:rsidR="00515775" w:rsidRPr="00515775">
        <w:rPr>
          <w:bCs/>
          <w:sz w:val="20"/>
          <w:lang w:val="en-US"/>
        </w:rPr>
        <w:t>including but not limited to DOS</w:t>
      </w:r>
      <w:r w:rsidR="00515775">
        <w:rPr>
          <w:b/>
          <w:bCs/>
          <w:sz w:val="20"/>
          <w:lang w:val="en-US"/>
        </w:rPr>
        <w:t>.</w:t>
      </w:r>
      <w:r w:rsidR="00D85F84">
        <w:rPr>
          <w:b/>
          <w:bCs/>
          <w:sz w:val="20"/>
          <w:lang w:val="en-US"/>
        </w:rPr>
        <w:t xml:space="preserve"> For example</w:t>
      </w:r>
    </w:p>
    <w:p w14:paraId="3F7C6F4A" w14:textId="0E794261" w:rsidR="004821CD" w:rsidRDefault="004821CD" w:rsidP="004821CD">
      <w:pPr>
        <w:pStyle w:val="ListParagraph"/>
        <w:numPr>
          <w:ilvl w:val="0"/>
          <w:numId w:val="4"/>
        </w:numPr>
        <w:rPr>
          <w:sz w:val="20"/>
          <w:lang w:val="en-US"/>
        </w:rPr>
      </w:pPr>
      <w:r>
        <w:rPr>
          <w:sz w:val="20"/>
          <w:lang w:val="en-US"/>
        </w:rPr>
        <w:t>Buffer and replay frames</w:t>
      </w:r>
    </w:p>
    <w:p w14:paraId="256AD4FA" w14:textId="773E796C" w:rsidR="004821CD" w:rsidRDefault="004821CD" w:rsidP="004821CD">
      <w:pPr>
        <w:pStyle w:val="ListParagraph"/>
        <w:numPr>
          <w:ilvl w:val="0"/>
          <w:numId w:val="4"/>
        </w:numPr>
        <w:rPr>
          <w:sz w:val="20"/>
          <w:lang w:val="en-US"/>
        </w:rPr>
      </w:pPr>
      <w:r>
        <w:rPr>
          <w:sz w:val="20"/>
          <w:lang w:val="en-US"/>
        </w:rPr>
        <w:t>Force retransmissions</w:t>
      </w:r>
    </w:p>
    <w:p w14:paraId="1C64D580" w14:textId="413C4B10" w:rsidR="00917709" w:rsidRDefault="00917709" w:rsidP="004821CD">
      <w:pPr>
        <w:pStyle w:val="ListParagraph"/>
        <w:numPr>
          <w:ilvl w:val="0"/>
          <w:numId w:val="4"/>
        </w:numPr>
        <w:rPr>
          <w:sz w:val="20"/>
          <w:lang w:val="en-US"/>
        </w:rPr>
      </w:pPr>
      <w:r>
        <w:rPr>
          <w:sz w:val="20"/>
          <w:lang w:val="en-US"/>
        </w:rPr>
        <w:t xml:space="preserve">Suppress/discard specific frames – e.g. SA query responses can be discarded to remove PMF protection against unprotected disassociation or </w:t>
      </w:r>
      <w:proofErr w:type="spellStart"/>
      <w:r>
        <w:rPr>
          <w:sz w:val="20"/>
          <w:lang w:val="en-US"/>
        </w:rPr>
        <w:t>deauthentication</w:t>
      </w:r>
      <w:proofErr w:type="spellEnd"/>
    </w:p>
    <w:p w14:paraId="41A573C1" w14:textId="49055407" w:rsidR="00FC6263" w:rsidRDefault="00FC6263" w:rsidP="004821CD">
      <w:pPr>
        <w:pStyle w:val="ListParagraph"/>
        <w:numPr>
          <w:ilvl w:val="0"/>
          <w:numId w:val="4"/>
        </w:numPr>
        <w:rPr>
          <w:sz w:val="20"/>
          <w:lang w:val="en-US"/>
        </w:rPr>
      </w:pPr>
      <w:r>
        <w:rPr>
          <w:sz w:val="20"/>
          <w:lang w:val="en-US"/>
        </w:rPr>
        <w:t xml:space="preserve">Change </w:t>
      </w:r>
      <w:proofErr w:type="spellStart"/>
      <w:r w:rsidR="00515775">
        <w:rPr>
          <w:sz w:val="20"/>
          <w:lang w:val="en-US"/>
        </w:rPr>
        <w:t>unvalidated</w:t>
      </w:r>
      <w:proofErr w:type="spellEnd"/>
      <w:r w:rsidR="00515775">
        <w:rPr>
          <w:sz w:val="20"/>
          <w:lang w:val="en-US"/>
        </w:rPr>
        <w:t xml:space="preserve"> information in Beacons and Probe responses</w:t>
      </w:r>
      <w:r w:rsidR="00917709">
        <w:rPr>
          <w:sz w:val="20"/>
          <w:lang w:val="en-US"/>
        </w:rPr>
        <w:t xml:space="preserve"> – e.g. capabilities, rates</w:t>
      </w:r>
    </w:p>
    <w:p w14:paraId="2E10E050" w14:textId="6DB03818" w:rsidR="001416D1" w:rsidRPr="00515775" w:rsidRDefault="00515775" w:rsidP="001416D1">
      <w:pPr>
        <w:pStyle w:val="ListParagraph"/>
        <w:numPr>
          <w:ilvl w:val="0"/>
          <w:numId w:val="4"/>
        </w:numPr>
        <w:rPr>
          <w:sz w:val="20"/>
          <w:lang w:val="en-US"/>
        </w:rPr>
      </w:pPr>
      <w:r>
        <w:rPr>
          <w:sz w:val="20"/>
          <w:lang w:val="en-US"/>
        </w:rPr>
        <w:t xml:space="preserve">Alter AMSDU present in </w:t>
      </w:r>
      <w:proofErr w:type="spellStart"/>
      <w:r>
        <w:rPr>
          <w:sz w:val="20"/>
          <w:lang w:val="en-US"/>
        </w:rPr>
        <w:t>QoS</w:t>
      </w:r>
      <w:proofErr w:type="spellEnd"/>
      <w:r>
        <w:rPr>
          <w:sz w:val="20"/>
          <w:lang w:val="en-US"/>
        </w:rPr>
        <w:t xml:space="preserve"> data frames (</w:t>
      </w:r>
      <w:r w:rsidR="00917709">
        <w:rPr>
          <w:sz w:val="20"/>
          <w:lang w:val="en-US"/>
        </w:rPr>
        <w:t xml:space="preserve">when </w:t>
      </w:r>
      <w:r>
        <w:rPr>
          <w:sz w:val="20"/>
          <w:lang w:val="en-US"/>
        </w:rPr>
        <w:t>SPP AMSDU</w:t>
      </w:r>
      <w:r w:rsidR="00917709">
        <w:rPr>
          <w:sz w:val="20"/>
          <w:lang w:val="en-US"/>
        </w:rPr>
        <w:t xml:space="preserve"> is not negotiated</w:t>
      </w:r>
      <w:r>
        <w:rPr>
          <w:sz w:val="20"/>
          <w:lang w:val="en-US"/>
        </w:rPr>
        <w:t>)</w:t>
      </w:r>
    </w:p>
    <w:p w14:paraId="3F3900F0" w14:textId="76D3F0EA" w:rsidR="001416D1" w:rsidRDefault="00B24159" w:rsidP="001416D1">
      <w:pPr>
        <w:pStyle w:val="ListParagraph"/>
        <w:numPr>
          <w:ilvl w:val="0"/>
          <w:numId w:val="5"/>
        </w:numPr>
        <w:rPr>
          <w:sz w:val="20"/>
          <w:lang w:val="en-US"/>
        </w:rPr>
      </w:pPr>
      <w:r>
        <w:rPr>
          <w:sz w:val="20"/>
          <w:lang w:val="en-US"/>
        </w:rPr>
        <w:t>A</w:t>
      </w:r>
      <w:r w:rsidR="001416D1">
        <w:rPr>
          <w:sz w:val="20"/>
          <w:lang w:val="en-US"/>
        </w:rPr>
        <w:t>lter the timing measurement via FTM dependent range estimation</w:t>
      </w:r>
    </w:p>
    <w:p w14:paraId="1B9E9BAD" w14:textId="77777777" w:rsidR="006B607E" w:rsidRDefault="006B607E" w:rsidP="006B607E">
      <w:pPr>
        <w:rPr>
          <w:sz w:val="20"/>
          <w:lang w:val="en-US"/>
        </w:rPr>
      </w:pPr>
    </w:p>
    <w:p w14:paraId="1F775E84" w14:textId="2D047813" w:rsidR="006B607E" w:rsidRPr="006B607E" w:rsidRDefault="006B607E" w:rsidP="006B607E">
      <w:pPr>
        <w:rPr>
          <w:sz w:val="20"/>
          <w:lang w:val="en-US"/>
        </w:rPr>
      </w:pPr>
      <w:r>
        <w:rPr>
          <w:sz w:val="20"/>
          <w:lang w:val="en-US"/>
        </w:rPr>
        <w:t xml:space="preserve">802.11 standard has limited protection against DOS – e.g. PMF use to detect injection of </w:t>
      </w:r>
      <w:proofErr w:type="spellStart"/>
      <w:r>
        <w:rPr>
          <w:sz w:val="20"/>
          <w:lang w:val="en-US"/>
        </w:rPr>
        <w:t>deauthentica</w:t>
      </w:r>
      <w:r w:rsidR="00917709">
        <w:rPr>
          <w:sz w:val="20"/>
          <w:lang w:val="en-US"/>
        </w:rPr>
        <w:t>tion</w:t>
      </w:r>
      <w:proofErr w:type="spellEnd"/>
      <w:r w:rsidR="00917709">
        <w:rPr>
          <w:sz w:val="20"/>
          <w:lang w:val="en-US"/>
        </w:rPr>
        <w:t xml:space="preserve"> or disassociation messages, RSNE confirmation (including capabilities PMF, SPP AMSDU)</w:t>
      </w:r>
    </w:p>
    <w:p w14:paraId="3DBF547A" w14:textId="77777777" w:rsidR="004C08B9" w:rsidRDefault="004C08B9" w:rsidP="004C08B9">
      <w:pPr>
        <w:rPr>
          <w:sz w:val="20"/>
          <w:lang w:val="en-US"/>
        </w:rPr>
      </w:pPr>
    </w:p>
    <w:p w14:paraId="1936FA0F" w14:textId="3133DD2C" w:rsidR="00DE43D2" w:rsidRDefault="00DE43D2" w:rsidP="004C08B9">
      <w:pPr>
        <w:rPr>
          <w:sz w:val="20"/>
          <w:lang w:val="en-US"/>
        </w:rPr>
      </w:pPr>
      <w:r>
        <w:rPr>
          <w:sz w:val="20"/>
          <w:lang w:val="en-US"/>
        </w:rPr>
        <w:t xml:space="preserve">Multi-channel MITM </w:t>
      </w:r>
      <w:r w:rsidR="00B24159">
        <w:rPr>
          <w:sz w:val="20"/>
          <w:lang w:val="en-US"/>
        </w:rPr>
        <w:t xml:space="preserve">protection </w:t>
      </w:r>
      <w:r>
        <w:rPr>
          <w:sz w:val="20"/>
          <w:lang w:val="en-US"/>
        </w:rPr>
        <w:t>can be facilitated by including and cryptographically integrity protecting</w:t>
      </w:r>
      <w:r w:rsidR="003C6E41">
        <w:rPr>
          <w:sz w:val="20"/>
          <w:lang w:val="en-US"/>
        </w:rPr>
        <w:t xml:space="preserve"> Operating Channel I</w:t>
      </w:r>
      <w:r>
        <w:rPr>
          <w:sz w:val="20"/>
          <w:lang w:val="en-US"/>
        </w:rPr>
        <w:t>nformation</w:t>
      </w:r>
      <w:r w:rsidR="003C6E41">
        <w:rPr>
          <w:sz w:val="20"/>
          <w:lang w:val="en-US"/>
        </w:rPr>
        <w:t xml:space="preserve"> (OCI)</w:t>
      </w:r>
      <w:r>
        <w:rPr>
          <w:sz w:val="20"/>
          <w:lang w:val="en-US"/>
        </w:rPr>
        <w:t xml:space="preserve"> in all of the RSNA handshakes or other notifications that indicate a channel switch. In particular</w:t>
      </w:r>
    </w:p>
    <w:p w14:paraId="3A26B0D4" w14:textId="0E951760" w:rsidR="00DE43D2" w:rsidRDefault="00DE43D2" w:rsidP="00DE43D2">
      <w:pPr>
        <w:pStyle w:val="ListParagraph"/>
        <w:numPr>
          <w:ilvl w:val="0"/>
          <w:numId w:val="8"/>
        </w:numPr>
        <w:rPr>
          <w:sz w:val="20"/>
          <w:lang w:val="en-US"/>
        </w:rPr>
      </w:pPr>
      <w:r>
        <w:rPr>
          <w:sz w:val="20"/>
          <w:lang w:val="en-US"/>
        </w:rPr>
        <w:t>4-way handshake</w:t>
      </w:r>
      <w:r w:rsidR="00E31FC3">
        <w:rPr>
          <w:sz w:val="20"/>
          <w:lang w:val="en-US"/>
        </w:rPr>
        <w:t xml:space="preserve"> (also covers </w:t>
      </w:r>
      <w:proofErr w:type="spellStart"/>
      <w:r w:rsidR="00E31FC3">
        <w:rPr>
          <w:sz w:val="20"/>
          <w:lang w:val="en-US"/>
        </w:rPr>
        <w:t>PeerKeySTK</w:t>
      </w:r>
      <w:proofErr w:type="spellEnd"/>
      <w:r w:rsidR="00E31FC3">
        <w:rPr>
          <w:sz w:val="20"/>
          <w:lang w:val="en-US"/>
        </w:rPr>
        <w:t xml:space="preserve"> handshake)</w:t>
      </w:r>
    </w:p>
    <w:p w14:paraId="5D487407" w14:textId="3F982728" w:rsidR="00DE43D2" w:rsidRDefault="00DE43D2" w:rsidP="00DE43D2">
      <w:pPr>
        <w:pStyle w:val="ListParagraph"/>
        <w:numPr>
          <w:ilvl w:val="0"/>
          <w:numId w:val="8"/>
        </w:numPr>
        <w:rPr>
          <w:sz w:val="20"/>
          <w:lang w:val="en-US"/>
        </w:rPr>
      </w:pPr>
      <w:r>
        <w:rPr>
          <w:sz w:val="20"/>
          <w:lang w:val="en-US"/>
        </w:rPr>
        <w:t>GTK handshake</w:t>
      </w:r>
    </w:p>
    <w:p w14:paraId="7D277D0A" w14:textId="6BB9AC2B" w:rsidR="00DE43D2" w:rsidRDefault="00DE43D2" w:rsidP="00DE43D2">
      <w:pPr>
        <w:pStyle w:val="ListParagraph"/>
        <w:numPr>
          <w:ilvl w:val="0"/>
          <w:numId w:val="8"/>
        </w:numPr>
        <w:rPr>
          <w:sz w:val="20"/>
          <w:lang w:val="en-US"/>
        </w:rPr>
      </w:pPr>
      <w:r>
        <w:rPr>
          <w:sz w:val="20"/>
          <w:lang w:val="en-US"/>
        </w:rPr>
        <w:t>FT handshake</w:t>
      </w:r>
    </w:p>
    <w:p w14:paraId="1F7F499F" w14:textId="769B22A5" w:rsidR="00917709" w:rsidRPr="00917709" w:rsidRDefault="00DE43D2" w:rsidP="00917709">
      <w:pPr>
        <w:pStyle w:val="ListParagraph"/>
        <w:numPr>
          <w:ilvl w:val="0"/>
          <w:numId w:val="8"/>
        </w:numPr>
        <w:rPr>
          <w:sz w:val="20"/>
          <w:lang w:val="en-US"/>
        </w:rPr>
      </w:pPr>
      <w:r>
        <w:rPr>
          <w:sz w:val="20"/>
          <w:lang w:val="en-US"/>
        </w:rPr>
        <w:t>FILS key confirmation</w:t>
      </w:r>
    </w:p>
    <w:p w14:paraId="74D2F6E9" w14:textId="77777777" w:rsidR="005C1598" w:rsidRDefault="005C1598" w:rsidP="00917709">
      <w:pPr>
        <w:pStyle w:val="ListParagraph"/>
        <w:numPr>
          <w:ilvl w:val="0"/>
          <w:numId w:val="8"/>
        </w:numPr>
        <w:rPr>
          <w:ins w:id="34" w:author="Nehru Bhandaru" w:date="2018-03-01T18:27:00Z"/>
          <w:sz w:val="20"/>
          <w:lang w:val="en-US"/>
        </w:rPr>
      </w:pPr>
      <w:ins w:id="35" w:author="Nehru Bhandaru" w:date="2018-03-01T18:27:00Z">
        <w:r>
          <w:rPr>
            <w:sz w:val="20"/>
            <w:lang w:val="en-US"/>
          </w:rPr>
          <w:t>AMPE handshake</w:t>
        </w:r>
      </w:ins>
    </w:p>
    <w:p w14:paraId="5C574F70" w14:textId="77777777" w:rsidR="001A649D" w:rsidRPr="00917709" w:rsidRDefault="001A649D" w:rsidP="00917709">
      <w:pPr>
        <w:pStyle w:val="ListParagraph"/>
        <w:numPr>
          <w:ilvl w:val="0"/>
          <w:numId w:val="8"/>
        </w:numPr>
        <w:rPr>
          <w:ins w:id="36" w:author="Nehru Bhandaru" w:date="2018-03-01T18:27:00Z"/>
          <w:sz w:val="20"/>
          <w:lang w:val="en-US"/>
        </w:rPr>
      </w:pPr>
      <w:ins w:id="37" w:author="Nehru Bhandaru" w:date="2018-03-01T18:27:00Z">
        <w:r>
          <w:rPr>
            <w:sz w:val="20"/>
            <w:lang w:val="en-US"/>
          </w:rPr>
          <w:t>WNM Sleep Mode exchange</w:t>
        </w:r>
      </w:ins>
    </w:p>
    <w:p w14:paraId="66603D94" w14:textId="77777777" w:rsidR="00EE051D" w:rsidRDefault="00EE051D" w:rsidP="00EE051D">
      <w:pPr>
        <w:rPr>
          <w:sz w:val="20"/>
          <w:lang w:val="en-US"/>
        </w:rPr>
      </w:pPr>
    </w:p>
    <w:p w14:paraId="44209F12" w14:textId="1C8F7333" w:rsidR="00EE051D" w:rsidRDefault="00EE051D">
      <w:pPr>
        <w:pStyle w:val="CommentText"/>
        <w:rPr>
          <w:rPrChange w:id="38" w:author="Nehru Bhandaru" w:date="2018-03-01T18:27:00Z">
            <w:rPr>
              <w:sz w:val="20"/>
              <w:lang w:val="en-US"/>
            </w:rPr>
          </w:rPrChange>
        </w:rPr>
        <w:pPrChange w:id="39" w:author="Nehru Bhandaru" w:date="2018-03-01T18:27:00Z">
          <w:pPr/>
        </w:pPrChange>
      </w:pPr>
      <w:r w:rsidRPr="00090649">
        <w:rPr>
          <w:lang w:val="en-US"/>
        </w:rPr>
        <w:lastRenderedPageBreak/>
        <w:t>An attacker may still get into MITM position temporarily – say by selectively jamming channel switch notification/messages for ex</w:t>
      </w:r>
      <w:r w:rsidR="00917709">
        <w:rPr>
          <w:lang w:val="en-US"/>
        </w:rPr>
        <w:t xml:space="preserve">ample, until the next handshake, BA agreement etc. </w:t>
      </w:r>
      <w:r>
        <w:rPr>
          <w:lang w:val="en-US"/>
        </w:rPr>
        <w:t xml:space="preserve">that </w:t>
      </w:r>
      <w:r w:rsidR="00917709">
        <w:rPr>
          <w:lang w:val="en-US"/>
        </w:rPr>
        <w:t xml:space="preserve">directly or indirectly validate </w:t>
      </w:r>
      <w:r>
        <w:rPr>
          <w:lang w:val="en-US"/>
        </w:rPr>
        <w:t>the OCI.</w:t>
      </w:r>
      <w:r w:rsidR="00D85F84">
        <w:rPr>
          <w:lang w:val="en-US"/>
        </w:rPr>
        <w:t xml:space="preserve"> Such an attack would be detectable.</w:t>
      </w:r>
      <w:ins w:id="40" w:author="Nehru Bhandaru" w:date="2018-03-01T18:27:00Z">
        <w:r w:rsidR="006F6B51">
          <w:rPr>
            <w:lang w:val="en-US"/>
          </w:rPr>
          <w:t xml:space="preserve"> </w:t>
        </w:r>
        <w:r w:rsidR="006F6B51">
          <w:t>Note that if both the AP and client pause data frame transmissions until the SA query has completed, the temporary MITM position caused by channel switches could be completely avoided.</w:t>
        </w:r>
      </w:ins>
    </w:p>
    <w:p w14:paraId="46433A80" w14:textId="77777777" w:rsidR="00EE051D" w:rsidRDefault="00EE051D" w:rsidP="00EE051D">
      <w:pPr>
        <w:rPr>
          <w:ins w:id="41" w:author="Nehru Bhandaru" w:date="2018-03-01T18:27:00Z"/>
          <w:sz w:val="20"/>
          <w:lang w:val="en-US"/>
        </w:rPr>
      </w:pPr>
    </w:p>
    <w:p w14:paraId="1CBD9A8B" w14:textId="77777777" w:rsidR="006B607E" w:rsidRDefault="006B607E" w:rsidP="00EE051D">
      <w:pPr>
        <w:rPr>
          <w:sz w:val="20"/>
          <w:lang w:val="en-US"/>
        </w:rPr>
      </w:pPr>
    </w:p>
    <w:p w14:paraId="16E9D16C" w14:textId="4A1D753A" w:rsidR="006B607E" w:rsidRDefault="006B607E" w:rsidP="00625EFD">
      <w:pPr>
        <w:outlineLvl w:val="0"/>
        <w:rPr>
          <w:b/>
          <w:i/>
        </w:rPr>
      </w:pPr>
      <w:del w:id="42" w:author="Nehru Bhandaru" w:date="2018-03-05T14:17:00Z">
        <w:r w:rsidDel="004F73B2">
          <w:rPr>
            <w:b/>
            <w:i/>
          </w:rPr>
          <w:delText>Instruct the editor</w:delText>
        </w:r>
      </w:del>
      <w:ins w:id="43" w:author="Nehru Bhandaru" w:date="2018-03-05T14:17:00Z">
        <w:r w:rsidR="004F73B2">
          <w:rPr>
            <w:b/>
            <w:i/>
          </w:rPr>
          <w:t>Instruct the editor</w:t>
        </w:r>
      </w:ins>
      <w:r>
        <w:rPr>
          <w:b/>
          <w:i/>
        </w:rPr>
        <w:t xml:space="preserve"> to add to section 3. Definitions… definitions for OCI and OCVC</w:t>
      </w:r>
    </w:p>
    <w:p w14:paraId="3EF5D8E5" w14:textId="1C282B93" w:rsidR="006B607E" w:rsidRPr="00201E14" w:rsidRDefault="00687133" w:rsidP="00EE051D">
      <w:pPr>
        <w:rPr>
          <w:b/>
          <w:i/>
          <w:sz w:val="20"/>
          <w:lang w:val="en-US"/>
          <w:rPrChange w:id="44" w:author="Nehru Bhandaru" w:date="2018-03-01T18:27:00Z">
            <w:rPr>
              <w:sz w:val="20"/>
              <w:lang w:val="en-US"/>
            </w:rPr>
          </w:rPrChange>
        </w:rPr>
      </w:pPr>
      <w:ins w:id="45" w:author="Nehru Bhandaru" w:date="2018-03-01T18:27:00Z">
        <w:r w:rsidRPr="00201E14">
          <w:rPr>
            <w:b/>
            <w:i/>
            <w:sz w:val="20"/>
            <w:lang w:val="en-US"/>
          </w:rPr>
          <w:t>p198.35</w:t>
        </w:r>
      </w:ins>
    </w:p>
    <w:p w14:paraId="612BCCC5" w14:textId="77777777" w:rsidR="006B607E" w:rsidRDefault="006B607E" w:rsidP="00625EFD">
      <w:pPr>
        <w:widowControl w:val="0"/>
        <w:autoSpaceDE w:val="0"/>
        <w:autoSpaceDN w:val="0"/>
        <w:adjustRightInd w:val="0"/>
        <w:outlineLvl w:val="0"/>
        <w:rPr>
          <w:rFonts w:ascii="†êˆøªÖ'E5" w:hAnsi="†êˆøªÖ'E5" w:cs="†êˆøªÖ'E5"/>
          <w:sz w:val="20"/>
          <w:lang w:val="en-US"/>
        </w:rPr>
      </w:pPr>
      <w:r>
        <w:rPr>
          <w:rFonts w:ascii="†êˆøªÖ'E5" w:hAnsi="†êˆøªÖ'E5" w:cs="†êˆøªÖ'E5"/>
          <w:sz w:val="20"/>
          <w:lang w:val="en-US"/>
        </w:rPr>
        <w:t>OCB outside the context of a BSS</w:t>
      </w:r>
    </w:p>
    <w:p w14:paraId="67BAA6D3" w14:textId="7E9ECC68" w:rsidR="006B607E" w:rsidRPr="003C6388" w:rsidRDefault="006B607E" w:rsidP="006B607E">
      <w:pPr>
        <w:widowControl w:val="0"/>
        <w:autoSpaceDE w:val="0"/>
        <w:autoSpaceDN w:val="0"/>
        <w:adjustRightInd w:val="0"/>
        <w:rPr>
          <w:rFonts w:ascii="†êˆøªÖ'E5" w:hAnsi="†êˆøªÖ'E5"/>
          <w:sz w:val="20"/>
          <w:u w:val="single"/>
          <w:lang w:val="en-US"/>
          <w:rPrChange w:id="46" w:author="Nehru Bhandaru" w:date="2018-03-01T18:27:00Z">
            <w:rPr>
              <w:rFonts w:ascii="†êˆøªÖ'E5" w:hAnsi="†êˆøªÖ'E5" w:cs="†êˆøªÖ'E5"/>
              <w:sz w:val="20"/>
              <w:lang w:val="en-US"/>
            </w:rPr>
          </w:rPrChange>
        </w:rPr>
      </w:pPr>
      <w:r w:rsidRPr="003C6388">
        <w:rPr>
          <w:rFonts w:ascii="†êˆøªÖ'E5" w:hAnsi="†êˆøªÖ'E5"/>
          <w:sz w:val="20"/>
          <w:u w:val="single"/>
          <w:lang w:val="en-US"/>
          <w:rPrChange w:id="47" w:author="Nehru Bhandaru" w:date="2018-03-01T18:27:00Z">
            <w:rPr>
              <w:rFonts w:ascii="†êˆøªÖ'E5" w:hAnsi="†êˆøªÖ'E5" w:cs="†êˆøªÖ'E5"/>
              <w:sz w:val="20"/>
              <w:highlight w:val="magenta"/>
              <w:lang w:val="en-US"/>
            </w:rPr>
          </w:rPrChange>
        </w:rPr>
        <w:t>OCI</w:t>
      </w:r>
      <w:del w:id="48" w:author="Nehru Bhandaru" w:date="2018-03-01T18:27:00Z">
        <w:r w:rsidRPr="006B607E">
          <w:rPr>
            <w:rFonts w:ascii="†êˆøªÖ'E5" w:hAnsi="†êˆøªÖ'E5" w:cs="†êˆøªÖ'E5"/>
            <w:sz w:val="20"/>
            <w:highlight w:val="magenta"/>
            <w:lang w:val="en-US"/>
          </w:rPr>
          <w:delText xml:space="preserve"> </w:delText>
        </w:r>
      </w:del>
      <w:r w:rsidRPr="003C6388">
        <w:rPr>
          <w:rFonts w:ascii="†êˆøªÖ'E5" w:hAnsi="†êˆøªÖ'E5"/>
          <w:sz w:val="20"/>
          <w:u w:val="single"/>
          <w:lang w:val="en-US"/>
          <w:rPrChange w:id="49" w:author="Nehru Bhandaru" w:date="2018-03-01T18:27:00Z">
            <w:rPr>
              <w:rFonts w:ascii="†êˆøªÖ'E5" w:hAnsi="†êˆøªÖ'E5" w:cs="†êˆøªÖ'E5"/>
              <w:sz w:val="20"/>
              <w:highlight w:val="magenta"/>
              <w:lang w:val="en-US"/>
            </w:rPr>
          </w:rPrChange>
        </w:rPr>
        <w:t xml:space="preserve"> operating channel information</w:t>
      </w:r>
    </w:p>
    <w:p w14:paraId="685B95EE" w14:textId="77777777" w:rsidR="006B607E" w:rsidRDefault="006B607E" w:rsidP="006B607E">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OCT on-channel tunneling</w:t>
      </w:r>
    </w:p>
    <w:p w14:paraId="2D14B73B" w14:textId="0EC6193F" w:rsidR="006B607E" w:rsidRPr="003C6388" w:rsidRDefault="006B607E" w:rsidP="006B607E">
      <w:pPr>
        <w:widowControl w:val="0"/>
        <w:autoSpaceDE w:val="0"/>
        <w:autoSpaceDN w:val="0"/>
        <w:adjustRightInd w:val="0"/>
        <w:rPr>
          <w:rFonts w:ascii="†êˆøªÖ'E5" w:hAnsi="†êˆøªÖ'E5"/>
          <w:sz w:val="20"/>
          <w:u w:val="single"/>
          <w:lang w:val="en-US"/>
          <w:rPrChange w:id="50" w:author="Nehru Bhandaru" w:date="2018-03-01T18:27:00Z">
            <w:rPr>
              <w:rFonts w:ascii="†êˆøªÖ'E5" w:hAnsi="†êˆøªÖ'E5" w:cs="†êˆøªÖ'E5"/>
              <w:sz w:val="20"/>
              <w:lang w:val="en-US"/>
            </w:rPr>
          </w:rPrChange>
        </w:rPr>
      </w:pPr>
      <w:r w:rsidRPr="003C6388">
        <w:rPr>
          <w:rFonts w:ascii="†êˆøªÖ'E5" w:hAnsi="†êˆøªÖ'E5"/>
          <w:sz w:val="20"/>
          <w:u w:val="single"/>
          <w:lang w:val="en-US"/>
          <w:rPrChange w:id="51" w:author="Nehru Bhandaru" w:date="2018-03-01T18:27:00Z">
            <w:rPr>
              <w:rFonts w:ascii="†êˆøªÖ'E5" w:hAnsi="†êˆøªÖ'E5" w:cs="†êˆøªÖ'E5"/>
              <w:sz w:val="20"/>
              <w:highlight w:val="magenta"/>
              <w:lang w:val="en-US"/>
            </w:rPr>
          </w:rPrChange>
        </w:rPr>
        <w:t>OCVC operating channel validation capable</w:t>
      </w:r>
    </w:p>
    <w:p w14:paraId="2313CAC4" w14:textId="1C93A8AD" w:rsidR="006B607E" w:rsidRDefault="006B607E" w:rsidP="006B607E">
      <w:pPr>
        <w:rPr>
          <w:rFonts w:ascii="†êˆøªÖ'E5" w:hAnsi="†êˆøªÖ'E5" w:cs="†êˆøªÖ'E5"/>
          <w:sz w:val="20"/>
          <w:lang w:val="en-US"/>
        </w:rPr>
      </w:pPr>
      <w:r>
        <w:rPr>
          <w:rFonts w:ascii="†êˆøªÖ'E5" w:hAnsi="†êˆøªÖ'E5" w:cs="†êˆøªÖ'E5"/>
          <w:sz w:val="20"/>
          <w:lang w:val="en-US"/>
        </w:rPr>
        <w:t>OFDM orthogonal frequency division multiplexing</w:t>
      </w:r>
    </w:p>
    <w:p w14:paraId="3BCE3E97" w14:textId="77777777" w:rsidR="00B24159" w:rsidRDefault="00B24159" w:rsidP="006B607E">
      <w:pPr>
        <w:rPr>
          <w:rFonts w:ascii="†êˆøªÖ'E5" w:hAnsi="†êˆøªÖ'E5" w:cs="†êˆøªÖ'E5"/>
          <w:sz w:val="20"/>
          <w:lang w:val="en-US"/>
        </w:rPr>
      </w:pPr>
    </w:p>
    <w:p w14:paraId="7243EAD0" w14:textId="67270BD5" w:rsidR="00B24159" w:rsidRPr="00B24159" w:rsidRDefault="00B24159" w:rsidP="00625EFD">
      <w:pPr>
        <w:outlineLvl w:val="0"/>
        <w:rPr>
          <w:b/>
          <w:i/>
          <w:sz w:val="20"/>
          <w:lang w:val="en-US"/>
        </w:rPr>
      </w:pPr>
      <w:del w:id="52" w:author="Nehru Bhandaru" w:date="2018-03-05T14:17:00Z">
        <w:r w:rsidRPr="00B24159" w:rsidDel="004F73B2">
          <w:rPr>
            <w:b/>
            <w:i/>
            <w:sz w:val="20"/>
            <w:lang w:val="en-US"/>
          </w:rPr>
          <w:delText>Instruct the editor</w:delText>
        </w:r>
      </w:del>
      <w:ins w:id="53" w:author="Nehru Bhandaru" w:date="2018-03-05T14:17:00Z">
        <w:r w:rsidR="004F73B2">
          <w:rPr>
            <w:b/>
            <w:i/>
            <w:sz w:val="20"/>
            <w:lang w:val="en-US"/>
          </w:rPr>
          <w:t>Instruct the editor</w:t>
        </w:r>
      </w:ins>
      <w:r w:rsidRPr="00B24159">
        <w:rPr>
          <w:b/>
          <w:i/>
          <w:sz w:val="20"/>
          <w:lang w:val="en-US"/>
        </w:rPr>
        <w:t xml:space="preserve"> to add a subsection 12.2.x </w:t>
      </w:r>
      <w:r w:rsidR="005039C9" w:rsidRPr="00B24159">
        <w:rPr>
          <w:b/>
          <w:i/>
          <w:sz w:val="20"/>
          <w:lang w:val="en-US"/>
        </w:rPr>
        <w:t>after 12.2.8</w:t>
      </w:r>
      <w:r w:rsidRPr="00B24159">
        <w:rPr>
          <w:b/>
          <w:i/>
          <w:sz w:val="20"/>
          <w:lang w:val="en-US"/>
        </w:rPr>
        <w:t xml:space="preserve"> Requirements for robust management frame protection</w:t>
      </w:r>
      <w:ins w:id="54" w:author="Nehru Bhandaru" w:date="2018-03-01T18:27:00Z">
        <w:r w:rsidR="00687133">
          <w:rPr>
            <w:b/>
            <w:i/>
            <w:sz w:val="20"/>
            <w:lang w:val="en-US"/>
          </w:rPr>
          <w:t xml:space="preserve"> p2349.32</w:t>
        </w:r>
      </w:ins>
    </w:p>
    <w:p w14:paraId="4FA50F0C" w14:textId="77777777" w:rsidR="00B24159" w:rsidRPr="00B24159" w:rsidRDefault="00B24159" w:rsidP="006B607E">
      <w:pPr>
        <w:rPr>
          <w:rFonts w:ascii="†êˆøªÖ'E5" w:hAnsi="†êˆøªÖ'E5" w:cs="†êˆøªÖ'E5"/>
          <w:b/>
          <w:i/>
          <w:sz w:val="20"/>
          <w:lang w:val="en-US"/>
        </w:rPr>
      </w:pPr>
    </w:p>
    <w:p w14:paraId="0A3F12AF" w14:textId="4919006E" w:rsidR="00B24159" w:rsidRPr="003C6388" w:rsidRDefault="00B24159" w:rsidP="006B607E">
      <w:pPr>
        <w:rPr>
          <w:rFonts w:ascii="†êˆøªÖ'E5" w:hAnsi="†êˆøªÖ'E5"/>
          <w:b/>
          <w:sz w:val="20"/>
          <w:u w:val="single"/>
          <w:lang w:val="en-US"/>
          <w:rPrChange w:id="55" w:author="Nehru Bhandaru" w:date="2018-03-01T18:27:00Z">
            <w:rPr>
              <w:rFonts w:ascii="†êˆøªÖ'E5" w:hAnsi="†êˆøªÖ'E5" w:cs="†êˆøªÖ'E5"/>
              <w:b/>
              <w:sz w:val="20"/>
              <w:lang w:val="en-US"/>
            </w:rPr>
          </w:rPrChange>
        </w:rPr>
      </w:pPr>
      <w:r w:rsidRPr="003C6388">
        <w:rPr>
          <w:rFonts w:ascii="†êˆøªÖ'E5" w:hAnsi="†êˆøªÖ'E5"/>
          <w:b/>
          <w:sz w:val="20"/>
          <w:u w:val="single"/>
          <w:lang w:val="en-US"/>
          <w:rPrChange w:id="56" w:author="Nehru Bhandaru" w:date="2018-03-01T18:27:00Z">
            <w:rPr>
              <w:rFonts w:ascii="†êˆøªÖ'E5" w:hAnsi="†êˆøªÖ'E5" w:cs="†êˆøªÖ'E5"/>
              <w:b/>
              <w:sz w:val="20"/>
              <w:lang w:val="en-US"/>
            </w:rPr>
          </w:rPrChange>
        </w:rPr>
        <w:t>12.2.x Requirements for Operating Channel Validation</w:t>
      </w:r>
    </w:p>
    <w:p w14:paraId="30BC7674" w14:textId="77777777" w:rsidR="00B24159" w:rsidRPr="003C6388" w:rsidRDefault="00B24159" w:rsidP="006B607E">
      <w:pPr>
        <w:rPr>
          <w:rFonts w:ascii="†êˆøªÖ'E5" w:hAnsi="†êˆøªÖ'E5"/>
          <w:sz w:val="20"/>
          <w:u w:val="single"/>
          <w:lang w:val="en-US"/>
          <w:rPrChange w:id="57" w:author="Nehru Bhandaru" w:date="2018-03-01T18:27:00Z">
            <w:rPr>
              <w:rFonts w:ascii="†êˆøªÖ'E5" w:hAnsi="†êˆøªÖ'E5" w:cs="†êˆøªÖ'E5"/>
              <w:sz w:val="20"/>
              <w:lang w:val="en-US"/>
            </w:rPr>
          </w:rPrChange>
        </w:rPr>
      </w:pPr>
    </w:p>
    <w:p w14:paraId="5F324FF4" w14:textId="3908112F" w:rsidR="00B24159" w:rsidRPr="003C6388" w:rsidRDefault="00B24159" w:rsidP="006B607E">
      <w:pPr>
        <w:rPr>
          <w:sz w:val="20"/>
          <w:u w:val="single"/>
          <w:lang w:val="en-US"/>
          <w:rPrChange w:id="58" w:author="Nehru Bhandaru" w:date="2018-03-01T18:27:00Z">
            <w:rPr>
              <w:sz w:val="20"/>
              <w:lang w:val="en-US"/>
            </w:rPr>
          </w:rPrChange>
        </w:rPr>
      </w:pPr>
      <w:r w:rsidRPr="003C6388">
        <w:rPr>
          <w:rFonts w:ascii="†êˆøªÖ'E5" w:hAnsi="†êˆøªÖ'E5"/>
          <w:sz w:val="20"/>
          <w:u w:val="single"/>
          <w:lang w:val="en-US"/>
          <w:rPrChange w:id="59" w:author="Nehru Bhandaru" w:date="2018-03-01T18:27:00Z">
            <w:rPr>
              <w:rFonts w:ascii="†êˆøªÖ'E5" w:hAnsi="†êˆøªÖ'E5" w:cs="†êˆøªÖ'E5"/>
              <w:sz w:val="20"/>
              <w:lang w:val="en-US"/>
            </w:rPr>
          </w:rPrChange>
        </w:rPr>
        <w:t xml:space="preserve">When </w:t>
      </w:r>
      <w:r w:rsidR="005039C9" w:rsidRPr="003C6388">
        <w:rPr>
          <w:rFonts w:ascii="†êˆøªÖ'E5" w:hAnsi="†êˆøªÖ'E5"/>
          <w:sz w:val="20"/>
          <w:u w:val="single"/>
          <w:lang w:val="en-US"/>
          <w:rPrChange w:id="60" w:author="Nehru Bhandaru" w:date="2018-03-01T18:27:00Z">
            <w:rPr>
              <w:rFonts w:ascii="†êˆøªÖ'E5" w:hAnsi="†êˆøªÖ'E5" w:cs="†êˆøªÖ'E5"/>
              <w:sz w:val="20"/>
              <w:lang w:val="en-US"/>
            </w:rPr>
          </w:rPrChange>
        </w:rPr>
        <w:t>OCVC</w:t>
      </w:r>
      <w:r w:rsidRPr="003C6388">
        <w:rPr>
          <w:rFonts w:ascii="†êˆøªÖ'E5" w:hAnsi="†êˆøªÖ'E5"/>
          <w:sz w:val="20"/>
          <w:u w:val="single"/>
          <w:lang w:val="en-US"/>
          <w:rPrChange w:id="61" w:author="Nehru Bhandaru" w:date="2018-03-01T18:27:00Z">
            <w:rPr>
              <w:rFonts w:ascii="†êˆøªÖ'E5" w:hAnsi="†êˆøªÖ'E5" w:cs="†êˆøªÖ'E5"/>
              <w:sz w:val="20"/>
              <w:lang w:val="en-US"/>
            </w:rPr>
          </w:rPrChange>
        </w:rPr>
        <w:t xml:space="preserve"> capability is present, a STA shall advertise it in RSNE and shall include operating channel information and validate the operating channel received from a</w:t>
      </w:r>
      <w:r w:rsidR="005039C9" w:rsidRPr="003C6388">
        <w:rPr>
          <w:rFonts w:ascii="†êˆøªÖ'E5" w:hAnsi="†êˆøªÖ'E5"/>
          <w:sz w:val="20"/>
          <w:u w:val="single"/>
          <w:lang w:val="en-US"/>
          <w:rPrChange w:id="62" w:author="Nehru Bhandaru" w:date="2018-03-01T18:27:00Z">
            <w:rPr>
              <w:rFonts w:ascii="†êˆøªÖ'E5" w:hAnsi="†êˆøªÖ'E5" w:cs="†êˆøªÖ'E5"/>
              <w:sz w:val="20"/>
              <w:lang w:val="en-US"/>
            </w:rPr>
          </w:rPrChange>
        </w:rPr>
        <w:t>n OCVC capable</w:t>
      </w:r>
      <w:r w:rsidRPr="003C6388">
        <w:rPr>
          <w:rFonts w:ascii="†êˆøªÖ'E5" w:hAnsi="†êˆøªÖ'E5"/>
          <w:sz w:val="20"/>
          <w:u w:val="single"/>
          <w:lang w:val="en-US"/>
          <w:rPrChange w:id="63" w:author="Nehru Bhandaru" w:date="2018-03-01T18:27:00Z">
            <w:rPr>
              <w:rFonts w:ascii="†êˆøªÖ'E5" w:hAnsi="†êˆøªÖ'E5" w:cs="†êˆøªÖ'E5"/>
              <w:sz w:val="20"/>
              <w:lang w:val="en-US"/>
            </w:rPr>
          </w:rPrChange>
        </w:rPr>
        <w:t xml:space="preserve"> peer in protected messages used for key establishment and confirmation.</w:t>
      </w:r>
    </w:p>
    <w:p w14:paraId="3FAE9210" w14:textId="77777777" w:rsidR="00BD4F2E" w:rsidRDefault="00BD4F2E" w:rsidP="00BD4F2E">
      <w:pPr>
        <w:rPr>
          <w:sz w:val="20"/>
          <w:lang w:val="en-US"/>
        </w:rPr>
      </w:pPr>
    </w:p>
    <w:p w14:paraId="3EA15E0F" w14:textId="77777777" w:rsidR="00BD4F2E" w:rsidRPr="00BD4F2E" w:rsidRDefault="00BD4F2E" w:rsidP="00BD4F2E">
      <w:pPr>
        <w:rPr>
          <w:sz w:val="20"/>
          <w:lang w:val="en-US"/>
        </w:rPr>
      </w:pPr>
    </w:p>
    <w:p w14:paraId="5C1D1968" w14:textId="4F6E2E09" w:rsidR="00BD4F2E" w:rsidRPr="00BD4F2E" w:rsidRDefault="00BD4F2E" w:rsidP="00625EFD">
      <w:pPr>
        <w:outlineLvl w:val="0"/>
        <w:rPr>
          <w:sz w:val="20"/>
          <w:lang w:val="en-US"/>
        </w:rPr>
      </w:pPr>
      <w:r w:rsidRPr="005C1CA6">
        <w:rPr>
          <w:b/>
          <w:u w:val="single"/>
        </w:rPr>
        <w:t>Discussion</w:t>
      </w:r>
      <w:r>
        <w:rPr>
          <w:b/>
          <w:u w:val="single"/>
        </w:rPr>
        <w:t xml:space="preserve"> – Capability Indication</w:t>
      </w:r>
    </w:p>
    <w:p w14:paraId="5A603C5D" w14:textId="77777777" w:rsidR="00DE43D2" w:rsidRPr="00DE43D2" w:rsidRDefault="00DE43D2" w:rsidP="00DE43D2">
      <w:pPr>
        <w:rPr>
          <w:sz w:val="20"/>
          <w:lang w:val="en-US"/>
        </w:rPr>
      </w:pPr>
    </w:p>
    <w:p w14:paraId="62E71C43" w14:textId="77777777" w:rsidR="003C6E41" w:rsidRDefault="004C08B9" w:rsidP="003C6E41">
      <w:pPr>
        <w:rPr>
          <w:sz w:val="20"/>
          <w:lang w:val="en-US"/>
        </w:rPr>
      </w:pPr>
      <w:r>
        <w:rPr>
          <w:sz w:val="20"/>
          <w:lang w:val="en-US"/>
        </w:rPr>
        <w:t xml:space="preserve">In order to </w:t>
      </w:r>
      <w:r w:rsidR="00DE43D2">
        <w:rPr>
          <w:sz w:val="20"/>
          <w:lang w:val="en-US"/>
        </w:rPr>
        <w:t>support the</w:t>
      </w:r>
      <w:r>
        <w:rPr>
          <w:sz w:val="20"/>
          <w:lang w:val="en-US"/>
        </w:rPr>
        <w:t xml:space="preserve"> new feature in 802.11 standard to detect a multi-channel MITM, and be interoperable with implementations that do not support the feature some capability indication and configuration support is needed. </w:t>
      </w:r>
    </w:p>
    <w:p w14:paraId="058B2D4C" w14:textId="77777777" w:rsidR="003C6E41" w:rsidRDefault="003C6E41" w:rsidP="003C6E41">
      <w:pPr>
        <w:rPr>
          <w:sz w:val="20"/>
          <w:lang w:val="en-US"/>
        </w:rPr>
      </w:pPr>
    </w:p>
    <w:p w14:paraId="788CF9BE" w14:textId="52AD9AB4" w:rsidR="004C08B9" w:rsidRPr="003C6E41" w:rsidRDefault="003C6E41" w:rsidP="003C6E41">
      <w:pPr>
        <w:rPr>
          <w:sz w:val="20"/>
          <w:lang w:val="en-US"/>
        </w:rPr>
      </w:pPr>
      <w:r>
        <w:rPr>
          <w:sz w:val="20"/>
          <w:lang w:val="en-US"/>
        </w:rPr>
        <w:t>A new</w:t>
      </w:r>
      <w:r w:rsidR="004C08B9">
        <w:rPr>
          <w:sz w:val="20"/>
          <w:lang w:val="en-US"/>
        </w:rPr>
        <w:t xml:space="preserve"> </w:t>
      </w:r>
      <w:r>
        <w:rPr>
          <w:sz w:val="20"/>
          <w:lang w:val="en-US"/>
        </w:rPr>
        <w:t xml:space="preserve">MIB variable </w:t>
      </w:r>
      <w:r w:rsidR="004C08B9" w:rsidRPr="003C6E41">
        <w:rPr>
          <w:sz w:val="20"/>
          <w:lang w:val="en-US"/>
        </w:rPr>
        <w:t>dot11RSNAOperatingChannelValidationActivated</w:t>
      </w:r>
      <w:r>
        <w:rPr>
          <w:sz w:val="20"/>
          <w:lang w:val="en-US"/>
        </w:rPr>
        <w:t xml:space="preserve"> is proposed along with capability advertisement over the air. The capability advertisement naturally fits into RSN </w:t>
      </w:r>
      <w:r w:rsidRPr="004F73B2">
        <w:rPr>
          <w:color w:val="FF0000"/>
          <w:sz w:val="20"/>
          <w:lang w:val="en-US"/>
          <w:rPrChange w:id="64" w:author="Nehru Bhandaru" w:date="2018-03-05T14:17:00Z">
            <w:rPr>
              <w:sz w:val="20"/>
              <w:lang w:val="en-US"/>
            </w:rPr>
          </w:rPrChange>
        </w:rPr>
        <w:t>capabilities</w:t>
      </w:r>
      <w:r>
        <w:rPr>
          <w:sz w:val="20"/>
          <w:lang w:val="en-US"/>
        </w:rPr>
        <w:t xml:space="preserve"> – a new capability OCVC (Operating Channel Validation Capable) is proposed.</w:t>
      </w:r>
    </w:p>
    <w:p w14:paraId="460CDF3A" w14:textId="77777777" w:rsidR="003C6E41" w:rsidRDefault="003C6E41" w:rsidP="003C6E41">
      <w:pPr>
        <w:rPr>
          <w:sz w:val="20"/>
          <w:lang w:val="en-US"/>
        </w:rPr>
      </w:pPr>
    </w:p>
    <w:p w14:paraId="7BD83AC7" w14:textId="6BC058A8" w:rsidR="00D85F84" w:rsidRPr="00704D52" w:rsidRDefault="00D85F84" w:rsidP="00704D52">
      <w:pPr>
        <w:outlineLvl w:val="0"/>
        <w:rPr>
          <w:sz w:val="20"/>
          <w:lang w:val="en-US"/>
        </w:rPr>
      </w:pPr>
      <w:r>
        <w:rPr>
          <w:sz w:val="20"/>
          <w:lang w:val="en-US"/>
        </w:rPr>
        <w:t xml:space="preserve">When </w:t>
      </w:r>
      <w:r w:rsidRPr="00704D52">
        <w:rPr>
          <w:sz w:val="20"/>
          <w:lang w:val="en-US"/>
        </w:rPr>
        <w:t xml:space="preserve">a STA </w:t>
      </w:r>
      <w:r w:rsidR="00286FE9" w:rsidRPr="00286FE9">
        <w:rPr>
          <w:sz w:val="20"/>
          <w:lang w:val="en-US"/>
        </w:rPr>
        <w:t>supporting OCVC</w:t>
      </w:r>
      <w:r w:rsidR="00286FE9">
        <w:rPr>
          <w:sz w:val="20"/>
          <w:lang w:val="en-US"/>
        </w:rPr>
        <w:t xml:space="preserve"> </w:t>
      </w:r>
      <w:r w:rsidRPr="00704D52">
        <w:rPr>
          <w:sz w:val="20"/>
          <w:lang w:val="en-US"/>
        </w:rPr>
        <w:t>receives messages from a peer STA that advertises OCVC</w:t>
      </w:r>
    </w:p>
    <w:p w14:paraId="35EB3F79" w14:textId="62B738A2" w:rsidR="003C6E41" w:rsidRDefault="003C6E41" w:rsidP="003C6E41">
      <w:pPr>
        <w:pStyle w:val="ListParagraph"/>
        <w:numPr>
          <w:ilvl w:val="0"/>
          <w:numId w:val="9"/>
        </w:numPr>
        <w:rPr>
          <w:sz w:val="20"/>
          <w:lang w:val="en-US"/>
        </w:rPr>
      </w:pPr>
      <w:r>
        <w:rPr>
          <w:sz w:val="20"/>
          <w:lang w:val="en-US"/>
        </w:rPr>
        <w:t>Any message where OCI is expected without an OCI is discarded.</w:t>
      </w:r>
    </w:p>
    <w:p w14:paraId="06492298" w14:textId="6CFCDAA4" w:rsidR="004821CD" w:rsidRPr="000C31F6" w:rsidRDefault="003C6E41" w:rsidP="000C31F6">
      <w:pPr>
        <w:pStyle w:val="ListParagraph"/>
        <w:numPr>
          <w:ilvl w:val="0"/>
          <w:numId w:val="9"/>
        </w:numPr>
        <w:rPr>
          <w:sz w:val="20"/>
          <w:lang w:val="en-US"/>
        </w:rPr>
      </w:pPr>
      <w:r>
        <w:rPr>
          <w:sz w:val="20"/>
          <w:lang w:val="en-US"/>
        </w:rPr>
        <w:t>Any message with an OCI that does not match the operating channel and bandwidth over which the frame is received is discarded.</w:t>
      </w:r>
    </w:p>
    <w:p w14:paraId="0053AA2A" w14:textId="77777777" w:rsidR="005C1CA6" w:rsidRDefault="005C1CA6"/>
    <w:p w14:paraId="48B76AD5" w14:textId="313B2AB0" w:rsidR="004020BC" w:rsidRDefault="004020BC" w:rsidP="00625EFD">
      <w:pPr>
        <w:outlineLvl w:val="0"/>
        <w:rPr>
          <w:b/>
          <w:i/>
        </w:rPr>
      </w:pPr>
      <w:del w:id="65" w:author="Nehru Bhandaru" w:date="2018-03-05T14:17:00Z">
        <w:r w:rsidDel="004F73B2">
          <w:rPr>
            <w:b/>
            <w:i/>
          </w:rPr>
          <w:delText>Instruct the editor</w:delText>
        </w:r>
      </w:del>
      <w:ins w:id="66" w:author="Nehru Bhandaru" w:date="2018-03-05T14:17:00Z">
        <w:r w:rsidR="004F73B2">
          <w:rPr>
            <w:b/>
            <w:i/>
          </w:rPr>
          <w:t>Instruct the editor</w:t>
        </w:r>
      </w:ins>
      <w:r>
        <w:rPr>
          <w:b/>
          <w:i/>
        </w:rPr>
        <w:t xml:space="preserve"> to modify </w:t>
      </w:r>
      <w:r w:rsidR="0045025A">
        <w:rPr>
          <w:b/>
          <w:i/>
        </w:rPr>
        <w:t>MIB entry for dot11StationConfigEntry p3514</w:t>
      </w:r>
      <w:ins w:id="67" w:author="Nehru Bhandaru" w:date="2018-03-01T18:27:00Z">
        <w:r w:rsidR="00A767FC">
          <w:rPr>
            <w:b/>
            <w:i/>
          </w:rPr>
          <w:t>.62</w:t>
        </w:r>
      </w:ins>
      <w:r>
        <w:rPr>
          <w:b/>
          <w:i/>
        </w:rPr>
        <w:t xml:space="preserve"> as indicated: </w:t>
      </w:r>
    </w:p>
    <w:p w14:paraId="37EE7BFB" w14:textId="77777777" w:rsidR="0045025A" w:rsidRDefault="0045025A">
      <w:pPr>
        <w:rPr>
          <w:b/>
          <w:i/>
        </w:rPr>
      </w:pPr>
    </w:p>
    <w:p w14:paraId="0943F3B3" w14:textId="7FE1C0C0" w:rsidR="0045025A" w:rsidRDefault="0045025A" w:rsidP="00625EFD">
      <w:pPr>
        <w:outlineLvl w:val="0"/>
        <w:rPr>
          <w:i/>
          <w:sz w:val="20"/>
          <w:lang w:val="en-US"/>
        </w:rPr>
      </w:pPr>
      <w:r w:rsidRPr="0045025A">
        <w:rPr>
          <w:i/>
        </w:rPr>
        <w:t>Add</w:t>
      </w:r>
      <w:r>
        <w:t xml:space="preserve"> ‘</w:t>
      </w:r>
      <w:r w:rsidRPr="0045025A">
        <w:rPr>
          <w:sz w:val="20"/>
          <w:lang w:val="en-US"/>
        </w:rPr>
        <w:t>dot11RSNAOperatingChannelValidationActivated</w:t>
      </w:r>
      <w:r>
        <w:rPr>
          <w:sz w:val="20"/>
          <w:lang w:val="en-US"/>
        </w:rPr>
        <w:t xml:space="preserve"> </w:t>
      </w:r>
      <w:proofErr w:type="spellStart"/>
      <w:r>
        <w:rPr>
          <w:sz w:val="20"/>
          <w:lang w:val="en-US"/>
        </w:rPr>
        <w:t>TruthValue</w:t>
      </w:r>
      <w:proofErr w:type="spellEnd"/>
      <w:r>
        <w:rPr>
          <w:sz w:val="20"/>
          <w:lang w:val="en-US"/>
        </w:rPr>
        <w:t xml:space="preserve">’ </w:t>
      </w:r>
      <w:r w:rsidRPr="0045025A">
        <w:rPr>
          <w:i/>
          <w:sz w:val="20"/>
          <w:lang w:val="en-US"/>
        </w:rPr>
        <w:t>to the entry</w:t>
      </w:r>
    </w:p>
    <w:p w14:paraId="12AC897A" w14:textId="77777777" w:rsidR="0045025A" w:rsidRDefault="0045025A" w:rsidP="0045025A">
      <w:pPr>
        <w:rPr>
          <w:i/>
          <w:sz w:val="20"/>
          <w:lang w:val="en-US"/>
        </w:rPr>
      </w:pPr>
    </w:p>
    <w:p w14:paraId="0022CD63" w14:textId="45E16FF0" w:rsidR="0045025A" w:rsidRPr="0045025A" w:rsidRDefault="0045025A" w:rsidP="00625EFD">
      <w:pPr>
        <w:outlineLvl w:val="0"/>
        <w:rPr>
          <w:b/>
          <w:i/>
          <w:sz w:val="20"/>
          <w:lang w:val="en-US"/>
        </w:rPr>
      </w:pPr>
      <w:del w:id="68" w:author="Nehru Bhandaru" w:date="2018-03-05T14:17:00Z">
        <w:r w:rsidRPr="0045025A" w:rsidDel="004F73B2">
          <w:rPr>
            <w:b/>
            <w:i/>
            <w:sz w:val="20"/>
            <w:lang w:val="en-US"/>
          </w:rPr>
          <w:delText>Instruct the editor</w:delText>
        </w:r>
      </w:del>
      <w:ins w:id="69" w:author="Nehru Bhandaru" w:date="2018-03-05T14:17:00Z">
        <w:r w:rsidR="004F73B2">
          <w:rPr>
            <w:b/>
            <w:i/>
            <w:sz w:val="20"/>
            <w:lang w:val="en-US"/>
          </w:rPr>
          <w:t>Instruct the editor</w:t>
        </w:r>
      </w:ins>
      <w:r w:rsidRPr="0045025A">
        <w:rPr>
          <w:b/>
          <w:i/>
          <w:sz w:val="20"/>
          <w:lang w:val="en-US"/>
        </w:rPr>
        <w:t xml:space="preserve"> to add to management frame protection MIBS p3538</w:t>
      </w:r>
      <w:ins w:id="70" w:author="Nehru Bhandaru" w:date="2018-03-01T18:27:00Z">
        <w:r w:rsidR="00A767FC">
          <w:rPr>
            <w:b/>
            <w:i/>
            <w:sz w:val="20"/>
            <w:lang w:val="en-US"/>
          </w:rPr>
          <w:t>.52</w:t>
        </w:r>
      </w:ins>
    </w:p>
    <w:p w14:paraId="45EDABB0" w14:textId="77777777" w:rsidR="0045025A" w:rsidRDefault="0045025A" w:rsidP="0045025A">
      <w:pPr>
        <w:widowControl w:val="0"/>
        <w:autoSpaceDE w:val="0"/>
        <w:autoSpaceDN w:val="0"/>
        <w:adjustRightInd w:val="0"/>
        <w:rPr>
          <w:sz w:val="18"/>
          <w:szCs w:val="18"/>
          <w:lang w:val="en-US"/>
        </w:rPr>
      </w:pPr>
    </w:p>
    <w:p w14:paraId="57815176" w14:textId="0511A557" w:rsidR="0045025A" w:rsidRPr="003C6388" w:rsidRDefault="0045025A" w:rsidP="0045025A">
      <w:pPr>
        <w:widowControl w:val="0"/>
        <w:autoSpaceDE w:val="0"/>
        <w:autoSpaceDN w:val="0"/>
        <w:adjustRightInd w:val="0"/>
        <w:rPr>
          <w:sz w:val="18"/>
          <w:u w:val="single"/>
          <w:lang w:val="en-US"/>
          <w:rPrChange w:id="71" w:author="Nehru Bhandaru" w:date="2018-03-01T18:27:00Z">
            <w:rPr>
              <w:sz w:val="18"/>
              <w:szCs w:val="18"/>
              <w:lang w:val="en-US"/>
            </w:rPr>
          </w:rPrChange>
        </w:rPr>
      </w:pPr>
      <w:r w:rsidRPr="003C6388">
        <w:rPr>
          <w:sz w:val="20"/>
          <w:u w:val="single"/>
          <w:lang w:val="en-US"/>
          <w:rPrChange w:id="72" w:author="Nehru Bhandaru" w:date="2018-03-01T18:27:00Z">
            <w:rPr>
              <w:sz w:val="20"/>
              <w:lang w:val="en-US"/>
            </w:rPr>
          </w:rPrChange>
        </w:rPr>
        <w:t xml:space="preserve">dot11RSNAOperatingChannelValidationActivated </w:t>
      </w:r>
      <w:r w:rsidRPr="003C6388">
        <w:rPr>
          <w:sz w:val="18"/>
          <w:u w:val="single"/>
          <w:lang w:val="en-US"/>
          <w:rPrChange w:id="73" w:author="Nehru Bhandaru" w:date="2018-03-01T18:27:00Z">
            <w:rPr>
              <w:sz w:val="18"/>
              <w:szCs w:val="18"/>
              <w:lang w:val="en-US"/>
            </w:rPr>
          </w:rPrChange>
        </w:rPr>
        <w:t>OBJECT-TYPE</w:t>
      </w:r>
    </w:p>
    <w:p w14:paraId="171EFE40" w14:textId="77777777" w:rsidR="0045025A" w:rsidRPr="003C6388" w:rsidRDefault="0045025A" w:rsidP="0045025A">
      <w:pPr>
        <w:widowControl w:val="0"/>
        <w:autoSpaceDE w:val="0"/>
        <w:autoSpaceDN w:val="0"/>
        <w:adjustRightInd w:val="0"/>
        <w:rPr>
          <w:sz w:val="18"/>
          <w:u w:val="single"/>
          <w:lang w:val="en-US"/>
          <w:rPrChange w:id="74" w:author="Nehru Bhandaru" w:date="2018-03-01T18:27:00Z">
            <w:rPr>
              <w:sz w:val="18"/>
              <w:szCs w:val="18"/>
              <w:lang w:val="en-US"/>
            </w:rPr>
          </w:rPrChange>
        </w:rPr>
      </w:pPr>
      <w:r w:rsidRPr="003C6388">
        <w:rPr>
          <w:sz w:val="18"/>
          <w:u w:val="single"/>
          <w:lang w:val="en-US"/>
          <w:rPrChange w:id="75" w:author="Nehru Bhandaru" w:date="2018-03-01T18:27:00Z">
            <w:rPr>
              <w:sz w:val="18"/>
              <w:szCs w:val="18"/>
              <w:lang w:val="en-US"/>
            </w:rPr>
          </w:rPrChange>
        </w:rPr>
        <w:t xml:space="preserve">SYNTAX </w:t>
      </w:r>
      <w:proofErr w:type="spellStart"/>
      <w:r w:rsidRPr="003C6388">
        <w:rPr>
          <w:sz w:val="18"/>
          <w:u w:val="single"/>
          <w:lang w:val="en-US"/>
          <w:rPrChange w:id="76" w:author="Nehru Bhandaru" w:date="2018-03-01T18:27:00Z">
            <w:rPr>
              <w:sz w:val="18"/>
              <w:szCs w:val="18"/>
              <w:lang w:val="en-US"/>
            </w:rPr>
          </w:rPrChange>
        </w:rPr>
        <w:t>TruthValue</w:t>
      </w:r>
      <w:proofErr w:type="spellEnd"/>
    </w:p>
    <w:p w14:paraId="1B0CA3AF" w14:textId="77777777" w:rsidR="0045025A" w:rsidRPr="003C6388" w:rsidRDefault="0045025A" w:rsidP="0045025A">
      <w:pPr>
        <w:widowControl w:val="0"/>
        <w:autoSpaceDE w:val="0"/>
        <w:autoSpaceDN w:val="0"/>
        <w:adjustRightInd w:val="0"/>
        <w:rPr>
          <w:sz w:val="18"/>
          <w:u w:val="single"/>
          <w:lang w:val="en-US"/>
          <w:rPrChange w:id="77" w:author="Nehru Bhandaru" w:date="2018-03-01T18:27:00Z">
            <w:rPr>
              <w:sz w:val="18"/>
              <w:szCs w:val="18"/>
              <w:lang w:val="en-US"/>
            </w:rPr>
          </w:rPrChange>
        </w:rPr>
      </w:pPr>
      <w:r w:rsidRPr="003C6388">
        <w:rPr>
          <w:sz w:val="18"/>
          <w:u w:val="single"/>
          <w:lang w:val="en-US"/>
          <w:rPrChange w:id="78" w:author="Nehru Bhandaru" w:date="2018-03-01T18:27:00Z">
            <w:rPr>
              <w:sz w:val="18"/>
              <w:szCs w:val="18"/>
              <w:lang w:val="en-US"/>
            </w:rPr>
          </w:rPrChange>
        </w:rPr>
        <w:t>MAX-ACCESS read-write</w:t>
      </w:r>
    </w:p>
    <w:p w14:paraId="4EF04086" w14:textId="77777777" w:rsidR="0045025A" w:rsidRPr="003C6388" w:rsidRDefault="0045025A" w:rsidP="0045025A">
      <w:pPr>
        <w:widowControl w:val="0"/>
        <w:autoSpaceDE w:val="0"/>
        <w:autoSpaceDN w:val="0"/>
        <w:adjustRightInd w:val="0"/>
        <w:rPr>
          <w:sz w:val="18"/>
          <w:u w:val="single"/>
          <w:lang w:val="en-US"/>
          <w:rPrChange w:id="79" w:author="Nehru Bhandaru" w:date="2018-03-01T18:27:00Z">
            <w:rPr>
              <w:sz w:val="18"/>
              <w:szCs w:val="18"/>
              <w:lang w:val="en-US"/>
            </w:rPr>
          </w:rPrChange>
        </w:rPr>
      </w:pPr>
      <w:r w:rsidRPr="003C6388">
        <w:rPr>
          <w:sz w:val="18"/>
          <w:u w:val="single"/>
          <w:lang w:val="en-US"/>
          <w:rPrChange w:id="80" w:author="Nehru Bhandaru" w:date="2018-03-01T18:27:00Z">
            <w:rPr>
              <w:sz w:val="18"/>
              <w:szCs w:val="18"/>
              <w:lang w:val="en-US"/>
            </w:rPr>
          </w:rPrChange>
        </w:rPr>
        <w:t>STATUS current</w:t>
      </w:r>
    </w:p>
    <w:p w14:paraId="71E8273F" w14:textId="77777777" w:rsidR="0045025A" w:rsidRPr="003C6388" w:rsidRDefault="0045025A" w:rsidP="0045025A">
      <w:pPr>
        <w:widowControl w:val="0"/>
        <w:autoSpaceDE w:val="0"/>
        <w:autoSpaceDN w:val="0"/>
        <w:adjustRightInd w:val="0"/>
        <w:rPr>
          <w:sz w:val="18"/>
          <w:u w:val="single"/>
          <w:lang w:val="en-US"/>
          <w:rPrChange w:id="81" w:author="Nehru Bhandaru" w:date="2018-03-01T18:27:00Z">
            <w:rPr>
              <w:sz w:val="18"/>
              <w:szCs w:val="18"/>
              <w:lang w:val="en-US"/>
            </w:rPr>
          </w:rPrChange>
        </w:rPr>
      </w:pPr>
      <w:r w:rsidRPr="003C6388">
        <w:rPr>
          <w:sz w:val="18"/>
          <w:u w:val="single"/>
          <w:lang w:val="en-US"/>
          <w:rPrChange w:id="82" w:author="Nehru Bhandaru" w:date="2018-03-01T18:27:00Z">
            <w:rPr>
              <w:sz w:val="18"/>
              <w:szCs w:val="18"/>
              <w:lang w:val="en-US"/>
            </w:rPr>
          </w:rPrChange>
        </w:rPr>
        <w:t>DESCRIPTION</w:t>
      </w:r>
    </w:p>
    <w:p w14:paraId="7236A288" w14:textId="77777777" w:rsidR="0045025A" w:rsidRPr="003C6388" w:rsidRDefault="0045025A" w:rsidP="0045025A">
      <w:pPr>
        <w:widowControl w:val="0"/>
        <w:autoSpaceDE w:val="0"/>
        <w:autoSpaceDN w:val="0"/>
        <w:adjustRightInd w:val="0"/>
        <w:rPr>
          <w:sz w:val="18"/>
          <w:u w:val="single"/>
          <w:lang w:val="en-US"/>
          <w:rPrChange w:id="83" w:author="Nehru Bhandaru" w:date="2018-03-01T18:27:00Z">
            <w:rPr>
              <w:sz w:val="18"/>
              <w:szCs w:val="18"/>
              <w:lang w:val="en-US"/>
            </w:rPr>
          </w:rPrChange>
        </w:rPr>
      </w:pPr>
      <w:r w:rsidRPr="003C6388">
        <w:rPr>
          <w:sz w:val="18"/>
          <w:u w:val="single"/>
          <w:lang w:val="en-US"/>
          <w:rPrChange w:id="84" w:author="Nehru Bhandaru" w:date="2018-03-01T18:27:00Z">
            <w:rPr>
              <w:sz w:val="18"/>
              <w:szCs w:val="18"/>
              <w:lang w:val="en-US"/>
            </w:rPr>
          </w:rPrChange>
        </w:rPr>
        <w:t>"This is a control variable.</w:t>
      </w:r>
    </w:p>
    <w:p w14:paraId="350624FB" w14:textId="77777777" w:rsidR="0045025A" w:rsidRPr="003C6388" w:rsidRDefault="0045025A" w:rsidP="0045025A">
      <w:pPr>
        <w:widowControl w:val="0"/>
        <w:autoSpaceDE w:val="0"/>
        <w:autoSpaceDN w:val="0"/>
        <w:adjustRightInd w:val="0"/>
        <w:rPr>
          <w:sz w:val="18"/>
          <w:u w:val="single"/>
          <w:lang w:val="en-US"/>
          <w:rPrChange w:id="85" w:author="Nehru Bhandaru" w:date="2018-03-01T18:27:00Z">
            <w:rPr>
              <w:sz w:val="18"/>
              <w:szCs w:val="18"/>
              <w:lang w:val="en-US"/>
            </w:rPr>
          </w:rPrChange>
        </w:rPr>
      </w:pPr>
      <w:r w:rsidRPr="003C6388">
        <w:rPr>
          <w:sz w:val="18"/>
          <w:u w:val="single"/>
          <w:lang w:val="en-US"/>
          <w:rPrChange w:id="86" w:author="Nehru Bhandaru" w:date="2018-03-01T18:27:00Z">
            <w:rPr>
              <w:sz w:val="18"/>
              <w:szCs w:val="18"/>
              <w:lang w:val="en-US"/>
            </w:rPr>
          </w:rPrChange>
        </w:rPr>
        <w:t>It is written by an external management entity.</w:t>
      </w:r>
    </w:p>
    <w:p w14:paraId="47C5887A" w14:textId="77777777" w:rsidR="0045025A" w:rsidRPr="003C6388" w:rsidRDefault="0045025A" w:rsidP="0045025A">
      <w:pPr>
        <w:widowControl w:val="0"/>
        <w:autoSpaceDE w:val="0"/>
        <w:autoSpaceDN w:val="0"/>
        <w:adjustRightInd w:val="0"/>
        <w:rPr>
          <w:sz w:val="18"/>
          <w:u w:val="single"/>
          <w:lang w:val="en-US"/>
          <w:rPrChange w:id="87" w:author="Nehru Bhandaru" w:date="2018-03-01T18:27:00Z">
            <w:rPr>
              <w:sz w:val="18"/>
              <w:szCs w:val="18"/>
              <w:lang w:val="en-US"/>
            </w:rPr>
          </w:rPrChange>
        </w:rPr>
      </w:pPr>
      <w:r w:rsidRPr="003C6388">
        <w:rPr>
          <w:sz w:val="18"/>
          <w:u w:val="single"/>
          <w:lang w:val="en-US"/>
          <w:rPrChange w:id="88" w:author="Nehru Bhandaru" w:date="2018-03-01T18:27:00Z">
            <w:rPr>
              <w:sz w:val="18"/>
              <w:szCs w:val="18"/>
              <w:lang w:val="en-US"/>
            </w:rPr>
          </w:rPrChange>
        </w:rPr>
        <w:t>Changes take effect as soon as practical in the implementation.</w:t>
      </w:r>
    </w:p>
    <w:p w14:paraId="39B2124E" w14:textId="7820D18C" w:rsidR="0045025A" w:rsidRPr="003C6388" w:rsidRDefault="0045025A" w:rsidP="0045025A">
      <w:pPr>
        <w:widowControl w:val="0"/>
        <w:autoSpaceDE w:val="0"/>
        <w:autoSpaceDN w:val="0"/>
        <w:adjustRightInd w:val="0"/>
        <w:rPr>
          <w:sz w:val="18"/>
          <w:u w:val="single"/>
          <w:lang w:val="en-US"/>
          <w:rPrChange w:id="89" w:author="Nehru Bhandaru" w:date="2018-03-01T18:27:00Z">
            <w:rPr>
              <w:sz w:val="18"/>
              <w:szCs w:val="18"/>
              <w:lang w:val="en-US"/>
            </w:rPr>
          </w:rPrChange>
        </w:rPr>
      </w:pPr>
      <w:r w:rsidRPr="003C6388">
        <w:rPr>
          <w:sz w:val="18"/>
          <w:u w:val="single"/>
          <w:lang w:val="en-US"/>
          <w:rPrChange w:id="90" w:author="Nehru Bhandaru" w:date="2018-03-01T18:27:00Z">
            <w:rPr>
              <w:sz w:val="18"/>
              <w:szCs w:val="18"/>
              <w:lang w:val="en-US"/>
            </w:rPr>
          </w:rPrChange>
        </w:rPr>
        <w:t xml:space="preserve">This variable indicates whether this STA </w:t>
      </w:r>
      <w:r w:rsidR="00870141" w:rsidRPr="003C6388">
        <w:rPr>
          <w:sz w:val="18"/>
          <w:u w:val="single"/>
          <w:lang w:val="en-US"/>
          <w:rPrChange w:id="91" w:author="Nehru Bhandaru" w:date="2018-03-01T18:27:00Z">
            <w:rPr>
              <w:sz w:val="18"/>
              <w:szCs w:val="18"/>
              <w:lang w:val="en-US"/>
            </w:rPr>
          </w:rPrChange>
        </w:rPr>
        <w:t xml:space="preserve">has enabled </w:t>
      </w:r>
      <w:r w:rsidRPr="003C6388">
        <w:rPr>
          <w:sz w:val="18"/>
          <w:u w:val="single"/>
          <w:lang w:val="en-US"/>
          <w:rPrChange w:id="92" w:author="Nehru Bhandaru" w:date="2018-03-01T18:27:00Z">
            <w:rPr>
              <w:sz w:val="18"/>
              <w:szCs w:val="18"/>
              <w:lang w:val="en-US"/>
            </w:rPr>
          </w:rPrChange>
        </w:rPr>
        <w:t>operating channel validation in an RSNA"</w:t>
      </w:r>
    </w:p>
    <w:p w14:paraId="1FB3100A" w14:textId="7F74FBD2" w:rsidR="0045025A" w:rsidRPr="003C6388" w:rsidRDefault="0045025A" w:rsidP="0045025A">
      <w:pPr>
        <w:rPr>
          <w:sz w:val="18"/>
          <w:u w:val="single"/>
          <w:lang w:val="en-US"/>
          <w:rPrChange w:id="93" w:author="Nehru Bhandaru" w:date="2018-03-01T18:27:00Z">
            <w:rPr>
              <w:sz w:val="18"/>
              <w:szCs w:val="18"/>
              <w:lang w:val="en-US"/>
            </w:rPr>
          </w:rPrChange>
        </w:rPr>
      </w:pPr>
      <w:r w:rsidRPr="003C6388">
        <w:rPr>
          <w:sz w:val="18"/>
          <w:u w:val="single"/>
          <w:lang w:val="en-US"/>
          <w:rPrChange w:id="94" w:author="Nehru Bhandaru" w:date="2018-03-01T18:27:00Z">
            <w:rPr>
              <w:sz w:val="18"/>
              <w:szCs w:val="18"/>
              <w:lang w:val="en-US"/>
            </w:rPr>
          </w:rPrChange>
        </w:rPr>
        <w:t xml:space="preserve">DEFVAL </w:t>
      </w:r>
      <w:proofErr w:type="gramStart"/>
      <w:r w:rsidRPr="003C6388">
        <w:rPr>
          <w:sz w:val="18"/>
          <w:u w:val="single"/>
          <w:lang w:val="en-US"/>
          <w:rPrChange w:id="95" w:author="Nehru Bhandaru" w:date="2018-03-01T18:27:00Z">
            <w:rPr>
              <w:sz w:val="18"/>
              <w:szCs w:val="18"/>
              <w:lang w:val="en-US"/>
            </w:rPr>
          </w:rPrChange>
        </w:rPr>
        <w:t>{ false</w:t>
      </w:r>
      <w:proofErr w:type="gramEnd"/>
      <w:r w:rsidRPr="003C6388">
        <w:rPr>
          <w:sz w:val="18"/>
          <w:u w:val="single"/>
          <w:lang w:val="en-US"/>
          <w:rPrChange w:id="96" w:author="Nehru Bhandaru" w:date="2018-03-01T18:27:00Z">
            <w:rPr>
              <w:sz w:val="18"/>
              <w:szCs w:val="18"/>
              <w:lang w:val="en-US"/>
            </w:rPr>
          </w:rPrChange>
        </w:rPr>
        <w:t xml:space="preserve"> }</w:t>
      </w:r>
    </w:p>
    <w:p w14:paraId="6F0546DF" w14:textId="64472ADD" w:rsidR="0045025A" w:rsidRPr="003C6388" w:rsidRDefault="0045025A" w:rsidP="0045025A">
      <w:pPr>
        <w:rPr>
          <w:sz w:val="18"/>
          <w:u w:val="single"/>
          <w:lang w:val="en-US"/>
          <w:rPrChange w:id="97" w:author="Nehru Bhandaru" w:date="2018-03-01T18:27:00Z">
            <w:rPr>
              <w:sz w:val="18"/>
              <w:szCs w:val="18"/>
              <w:lang w:val="en-US"/>
            </w:rPr>
          </w:rPrChange>
        </w:rPr>
      </w:pPr>
      <w:proofErr w:type="gramStart"/>
      <w:r w:rsidRPr="003C6388">
        <w:rPr>
          <w:sz w:val="18"/>
          <w:u w:val="single"/>
          <w:lang w:val="en-US"/>
          <w:rPrChange w:id="98" w:author="Nehru Bhandaru" w:date="2018-03-01T18:27:00Z">
            <w:rPr>
              <w:sz w:val="18"/>
              <w:szCs w:val="18"/>
              <w:lang w:val="en-US"/>
            </w:rPr>
          </w:rPrChange>
        </w:rPr>
        <w:t>::</w:t>
      </w:r>
      <w:proofErr w:type="gramEnd"/>
      <w:r w:rsidRPr="003C6388">
        <w:rPr>
          <w:sz w:val="18"/>
          <w:u w:val="single"/>
          <w:lang w:val="en-US"/>
          <w:rPrChange w:id="99" w:author="Nehru Bhandaru" w:date="2018-03-01T18:27:00Z">
            <w:rPr>
              <w:sz w:val="18"/>
              <w:szCs w:val="18"/>
              <w:lang w:val="en-US"/>
            </w:rPr>
          </w:rPrChange>
        </w:rPr>
        <w:t xml:space="preserve">= { dot11StationConfigEntry </w:t>
      </w:r>
      <w:r w:rsidRPr="003C6388">
        <w:rPr>
          <w:b/>
          <w:sz w:val="18"/>
          <w:u w:val="single"/>
          <w:lang w:val="en-US"/>
          <w:rPrChange w:id="100" w:author="Nehru Bhandaru" w:date="2018-03-01T18:27:00Z">
            <w:rPr>
              <w:b/>
              <w:sz w:val="18"/>
              <w:szCs w:val="18"/>
              <w:lang w:val="en-US"/>
            </w:rPr>
          </w:rPrChange>
        </w:rPr>
        <w:t>TBD</w:t>
      </w:r>
      <w:r w:rsidRPr="003C6388">
        <w:rPr>
          <w:sz w:val="18"/>
          <w:u w:val="single"/>
          <w:lang w:val="en-US"/>
          <w:rPrChange w:id="101" w:author="Nehru Bhandaru" w:date="2018-03-01T18:27:00Z">
            <w:rPr>
              <w:sz w:val="18"/>
              <w:szCs w:val="18"/>
              <w:lang w:val="en-US"/>
            </w:rPr>
          </w:rPrChange>
        </w:rPr>
        <w:t>}</w:t>
      </w:r>
    </w:p>
    <w:p w14:paraId="366BE0AE" w14:textId="77777777" w:rsidR="0045025A" w:rsidRDefault="0045025A" w:rsidP="0045025A">
      <w:pPr>
        <w:rPr>
          <w:sz w:val="18"/>
          <w:szCs w:val="18"/>
          <w:lang w:val="en-US"/>
        </w:rPr>
      </w:pPr>
    </w:p>
    <w:p w14:paraId="63973166" w14:textId="74902765" w:rsidR="0045025A" w:rsidRDefault="0045025A" w:rsidP="0045025A">
      <w:pPr>
        <w:rPr>
          <w:b/>
          <w:i/>
          <w:sz w:val="18"/>
          <w:szCs w:val="18"/>
          <w:lang w:val="en-US"/>
        </w:rPr>
      </w:pPr>
      <w:del w:id="102" w:author="Nehru Bhandaru" w:date="2018-03-05T14:17:00Z">
        <w:r w:rsidRPr="0045025A" w:rsidDel="004F73B2">
          <w:rPr>
            <w:b/>
            <w:i/>
            <w:sz w:val="18"/>
            <w:szCs w:val="18"/>
            <w:lang w:val="en-US"/>
          </w:rPr>
          <w:delText>Instruct the editor</w:delText>
        </w:r>
      </w:del>
      <w:ins w:id="103" w:author="Nehru Bhandaru" w:date="2018-03-05T14:17:00Z">
        <w:r w:rsidR="004F73B2">
          <w:rPr>
            <w:b/>
            <w:i/>
            <w:sz w:val="18"/>
            <w:szCs w:val="18"/>
            <w:lang w:val="en-US"/>
          </w:rPr>
          <w:t>Instruct the editor</w:t>
        </w:r>
      </w:ins>
      <w:r w:rsidRPr="0045025A">
        <w:rPr>
          <w:b/>
          <w:i/>
          <w:sz w:val="18"/>
          <w:szCs w:val="18"/>
          <w:lang w:val="en-US"/>
        </w:rPr>
        <w:t xml:space="preserve"> to add </w:t>
      </w:r>
      <w:r w:rsidRPr="0045025A">
        <w:rPr>
          <w:sz w:val="20"/>
          <w:lang w:val="en-US"/>
        </w:rPr>
        <w:t>dot11RSNAOperatingChannelValidationActivated</w:t>
      </w:r>
      <w:r w:rsidRPr="0045025A">
        <w:rPr>
          <w:b/>
          <w:i/>
          <w:sz w:val="20"/>
          <w:lang w:val="en-US"/>
        </w:rPr>
        <w:t xml:space="preserve"> to </w:t>
      </w:r>
      <w:r w:rsidRPr="0045025A">
        <w:rPr>
          <w:b/>
          <w:i/>
          <w:sz w:val="18"/>
          <w:szCs w:val="18"/>
          <w:lang w:val="en-US"/>
        </w:rPr>
        <w:t>dot11DMGComplianceGroup object group p4013</w:t>
      </w:r>
      <w:ins w:id="104" w:author="Nehru Bhandaru" w:date="2018-03-01T18:27:00Z">
        <w:r w:rsidR="00A767FC">
          <w:rPr>
            <w:b/>
            <w:i/>
            <w:sz w:val="18"/>
            <w:szCs w:val="18"/>
            <w:lang w:val="en-US"/>
          </w:rPr>
          <w:t>.5</w:t>
        </w:r>
      </w:ins>
    </w:p>
    <w:p w14:paraId="71DDA76A" w14:textId="77777777" w:rsidR="0045025A" w:rsidRDefault="0045025A" w:rsidP="0045025A">
      <w:pPr>
        <w:rPr>
          <w:b/>
          <w:i/>
          <w:sz w:val="18"/>
          <w:szCs w:val="18"/>
          <w:lang w:val="en-US"/>
        </w:rPr>
      </w:pPr>
    </w:p>
    <w:p w14:paraId="12835787" w14:textId="59444C65" w:rsidR="003C6E41" w:rsidRDefault="0045025A" w:rsidP="003C6E41">
      <w:pPr>
        <w:rPr>
          <w:b/>
          <w:i/>
          <w:sz w:val="20"/>
          <w:lang w:val="en-US"/>
        </w:rPr>
      </w:pPr>
      <w:del w:id="105" w:author="Nehru Bhandaru" w:date="2018-03-05T14:17:00Z">
        <w:r w:rsidRPr="0045025A" w:rsidDel="004F73B2">
          <w:rPr>
            <w:b/>
            <w:i/>
            <w:sz w:val="18"/>
            <w:szCs w:val="18"/>
            <w:lang w:val="en-US"/>
          </w:rPr>
          <w:delText>Instruct the editor</w:delText>
        </w:r>
      </w:del>
      <w:ins w:id="106" w:author="Nehru Bhandaru" w:date="2018-03-05T14:17:00Z">
        <w:r w:rsidR="004F73B2">
          <w:rPr>
            <w:b/>
            <w:i/>
            <w:sz w:val="18"/>
            <w:szCs w:val="18"/>
            <w:lang w:val="en-US"/>
          </w:rPr>
          <w:t>Instruct the editor</w:t>
        </w:r>
      </w:ins>
      <w:r w:rsidRPr="0045025A">
        <w:rPr>
          <w:b/>
          <w:i/>
          <w:sz w:val="18"/>
          <w:szCs w:val="18"/>
          <w:lang w:val="en-US"/>
        </w:rPr>
        <w:t xml:space="preserve"> to add </w:t>
      </w:r>
      <w:r w:rsidRPr="0045025A">
        <w:rPr>
          <w:sz w:val="20"/>
          <w:lang w:val="en-US"/>
        </w:rPr>
        <w:t>dot11RSNAOperatingChannelValidationActivated</w:t>
      </w:r>
      <w:r w:rsidRPr="0045025A">
        <w:rPr>
          <w:b/>
          <w:i/>
          <w:sz w:val="20"/>
          <w:lang w:val="en-US"/>
        </w:rPr>
        <w:t xml:space="preserve"> to </w:t>
      </w:r>
      <w:r w:rsidRPr="0045025A">
        <w:rPr>
          <w:b/>
          <w:i/>
          <w:sz w:val="18"/>
          <w:szCs w:val="18"/>
          <w:lang w:val="en-US"/>
        </w:rPr>
        <w:t>dot11ProtectedManagementFrameGroup</w:t>
      </w:r>
      <w:r w:rsidRPr="0045025A">
        <w:rPr>
          <w:b/>
          <w:i/>
          <w:sz w:val="20"/>
          <w:lang w:val="en-US"/>
        </w:rPr>
        <w:t xml:space="preserve"> object group p4015</w:t>
      </w:r>
      <w:ins w:id="107" w:author="Nehru Bhandaru" w:date="2018-03-01T18:27:00Z">
        <w:r w:rsidR="00A767FC">
          <w:rPr>
            <w:b/>
            <w:i/>
            <w:sz w:val="20"/>
            <w:lang w:val="en-US"/>
          </w:rPr>
          <w:t>.14</w:t>
        </w:r>
      </w:ins>
    </w:p>
    <w:p w14:paraId="5419381B" w14:textId="77777777" w:rsidR="000C31F6" w:rsidRDefault="000C31F6" w:rsidP="003C6E41">
      <w:pPr>
        <w:rPr>
          <w:b/>
          <w:i/>
          <w:sz w:val="20"/>
          <w:lang w:val="en-US"/>
        </w:rPr>
      </w:pPr>
    </w:p>
    <w:p w14:paraId="668A5745" w14:textId="2C339E87" w:rsidR="000C31F6" w:rsidRDefault="000C31F6" w:rsidP="00625EFD">
      <w:pPr>
        <w:outlineLvl w:val="0"/>
        <w:rPr>
          <w:b/>
          <w:i/>
          <w:sz w:val="20"/>
          <w:lang w:val="en-US"/>
        </w:rPr>
      </w:pPr>
      <w:del w:id="108" w:author="Nehru Bhandaru" w:date="2018-03-05T14:17:00Z">
        <w:r w:rsidDel="004F73B2">
          <w:rPr>
            <w:b/>
            <w:i/>
            <w:sz w:val="20"/>
            <w:lang w:val="en-US"/>
          </w:rPr>
          <w:delText>Instruct the editor</w:delText>
        </w:r>
      </w:del>
      <w:ins w:id="109" w:author="Nehru Bhandaru" w:date="2018-03-05T14:17:00Z">
        <w:r w:rsidR="004F73B2">
          <w:rPr>
            <w:b/>
            <w:i/>
            <w:sz w:val="20"/>
            <w:lang w:val="en-US"/>
          </w:rPr>
          <w:t>Instruct the editor</w:t>
        </w:r>
      </w:ins>
      <w:r>
        <w:rPr>
          <w:b/>
          <w:i/>
          <w:sz w:val="20"/>
          <w:lang w:val="en-US"/>
        </w:rPr>
        <w:t xml:space="preserve"> to replace the reserved block B14-B15 in Figure 9-285</w:t>
      </w:r>
      <w:ins w:id="110" w:author="Nehru Bhandaru" w:date="2018-03-01T18:27:00Z">
        <w:r>
          <w:rPr>
            <w:b/>
            <w:i/>
            <w:sz w:val="20"/>
            <w:lang w:val="en-US"/>
          </w:rPr>
          <w:t xml:space="preserve"> </w:t>
        </w:r>
        <w:r w:rsidR="00A767FC">
          <w:rPr>
            <w:b/>
            <w:i/>
            <w:sz w:val="20"/>
            <w:lang w:val="en-US"/>
          </w:rPr>
          <w:t>p1036.34</w:t>
        </w:r>
      </w:ins>
      <w:r>
        <w:rPr>
          <w:b/>
          <w:i/>
          <w:sz w:val="20"/>
          <w:lang w:val="en-US"/>
        </w:rPr>
        <w:t xml:space="preserve"> reproduced below</w:t>
      </w:r>
    </w:p>
    <w:p w14:paraId="45A14039" w14:textId="77777777" w:rsidR="003C6E41" w:rsidRDefault="003C6E41" w:rsidP="003C6E41">
      <w:pPr>
        <w:rPr>
          <w:b/>
          <w:i/>
          <w:sz w:val="18"/>
          <w:szCs w:val="18"/>
          <w:lang w:val="en-US"/>
        </w:rPr>
      </w:pPr>
    </w:p>
    <w:p w14:paraId="261A9F55" w14:textId="77777777" w:rsidR="000C31F6" w:rsidRDefault="000C31F6" w:rsidP="003C6E41">
      <w:pPr>
        <w:rPr>
          <w:b/>
          <w:u w:val="single"/>
        </w:rPr>
      </w:pPr>
    </w:p>
    <w:p w14:paraId="665F4A6E" w14:textId="77777777" w:rsidR="000C31F6" w:rsidRDefault="000C31F6" w:rsidP="003C6E41">
      <w:pPr>
        <w:rPr>
          <w:b/>
          <w:u w:val="single"/>
        </w:rPr>
      </w:pPr>
    </w:p>
    <w:p w14:paraId="33F7C672" w14:textId="1B0C954C" w:rsidR="00DE43D2" w:rsidRPr="00DE43D2" w:rsidRDefault="000C31F6" w:rsidP="003C6E41">
      <w:pPr>
        <w:rPr>
          <w:sz w:val="20"/>
        </w:rPr>
      </w:pPr>
      <w:r w:rsidRPr="000C31F6">
        <w:rPr>
          <w:b/>
          <w:noProof/>
          <w:u w:val="single"/>
          <w:lang w:val="en-US"/>
        </w:rPr>
        <w:drawing>
          <wp:inline distT="0" distB="0" distL="0" distR="0" wp14:anchorId="4CC832B1" wp14:editId="1EDE6018">
            <wp:extent cx="5943600" cy="209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95500"/>
                    </a:xfrm>
                    <a:prstGeom prst="rect">
                      <a:avLst/>
                    </a:prstGeom>
                  </pic:spPr>
                </pic:pic>
              </a:graphicData>
            </a:graphic>
          </wp:inline>
        </w:drawing>
      </w:r>
      <w:r w:rsidR="00DE43D2">
        <w:rPr>
          <w:sz w:val="20"/>
          <w:lang w:val="en-US"/>
        </w:rPr>
        <w:t xml:space="preserve"> </w:t>
      </w:r>
    </w:p>
    <w:p w14:paraId="689E2591" w14:textId="77777777" w:rsidR="000C31F6" w:rsidRDefault="000C31F6"/>
    <w:p w14:paraId="1AED7611" w14:textId="55BA158F" w:rsidR="000C31F6" w:rsidRDefault="000C31F6">
      <w:pPr>
        <w:rPr>
          <w:sz w:val="20"/>
        </w:rPr>
      </w:pPr>
      <w:r w:rsidRPr="000C31F6">
        <w:rPr>
          <w:sz w:val="20"/>
        </w:rPr>
        <w:t>with the</w:t>
      </w:r>
      <w:r>
        <w:rPr>
          <w:sz w:val="20"/>
        </w:rPr>
        <w:t xml:space="preserve"> following</w:t>
      </w:r>
    </w:p>
    <w:p w14:paraId="387B1E87" w14:textId="4B481289" w:rsidR="000C31F6" w:rsidRPr="000C31F6" w:rsidRDefault="000C31F6" w:rsidP="000C31F6">
      <w:pPr>
        <w:tabs>
          <w:tab w:val="left" w:pos="720"/>
          <w:tab w:val="center" w:pos="4680"/>
        </w:tabs>
        <w:rPr>
          <w:sz w:val="20"/>
        </w:rPr>
      </w:pPr>
      <w:r>
        <w:rPr>
          <w:noProof/>
          <w:sz w:val="20"/>
          <w:lang w:val="en-US"/>
        </w:rPr>
        <mc:AlternateContent>
          <mc:Choice Requires="wps">
            <w:drawing>
              <wp:anchor distT="0" distB="0" distL="114300" distR="114300" simplePos="0" relativeHeight="251659264" behindDoc="0" locked="0" layoutInCell="1" allowOverlap="1" wp14:anchorId="73388F6C" wp14:editId="73235F26">
                <wp:simplePos x="0" y="0"/>
                <wp:positionH relativeFrom="column">
                  <wp:posOffset>2682240</wp:posOffset>
                </wp:positionH>
                <wp:positionV relativeFrom="paragraph">
                  <wp:posOffset>60960</wp:posOffset>
                </wp:positionV>
                <wp:extent cx="352425" cy="2273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524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61A66" w14:textId="6C444BD7" w:rsidR="00146AA7" w:rsidRPr="000C31F6" w:rsidRDefault="00146AA7">
                            <w:pPr>
                              <w:rPr>
                                <w:sz w:val="16"/>
                              </w:rPr>
                            </w:pPr>
                            <w:r w:rsidRPr="000C31F6">
                              <w:rPr>
                                <w:sz w:val="16"/>
                              </w:rPr>
                              <w:t>B14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F6C" id="_x0000_s1027" type="#_x0000_t202" style="position:absolute;margin-left:211.2pt;margin-top:4.8pt;width:27.75pt;height:17.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" filled="f" stroked="f">
                <v:textbox>
                  <w:txbxContent>
                    <w:p w14:paraId="74161A66" w14:textId="6C444BD7" w:rsidR="00146AA7" w:rsidRPr="000C31F6" w:rsidRDefault="00146AA7">
                      <w:pPr>
                        <w:rPr>
                          <w:sz w:val="16"/>
                        </w:rPr>
                      </w:pPr>
                      <w:r w:rsidRPr="000C31F6">
                        <w:rPr>
                          <w:sz w:val="16"/>
                        </w:rPr>
                        <w:t>B14</w:t>
                      </w:r>
                    </w:p>
                  </w:txbxContent>
                </v:textbox>
                <w10:wrap type="square"/>
              </v:shape>
            </w:pict>
          </mc:Fallback>
        </mc:AlternateContent>
      </w:r>
      <w:r>
        <w:rPr>
          <w:noProof/>
          <w:sz w:val="20"/>
          <w:lang w:val="en-US"/>
        </w:rPr>
        <mc:AlternateContent>
          <mc:Choice Requires="wps">
            <w:drawing>
              <wp:anchor distT="0" distB="0" distL="114300" distR="114300" simplePos="0" relativeHeight="251661312" behindDoc="0" locked="0" layoutInCell="1" allowOverlap="1" wp14:anchorId="7AA33DC8" wp14:editId="26FC0144">
                <wp:simplePos x="0" y="0"/>
                <wp:positionH relativeFrom="column">
                  <wp:posOffset>3254375</wp:posOffset>
                </wp:positionH>
                <wp:positionV relativeFrom="paragraph">
                  <wp:posOffset>57150</wp:posOffset>
                </wp:positionV>
                <wp:extent cx="504825" cy="227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48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FD63D" w14:textId="60EC0F0D" w:rsidR="00146AA7" w:rsidRPr="000C31F6" w:rsidRDefault="00146AA7" w:rsidP="000C31F6">
                            <w:pPr>
                              <w:rPr>
                                <w:sz w:val="16"/>
                              </w:rPr>
                            </w:pPr>
                            <w:r>
                              <w:rPr>
                                <w:sz w:val="16"/>
                              </w:rPr>
                              <w:t xml:space="preserve">      B15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33DC8" id="Text_x0020_Box_x0020_4" o:spid="_x0000_s1028" type="#_x0000_t202" style="position:absolute;margin-left:256.25pt;margin-top:4.5pt;width:39.75pt;height:17.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" filled="f" stroked="f">
                <v:textbox>
                  <w:txbxContent>
                    <w:p w14:paraId="495FD63D" w14:textId="60EC0F0D" w:rsidR="00146AA7" w:rsidRPr="000C31F6" w:rsidRDefault="00146AA7" w:rsidP="000C31F6">
                      <w:pPr>
                        <w:rPr>
                          <w:sz w:val="16"/>
                        </w:rPr>
                      </w:pPr>
                      <w:r>
                        <w:rPr>
                          <w:sz w:val="16"/>
                        </w:rPr>
                        <w:t xml:space="preserve">      B15</w:t>
                      </w:r>
                    </w:p>
                  </w:txbxContent>
                </v:textbox>
                <w10:wrap type="square"/>
              </v:shape>
            </w:pict>
          </mc:Fallback>
        </mc:AlternateContent>
      </w:r>
      <w:r>
        <w:rPr>
          <w:sz w:val="20"/>
        </w:rPr>
        <w:tab/>
      </w:r>
      <w:r>
        <w:rPr>
          <w:sz w:val="20"/>
        </w:rPr>
        <w:tab/>
      </w:r>
    </w:p>
    <w:tbl>
      <w:tblPr>
        <w:tblStyle w:val="TableGrid"/>
        <w:tblW w:w="0" w:type="auto"/>
        <w:tblInd w:w="3680" w:type="dxa"/>
        <w:tblLook w:val="04A0" w:firstRow="1" w:lastRow="0" w:firstColumn="1" w:lastColumn="0" w:noHBand="0" w:noVBand="1"/>
      </w:tblPr>
      <w:tblGrid>
        <w:gridCol w:w="1530"/>
        <w:gridCol w:w="1080"/>
      </w:tblGrid>
      <w:tr w:rsidR="000C31F6" w14:paraId="462CABA5" w14:textId="77777777" w:rsidTr="000C31F6">
        <w:tc>
          <w:tcPr>
            <w:tcW w:w="1530" w:type="dxa"/>
          </w:tcPr>
          <w:p w14:paraId="44B6065F" w14:textId="2EDE2BDD" w:rsidR="000C31F6" w:rsidRDefault="000C31F6">
            <w:pPr>
              <w:rPr>
                <w:sz w:val="20"/>
              </w:rPr>
            </w:pPr>
            <w:r w:rsidRPr="000C31F6">
              <w:rPr>
                <w:sz w:val="16"/>
              </w:rPr>
              <w:t>Operating Channel Validation Capable (OCVC)</w:t>
            </w:r>
          </w:p>
        </w:tc>
        <w:tc>
          <w:tcPr>
            <w:tcW w:w="1080" w:type="dxa"/>
          </w:tcPr>
          <w:p w14:paraId="161F3478" w14:textId="26E7CC7A" w:rsidR="000C31F6" w:rsidRDefault="000C31F6">
            <w:pPr>
              <w:rPr>
                <w:sz w:val="20"/>
              </w:rPr>
            </w:pPr>
            <w:r w:rsidRPr="000C31F6">
              <w:rPr>
                <w:sz w:val="16"/>
              </w:rPr>
              <w:t>Reserved</w:t>
            </w:r>
          </w:p>
        </w:tc>
      </w:tr>
    </w:tbl>
    <w:p w14:paraId="3112476B" w14:textId="23EA1780" w:rsidR="000C31F6" w:rsidRDefault="000C31F6">
      <w:pPr>
        <w:rPr>
          <w:sz w:val="16"/>
        </w:rPr>
      </w:pPr>
    </w:p>
    <w:p w14:paraId="19606766" w14:textId="0306AEAE" w:rsidR="00870141" w:rsidRDefault="00870141">
      <w:pPr>
        <w:rPr>
          <w:sz w:val="16"/>
        </w:rPr>
      </w:pPr>
      <w:r>
        <w:rPr>
          <w:sz w:val="16"/>
        </w:rPr>
        <w:tab/>
      </w:r>
      <w:r>
        <w:rPr>
          <w:sz w:val="16"/>
        </w:rPr>
        <w:tab/>
      </w:r>
      <w:r>
        <w:rPr>
          <w:sz w:val="16"/>
        </w:rPr>
        <w:tab/>
      </w:r>
      <w:r>
        <w:rPr>
          <w:sz w:val="16"/>
        </w:rPr>
        <w:tab/>
      </w:r>
      <w:r>
        <w:rPr>
          <w:sz w:val="16"/>
        </w:rPr>
        <w:tab/>
      </w:r>
      <w:r>
        <w:rPr>
          <w:sz w:val="16"/>
        </w:rPr>
        <w:tab/>
        <w:t>1</w:t>
      </w:r>
      <w:r>
        <w:rPr>
          <w:sz w:val="16"/>
        </w:rPr>
        <w:tab/>
      </w:r>
      <w:r>
        <w:rPr>
          <w:sz w:val="16"/>
        </w:rPr>
        <w:tab/>
        <w:t>1</w:t>
      </w:r>
    </w:p>
    <w:p w14:paraId="0BACE62B" w14:textId="77777777" w:rsidR="00870141" w:rsidRDefault="00870141">
      <w:pPr>
        <w:rPr>
          <w:sz w:val="20"/>
        </w:rPr>
      </w:pPr>
    </w:p>
    <w:p w14:paraId="49CA0D44" w14:textId="0D6CCEE9" w:rsidR="000C31F6" w:rsidRDefault="00922307" w:rsidP="00625EFD">
      <w:pPr>
        <w:outlineLvl w:val="0"/>
        <w:rPr>
          <w:b/>
          <w:i/>
          <w:sz w:val="20"/>
        </w:rPr>
      </w:pPr>
      <w:del w:id="111" w:author="Nehru Bhandaru" w:date="2018-03-05T14:17:00Z">
        <w:r w:rsidDel="004F73B2">
          <w:rPr>
            <w:b/>
            <w:i/>
            <w:sz w:val="20"/>
          </w:rPr>
          <w:delText>Instruct the editor</w:delText>
        </w:r>
      </w:del>
      <w:ins w:id="112" w:author="Nehru Bhandaru" w:date="2018-03-05T14:17:00Z">
        <w:r w:rsidR="004F73B2">
          <w:rPr>
            <w:b/>
            <w:i/>
            <w:sz w:val="20"/>
          </w:rPr>
          <w:t>Instruct the editor</w:t>
        </w:r>
      </w:ins>
      <w:r>
        <w:rPr>
          <w:b/>
          <w:i/>
          <w:sz w:val="20"/>
        </w:rPr>
        <w:t xml:space="preserve"> to</w:t>
      </w:r>
      <w:r w:rsidR="00D7608A">
        <w:rPr>
          <w:b/>
          <w:i/>
          <w:sz w:val="20"/>
        </w:rPr>
        <w:t xml:space="preserve"> add a description for bit </w:t>
      </w:r>
      <w:r w:rsidR="000C31F6" w:rsidRPr="000C31F6">
        <w:rPr>
          <w:b/>
          <w:i/>
          <w:sz w:val="20"/>
        </w:rPr>
        <w:t>14 as follows on p</w:t>
      </w:r>
      <w:r w:rsidR="000C31F6">
        <w:rPr>
          <w:b/>
          <w:i/>
          <w:sz w:val="20"/>
        </w:rPr>
        <w:t>1038</w:t>
      </w:r>
      <w:ins w:id="113" w:author="Nehru Bhandaru" w:date="2018-03-01T18:27:00Z">
        <w:r w:rsidR="00A767FC">
          <w:rPr>
            <w:b/>
            <w:i/>
            <w:sz w:val="20"/>
          </w:rPr>
          <w:t>.9</w:t>
        </w:r>
      </w:ins>
    </w:p>
    <w:p w14:paraId="2D3951A9" w14:textId="337C83A0" w:rsidR="000C31F6" w:rsidRDefault="000C31F6" w:rsidP="000C31F6">
      <w:pPr>
        <w:ind w:firstLine="720"/>
        <w:rPr>
          <w:sz w:val="20"/>
        </w:rPr>
      </w:pPr>
      <w:r>
        <w:rPr>
          <w:sz w:val="20"/>
        </w:rPr>
        <w:t xml:space="preserve">--- </w:t>
      </w:r>
      <w:r w:rsidRPr="003C6388">
        <w:rPr>
          <w:sz w:val="20"/>
          <w:u w:val="single"/>
          <w:rPrChange w:id="114" w:author="Nehru Bhandaru" w:date="2018-03-01T18:27:00Z">
            <w:rPr>
              <w:sz w:val="20"/>
            </w:rPr>
          </w:rPrChange>
        </w:rPr>
        <w:t>Bit 14: Operating Channel Validation Capable</w:t>
      </w:r>
      <w:r w:rsidR="00D7608A" w:rsidRPr="003C6388">
        <w:rPr>
          <w:sz w:val="20"/>
          <w:u w:val="single"/>
          <w:rPrChange w:id="115" w:author="Nehru Bhandaru" w:date="2018-03-01T18:27:00Z">
            <w:rPr>
              <w:sz w:val="20"/>
            </w:rPr>
          </w:rPrChange>
        </w:rPr>
        <w:t>. This subfield is set to 1 to indicate that the STA supports operating channel validation</w:t>
      </w:r>
      <w:r w:rsidR="00922307" w:rsidRPr="003C6388">
        <w:rPr>
          <w:sz w:val="20"/>
          <w:u w:val="single"/>
          <w:rPrChange w:id="116" w:author="Nehru Bhandaru" w:date="2018-03-01T18:27:00Z">
            <w:rPr>
              <w:sz w:val="20"/>
            </w:rPr>
          </w:rPrChange>
        </w:rPr>
        <w:t xml:space="preserve"> by including Operating C</w:t>
      </w:r>
      <w:r w:rsidR="00D7608A" w:rsidRPr="003C6388">
        <w:rPr>
          <w:sz w:val="20"/>
          <w:u w:val="single"/>
          <w:rPrChange w:id="117" w:author="Nehru Bhandaru" w:date="2018-03-01T18:27:00Z">
            <w:rPr>
              <w:sz w:val="20"/>
            </w:rPr>
          </w:rPrChange>
        </w:rPr>
        <w:t>hanne</w:t>
      </w:r>
      <w:r w:rsidR="00922307" w:rsidRPr="003C6388">
        <w:rPr>
          <w:sz w:val="20"/>
          <w:u w:val="single"/>
          <w:rPrChange w:id="118" w:author="Nehru Bhandaru" w:date="2018-03-01T18:27:00Z">
            <w:rPr>
              <w:sz w:val="20"/>
            </w:rPr>
          </w:rPrChange>
        </w:rPr>
        <w:t>l I</w:t>
      </w:r>
      <w:r w:rsidR="00D7608A" w:rsidRPr="003C6388">
        <w:rPr>
          <w:sz w:val="20"/>
          <w:u w:val="single"/>
          <w:rPrChange w:id="119" w:author="Nehru Bhandaru" w:date="2018-03-01T18:27:00Z">
            <w:rPr>
              <w:sz w:val="20"/>
            </w:rPr>
          </w:rPrChange>
        </w:rPr>
        <w:t>nformation</w:t>
      </w:r>
      <w:r w:rsidR="00922307" w:rsidRPr="003C6388">
        <w:rPr>
          <w:sz w:val="20"/>
          <w:u w:val="single"/>
          <w:rPrChange w:id="120" w:author="Nehru Bhandaru" w:date="2018-03-01T18:27:00Z">
            <w:rPr>
              <w:sz w:val="20"/>
            </w:rPr>
          </w:rPrChange>
        </w:rPr>
        <w:t xml:space="preserve"> (OCI)</w:t>
      </w:r>
      <w:r w:rsidR="00D7608A" w:rsidRPr="003C6388">
        <w:rPr>
          <w:sz w:val="20"/>
          <w:u w:val="single"/>
          <w:rPrChange w:id="121" w:author="Nehru Bhandaru" w:date="2018-03-01T18:27:00Z">
            <w:rPr>
              <w:sz w:val="20"/>
            </w:rPr>
          </w:rPrChange>
        </w:rPr>
        <w:t xml:space="preserve"> in RSNA exchanges and validates the information when received from another STA that indicated this capability.</w:t>
      </w:r>
    </w:p>
    <w:p w14:paraId="646C36ED" w14:textId="77777777" w:rsidR="00D7608A" w:rsidRDefault="00D7608A" w:rsidP="00D7608A">
      <w:pPr>
        <w:rPr>
          <w:sz w:val="20"/>
        </w:rPr>
      </w:pPr>
    </w:p>
    <w:p w14:paraId="268413B1" w14:textId="77777777" w:rsidR="00D7608A" w:rsidRDefault="00D7608A" w:rsidP="00D7608A">
      <w:pPr>
        <w:rPr>
          <w:sz w:val="20"/>
        </w:rPr>
      </w:pPr>
    </w:p>
    <w:p w14:paraId="33F445DE" w14:textId="560386F9" w:rsidR="00D7608A" w:rsidRDefault="00D7608A" w:rsidP="00625EFD">
      <w:pPr>
        <w:outlineLvl w:val="0"/>
        <w:rPr>
          <w:b/>
          <w:szCs w:val="22"/>
          <w:u w:val="single"/>
        </w:rPr>
      </w:pPr>
      <w:r w:rsidRPr="00D7608A">
        <w:rPr>
          <w:b/>
          <w:szCs w:val="22"/>
          <w:u w:val="single"/>
        </w:rPr>
        <w:t>Discussion</w:t>
      </w:r>
      <w:r w:rsidR="00BD4F2E">
        <w:rPr>
          <w:b/>
          <w:szCs w:val="22"/>
          <w:u w:val="single"/>
        </w:rPr>
        <w:t xml:space="preserve"> – OCV Required (Policy)</w:t>
      </w:r>
    </w:p>
    <w:p w14:paraId="5E649941" w14:textId="77777777" w:rsidR="00113289" w:rsidRPr="00D7608A" w:rsidRDefault="00113289" w:rsidP="00D7608A">
      <w:pPr>
        <w:rPr>
          <w:b/>
          <w:szCs w:val="22"/>
          <w:u w:val="single"/>
        </w:rPr>
      </w:pPr>
    </w:p>
    <w:p w14:paraId="4E4727EC" w14:textId="4C216BDB" w:rsidR="00D7608A" w:rsidRDefault="00D7608A" w:rsidP="00D7608A">
      <w:pPr>
        <w:rPr>
          <w:sz w:val="20"/>
        </w:rPr>
      </w:pPr>
      <w:r>
        <w:rPr>
          <w:sz w:val="20"/>
        </w:rPr>
        <w:t>The standard could also support advertisement and enforcement of Operating Channel Validation Required (OCVR) policy.</w:t>
      </w:r>
    </w:p>
    <w:p w14:paraId="6E54F3FF" w14:textId="77777777" w:rsidR="00D7608A" w:rsidRDefault="00D7608A" w:rsidP="00D7608A">
      <w:pPr>
        <w:rPr>
          <w:sz w:val="20"/>
        </w:rPr>
      </w:pPr>
    </w:p>
    <w:p w14:paraId="393391E4" w14:textId="378F7598" w:rsidR="00D7608A" w:rsidRDefault="00D7608A" w:rsidP="00D7608A">
      <w:pPr>
        <w:rPr>
          <w:sz w:val="20"/>
        </w:rPr>
      </w:pPr>
      <w:r>
        <w:rPr>
          <w:sz w:val="20"/>
        </w:rPr>
        <w:t xml:space="preserve">A STA can enforce this </w:t>
      </w:r>
      <w:r w:rsidR="00286FE9">
        <w:rPr>
          <w:sz w:val="20"/>
        </w:rPr>
        <w:t xml:space="preserve">policy </w:t>
      </w:r>
      <w:r>
        <w:rPr>
          <w:sz w:val="20"/>
        </w:rPr>
        <w:t>based on some configuration outside the scope of the standard. Such as STA can discard the frames where</w:t>
      </w:r>
      <w:r w:rsidR="00922307">
        <w:rPr>
          <w:sz w:val="20"/>
        </w:rPr>
        <w:t xml:space="preserve"> the peer STA does not support OCVC or</w:t>
      </w:r>
      <w:r>
        <w:rPr>
          <w:sz w:val="20"/>
        </w:rPr>
        <w:t xml:space="preserve"> OCI is expected</w:t>
      </w:r>
      <w:r w:rsidR="00922307">
        <w:rPr>
          <w:sz w:val="20"/>
        </w:rPr>
        <w:t xml:space="preserve"> but missing without any further indication to MLME or the peer STA over the air.</w:t>
      </w:r>
    </w:p>
    <w:p w14:paraId="4AD25B3B" w14:textId="77777777" w:rsidR="00922307" w:rsidRDefault="00922307" w:rsidP="00D7608A">
      <w:pPr>
        <w:rPr>
          <w:sz w:val="20"/>
        </w:rPr>
      </w:pPr>
    </w:p>
    <w:p w14:paraId="0302B291" w14:textId="3327F59E" w:rsidR="00922307" w:rsidRDefault="00922307" w:rsidP="00625EFD">
      <w:pPr>
        <w:outlineLvl w:val="0"/>
        <w:rPr>
          <w:sz w:val="20"/>
        </w:rPr>
      </w:pPr>
      <w:r>
        <w:rPr>
          <w:sz w:val="20"/>
        </w:rPr>
        <w:t>This document does not propose this capability.</w:t>
      </w:r>
    </w:p>
    <w:p w14:paraId="605DF01F" w14:textId="77777777" w:rsidR="00BD4F2E" w:rsidRDefault="00BD4F2E" w:rsidP="00D7608A">
      <w:pPr>
        <w:rPr>
          <w:sz w:val="20"/>
        </w:rPr>
      </w:pPr>
    </w:p>
    <w:p w14:paraId="205F05C7" w14:textId="24009648" w:rsidR="00BD4F2E" w:rsidRPr="00BD4F2E" w:rsidRDefault="00BD4F2E" w:rsidP="00625EFD">
      <w:pPr>
        <w:outlineLvl w:val="0"/>
        <w:rPr>
          <w:sz w:val="20"/>
          <w:lang w:val="en-US"/>
        </w:rPr>
      </w:pPr>
      <w:r w:rsidRPr="005C1CA6">
        <w:rPr>
          <w:b/>
          <w:u w:val="single"/>
        </w:rPr>
        <w:t>Discussion</w:t>
      </w:r>
      <w:r>
        <w:rPr>
          <w:b/>
          <w:u w:val="single"/>
        </w:rPr>
        <w:t xml:space="preserve"> – Operating Channel Information (OCI)</w:t>
      </w:r>
    </w:p>
    <w:p w14:paraId="0ED1C429" w14:textId="77777777" w:rsidR="00BD4F2E" w:rsidRDefault="00BD4F2E" w:rsidP="00D7608A">
      <w:pPr>
        <w:rPr>
          <w:sz w:val="20"/>
        </w:rPr>
      </w:pPr>
    </w:p>
    <w:p w14:paraId="586060EF" w14:textId="626B5642" w:rsidR="00922307" w:rsidRDefault="00BD4F2E" w:rsidP="00D7608A">
      <w:pPr>
        <w:rPr>
          <w:sz w:val="20"/>
        </w:rPr>
      </w:pPr>
      <w:r>
        <w:rPr>
          <w:sz w:val="20"/>
        </w:rPr>
        <w:t>Channel information, that needs to be validated, is typically specified by operating class (Annex E [7]) and channel number in the standard e.g. Extended Channel Switch Announcement (Figure 9-360 [7</w:t>
      </w:r>
      <w:ins w:id="122" w:author="Nehru Bhandaru" w:date="2018-03-01T18:27:00Z">
        <w:r>
          <w:rPr>
            <w:sz w:val="20"/>
          </w:rPr>
          <w:t>])</w:t>
        </w:r>
        <w:r w:rsidR="00700399">
          <w:rPr>
            <w:sz w:val="20"/>
          </w:rPr>
          <w:t>. S</w:t>
        </w:r>
        <w:r>
          <w:rPr>
            <w:sz w:val="20"/>
          </w:rPr>
          <w:t xml:space="preserve">ince </w:t>
        </w:r>
        <w:r w:rsidR="00700399">
          <w:rPr>
            <w:sz w:val="20"/>
          </w:rPr>
          <w:t xml:space="preserve">use of the </w:t>
        </w:r>
      </w:ins>
      <w:del w:id="123" w:author="Nehru Bhandaru" w:date="2018-03-01T18:27:00Z">
        <w:r>
          <w:rPr>
            <w:sz w:val="20"/>
          </w:rPr>
          <w:delText xml:space="preserve">]); since there are </w:delText>
        </w:r>
      </w:del>
      <w:r>
        <w:rPr>
          <w:sz w:val="20"/>
        </w:rPr>
        <w:t xml:space="preserve">country </w:t>
      </w:r>
      <w:ins w:id="124" w:author="Nehru Bhandaru" w:date="2018-03-01T18:27:00Z">
        <w:r w:rsidR="00700399">
          <w:rPr>
            <w:sz w:val="20"/>
          </w:rPr>
          <w:t xml:space="preserve">string is being deprecated in </w:t>
        </w:r>
        <w:proofErr w:type="spellStart"/>
        <w:r w:rsidR="00700399">
          <w:rPr>
            <w:sz w:val="20"/>
          </w:rPr>
          <w:t>favor</w:t>
        </w:r>
        <w:proofErr w:type="spellEnd"/>
        <w:r w:rsidR="00700399">
          <w:rPr>
            <w:sz w:val="20"/>
          </w:rPr>
          <w:t xml:space="preserve"> of sole use of the </w:t>
        </w:r>
      </w:ins>
      <w:del w:id="125" w:author="Nehru Bhandaru" w:date="2018-03-01T18:27:00Z">
        <w:r>
          <w:rPr>
            <w:sz w:val="20"/>
          </w:rPr>
          <w:delText xml:space="preserve">specific and </w:delText>
        </w:r>
      </w:del>
      <w:r>
        <w:rPr>
          <w:sz w:val="20"/>
        </w:rPr>
        <w:t>global operating classes</w:t>
      </w:r>
      <w:ins w:id="126" w:author="Nehru Bhandaru" w:date="2018-03-01T18:27:00Z">
        <w:r w:rsidR="00700399">
          <w:rPr>
            <w:sz w:val="20"/>
          </w:rPr>
          <w:t xml:space="preserve"> table, </w:t>
        </w:r>
      </w:ins>
      <w:del w:id="127" w:author="Nehru Bhandaru" w:date="2018-03-01T18:27:00Z">
        <w:r>
          <w:rPr>
            <w:sz w:val="20"/>
          </w:rPr>
          <w:delText xml:space="preserve">, a country is needed to interpret the </w:delText>
        </w:r>
      </w:del>
      <w:r>
        <w:rPr>
          <w:sz w:val="20"/>
        </w:rPr>
        <w:t xml:space="preserve">operating </w:t>
      </w:r>
      <w:ins w:id="128" w:author="Nehru Bhandaru" w:date="2018-03-01T18:27:00Z">
        <w:r>
          <w:rPr>
            <w:sz w:val="20"/>
          </w:rPr>
          <w:t>class</w:t>
        </w:r>
        <w:r w:rsidR="00700399">
          <w:rPr>
            <w:sz w:val="20"/>
          </w:rPr>
          <w:t>es from the global table are</w:t>
        </w:r>
        <w:r>
          <w:rPr>
            <w:sz w:val="20"/>
          </w:rPr>
          <w:t xml:space="preserve"> </w:t>
        </w:r>
      </w:ins>
      <w:del w:id="129" w:author="Nehru Bhandaru" w:date="2018-03-01T18:27:00Z">
        <w:r>
          <w:rPr>
            <w:sz w:val="20"/>
          </w:rPr>
          <w:delText xml:space="preserve">class, and country element is </w:delText>
        </w:r>
      </w:del>
      <w:r>
        <w:rPr>
          <w:sz w:val="20"/>
        </w:rPr>
        <w:t xml:space="preserve">advertised in Beacons and probe responses. Thus validating OCI includes validating the </w:t>
      </w:r>
      <w:ins w:id="130" w:author="Nehru Bhandaru" w:date="2018-03-01T18:27:00Z">
        <w:r w:rsidR="00700399">
          <w:rPr>
            <w:sz w:val="20"/>
          </w:rPr>
          <w:t>global</w:t>
        </w:r>
      </w:ins>
      <w:del w:id="131" w:author="Nehru Bhandaru" w:date="2018-03-01T18:27:00Z">
        <w:r>
          <w:rPr>
            <w:sz w:val="20"/>
          </w:rPr>
          <w:delText>country,</w:delText>
        </w:r>
      </w:del>
      <w:r>
        <w:rPr>
          <w:sz w:val="20"/>
        </w:rPr>
        <w:t xml:space="preserve"> </w:t>
      </w:r>
      <w:r w:rsidR="00C371B1">
        <w:rPr>
          <w:sz w:val="20"/>
        </w:rPr>
        <w:t>operating class (that also defines bandwidth and primar</w:t>
      </w:r>
      <w:r w:rsidR="00286FE9">
        <w:rPr>
          <w:sz w:val="20"/>
        </w:rPr>
        <w:t>y</w:t>
      </w:r>
      <w:r w:rsidR="00C371B1">
        <w:rPr>
          <w:sz w:val="20"/>
        </w:rPr>
        <w:t xml:space="preserve"> channel</w:t>
      </w:r>
      <w:r w:rsidR="007A4CD2">
        <w:rPr>
          <w:sz w:val="20"/>
        </w:rPr>
        <w:t xml:space="preserve"> upper/lower </w:t>
      </w:r>
      <w:proofErr w:type="spellStart"/>
      <w:r w:rsidR="007A4CD2">
        <w:rPr>
          <w:sz w:val="20"/>
        </w:rPr>
        <w:t>behavior</w:t>
      </w:r>
      <w:proofErr w:type="spellEnd"/>
      <w:r w:rsidR="00C371B1">
        <w:rPr>
          <w:sz w:val="20"/>
        </w:rPr>
        <w:t>), and channel number.</w:t>
      </w:r>
      <w:r w:rsidR="007A4CD2">
        <w:rPr>
          <w:sz w:val="20"/>
        </w:rPr>
        <w:t xml:space="preserve"> Specifying</w:t>
      </w:r>
      <w:del w:id="132" w:author="Nehru Bhandaru" w:date="2018-03-01T18:27:00Z">
        <w:r w:rsidR="007A4CD2">
          <w:rPr>
            <w:sz w:val="20"/>
          </w:rPr>
          <w:delText xml:space="preserve"> country,</w:delText>
        </w:r>
      </w:del>
      <w:r w:rsidR="007A4CD2">
        <w:rPr>
          <w:sz w:val="20"/>
        </w:rPr>
        <w:t xml:space="preserve"> operating class, primary channel and a secondary </w:t>
      </w:r>
      <w:proofErr w:type="spellStart"/>
      <w:r w:rsidR="00B35EA3">
        <w:rPr>
          <w:sz w:val="20"/>
        </w:rPr>
        <w:t>center</w:t>
      </w:r>
      <w:proofErr w:type="spellEnd"/>
      <w:r w:rsidR="00B35EA3">
        <w:rPr>
          <w:sz w:val="20"/>
        </w:rPr>
        <w:t xml:space="preserve"> </w:t>
      </w:r>
      <w:r w:rsidR="007A4CD2">
        <w:rPr>
          <w:sz w:val="20"/>
        </w:rPr>
        <w:t xml:space="preserve">channel index should be sufficient to indicate the operating channel information to cover 80MHz and 80+80/160MHz cases where only </w:t>
      </w:r>
      <w:proofErr w:type="spellStart"/>
      <w:r w:rsidR="007A4CD2">
        <w:rPr>
          <w:sz w:val="20"/>
        </w:rPr>
        <w:t>center</w:t>
      </w:r>
      <w:proofErr w:type="spellEnd"/>
      <w:r w:rsidR="007A4CD2">
        <w:rPr>
          <w:sz w:val="20"/>
        </w:rPr>
        <w:t xml:space="preserve"> frequency indices are specified in the operating class table.</w:t>
      </w:r>
    </w:p>
    <w:p w14:paraId="0CC44EDB" w14:textId="77777777" w:rsidR="007A4CD2" w:rsidRDefault="007A4CD2" w:rsidP="00D7608A">
      <w:pPr>
        <w:rPr>
          <w:sz w:val="20"/>
        </w:rPr>
      </w:pPr>
    </w:p>
    <w:p w14:paraId="7D1E5A6F" w14:textId="2DEC9348" w:rsidR="007A4CD2" w:rsidRPr="00A07543" w:rsidRDefault="007A4CD2" w:rsidP="007A4CD2">
      <w:pPr>
        <w:rPr>
          <w:sz w:val="20"/>
        </w:rPr>
      </w:pPr>
      <w:r>
        <w:rPr>
          <w:sz w:val="20"/>
        </w:rPr>
        <w:t xml:space="preserve">For example, </w:t>
      </w:r>
      <w:r w:rsidR="00647092">
        <w:rPr>
          <w:sz w:val="20"/>
        </w:rPr>
        <w:t xml:space="preserve">for </w:t>
      </w:r>
      <w:r w:rsidRPr="00A07543">
        <w:rPr>
          <w:sz w:val="20"/>
        </w:rPr>
        <w:t xml:space="preserve">a </w:t>
      </w:r>
      <w:r w:rsidR="00647092" w:rsidRPr="00304F9E">
        <w:rPr>
          <w:sz w:val="20"/>
        </w:rPr>
        <w:t xml:space="preserve">VHT </w:t>
      </w:r>
      <w:r w:rsidR="00647092">
        <w:rPr>
          <w:sz w:val="20"/>
        </w:rPr>
        <w:t xml:space="preserve">80MHz </w:t>
      </w:r>
      <w:r w:rsidR="00647092" w:rsidRPr="00304F9E">
        <w:rPr>
          <w:sz w:val="20"/>
        </w:rPr>
        <w:t>BSS operating</w:t>
      </w:r>
      <w:r w:rsidR="00647092">
        <w:rPr>
          <w:sz w:val="20"/>
        </w:rPr>
        <w:t xml:space="preserve"> with</w:t>
      </w:r>
      <w:r w:rsidR="00647092" w:rsidRPr="00304F9E">
        <w:rPr>
          <w:sz w:val="20"/>
        </w:rPr>
        <w:t xml:space="preserve"> 80 MHz </w:t>
      </w:r>
      <w:proofErr w:type="spellStart"/>
      <w:r w:rsidR="00647092" w:rsidRPr="00304F9E">
        <w:rPr>
          <w:sz w:val="20"/>
        </w:rPr>
        <w:t>Ch</w:t>
      </w:r>
      <w:proofErr w:type="spellEnd"/>
      <w:r w:rsidR="00647092" w:rsidRPr="00304F9E">
        <w:rPr>
          <w:sz w:val="20"/>
        </w:rPr>
        <w:t xml:space="preserve"> 155 (i.e. 5735-5815 MHz), which is </w:t>
      </w:r>
      <w:r w:rsidR="00B35EA3">
        <w:rPr>
          <w:sz w:val="20"/>
        </w:rPr>
        <w:t xml:space="preserve">operating class 128, channel </w:t>
      </w:r>
      <w:proofErr w:type="spellStart"/>
      <w:r w:rsidR="00B35EA3">
        <w:rPr>
          <w:sz w:val="20"/>
        </w:rPr>
        <w:t>center</w:t>
      </w:r>
      <w:proofErr w:type="spellEnd"/>
      <w:r w:rsidR="00B35EA3">
        <w:rPr>
          <w:sz w:val="20"/>
        </w:rPr>
        <w:t xml:space="preserve"> frequency i</w:t>
      </w:r>
      <w:r w:rsidR="00647092" w:rsidRPr="00304F9E">
        <w:rPr>
          <w:sz w:val="20"/>
        </w:rPr>
        <w:t>ndex 155</w:t>
      </w:r>
      <w:r w:rsidRPr="00A07543">
        <w:rPr>
          <w:sz w:val="20"/>
        </w:rPr>
        <w:t>.</w:t>
      </w:r>
    </w:p>
    <w:p w14:paraId="57602EDB" w14:textId="4BDAD743" w:rsidR="007A4CD2" w:rsidRPr="00A07543" w:rsidRDefault="00647092" w:rsidP="00A07543">
      <w:pPr>
        <w:pStyle w:val="ListParagraph"/>
        <w:numPr>
          <w:ilvl w:val="0"/>
          <w:numId w:val="15"/>
        </w:numPr>
        <w:shd w:val="clear" w:color="auto" w:fill="FFFFFF"/>
        <w:rPr>
          <w:sz w:val="20"/>
        </w:rPr>
      </w:pPr>
      <w:r>
        <w:rPr>
          <w:sz w:val="20"/>
        </w:rPr>
        <w:t>An</w:t>
      </w:r>
      <w:r w:rsidR="007A4CD2" w:rsidRPr="00A07543">
        <w:rPr>
          <w:sz w:val="20"/>
        </w:rPr>
        <w:t xml:space="preserve"> AP can choose its primary 20 anywhere in </w:t>
      </w:r>
      <w:r w:rsidR="00B35EA3">
        <w:rPr>
          <w:sz w:val="20"/>
        </w:rPr>
        <w:t>the</w:t>
      </w:r>
      <w:r w:rsidR="007A4CD2" w:rsidRPr="00A07543">
        <w:rPr>
          <w:sz w:val="20"/>
        </w:rPr>
        <w:t xml:space="preserve"> 80 MHz, so let's say it chooses </w:t>
      </w:r>
      <w:proofErr w:type="spellStart"/>
      <w:r w:rsidR="007A4CD2" w:rsidRPr="00A07543">
        <w:rPr>
          <w:sz w:val="20"/>
        </w:rPr>
        <w:t>C</w:t>
      </w:r>
      <w:r w:rsidR="00B35EA3" w:rsidRPr="00B35EA3">
        <w:rPr>
          <w:sz w:val="20"/>
        </w:rPr>
        <w:t>h</w:t>
      </w:r>
      <w:proofErr w:type="spellEnd"/>
      <w:r w:rsidR="00B35EA3" w:rsidRPr="00B35EA3">
        <w:rPr>
          <w:sz w:val="20"/>
        </w:rPr>
        <w:t xml:space="preserve"> 153 (the 2nd 20 MHz channel).</w:t>
      </w:r>
      <w:r w:rsidR="00B35EA3">
        <w:rPr>
          <w:sz w:val="20"/>
        </w:rPr>
        <w:t xml:space="preserve"> </w:t>
      </w:r>
      <w:r w:rsidR="007A4CD2" w:rsidRPr="00A07543">
        <w:rPr>
          <w:sz w:val="20"/>
        </w:rPr>
        <w:t xml:space="preserve">OCI </w:t>
      </w:r>
      <w:r w:rsidR="00B35EA3">
        <w:rPr>
          <w:sz w:val="20"/>
        </w:rPr>
        <w:t>can</w:t>
      </w:r>
      <w:r w:rsidR="007A4CD2" w:rsidRPr="00A07543">
        <w:rPr>
          <w:sz w:val="20"/>
        </w:rPr>
        <w:t xml:space="preserve"> have the following values set:</w:t>
      </w:r>
    </w:p>
    <w:p w14:paraId="23F0AA54" w14:textId="62C30B17" w:rsidR="007A4CD2" w:rsidRPr="00A07543" w:rsidRDefault="007A4CD2" w:rsidP="00A07543">
      <w:pPr>
        <w:pStyle w:val="ListParagraph"/>
        <w:numPr>
          <w:ilvl w:val="1"/>
          <w:numId w:val="15"/>
        </w:numPr>
        <w:shd w:val="clear" w:color="auto" w:fill="FFFFFF"/>
        <w:rPr>
          <w:del w:id="133" w:author="Nehru Bhandaru" w:date="2018-03-01T18:27:00Z"/>
          <w:sz w:val="20"/>
        </w:rPr>
      </w:pPr>
      <w:del w:id="134" w:author="Nehru Bhandaru" w:date="2018-03-01T18:27:00Z">
        <w:r>
          <w:rPr>
            <w:sz w:val="20"/>
          </w:rPr>
          <w:delText>Country = US</w:delText>
        </w:r>
      </w:del>
    </w:p>
    <w:p w14:paraId="1FF259C2" w14:textId="7C1A37DF" w:rsidR="007A4CD2" w:rsidRPr="00A07543" w:rsidRDefault="007A4CD2" w:rsidP="00A07543">
      <w:pPr>
        <w:pStyle w:val="ListParagraph"/>
        <w:numPr>
          <w:ilvl w:val="1"/>
          <w:numId w:val="15"/>
        </w:numPr>
        <w:shd w:val="clear" w:color="auto" w:fill="FFFFFF"/>
        <w:rPr>
          <w:sz w:val="20"/>
        </w:rPr>
      </w:pPr>
      <w:r w:rsidRPr="00A07543">
        <w:rPr>
          <w:sz w:val="20"/>
        </w:rPr>
        <w:t>Operating Class field = 128</w:t>
      </w:r>
    </w:p>
    <w:p w14:paraId="2F6A24EB" w14:textId="3A9D1282" w:rsidR="007A4CD2" w:rsidRPr="00A07543" w:rsidRDefault="007A4CD2" w:rsidP="00A07543">
      <w:pPr>
        <w:pStyle w:val="ListParagraph"/>
        <w:numPr>
          <w:ilvl w:val="1"/>
          <w:numId w:val="15"/>
        </w:numPr>
        <w:shd w:val="clear" w:color="auto" w:fill="FFFFFF"/>
        <w:rPr>
          <w:sz w:val="20"/>
        </w:rPr>
      </w:pPr>
      <w:r w:rsidRPr="007A4CD2">
        <w:rPr>
          <w:sz w:val="20"/>
        </w:rPr>
        <w:t>Primary Channel Number = 153</w:t>
      </w:r>
    </w:p>
    <w:p w14:paraId="0881113B" w14:textId="287CD0DE" w:rsidR="007A4CD2" w:rsidRDefault="007A4CD2" w:rsidP="00A07543">
      <w:pPr>
        <w:pStyle w:val="ListParagraph"/>
        <w:numPr>
          <w:ilvl w:val="1"/>
          <w:numId w:val="15"/>
        </w:numPr>
        <w:shd w:val="clear" w:color="auto" w:fill="FFFFFF"/>
        <w:rPr>
          <w:sz w:val="20"/>
        </w:rPr>
      </w:pPr>
      <w:r w:rsidRPr="00A07543">
        <w:rPr>
          <w:sz w:val="20"/>
        </w:rPr>
        <w:t>Secondary Channel Index = 0 (since not 80+80)</w:t>
      </w:r>
    </w:p>
    <w:p w14:paraId="6A16A08A" w14:textId="77777777" w:rsidR="00647092" w:rsidRDefault="00647092" w:rsidP="00A07543">
      <w:pPr>
        <w:shd w:val="clear" w:color="auto" w:fill="FFFFFF"/>
        <w:rPr>
          <w:sz w:val="20"/>
        </w:rPr>
      </w:pPr>
    </w:p>
    <w:p w14:paraId="685B986C" w14:textId="670C1163" w:rsidR="00647092" w:rsidRDefault="00647092" w:rsidP="00A07543">
      <w:pPr>
        <w:shd w:val="clear" w:color="auto" w:fill="FFFFFF"/>
        <w:rPr>
          <w:sz w:val="20"/>
        </w:rPr>
      </w:pPr>
      <w:r>
        <w:rPr>
          <w:sz w:val="20"/>
        </w:rPr>
        <w:t xml:space="preserve">A </w:t>
      </w:r>
      <w:r w:rsidRPr="00304F9E">
        <w:rPr>
          <w:sz w:val="20"/>
        </w:rPr>
        <w:t xml:space="preserve">VHT </w:t>
      </w:r>
      <w:r>
        <w:rPr>
          <w:sz w:val="20"/>
        </w:rPr>
        <w:t xml:space="preserve">80+80 MHz </w:t>
      </w:r>
      <w:r w:rsidRPr="00304F9E">
        <w:rPr>
          <w:sz w:val="20"/>
        </w:rPr>
        <w:t>BSS operating</w:t>
      </w:r>
      <w:r>
        <w:rPr>
          <w:sz w:val="20"/>
        </w:rPr>
        <w:t xml:space="preserve"> with</w:t>
      </w:r>
      <w:r w:rsidRPr="00304F9E">
        <w:rPr>
          <w:sz w:val="20"/>
        </w:rPr>
        <w:t xml:space="preserve"> 80 MHz </w:t>
      </w:r>
      <w:proofErr w:type="spellStart"/>
      <w:r w:rsidRPr="00304F9E">
        <w:rPr>
          <w:sz w:val="20"/>
        </w:rPr>
        <w:t>Ch</w:t>
      </w:r>
      <w:proofErr w:type="spellEnd"/>
      <w:r w:rsidRPr="00304F9E">
        <w:rPr>
          <w:sz w:val="20"/>
        </w:rPr>
        <w:t xml:space="preserve"> 155 (i.e. 5735-5815 MHz), which is </w:t>
      </w:r>
      <w:r>
        <w:rPr>
          <w:sz w:val="20"/>
        </w:rPr>
        <w:t xml:space="preserve">operating class 128, channel </w:t>
      </w:r>
      <w:proofErr w:type="spellStart"/>
      <w:r>
        <w:rPr>
          <w:sz w:val="20"/>
        </w:rPr>
        <w:t>center</w:t>
      </w:r>
      <w:proofErr w:type="spellEnd"/>
      <w:r>
        <w:rPr>
          <w:sz w:val="20"/>
        </w:rPr>
        <w:t xml:space="preserve"> frequency i</w:t>
      </w:r>
      <w:r w:rsidRPr="00304F9E">
        <w:rPr>
          <w:sz w:val="20"/>
        </w:rPr>
        <w:t>ndex 155</w:t>
      </w:r>
      <w:r>
        <w:rPr>
          <w:sz w:val="20"/>
        </w:rPr>
        <w:t xml:space="preserve"> for the primary segment and </w:t>
      </w:r>
      <w:r w:rsidR="00B35EA3">
        <w:rPr>
          <w:sz w:val="20"/>
        </w:rPr>
        <w:t>42 for the secondary segment</w:t>
      </w:r>
    </w:p>
    <w:p w14:paraId="51B043E9" w14:textId="50194FBC" w:rsidR="00647092" w:rsidRPr="00A07543" w:rsidRDefault="00647092" w:rsidP="00B35EA3">
      <w:pPr>
        <w:pStyle w:val="ListParagraph"/>
        <w:numPr>
          <w:ilvl w:val="0"/>
          <w:numId w:val="15"/>
        </w:numPr>
        <w:shd w:val="clear" w:color="auto" w:fill="FFFFFF"/>
        <w:rPr>
          <w:sz w:val="20"/>
        </w:rPr>
      </w:pPr>
      <w:r>
        <w:rPr>
          <w:sz w:val="20"/>
        </w:rPr>
        <w:t>An</w:t>
      </w:r>
      <w:r w:rsidRPr="00304F9E">
        <w:rPr>
          <w:sz w:val="20"/>
        </w:rPr>
        <w:t xml:space="preserve"> AP can choose its primary 20 anywhere in </w:t>
      </w:r>
      <w:r w:rsidR="00B35EA3">
        <w:rPr>
          <w:sz w:val="20"/>
        </w:rPr>
        <w:t>the primary</w:t>
      </w:r>
      <w:r w:rsidRPr="00304F9E">
        <w:rPr>
          <w:sz w:val="20"/>
        </w:rPr>
        <w:t xml:space="preserve"> 80 MHz, so let's say it chooses </w:t>
      </w:r>
      <w:proofErr w:type="spellStart"/>
      <w:r w:rsidRPr="00304F9E">
        <w:rPr>
          <w:sz w:val="20"/>
        </w:rPr>
        <w:t>Ch</w:t>
      </w:r>
      <w:proofErr w:type="spellEnd"/>
      <w:r w:rsidRPr="00304F9E">
        <w:rPr>
          <w:sz w:val="20"/>
        </w:rPr>
        <w:t xml:space="preserve"> 153 (the 2nd 20 MHz channel). </w:t>
      </w:r>
      <w:r w:rsidRPr="00A07543">
        <w:rPr>
          <w:sz w:val="20"/>
        </w:rPr>
        <w:t xml:space="preserve">OCI </w:t>
      </w:r>
      <w:r w:rsidR="00B35EA3">
        <w:rPr>
          <w:sz w:val="20"/>
        </w:rPr>
        <w:t>can</w:t>
      </w:r>
      <w:r w:rsidRPr="00A07543">
        <w:rPr>
          <w:sz w:val="20"/>
        </w:rPr>
        <w:t xml:space="preserve"> have the following values set:</w:t>
      </w:r>
    </w:p>
    <w:p w14:paraId="722A2EAA" w14:textId="77777777" w:rsidR="00647092" w:rsidRPr="00304F9E" w:rsidRDefault="00647092" w:rsidP="00647092">
      <w:pPr>
        <w:pStyle w:val="ListParagraph"/>
        <w:numPr>
          <w:ilvl w:val="1"/>
          <w:numId w:val="15"/>
        </w:numPr>
        <w:shd w:val="clear" w:color="auto" w:fill="FFFFFF"/>
        <w:rPr>
          <w:del w:id="135" w:author="Nehru Bhandaru" w:date="2018-03-01T18:27:00Z"/>
          <w:sz w:val="20"/>
        </w:rPr>
      </w:pPr>
      <w:del w:id="136" w:author="Nehru Bhandaru" w:date="2018-03-01T18:27:00Z">
        <w:r>
          <w:rPr>
            <w:sz w:val="20"/>
          </w:rPr>
          <w:delText>Country = US</w:delText>
        </w:r>
      </w:del>
    </w:p>
    <w:p w14:paraId="574D149C" w14:textId="77777777" w:rsidR="00647092" w:rsidRPr="00304F9E" w:rsidRDefault="00647092" w:rsidP="00647092">
      <w:pPr>
        <w:pStyle w:val="ListParagraph"/>
        <w:numPr>
          <w:ilvl w:val="1"/>
          <w:numId w:val="15"/>
        </w:numPr>
        <w:shd w:val="clear" w:color="auto" w:fill="FFFFFF"/>
        <w:rPr>
          <w:sz w:val="20"/>
        </w:rPr>
      </w:pPr>
      <w:r w:rsidRPr="00304F9E">
        <w:rPr>
          <w:sz w:val="20"/>
        </w:rPr>
        <w:t>Operating Class field = 128</w:t>
      </w:r>
    </w:p>
    <w:p w14:paraId="431C9165" w14:textId="77777777" w:rsidR="00647092" w:rsidRPr="00304F9E" w:rsidRDefault="00647092" w:rsidP="00647092">
      <w:pPr>
        <w:pStyle w:val="ListParagraph"/>
        <w:numPr>
          <w:ilvl w:val="1"/>
          <w:numId w:val="15"/>
        </w:numPr>
        <w:shd w:val="clear" w:color="auto" w:fill="FFFFFF"/>
        <w:rPr>
          <w:sz w:val="20"/>
        </w:rPr>
      </w:pPr>
      <w:r w:rsidRPr="007A4CD2">
        <w:rPr>
          <w:sz w:val="20"/>
        </w:rPr>
        <w:t>Primary Channel Number = 153</w:t>
      </w:r>
    </w:p>
    <w:p w14:paraId="47BE283A" w14:textId="24987308" w:rsidR="00647092" w:rsidRPr="00A07543" w:rsidRDefault="00647092" w:rsidP="00A07543">
      <w:pPr>
        <w:pStyle w:val="ListParagraph"/>
        <w:numPr>
          <w:ilvl w:val="1"/>
          <w:numId w:val="15"/>
        </w:numPr>
        <w:shd w:val="clear" w:color="auto" w:fill="FFFFFF"/>
      </w:pPr>
      <w:r w:rsidRPr="00304F9E">
        <w:rPr>
          <w:sz w:val="20"/>
        </w:rPr>
        <w:t xml:space="preserve">Secondary Channel Index = </w:t>
      </w:r>
      <w:r>
        <w:rPr>
          <w:sz w:val="20"/>
        </w:rPr>
        <w:t>42</w:t>
      </w:r>
    </w:p>
    <w:p w14:paraId="4AD91F1B" w14:textId="77777777" w:rsidR="00BA0B2D" w:rsidRDefault="00BA0B2D" w:rsidP="00D7608A">
      <w:pPr>
        <w:rPr>
          <w:ins w:id="137" w:author="Nehru Bhandaru" w:date="2018-03-01T18:27:00Z"/>
          <w:sz w:val="20"/>
        </w:rPr>
      </w:pPr>
      <w:ins w:id="138" w:author="Nehru Bhandaru" w:date="2018-03-01T18:27:00Z">
        <w:r>
          <w:rPr>
            <w:sz w:val="20"/>
          </w:rPr>
          <w:t>The OCI element must represent the channel that is being used to send (and receive) frames to a particular STA. For example, if a VHT 80MHz AP has an associated STA that only supports 40 MHz, the OCI element must represent the 40 MHz channel that will be used to send frames to this associated STA.</w:t>
        </w:r>
      </w:ins>
    </w:p>
    <w:p w14:paraId="74E909DC" w14:textId="77777777" w:rsidR="00C371B1" w:rsidRDefault="00C371B1" w:rsidP="00D7608A">
      <w:pPr>
        <w:rPr>
          <w:sz w:val="20"/>
        </w:rPr>
      </w:pPr>
    </w:p>
    <w:p w14:paraId="5C513970" w14:textId="12C1D464" w:rsidR="00C371B1" w:rsidRDefault="00C371B1" w:rsidP="00D7608A">
      <w:pPr>
        <w:rPr>
          <w:sz w:val="20"/>
        </w:rPr>
      </w:pPr>
      <w:r>
        <w:rPr>
          <w:sz w:val="20"/>
        </w:rPr>
        <w:t>It is not clear any existing information element can be used</w:t>
      </w:r>
      <w:r w:rsidR="00286FE9">
        <w:rPr>
          <w:sz w:val="20"/>
        </w:rPr>
        <w:t xml:space="preserve"> </w:t>
      </w:r>
      <w:r w:rsidR="00B35EA3">
        <w:rPr>
          <w:sz w:val="20"/>
        </w:rPr>
        <w:t xml:space="preserve">as is </w:t>
      </w:r>
      <w:r w:rsidR="00286FE9">
        <w:rPr>
          <w:sz w:val="20"/>
        </w:rPr>
        <w:t>for this purpose</w:t>
      </w:r>
      <w:r>
        <w:rPr>
          <w:sz w:val="20"/>
        </w:rPr>
        <w:t xml:space="preserve">. It does not appear so, </w:t>
      </w:r>
      <w:r w:rsidR="00286FE9">
        <w:rPr>
          <w:sz w:val="20"/>
        </w:rPr>
        <w:t>for example in the Extended Channel Switch Announcement element, there is extraneous information related to applicable operation which is not relevant for this purpose.</w:t>
      </w:r>
    </w:p>
    <w:p w14:paraId="0796151F" w14:textId="77777777" w:rsidR="00CD35DB" w:rsidRDefault="00CD35DB" w:rsidP="00D7608A">
      <w:pPr>
        <w:rPr>
          <w:sz w:val="20"/>
        </w:rPr>
      </w:pPr>
    </w:p>
    <w:p w14:paraId="23B50594" w14:textId="7AC67357" w:rsidR="00CD35DB" w:rsidRDefault="00CD35DB" w:rsidP="00D7608A">
      <w:pPr>
        <w:rPr>
          <w:del w:id="139" w:author="Nehru Bhandaru" w:date="2018-03-01T18:27:00Z"/>
          <w:sz w:val="20"/>
        </w:rPr>
      </w:pPr>
      <w:del w:id="140" w:author="Nehru Bhandaru" w:date="2018-03-01T18:27:00Z">
        <w:r>
          <w:rPr>
            <w:sz w:val="20"/>
          </w:rPr>
          <w:delText>Another related question is whether to use global operating classes or country specific. Annex E of [1] states “</w:delText>
        </w:r>
        <w:r w:rsidRPr="00CD35DB">
          <w:rPr>
            <w:noProof/>
            <w:sz w:val="20"/>
            <w:lang w:val="en-US"/>
            <w:rPrChange w:id="141" w:author="Unknown">
              <w:rPr>
                <w:noProof/>
                <w:lang w:val="en-US"/>
              </w:rPr>
            </w:rPrChange>
          </w:rPr>
          <w:drawing>
            <wp:inline distT="0" distB="0" distL="0" distR="0" wp14:anchorId="6F00DA7D" wp14:editId="23CF62B2">
              <wp:extent cx="5943600" cy="474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74345"/>
                      </a:xfrm>
                      <a:prstGeom prst="rect">
                        <a:avLst/>
                      </a:prstGeom>
                    </pic:spPr>
                  </pic:pic>
                </a:graphicData>
              </a:graphic>
            </wp:inline>
          </w:drawing>
        </w:r>
        <w:r>
          <w:rPr>
            <w:sz w:val="20"/>
          </w:rPr>
          <w:delText>”</w:delText>
        </w:r>
      </w:del>
    </w:p>
    <w:p w14:paraId="07EA98B9" w14:textId="4C4FE7D6" w:rsidR="00CD35DB" w:rsidRDefault="00CD35DB" w:rsidP="00D7608A">
      <w:pPr>
        <w:rPr>
          <w:del w:id="142" w:author="Nehru Bhandaru" w:date="2018-03-01T18:27:00Z"/>
          <w:sz w:val="20"/>
        </w:rPr>
      </w:pPr>
      <w:del w:id="143" w:author="Nehru Bhandaru" w:date="2018-03-01T18:27:00Z">
        <w:r>
          <w:rPr>
            <w:sz w:val="20"/>
          </w:rPr>
          <w:delText>So, using country specific classes would cover all the cases. If no country is specified, global operating classes may be implied.</w:delText>
        </w:r>
      </w:del>
    </w:p>
    <w:p w14:paraId="72F052CB" w14:textId="77777777" w:rsidR="00C371B1" w:rsidRDefault="00C371B1" w:rsidP="00D7608A">
      <w:pPr>
        <w:rPr>
          <w:sz w:val="20"/>
        </w:rPr>
      </w:pPr>
    </w:p>
    <w:p w14:paraId="4630104C" w14:textId="1CE4E973" w:rsidR="00C371B1" w:rsidRDefault="00C371B1" w:rsidP="00D7608A">
      <w:pPr>
        <w:rPr>
          <w:sz w:val="20"/>
        </w:rPr>
      </w:pPr>
      <w:r>
        <w:rPr>
          <w:sz w:val="20"/>
        </w:rPr>
        <w:t>This information needs to be validated at least in 4-way handshakes, GTK handshakes, FT re-association, FILS key confirmation.</w:t>
      </w:r>
    </w:p>
    <w:p w14:paraId="3E960905" w14:textId="77777777" w:rsidR="00C371B1" w:rsidRDefault="00C371B1" w:rsidP="00D7608A">
      <w:pPr>
        <w:rPr>
          <w:sz w:val="20"/>
        </w:rPr>
      </w:pPr>
    </w:p>
    <w:p w14:paraId="14DC9215" w14:textId="6CDCF708" w:rsidR="00C371B1" w:rsidRDefault="00C371B1" w:rsidP="00D7608A">
      <w:pPr>
        <w:rPr>
          <w:sz w:val="20"/>
        </w:rPr>
      </w:pPr>
      <w:r>
        <w:rPr>
          <w:sz w:val="20"/>
        </w:rPr>
        <w:t xml:space="preserve">There is a need to define an information element, KDE and FTIE </w:t>
      </w:r>
      <w:proofErr w:type="spellStart"/>
      <w:r>
        <w:rPr>
          <w:sz w:val="20"/>
        </w:rPr>
        <w:t>subelement</w:t>
      </w:r>
      <w:proofErr w:type="spellEnd"/>
      <w:r>
        <w:rPr>
          <w:sz w:val="20"/>
        </w:rPr>
        <w:t xml:space="preserve"> to carry the operating channel information.</w:t>
      </w:r>
    </w:p>
    <w:p w14:paraId="3267FF63" w14:textId="77777777" w:rsidR="00870141" w:rsidRDefault="00870141" w:rsidP="00D7608A">
      <w:pPr>
        <w:rPr>
          <w:sz w:val="20"/>
        </w:rPr>
      </w:pPr>
    </w:p>
    <w:p w14:paraId="5ABD38F4" w14:textId="2597637A" w:rsidR="00870141" w:rsidRDefault="00870141" w:rsidP="00D7608A">
      <w:pPr>
        <w:rPr>
          <w:sz w:val="20"/>
        </w:rPr>
      </w:pPr>
      <w:r>
        <w:rPr>
          <w:sz w:val="20"/>
        </w:rPr>
        <w:t xml:space="preserve">Another possibility is to include include OCI information or OCI element directly in the handshakes(EAPOL) messages, but OCI KDE provides better interoperability with existing implementations </w:t>
      </w:r>
      <w:ins w:id="144" w:author="Nehru Bhandaru" w:date="2018-03-01T18:27:00Z">
        <w:r w:rsidR="00D86FE1">
          <w:rPr>
            <w:sz w:val="20"/>
          </w:rPr>
          <w:t>that use key descriptors</w:t>
        </w:r>
      </w:ins>
      <w:r>
        <w:rPr>
          <w:sz w:val="20"/>
        </w:rPr>
        <w:t>– in that OCI KDE can simply be inserted by an OCVC STA, and the non-OCVC STA will ignore it.</w:t>
      </w:r>
      <w:ins w:id="145" w:author="Nehru Bhandaru" w:date="2018-03-01T18:27:00Z">
        <w:r w:rsidR="00D86FE1">
          <w:rPr>
            <w:sz w:val="20"/>
          </w:rPr>
          <w:t xml:space="preserve"> </w:t>
        </w:r>
      </w:ins>
    </w:p>
    <w:p w14:paraId="73FDF214" w14:textId="77777777" w:rsidR="00C371B1" w:rsidRDefault="00C371B1" w:rsidP="00D7608A">
      <w:pPr>
        <w:rPr>
          <w:sz w:val="20"/>
        </w:rPr>
      </w:pPr>
    </w:p>
    <w:p w14:paraId="703CD2FD" w14:textId="224A867B" w:rsidR="00C371B1" w:rsidRDefault="00C371B1" w:rsidP="00D7608A">
      <w:pPr>
        <w:rPr>
          <w:b/>
          <w:i/>
          <w:sz w:val="20"/>
        </w:rPr>
      </w:pPr>
      <w:del w:id="146" w:author="Nehru Bhandaru" w:date="2018-03-05T14:17:00Z">
        <w:r w:rsidDel="004F73B2">
          <w:rPr>
            <w:b/>
            <w:i/>
            <w:sz w:val="20"/>
          </w:rPr>
          <w:delText>Instruct the editor</w:delText>
        </w:r>
      </w:del>
      <w:ins w:id="147" w:author="Nehru Bhandaru" w:date="2018-03-05T14:17:00Z">
        <w:r w:rsidR="004F73B2">
          <w:rPr>
            <w:b/>
            <w:i/>
            <w:sz w:val="20"/>
          </w:rPr>
          <w:t>Instruct the editor</w:t>
        </w:r>
      </w:ins>
      <w:r>
        <w:rPr>
          <w:b/>
          <w:i/>
          <w:sz w:val="20"/>
        </w:rPr>
        <w:t xml:space="preserve"> to add a row for OCI element to </w:t>
      </w:r>
      <w:ins w:id="148" w:author="Nehru Bhandaru" w:date="2018-03-01T18:27:00Z">
        <w:r w:rsidR="00A767FC">
          <w:rPr>
            <w:b/>
            <w:i/>
            <w:sz w:val="20"/>
          </w:rPr>
          <w:t>T</w:t>
        </w:r>
      </w:ins>
      <w:del w:id="149" w:author="Nehru Bhandaru" w:date="2018-03-01T18:27:00Z">
        <w:r>
          <w:rPr>
            <w:b/>
            <w:i/>
            <w:sz w:val="20"/>
          </w:rPr>
          <w:delText>t</w:delText>
        </w:r>
      </w:del>
      <w:r>
        <w:rPr>
          <w:b/>
          <w:i/>
          <w:sz w:val="20"/>
        </w:rPr>
        <w:t>able 9-88 Element IDs in section 9.4.2 Elements, subsection 9.4.2.1 General</w:t>
      </w:r>
    </w:p>
    <w:p w14:paraId="1311DF9A" w14:textId="73BED75F" w:rsidR="00C371B1" w:rsidRDefault="00C371B1" w:rsidP="00D7608A">
      <w:pPr>
        <w:rPr>
          <w:sz w:val="20"/>
        </w:rPr>
      </w:pPr>
      <w:r w:rsidRPr="00C371B1">
        <w:rPr>
          <w:b/>
          <w:i/>
          <w:noProof/>
          <w:sz w:val="20"/>
          <w:lang w:val="en-US"/>
        </w:rPr>
        <w:drawing>
          <wp:inline distT="0" distB="0" distL="0" distR="0" wp14:anchorId="7B5939F7" wp14:editId="6E6098E7">
            <wp:extent cx="5943600" cy="7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72160"/>
                    </a:xfrm>
                    <a:prstGeom prst="rect">
                      <a:avLst/>
                    </a:prstGeom>
                  </pic:spPr>
                </pic:pic>
              </a:graphicData>
            </a:graphic>
          </wp:inline>
        </w:drawing>
      </w:r>
    </w:p>
    <w:p w14:paraId="0AD6CA83" w14:textId="77777777" w:rsidR="00C371B1" w:rsidRDefault="00C371B1" w:rsidP="00D7608A">
      <w:pPr>
        <w:rPr>
          <w:sz w:val="20"/>
        </w:rPr>
      </w:pPr>
    </w:p>
    <w:p w14:paraId="1A3344FD" w14:textId="35573A20" w:rsidR="00C371B1" w:rsidRDefault="00C371B1" w:rsidP="00D7608A">
      <w:pPr>
        <w:rPr>
          <w:sz w:val="20"/>
        </w:rPr>
      </w:pPr>
      <w:r>
        <w:rPr>
          <w:sz w:val="20"/>
        </w:rPr>
        <w:t>add the row</w:t>
      </w:r>
      <w:ins w:id="150" w:author="Nehru Bhandaru" w:date="2018-03-01T18:27:00Z">
        <w:r w:rsidR="00A767FC">
          <w:rPr>
            <w:sz w:val="20"/>
          </w:rPr>
          <w:t xml:space="preserve"> </w:t>
        </w:r>
        <w:r w:rsidR="00A767FC" w:rsidRPr="00201E14">
          <w:rPr>
            <w:b/>
            <w:i/>
            <w:sz w:val="20"/>
          </w:rPr>
          <w:t>p926.38</w:t>
        </w:r>
      </w:ins>
    </w:p>
    <w:p w14:paraId="472AF240" w14:textId="77777777" w:rsidR="00C371B1" w:rsidRDefault="00C371B1" w:rsidP="00D7608A">
      <w:pPr>
        <w:rPr>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371B1" w14:paraId="296D9819" w14:textId="77777777" w:rsidTr="00C371B1">
        <w:trPr>
          <w:trHeight w:val="674"/>
        </w:trPr>
        <w:tc>
          <w:tcPr>
            <w:tcW w:w="1870" w:type="dxa"/>
          </w:tcPr>
          <w:p w14:paraId="4506FC37" w14:textId="53332772" w:rsidR="00C371B1" w:rsidRDefault="00C371B1" w:rsidP="00C371B1">
            <w:pPr>
              <w:rPr>
                <w:sz w:val="20"/>
              </w:rPr>
            </w:pPr>
            <w:r>
              <w:rPr>
                <w:sz w:val="20"/>
              </w:rPr>
              <w:t xml:space="preserve">Operating Channel Information </w:t>
            </w:r>
            <w:r w:rsidR="00CD7C40">
              <w:rPr>
                <w:sz w:val="20"/>
              </w:rPr>
              <w:t xml:space="preserve">(OCI) </w:t>
            </w:r>
            <w:r>
              <w:rPr>
                <w:sz w:val="20"/>
              </w:rPr>
              <w:t xml:space="preserve">Element </w:t>
            </w:r>
          </w:p>
        </w:tc>
        <w:tc>
          <w:tcPr>
            <w:tcW w:w="1870" w:type="dxa"/>
          </w:tcPr>
          <w:p w14:paraId="3806B26E" w14:textId="3BD46638" w:rsidR="00C371B1" w:rsidRDefault="00C371B1" w:rsidP="00D7608A">
            <w:pPr>
              <w:rPr>
                <w:sz w:val="20"/>
              </w:rPr>
            </w:pPr>
            <w:r>
              <w:rPr>
                <w:sz w:val="20"/>
              </w:rPr>
              <w:t>255</w:t>
            </w:r>
          </w:p>
        </w:tc>
        <w:tc>
          <w:tcPr>
            <w:tcW w:w="1870" w:type="dxa"/>
          </w:tcPr>
          <w:p w14:paraId="73F807BD" w14:textId="5E624570" w:rsidR="00C371B1" w:rsidRDefault="00C371B1" w:rsidP="00D7608A">
            <w:pPr>
              <w:rPr>
                <w:sz w:val="20"/>
              </w:rPr>
            </w:pPr>
            <w:r>
              <w:rPr>
                <w:sz w:val="20"/>
              </w:rPr>
              <w:t>ANA</w:t>
            </w:r>
          </w:p>
        </w:tc>
        <w:tc>
          <w:tcPr>
            <w:tcW w:w="1870" w:type="dxa"/>
          </w:tcPr>
          <w:p w14:paraId="0D4DDF70" w14:textId="7B0EC462" w:rsidR="00C371B1" w:rsidRDefault="00C371B1" w:rsidP="00D7608A">
            <w:pPr>
              <w:rPr>
                <w:sz w:val="20"/>
              </w:rPr>
            </w:pPr>
            <w:r>
              <w:rPr>
                <w:sz w:val="20"/>
              </w:rPr>
              <w:t>Yes</w:t>
            </w:r>
          </w:p>
        </w:tc>
        <w:tc>
          <w:tcPr>
            <w:tcW w:w="1870" w:type="dxa"/>
          </w:tcPr>
          <w:p w14:paraId="7F81963D" w14:textId="0090D69F" w:rsidR="00C371B1" w:rsidRDefault="00C371B1" w:rsidP="00D7608A">
            <w:pPr>
              <w:rPr>
                <w:sz w:val="20"/>
              </w:rPr>
            </w:pPr>
            <w:r>
              <w:rPr>
                <w:sz w:val="20"/>
              </w:rPr>
              <w:t>No</w:t>
            </w:r>
          </w:p>
        </w:tc>
      </w:tr>
    </w:tbl>
    <w:p w14:paraId="6AACEF89" w14:textId="77777777" w:rsidR="00C371B1" w:rsidRDefault="00C371B1" w:rsidP="00D7608A">
      <w:pPr>
        <w:rPr>
          <w:sz w:val="20"/>
        </w:rPr>
      </w:pPr>
    </w:p>
    <w:p w14:paraId="42935350" w14:textId="77777777" w:rsidR="00C371B1" w:rsidRDefault="00C371B1" w:rsidP="00D7608A">
      <w:pPr>
        <w:rPr>
          <w:sz w:val="20"/>
        </w:rPr>
      </w:pPr>
    </w:p>
    <w:p w14:paraId="28EFF789" w14:textId="2015DB40" w:rsidR="00C371B1" w:rsidRPr="00CD7C40" w:rsidRDefault="00CD7C40" w:rsidP="00625EFD">
      <w:pPr>
        <w:outlineLvl w:val="0"/>
        <w:rPr>
          <w:b/>
          <w:i/>
          <w:sz w:val="20"/>
        </w:rPr>
      </w:pPr>
      <w:del w:id="151" w:author="Nehru Bhandaru" w:date="2018-03-05T14:17:00Z">
        <w:r w:rsidRPr="00CD7C40" w:rsidDel="004F73B2">
          <w:rPr>
            <w:b/>
            <w:i/>
            <w:sz w:val="20"/>
          </w:rPr>
          <w:delText>Instruct the editor</w:delText>
        </w:r>
      </w:del>
      <w:ins w:id="152" w:author="Nehru Bhandaru" w:date="2018-03-05T14:17:00Z">
        <w:r w:rsidR="004F73B2">
          <w:rPr>
            <w:b/>
            <w:i/>
            <w:sz w:val="20"/>
          </w:rPr>
          <w:t>Instruct the editor</w:t>
        </w:r>
      </w:ins>
      <w:r w:rsidRPr="00CD7C40">
        <w:rPr>
          <w:b/>
          <w:i/>
          <w:sz w:val="20"/>
        </w:rPr>
        <w:t xml:space="preserve"> to add the subsection 9.4.2.xxx OCI Element description as follows</w:t>
      </w:r>
      <w:ins w:id="153" w:author="Nehru Bhandaru" w:date="2018-03-01T18:27:00Z">
        <w:r w:rsidR="00ED51A4">
          <w:rPr>
            <w:b/>
            <w:i/>
            <w:sz w:val="20"/>
          </w:rPr>
          <w:t xml:space="preserve"> p1347.19</w:t>
        </w:r>
      </w:ins>
    </w:p>
    <w:p w14:paraId="6C7D3440" w14:textId="77777777" w:rsidR="00CD7C40" w:rsidRDefault="00CD7C40" w:rsidP="00D7608A">
      <w:pPr>
        <w:rPr>
          <w:sz w:val="20"/>
        </w:rPr>
      </w:pPr>
    </w:p>
    <w:p w14:paraId="3560AF0C" w14:textId="72F13BB2" w:rsidR="00CD7C40" w:rsidRPr="003C6388" w:rsidRDefault="00CD7C40" w:rsidP="00D7608A">
      <w:pPr>
        <w:rPr>
          <w:sz w:val="20"/>
          <w:u w:val="single"/>
          <w:rPrChange w:id="154" w:author="Nehru Bhandaru" w:date="2018-03-01T18:27:00Z">
            <w:rPr>
              <w:sz w:val="20"/>
            </w:rPr>
          </w:rPrChange>
        </w:rPr>
      </w:pPr>
      <w:r w:rsidRPr="003C6388">
        <w:rPr>
          <w:sz w:val="20"/>
          <w:u w:val="single"/>
          <w:rPrChange w:id="155" w:author="Nehru Bhandaru" w:date="2018-03-01T18:27:00Z">
            <w:rPr>
              <w:sz w:val="20"/>
            </w:rPr>
          </w:rPrChange>
        </w:rPr>
        <w:t>9.4.2.xxx OCI Element</w:t>
      </w:r>
    </w:p>
    <w:p w14:paraId="2B8BFFEB" w14:textId="77777777" w:rsidR="00CD7C40" w:rsidRPr="003C6388" w:rsidRDefault="00CD7C40" w:rsidP="00D7608A">
      <w:pPr>
        <w:rPr>
          <w:sz w:val="20"/>
          <w:u w:val="single"/>
          <w:rPrChange w:id="156" w:author="Nehru Bhandaru" w:date="2018-03-01T18:27:00Z">
            <w:rPr>
              <w:sz w:val="20"/>
            </w:rPr>
          </w:rPrChange>
        </w:rPr>
      </w:pPr>
    </w:p>
    <w:p w14:paraId="34E5B5B6" w14:textId="25EC34C9" w:rsidR="00CD7C40" w:rsidRPr="003C6388" w:rsidRDefault="00CD7C40" w:rsidP="00625EFD">
      <w:pPr>
        <w:outlineLvl w:val="0"/>
        <w:rPr>
          <w:sz w:val="20"/>
          <w:u w:val="single"/>
          <w:rPrChange w:id="157" w:author="Nehru Bhandaru" w:date="2018-03-01T18:27:00Z">
            <w:rPr>
              <w:sz w:val="20"/>
            </w:rPr>
          </w:rPrChange>
        </w:rPr>
      </w:pPr>
      <w:r w:rsidRPr="003C6388">
        <w:rPr>
          <w:sz w:val="20"/>
          <w:u w:val="single"/>
          <w:rPrChange w:id="158" w:author="Nehru Bhandaru" w:date="2018-03-01T18:27:00Z">
            <w:rPr>
              <w:sz w:val="20"/>
            </w:rPr>
          </w:rPrChange>
        </w:rPr>
        <w:t>The OCI element is shown in Figure TBD (OCI element format)</w:t>
      </w:r>
    </w:p>
    <w:p w14:paraId="5757062B" w14:textId="77777777" w:rsidR="002F39FC" w:rsidRDefault="002F39FC" w:rsidP="00D7608A">
      <w:pPr>
        <w:rPr>
          <w:sz w:val="20"/>
        </w:rPr>
      </w:pPr>
    </w:p>
    <w:p w14:paraId="40948DC4" w14:textId="77777777" w:rsidR="002F39FC" w:rsidRDefault="002F39FC" w:rsidP="00D7608A">
      <w:pPr>
        <w:rPr>
          <w:sz w:val="20"/>
        </w:rPr>
      </w:pPr>
    </w:p>
    <w:p w14:paraId="71B1DC08" w14:textId="77777777" w:rsidR="00CD7C40" w:rsidRDefault="00CD7C40" w:rsidP="00D7608A">
      <w:pPr>
        <w:rPr>
          <w:sz w:val="20"/>
        </w:rPr>
      </w:pPr>
    </w:p>
    <w:tbl>
      <w:tblPr>
        <w:tblStyle w:val="TableGrid"/>
        <w:tblW w:w="8228" w:type="dxa"/>
        <w:tblInd w:w="607" w:type="dxa"/>
        <w:tblLook w:val="04A0" w:firstRow="1" w:lastRow="0" w:firstColumn="1" w:lastColumn="0" w:noHBand="0" w:noVBand="1"/>
        <w:tblPrChange w:id="159" w:author="Nehru Bhandaru" w:date="2018-03-01T18:27:00Z">
          <w:tblPr>
            <w:tblStyle w:val="TableGrid"/>
            <w:tblW w:w="9265" w:type="dxa"/>
            <w:tblInd w:w="607" w:type="dxa"/>
            <w:tblLook w:val="04A0" w:firstRow="1" w:lastRow="0" w:firstColumn="1" w:lastColumn="0" w:noHBand="0" w:noVBand="1"/>
          </w:tblPr>
        </w:tblPrChange>
      </w:tblPr>
      <w:tblGrid>
        <w:gridCol w:w="1257"/>
        <w:gridCol w:w="1183"/>
        <w:gridCol w:w="1357"/>
        <w:gridCol w:w="1285"/>
        <w:gridCol w:w="1048"/>
        <w:gridCol w:w="982"/>
        <w:gridCol w:w="1116"/>
        <w:tblGridChange w:id="160">
          <w:tblGrid>
            <w:gridCol w:w="1626"/>
            <w:gridCol w:w="1579"/>
            <w:gridCol w:w="1693"/>
            <w:gridCol w:w="1037"/>
            <w:gridCol w:w="1080"/>
            <w:gridCol w:w="1080"/>
            <w:gridCol w:w="1170"/>
          </w:tblGrid>
        </w:tblGridChange>
      </w:tblGrid>
      <w:tr w:rsidR="00F974F0" w14:paraId="2303C7CE" w14:textId="52C01D64" w:rsidTr="003C6388">
        <w:tc>
          <w:tcPr>
            <w:tcW w:w="1626" w:type="dxa"/>
            <w:tcPrChange w:id="161" w:author="Nehru Bhandaru" w:date="2018-03-01T18:27:00Z">
              <w:tcPr>
                <w:tcW w:w="1626" w:type="dxa"/>
              </w:tcPr>
            </w:tcPrChange>
          </w:tcPr>
          <w:p w14:paraId="14ACEF67" w14:textId="6314E122" w:rsidR="006C2C73" w:rsidRDefault="006C2C73" w:rsidP="00D7608A">
            <w:pPr>
              <w:rPr>
                <w:sz w:val="20"/>
              </w:rPr>
            </w:pPr>
            <w:r>
              <w:rPr>
                <w:sz w:val="20"/>
              </w:rPr>
              <w:lastRenderedPageBreak/>
              <w:t>Element ID</w:t>
            </w:r>
          </w:p>
        </w:tc>
        <w:tc>
          <w:tcPr>
            <w:tcW w:w="1579" w:type="dxa"/>
            <w:tcPrChange w:id="162" w:author="Nehru Bhandaru" w:date="2018-03-01T18:27:00Z">
              <w:tcPr>
                <w:tcW w:w="1579" w:type="dxa"/>
              </w:tcPr>
            </w:tcPrChange>
          </w:tcPr>
          <w:p w14:paraId="49690434" w14:textId="330DB124" w:rsidR="006C2C73" w:rsidRDefault="006C2C73" w:rsidP="00D7608A">
            <w:pPr>
              <w:rPr>
                <w:sz w:val="20"/>
              </w:rPr>
            </w:pPr>
            <w:r>
              <w:rPr>
                <w:sz w:val="20"/>
              </w:rPr>
              <w:t>Length</w:t>
            </w:r>
          </w:p>
        </w:tc>
        <w:tc>
          <w:tcPr>
            <w:tcW w:w="1693" w:type="dxa"/>
            <w:tcPrChange w:id="163" w:author="Nehru Bhandaru" w:date="2018-03-01T18:27:00Z">
              <w:tcPr>
                <w:tcW w:w="1693" w:type="dxa"/>
              </w:tcPr>
            </w:tcPrChange>
          </w:tcPr>
          <w:p w14:paraId="5CD32B29" w14:textId="0D7314D5" w:rsidR="006C2C73" w:rsidRDefault="006C2C73" w:rsidP="00CD7C40">
            <w:pPr>
              <w:rPr>
                <w:sz w:val="20"/>
              </w:rPr>
            </w:pPr>
            <w:r>
              <w:rPr>
                <w:sz w:val="20"/>
              </w:rPr>
              <w:t xml:space="preserve">Element ID Extension </w:t>
            </w:r>
          </w:p>
        </w:tc>
        <w:tc>
          <w:tcPr>
            <w:tcW w:w="1693" w:type="dxa"/>
            <w:tcPrChange w:id="164" w:author="Nehru Bhandaru" w:date="2018-03-01T18:27:00Z">
              <w:tcPr>
                <w:tcW w:w="1037" w:type="dxa"/>
              </w:tcPr>
            </w:tcPrChange>
          </w:tcPr>
          <w:p w14:paraId="4CD0688D" w14:textId="77777777" w:rsidR="006C2C73" w:rsidRDefault="006C2C73" w:rsidP="00D7608A">
            <w:pPr>
              <w:rPr>
                <w:del w:id="165" w:author="Nehru Bhandaru" w:date="2018-03-01T18:27:00Z"/>
                <w:sz w:val="20"/>
              </w:rPr>
            </w:pPr>
            <w:del w:id="166" w:author="Nehru Bhandaru" w:date="2018-03-01T18:27:00Z">
              <w:r>
                <w:rPr>
                  <w:sz w:val="20"/>
                </w:rPr>
                <w:delText xml:space="preserve">Country </w:delText>
              </w:r>
            </w:del>
          </w:p>
          <w:p w14:paraId="2C2BAFCB" w14:textId="7247C71B" w:rsidR="006C2C73" w:rsidRDefault="006C2C73" w:rsidP="00D7608A">
            <w:pPr>
              <w:rPr>
                <w:sz w:val="20"/>
              </w:rPr>
            </w:pPr>
            <w:del w:id="167" w:author="Nehru Bhandaru" w:date="2018-03-01T18:27:00Z">
              <w:r>
                <w:rPr>
                  <w:sz w:val="20"/>
                </w:rPr>
                <w:delText>String</w:delText>
              </w:r>
            </w:del>
          </w:p>
        </w:tc>
        <w:tc>
          <w:tcPr>
            <w:tcW w:w="1080" w:type="dxa"/>
            <w:tcPrChange w:id="168" w:author="Nehru Bhandaru" w:date="2018-03-01T18:27:00Z">
              <w:tcPr>
                <w:tcW w:w="1080" w:type="dxa"/>
              </w:tcPr>
            </w:tcPrChange>
          </w:tcPr>
          <w:p w14:paraId="1F66CE4D" w14:textId="77777777" w:rsidR="006C2C73" w:rsidRDefault="006C2C73" w:rsidP="00D7608A">
            <w:pPr>
              <w:rPr>
                <w:sz w:val="20"/>
              </w:rPr>
            </w:pPr>
            <w:r>
              <w:rPr>
                <w:sz w:val="20"/>
              </w:rPr>
              <w:t xml:space="preserve">Operating </w:t>
            </w:r>
          </w:p>
          <w:p w14:paraId="291052AF" w14:textId="46051A57" w:rsidR="006C2C73" w:rsidRDefault="006C2C73" w:rsidP="00D7608A">
            <w:pPr>
              <w:rPr>
                <w:sz w:val="20"/>
              </w:rPr>
            </w:pPr>
            <w:r>
              <w:rPr>
                <w:sz w:val="20"/>
              </w:rPr>
              <w:t>Class</w:t>
            </w:r>
          </w:p>
        </w:tc>
        <w:tc>
          <w:tcPr>
            <w:tcW w:w="1080" w:type="dxa"/>
            <w:tcPrChange w:id="169" w:author="Nehru Bhandaru" w:date="2018-03-01T18:27:00Z">
              <w:tcPr>
                <w:tcW w:w="1080" w:type="dxa"/>
              </w:tcPr>
            </w:tcPrChange>
          </w:tcPr>
          <w:p w14:paraId="2FE62DB2" w14:textId="6CF610B6" w:rsidR="006C2C73" w:rsidRDefault="006C2C73" w:rsidP="004B37CE">
            <w:pPr>
              <w:rPr>
                <w:sz w:val="20"/>
              </w:rPr>
            </w:pPr>
            <w:r>
              <w:rPr>
                <w:sz w:val="20"/>
              </w:rPr>
              <w:t>Primary Channel Number</w:t>
            </w:r>
            <w:r w:rsidR="00F974F0">
              <w:rPr>
                <w:sz w:val="20"/>
              </w:rPr>
              <w:t xml:space="preserve"> </w:t>
            </w:r>
          </w:p>
        </w:tc>
        <w:tc>
          <w:tcPr>
            <w:tcW w:w="1170" w:type="dxa"/>
            <w:tcPrChange w:id="170" w:author="Nehru Bhandaru" w:date="2018-03-01T18:27:00Z">
              <w:tcPr>
                <w:tcW w:w="1170" w:type="dxa"/>
              </w:tcPr>
            </w:tcPrChange>
          </w:tcPr>
          <w:p w14:paraId="5A4175DC" w14:textId="77777777" w:rsidR="006C2C73" w:rsidRDefault="006C2C73" w:rsidP="00D7608A">
            <w:pPr>
              <w:rPr>
                <w:sz w:val="20"/>
              </w:rPr>
            </w:pPr>
            <w:r>
              <w:rPr>
                <w:sz w:val="20"/>
              </w:rPr>
              <w:t>Secondary</w:t>
            </w:r>
          </w:p>
          <w:p w14:paraId="690D7AD3" w14:textId="77777777" w:rsidR="00F974F0" w:rsidRDefault="006C2C73" w:rsidP="00F974F0">
            <w:pPr>
              <w:rPr>
                <w:sz w:val="20"/>
              </w:rPr>
            </w:pPr>
            <w:r>
              <w:rPr>
                <w:sz w:val="20"/>
              </w:rPr>
              <w:t xml:space="preserve">Channel </w:t>
            </w:r>
          </w:p>
          <w:p w14:paraId="2F347665" w14:textId="452DDA87" w:rsidR="006C2C73" w:rsidRDefault="00F974F0" w:rsidP="00F974F0">
            <w:pPr>
              <w:rPr>
                <w:sz w:val="20"/>
              </w:rPr>
            </w:pPr>
            <w:r>
              <w:rPr>
                <w:sz w:val="20"/>
              </w:rPr>
              <w:t>Index</w:t>
            </w:r>
          </w:p>
        </w:tc>
      </w:tr>
    </w:tbl>
    <w:p w14:paraId="4F531704" w14:textId="77777777" w:rsidR="00CD7C40" w:rsidRDefault="00CD7C40" w:rsidP="00D7608A">
      <w:pPr>
        <w:rPr>
          <w:sz w:val="20"/>
        </w:rPr>
      </w:pPr>
    </w:p>
    <w:p w14:paraId="14052F17" w14:textId="1A5FF868" w:rsidR="00CD7C40" w:rsidRDefault="006C2C73" w:rsidP="00D7608A">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 xml:space="preserve">1                 </w:t>
      </w:r>
      <w:r w:rsidR="00F974F0">
        <w:rPr>
          <w:sz w:val="20"/>
        </w:rPr>
        <w:t xml:space="preserve"> </w:t>
      </w:r>
      <w:ins w:id="171" w:author="Nehru Bhandaru" w:date="2018-03-01T18:27:00Z">
        <w:r w:rsidR="00432262">
          <w:rPr>
            <w:sz w:val="20"/>
          </w:rPr>
          <w:t xml:space="preserve"> </w:t>
        </w:r>
      </w:ins>
      <w:del w:id="172" w:author="Nehru Bhandaru" w:date="2018-03-01T18:27:00Z">
        <w:r w:rsidR="00F974F0">
          <w:rPr>
            <w:sz w:val="20"/>
          </w:rPr>
          <w:tab/>
          <w:delText>3</w:delText>
        </w:r>
        <w:r w:rsidR="00F974F0">
          <w:rPr>
            <w:sz w:val="20"/>
          </w:rPr>
          <w:tab/>
        </w:r>
      </w:del>
      <w:r w:rsidR="00F974F0">
        <w:rPr>
          <w:sz w:val="20"/>
        </w:rPr>
        <w:t xml:space="preserve">         </w:t>
      </w:r>
      <w:r>
        <w:rPr>
          <w:sz w:val="20"/>
        </w:rPr>
        <w:t>1</w:t>
      </w:r>
      <w:r>
        <w:rPr>
          <w:sz w:val="20"/>
        </w:rPr>
        <w:tab/>
        <w:t xml:space="preserve">      </w:t>
      </w:r>
      <w:r w:rsidR="00F974F0">
        <w:rPr>
          <w:sz w:val="20"/>
        </w:rPr>
        <w:t xml:space="preserve">          </w:t>
      </w:r>
      <w:r w:rsidR="00CD7C40">
        <w:rPr>
          <w:sz w:val="20"/>
        </w:rPr>
        <w:t>1</w:t>
      </w:r>
      <w:r>
        <w:rPr>
          <w:sz w:val="20"/>
        </w:rPr>
        <w:tab/>
      </w:r>
      <w:r w:rsidR="00F974F0">
        <w:rPr>
          <w:sz w:val="20"/>
        </w:rPr>
        <w:t xml:space="preserve">         </w:t>
      </w:r>
      <w:r>
        <w:rPr>
          <w:sz w:val="20"/>
        </w:rPr>
        <w:t>1</w:t>
      </w:r>
    </w:p>
    <w:p w14:paraId="59281D19" w14:textId="77777777" w:rsidR="00CD7C40" w:rsidRDefault="00CD7C40" w:rsidP="00D7608A">
      <w:pPr>
        <w:rPr>
          <w:sz w:val="20"/>
        </w:rPr>
      </w:pPr>
    </w:p>
    <w:p w14:paraId="1A2CE5E8" w14:textId="13F8A7F1" w:rsidR="0075757A" w:rsidRPr="0075757A" w:rsidRDefault="0075757A" w:rsidP="00625EFD">
      <w:pPr>
        <w:jc w:val="center"/>
        <w:outlineLvl w:val="0"/>
        <w:rPr>
          <w:b/>
          <w:sz w:val="20"/>
        </w:rPr>
      </w:pPr>
      <w:r w:rsidRPr="0075757A">
        <w:rPr>
          <w:b/>
          <w:sz w:val="20"/>
        </w:rPr>
        <w:t>Figure 9-XXX OCI element format</w:t>
      </w:r>
    </w:p>
    <w:p w14:paraId="477CA5FD" w14:textId="77777777" w:rsidR="0075757A" w:rsidRDefault="0075757A" w:rsidP="00D7608A">
      <w:pPr>
        <w:rPr>
          <w:sz w:val="20"/>
        </w:rPr>
      </w:pPr>
    </w:p>
    <w:p w14:paraId="1AD35B75" w14:textId="7E2E8C82" w:rsidR="00D7608A" w:rsidRPr="003C6388" w:rsidRDefault="0075757A" w:rsidP="00625EFD">
      <w:pPr>
        <w:outlineLvl w:val="0"/>
        <w:rPr>
          <w:sz w:val="20"/>
          <w:u w:val="single"/>
          <w:rPrChange w:id="173" w:author="Nehru Bhandaru" w:date="2018-03-01T18:27:00Z">
            <w:rPr>
              <w:sz w:val="20"/>
            </w:rPr>
          </w:rPrChange>
        </w:rPr>
      </w:pPr>
      <w:r w:rsidRPr="003C6388">
        <w:rPr>
          <w:sz w:val="20"/>
          <w:u w:val="single"/>
          <w:rPrChange w:id="174" w:author="Nehru Bhandaru" w:date="2018-03-01T18:27:00Z">
            <w:rPr>
              <w:sz w:val="20"/>
            </w:rPr>
          </w:rPrChange>
        </w:rPr>
        <w:t>The Element ID and Length fields are defined in 9.4.2.1 (General)</w:t>
      </w:r>
    </w:p>
    <w:p w14:paraId="124F103C" w14:textId="77777777" w:rsidR="0075757A" w:rsidRPr="003C6388" w:rsidRDefault="0075757A" w:rsidP="00D7608A">
      <w:pPr>
        <w:rPr>
          <w:sz w:val="20"/>
          <w:u w:val="single"/>
          <w:rPrChange w:id="175" w:author="Nehru Bhandaru" w:date="2018-03-01T18:27:00Z">
            <w:rPr>
              <w:sz w:val="20"/>
            </w:rPr>
          </w:rPrChange>
        </w:rPr>
      </w:pPr>
    </w:p>
    <w:p w14:paraId="5AD158B4" w14:textId="01F11E88" w:rsidR="0075757A" w:rsidRDefault="0075757A" w:rsidP="00625EFD">
      <w:pPr>
        <w:outlineLvl w:val="0"/>
        <w:rPr>
          <w:del w:id="176" w:author="Nehru Bhandaru" w:date="2018-03-01T18:27:00Z"/>
          <w:sz w:val="20"/>
        </w:rPr>
      </w:pPr>
      <w:del w:id="177" w:author="Nehru Bhandaru" w:date="2018-03-01T18:27:00Z">
        <w:r>
          <w:rPr>
            <w:sz w:val="20"/>
          </w:rPr>
          <w:delText>Country String field is set to the value contained in the dot11CountryString attribute.</w:delText>
        </w:r>
      </w:del>
    </w:p>
    <w:p w14:paraId="2C44C670" w14:textId="77777777" w:rsidR="0075757A" w:rsidRDefault="0075757A" w:rsidP="00D7608A">
      <w:pPr>
        <w:rPr>
          <w:del w:id="178" w:author="Nehru Bhandaru" w:date="2018-03-01T18:27:00Z"/>
          <w:sz w:val="20"/>
        </w:rPr>
      </w:pPr>
    </w:p>
    <w:p w14:paraId="184D3433" w14:textId="11407832" w:rsidR="0075757A" w:rsidRPr="003C6388" w:rsidRDefault="0075757A" w:rsidP="00D7608A">
      <w:pPr>
        <w:rPr>
          <w:sz w:val="20"/>
          <w:u w:val="single"/>
          <w:rPrChange w:id="179" w:author="Nehru Bhandaru" w:date="2018-03-01T18:27:00Z">
            <w:rPr>
              <w:sz w:val="20"/>
            </w:rPr>
          </w:rPrChange>
        </w:rPr>
      </w:pPr>
      <w:r w:rsidRPr="003C6388">
        <w:rPr>
          <w:sz w:val="20"/>
          <w:u w:val="single"/>
          <w:rPrChange w:id="180" w:author="Nehru Bhandaru" w:date="2018-03-01T18:27:00Z">
            <w:rPr>
              <w:sz w:val="20"/>
            </w:rPr>
          </w:rPrChange>
        </w:rPr>
        <w:t xml:space="preserve">Operating Class field is set to the </w:t>
      </w:r>
      <w:ins w:id="181" w:author="Nehru Bhandaru" w:date="2018-03-01T18:27:00Z">
        <w:r w:rsidR="00700399" w:rsidRPr="003C6388">
          <w:rPr>
            <w:sz w:val="20"/>
            <w:u w:val="single"/>
          </w:rPr>
          <w:t xml:space="preserve">global </w:t>
        </w:r>
      </w:ins>
      <w:r w:rsidRPr="003C6388">
        <w:rPr>
          <w:sz w:val="20"/>
          <w:u w:val="single"/>
          <w:rPrChange w:id="182" w:author="Nehru Bhandaru" w:date="2018-03-01T18:27:00Z">
            <w:rPr>
              <w:sz w:val="20"/>
            </w:rPr>
          </w:rPrChange>
        </w:rPr>
        <w:t>operating class currently being used</w:t>
      </w:r>
      <w:r w:rsidR="002B69FA" w:rsidRPr="003C6388">
        <w:rPr>
          <w:sz w:val="20"/>
          <w:u w:val="single"/>
          <w:rPrChange w:id="183" w:author="Nehru Bhandaru" w:date="2018-03-01T18:27:00Z">
            <w:rPr>
              <w:sz w:val="20"/>
            </w:rPr>
          </w:rPrChange>
        </w:rPr>
        <w:t xml:space="preserve"> corresponding to the widest bandwidth used </w:t>
      </w:r>
      <w:ins w:id="184" w:author="Nehru Bhandaru" w:date="2018-03-01T18:27:00Z">
        <w:r w:rsidR="00EA65D6">
          <w:rPr>
            <w:sz w:val="20"/>
            <w:u w:val="single"/>
          </w:rPr>
          <w:t xml:space="preserve">to send frames to </w:t>
        </w:r>
        <w:r w:rsidR="00CB56C9">
          <w:rPr>
            <w:sz w:val="20"/>
            <w:u w:val="single"/>
          </w:rPr>
          <w:t>a</w:t>
        </w:r>
        <w:r w:rsidR="00EA65D6">
          <w:rPr>
            <w:sz w:val="20"/>
            <w:u w:val="single"/>
          </w:rPr>
          <w:t xml:space="preserve"> receiving </w:t>
        </w:r>
        <w:r w:rsidR="00CB56C9">
          <w:rPr>
            <w:sz w:val="20"/>
            <w:u w:val="single"/>
          </w:rPr>
          <w:t>STA</w:t>
        </w:r>
        <w:r w:rsidRPr="003C6388">
          <w:rPr>
            <w:sz w:val="20"/>
            <w:u w:val="single"/>
          </w:rPr>
          <w:t>.</w:t>
        </w:r>
      </w:ins>
      <w:del w:id="185" w:author="Nehru Bhandaru" w:date="2018-03-01T18:27:00Z">
        <w:r w:rsidR="002B69FA">
          <w:rPr>
            <w:sz w:val="20"/>
          </w:rPr>
          <w:delText>for the BSS</w:delText>
        </w:r>
        <w:r>
          <w:rPr>
            <w:sz w:val="20"/>
          </w:rPr>
          <w:delText>.</w:delText>
        </w:r>
      </w:del>
      <w:r w:rsidRPr="003C6388">
        <w:rPr>
          <w:sz w:val="20"/>
          <w:u w:val="single"/>
          <w:rPrChange w:id="186" w:author="Nehru Bhandaru" w:date="2018-03-01T18:27:00Z">
            <w:rPr>
              <w:sz w:val="20"/>
            </w:rPr>
          </w:rPrChange>
        </w:rPr>
        <w:t xml:space="preserve"> See Annex E</w:t>
      </w:r>
      <w:ins w:id="187" w:author="Nehru Bhandaru" w:date="2018-03-01T18:27:00Z">
        <w:r w:rsidR="00700399" w:rsidRPr="003C6388">
          <w:rPr>
            <w:sz w:val="20"/>
            <w:u w:val="single"/>
          </w:rPr>
          <w:t>, Table E-4</w:t>
        </w:r>
      </w:ins>
      <w:r w:rsidRPr="003C6388">
        <w:rPr>
          <w:sz w:val="20"/>
          <w:u w:val="single"/>
          <w:rPrChange w:id="188" w:author="Nehru Bhandaru" w:date="2018-03-01T18:27:00Z">
            <w:rPr>
              <w:sz w:val="20"/>
            </w:rPr>
          </w:rPrChange>
        </w:rPr>
        <w:t xml:space="preserve"> for description of </w:t>
      </w:r>
      <w:ins w:id="189" w:author="Nehru Bhandaru" w:date="2018-03-01T18:27:00Z">
        <w:r w:rsidR="00700399" w:rsidRPr="003C6388">
          <w:rPr>
            <w:sz w:val="20"/>
            <w:u w:val="single"/>
          </w:rPr>
          <w:t xml:space="preserve">the global </w:t>
        </w:r>
      </w:ins>
      <w:r w:rsidRPr="003C6388">
        <w:rPr>
          <w:sz w:val="20"/>
          <w:u w:val="single"/>
          <w:rPrChange w:id="190" w:author="Nehru Bhandaru" w:date="2018-03-01T18:27:00Z">
            <w:rPr>
              <w:sz w:val="20"/>
            </w:rPr>
          </w:rPrChange>
        </w:rPr>
        <w:t>operating classes.</w:t>
      </w:r>
      <w:r w:rsidR="00CD35DB" w:rsidRPr="003C6388">
        <w:rPr>
          <w:sz w:val="20"/>
          <w:u w:val="single"/>
          <w:rPrChange w:id="191" w:author="Nehru Bhandaru" w:date="2018-03-01T18:27:00Z">
            <w:rPr>
              <w:sz w:val="20"/>
            </w:rPr>
          </w:rPrChange>
        </w:rPr>
        <w:t xml:space="preserve"> </w:t>
      </w:r>
      <w:del w:id="192" w:author="Nehru Bhandaru" w:date="2018-03-01T18:27:00Z">
        <w:r w:rsidR="00CD35DB">
          <w:rPr>
            <w:sz w:val="20"/>
          </w:rPr>
          <w:delText>A noncountry entity in the country string field (‘XX ‘) implies the use of global operating classes Table E-4</w:delText>
        </w:r>
      </w:del>
    </w:p>
    <w:p w14:paraId="64D83EC6" w14:textId="77777777" w:rsidR="0075757A" w:rsidRPr="003C6388" w:rsidRDefault="0075757A" w:rsidP="00D7608A">
      <w:pPr>
        <w:rPr>
          <w:sz w:val="20"/>
          <w:u w:val="single"/>
          <w:rPrChange w:id="193" w:author="Nehru Bhandaru" w:date="2018-03-01T18:27:00Z">
            <w:rPr>
              <w:sz w:val="20"/>
            </w:rPr>
          </w:rPrChange>
        </w:rPr>
      </w:pPr>
    </w:p>
    <w:p w14:paraId="61D4B49D" w14:textId="5A3D7B20" w:rsidR="0075757A" w:rsidRPr="003C6388" w:rsidRDefault="006C2C73" w:rsidP="00D7608A">
      <w:pPr>
        <w:rPr>
          <w:sz w:val="20"/>
          <w:u w:val="single"/>
          <w:rPrChange w:id="194" w:author="Nehru Bhandaru" w:date="2018-03-01T18:27:00Z">
            <w:rPr>
              <w:sz w:val="20"/>
            </w:rPr>
          </w:rPrChange>
        </w:rPr>
      </w:pPr>
      <w:r w:rsidRPr="003C6388">
        <w:rPr>
          <w:sz w:val="20"/>
          <w:u w:val="single"/>
          <w:rPrChange w:id="195" w:author="Nehru Bhandaru" w:date="2018-03-01T18:27:00Z">
            <w:rPr>
              <w:sz w:val="20"/>
            </w:rPr>
          </w:rPrChange>
        </w:rPr>
        <w:t xml:space="preserve">Primary </w:t>
      </w:r>
      <w:r w:rsidR="0075757A" w:rsidRPr="003C6388">
        <w:rPr>
          <w:sz w:val="20"/>
          <w:u w:val="single"/>
          <w:rPrChange w:id="196" w:author="Nehru Bhandaru" w:date="2018-03-01T18:27:00Z">
            <w:rPr>
              <w:sz w:val="20"/>
            </w:rPr>
          </w:rPrChange>
        </w:rPr>
        <w:t xml:space="preserve">Channel Number field is set to the </w:t>
      </w:r>
      <w:r w:rsidR="004B37CE" w:rsidRPr="003C6388">
        <w:rPr>
          <w:sz w:val="20"/>
          <w:u w:val="single"/>
          <w:rPrChange w:id="197" w:author="Nehru Bhandaru" w:date="2018-03-01T18:27:00Z">
            <w:rPr>
              <w:sz w:val="20"/>
            </w:rPr>
          </w:rPrChange>
        </w:rPr>
        <w:t xml:space="preserve">primary </w:t>
      </w:r>
      <w:r w:rsidR="0075757A" w:rsidRPr="003C6388">
        <w:rPr>
          <w:sz w:val="20"/>
          <w:u w:val="single"/>
          <w:rPrChange w:id="198" w:author="Nehru Bhandaru" w:date="2018-03-01T18:27:00Z">
            <w:rPr>
              <w:sz w:val="20"/>
            </w:rPr>
          </w:rPrChange>
        </w:rPr>
        <w:t xml:space="preserve">channel being used currently. </w:t>
      </w:r>
      <w:r w:rsidRPr="003C6388">
        <w:rPr>
          <w:sz w:val="20"/>
          <w:u w:val="single"/>
          <w:rPrChange w:id="199" w:author="Nehru Bhandaru" w:date="2018-03-01T18:27:00Z">
            <w:rPr>
              <w:sz w:val="20"/>
            </w:rPr>
          </w:rPrChange>
        </w:rPr>
        <w:t xml:space="preserve">Primary </w:t>
      </w:r>
      <w:r w:rsidR="00F974F0" w:rsidRPr="003C6388">
        <w:rPr>
          <w:sz w:val="20"/>
          <w:u w:val="single"/>
          <w:rPrChange w:id="200" w:author="Nehru Bhandaru" w:date="2018-03-01T18:27:00Z">
            <w:rPr>
              <w:sz w:val="20"/>
            </w:rPr>
          </w:rPrChange>
        </w:rPr>
        <w:t>Channel N</w:t>
      </w:r>
      <w:r w:rsidR="0075757A" w:rsidRPr="003C6388">
        <w:rPr>
          <w:sz w:val="20"/>
          <w:u w:val="single"/>
          <w:rPrChange w:id="201" w:author="Nehru Bhandaru" w:date="2018-03-01T18:27:00Z">
            <w:rPr>
              <w:sz w:val="20"/>
            </w:rPr>
          </w:rPrChange>
        </w:rPr>
        <w:t>umber</w:t>
      </w:r>
      <w:r w:rsidR="00F974F0" w:rsidRPr="003C6388">
        <w:rPr>
          <w:sz w:val="20"/>
          <w:u w:val="single"/>
          <w:rPrChange w:id="202" w:author="Nehru Bhandaru" w:date="2018-03-01T18:27:00Z">
            <w:rPr>
              <w:sz w:val="20"/>
            </w:rPr>
          </w:rPrChange>
        </w:rPr>
        <w:t xml:space="preserve"> </w:t>
      </w:r>
      <w:r w:rsidR="0075757A" w:rsidRPr="003C6388">
        <w:rPr>
          <w:sz w:val="20"/>
          <w:u w:val="single"/>
          <w:rPrChange w:id="203" w:author="Nehru Bhandaru" w:date="2018-03-01T18:27:00Z">
            <w:rPr>
              <w:sz w:val="20"/>
            </w:rPr>
          </w:rPrChange>
        </w:rPr>
        <w:t xml:space="preserve">is one of the channels from </w:t>
      </w:r>
      <w:r w:rsidR="00F974F0" w:rsidRPr="003C6388">
        <w:rPr>
          <w:sz w:val="20"/>
          <w:u w:val="single"/>
          <w:rPrChange w:id="204" w:author="Nehru Bhandaru" w:date="2018-03-01T18:27:00Z">
            <w:rPr>
              <w:sz w:val="20"/>
            </w:rPr>
          </w:rPrChange>
        </w:rPr>
        <w:t xml:space="preserve">the row corresponding to the </w:t>
      </w:r>
      <w:r w:rsidR="0075757A" w:rsidRPr="003C6388">
        <w:rPr>
          <w:sz w:val="20"/>
          <w:u w:val="single"/>
          <w:rPrChange w:id="205" w:author="Nehru Bhandaru" w:date="2018-03-01T18:27:00Z">
            <w:rPr>
              <w:sz w:val="20"/>
            </w:rPr>
          </w:rPrChange>
        </w:rPr>
        <w:t>operating class as defined in Annex E</w:t>
      </w:r>
      <w:r w:rsidR="00B66838" w:rsidRPr="003C6388">
        <w:rPr>
          <w:sz w:val="20"/>
          <w:u w:val="single"/>
          <w:rPrChange w:id="206" w:author="Nehru Bhandaru" w:date="2018-03-01T18:27:00Z">
            <w:rPr>
              <w:sz w:val="20"/>
            </w:rPr>
          </w:rPrChange>
        </w:rPr>
        <w:t xml:space="preserve"> or the </w:t>
      </w:r>
      <w:r w:rsidR="00A01AEC" w:rsidRPr="003C6388">
        <w:rPr>
          <w:sz w:val="20"/>
          <w:u w:val="single"/>
          <w:rPrChange w:id="207" w:author="Nehru Bhandaru" w:date="2018-03-01T18:27:00Z">
            <w:rPr>
              <w:sz w:val="20"/>
            </w:rPr>
          </w:rPrChange>
        </w:rPr>
        <w:t xml:space="preserve">primary </w:t>
      </w:r>
      <w:r w:rsidR="00B66838" w:rsidRPr="003C6388">
        <w:rPr>
          <w:sz w:val="20"/>
          <w:u w:val="single"/>
          <w:rPrChange w:id="208" w:author="Nehru Bhandaru" w:date="2018-03-01T18:27:00Z">
            <w:rPr>
              <w:sz w:val="20"/>
            </w:rPr>
          </w:rPrChange>
        </w:rPr>
        <w:t xml:space="preserve">20 MHz </w:t>
      </w:r>
      <w:r w:rsidR="00A01AEC" w:rsidRPr="003C6388">
        <w:rPr>
          <w:sz w:val="20"/>
          <w:u w:val="single"/>
          <w:rPrChange w:id="209" w:author="Nehru Bhandaru" w:date="2018-03-01T18:27:00Z">
            <w:rPr>
              <w:sz w:val="20"/>
            </w:rPr>
          </w:rPrChange>
        </w:rPr>
        <w:t xml:space="preserve">(sub)channel allowed for </w:t>
      </w:r>
      <w:r w:rsidR="00B66838" w:rsidRPr="003C6388">
        <w:rPr>
          <w:sz w:val="20"/>
          <w:u w:val="single"/>
          <w:rPrChange w:id="210" w:author="Nehru Bhandaru" w:date="2018-03-01T18:27:00Z">
            <w:rPr>
              <w:sz w:val="20"/>
            </w:rPr>
          </w:rPrChange>
        </w:rPr>
        <w:t xml:space="preserve">HT or non-HT </w:t>
      </w:r>
      <w:r w:rsidR="00A01AEC" w:rsidRPr="003C6388">
        <w:rPr>
          <w:sz w:val="20"/>
          <w:u w:val="single"/>
          <w:rPrChange w:id="211" w:author="Nehru Bhandaru" w:date="2018-03-01T18:27:00Z">
            <w:rPr>
              <w:sz w:val="20"/>
            </w:rPr>
          </w:rPrChange>
        </w:rPr>
        <w:t>operation</w:t>
      </w:r>
      <w:r w:rsidR="00B66838" w:rsidRPr="003C6388">
        <w:rPr>
          <w:sz w:val="20"/>
          <w:u w:val="single"/>
          <w:rPrChange w:id="212" w:author="Nehru Bhandaru" w:date="2018-03-01T18:27:00Z">
            <w:rPr>
              <w:sz w:val="20"/>
            </w:rPr>
          </w:rPrChange>
        </w:rPr>
        <w:t xml:space="preserve"> for operating classes that </w:t>
      </w:r>
      <w:r w:rsidR="00A01AEC" w:rsidRPr="003C6388">
        <w:rPr>
          <w:sz w:val="20"/>
          <w:u w:val="single"/>
          <w:rPrChange w:id="213" w:author="Nehru Bhandaru" w:date="2018-03-01T18:27:00Z">
            <w:rPr>
              <w:sz w:val="20"/>
            </w:rPr>
          </w:rPrChange>
        </w:rPr>
        <w:t>specify</w:t>
      </w:r>
      <w:r w:rsidR="00B66838" w:rsidRPr="003C6388">
        <w:rPr>
          <w:sz w:val="20"/>
          <w:u w:val="single"/>
          <w:rPrChange w:id="214" w:author="Nehru Bhandaru" w:date="2018-03-01T18:27:00Z">
            <w:rPr>
              <w:sz w:val="20"/>
            </w:rPr>
          </w:rPrChange>
        </w:rPr>
        <w:t xml:space="preserve"> only </w:t>
      </w:r>
      <w:r w:rsidR="00A01AEC" w:rsidRPr="003C6388">
        <w:rPr>
          <w:sz w:val="20"/>
          <w:u w:val="single"/>
          <w:rPrChange w:id="215" w:author="Nehru Bhandaru" w:date="2018-03-01T18:27:00Z">
            <w:rPr>
              <w:sz w:val="20"/>
            </w:rPr>
          </w:rPrChange>
        </w:rPr>
        <w:t xml:space="preserve">channel </w:t>
      </w:r>
      <w:proofErr w:type="spellStart"/>
      <w:r w:rsidR="00A01AEC" w:rsidRPr="003C6388">
        <w:rPr>
          <w:sz w:val="20"/>
          <w:u w:val="single"/>
          <w:rPrChange w:id="216" w:author="Nehru Bhandaru" w:date="2018-03-01T18:27:00Z">
            <w:rPr>
              <w:sz w:val="20"/>
            </w:rPr>
          </w:rPrChange>
        </w:rPr>
        <w:t>center</w:t>
      </w:r>
      <w:proofErr w:type="spellEnd"/>
      <w:r w:rsidR="00A01AEC" w:rsidRPr="003C6388">
        <w:rPr>
          <w:sz w:val="20"/>
          <w:u w:val="single"/>
          <w:rPrChange w:id="217" w:author="Nehru Bhandaru" w:date="2018-03-01T18:27:00Z">
            <w:rPr>
              <w:sz w:val="20"/>
            </w:rPr>
          </w:rPrChange>
        </w:rPr>
        <w:t xml:space="preserve"> frequency indic</w:t>
      </w:r>
      <w:r w:rsidR="00B66838" w:rsidRPr="003C6388">
        <w:rPr>
          <w:sz w:val="20"/>
          <w:u w:val="single"/>
          <w:rPrChange w:id="218" w:author="Nehru Bhandaru" w:date="2018-03-01T18:27:00Z">
            <w:rPr>
              <w:sz w:val="20"/>
            </w:rPr>
          </w:rPrChange>
        </w:rPr>
        <w:t>es.</w:t>
      </w:r>
    </w:p>
    <w:p w14:paraId="0EABA8FC" w14:textId="77777777" w:rsidR="00F974F0" w:rsidRPr="003C6388" w:rsidRDefault="00F974F0" w:rsidP="00D7608A">
      <w:pPr>
        <w:rPr>
          <w:sz w:val="20"/>
          <w:u w:val="single"/>
          <w:rPrChange w:id="219" w:author="Nehru Bhandaru" w:date="2018-03-01T18:27:00Z">
            <w:rPr>
              <w:sz w:val="20"/>
            </w:rPr>
          </w:rPrChange>
        </w:rPr>
      </w:pPr>
    </w:p>
    <w:p w14:paraId="6A7E9739" w14:textId="6193C047" w:rsidR="00F974F0" w:rsidRPr="003C6388" w:rsidRDefault="00F974F0" w:rsidP="00D7608A">
      <w:pPr>
        <w:rPr>
          <w:sz w:val="20"/>
          <w:u w:val="single"/>
          <w:rPrChange w:id="220" w:author="Nehru Bhandaru" w:date="2018-03-01T18:27:00Z">
            <w:rPr>
              <w:sz w:val="20"/>
            </w:rPr>
          </w:rPrChange>
        </w:rPr>
      </w:pPr>
      <w:r w:rsidRPr="003C6388">
        <w:rPr>
          <w:sz w:val="20"/>
          <w:u w:val="single"/>
          <w:rPrChange w:id="221" w:author="Nehru Bhandaru" w:date="2018-03-01T18:27:00Z">
            <w:rPr>
              <w:sz w:val="20"/>
            </w:rPr>
          </w:rPrChange>
        </w:rPr>
        <w:t xml:space="preserve">Secondary Channel Index field is set to the </w:t>
      </w:r>
      <w:r w:rsidR="004B37CE" w:rsidRPr="003C6388">
        <w:rPr>
          <w:sz w:val="20"/>
          <w:u w:val="single"/>
          <w:rPrChange w:id="222" w:author="Nehru Bhandaru" w:date="2018-03-01T18:27:00Z">
            <w:rPr>
              <w:sz w:val="20"/>
            </w:rPr>
          </w:rPrChange>
        </w:rPr>
        <w:t xml:space="preserve">channel </w:t>
      </w:r>
      <w:proofErr w:type="spellStart"/>
      <w:r w:rsidR="004B37CE" w:rsidRPr="003C6388">
        <w:rPr>
          <w:sz w:val="20"/>
          <w:u w:val="single"/>
          <w:rPrChange w:id="223" w:author="Nehru Bhandaru" w:date="2018-03-01T18:27:00Z">
            <w:rPr>
              <w:sz w:val="20"/>
            </w:rPr>
          </w:rPrChange>
        </w:rPr>
        <w:t>center</w:t>
      </w:r>
      <w:proofErr w:type="spellEnd"/>
      <w:r w:rsidR="004B37CE" w:rsidRPr="003C6388">
        <w:rPr>
          <w:sz w:val="20"/>
          <w:u w:val="single"/>
          <w:rPrChange w:id="224" w:author="Nehru Bhandaru" w:date="2018-03-01T18:27:00Z">
            <w:rPr>
              <w:sz w:val="20"/>
            </w:rPr>
          </w:rPrChange>
        </w:rPr>
        <w:t xml:space="preserve"> frequency index of the secondary segment </w:t>
      </w:r>
      <w:r w:rsidRPr="003C6388">
        <w:rPr>
          <w:sz w:val="20"/>
          <w:u w:val="single"/>
          <w:rPrChange w:id="225" w:author="Nehru Bhandaru" w:date="2018-03-01T18:27:00Z">
            <w:rPr>
              <w:sz w:val="20"/>
            </w:rPr>
          </w:rPrChange>
        </w:rPr>
        <w:t>being used currently</w:t>
      </w:r>
      <w:r w:rsidR="004B37CE" w:rsidRPr="003C6388">
        <w:rPr>
          <w:sz w:val="20"/>
          <w:u w:val="single"/>
          <w:rPrChange w:id="226" w:author="Nehru Bhandaru" w:date="2018-03-01T18:27:00Z">
            <w:rPr>
              <w:sz w:val="20"/>
            </w:rPr>
          </w:rPrChange>
        </w:rPr>
        <w:t xml:space="preserve">, </w:t>
      </w:r>
      <w:r w:rsidRPr="003C6388">
        <w:rPr>
          <w:sz w:val="20"/>
          <w:u w:val="single"/>
          <w:rPrChange w:id="227" w:author="Nehru Bhandaru" w:date="2018-03-01T18:27:00Z">
            <w:rPr>
              <w:sz w:val="20"/>
            </w:rPr>
          </w:rPrChange>
        </w:rPr>
        <w:t xml:space="preserve">if applicable, or set to 0 otherwise. Secondary Channel Index is one of the </w:t>
      </w:r>
      <w:proofErr w:type="spellStart"/>
      <w:r w:rsidRPr="003C6388">
        <w:rPr>
          <w:sz w:val="20"/>
          <w:u w:val="single"/>
          <w:rPrChange w:id="228" w:author="Nehru Bhandaru" w:date="2018-03-01T18:27:00Z">
            <w:rPr>
              <w:sz w:val="20"/>
            </w:rPr>
          </w:rPrChange>
        </w:rPr>
        <w:t>center</w:t>
      </w:r>
      <w:proofErr w:type="spellEnd"/>
      <w:r w:rsidRPr="003C6388">
        <w:rPr>
          <w:sz w:val="20"/>
          <w:u w:val="single"/>
          <w:rPrChange w:id="229" w:author="Nehru Bhandaru" w:date="2018-03-01T18:27:00Z">
            <w:rPr>
              <w:sz w:val="20"/>
            </w:rPr>
          </w:rPrChange>
        </w:rPr>
        <w:t xml:space="preserve"> frequency indices from the row corresponding to the operating class as defined in Annex E.</w:t>
      </w:r>
    </w:p>
    <w:p w14:paraId="3A4F0122" w14:textId="77777777" w:rsidR="0075757A" w:rsidRPr="003C6388" w:rsidRDefault="0075757A" w:rsidP="00D7608A">
      <w:pPr>
        <w:rPr>
          <w:sz w:val="20"/>
          <w:u w:val="single"/>
          <w:rPrChange w:id="230" w:author="Nehru Bhandaru" w:date="2018-03-01T18:27:00Z">
            <w:rPr>
              <w:sz w:val="20"/>
            </w:rPr>
          </w:rPrChange>
        </w:rPr>
      </w:pPr>
    </w:p>
    <w:p w14:paraId="03EB398A" w14:textId="0188F36E" w:rsidR="0075757A" w:rsidRDefault="0075757A" w:rsidP="00D7608A">
      <w:pPr>
        <w:rPr>
          <w:b/>
          <w:i/>
          <w:sz w:val="20"/>
        </w:rPr>
      </w:pPr>
      <w:del w:id="231" w:author="Nehru Bhandaru" w:date="2018-03-05T14:17:00Z">
        <w:r w:rsidDel="004F73B2">
          <w:rPr>
            <w:b/>
            <w:i/>
            <w:sz w:val="20"/>
          </w:rPr>
          <w:delText>Instruct the editor</w:delText>
        </w:r>
      </w:del>
      <w:ins w:id="232" w:author="Nehru Bhandaru" w:date="2018-03-05T14:17:00Z">
        <w:r w:rsidR="004F73B2">
          <w:rPr>
            <w:b/>
            <w:i/>
            <w:sz w:val="20"/>
          </w:rPr>
          <w:t>Instruct the editor</w:t>
        </w:r>
      </w:ins>
      <w:r>
        <w:rPr>
          <w:b/>
          <w:i/>
          <w:sz w:val="20"/>
        </w:rPr>
        <w:t xml:space="preserve"> to add a row for OCI KDE in table 12-7 --- KDE after the Multi-</w:t>
      </w:r>
      <w:proofErr w:type="gramStart"/>
      <w:r>
        <w:rPr>
          <w:b/>
          <w:i/>
          <w:sz w:val="20"/>
        </w:rPr>
        <w:t>band</w:t>
      </w:r>
      <w:proofErr w:type="gramEnd"/>
      <w:r>
        <w:rPr>
          <w:b/>
          <w:i/>
          <w:sz w:val="20"/>
        </w:rPr>
        <w:t xml:space="preserve"> Key ID KDE and adjust the reserved elements accordingly</w:t>
      </w:r>
      <w:ins w:id="233" w:author="Nehru Bhandaru" w:date="2018-03-01T18:27:00Z">
        <w:r w:rsidR="00ED51A4">
          <w:rPr>
            <w:b/>
            <w:i/>
            <w:sz w:val="20"/>
          </w:rPr>
          <w:t xml:space="preserve"> p2453.50</w:t>
        </w:r>
      </w:ins>
    </w:p>
    <w:p w14:paraId="66027EBE" w14:textId="6914B02C" w:rsidR="0075757A" w:rsidRDefault="00902703" w:rsidP="00D7608A">
      <w:pPr>
        <w:rPr>
          <w:b/>
          <w:i/>
          <w:sz w:val="20"/>
        </w:rPr>
      </w:pPr>
      <w:r w:rsidRPr="00902703">
        <w:rPr>
          <w:b/>
          <w:i/>
          <w:noProof/>
          <w:sz w:val="20"/>
          <w:lang w:val="en-US"/>
        </w:rPr>
        <w:drawing>
          <wp:inline distT="0" distB="0" distL="0" distR="0" wp14:anchorId="59B782B7" wp14:editId="711863F2">
            <wp:extent cx="5943600" cy="117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74750"/>
                    </a:xfrm>
                    <a:prstGeom prst="rect">
                      <a:avLst/>
                    </a:prstGeom>
                  </pic:spPr>
                </pic:pic>
              </a:graphicData>
            </a:graphic>
          </wp:inline>
        </w:drawing>
      </w:r>
    </w:p>
    <w:p w14:paraId="5538B968" w14:textId="77777777" w:rsidR="0075757A" w:rsidRDefault="0075757A" w:rsidP="00D7608A">
      <w:pPr>
        <w:rPr>
          <w:b/>
          <w:i/>
          <w:sz w:val="20"/>
        </w:rPr>
      </w:pPr>
    </w:p>
    <w:p w14:paraId="7C2DA764" w14:textId="77777777" w:rsidR="0075757A" w:rsidRDefault="0075757A" w:rsidP="00D7608A">
      <w:pPr>
        <w:rPr>
          <w:sz w:val="20"/>
        </w:rPr>
      </w:pPr>
    </w:p>
    <w:tbl>
      <w:tblPr>
        <w:tblStyle w:val="TableGrid"/>
        <w:tblW w:w="0" w:type="auto"/>
        <w:tblLook w:val="04A0" w:firstRow="1" w:lastRow="0" w:firstColumn="1" w:lastColumn="0" w:noHBand="0" w:noVBand="1"/>
      </w:tblPr>
      <w:tblGrid>
        <w:gridCol w:w="3116"/>
        <w:gridCol w:w="3117"/>
        <w:gridCol w:w="3117"/>
      </w:tblGrid>
      <w:tr w:rsidR="00902703" w14:paraId="612F38E3" w14:textId="77777777" w:rsidTr="00902703">
        <w:trPr>
          <w:trHeight w:val="440"/>
        </w:trPr>
        <w:tc>
          <w:tcPr>
            <w:tcW w:w="3116" w:type="dxa"/>
          </w:tcPr>
          <w:p w14:paraId="6D47559C" w14:textId="6BA654DF" w:rsidR="00902703" w:rsidRDefault="00902703" w:rsidP="00D7608A">
            <w:pPr>
              <w:rPr>
                <w:sz w:val="20"/>
              </w:rPr>
            </w:pPr>
            <w:r>
              <w:rPr>
                <w:sz w:val="20"/>
              </w:rPr>
              <w:t>00-0F-AC</w:t>
            </w:r>
          </w:p>
        </w:tc>
        <w:tc>
          <w:tcPr>
            <w:tcW w:w="3117" w:type="dxa"/>
          </w:tcPr>
          <w:p w14:paraId="64AC2C71" w14:textId="6712EB3E" w:rsidR="00902703" w:rsidRDefault="00902703" w:rsidP="00D7608A">
            <w:pPr>
              <w:rPr>
                <w:sz w:val="20"/>
              </w:rPr>
            </w:pPr>
            <w:r>
              <w:rPr>
                <w:sz w:val="20"/>
              </w:rPr>
              <w:t>ANA</w:t>
            </w:r>
          </w:p>
        </w:tc>
        <w:tc>
          <w:tcPr>
            <w:tcW w:w="3117" w:type="dxa"/>
          </w:tcPr>
          <w:p w14:paraId="3C31E51C" w14:textId="5BD789A8" w:rsidR="00902703" w:rsidRDefault="00902703" w:rsidP="00D7608A">
            <w:pPr>
              <w:rPr>
                <w:sz w:val="20"/>
              </w:rPr>
            </w:pPr>
            <w:r>
              <w:rPr>
                <w:sz w:val="20"/>
              </w:rPr>
              <w:t>Operating Channel Information (OCI) KDE</w:t>
            </w:r>
          </w:p>
        </w:tc>
      </w:tr>
    </w:tbl>
    <w:p w14:paraId="4FBF3545" w14:textId="77777777" w:rsidR="00902703" w:rsidRDefault="00902703" w:rsidP="00D7608A">
      <w:pPr>
        <w:rPr>
          <w:sz w:val="20"/>
        </w:rPr>
      </w:pPr>
    </w:p>
    <w:p w14:paraId="6813D0EC" w14:textId="77777777" w:rsidR="00902703" w:rsidRDefault="00902703" w:rsidP="00D7608A">
      <w:pPr>
        <w:rPr>
          <w:sz w:val="20"/>
        </w:rPr>
      </w:pPr>
    </w:p>
    <w:p w14:paraId="66462222" w14:textId="7DEF79E1" w:rsidR="00902703" w:rsidRPr="00902703" w:rsidRDefault="00902703" w:rsidP="00625EFD">
      <w:pPr>
        <w:outlineLvl w:val="0"/>
        <w:rPr>
          <w:b/>
          <w:i/>
          <w:sz w:val="20"/>
        </w:rPr>
      </w:pPr>
      <w:del w:id="234" w:author="Nehru Bhandaru" w:date="2018-03-05T14:17:00Z">
        <w:r w:rsidRPr="00902703" w:rsidDel="004F73B2">
          <w:rPr>
            <w:b/>
            <w:i/>
            <w:sz w:val="20"/>
          </w:rPr>
          <w:delText>Instruct the editor</w:delText>
        </w:r>
      </w:del>
      <w:ins w:id="235" w:author="Nehru Bhandaru" w:date="2018-03-05T14:17:00Z">
        <w:r w:rsidR="004F73B2">
          <w:rPr>
            <w:b/>
            <w:i/>
            <w:sz w:val="20"/>
          </w:rPr>
          <w:t>Instruct the editor</w:t>
        </w:r>
      </w:ins>
      <w:r w:rsidRPr="00902703">
        <w:rPr>
          <w:b/>
          <w:i/>
          <w:sz w:val="20"/>
        </w:rPr>
        <w:t xml:space="preserve"> to add the following description for the OCI KDE at the end of section 12.7.2 p2457</w:t>
      </w:r>
      <w:ins w:id="236" w:author="Nehru Bhandaru" w:date="2018-03-01T18:27:00Z">
        <w:r w:rsidR="00ED51A4">
          <w:rPr>
            <w:b/>
            <w:i/>
            <w:sz w:val="20"/>
          </w:rPr>
          <w:t>.11</w:t>
        </w:r>
      </w:ins>
    </w:p>
    <w:p w14:paraId="1111E272" w14:textId="77777777" w:rsidR="00902703" w:rsidRDefault="00902703" w:rsidP="00D7608A">
      <w:pPr>
        <w:rPr>
          <w:sz w:val="20"/>
        </w:rPr>
      </w:pPr>
    </w:p>
    <w:p w14:paraId="1ADFA7A1" w14:textId="4372B13E" w:rsidR="00902703" w:rsidRPr="003C6388" w:rsidRDefault="00902703" w:rsidP="00625EFD">
      <w:pPr>
        <w:outlineLvl w:val="0"/>
        <w:rPr>
          <w:sz w:val="20"/>
          <w:u w:val="single"/>
          <w:rPrChange w:id="237" w:author="Nehru Bhandaru" w:date="2018-03-01T18:27:00Z">
            <w:rPr>
              <w:sz w:val="20"/>
            </w:rPr>
          </w:rPrChange>
        </w:rPr>
      </w:pPr>
      <w:r w:rsidRPr="003C6388">
        <w:rPr>
          <w:sz w:val="20"/>
          <w:u w:val="single"/>
          <w:rPrChange w:id="238" w:author="Nehru Bhandaru" w:date="2018-03-01T18:27:00Z">
            <w:rPr>
              <w:sz w:val="20"/>
            </w:rPr>
          </w:rPrChange>
        </w:rPr>
        <w:t>The format of the OCI KDE is shown in figure 12-XX (OCI KDE)</w:t>
      </w:r>
    </w:p>
    <w:p w14:paraId="112E9765" w14:textId="77777777" w:rsidR="00902703" w:rsidRDefault="00902703" w:rsidP="00D7608A">
      <w:pPr>
        <w:rPr>
          <w:sz w:val="20"/>
        </w:rPr>
      </w:pPr>
    </w:p>
    <w:tbl>
      <w:tblPr>
        <w:tblStyle w:val="TableGrid"/>
        <w:tblW w:w="4135" w:type="dxa"/>
        <w:tblInd w:w="724" w:type="dxa"/>
        <w:tblLook w:val="04A0" w:firstRow="1" w:lastRow="0" w:firstColumn="1" w:lastColumn="0" w:noHBand="0" w:noVBand="1"/>
        <w:tblPrChange w:id="239" w:author="Nehru Bhandaru" w:date="2018-03-01T18:27:00Z">
          <w:tblPr>
            <w:tblStyle w:val="TableGrid"/>
            <w:tblW w:w="5758" w:type="dxa"/>
            <w:tblInd w:w="724" w:type="dxa"/>
            <w:tblLook w:val="04A0" w:firstRow="1" w:lastRow="0" w:firstColumn="1" w:lastColumn="0" w:noHBand="0" w:noVBand="1"/>
          </w:tblPr>
        </w:tblPrChange>
      </w:tblPr>
      <w:tblGrid>
        <w:gridCol w:w="980"/>
        <w:gridCol w:w="1100"/>
        <w:gridCol w:w="953"/>
        <w:gridCol w:w="1102"/>
        <w:tblGridChange w:id="240">
          <w:tblGrid>
            <w:gridCol w:w="1623"/>
            <w:gridCol w:w="1523"/>
            <w:gridCol w:w="1306"/>
            <w:gridCol w:w="1306"/>
          </w:tblGrid>
        </w:tblGridChange>
      </w:tblGrid>
      <w:tr w:rsidR="00F974F0" w14:paraId="52FF79E0" w14:textId="4F6FDE47" w:rsidTr="003C6388">
        <w:tc>
          <w:tcPr>
            <w:tcW w:w="1523" w:type="dxa"/>
            <w:tcPrChange w:id="241" w:author="Nehru Bhandaru" w:date="2018-03-01T18:27:00Z">
              <w:tcPr>
                <w:tcW w:w="1623" w:type="dxa"/>
              </w:tcPr>
            </w:tcPrChange>
          </w:tcPr>
          <w:p w14:paraId="10762F33" w14:textId="77777777" w:rsidR="00F974F0" w:rsidRDefault="00F974F0" w:rsidP="008F4DA1">
            <w:pPr>
              <w:rPr>
                <w:sz w:val="20"/>
              </w:rPr>
            </w:pPr>
            <w:del w:id="242" w:author="Nehru Bhandaru" w:date="2018-03-01T18:27:00Z">
              <w:r>
                <w:rPr>
                  <w:sz w:val="20"/>
                </w:rPr>
                <w:delText>Country String</w:delText>
              </w:r>
            </w:del>
          </w:p>
        </w:tc>
        <w:tc>
          <w:tcPr>
            <w:tcW w:w="1523" w:type="dxa"/>
            <w:tcPrChange w:id="243" w:author="Nehru Bhandaru" w:date="2018-03-01T18:27:00Z">
              <w:tcPr>
                <w:tcW w:w="1523" w:type="dxa"/>
              </w:tcPr>
            </w:tcPrChange>
          </w:tcPr>
          <w:p w14:paraId="20FD6ADB" w14:textId="77777777" w:rsidR="00F974F0" w:rsidRDefault="00F974F0" w:rsidP="008F4DA1">
            <w:pPr>
              <w:rPr>
                <w:sz w:val="20"/>
              </w:rPr>
            </w:pPr>
            <w:r>
              <w:rPr>
                <w:sz w:val="20"/>
              </w:rPr>
              <w:t>Operating Class</w:t>
            </w:r>
          </w:p>
        </w:tc>
        <w:tc>
          <w:tcPr>
            <w:tcW w:w="1306" w:type="dxa"/>
            <w:tcPrChange w:id="244" w:author="Nehru Bhandaru" w:date="2018-03-01T18:27:00Z">
              <w:tcPr>
                <w:tcW w:w="1306" w:type="dxa"/>
              </w:tcPr>
            </w:tcPrChange>
          </w:tcPr>
          <w:p w14:paraId="34F9174B" w14:textId="7C444340" w:rsidR="00F974F0" w:rsidRDefault="00F974F0" w:rsidP="004B37CE">
            <w:pPr>
              <w:rPr>
                <w:sz w:val="20"/>
              </w:rPr>
            </w:pPr>
            <w:r>
              <w:rPr>
                <w:sz w:val="20"/>
              </w:rPr>
              <w:t xml:space="preserve">Primary Channel Number </w:t>
            </w:r>
          </w:p>
        </w:tc>
        <w:tc>
          <w:tcPr>
            <w:tcW w:w="1306" w:type="dxa"/>
            <w:tcPrChange w:id="245" w:author="Nehru Bhandaru" w:date="2018-03-01T18:27:00Z">
              <w:tcPr>
                <w:tcW w:w="1306" w:type="dxa"/>
              </w:tcPr>
            </w:tcPrChange>
          </w:tcPr>
          <w:p w14:paraId="11AF395D" w14:textId="3AA68210" w:rsidR="00F974F0" w:rsidRDefault="00F974F0" w:rsidP="008F4DA1">
            <w:pPr>
              <w:rPr>
                <w:sz w:val="20"/>
              </w:rPr>
            </w:pPr>
            <w:r>
              <w:rPr>
                <w:sz w:val="20"/>
              </w:rPr>
              <w:t>Secondary Channel Index</w:t>
            </w:r>
          </w:p>
        </w:tc>
      </w:tr>
    </w:tbl>
    <w:p w14:paraId="2206702A" w14:textId="77777777" w:rsidR="00902703" w:rsidRDefault="00902703" w:rsidP="00D7608A">
      <w:pPr>
        <w:rPr>
          <w:sz w:val="20"/>
        </w:rPr>
      </w:pPr>
    </w:p>
    <w:p w14:paraId="49205BAE" w14:textId="470DBE5D" w:rsidR="00902703" w:rsidRDefault="00902703" w:rsidP="00902703">
      <w:pPr>
        <w:rPr>
          <w:sz w:val="20"/>
        </w:rPr>
      </w:pPr>
      <w:r>
        <w:rPr>
          <w:sz w:val="20"/>
        </w:rPr>
        <w:t xml:space="preserve">Octets: </w:t>
      </w:r>
      <w:r>
        <w:rPr>
          <w:sz w:val="20"/>
        </w:rPr>
        <w:tab/>
      </w:r>
      <w:r>
        <w:rPr>
          <w:sz w:val="20"/>
        </w:rPr>
        <w:tab/>
      </w:r>
      <w:del w:id="246" w:author="Nehru Bhandaru" w:date="2018-03-01T18:27:00Z">
        <w:r w:rsidR="004B37CE">
          <w:rPr>
            <w:sz w:val="20"/>
          </w:rPr>
          <w:tab/>
        </w:r>
        <w:r>
          <w:rPr>
            <w:sz w:val="20"/>
          </w:rPr>
          <w:delText>3</w:delText>
        </w:r>
        <w:r>
          <w:rPr>
            <w:sz w:val="20"/>
          </w:rPr>
          <w:tab/>
        </w:r>
        <w:r>
          <w:rPr>
            <w:sz w:val="20"/>
          </w:rPr>
          <w:tab/>
        </w:r>
      </w:del>
      <w:r>
        <w:rPr>
          <w:sz w:val="20"/>
        </w:rPr>
        <w:t>1</w:t>
      </w:r>
      <w:r>
        <w:rPr>
          <w:sz w:val="20"/>
        </w:rPr>
        <w:tab/>
      </w:r>
      <w:r>
        <w:rPr>
          <w:sz w:val="20"/>
        </w:rPr>
        <w:tab/>
        <w:t>1</w:t>
      </w:r>
      <w:r w:rsidR="00F974F0">
        <w:rPr>
          <w:sz w:val="20"/>
        </w:rPr>
        <w:tab/>
      </w:r>
      <w:r w:rsidR="00F974F0">
        <w:rPr>
          <w:sz w:val="20"/>
        </w:rPr>
        <w:tab/>
        <w:t>1</w:t>
      </w:r>
    </w:p>
    <w:p w14:paraId="67B66150" w14:textId="77777777" w:rsidR="00902703" w:rsidRPr="003C6388" w:rsidRDefault="00902703" w:rsidP="00902703">
      <w:pPr>
        <w:rPr>
          <w:sz w:val="20"/>
          <w:u w:val="single"/>
          <w:rPrChange w:id="247" w:author="Nehru Bhandaru" w:date="2018-03-01T18:27:00Z">
            <w:rPr>
              <w:sz w:val="20"/>
            </w:rPr>
          </w:rPrChange>
        </w:rPr>
      </w:pPr>
    </w:p>
    <w:p w14:paraId="00E8BCD4" w14:textId="61D4D7D2" w:rsidR="00902703" w:rsidRPr="003C6388" w:rsidRDefault="00902703" w:rsidP="00902703">
      <w:pPr>
        <w:rPr>
          <w:sz w:val="20"/>
          <w:u w:val="single"/>
          <w:rPrChange w:id="248" w:author="Nehru Bhandaru" w:date="2018-03-01T18:27:00Z">
            <w:rPr>
              <w:sz w:val="20"/>
            </w:rPr>
          </w:rPrChange>
        </w:rPr>
      </w:pPr>
      <w:r w:rsidRPr="003C6388">
        <w:rPr>
          <w:sz w:val="20"/>
          <w:u w:val="single"/>
          <w:rPrChange w:id="249" w:author="Nehru Bhandaru" w:date="2018-03-01T18:27:00Z">
            <w:rPr>
              <w:sz w:val="20"/>
            </w:rPr>
          </w:rPrChange>
        </w:rPr>
        <w:t>The definitions of</w:t>
      </w:r>
      <w:del w:id="250" w:author="Nehru Bhandaru" w:date="2018-03-01T18:27:00Z">
        <w:r>
          <w:rPr>
            <w:sz w:val="20"/>
          </w:rPr>
          <w:delText xml:space="preserve"> Coun</w:delText>
        </w:r>
        <w:r w:rsidR="00F974F0">
          <w:rPr>
            <w:sz w:val="20"/>
          </w:rPr>
          <w:delText>try String,</w:delText>
        </w:r>
      </w:del>
      <w:r w:rsidR="00F974F0" w:rsidRPr="003C6388">
        <w:rPr>
          <w:sz w:val="20"/>
          <w:u w:val="single"/>
          <w:rPrChange w:id="251" w:author="Nehru Bhandaru" w:date="2018-03-01T18:27:00Z">
            <w:rPr>
              <w:sz w:val="20"/>
            </w:rPr>
          </w:rPrChange>
        </w:rPr>
        <w:t xml:space="preserve"> Operating Class, Primary </w:t>
      </w:r>
      <w:r w:rsidRPr="003C6388">
        <w:rPr>
          <w:sz w:val="20"/>
          <w:u w:val="single"/>
          <w:rPrChange w:id="252" w:author="Nehru Bhandaru" w:date="2018-03-01T18:27:00Z">
            <w:rPr>
              <w:sz w:val="20"/>
            </w:rPr>
          </w:rPrChange>
        </w:rPr>
        <w:t>Channel Number</w:t>
      </w:r>
      <w:r w:rsidR="00F974F0" w:rsidRPr="003C6388">
        <w:rPr>
          <w:sz w:val="20"/>
          <w:u w:val="single"/>
          <w:rPrChange w:id="253" w:author="Nehru Bhandaru" w:date="2018-03-01T18:27:00Z">
            <w:rPr>
              <w:sz w:val="20"/>
            </w:rPr>
          </w:rPrChange>
        </w:rPr>
        <w:t>, and Secondary Channel Index</w:t>
      </w:r>
      <w:r w:rsidRPr="003C6388">
        <w:rPr>
          <w:sz w:val="20"/>
          <w:u w:val="single"/>
          <w:rPrChange w:id="254" w:author="Nehru Bhandaru" w:date="2018-03-01T18:27:00Z">
            <w:rPr>
              <w:sz w:val="20"/>
            </w:rPr>
          </w:rPrChange>
        </w:rPr>
        <w:t xml:space="preserve"> are the same as</w:t>
      </w:r>
      <w:r w:rsidR="000E7E29" w:rsidRPr="003C6388">
        <w:rPr>
          <w:sz w:val="20"/>
          <w:u w:val="single"/>
          <w:rPrChange w:id="255" w:author="Nehru Bhandaru" w:date="2018-03-01T18:27:00Z">
            <w:rPr>
              <w:sz w:val="20"/>
            </w:rPr>
          </w:rPrChange>
        </w:rPr>
        <w:t xml:space="preserve"> those</w:t>
      </w:r>
      <w:r w:rsidRPr="003C6388">
        <w:rPr>
          <w:sz w:val="20"/>
          <w:u w:val="single"/>
          <w:rPrChange w:id="256" w:author="Nehru Bhandaru" w:date="2018-03-01T18:27:00Z">
            <w:rPr>
              <w:sz w:val="20"/>
            </w:rPr>
          </w:rPrChange>
        </w:rPr>
        <w:t xml:space="preserve"> described in section 9.4.2.xxx OCI Element.</w:t>
      </w:r>
    </w:p>
    <w:p w14:paraId="40A353C9" w14:textId="77777777" w:rsidR="00902703" w:rsidRDefault="00902703" w:rsidP="00902703">
      <w:pPr>
        <w:rPr>
          <w:sz w:val="20"/>
        </w:rPr>
      </w:pPr>
    </w:p>
    <w:p w14:paraId="1BE0AF50" w14:textId="6723B269" w:rsidR="00902703" w:rsidRDefault="00902703" w:rsidP="00902703">
      <w:pPr>
        <w:rPr>
          <w:b/>
          <w:i/>
          <w:sz w:val="20"/>
        </w:rPr>
      </w:pPr>
      <w:del w:id="257" w:author="Nehru Bhandaru" w:date="2018-03-05T14:17:00Z">
        <w:r w:rsidDel="004F73B2">
          <w:rPr>
            <w:b/>
            <w:i/>
            <w:sz w:val="20"/>
          </w:rPr>
          <w:delText>Instruct the</w:delText>
        </w:r>
        <w:r w:rsidR="0086085C" w:rsidDel="004F73B2">
          <w:rPr>
            <w:b/>
            <w:i/>
            <w:sz w:val="20"/>
          </w:rPr>
          <w:delText xml:space="preserve"> editor</w:delText>
        </w:r>
      </w:del>
      <w:ins w:id="258" w:author="Nehru Bhandaru" w:date="2018-03-05T14:17:00Z">
        <w:r w:rsidR="004F73B2">
          <w:rPr>
            <w:b/>
            <w:i/>
            <w:sz w:val="20"/>
          </w:rPr>
          <w:t>Instruct the editor</w:t>
        </w:r>
      </w:ins>
      <w:r w:rsidR="0086085C">
        <w:rPr>
          <w:b/>
          <w:i/>
          <w:sz w:val="20"/>
        </w:rPr>
        <w:t xml:space="preserve"> to add a row for OCI FT</w:t>
      </w:r>
      <w:r>
        <w:rPr>
          <w:b/>
          <w:i/>
          <w:sz w:val="20"/>
        </w:rPr>
        <w:t xml:space="preserve">E </w:t>
      </w:r>
      <w:proofErr w:type="spellStart"/>
      <w:r>
        <w:rPr>
          <w:b/>
          <w:i/>
          <w:sz w:val="20"/>
        </w:rPr>
        <w:t>subelement</w:t>
      </w:r>
      <w:proofErr w:type="spellEnd"/>
      <w:r>
        <w:rPr>
          <w:b/>
          <w:i/>
          <w:sz w:val="20"/>
        </w:rPr>
        <w:t xml:space="preserve"> in table 9-175 --- </w:t>
      </w:r>
      <w:proofErr w:type="spellStart"/>
      <w:r>
        <w:rPr>
          <w:b/>
          <w:i/>
          <w:sz w:val="20"/>
        </w:rPr>
        <w:t>Subelement</w:t>
      </w:r>
      <w:proofErr w:type="spellEnd"/>
      <w:r>
        <w:rPr>
          <w:b/>
          <w:i/>
          <w:sz w:val="20"/>
        </w:rPr>
        <w:t xml:space="preserve"> IDs after IGTK </w:t>
      </w:r>
      <w:proofErr w:type="spellStart"/>
      <w:r>
        <w:rPr>
          <w:b/>
          <w:i/>
          <w:sz w:val="20"/>
        </w:rPr>
        <w:t>subelement</w:t>
      </w:r>
      <w:proofErr w:type="spellEnd"/>
      <w:r>
        <w:rPr>
          <w:b/>
          <w:i/>
          <w:sz w:val="20"/>
        </w:rPr>
        <w:t xml:space="preserve"> and adjust the reserved elements accordingly</w:t>
      </w:r>
      <w:ins w:id="259" w:author="Nehru Bhandaru" w:date="2018-03-01T18:27:00Z">
        <w:r w:rsidR="00ED51A4">
          <w:rPr>
            <w:b/>
            <w:i/>
            <w:sz w:val="20"/>
          </w:rPr>
          <w:t xml:space="preserve"> p1089.58</w:t>
        </w:r>
      </w:ins>
    </w:p>
    <w:p w14:paraId="118CD2A6" w14:textId="77777777" w:rsidR="00902703" w:rsidRDefault="00902703" w:rsidP="00902703">
      <w:pPr>
        <w:rPr>
          <w:b/>
          <w:i/>
          <w:sz w:val="20"/>
        </w:rPr>
      </w:pPr>
    </w:p>
    <w:p w14:paraId="6279E6FF" w14:textId="09347C8F" w:rsidR="00902703" w:rsidRDefault="00902703" w:rsidP="00902703">
      <w:pPr>
        <w:rPr>
          <w:b/>
          <w:i/>
          <w:sz w:val="20"/>
        </w:rPr>
      </w:pPr>
      <w:r w:rsidRPr="00902703">
        <w:rPr>
          <w:b/>
          <w:i/>
          <w:noProof/>
          <w:sz w:val="20"/>
          <w:lang w:val="en-US"/>
        </w:rPr>
        <w:drawing>
          <wp:inline distT="0" distB="0" distL="0" distR="0" wp14:anchorId="3D9B3FB5" wp14:editId="48B885B9">
            <wp:extent cx="594360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0090"/>
                    </a:xfrm>
                    <a:prstGeom prst="rect">
                      <a:avLst/>
                    </a:prstGeom>
                  </pic:spPr>
                </pic:pic>
              </a:graphicData>
            </a:graphic>
          </wp:inline>
        </w:drawing>
      </w:r>
    </w:p>
    <w:p w14:paraId="54D21E49" w14:textId="77777777" w:rsidR="00902703" w:rsidRDefault="00902703" w:rsidP="00902703">
      <w:pPr>
        <w:rPr>
          <w:sz w:val="20"/>
        </w:rPr>
      </w:pPr>
    </w:p>
    <w:p w14:paraId="5DE6B96D" w14:textId="77777777" w:rsidR="00902703" w:rsidRDefault="00902703" w:rsidP="00902703">
      <w:pPr>
        <w:rPr>
          <w:sz w:val="20"/>
        </w:rPr>
      </w:pPr>
    </w:p>
    <w:p w14:paraId="5AC0323F" w14:textId="1A548237" w:rsidR="00902703" w:rsidRDefault="00902703" w:rsidP="00902703">
      <w:pPr>
        <w:rPr>
          <w:sz w:val="20"/>
        </w:rPr>
      </w:pPr>
    </w:p>
    <w:tbl>
      <w:tblPr>
        <w:tblStyle w:val="TableGrid"/>
        <w:tblW w:w="0" w:type="auto"/>
        <w:jc w:val="center"/>
        <w:tblLook w:val="04A0" w:firstRow="1" w:lastRow="0" w:firstColumn="1" w:lastColumn="0" w:noHBand="0" w:noVBand="1"/>
      </w:tblPr>
      <w:tblGrid>
        <w:gridCol w:w="3116"/>
        <w:gridCol w:w="3531"/>
      </w:tblGrid>
      <w:tr w:rsidR="00902703" w14:paraId="3D49F35E" w14:textId="77777777" w:rsidTr="00902703">
        <w:trPr>
          <w:trHeight w:val="431"/>
          <w:jc w:val="center"/>
        </w:trPr>
        <w:tc>
          <w:tcPr>
            <w:tcW w:w="3116" w:type="dxa"/>
          </w:tcPr>
          <w:p w14:paraId="01A8DD6B" w14:textId="753798BF" w:rsidR="00902703" w:rsidRDefault="00902703" w:rsidP="008F4DA1">
            <w:pPr>
              <w:rPr>
                <w:sz w:val="20"/>
              </w:rPr>
            </w:pPr>
            <w:r>
              <w:rPr>
                <w:sz w:val="20"/>
              </w:rPr>
              <w:t>ANA</w:t>
            </w:r>
          </w:p>
        </w:tc>
        <w:tc>
          <w:tcPr>
            <w:tcW w:w="3531" w:type="dxa"/>
          </w:tcPr>
          <w:p w14:paraId="1689BDFB" w14:textId="2BC948E5" w:rsidR="00902703" w:rsidRDefault="00902703" w:rsidP="00902703">
            <w:pPr>
              <w:rPr>
                <w:sz w:val="20"/>
              </w:rPr>
            </w:pPr>
            <w:r>
              <w:rPr>
                <w:sz w:val="20"/>
              </w:rPr>
              <w:t>Operating Channel Information (OCI)</w:t>
            </w:r>
          </w:p>
        </w:tc>
      </w:tr>
    </w:tbl>
    <w:p w14:paraId="3821C71F" w14:textId="77777777" w:rsidR="0075757A" w:rsidRDefault="0075757A" w:rsidP="00D7608A">
      <w:pPr>
        <w:rPr>
          <w:sz w:val="20"/>
        </w:rPr>
      </w:pPr>
    </w:p>
    <w:p w14:paraId="5A409A89" w14:textId="77777777" w:rsidR="00B62F4D" w:rsidRDefault="00B62F4D" w:rsidP="00D7608A">
      <w:pPr>
        <w:rPr>
          <w:sz w:val="20"/>
        </w:rPr>
      </w:pPr>
    </w:p>
    <w:p w14:paraId="7B75666A" w14:textId="5F804D52" w:rsidR="00B62F4D" w:rsidRDefault="00B62F4D" w:rsidP="00D7608A">
      <w:pPr>
        <w:rPr>
          <w:b/>
          <w:i/>
          <w:sz w:val="20"/>
        </w:rPr>
      </w:pPr>
      <w:del w:id="260" w:author="Nehru Bhandaru" w:date="2018-03-05T14:17:00Z">
        <w:r w:rsidRPr="00B62F4D" w:rsidDel="004F73B2">
          <w:rPr>
            <w:b/>
            <w:i/>
            <w:sz w:val="20"/>
          </w:rPr>
          <w:delText>Instruct the editor</w:delText>
        </w:r>
      </w:del>
      <w:ins w:id="261" w:author="Nehru Bhandaru" w:date="2018-03-05T14:17:00Z">
        <w:r w:rsidR="004F73B2">
          <w:rPr>
            <w:b/>
            <w:i/>
            <w:sz w:val="20"/>
          </w:rPr>
          <w:t>Instruct the editor</w:t>
        </w:r>
      </w:ins>
      <w:r w:rsidRPr="00B62F4D">
        <w:rPr>
          <w:b/>
          <w:i/>
          <w:sz w:val="20"/>
        </w:rPr>
        <w:t xml:space="preserve"> to add description of OCI </w:t>
      </w:r>
      <w:proofErr w:type="spellStart"/>
      <w:r w:rsidRPr="00B62F4D">
        <w:rPr>
          <w:b/>
          <w:i/>
          <w:sz w:val="20"/>
        </w:rPr>
        <w:t>subelement</w:t>
      </w:r>
      <w:proofErr w:type="spellEnd"/>
      <w:r w:rsidRPr="00B62F4D">
        <w:rPr>
          <w:b/>
          <w:i/>
          <w:sz w:val="20"/>
        </w:rPr>
        <w:t xml:space="preserve"> format at the </w:t>
      </w:r>
      <w:r w:rsidR="00007D48">
        <w:rPr>
          <w:b/>
          <w:i/>
          <w:sz w:val="20"/>
        </w:rPr>
        <w:t>end of section 9.4.2.48 Fast B</w:t>
      </w:r>
      <w:r w:rsidRPr="00B62F4D">
        <w:rPr>
          <w:b/>
          <w:i/>
          <w:sz w:val="20"/>
        </w:rPr>
        <w:t>SS Transition Element (FTE) as follows</w:t>
      </w:r>
      <w:ins w:id="262" w:author="Nehru Bhandaru" w:date="2018-03-01T18:27:00Z">
        <w:r w:rsidR="00ED51A4">
          <w:rPr>
            <w:b/>
            <w:i/>
            <w:sz w:val="20"/>
          </w:rPr>
          <w:t xml:space="preserve"> p1091.4</w:t>
        </w:r>
      </w:ins>
    </w:p>
    <w:p w14:paraId="6F3AE890" w14:textId="77777777" w:rsidR="00B62F4D" w:rsidRDefault="00B62F4D" w:rsidP="00D7608A">
      <w:pPr>
        <w:rPr>
          <w:b/>
          <w:i/>
          <w:sz w:val="20"/>
        </w:rPr>
      </w:pPr>
    </w:p>
    <w:p w14:paraId="41F8D625" w14:textId="02398642" w:rsidR="00B62F4D" w:rsidRPr="003C6388" w:rsidRDefault="00B62F4D" w:rsidP="00D7608A">
      <w:pPr>
        <w:rPr>
          <w:sz w:val="20"/>
          <w:u w:val="single"/>
          <w:rPrChange w:id="263" w:author="Nehru Bhandaru" w:date="2018-03-01T18:27:00Z">
            <w:rPr>
              <w:sz w:val="20"/>
            </w:rPr>
          </w:rPrChange>
        </w:rPr>
      </w:pPr>
      <w:r w:rsidRPr="003C6388">
        <w:rPr>
          <w:sz w:val="20"/>
          <w:u w:val="single"/>
          <w:rPrChange w:id="264" w:author="Nehru Bhandaru" w:date="2018-03-01T18:27:00Z">
            <w:rPr>
              <w:sz w:val="20"/>
            </w:rPr>
          </w:rPrChange>
        </w:rPr>
        <w:t xml:space="preserve">OCI </w:t>
      </w:r>
      <w:proofErr w:type="spellStart"/>
      <w:r w:rsidRPr="003C6388">
        <w:rPr>
          <w:sz w:val="20"/>
          <w:u w:val="single"/>
          <w:rPrChange w:id="265" w:author="Nehru Bhandaru" w:date="2018-03-01T18:27:00Z">
            <w:rPr>
              <w:sz w:val="20"/>
            </w:rPr>
          </w:rPrChange>
        </w:rPr>
        <w:t>subelement</w:t>
      </w:r>
      <w:proofErr w:type="spellEnd"/>
      <w:r w:rsidRPr="003C6388">
        <w:rPr>
          <w:sz w:val="20"/>
          <w:u w:val="single"/>
          <w:rPrChange w:id="266" w:author="Nehru Bhandaru" w:date="2018-03-01T18:27:00Z">
            <w:rPr>
              <w:sz w:val="20"/>
            </w:rPr>
          </w:rPrChange>
        </w:rPr>
        <w:t xml:space="preserve"> contains the operating channel information which is integrity protected (see procedures in </w:t>
      </w:r>
      <w:proofErr w:type="spellStart"/>
      <w:r w:rsidRPr="003C6388">
        <w:rPr>
          <w:sz w:val="20"/>
          <w:u w:val="single"/>
          <w:rPrChange w:id="267" w:author="Nehru Bhandaru" w:date="2018-03-01T18:27:00Z">
            <w:rPr>
              <w:sz w:val="20"/>
            </w:rPr>
          </w:rPrChange>
        </w:rPr>
        <w:t>x.x.x</w:t>
      </w:r>
      <w:proofErr w:type="spellEnd"/>
      <w:r w:rsidRPr="003C6388">
        <w:rPr>
          <w:sz w:val="20"/>
          <w:u w:val="single"/>
          <w:rPrChange w:id="268" w:author="Nehru Bhandaru" w:date="2018-03-01T18:27:00Z">
            <w:rPr>
              <w:sz w:val="20"/>
            </w:rPr>
          </w:rPrChange>
        </w:rPr>
        <w:t xml:space="preserve"> FT re-association) as defined in Figure 9-xxx (OCI </w:t>
      </w:r>
      <w:proofErr w:type="spellStart"/>
      <w:r w:rsidRPr="003C6388">
        <w:rPr>
          <w:sz w:val="20"/>
          <w:u w:val="single"/>
          <w:rPrChange w:id="269" w:author="Nehru Bhandaru" w:date="2018-03-01T18:27:00Z">
            <w:rPr>
              <w:sz w:val="20"/>
            </w:rPr>
          </w:rPrChange>
        </w:rPr>
        <w:t>subelement</w:t>
      </w:r>
      <w:proofErr w:type="spellEnd"/>
      <w:r w:rsidRPr="003C6388">
        <w:rPr>
          <w:sz w:val="20"/>
          <w:u w:val="single"/>
          <w:rPrChange w:id="270" w:author="Nehru Bhandaru" w:date="2018-03-01T18:27:00Z">
            <w:rPr>
              <w:sz w:val="20"/>
            </w:rPr>
          </w:rPrChange>
        </w:rPr>
        <w:t xml:space="preserve"> format)</w:t>
      </w:r>
    </w:p>
    <w:p w14:paraId="1F28FB33" w14:textId="77777777" w:rsidR="00B62F4D" w:rsidRDefault="00B62F4D" w:rsidP="00D7608A">
      <w:pPr>
        <w:rPr>
          <w:sz w:val="20"/>
        </w:rPr>
      </w:pPr>
    </w:p>
    <w:p w14:paraId="73E04453" w14:textId="77777777" w:rsidR="00B62F4D" w:rsidRPr="00B62F4D" w:rsidRDefault="00B62F4D" w:rsidP="00D7608A">
      <w:pPr>
        <w:rPr>
          <w:sz w:val="20"/>
        </w:rPr>
      </w:pPr>
    </w:p>
    <w:tbl>
      <w:tblPr>
        <w:tblStyle w:val="TableGrid"/>
        <w:tblW w:w="7073" w:type="dxa"/>
        <w:tblInd w:w="724" w:type="dxa"/>
        <w:tblLook w:val="04A0" w:firstRow="1" w:lastRow="0" w:firstColumn="1" w:lastColumn="0" w:noHBand="0" w:noVBand="1"/>
        <w:tblPrChange w:id="271" w:author="Nehru Bhandaru" w:date="2018-03-01T18:27:00Z">
          <w:tblPr>
            <w:tblStyle w:val="TableGrid"/>
            <w:tblW w:w="8626" w:type="dxa"/>
            <w:tblInd w:w="724" w:type="dxa"/>
            <w:tblLook w:val="04A0" w:firstRow="1" w:lastRow="0" w:firstColumn="1" w:lastColumn="0" w:noHBand="0" w:noVBand="1"/>
          </w:tblPr>
        </w:tblPrChange>
      </w:tblPr>
      <w:tblGrid>
        <w:gridCol w:w="1352"/>
        <w:gridCol w:w="1131"/>
        <w:gridCol w:w="1179"/>
        <w:gridCol w:w="1226"/>
        <w:gridCol w:w="1058"/>
        <w:gridCol w:w="1127"/>
        <w:tblGridChange w:id="272">
          <w:tblGrid>
            <w:gridCol w:w="1580"/>
            <w:gridCol w:w="1545"/>
            <w:gridCol w:w="1553"/>
            <w:gridCol w:w="1476"/>
            <w:gridCol w:w="1267"/>
            <w:gridCol w:w="1205"/>
          </w:tblGrid>
        </w:tblGridChange>
      </w:tblGrid>
      <w:tr w:rsidR="00F974F0" w14:paraId="7987B062" w14:textId="0E5799CF" w:rsidTr="00432262">
        <w:tc>
          <w:tcPr>
            <w:tcW w:w="1580" w:type="dxa"/>
            <w:tcPrChange w:id="273" w:author="Nehru Bhandaru" w:date="2018-03-01T18:27:00Z">
              <w:tcPr>
                <w:tcW w:w="1580" w:type="dxa"/>
              </w:tcPr>
            </w:tcPrChange>
          </w:tcPr>
          <w:p w14:paraId="51CC1F47" w14:textId="1ED8CD5F" w:rsidR="00F974F0" w:rsidRPr="00B62F4D" w:rsidRDefault="00F974F0" w:rsidP="00B62F4D">
            <w:pPr>
              <w:rPr>
                <w:sz w:val="20"/>
              </w:rPr>
            </w:pPr>
            <w:proofErr w:type="spellStart"/>
            <w:r>
              <w:rPr>
                <w:sz w:val="20"/>
              </w:rPr>
              <w:t>Subelement</w:t>
            </w:r>
            <w:proofErr w:type="spellEnd"/>
            <w:r>
              <w:rPr>
                <w:sz w:val="20"/>
              </w:rPr>
              <w:t xml:space="preserve"> ID</w:t>
            </w:r>
          </w:p>
        </w:tc>
        <w:tc>
          <w:tcPr>
            <w:tcW w:w="1545" w:type="dxa"/>
            <w:tcPrChange w:id="274" w:author="Nehru Bhandaru" w:date="2018-03-01T18:27:00Z">
              <w:tcPr>
                <w:tcW w:w="1545" w:type="dxa"/>
              </w:tcPr>
            </w:tcPrChange>
          </w:tcPr>
          <w:p w14:paraId="09667460" w14:textId="7427E045" w:rsidR="00F974F0" w:rsidRDefault="00F974F0" w:rsidP="008F4DA1">
            <w:pPr>
              <w:rPr>
                <w:sz w:val="20"/>
              </w:rPr>
            </w:pPr>
            <w:r>
              <w:rPr>
                <w:sz w:val="20"/>
              </w:rPr>
              <w:t>Length</w:t>
            </w:r>
          </w:p>
        </w:tc>
        <w:tc>
          <w:tcPr>
            <w:tcW w:w="1545" w:type="dxa"/>
            <w:tcPrChange w:id="275" w:author="Nehru Bhandaru" w:date="2018-03-01T18:27:00Z">
              <w:tcPr>
                <w:tcW w:w="1553" w:type="dxa"/>
              </w:tcPr>
            </w:tcPrChange>
          </w:tcPr>
          <w:p w14:paraId="37DC229B" w14:textId="4068A3F3" w:rsidR="00F974F0" w:rsidRDefault="00F974F0" w:rsidP="008F4DA1">
            <w:pPr>
              <w:rPr>
                <w:sz w:val="20"/>
              </w:rPr>
            </w:pPr>
            <w:del w:id="276" w:author="Nehru Bhandaru" w:date="2018-03-01T18:27:00Z">
              <w:r>
                <w:rPr>
                  <w:sz w:val="20"/>
                </w:rPr>
                <w:delText>Country String</w:delText>
              </w:r>
            </w:del>
          </w:p>
        </w:tc>
        <w:tc>
          <w:tcPr>
            <w:tcW w:w="1476" w:type="dxa"/>
            <w:tcPrChange w:id="277" w:author="Nehru Bhandaru" w:date="2018-03-01T18:27:00Z">
              <w:tcPr>
                <w:tcW w:w="1476" w:type="dxa"/>
              </w:tcPr>
            </w:tcPrChange>
          </w:tcPr>
          <w:p w14:paraId="13285713" w14:textId="77777777" w:rsidR="00F974F0" w:rsidRDefault="00F974F0" w:rsidP="008F4DA1">
            <w:pPr>
              <w:rPr>
                <w:sz w:val="20"/>
              </w:rPr>
            </w:pPr>
            <w:r>
              <w:rPr>
                <w:sz w:val="20"/>
              </w:rPr>
              <w:t>Operating Class</w:t>
            </w:r>
          </w:p>
        </w:tc>
        <w:tc>
          <w:tcPr>
            <w:tcW w:w="1267" w:type="dxa"/>
            <w:tcPrChange w:id="278" w:author="Nehru Bhandaru" w:date="2018-03-01T18:27:00Z">
              <w:tcPr>
                <w:tcW w:w="1267" w:type="dxa"/>
              </w:tcPr>
            </w:tcPrChange>
          </w:tcPr>
          <w:p w14:paraId="0DA12150" w14:textId="6F8D5ED7" w:rsidR="00F974F0" w:rsidRDefault="00F974F0" w:rsidP="004B37CE">
            <w:pPr>
              <w:rPr>
                <w:sz w:val="20"/>
              </w:rPr>
            </w:pPr>
            <w:r>
              <w:rPr>
                <w:sz w:val="20"/>
              </w:rPr>
              <w:t xml:space="preserve">Primary Channel </w:t>
            </w:r>
            <w:r w:rsidR="002B69FA">
              <w:rPr>
                <w:sz w:val="20"/>
              </w:rPr>
              <w:t>Number</w:t>
            </w:r>
          </w:p>
        </w:tc>
        <w:tc>
          <w:tcPr>
            <w:tcW w:w="1205" w:type="dxa"/>
            <w:tcPrChange w:id="279" w:author="Nehru Bhandaru" w:date="2018-03-01T18:27:00Z">
              <w:tcPr>
                <w:tcW w:w="1205" w:type="dxa"/>
              </w:tcPr>
            </w:tcPrChange>
          </w:tcPr>
          <w:p w14:paraId="51B45158" w14:textId="0DA19130" w:rsidR="00F974F0" w:rsidRDefault="00F974F0" w:rsidP="008F4DA1">
            <w:pPr>
              <w:rPr>
                <w:sz w:val="20"/>
              </w:rPr>
            </w:pPr>
            <w:r>
              <w:rPr>
                <w:sz w:val="20"/>
              </w:rPr>
              <w:t>Secondary Channel Index</w:t>
            </w:r>
          </w:p>
        </w:tc>
      </w:tr>
    </w:tbl>
    <w:p w14:paraId="6733B07E" w14:textId="7E715130" w:rsidR="00B62F4D" w:rsidRDefault="00B62F4D" w:rsidP="00B62F4D">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r>
      <w:del w:id="280" w:author="Nehru Bhandaru" w:date="2018-03-01T18:27:00Z">
        <w:r>
          <w:rPr>
            <w:sz w:val="20"/>
          </w:rPr>
          <w:delText>3</w:delText>
        </w:r>
        <w:r>
          <w:rPr>
            <w:sz w:val="20"/>
          </w:rPr>
          <w:tab/>
        </w:r>
        <w:r>
          <w:rPr>
            <w:sz w:val="20"/>
          </w:rPr>
          <w:tab/>
          <w:delText xml:space="preserve">      </w:delText>
        </w:r>
      </w:del>
      <w:r>
        <w:rPr>
          <w:sz w:val="20"/>
        </w:rPr>
        <w:t>1</w:t>
      </w:r>
      <w:r>
        <w:rPr>
          <w:sz w:val="20"/>
        </w:rPr>
        <w:tab/>
      </w:r>
      <w:r>
        <w:rPr>
          <w:sz w:val="20"/>
        </w:rPr>
        <w:tab/>
        <w:t xml:space="preserve">      1</w:t>
      </w:r>
      <w:ins w:id="281" w:author="Nehru Bhandaru" w:date="2018-03-01T18:27:00Z">
        <w:r>
          <w:rPr>
            <w:sz w:val="20"/>
          </w:rPr>
          <w:tab/>
        </w:r>
        <w:r>
          <w:rPr>
            <w:sz w:val="20"/>
          </w:rPr>
          <w:tab/>
        </w:r>
      </w:ins>
      <w:del w:id="282" w:author="Nehru Bhandaru" w:date="2018-03-01T18:27:00Z">
        <w:r w:rsidR="002F39FC">
          <w:rPr>
            <w:sz w:val="20"/>
          </w:rPr>
          <w:delText xml:space="preserve">              </w:delText>
        </w:r>
      </w:del>
      <w:r w:rsidR="002F39FC">
        <w:rPr>
          <w:sz w:val="20"/>
        </w:rPr>
        <w:t xml:space="preserve">      1</w:t>
      </w:r>
      <w:ins w:id="283" w:author="Nehru Bhandaru" w:date="2018-03-01T18:27:00Z">
        <w:r w:rsidR="002F39FC">
          <w:rPr>
            <w:sz w:val="20"/>
          </w:rPr>
          <w:t xml:space="preserve">                   </w:t>
        </w:r>
      </w:ins>
    </w:p>
    <w:p w14:paraId="1614116E" w14:textId="56984F49" w:rsidR="000C31F6" w:rsidRDefault="000C31F6"/>
    <w:p w14:paraId="0792C3CE" w14:textId="0C393FA9" w:rsidR="000E7E29" w:rsidRDefault="000E7E29"/>
    <w:p w14:paraId="0B4BE587" w14:textId="79B1292E" w:rsidR="000E7E29" w:rsidRDefault="000E7E29"/>
    <w:p w14:paraId="2E107DC6" w14:textId="1D7C5086" w:rsidR="000E7E29" w:rsidRPr="003C6388" w:rsidRDefault="000E7E29" w:rsidP="000E7E29">
      <w:pPr>
        <w:rPr>
          <w:sz w:val="20"/>
          <w:u w:val="single"/>
          <w:rPrChange w:id="284" w:author="Nehru Bhandaru" w:date="2018-03-01T18:27:00Z">
            <w:rPr>
              <w:sz w:val="20"/>
            </w:rPr>
          </w:rPrChange>
        </w:rPr>
      </w:pPr>
      <w:r w:rsidRPr="003C6388">
        <w:rPr>
          <w:sz w:val="20"/>
          <w:u w:val="single"/>
          <w:rPrChange w:id="285" w:author="Nehru Bhandaru" w:date="2018-03-01T18:27:00Z">
            <w:rPr>
              <w:sz w:val="20"/>
            </w:rPr>
          </w:rPrChange>
        </w:rPr>
        <w:t>The definitions of</w:t>
      </w:r>
      <w:del w:id="286" w:author="Nehru Bhandaru" w:date="2018-03-01T18:27:00Z">
        <w:r>
          <w:rPr>
            <w:sz w:val="20"/>
          </w:rPr>
          <w:delText xml:space="preserve"> Coun</w:delText>
        </w:r>
        <w:r w:rsidR="00F974F0">
          <w:rPr>
            <w:sz w:val="20"/>
          </w:rPr>
          <w:delText>try String,</w:delText>
        </w:r>
      </w:del>
      <w:r w:rsidR="00F974F0" w:rsidRPr="003C6388">
        <w:rPr>
          <w:sz w:val="20"/>
          <w:u w:val="single"/>
          <w:rPrChange w:id="287" w:author="Nehru Bhandaru" w:date="2018-03-01T18:27:00Z">
            <w:rPr>
              <w:sz w:val="20"/>
            </w:rPr>
          </w:rPrChange>
        </w:rPr>
        <w:t xml:space="preserve"> Operating Class, Primary </w:t>
      </w:r>
      <w:r w:rsidRPr="003C6388">
        <w:rPr>
          <w:sz w:val="20"/>
          <w:u w:val="single"/>
          <w:rPrChange w:id="288" w:author="Nehru Bhandaru" w:date="2018-03-01T18:27:00Z">
            <w:rPr>
              <w:sz w:val="20"/>
            </w:rPr>
          </w:rPrChange>
        </w:rPr>
        <w:t>Channel Number</w:t>
      </w:r>
      <w:r w:rsidR="00F974F0" w:rsidRPr="003C6388">
        <w:rPr>
          <w:sz w:val="20"/>
          <w:u w:val="single"/>
          <w:rPrChange w:id="289" w:author="Nehru Bhandaru" w:date="2018-03-01T18:27:00Z">
            <w:rPr>
              <w:sz w:val="20"/>
            </w:rPr>
          </w:rPrChange>
        </w:rPr>
        <w:t>, and Secondary Channel Index</w:t>
      </w:r>
      <w:r w:rsidRPr="003C6388">
        <w:rPr>
          <w:sz w:val="20"/>
          <w:u w:val="single"/>
          <w:rPrChange w:id="290" w:author="Nehru Bhandaru" w:date="2018-03-01T18:27:00Z">
            <w:rPr>
              <w:sz w:val="20"/>
            </w:rPr>
          </w:rPrChange>
        </w:rPr>
        <w:t xml:space="preserve"> are the same as those described in section 9.4.2.xxx OCI Element.</w:t>
      </w:r>
    </w:p>
    <w:p w14:paraId="1C85D24F" w14:textId="54E1D945" w:rsidR="000E7E29" w:rsidRDefault="000E7E29"/>
    <w:p w14:paraId="1A5752C5" w14:textId="77777777" w:rsidR="00EE051D" w:rsidRDefault="00EE051D"/>
    <w:p w14:paraId="1270A7F4" w14:textId="06E8078C" w:rsidR="00EE051D" w:rsidRDefault="00EE051D" w:rsidP="00625EFD">
      <w:pPr>
        <w:outlineLvl w:val="0"/>
        <w:rPr>
          <w:b/>
          <w:u w:val="single"/>
        </w:rPr>
      </w:pPr>
      <w:r w:rsidRPr="005C1CA6">
        <w:rPr>
          <w:b/>
          <w:u w:val="single"/>
        </w:rPr>
        <w:t>Discussion</w:t>
      </w:r>
      <w:r>
        <w:rPr>
          <w:b/>
          <w:u w:val="single"/>
        </w:rPr>
        <w:t xml:space="preserve"> – What frames/exchanges include OCI</w:t>
      </w:r>
    </w:p>
    <w:p w14:paraId="264EB35A" w14:textId="77777777" w:rsidR="00EE051D" w:rsidRDefault="00EE051D" w:rsidP="00EE051D">
      <w:pPr>
        <w:rPr>
          <w:b/>
          <w:u w:val="single"/>
        </w:rPr>
      </w:pPr>
    </w:p>
    <w:p w14:paraId="34434017" w14:textId="46E59369" w:rsidR="00EE051D" w:rsidRDefault="00EE051D" w:rsidP="00625EFD">
      <w:pPr>
        <w:outlineLvl w:val="0"/>
        <w:rPr>
          <w:sz w:val="20"/>
        </w:rPr>
      </w:pPr>
      <w:r>
        <w:rPr>
          <w:sz w:val="20"/>
        </w:rPr>
        <w:t>OCI should be included in 4-way handshake M2 and M3 messages</w:t>
      </w:r>
    </w:p>
    <w:p w14:paraId="12FE7545" w14:textId="06AB2A89" w:rsidR="00EE051D" w:rsidRDefault="00EE051D" w:rsidP="00EE051D">
      <w:pPr>
        <w:rPr>
          <w:sz w:val="20"/>
        </w:rPr>
      </w:pPr>
      <w:r>
        <w:rPr>
          <w:sz w:val="20"/>
        </w:rPr>
        <w:t>OCI should be included in GTK handshake messages</w:t>
      </w:r>
    </w:p>
    <w:p w14:paraId="7054F796" w14:textId="1FF735D6" w:rsidR="00EE051D" w:rsidRDefault="00EE051D" w:rsidP="00EE051D">
      <w:pPr>
        <w:rPr>
          <w:sz w:val="20"/>
        </w:rPr>
      </w:pPr>
      <w:r>
        <w:rPr>
          <w:sz w:val="20"/>
        </w:rPr>
        <w:t>OCI should be included in FT re-association messages – request and response</w:t>
      </w:r>
    </w:p>
    <w:p w14:paraId="3C90F441" w14:textId="2BC9956A" w:rsidR="00EE051D" w:rsidRDefault="00EE051D" w:rsidP="00EE051D">
      <w:pPr>
        <w:rPr>
          <w:sz w:val="20"/>
        </w:rPr>
      </w:pPr>
      <w:r>
        <w:rPr>
          <w:sz w:val="20"/>
        </w:rPr>
        <w:t>OCI should be included in FILS re-association messages – request and response</w:t>
      </w:r>
    </w:p>
    <w:p w14:paraId="5C449EA3" w14:textId="77777777" w:rsidR="00C87CED" w:rsidRDefault="001A649D" w:rsidP="00EE051D">
      <w:pPr>
        <w:rPr>
          <w:ins w:id="291" w:author="Nehru Bhandaru" w:date="2018-03-01T18:27:00Z"/>
          <w:sz w:val="20"/>
        </w:rPr>
      </w:pPr>
      <w:ins w:id="292" w:author="Nehru Bhandaru" w:date="2018-03-01T18:27:00Z">
        <w:r>
          <w:rPr>
            <w:sz w:val="20"/>
          </w:rPr>
          <w:t>OCI should be include</w:t>
        </w:r>
        <w:r w:rsidR="00C87CED">
          <w:rPr>
            <w:sz w:val="20"/>
          </w:rPr>
          <w:t>d in AMPE handshake messages, i.e. Mesh Peering Management Frames</w:t>
        </w:r>
      </w:ins>
    </w:p>
    <w:p w14:paraId="4F86CB53" w14:textId="77777777" w:rsidR="001A649D" w:rsidRDefault="001A649D" w:rsidP="00EE051D">
      <w:pPr>
        <w:rPr>
          <w:ins w:id="293" w:author="Nehru Bhandaru" w:date="2018-03-01T18:27:00Z"/>
          <w:sz w:val="20"/>
        </w:rPr>
      </w:pPr>
      <w:ins w:id="294" w:author="Nehru Bhandaru" w:date="2018-03-01T18:27:00Z">
        <w:r>
          <w:rPr>
            <w:sz w:val="20"/>
          </w:rPr>
          <w:t>OCI should be included in WNM Sleep Mode messages – request and response</w:t>
        </w:r>
      </w:ins>
    </w:p>
    <w:p w14:paraId="49786BBA" w14:textId="77777777" w:rsidR="00EE051D" w:rsidRDefault="00EE051D" w:rsidP="00EE051D">
      <w:pPr>
        <w:rPr>
          <w:sz w:val="20"/>
        </w:rPr>
      </w:pPr>
    </w:p>
    <w:p w14:paraId="6F75CAFD" w14:textId="34CBA18D" w:rsidR="00EE051D" w:rsidRDefault="00EE051D" w:rsidP="00EE051D">
      <w:pPr>
        <w:rPr>
          <w:sz w:val="20"/>
        </w:rPr>
      </w:pPr>
      <w:r>
        <w:rPr>
          <w:sz w:val="20"/>
        </w:rPr>
        <w:t>OCI is probably not needed in TDLS messages – as it would be validated on Infra initially, and subsequent channel switch request contains chan</w:t>
      </w:r>
      <w:r w:rsidR="00390F2E">
        <w:rPr>
          <w:sz w:val="20"/>
        </w:rPr>
        <w:t>nel/operating class information that can be validated.</w:t>
      </w:r>
    </w:p>
    <w:p w14:paraId="14C5E703" w14:textId="77777777" w:rsidR="00390F2E" w:rsidRDefault="00390F2E" w:rsidP="00EE051D">
      <w:pPr>
        <w:rPr>
          <w:sz w:val="20"/>
        </w:rPr>
      </w:pPr>
    </w:p>
    <w:p w14:paraId="073C2A4C" w14:textId="7A15D54C" w:rsidR="00390F2E" w:rsidRDefault="00390F2E" w:rsidP="00EE051D">
      <w:pPr>
        <w:rPr>
          <w:sz w:val="20"/>
        </w:rPr>
      </w:pPr>
      <w:r>
        <w:rPr>
          <w:sz w:val="20"/>
        </w:rPr>
        <w:t>Channel switch announcements contain target/new channel information.</w:t>
      </w:r>
      <w:r w:rsidR="009861FE">
        <w:rPr>
          <w:sz w:val="20"/>
        </w:rPr>
        <w:t xml:space="preserve"> These would be protected by PMF – assuming PMF is being used, but PMF does not apply to beacons/probe responses which can contain a channel switch announcement element.</w:t>
      </w:r>
      <w:r w:rsidR="000B3C9B">
        <w:rPr>
          <w:sz w:val="20"/>
        </w:rPr>
        <w:t xml:space="preserve"> A reasonable position is to require PMF when OCV protection is required</w:t>
      </w:r>
      <w:r w:rsidR="00286FE9">
        <w:rPr>
          <w:sz w:val="20"/>
        </w:rPr>
        <w:t xml:space="preserve"> for channel switch</w:t>
      </w:r>
      <w:r w:rsidR="000B3C9B">
        <w:rPr>
          <w:sz w:val="20"/>
        </w:rPr>
        <w:t xml:space="preserve"> – at least protect PMF environments – PMF is likely to be available in most devices now or in the near future. SA query can be extended and used after a channel switch to validate OCI</w:t>
      </w:r>
    </w:p>
    <w:p w14:paraId="0336DDF1" w14:textId="77777777" w:rsidR="006E7D9B" w:rsidRDefault="006E7D9B" w:rsidP="00EE051D">
      <w:pPr>
        <w:rPr>
          <w:sz w:val="20"/>
        </w:rPr>
      </w:pPr>
    </w:p>
    <w:p w14:paraId="6AED1920" w14:textId="392147C3" w:rsidR="006E7D9B" w:rsidRDefault="006E7D9B" w:rsidP="00EE051D">
      <w:pPr>
        <w:rPr>
          <w:sz w:val="20"/>
        </w:rPr>
      </w:pPr>
      <w:r>
        <w:rPr>
          <w:sz w:val="20"/>
        </w:rPr>
        <w:t>FTM exchanges would be indirectly protected as they do not negotiate the channel currently. If channel is confirmed by another secure handshake, multi-channel MITM threat would be alleviated.</w:t>
      </w:r>
    </w:p>
    <w:p w14:paraId="057A8D17" w14:textId="77777777" w:rsidR="00CC548D" w:rsidRDefault="00CC548D" w:rsidP="00EE051D">
      <w:pPr>
        <w:rPr>
          <w:sz w:val="20"/>
        </w:rPr>
      </w:pPr>
    </w:p>
    <w:p w14:paraId="498362A7" w14:textId="58232133" w:rsidR="00CC548D" w:rsidRDefault="00CC548D" w:rsidP="00EE051D">
      <w:pPr>
        <w:rPr>
          <w:b/>
          <w:i/>
          <w:sz w:val="20"/>
        </w:rPr>
      </w:pPr>
      <w:del w:id="295" w:author="Nehru Bhandaru" w:date="2018-03-05T14:17:00Z">
        <w:r w:rsidRPr="00902703" w:rsidDel="004F73B2">
          <w:rPr>
            <w:b/>
            <w:i/>
            <w:sz w:val="20"/>
          </w:rPr>
          <w:delText>Instruct the editor</w:delText>
        </w:r>
      </w:del>
      <w:ins w:id="296" w:author="Nehru Bhandaru" w:date="2018-03-05T14:17:00Z">
        <w:r w:rsidR="004F73B2">
          <w:rPr>
            <w:b/>
            <w:i/>
            <w:sz w:val="20"/>
          </w:rPr>
          <w:t>Instruct the editor</w:t>
        </w:r>
      </w:ins>
      <w:r w:rsidRPr="00902703">
        <w:rPr>
          <w:b/>
          <w:i/>
          <w:sz w:val="20"/>
        </w:rPr>
        <w:t xml:space="preserve"> to add the </w:t>
      </w:r>
      <w:r w:rsidR="00C778F4">
        <w:rPr>
          <w:b/>
          <w:i/>
          <w:sz w:val="20"/>
        </w:rPr>
        <w:t>following at the end of section 12.7.4 EAPOL-Key-frame notation to the list of possible DATAKDs</w:t>
      </w:r>
      <w:ins w:id="297" w:author="Nehru Bhandaru" w:date="2018-03-01T18:27:00Z">
        <w:r w:rsidR="00ED51A4">
          <w:rPr>
            <w:b/>
            <w:i/>
            <w:sz w:val="20"/>
          </w:rPr>
          <w:t xml:space="preserve"> p2459.39</w:t>
        </w:r>
      </w:ins>
    </w:p>
    <w:p w14:paraId="50E54C9B" w14:textId="77777777" w:rsidR="00C778F4" w:rsidRDefault="00C778F4" w:rsidP="00EE051D">
      <w:pPr>
        <w:rPr>
          <w:b/>
          <w:i/>
          <w:sz w:val="20"/>
        </w:rPr>
      </w:pPr>
    </w:p>
    <w:p w14:paraId="56471113" w14:textId="7F66EF9F" w:rsidR="00C778F4" w:rsidRDefault="00C778F4" w:rsidP="00EE051D">
      <w:pPr>
        <w:rPr>
          <w:sz w:val="20"/>
        </w:rPr>
      </w:pPr>
      <w:r>
        <w:rPr>
          <w:sz w:val="20"/>
        </w:rPr>
        <w:t>OCI KDE</w:t>
      </w:r>
      <w:r>
        <w:rPr>
          <w:sz w:val="20"/>
        </w:rPr>
        <w:tab/>
        <w:t>is a KDE containing Operating Channel Information</w:t>
      </w:r>
    </w:p>
    <w:p w14:paraId="47DB3006" w14:textId="77777777" w:rsidR="00C778F4" w:rsidRDefault="00C778F4" w:rsidP="00EE051D">
      <w:pPr>
        <w:rPr>
          <w:sz w:val="20"/>
        </w:rPr>
      </w:pPr>
    </w:p>
    <w:p w14:paraId="3ECE350A" w14:textId="56BD7645" w:rsidR="00C778F4" w:rsidRPr="00C778F4" w:rsidRDefault="00C778F4" w:rsidP="00625EFD">
      <w:pPr>
        <w:outlineLvl w:val="0"/>
        <w:rPr>
          <w:b/>
          <w:i/>
          <w:sz w:val="20"/>
        </w:rPr>
      </w:pPr>
      <w:del w:id="298" w:author="Nehru Bhandaru" w:date="2018-03-05T14:17:00Z">
        <w:r w:rsidRPr="00C778F4" w:rsidDel="004F73B2">
          <w:rPr>
            <w:b/>
            <w:i/>
            <w:sz w:val="20"/>
          </w:rPr>
          <w:delText>Instruct the editor</w:delText>
        </w:r>
      </w:del>
      <w:ins w:id="299" w:author="Nehru Bhandaru" w:date="2018-03-05T14:17:00Z">
        <w:r w:rsidR="004F73B2">
          <w:rPr>
            <w:b/>
            <w:i/>
            <w:sz w:val="20"/>
          </w:rPr>
          <w:t>Instruct the editor</w:t>
        </w:r>
      </w:ins>
      <w:r w:rsidRPr="00C778F4">
        <w:rPr>
          <w:b/>
          <w:i/>
          <w:sz w:val="20"/>
        </w:rPr>
        <w:t xml:space="preserve"> to modify 4-way handshake subsection 12.7.6.1 General as follows</w:t>
      </w:r>
      <w:ins w:id="300" w:author="Nehru Bhandaru" w:date="2018-03-01T18:27:00Z">
        <w:r w:rsidR="00ED51A4">
          <w:rPr>
            <w:b/>
            <w:i/>
            <w:sz w:val="20"/>
          </w:rPr>
          <w:t xml:space="preserve"> p2460.4</w:t>
        </w:r>
      </w:ins>
    </w:p>
    <w:p w14:paraId="1645EAAB" w14:textId="77777777" w:rsidR="00C778F4" w:rsidRDefault="00C778F4" w:rsidP="00EE051D">
      <w:pPr>
        <w:rPr>
          <w:sz w:val="20"/>
        </w:rPr>
      </w:pPr>
    </w:p>
    <w:p w14:paraId="78B0BDB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2: Supplicant </w:t>
      </w:r>
      <w:proofErr w:type="gramStart"/>
      <w:r>
        <w:rPr>
          <w:rFonts w:ascii="†êˆøªÖ'E5" w:hAnsi="†êˆøªÖ'E5" w:cs="†êˆøªÖ'E5"/>
          <w:sz w:val="20"/>
          <w:lang w:val="en-US"/>
        </w:rPr>
        <w:t>  Authenticator</w:t>
      </w:r>
      <w:proofErr w:type="gramEnd"/>
      <w:r>
        <w:rPr>
          <w:rFonts w:ascii="†êˆøªÖ'E5" w:hAnsi="†êˆøªÖ'E5" w:cs="†êˆøªÖ'E5"/>
          <w:sz w:val="20"/>
          <w:lang w:val="en-US"/>
        </w:rPr>
        <w:t>: EAPOL-Key(0,1,0,0,P,0,0,SNonce,MIC,DataKD_M2)</w:t>
      </w:r>
    </w:p>
    <w:p w14:paraId="2F69FEE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DataKD_M2 = RSNE for creating PTK generation or peer RSNE, Lifetime</w:t>
      </w:r>
    </w:p>
    <w:p w14:paraId="1063AD9F" w14:textId="4529E63E"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KDE, SMKID KDE (for sending SMKID) for STK generation</w:t>
      </w:r>
      <w:r w:rsidRPr="003C6388">
        <w:rPr>
          <w:rFonts w:ascii="†êˆøªÖ'E5" w:hAnsi="†êˆøªÖ'E5"/>
          <w:sz w:val="20"/>
          <w:u w:val="single"/>
          <w:lang w:val="en-US"/>
          <w:rPrChange w:id="301" w:author="Nehru Bhandaru" w:date="2018-03-01T18:27:00Z">
            <w:rPr>
              <w:rFonts w:ascii="†êˆøªÖ'E5" w:hAnsi="†êˆøªÖ'E5" w:cs="†êˆøªÖ'E5"/>
              <w:sz w:val="20"/>
              <w:highlight w:val="magenta"/>
              <w:lang w:val="en-US"/>
            </w:rPr>
          </w:rPrChange>
        </w:rPr>
        <w:t xml:space="preserve">, and OCI KDE when </w:t>
      </w:r>
      <w:r w:rsidRPr="003C6388">
        <w:rPr>
          <w:sz w:val="20"/>
          <w:u w:val="single"/>
          <w:lang w:val="en-US"/>
          <w:rPrChange w:id="302"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03" w:author="Nehru Bhandaru" w:date="2018-03-01T18:27:00Z">
            <w:rPr>
              <w:rFonts w:ascii="†êˆøªÖ'E5" w:hAnsi="†êˆøªÖ'E5" w:cs="†êˆøªÖ'E5"/>
              <w:sz w:val="20"/>
              <w:highlight w:val="magenta"/>
              <w:lang w:val="en-US"/>
            </w:rPr>
          </w:rPrChange>
        </w:rPr>
        <w:t>on the Supplicant</w:t>
      </w:r>
    </w:p>
    <w:p w14:paraId="72A33327" w14:textId="77777777" w:rsidR="00C778F4" w:rsidRDefault="00C778F4" w:rsidP="00C778F4">
      <w:pPr>
        <w:widowControl w:val="0"/>
        <w:autoSpaceDE w:val="0"/>
        <w:autoSpaceDN w:val="0"/>
        <w:adjustRightInd w:val="0"/>
        <w:ind w:left="720"/>
        <w:rPr>
          <w:rFonts w:ascii="†êˆøªÖ'E5" w:hAnsi="†êˆøªÖ'E5" w:cs="†êˆøªÖ'E5"/>
          <w:sz w:val="20"/>
          <w:lang w:val="en-US"/>
        </w:rPr>
      </w:pPr>
    </w:p>
    <w:p w14:paraId="5B0862DC" w14:textId="2B893125"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lastRenderedPageBreak/>
        <w:t xml:space="preserve">Message 3: Authenticator </w:t>
      </w:r>
      <w:proofErr w:type="gramStart"/>
      <w:r>
        <w:rPr>
          <w:rFonts w:ascii="†êˆøªÖ'E5" w:hAnsi="†êˆøªÖ'E5" w:cs="†êˆøªÖ'E5"/>
          <w:sz w:val="20"/>
          <w:lang w:val="en-US"/>
        </w:rPr>
        <w:t xml:space="preserve">  </w:t>
      </w:r>
      <w:r w:rsidRPr="00A23F21">
        <w:rPr>
          <w:rFonts w:ascii="†êˆøªÖ'E5" w:hAnsi="†êˆøªÖ'E5" w:cs="†êˆøªÖ'E5"/>
          <w:sz w:val="20"/>
          <w:lang w:val="en-US"/>
        </w:rPr>
        <w:t>Supplicant</w:t>
      </w:r>
      <w:proofErr w:type="gramEnd"/>
      <w:r>
        <w:rPr>
          <w:rFonts w:ascii="†êˆøªÖ'E5" w:hAnsi="†êˆøªÖ'E5" w:cs="†êˆøªÖ'E5"/>
          <w:sz w:val="20"/>
          <w:lang w:val="en-US"/>
        </w:rPr>
        <w:t>:</w:t>
      </w:r>
    </w:p>
    <w:p w14:paraId="6BC5714E"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w:t>
      </w:r>
      <w:proofErr w:type="gramStart"/>
      <w:r>
        <w:rPr>
          <w:rFonts w:ascii="†êˆøªÖ'E5" w:hAnsi="†êˆøªÖ'E5" w:cs="†êˆøªÖ'E5"/>
          <w:sz w:val="20"/>
          <w:lang w:val="en-US"/>
        </w:rPr>
        <w:t>1,P</w:t>
      </w:r>
      <w:proofErr w:type="gramEnd"/>
      <w:r>
        <w:rPr>
          <w:rFonts w:ascii="†êˆøªÖ'E5" w:hAnsi="†êˆøªÖ'E5" w:cs="†êˆøªÖ'E5"/>
          <w:sz w:val="20"/>
          <w:lang w:val="en-US"/>
        </w:rPr>
        <w:t>,0,KeyRSC,ANonce,MIC,DataKD_M3)</w:t>
      </w:r>
    </w:p>
    <w:p w14:paraId="10989FF2"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where DataKD_M3 = </w:t>
      </w:r>
      <w:proofErr w:type="gramStart"/>
      <w:r>
        <w:rPr>
          <w:rFonts w:ascii="†êˆøªÖ'E5" w:hAnsi="†êˆøªÖ'E5" w:cs="†êˆøªÖ'E5"/>
          <w:sz w:val="20"/>
          <w:lang w:val="en-US"/>
        </w:rPr>
        <w:t>RSNE,GTK</w:t>
      </w:r>
      <w:proofErr w:type="gramEnd"/>
      <w:r>
        <w:rPr>
          <w:rFonts w:ascii="†êˆøªÖ'E5" w:hAnsi="†êˆøªÖ'E5" w:cs="†êˆøªÖ'E5"/>
          <w:sz w:val="20"/>
          <w:lang w:val="en-US"/>
        </w:rPr>
        <w:t>[N] for creating PTK generation or initiator RSNE,</w:t>
      </w:r>
    </w:p>
    <w:p w14:paraId="1348541A" w14:textId="7372AFE3" w:rsidR="00C778F4" w:rsidRDefault="00C778F4" w:rsidP="00C778F4">
      <w:pPr>
        <w:ind w:left="720"/>
        <w:rPr>
          <w:rFonts w:ascii="†êˆøªÖ'E5" w:hAnsi="†êˆøªÖ'E5" w:cs="†êˆøªÖ'E5"/>
          <w:sz w:val="20"/>
          <w:lang w:val="en-US"/>
        </w:rPr>
      </w:pPr>
      <w:r>
        <w:rPr>
          <w:rFonts w:ascii="†êˆøªÖ'E5" w:hAnsi="†êˆøªÖ'E5" w:cs="†êˆøªÖ'E5"/>
          <w:sz w:val="20"/>
          <w:lang w:val="en-US"/>
        </w:rPr>
        <w:t>Lifetime KDE for STK generation</w:t>
      </w:r>
      <w:r w:rsidRPr="003C6388">
        <w:rPr>
          <w:rFonts w:ascii="†êˆøªÖ'E5" w:hAnsi="†êˆøªÖ'E5"/>
          <w:sz w:val="20"/>
          <w:u w:val="single"/>
          <w:lang w:val="en-US"/>
          <w:rPrChange w:id="304" w:author="Nehru Bhandaru" w:date="2018-03-01T18:27:00Z">
            <w:rPr>
              <w:rFonts w:ascii="†êˆøªÖ'E5" w:hAnsi="†êˆøªÖ'E5" w:cs="†êˆøªÖ'E5"/>
              <w:sz w:val="20"/>
              <w:highlight w:val="magenta"/>
              <w:lang w:val="en-US"/>
            </w:rPr>
          </w:rPrChange>
        </w:rPr>
        <w:t xml:space="preserve">, and OCI KDE when </w:t>
      </w:r>
      <w:r w:rsidRPr="003C6388">
        <w:rPr>
          <w:sz w:val="20"/>
          <w:u w:val="single"/>
          <w:lang w:val="en-US"/>
          <w:rPrChange w:id="305"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06" w:author="Nehru Bhandaru" w:date="2018-03-01T18:27:00Z">
            <w:rPr>
              <w:rFonts w:ascii="†êˆøªÖ'E5" w:hAnsi="†êˆøªÖ'E5" w:cs="†êˆøªÖ'E5"/>
              <w:sz w:val="20"/>
              <w:highlight w:val="magenta"/>
              <w:lang w:val="en-US"/>
            </w:rPr>
          </w:rPrChange>
        </w:rPr>
        <w:t>on the Authenticator</w:t>
      </w:r>
    </w:p>
    <w:p w14:paraId="5BEBA6D2" w14:textId="77777777" w:rsidR="00A23F21" w:rsidRDefault="00A23F21" w:rsidP="00A23F21">
      <w:pPr>
        <w:rPr>
          <w:rFonts w:ascii="†êˆøªÖ'E5" w:hAnsi="†êˆøªÖ'E5" w:cs="†êˆøªÖ'E5"/>
          <w:sz w:val="20"/>
          <w:lang w:val="en-US"/>
        </w:rPr>
      </w:pPr>
    </w:p>
    <w:p w14:paraId="7A6BABF7" w14:textId="5FADA44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23843CF1" w14:textId="066413E0" w:rsidR="00A23F21" w:rsidRDefault="00A23F21" w:rsidP="00A23F21">
      <w:pPr>
        <w:rPr>
          <w:rFonts w:ascii="†êˆøªÖ'E5" w:hAnsi="†êˆøªÖ'E5" w:cs="†êˆøªÖ'E5"/>
          <w:sz w:val="20"/>
          <w:lang w:val="en-US"/>
        </w:rPr>
      </w:pPr>
      <w:r>
        <w:rPr>
          <w:rFonts w:ascii="†êˆøªÖ'E5" w:hAnsi="†êˆøªÖ'E5" w:cs="†êˆøªÖ'E5"/>
          <w:sz w:val="20"/>
          <w:lang w:val="en-US"/>
        </w:rPr>
        <w:t>Here, the following assumptions apply:</w:t>
      </w:r>
    </w:p>
    <w:p w14:paraId="485B38F7" w14:textId="18103A5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419B0B40" w14:textId="73CCCB90" w:rsidR="00A23F21" w:rsidRDefault="00A23F21" w:rsidP="00A23F21">
      <w:pPr>
        <w:ind w:firstLine="720"/>
        <w:rPr>
          <w:rFonts w:ascii="†êˆøªÖ'E5" w:hAnsi="†êˆøªÖ'E5" w:cs="†êˆøªÖ'E5"/>
          <w:sz w:val="20"/>
          <w:lang w:val="en-US"/>
        </w:rPr>
      </w:pPr>
      <w:r>
        <w:rPr>
          <w:rFonts w:ascii="†êˆøªÖ'E5" w:hAnsi="†êˆøªÖ'E5" w:cs="†êˆøªÖ'E5"/>
          <w:sz w:val="20"/>
          <w:lang w:val="en-US"/>
        </w:rPr>
        <w:t>— Lifetime represents the expiration timeout used for exchanging SMK expiration value.</w:t>
      </w:r>
    </w:p>
    <w:p w14:paraId="12AA41D6" w14:textId="30DC807C" w:rsidR="00A23F21" w:rsidRPr="003C6388" w:rsidRDefault="00A23F21" w:rsidP="00A23F21">
      <w:pPr>
        <w:ind w:firstLine="720"/>
        <w:rPr>
          <w:sz w:val="20"/>
          <w:u w:val="single"/>
          <w:rPrChange w:id="307" w:author="Nehru Bhandaru" w:date="2018-03-01T18:27:00Z">
            <w:rPr>
              <w:sz w:val="20"/>
            </w:rPr>
          </w:rPrChange>
        </w:rPr>
      </w:pPr>
      <w:r w:rsidRPr="003C6388">
        <w:rPr>
          <w:rFonts w:ascii="†êˆøªÖ'E5" w:hAnsi="†êˆøªÖ'E5"/>
          <w:sz w:val="20"/>
          <w:u w:val="single"/>
          <w:lang w:val="en-US"/>
          <w:rPrChange w:id="308" w:author="Nehru Bhandaru" w:date="2018-03-01T18:27:00Z">
            <w:rPr>
              <w:rFonts w:ascii="†êˆøªÖ'E5" w:hAnsi="†êˆøªÖ'E5" w:cs="†êˆøªÖ'E5"/>
              <w:sz w:val="20"/>
              <w:highlight w:val="magenta"/>
              <w:lang w:val="en-US"/>
            </w:rPr>
          </w:rPrChange>
        </w:rPr>
        <w:t>— OCI KDE represents the current operating channel information using which the EAPOL frame is sent</w:t>
      </w:r>
    </w:p>
    <w:p w14:paraId="1333E381" w14:textId="77777777" w:rsidR="00C778F4" w:rsidRDefault="00C778F4" w:rsidP="00EE051D">
      <w:pPr>
        <w:rPr>
          <w:sz w:val="20"/>
        </w:rPr>
      </w:pPr>
    </w:p>
    <w:p w14:paraId="420CF1D5" w14:textId="3D6F1F9D" w:rsidR="00A23F21" w:rsidRDefault="00A23F21" w:rsidP="00EE051D">
      <w:pPr>
        <w:rPr>
          <w:b/>
          <w:i/>
          <w:sz w:val="20"/>
        </w:rPr>
      </w:pPr>
      <w:del w:id="309" w:author="Nehru Bhandaru" w:date="2018-03-05T14:17:00Z">
        <w:r w:rsidRPr="00A23F21" w:rsidDel="004F73B2">
          <w:rPr>
            <w:b/>
            <w:i/>
            <w:sz w:val="20"/>
          </w:rPr>
          <w:delText>Instruct the editor</w:delText>
        </w:r>
      </w:del>
      <w:ins w:id="310" w:author="Nehru Bhandaru" w:date="2018-03-05T14:17:00Z">
        <w:r w:rsidR="004F73B2">
          <w:rPr>
            <w:b/>
            <w:i/>
            <w:sz w:val="20"/>
          </w:rPr>
          <w:t>Instruct the editor</w:t>
        </w:r>
      </w:ins>
      <w:r w:rsidR="00124D6A">
        <w:rPr>
          <w:b/>
          <w:i/>
          <w:sz w:val="20"/>
        </w:rPr>
        <w:t xml:space="preserve"> to modify subsection 12.7.6.3</w:t>
      </w:r>
      <w:r w:rsidRPr="00A23F21">
        <w:rPr>
          <w:b/>
          <w:i/>
          <w:sz w:val="20"/>
        </w:rPr>
        <w:t xml:space="preserve"> 4-way handshake message 2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at the end of page 2462</w:t>
      </w:r>
      <w:ins w:id="311" w:author="Nehru Bhandaru" w:date="2018-03-01T18:27:00Z">
        <w:r w:rsidR="00ED51A4">
          <w:rPr>
            <w:b/>
            <w:i/>
            <w:sz w:val="20"/>
          </w:rPr>
          <w:t>.64</w:t>
        </w:r>
      </w:ins>
    </w:p>
    <w:p w14:paraId="08A320CE" w14:textId="11D28FBA" w:rsidR="00A23F21" w:rsidRPr="003C6388" w:rsidRDefault="00A23F21" w:rsidP="00EE051D">
      <w:pPr>
        <w:rPr>
          <w:rFonts w:ascii="†êˆøªÖ'E5" w:hAnsi="†êˆøªÖ'E5"/>
          <w:sz w:val="20"/>
          <w:u w:val="single"/>
          <w:lang w:val="en-US"/>
          <w:rPrChange w:id="312" w:author="Nehru Bhandaru" w:date="2018-03-01T18:27:00Z">
            <w:rPr>
              <w:rFonts w:ascii="†êˆøªÖ'E5" w:hAnsi="†êˆøªÖ'E5" w:cs="†êˆøªÖ'E5"/>
              <w:sz w:val="20"/>
              <w:lang w:val="en-US"/>
            </w:rPr>
          </w:rPrChange>
        </w:rPr>
      </w:pPr>
      <w:r w:rsidRPr="003C6388">
        <w:rPr>
          <w:sz w:val="20"/>
          <w:u w:val="single"/>
          <w:rPrChange w:id="313" w:author="Nehru Bhandaru" w:date="2018-03-01T18:27:00Z">
            <w:rPr>
              <w:sz w:val="20"/>
            </w:rPr>
          </w:rPrChange>
        </w:rPr>
        <w:tab/>
      </w:r>
      <w:r w:rsidRPr="003C6388">
        <w:rPr>
          <w:rFonts w:ascii="†êˆøªÖ'E5" w:hAnsi="†êˆøªÖ'E5"/>
          <w:sz w:val="20"/>
          <w:u w:val="single"/>
          <w:lang w:val="en-US"/>
          <w:rPrChange w:id="314" w:author="Nehru Bhandaru" w:date="2018-03-01T18:27:00Z">
            <w:rPr>
              <w:rFonts w:ascii="†êˆøªÖ'E5" w:hAnsi="†êˆøªÖ'E5" w:cs="†êˆøªÖ'E5"/>
              <w:sz w:val="20"/>
              <w:highlight w:val="magenta"/>
              <w:lang w:val="en-US"/>
            </w:rPr>
          </w:rPrChange>
        </w:rPr>
        <w:t xml:space="preserve">— </w:t>
      </w:r>
      <w:r w:rsidRPr="003C6388">
        <w:rPr>
          <w:sz w:val="20"/>
          <w:u w:val="single"/>
          <w:rPrChange w:id="315" w:author="Nehru Bhandaru" w:date="2018-03-01T18:27:00Z">
            <w:rPr>
              <w:sz w:val="20"/>
            </w:rPr>
          </w:rPrChange>
        </w:rPr>
        <w:tab/>
      </w:r>
      <w:r w:rsidRPr="003C6388">
        <w:rPr>
          <w:rFonts w:ascii="†êˆøªÖ'E5" w:hAnsi="†êˆøªÖ'E5"/>
          <w:sz w:val="20"/>
          <w:u w:val="single"/>
          <w:lang w:val="en-US"/>
          <w:rPrChange w:id="316"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317"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18" w:author="Nehru Bhandaru" w:date="2018-03-01T18:27:00Z">
            <w:rPr>
              <w:rFonts w:ascii="†êˆøªÖ'E5" w:hAnsi="†êˆøªÖ'E5" w:cs="†êˆøªÖ'E5"/>
              <w:sz w:val="20"/>
              <w:highlight w:val="magenta"/>
              <w:lang w:val="en-US"/>
            </w:rPr>
          </w:rPrChange>
        </w:rPr>
        <w:t>on the Supplicant</w:t>
      </w:r>
    </w:p>
    <w:p w14:paraId="5FBF038E" w14:textId="77777777" w:rsidR="004D1CAC" w:rsidRDefault="004D1CAC" w:rsidP="00EE051D">
      <w:pPr>
        <w:rPr>
          <w:rFonts w:ascii="†êˆøªÖ'E5" w:hAnsi="†êˆøªÖ'E5" w:cs="†êˆøªÖ'E5"/>
          <w:sz w:val="20"/>
          <w:lang w:val="en-US"/>
        </w:rPr>
      </w:pPr>
    </w:p>
    <w:p w14:paraId="3DF84503" w14:textId="77777777" w:rsidR="004D1CAC" w:rsidRDefault="004D1CAC" w:rsidP="00EE051D">
      <w:pPr>
        <w:rPr>
          <w:rFonts w:ascii="†êˆøªÖ'E5" w:hAnsi="†êˆøªÖ'E5" w:cs="†êˆøªÖ'E5"/>
          <w:sz w:val="20"/>
          <w:lang w:val="en-US"/>
        </w:rPr>
      </w:pPr>
    </w:p>
    <w:p w14:paraId="679097E9" w14:textId="6B1CAF1C" w:rsidR="00A23F21" w:rsidRDefault="004D1CAC" w:rsidP="00EE051D">
      <w:pPr>
        <w:rPr>
          <w:b/>
          <w:i/>
          <w:sz w:val="20"/>
        </w:rPr>
      </w:pPr>
      <w:del w:id="319" w:author="Nehru Bhandaru" w:date="2018-03-05T14:17:00Z">
        <w:r w:rsidRPr="00A23F21" w:rsidDel="004F73B2">
          <w:rPr>
            <w:b/>
            <w:i/>
            <w:sz w:val="20"/>
          </w:rPr>
          <w:delText>Instruct the editor</w:delText>
        </w:r>
      </w:del>
      <w:ins w:id="320" w:author="Nehru Bhandaru" w:date="2018-03-05T14:17:00Z">
        <w:r w:rsidR="004F73B2">
          <w:rPr>
            <w:b/>
            <w:i/>
            <w:sz w:val="20"/>
          </w:rPr>
          <w:t>Instruct the editor</w:t>
        </w:r>
      </w:ins>
      <w:r w:rsidRPr="00A23F21">
        <w:rPr>
          <w:b/>
          <w:i/>
          <w:sz w:val="20"/>
        </w:rPr>
        <w:t xml:space="preserve"> to modify subsection 12.7.6.</w:t>
      </w:r>
      <w:r w:rsidR="00124D6A">
        <w:rPr>
          <w:b/>
          <w:i/>
          <w:sz w:val="20"/>
        </w:rPr>
        <w:t>4 4-way handshake message 3 by adding at the end of Key Data = text on page 2465</w:t>
      </w:r>
      <w:ins w:id="321" w:author="Nehru Bhandaru" w:date="2018-03-01T18:27:00Z">
        <w:r w:rsidR="00ED51A4">
          <w:rPr>
            <w:b/>
            <w:i/>
            <w:sz w:val="20"/>
          </w:rPr>
          <w:t>.25</w:t>
        </w:r>
      </w:ins>
    </w:p>
    <w:p w14:paraId="09234F82" w14:textId="2496E899" w:rsidR="00124D6A" w:rsidRPr="003C6388" w:rsidRDefault="00124D6A" w:rsidP="00124D6A">
      <w:pPr>
        <w:rPr>
          <w:rFonts w:ascii="†êˆøªÖ'E5" w:hAnsi="†êˆøªÖ'E5"/>
          <w:sz w:val="20"/>
          <w:u w:val="single"/>
          <w:lang w:val="en-US"/>
          <w:rPrChange w:id="322" w:author="Nehru Bhandaru" w:date="2018-03-01T18:27:00Z">
            <w:rPr>
              <w:rFonts w:ascii="†êˆøªÖ'E5" w:hAnsi="†êˆøªÖ'E5" w:cs="†êˆøªÖ'E5"/>
              <w:sz w:val="20"/>
              <w:lang w:val="en-US"/>
            </w:rPr>
          </w:rPrChange>
        </w:rPr>
      </w:pPr>
      <w:r w:rsidRPr="003C6388">
        <w:rPr>
          <w:sz w:val="20"/>
          <w:u w:val="single"/>
          <w:rPrChange w:id="323" w:author="Nehru Bhandaru" w:date="2018-03-01T18:27:00Z">
            <w:rPr>
              <w:sz w:val="20"/>
            </w:rPr>
          </w:rPrChange>
        </w:rPr>
        <w:tab/>
      </w:r>
      <w:r w:rsidRPr="003C6388">
        <w:rPr>
          <w:rFonts w:ascii="†êˆøªÖ'E5" w:hAnsi="†êˆøªÖ'E5"/>
          <w:sz w:val="20"/>
          <w:u w:val="single"/>
          <w:lang w:val="en-US"/>
          <w:rPrChange w:id="324" w:author="Nehru Bhandaru" w:date="2018-03-01T18:27:00Z">
            <w:rPr>
              <w:rFonts w:ascii="†êˆøªÖ'E5" w:hAnsi="†êˆøªÖ'E5" w:cs="†êˆøªÖ'E5"/>
              <w:sz w:val="20"/>
              <w:highlight w:val="magenta"/>
              <w:lang w:val="en-US"/>
            </w:rPr>
          </w:rPrChange>
        </w:rPr>
        <w:t xml:space="preserve">— </w:t>
      </w:r>
      <w:r w:rsidRPr="003C6388">
        <w:rPr>
          <w:sz w:val="20"/>
          <w:u w:val="single"/>
          <w:rPrChange w:id="325" w:author="Nehru Bhandaru" w:date="2018-03-01T18:27:00Z">
            <w:rPr>
              <w:sz w:val="20"/>
            </w:rPr>
          </w:rPrChange>
        </w:rPr>
        <w:tab/>
      </w:r>
      <w:r w:rsidRPr="003C6388">
        <w:rPr>
          <w:rFonts w:ascii="†êˆøªÖ'E5" w:hAnsi="†êˆøªÖ'E5"/>
          <w:sz w:val="20"/>
          <w:u w:val="single"/>
          <w:lang w:val="en-US"/>
          <w:rPrChange w:id="326"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327"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28" w:author="Nehru Bhandaru" w:date="2018-03-01T18:27:00Z">
            <w:rPr>
              <w:rFonts w:ascii="†êˆøªÖ'E5" w:hAnsi="†êˆøªÖ'E5" w:cs="†êˆøªÖ'E5"/>
              <w:sz w:val="20"/>
              <w:highlight w:val="magenta"/>
              <w:lang w:val="en-US"/>
            </w:rPr>
          </w:rPrChange>
        </w:rPr>
        <w:t>on the Authenticator</w:t>
      </w:r>
    </w:p>
    <w:p w14:paraId="3F144EE4" w14:textId="77777777" w:rsidR="00124D6A" w:rsidRDefault="00124D6A" w:rsidP="00EE051D">
      <w:pPr>
        <w:rPr>
          <w:rFonts w:ascii="†êˆøªÖ'E5" w:hAnsi="†êˆøªÖ'E5" w:cs="†êˆøªÖ'E5"/>
          <w:sz w:val="20"/>
          <w:lang w:val="en-US"/>
        </w:rPr>
      </w:pPr>
    </w:p>
    <w:p w14:paraId="3120C061" w14:textId="77777777" w:rsidR="00A23F21" w:rsidRPr="00A23F21" w:rsidRDefault="00A23F21" w:rsidP="00EE051D">
      <w:pPr>
        <w:rPr>
          <w:sz w:val="20"/>
        </w:rPr>
      </w:pPr>
    </w:p>
    <w:p w14:paraId="05D8AB95" w14:textId="77777777" w:rsidR="00A7440C" w:rsidRDefault="00A7440C" w:rsidP="00EE051D">
      <w:pPr>
        <w:rPr>
          <w:b/>
          <w:i/>
          <w:sz w:val="20"/>
        </w:rPr>
      </w:pPr>
    </w:p>
    <w:p w14:paraId="643B2BFF" w14:textId="77777777" w:rsidR="00A7440C" w:rsidRDefault="00A7440C" w:rsidP="00EE051D">
      <w:pPr>
        <w:rPr>
          <w:b/>
          <w:i/>
          <w:sz w:val="20"/>
        </w:rPr>
      </w:pPr>
    </w:p>
    <w:p w14:paraId="4D13D0AB" w14:textId="77777777" w:rsidR="00A7440C" w:rsidRDefault="00A7440C" w:rsidP="00EE051D">
      <w:pPr>
        <w:rPr>
          <w:b/>
          <w:i/>
          <w:sz w:val="20"/>
        </w:rPr>
      </w:pPr>
    </w:p>
    <w:p w14:paraId="0C3913B4" w14:textId="77777777" w:rsidR="00A7440C" w:rsidRDefault="00A7440C" w:rsidP="00EE051D">
      <w:pPr>
        <w:rPr>
          <w:b/>
          <w:i/>
          <w:sz w:val="20"/>
        </w:rPr>
      </w:pPr>
    </w:p>
    <w:p w14:paraId="1639DE8E" w14:textId="4676C6A6" w:rsidR="00A23F21" w:rsidRDefault="00A7440C" w:rsidP="00625EFD">
      <w:pPr>
        <w:outlineLvl w:val="0"/>
        <w:rPr>
          <w:b/>
          <w:i/>
          <w:sz w:val="20"/>
        </w:rPr>
      </w:pPr>
      <w:del w:id="329" w:author="Nehru Bhandaru" w:date="2018-03-05T14:17:00Z">
        <w:r w:rsidDel="004F73B2">
          <w:rPr>
            <w:b/>
            <w:i/>
            <w:sz w:val="20"/>
          </w:rPr>
          <w:delText>Instruct the editor</w:delText>
        </w:r>
      </w:del>
      <w:ins w:id="330" w:author="Nehru Bhandaru" w:date="2018-03-05T14:17:00Z">
        <w:r w:rsidR="004F73B2">
          <w:rPr>
            <w:b/>
            <w:i/>
            <w:sz w:val="20"/>
          </w:rPr>
          <w:t>Instruct the editor</w:t>
        </w:r>
      </w:ins>
      <w:r>
        <w:rPr>
          <w:b/>
          <w:i/>
          <w:sz w:val="20"/>
        </w:rPr>
        <w:t xml:space="preserve"> to modify Group key</w:t>
      </w:r>
      <w:r w:rsidRPr="00C778F4">
        <w:rPr>
          <w:b/>
          <w:i/>
          <w:sz w:val="20"/>
        </w:rPr>
        <w:t xml:space="preserve"> handshake </w:t>
      </w:r>
      <w:r>
        <w:rPr>
          <w:b/>
          <w:i/>
          <w:sz w:val="20"/>
        </w:rPr>
        <w:t>subsection 12.7.7</w:t>
      </w:r>
      <w:r w:rsidRPr="00C778F4">
        <w:rPr>
          <w:b/>
          <w:i/>
          <w:sz w:val="20"/>
        </w:rPr>
        <w:t>.1 General as follows</w:t>
      </w:r>
      <w:ins w:id="331" w:author="Nehru Bhandaru" w:date="2018-03-01T18:27:00Z">
        <w:r w:rsidR="002B28BD">
          <w:rPr>
            <w:b/>
            <w:i/>
            <w:sz w:val="20"/>
          </w:rPr>
          <w:t xml:space="preserve"> p2471.35</w:t>
        </w:r>
      </w:ins>
    </w:p>
    <w:p w14:paraId="2D721C70" w14:textId="77777777" w:rsidR="00A7440C" w:rsidRDefault="00A7440C" w:rsidP="00EE051D">
      <w:pPr>
        <w:rPr>
          <w:b/>
          <w:i/>
          <w:sz w:val="20"/>
        </w:rPr>
      </w:pPr>
    </w:p>
    <w:p w14:paraId="1A577923" w14:textId="7777777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1: Authenticator </w:t>
      </w:r>
      <w:proofErr w:type="gramStart"/>
      <w:r>
        <w:rPr>
          <w:rFonts w:ascii="†êˆøªÖ'E5" w:hAnsi="†êˆøªÖ'E5" w:cs="†êˆøªÖ'E5"/>
          <w:sz w:val="20"/>
          <w:lang w:val="en-US"/>
        </w:rPr>
        <w:t>  Supplicant</w:t>
      </w:r>
      <w:proofErr w:type="gramEnd"/>
      <w:r>
        <w:rPr>
          <w:rFonts w:ascii="†êˆøªÖ'E5" w:hAnsi="†êˆøªÖ'E5" w:cs="†êˆøªÖ'E5"/>
          <w:sz w:val="20"/>
          <w:lang w:val="en-US"/>
        </w:rPr>
        <w:t>:</w:t>
      </w:r>
    </w:p>
    <w:p w14:paraId="28CEE2EC" w14:textId="15E15D4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w:t>
      </w:r>
      <w:proofErr w:type="gramStart"/>
      <w:r>
        <w:rPr>
          <w:rFonts w:ascii="†êˆøªÖ'E5" w:hAnsi="†êˆøªÖ'E5" w:cs="†êˆøªÖ'E5"/>
          <w:sz w:val="20"/>
          <w:lang w:val="en-US"/>
        </w:rPr>
        <w:t>Key(</w:t>
      </w:r>
      <w:proofErr w:type="gramEnd"/>
      <w:r>
        <w:rPr>
          <w:rFonts w:ascii="†êˆøªÖ'E5" w:hAnsi="†êˆøªÖ'E5" w:cs="†êˆøªÖ'E5"/>
          <w:sz w:val="20"/>
          <w:lang w:val="en-US"/>
        </w:rPr>
        <w:t>1,1,1,0,G,0,Key RSC,0, MIC,GTK[N],IGTK[M]</w:t>
      </w:r>
      <w:r w:rsidR="00022FC7">
        <w:rPr>
          <w:rFonts w:ascii="†êˆøªÖ'E5" w:hAnsi="†êˆøªÖ'E5" w:cs="†êˆøªÖ'E5"/>
          <w:sz w:val="20"/>
          <w:lang w:val="en-US"/>
        </w:rPr>
        <w:t xml:space="preserve">, </w:t>
      </w:r>
      <w:r w:rsidR="00022FC7" w:rsidRPr="00201E14">
        <w:rPr>
          <w:rFonts w:ascii="†êˆøªÖ'E5" w:hAnsi="†êˆøªÖ'E5"/>
          <w:sz w:val="20"/>
          <w:u w:val="single"/>
          <w:lang w:val="en-US"/>
          <w:rPrChange w:id="332" w:author="Nehru Bhandaru" w:date="2018-03-01T18:27:00Z">
            <w:rPr>
              <w:rFonts w:ascii="†êˆøªÖ'E5" w:hAnsi="†êˆøªÖ'E5" w:cs="†êˆøªÖ'E5"/>
              <w:sz w:val="20"/>
              <w:lang w:val="en-US"/>
            </w:rPr>
          </w:rPrChange>
        </w:rPr>
        <w:t>OCI</w:t>
      </w:r>
      <w:r>
        <w:rPr>
          <w:rFonts w:ascii="†êˆøªÖ'E5" w:hAnsi="†êˆøªÖ'E5" w:cs="†êˆøªÖ'E5"/>
          <w:sz w:val="20"/>
          <w:lang w:val="en-US"/>
        </w:rPr>
        <w:t>)</w:t>
      </w:r>
    </w:p>
    <w:p w14:paraId="0DB9D0C7" w14:textId="6E9B65C0" w:rsidR="00A7440C" w:rsidRDefault="00A7440C" w:rsidP="00A7440C">
      <w:pPr>
        <w:ind w:left="720"/>
        <w:rPr>
          <w:rFonts w:ascii="†êˆøªÖ'E5" w:hAnsi="†êˆøªÖ'E5" w:cs="†êˆøªÖ'E5"/>
          <w:sz w:val="20"/>
          <w:lang w:val="en-US"/>
        </w:rPr>
      </w:pPr>
      <w:r>
        <w:rPr>
          <w:rFonts w:ascii="†êˆøªÖ'E5" w:hAnsi="†êˆøªÖ'E5" w:cs="†êˆøªÖ'E5"/>
          <w:sz w:val="20"/>
          <w:lang w:val="en-US"/>
        </w:rPr>
        <w:t xml:space="preserve">Message 2: Supplicant </w:t>
      </w:r>
      <w:proofErr w:type="gramStart"/>
      <w:r>
        <w:rPr>
          <w:rFonts w:ascii="†êˆøªÖ'E5" w:hAnsi="†êˆøªÖ'E5" w:cs="†êˆøªÖ'E5"/>
          <w:sz w:val="20"/>
          <w:lang w:val="en-US"/>
        </w:rPr>
        <w:t>  Authenticator</w:t>
      </w:r>
      <w:proofErr w:type="gramEnd"/>
      <w:r>
        <w:rPr>
          <w:rFonts w:ascii="†êˆøªÖ'E5" w:hAnsi="†êˆøªÖ'E5" w:cs="†êˆøªÖ'E5"/>
          <w:sz w:val="20"/>
          <w:lang w:val="en-US"/>
        </w:rPr>
        <w:t>: EAPOL-Key(1,1,0,0,G,0,0,0,MIC,</w:t>
      </w:r>
      <w:r w:rsidRPr="00022FC7">
        <w:rPr>
          <w:rFonts w:ascii="†êˆøªÖ'E5" w:hAnsi="†êˆøªÖ'E5" w:cs="†êˆøªÖ'E5"/>
          <w:strike/>
          <w:sz w:val="20"/>
          <w:lang w:val="en-US"/>
        </w:rPr>
        <w:t>0</w:t>
      </w:r>
      <w:r w:rsidR="00022FC7">
        <w:rPr>
          <w:rFonts w:ascii="†êˆøªÖ'E5" w:hAnsi="†êˆøªÖ'E5" w:cs="†êˆøªÖ'E5"/>
          <w:sz w:val="20"/>
          <w:lang w:val="en-US"/>
        </w:rPr>
        <w:t xml:space="preserve"> </w:t>
      </w:r>
      <w:r w:rsidR="00022FC7" w:rsidRPr="003C6388">
        <w:rPr>
          <w:rFonts w:ascii="†êˆøªÖ'E5" w:hAnsi="†êˆøªÖ'E5"/>
          <w:sz w:val="20"/>
          <w:u w:val="single"/>
          <w:lang w:val="en-US"/>
          <w:rPrChange w:id="333" w:author="Nehru Bhandaru" w:date="2018-03-01T18:27:00Z">
            <w:rPr>
              <w:rFonts w:ascii="†êˆøªÖ'E5" w:hAnsi="†êˆøªÖ'E5" w:cs="†êˆøªÖ'E5"/>
              <w:sz w:val="20"/>
              <w:highlight w:val="magenta"/>
              <w:lang w:val="en-US"/>
            </w:rPr>
          </w:rPrChange>
        </w:rPr>
        <w:t>OCI</w:t>
      </w:r>
      <w:r w:rsidRPr="003C6388">
        <w:rPr>
          <w:rFonts w:ascii="†êˆøªÖ'E5" w:hAnsi="†êˆøªÖ'E5"/>
          <w:sz w:val="20"/>
          <w:u w:val="single"/>
          <w:lang w:val="en-US"/>
          <w:rPrChange w:id="334" w:author="Nehru Bhandaru" w:date="2018-03-01T18:27:00Z">
            <w:rPr>
              <w:rFonts w:ascii="†êˆøªÖ'E5" w:hAnsi="†êˆøªÖ'E5" w:cs="†êˆøªÖ'E5"/>
              <w:sz w:val="20"/>
              <w:lang w:val="en-US"/>
            </w:rPr>
          </w:rPrChange>
        </w:rPr>
        <w:t>)</w:t>
      </w:r>
    </w:p>
    <w:p w14:paraId="335DC204" w14:textId="77777777" w:rsidR="00A7440C" w:rsidRDefault="00A7440C" w:rsidP="00A7440C">
      <w:pPr>
        <w:ind w:left="720"/>
        <w:rPr>
          <w:rFonts w:ascii="†êˆøªÖ'E5" w:hAnsi="†êˆøªÖ'E5" w:cs="†êˆøªÖ'E5"/>
          <w:sz w:val="20"/>
          <w:lang w:val="en-US"/>
        </w:rPr>
      </w:pPr>
    </w:p>
    <w:p w14:paraId="38CA5496"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451BBEE5"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Here, the following assumptions apply:</w:t>
      </w:r>
    </w:p>
    <w:p w14:paraId="5477226B"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6146595D" w14:textId="77777777" w:rsidR="00A7440C" w:rsidRDefault="00A7440C" w:rsidP="00A7440C">
      <w:pPr>
        <w:widowControl w:val="0"/>
        <w:autoSpaceDE w:val="0"/>
        <w:autoSpaceDN w:val="0"/>
        <w:adjustRightInd w:val="0"/>
        <w:ind w:firstLine="720"/>
        <w:rPr>
          <w:rFonts w:ascii="†êˆøªÖ'E5" w:hAnsi="†êˆøªÖ'E5" w:cs="†êˆøªÖ'E5"/>
          <w:sz w:val="20"/>
          <w:lang w:val="en-US"/>
        </w:rPr>
      </w:pPr>
      <w:r>
        <w:rPr>
          <w:rFonts w:ascii="†êˆøªÖ'E5" w:hAnsi="†êˆøªÖ'E5" w:cs="†êˆøªÖ'E5"/>
          <w:sz w:val="20"/>
          <w:lang w:val="en-US"/>
        </w:rPr>
        <w:t>The MIC is computed over the body of the EAPOL-Key frame (with the MIC field zeroed for the</w:t>
      </w:r>
    </w:p>
    <w:p w14:paraId="79704ACB" w14:textId="62DF4104" w:rsidR="00A7440C" w:rsidRDefault="00A7440C" w:rsidP="00A7440C">
      <w:pPr>
        <w:ind w:left="720"/>
        <w:rPr>
          <w:rFonts w:ascii="†êˆøªÖ'E5" w:hAnsi="†êˆøªÖ'E5" w:cs="†êˆøªÖ'E5"/>
          <w:sz w:val="20"/>
          <w:lang w:val="en-US"/>
        </w:rPr>
      </w:pPr>
      <w:r>
        <w:rPr>
          <w:rFonts w:ascii="†êˆøªÖ'E5" w:hAnsi="†êˆøªÖ'E5" w:cs="†êˆøªÖ'E5"/>
          <w:sz w:val="20"/>
          <w:lang w:val="en-US"/>
        </w:rPr>
        <w:t>computation) using the KCK defined in 12.7.1.3 (Pairwise key hierarchy).</w:t>
      </w:r>
    </w:p>
    <w:p w14:paraId="673A5D7E" w14:textId="31028748" w:rsidR="00A7440C" w:rsidRPr="003C6388" w:rsidRDefault="00022FC7" w:rsidP="00022FC7">
      <w:pPr>
        <w:ind w:left="720"/>
        <w:rPr>
          <w:sz w:val="20"/>
          <w:u w:val="single"/>
          <w:rPrChange w:id="335" w:author="Nehru Bhandaru" w:date="2018-03-01T18:27:00Z">
            <w:rPr>
              <w:sz w:val="20"/>
            </w:rPr>
          </w:rPrChange>
        </w:rPr>
      </w:pPr>
      <w:r w:rsidRPr="003C6388">
        <w:rPr>
          <w:rFonts w:ascii="†êˆøªÖ'E5" w:hAnsi="†êˆøªÖ'E5"/>
          <w:sz w:val="20"/>
          <w:u w:val="single"/>
          <w:lang w:val="en-US"/>
          <w:rPrChange w:id="336" w:author="Nehru Bhandaru" w:date="2018-03-01T18:27:00Z">
            <w:rPr>
              <w:rFonts w:ascii="†êˆøªÖ'E5" w:hAnsi="†êˆøªÖ'E5" w:cs="†êˆøªÖ'E5"/>
              <w:sz w:val="20"/>
              <w:highlight w:val="magenta"/>
              <w:lang w:val="en-US"/>
            </w:rPr>
          </w:rPrChange>
        </w:rPr>
        <w:t xml:space="preserve">— OCI KDE represents the current operating channel information using which the EAPOL frame is sent. OCI KDE is included when </w:t>
      </w:r>
      <w:r w:rsidRPr="003C6388">
        <w:rPr>
          <w:sz w:val="20"/>
          <w:u w:val="single"/>
          <w:lang w:val="en-US"/>
          <w:rPrChange w:id="337" w:author="Nehru Bhandaru" w:date="2018-03-01T18:27:00Z">
            <w:rPr>
              <w:sz w:val="20"/>
              <w:highlight w:val="magenta"/>
              <w:lang w:val="en-US"/>
            </w:rPr>
          </w:rPrChange>
        </w:rPr>
        <w:t>dot11RSNAOperatingChannelValidationActivated is true on the STA sending the message.</w:t>
      </w:r>
    </w:p>
    <w:p w14:paraId="0E76396A" w14:textId="77777777" w:rsidR="00EE051D" w:rsidRDefault="00EE051D" w:rsidP="00EE051D">
      <w:pPr>
        <w:rPr>
          <w:b/>
          <w:u w:val="single"/>
        </w:rPr>
      </w:pPr>
    </w:p>
    <w:p w14:paraId="5FB10AB1" w14:textId="55AFA359" w:rsidR="00022FC7" w:rsidRDefault="00022FC7" w:rsidP="00022FC7">
      <w:pPr>
        <w:rPr>
          <w:b/>
          <w:i/>
          <w:sz w:val="20"/>
        </w:rPr>
      </w:pPr>
      <w:del w:id="338" w:author="Nehru Bhandaru" w:date="2018-03-05T14:17:00Z">
        <w:r w:rsidRPr="00A23F21" w:rsidDel="004F73B2">
          <w:rPr>
            <w:b/>
            <w:i/>
            <w:sz w:val="20"/>
          </w:rPr>
          <w:delText>Instruct the editor</w:delText>
        </w:r>
      </w:del>
      <w:ins w:id="339" w:author="Nehru Bhandaru" w:date="2018-03-05T14:17:00Z">
        <w:r w:rsidR="004F73B2">
          <w:rPr>
            <w:b/>
            <w:i/>
            <w:sz w:val="20"/>
          </w:rPr>
          <w:t>Instruct the editor</w:t>
        </w:r>
      </w:ins>
      <w:r>
        <w:rPr>
          <w:b/>
          <w:i/>
          <w:sz w:val="20"/>
        </w:rPr>
        <w:t xml:space="preserve"> to modify subsection 12.7.7.2</w:t>
      </w:r>
      <w:r w:rsidRPr="00A23F21">
        <w:rPr>
          <w:b/>
          <w:i/>
          <w:sz w:val="20"/>
        </w:rPr>
        <w:t xml:space="preserve"> </w:t>
      </w:r>
      <w:r>
        <w:rPr>
          <w:b/>
          <w:i/>
          <w:sz w:val="20"/>
        </w:rPr>
        <w:t>Group key handshake message 1</w:t>
      </w:r>
      <w:r w:rsidRPr="00A23F21">
        <w:rPr>
          <w:b/>
          <w:i/>
          <w:sz w:val="20"/>
        </w:rPr>
        <w:t xml:space="preserve">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w:t>
      </w:r>
      <w:r>
        <w:rPr>
          <w:b/>
          <w:i/>
          <w:sz w:val="20"/>
        </w:rPr>
        <w:t xml:space="preserve">on page </w:t>
      </w:r>
      <w:ins w:id="340" w:author="Nehru Bhandaru" w:date="2018-03-01T18:27:00Z">
        <w:r w:rsidR="00090289">
          <w:rPr>
            <w:b/>
            <w:i/>
            <w:sz w:val="20"/>
          </w:rPr>
          <w:t>247</w:t>
        </w:r>
        <w:r w:rsidR="002B28BD">
          <w:rPr>
            <w:b/>
            <w:i/>
            <w:sz w:val="20"/>
          </w:rPr>
          <w:t>2.41</w:t>
        </w:r>
      </w:ins>
      <w:del w:id="341" w:author="Nehru Bhandaru" w:date="2018-03-01T18:27:00Z">
        <w:r w:rsidR="00090289">
          <w:rPr>
            <w:b/>
            <w:i/>
            <w:sz w:val="20"/>
          </w:rPr>
          <w:delText>2473</w:delText>
        </w:r>
      </w:del>
    </w:p>
    <w:p w14:paraId="25F409C9" w14:textId="4C65FE56" w:rsidR="00022FC7" w:rsidRPr="003C6388" w:rsidRDefault="00022FC7" w:rsidP="00022FC7">
      <w:pPr>
        <w:rPr>
          <w:rFonts w:ascii="†êˆøªÖ'E5" w:hAnsi="†êˆøªÖ'E5"/>
          <w:sz w:val="20"/>
          <w:u w:val="single"/>
          <w:lang w:val="en-US"/>
          <w:rPrChange w:id="342" w:author="Nehru Bhandaru" w:date="2018-03-01T18:27:00Z">
            <w:rPr>
              <w:rFonts w:ascii="†êˆøªÖ'E5" w:hAnsi="†êˆøªÖ'E5" w:cs="†êˆøªÖ'E5"/>
              <w:sz w:val="20"/>
              <w:lang w:val="en-US"/>
            </w:rPr>
          </w:rPrChange>
        </w:rPr>
      </w:pPr>
      <w:r w:rsidRPr="003C6388">
        <w:rPr>
          <w:sz w:val="20"/>
          <w:u w:val="single"/>
          <w:rPrChange w:id="343" w:author="Nehru Bhandaru" w:date="2018-03-01T18:27:00Z">
            <w:rPr>
              <w:sz w:val="20"/>
            </w:rPr>
          </w:rPrChange>
        </w:rPr>
        <w:tab/>
      </w:r>
      <w:r w:rsidRPr="003C6388">
        <w:rPr>
          <w:rFonts w:ascii="†êˆøªÖ'E5" w:hAnsi="†êˆøªÖ'E5"/>
          <w:sz w:val="20"/>
          <w:u w:val="single"/>
          <w:lang w:val="en-US"/>
          <w:rPrChange w:id="344" w:author="Nehru Bhandaru" w:date="2018-03-01T18:27:00Z">
            <w:rPr>
              <w:rFonts w:ascii="†êˆøªÖ'E5" w:hAnsi="†êˆøªÖ'E5" w:cs="†êˆøªÖ'E5"/>
              <w:sz w:val="20"/>
              <w:highlight w:val="magenta"/>
              <w:lang w:val="en-US"/>
            </w:rPr>
          </w:rPrChange>
        </w:rPr>
        <w:t xml:space="preserve">— </w:t>
      </w:r>
      <w:r w:rsidRPr="003C6388">
        <w:rPr>
          <w:sz w:val="20"/>
          <w:u w:val="single"/>
          <w:rPrChange w:id="345" w:author="Nehru Bhandaru" w:date="2018-03-01T18:27:00Z">
            <w:rPr>
              <w:sz w:val="20"/>
            </w:rPr>
          </w:rPrChange>
        </w:rPr>
        <w:tab/>
      </w:r>
      <w:r w:rsidRPr="003C6388">
        <w:rPr>
          <w:rFonts w:ascii="†êˆøªÖ'E5" w:hAnsi="†êˆøªÖ'E5"/>
          <w:sz w:val="20"/>
          <w:u w:val="single"/>
          <w:lang w:val="en-US"/>
          <w:rPrChange w:id="346"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347"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48" w:author="Nehru Bhandaru" w:date="2018-03-01T18:27:00Z">
            <w:rPr>
              <w:rFonts w:ascii="†êˆøªÖ'E5" w:hAnsi="†êˆøªÖ'E5" w:cs="†êˆøªÖ'E5"/>
              <w:sz w:val="20"/>
              <w:highlight w:val="magenta"/>
              <w:lang w:val="en-US"/>
            </w:rPr>
          </w:rPrChange>
        </w:rPr>
        <w:t>on the Authenticator</w:t>
      </w:r>
    </w:p>
    <w:p w14:paraId="419F2985" w14:textId="77777777" w:rsidR="00090289" w:rsidRDefault="00090289" w:rsidP="00022FC7">
      <w:pPr>
        <w:rPr>
          <w:rFonts w:ascii="†êˆøªÖ'E5" w:hAnsi="†êˆøªÖ'E5" w:cs="†êˆøªÖ'E5"/>
          <w:sz w:val="20"/>
          <w:lang w:val="en-US"/>
        </w:rPr>
      </w:pPr>
    </w:p>
    <w:p w14:paraId="1208A358" w14:textId="77777777" w:rsidR="00090289" w:rsidRDefault="00090289" w:rsidP="00022FC7">
      <w:pPr>
        <w:rPr>
          <w:rFonts w:ascii="†êˆøªÖ'E5" w:hAnsi="†êˆøªÖ'E5" w:cs="†êˆøªÖ'E5"/>
          <w:sz w:val="20"/>
          <w:lang w:val="en-US"/>
        </w:rPr>
      </w:pPr>
    </w:p>
    <w:p w14:paraId="714AD99A" w14:textId="4E1A6D64" w:rsidR="00090289" w:rsidRDefault="00090289" w:rsidP="00090289">
      <w:pPr>
        <w:rPr>
          <w:b/>
          <w:i/>
          <w:sz w:val="20"/>
        </w:rPr>
      </w:pPr>
      <w:del w:id="349" w:author="Nehru Bhandaru" w:date="2018-03-05T14:17:00Z">
        <w:r w:rsidRPr="00A23F21" w:rsidDel="004F73B2">
          <w:rPr>
            <w:b/>
            <w:i/>
            <w:sz w:val="20"/>
          </w:rPr>
          <w:delText>Instruct the editor</w:delText>
        </w:r>
      </w:del>
      <w:ins w:id="350" w:author="Nehru Bhandaru" w:date="2018-03-05T14:17:00Z">
        <w:r w:rsidR="004F73B2">
          <w:rPr>
            <w:b/>
            <w:i/>
            <w:sz w:val="20"/>
          </w:rPr>
          <w:t>Instruct the editor</w:t>
        </w:r>
      </w:ins>
      <w:r>
        <w:rPr>
          <w:b/>
          <w:i/>
          <w:sz w:val="20"/>
        </w:rPr>
        <w:t xml:space="preserve"> to modify subsection 12.7.7.3</w:t>
      </w:r>
      <w:r w:rsidRPr="00A23F21">
        <w:rPr>
          <w:b/>
          <w:i/>
          <w:sz w:val="20"/>
        </w:rPr>
        <w:t xml:space="preserve"> </w:t>
      </w:r>
      <w:r>
        <w:rPr>
          <w:b/>
          <w:i/>
          <w:sz w:val="20"/>
        </w:rPr>
        <w:t>Group key handshake message 2</w:t>
      </w:r>
      <w:r w:rsidRPr="00A23F21">
        <w:rPr>
          <w:b/>
          <w:i/>
          <w:sz w:val="20"/>
        </w:rPr>
        <w:t xml:space="preserve">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w:t>
      </w:r>
      <w:r>
        <w:rPr>
          <w:b/>
          <w:i/>
          <w:sz w:val="20"/>
        </w:rPr>
        <w:t xml:space="preserve">on page </w:t>
      </w:r>
      <w:ins w:id="351" w:author="Nehru Bhandaru" w:date="2018-03-01T18:27:00Z">
        <w:r>
          <w:rPr>
            <w:b/>
            <w:i/>
            <w:sz w:val="20"/>
          </w:rPr>
          <w:t>247</w:t>
        </w:r>
        <w:r w:rsidR="002B28BD">
          <w:rPr>
            <w:b/>
            <w:i/>
            <w:sz w:val="20"/>
          </w:rPr>
          <w:t>3.36</w:t>
        </w:r>
      </w:ins>
      <w:del w:id="352" w:author="Nehru Bhandaru" w:date="2018-03-01T18:27:00Z">
        <w:r>
          <w:rPr>
            <w:b/>
            <w:i/>
            <w:sz w:val="20"/>
          </w:rPr>
          <w:delText>2472</w:delText>
        </w:r>
      </w:del>
      <w:r>
        <w:rPr>
          <w:b/>
          <w:i/>
          <w:sz w:val="20"/>
        </w:rPr>
        <w:t xml:space="preserve"> as follows</w:t>
      </w:r>
    </w:p>
    <w:p w14:paraId="60C0B4B1" w14:textId="77777777" w:rsidR="00090289" w:rsidRDefault="00090289" w:rsidP="00090289">
      <w:pPr>
        <w:rPr>
          <w:b/>
          <w:i/>
          <w:sz w:val="20"/>
        </w:rPr>
      </w:pPr>
    </w:p>
    <w:p w14:paraId="03FFEA52" w14:textId="5D38A28C" w:rsidR="00090289" w:rsidRDefault="00090289" w:rsidP="00625EFD">
      <w:pPr>
        <w:ind w:left="720"/>
        <w:outlineLvl w:val="0"/>
        <w:rPr>
          <w:b/>
          <w:i/>
          <w:sz w:val="20"/>
        </w:rPr>
      </w:pPr>
      <w:r>
        <w:rPr>
          <w:rFonts w:ascii="†êˆøªÖ'E5" w:hAnsi="†êˆøªÖ'E5" w:cs="†êˆøªÖ'E5"/>
          <w:sz w:val="20"/>
          <w:lang w:val="en-US"/>
        </w:rPr>
        <w:t xml:space="preserve">Key Data = </w:t>
      </w:r>
      <w:r w:rsidRPr="00090289">
        <w:rPr>
          <w:rFonts w:ascii="†êˆøªÖ'E5" w:hAnsi="†êˆøªÖ'E5" w:cs="†êˆøªÖ'E5"/>
          <w:strike/>
          <w:sz w:val="20"/>
          <w:lang w:val="en-US"/>
        </w:rPr>
        <w:t>none required</w:t>
      </w:r>
    </w:p>
    <w:p w14:paraId="706F1A24" w14:textId="7FDB1164" w:rsidR="00090289" w:rsidRPr="003C6388" w:rsidRDefault="00090289" w:rsidP="00090289">
      <w:pPr>
        <w:ind w:left="2160" w:hanging="720"/>
        <w:rPr>
          <w:rFonts w:ascii="†êˆøªÖ'E5" w:hAnsi="†êˆøªÖ'E5"/>
          <w:sz w:val="20"/>
          <w:u w:val="single"/>
          <w:lang w:val="en-US"/>
          <w:rPrChange w:id="353" w:author="Nehru Bhandaru" w:date="2018-03-01T18:27:00Z">
            <w:rPr>
              <w:rFonts w:ascii="†êˆøªÖ'E5" w:hAnsi="†êˆøªÖ'E5" w:cs="†êˆøªÖ'E5"/>
              <w:sz w:val="20"/>
              <w:lang w:val="en-US"/>
            </w:rPr>
          </w:rPrChange>
        </w:rPr>
      </w:pPr>
      <w:r w:rsidRPr="003C6388">
        <w:rPr>
          <w:rFonts w:ascii="†êˆøªÖ'E5" w:hAnsi="†êˆøªÖ'E5"/>
          <w:sz w:val="20"/>
          <w:u w:val="single"/>
          <w:lang w:val="en-US"/>
          <w:rPrChange w:id="354" w:author="Nehru Bhandaru" w:date="2018-03-01T18:27:00Z">
            <w:rPr>
              <w:rFonts w:ascii="†êˆøªÖ'E5" w:hAnsi="†êˆøªÖ'E5" w:cs="†êˆøªÖ'E5"/>
              <w:sz w:val="20"/>
              <w:highlight w:val="magenta"/>
              <w:lang w:val="en-US"/>
            </w:rPr>
          </w:rPrChange>
        </w:rPr>
        <w:t xml:space="preserve">— </w:t>
      </w:r>
      <w:r w:rsidRPr="003C6388">
        <w:rPr>
          <w:sz w:val="20"/>
          <w:u w:val="single"/>
          <w:rPrChange w:id="355" w:author="Nehru Bhandaru" w:date="2018-03-01T18:27:00Z">
            <w:rPr>
              <w:sz w:val="20"/>
            </w:rPr>
          </w:rPrChange>
        </w:rPr>
        <w:tab/>
      </w:r>
      <w:r w:rsidRPr="003C6388">
        <w:rPr>
          <w:rFonts w:ascii="†êˆøªÖ'E5" w:hAnsi="†êˆøªÖ'E5"/>
          <w:sz w:val="20"/>
          <w:u w:val="single"/>
          <w:lang w:val="en-US"/>
          <w:rPrChange w:id="356"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357"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58" w:author="Nehru Bhandaru" w:date="2018-03-01T18:27:00Z">
            <w:rPr>
              <w:rFonts w:ascii="†êˆøªÖ'E5" w:hAnsi="†êˆøªÖ'E5" w:cs="†êˆøªÖ'E5"/>
              <w:sz w:val="20"/>
              <w:highlight w:val="magenta"/>
              <w:lang w:val="en-US"/>
            </w:rPr>
          </w:rPrChange>
        </w:rPr>
        <w:t>on the Authenticator</w:t>
      </w:r>
    </w:p>
    <w:p w14:paraId="275F277C" w14:textId="77777777" w:rsidR="00022FC7" w:rsidRDefault="00022FC7" w:rsidP="00EE051D">
      <w:pPr>
        <w:rPr>
          <w:b/>
          <w:u w:val="single"/>
        </w:rPr>
      </w:pPr>
    </w:p>
    <w:p w14:paraId="087A879B" w14:textId="77777777" w:rsidR="00022FC7" w:rsidRDefault="00022FC7" w:rsidP="00EE051D">
      <w:pPr>
        <w:rPr>
          <w:b/>
          <w:u w:val="single"/>
        </w:rPr>
      </w:pPr>
    </w:p>
    <w:p w14:paraId="7536195B" w14:textId="77777777" w:rsidR="008B61E4" w:rsidRDefault="008B61E4" w:rsidP="00EE051D">
      <w:pPr>
        <w:rPr>
          <w:b/>
          <w:u w:val="single"/>
        </w:rPr>
      </w:pPr>
    </w:p>
    <w:p w14:paraId="1270291C" w14:textId="70B741DF" w:rsidR="00EE051D" w:rsidRDefault="00EE051D" w:rsidP="00625EFD">
      <w:pPr>
        <w:outlineLvl w:val="0"/>
        <w:rPr>
          <w:b/>
          <w:u w:val="single"/>
        </w:rPr>
      </w:pPr>
      <w:r w:rsidRPr="005C1CA6">
        <w:rPr>
          <w:b/>
          <w:u w:val="single"/>
        </w:rPr>
        <w:t>Discussion</w:t>
      </w:r>
      <w:r>
        <w:rPr>
          <w:b/>
          <w:u w:val="single"/>
        </w:rPr>
        <w:t xml:space="preserve"> – How is OCI validation performed in each case</w:t>
      </w:r>
    </w:p>
    <w:p w14:paraId="03017D03" w14:textId="77777777" w:rsidR="00390F2E" w:rsidRDefault="00390F2E" w:rsidP="00EE051D">
      <w:pPr>
        <w:rPr>
          <w:b/>
          <w:u w:val="single"/>
        </w:rPr>
      </w:pPr>
    </w:p>
    <w:p w14:paraId="05D85689" w14:textId="1AC862EB" w:rsidR="000B3C9B" w:rsidRDefault="000B3C9B" w:rsidP="00625EFD">
      <w:pPr>
        <w:outlineLvl w:val="0"/>
        <w:rPr>
          <w:sz w:val="20"/>
        </w:rPr>
      </w:pPr>
      <w:r>
        <w:rPr>
          <w:sz w:val="20"/>
        </w:rPr>
        <w:lastRenderedPageBreak/>
        <w:t>In 4-way handshake and GTK handshake, OCI is obtained from OCI KDE</w:t>
      </w:r>
    </w:p>
    <w:p w14:paraId="48D51234" w14:textId="77777777" w:rsidR="000B3C9B" w:rsidRDefault="000B3C9B" w:rsidP="00EE051D">
      <w:pPr>
        <w:rPr>
          <w:sz w:val="20"/>
        </w:rPr>
      </w:pPr>
    </w:p>
    <w:p w14:paraId="6191D5D4" w14:textId="5BACA3A0" w:rsidR="000B3C9B" w:rsidRDefault="000B3C9B" w:rsidP="00625EFD">
      <w:pPr>
        <w:outlineLvl w:val="0"/>
        <w:rPr>
          <w:sz w:val="20"/>
        </w:rPr>
      </w:pPr>
      <w:r>
        <w:rPr>
          <w:sz w:val="20"/>
        </w:rPr>
        <w:t xml:space="preserve">In FT re-association messages – OCI is obtained from FTIE OCI </w:t>
      </w:r>
      <w:proofErr w:type="spellStart"/>
      <w:r>
        <w:rPr>
          <w:sz w:val="20"/>
        </w:rPr>
        <w:t>subel</w:t>
      </w:r>
      <w:ins w:id="359" w:author="Nehru Bhandaru" w:date="2018-03-01T18:27:00Z">
        <w:r w:rsidR="00945653">
          <w:rPr>
            <w:sz w:val="20"/>
          </w:rPr>
          <w:t>e</w:t>
        </w:r>
      </w:ins>
      <w:r>
        <w:rPr>
          <w:sz w:val="20"/>
        </w:rPr>
        <w:t>ment</w:t>
      </w:r>
      <w:proofErr w:type="spellEnd"/>
    </w:p>
    <w:p w14:paraId="5A92CE37" w14:textId="77777777" w:rsidR="000B3C9B" w:rsidRDefault="000B3C9B" w:rsidP="00EE051D">
      <w:pPr>
        <w:rPr>
          <w:sz w:val="20"/>
        </w:rPr>
      </w:pPr>
    </w:p>
    <w:p w14:paraId="0D3AC7A5" w14:textId="70670D24" w:rsidR="000B3C9B" w:rsidRDefault="000B3C9B" w:rsidP="00625EFD">
      <w:pPr>
        <w:outlineLvl w:val="0"/>
        <w:rPr>
          <w:sz w:val="20"/>
        </w:rPr>
      </w:pPr>
      <w:r>
        <w:rPr>
          <w:sz w:val="20"/>
        </w:rPr>
        <w:t>In FILS re-association messages – OCI is obtained from OCI element</w:t>
      </w:r>
    </w:p>
    <w:p w14:paraId="090E27AA" w14:textId="77777777" w:rsidR="002C23AD" w:rsidRDefault="002C23AD" w:rsidP="00625EFD">
      <w:pPr>
        <w:outlineLvl w:val="0"/>
        <w:rPr>
          <w:ins w:id="360" w:author="Nehru Bhandaru" w:date="2018-03-01T18:27:00Z"/>
          <w:sz w:val="20"/>
        </w:rPr>
      </w:pPr>
    </w:p>
    <w:p w14:paraId="7F1465DE" w14:textId="77777777" w:rsidR="002C23AD" w:rsidRDefault="002C23AD" w:rsidP="00625EFD">
      <w:pPr>
        <w:outlineLvl w:val="0"/>
        <w:rPr>
          <w:ins w:id="361" w:author="Nehru Bhandaru" w:date="2018-03-01T18:27:00Z"/>
          <w:sz w:val="20"/>
        </w:rPr>
      </w:pPr>
      <w:ins w:id="362" w:author="Nehru Bhandaru" w:date="2018-03-01T18:27:00Z">
        <w:r>
          <w:rPr>
            <w:sz w:val="20"/>
          </w:rPr>
          <w:t>In mesh AMPE handshake – OCI is obtained from OCI element</w:t>
        </w:r>
      </w:ins>
    </w:p>
    <w:p w14:paraId="4C94EFEE" w14:textId="77777777" w:rsidR="001A649D" w:rsidRDefault="001A649D" w:rsidP="00625EFD">
      <w:pPr>
        <w:outlineLvl w:val="0"/>
        <w:rPr>
          <w:ins w:id="363" w:author="Nehru Bhandaru" w:date="2018-03-01T18:27:00Z"/>
          <w:sz w:val="20"/>
        </w:rPr>
      </w:pPr>
    </w:p>
    <w:p w14:paraId="08C56816" w14:textId="77777777" w:rsidR="001A649D" w:rsidRDefault="001A649D" w:rsidP="00625EFD">
      <w:pPr>
        <w:outlineLvl w:val="0"/>
        <w:rPr>
          <w:ins w:id="364" w:author="Nehru Bhandaru" w:date="2018-03-01T18:27:00Z"/>
          <w:sz w:val="20"/>
        </w:rPr>
      </w:pPr>
      <w:ins w:id="365" w:author="Nehru Bhandaru" w:date="2018-03-01T18:27:00Z">
        <w:r>
          <w:rPr>
            <w:sz w:val="20"/>
          </w:rPr>
          <w:t>In WNM Sleep Mode messages –</w:t>
        </w:r>
        <w:r w:rsidR="00945653">
          <w:rPr>
            <w:sz w:val="20"/>
          </w:rPr>
          <w:t xml:space="preserve"> OCI</w:t>
        </w:r>
        <w:r>
          <w:rPr>
            <w:sz w:val="20"/>
          </w:rPr>
          <w:t xml:space="preserve"> is obtained from </w:t>
        </w:r>
        <w:r w:rsidR="00945653">
          <w:rPr>
            <w:sz w:val="20"/>
          </w:rPr>
          <w:t>extension of WNM Sleep Mode elements</w:t>
        </w:r>
      </w:ins>
    </w:p>
    <w:p w14:paraId="577C68FC" w14:textId="77777777" w:rsidR="000B3C9B" w:rsidRDefault="000B3C9B" w:rsidP="00EE051D">
      <w:pPr>
        <w:rPr>
          <w:sz w:val="20"/>
        </w:rPr>
      </w:pPr>
    </w:p>
    <w:p w14:paraId="3C701F41" w14:textId="31864372" w:rsidR="000B3C9B" w:rsidRDefault="009861FE" w:rsidP="00EE051D">
      <w:pPr>
        <w:rPr>
          <w:sz w:val="20"/>
        </w:rPr>
      </w:pPr>
      <w:r>
        <w:rPr>
          <w:sz w:val="20"/>
        </w:rPr>
        <w:t>Channel switch announcements via announcement frames using PMF</w:t>
      </w:r>
      <w:r w:rsidR="000B3C9B">
        <w:rPr>
          <w:sz w:val="20"/>
        </w:rPr>
        <w:t xml:space="preserve"> – OCI is obtained from the channel switch information in the frame</w:t>
      </w:r>
    </w:p>
    <w:p w14:paraId="5AA4EDC5" w14:textId="77777777" w:rsidR="000B3C9B" w:rsidRDefault="000B3C9B" w:rsidP="00EE051D">
      <w:pPr>
        <w:rPr>
          <w:sz w:val="20"/>
        </w:rPr>
      </w:pPr>
    </w:p>
    <w:p w14:paraId="133C42EC" w14:textId="2D4AA727" w:rsidR="009861FE" w:rsidRDefault="009861FE" w:rsidP="00EE051D">
      <w:pPr>
        <w:rPr>
          <w:sz w:val="20"/>
        </w:rPr>
      </w:pPr>
      <w:r>
        <w:rPr>
          <w:sz w:val="20"/>
        </w:rPr>
        <w:t>Channel switch announcements via announcement using the channel switch announcement element and not PMF</w:t>
      </w:r>
      <w:r w:rsidR="000B3C9B">
        <w:rPr>
          <w:sz w:val="20"/>
        </w:rPr>
        <w:t>, but PMF applies to the association - SA query follows – SA query frame contains the OCI element.</w:t>
      </w:r>
    </w:p>
    <w:p w14:paraId="5B7C2ACF" w14:textId="77777777" w:rsidR="009861FE" w:rsidRDefault="009861FE" w:rsidP="00EE051D">
      <w:pPr>
        <w:rPr>
          <w:sz w:val="20"/>
        </w:rPr>
      </w:pPr>
    </w:p>
    <w:p w14:paraId="6B2586F2" w14:textId="1AEBFB6B" w:rsidR="00390F2E" w:rsidRDefault="00390F2E" w:rsidP="00EE051D">
      <w:pPr>
        <w:rPr>
          <w:sz w:val="20"/>
        </w:rPr>
      </w:pPr>
      <w:r>
        <w:rPr>
          <w:sz w:val="20"/>
        </w:rPr>
        <w:t xml:space="preserve">TDLS channel switch request – if response is not received, </w:t>
      </w:r>
      <w:proofErr w:type="spellStart"/>
      <w:r>
        <w:rPr>
          <w:sz w:val="20"/>
        </w:rPr>
        <w:t>shoud</w:t>
      </w:r>
      <w:proofErr w:type="spellEnd"/>
      <w:r>
        <w:rPr>
          <w:sz w:val="20"/>
        </w:rPr>
        <w:t xml:space="preserve"> the link be torn down? An attacker may block the request or response but not be able to generate a response.</w:t>
      </w:r>
      <w:r w:rsidR="009861FE">
        <w:rPr>
          <w:sz w:val="20"/>
        </w:rPr>
        <w:t xml:space="preserve"> If attacker blocked request, no channel switch will take place. If attacker blocks response channel switch will take place on the </w:t>
      </w:r>
      <w:proofErr w:type="spellStart"/>
      <w:r w:rsidR="009861FE">
        <w:rPr>
          <w:sz w:val="20"/>
        </w:rPr>
        <w:t>respondor</w:t>
      </w:r>
      <w:proofErr w:type="spellEnd"/>
      <w:r w:rsidR="009861FE">
        <w:rPr>
          <w:sz w:val="20"/>
        </w:rPr>
        <w:t>, but not on the requestor because it did not get a response. It would be reasonable to teardown the link if there is no response to the request.</w:t>
      </w:r>
    </w:p>
    <w:p w14:paraId="4E2EAA63" w14:textId="77777777" w:rsidR="00A7440C" w:rsidRDefault="00A7440C" w:rsidP="00EE051D">
      <w:pPr>
        <w:rPr>
          <w:sz w:val="20"/>
        </w:rPr>
      </w:pPr>
    </w:p>
    <w:p w14:paraId="6F4B73F9" w14:textId="0144A900" w:rsidR="00A7440C" w:rsidRDefault="00A7440C" w:rsidP="00EE051D">
      <w:pPr>
        <w:rPr>
          <w:sz w:val="20"/>
        </w:rPr>
      </w:pPr>
      <w:r>
        <w:rPr>
          <w:sz w:val="20"/>
        </w:rPr>
        <w:t>To avoid unnecessary complexity of specification and implementation, it should not be permitted to swit</w:t>
      </w:r>
      <w:r w:rsidR="00B83B0C">
        <w:rPr>
          <w:sz w:val="20"/>
        </w:rPr>
        <w:t>c</w:t>
      </w:r>
      <w:r>
        <w:rPr>
          <w:sz w:val="20"/>
        </w:rPr>
        <w:t>h channels during the 4-way handshake or other security handshakes</w:t>
      </w:r>
    </w:p>
    <w:p w14:paraId="42140DFC" w14:textId="77777777" w:rsidR="00B83B0C" w:rsidRDefault="00B83B0C" w:rsidP="00EE051D">
      <w:pPr>
        <w:rPr>
          <w:sz w:val="20"/>
        </w:rPr>
      </w:pPr>
    </w:p>
    <w:p w14:paraId="1669641A" w14:textId="09D62DFF" w:rsidR="00B83B0C" w:rsidRDefault="00B83B0C" w:rsidP="00EE051D">
      <w:pPr>
        <w:rPr>
          <w:sz w:val="20"/>
        </w:rPr>
      </w:pPr>
      <w:r>
        <w:rPr>
          <w:sz w:val="20"/>
        </w:rPr>
        <w:t xml:space="preserve">FT initial association also uses the 4-way handshake (FT 4-way handshake - </w:t>
      </w:r>
      <w:r>
        <w:rPr>
          <w:rFonts w:ascii="†êˆøªÖ'E5" w:hAnsi="†êˆøªÖ'E5" w:cs="†êˆøªÖ'E5"/>
          <w:sz w:val="20"/>
          <w:lang w:val="en-US"/>
        </w:rPr>
        <w:t xml:space="preserve">13.4.2 FT initial mobility domain association in an RSN). FTE is already present in M2 and M3 messages. The validation should be the same using OCI </w:t>
      </w:r>
      <w:proofErr w:type="spellStart"/>
      <w:r>
        <w:rPr>
          <w:rFonts w:ascii="†êˆøªÖ'E5" w:hAnsi="†êˆøªÖ'E5" w:cs="†êˆøªÖ'E5"/>
          <w:sz w:val="20"/>
          <w:lang w:val="en-US"/>
        </w:rPr>
        <w:t>subelement</w:t>
      </w:r>
      <w:proofErr w:type="spellEnd"/>
      <w:r>
        <w:rPr>
          <w:rFonts w:ascii="†êˆøªÖ'E5" w:hAnsi="†êˆøªÖ'E5" w:cs="†êˆøªÖ'E5"/>
          <w:sz w:val="20"/>
          <w:lang w:val="en-US"/>
        </w:rPr>
        <w:t xml:space="preserve"> in FTE</w:t>
      </w:r>
    </w:p>
    <w:p w14:paraId="36D816B5" w14:textId="77777777" w:rsidR="009861FE" w:rsidRDefault="009861FE" w:rsidP="00EE051D">
      <w:pPr>
        <w:rPr>
          <w:sz w:val="20"/>
          <w:lang w:val="en-US"/>
        </w:rPr>
      </w:pPr>
    </w:p>
    <w:p w14:paraId="1836D9AE" w14:textId="284DA04A" w:rsidR="003C2935" w:rsidRDefault="004F73B2" w:rsidP="003C2935">
      <w:pPr>
        <w:rPr>
          <w:ins w:id="366" w:author="Nehru Bhandaru" w:date="2018-03-01T18:27:00Z"/>
          <w:b/>
          <w:i/>
          <w:sz w:val="20"/>
        </w:rPr>
      </w:pPr>
      <w:ins w:id="367" w:author="Nehru Bhandaru" w:date="2018-03-05T14:17:00Z">
        <w:r>
          <w:rPr>
            <w:b/>
            <w:i/>
            <w:sz w:val="20"/>
          </w:rPr>
          <w:t>Instruct the editor</w:t>
        </w:r>
      </w:ins>
      <w:ins w:id="368" w:author="Nehru Bhandaru" w:date="2018-03-01T18:27:00Z">
        <w:r w:rsidR="003C2935">
          <w:rPr>
            <w:b/>
            <w:i/>
            <w:sz w:val="20"/>
          </w:rPr>
          <w:t xml:space="preserve"> to modify subsection 12.7.6.1 General (4-way handshake) as follows</w:t>
        </w:r>
      </w:ins>
    </w:p>
    <w:p w14:paraId="0B4998D8" w14:textId="77777777" w:rsidR="003C2935" w:rsidRDefault="003C2935" w:rsidP="003C2935">
      <w:pPr>
        <w:rPr>
          <w:ins w:id="369" w:author="Nehru Bhandaru" w:date="2018-03-01T18:27:00Z"/>
          <w:rFonts w:ascii="†êˆøªÖ'E5" w:hAnsi="†êˆøªÖ'E5" w:cs="†êˆøªÖ'E5"/>
          <w:sz w:val="20"/>
          <w:lang w:val="en-US"/>
        </w:rPr>
      </w:pPr>
    </w:p>
    <w:p w14:paraId="21794587" w14:textId="77777777" w:rsidR="003C2935" w:rsidRDefault="003C2935" w:rsidP="003C2935">
      <w:pPr>
        <w:rPr>
          <w:ins w:id="370" w:author="Nehru Bhandaru" w:date="2018-03-01T18:27:00Z"/>
          <w:b/>
          <w:i/>
          <w:sz w:val="20"/>
        </w:rPr>
      </w:pPr>
      <w:ins w:id="371" w:author="Nehru Bhandaru" w:date="2018-03-01T18:27:00Z">
        <w:r>
          <w:rPr>
            <w:b/>
            <w:i/>
            <w:sz w:val="20"/>
          </w:rPr>
          <w:t>p2460.57</w:t>
        </w:r>
      </w:ins>
    </w:p>
    <w:p w14:paraId="446D0237" w14:textId="77777777" w:rsidR="003C2935" w:rsidRPr="00201E14" w:rsidRDefault="003C2935" w:rsidP="00EE051D">
      <w:pPr>
        <w:rPr>
          <w:ins w:id="372" w:author="Nehru Bhandaru" w:date="2018-03-01T18:27:00Z"/>
          <w:b/>
          <w:i/>
          <w:sz w:val="20"/>
        </w:rPr>
      </w:pPr>
      <w:ins w:id="373" w:author="Nehru Bhandaru" w:date="2018-03-01T18:27:00Z">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ins>
    </w:p>
    <w:p w14:paraId="0DDFBF37" w14:textId="77777777" w:rsidR="00A23F21" w:rsidRDefault="00A23F21" w:rsidP="00EE051D">
      <w:pPr>
        <w:rPr>
          <w:sz w:val="20"/>
          <w:lang w:val="en-US"/>
        </w:rPr>
      </w:pPr>
    </w:p>
    <w:p w14:paraId="5BB75DA9" w14:textId="450B113F" w:rsidR="00A23F21" w:rsidRDefault="00A23F21" w:rsidP="00EE051D">
      <w:pPr>
        <w:rPr>
          <w:b/>
          <w:i/>
          <w:sz w:val="20"/>
        </w:rPr>
      </w:pPr>
      <w:del w:id="374" w:author="Nehru Bhandaru" w:date="2018-03-05T14:17:00Z">
        <w:r w:rsidRPr="00A23F21" w:rsidDel="004F73B2">
          <w:rPr>
            <w:b/>
            <w:i/>
            <w:sz w:val="20"/>
          </w:rPr>
          <w:delText>Instruct the editor</w:delText>
        </w:r>
      </w:del>
      <w:ins w:id="375" w:author="Nehru Bhandaru" w:date="2018-03-05T14:17:00Z">
        <w:r w:rsidR="004F73B2">
          <w:rPr>
            <w:b/>
            <w:i/>
            <w:sz w:val="20"/>
          </w:rPr>
          <w:t>Instruct the editor</w:t>
        </w:r>
      </w:ins>
      <w:r w:rsidR="00124D6A">
        <w:rPr>
          <w:b/>
          <w:i/>
          <w:sz w:val="20"/>
        </w:rPr>
        <w:t xml:space="preserve"> to modify subsection 12.7.6.3</w:t>
      </w:r>
      <w:r w:rsidRPr="00A23F21">
        <w:rPr>
          <w:b/>
          <w:i/>
          <w:sz w:val="20"/>
        </w:rPr>
        <w:t xml:space="preserve"> 4-way handshake message 2</w:t>
      </w:r>
      <w:r w:rsidR="00124D6A">
        <w:rPr>
          <w:b/>
          <w:i/>
          <w:sz w:val="20"/>
        </w:rPr>
        <w:t xml:space="preserve"> p2463</w:t>
      </w:r>
      <w:ins w:id="376" w:author="Nehru Bhandaru" w:date="2018-03-01T18:27:00Z">
        <w:r w:rsidR="002B28BD">
          <w:rPr>
            <w:b/>
            <w:i/>
            <w:sz w:val="20"/>
          </w:rPr>
          <w:t>.6</w:t>
        </w:r>
      </w:ins>
      <w:r w:rsidR="00124D6A">
        <w:rPr>
          <w:b/>
          <w:i/>
          <w:sz w:val="20"/>
        </w:rPr>
        <w:t xml:space="preserve"> </w:t>
      </w:r>
      <w:r w:rsidR="004D1CAC">
        <w:rPr>
          <w:b/>
          <w:i/>
          <w:sz w:val="20"/>
        </w:rPr>
        <w:t xml:space="preserve">starting with </w:t>
      </w:r>
      <w:r w:rsidR="004D1CAC" w:rsidRPr="004D1CAC">
        <w:rPr>
          <w:sz w:val="20"/>
        </w:rPr>
        <w:t>On reception of message 2…</w:t>
      </w:r>
      <w:r w:rsidR="004D1CAC">
        <w:rPr>
          <w:sz w:val="20"/>
        </w:rPr>
        <w:t xml:space="preserve"> </w:t>
      </w:r>
      <w:r w:rsidR="00124D6A">
        <w:rPr>
          <w:b/>
          <w:i/>
          <w:sz w:val="20"/>
        </w:rPr>
        <w:t>as follows</w:t>
      </w:r>
    </w:p>
    <w:p w14:paraId="57BD39D8" w14:textId="77777777" w:rsidR="008F4DA1" w:rsidRDefault="008F4DA1" w:rsidP="00EE051D">
      <w:pPr>
        <w:rPr>
          <w:b/>
          <w:i/>
          <w:sz w:val="20"/>
        </w:rPr>
      </w:pPr>
    </w:p>
    <w:p w14:paraId="31542654" w14:textId="77777777" w:rsidR="008F4DA1" w:rsidRDefault="008F4DA1" w:rsidP="008F4DA1">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2, the Authenticator checks that the key replay counter corresponds to the</w:t>
      </w:r>
    </w:p>
    <w:p w14:paraId="577DE63B" w14:textId="5740D86A" w:rsidR="00E65CD2" w:rsidRDefault="008F4DA1" w:rsidP="008F4DA1">
      <w:pPr>
        <w:rPr>
          <w:rFonts w:ascii="†êˆøªÖ'E5" w:hAnsi="†êˆøªÖ'E5" w:cs="†êˆøªÖ'E5"/>
          <w:sz w:val="20"/>
          <w:lang w:val="en-US"/>
        </w:rPr>
      </w:pPr>
      <w:r>
        <w:rPr>
          <w:rFonts w:ascii="†êˆøªÖ'E5" w:hAnsi="†êˆøªÖ'E5" w:cs="†êˆøªÖ'E5"/>
          <w:sz w:val="20"/>
          <w:lang w:val="en-US"/>
        </w:rPr>
        <w:t xml:space="preserve">outstanding message 1. </w:t>
      </w:r>
      <w:r w:rsidR="00E65CD2">
        <w:rPr>
          <w:rFonts w:ascii="†êˆøªÖ'E5" w:hAnsi="†êˆøªÖ'E5" w:cs="†êˆøªÖ'E5"/>
          <w:sz w:val="20"/>
          <w:lang w:val="en-US"/>
        </w:rPr>
        <w:t>If not, it silently discards the message.</w:t>
      </w:r>
    </w:p>
    <w:p w14:paraId="6A02C54C" w14:textId="77777777" w:rsidR="00E65CD2" w:rsidRDefault="00E65CD2" w:rsidP="008F4DA1">
      <w:pPr>
        <w:rPr>
          <w:rFonts w:ascii="†êˆøªÖ'E5" w:hAnsi="†êˆøªÖ'E5" w:cs="†êˆøªÖ'E5"/>
          <w:sz w:val="20"/>
          <w:lang w:val="en-US"/>
        </w:rPr>
      </w:pPr>
    </w:p>
    <w:p w14:paraId="0757DC04" w14:textId="77777777" w:rsidR="00E65CD2" w:rsidRPr="003C6388" w:rsidRDefault="00E65CD2" w:rsidP="00E65CD2">
      <w:pPr>
        <w:rPr>
          <w:color w:val="000000" w:themeColor="text1"/>
          <w:sz w:val="20"/>
          <w:u w:val="single"/>
          <w:lang w:val="en-US"/>
          <w:rPrChange w:id="377" w:author="Nehru Bhandaru" w:date="2018-03-01T18:27:00Z">
            <w:rPr>
              <w:color w:val="000000" w:themeColor="text1"/>
              <w:sz w:val="20"/>
              <w:highlight w:val="magenta"/>
              <w:lang w:val="en-US"/>
            </w:rPr>
          </w:rPrChange>
        </w:rPr>
      </w:pPr>
      <w:r w:rsidRPr="003C6388">
        <w:rPr>
          <w:color w:val="000000" w:themeColor="text1"/>
          <w:sz w:val="20"/>
          <w:u w:val="single"/>
          <w:rPrChange w:id="378" w:author="Nehru Bhandaru" w:date="2018-03-01T18:27:00Z">
            <w:rPr>
              <w:color w:val="000000" w:themeColor="text1"/>
              <w:sz w:val="20"/>
              <w:highlight w:val="magenta"/>
            </w:rPr>
          </w:rPrChange>
        </w:rPr>
        <w:t xml:space="preserve">If </w:t>
      </w:r>
      <w:r w:rsidRPr="003C6388">
        <w:rPr>
          <w:color w:val="000000" w:themeColor="text1"/>
          <w:sz w:val="20"/>
          <w:u w:val="single"/>
          <w:lang w:val="en-US"/>
          <w:rPrChange w:id="379" w:author="Nehru Bhandaru" w:date="2018-03-01T18:27:00Z">
            <w:rPr>
              <w:color w:val="000000" w:themeColor="text1"/>
              <w:sz w:val="20"/>
              <w:highlight w:val="magenta"/>
              <w:lang w:val="en-US"/>
            </w:rPr>
          </w:rPrChange>
        </w:rPr>
        <w:t>dot11RSNAOperatingChannelValidationActivated is true and Supplicant RSNE indicates OCVC capability, the Authenticator silently discards message 2 if any of the following are true</w:t>
      </w:r>
    </w:p>
    <w:p w14:paraId="50A02C0A" w14:textId="78AF40DD" w:rsidR="00E65CD2" w:rsidRPr="003C6388" w:rsidRDefault="00E65CD2" w:rsidP="00E65CD2">
      <w:pPr>
        <w:pStyle w:val="ListParagraph"/>
        <w:numPr>
          <w:ilvl w:val="0"/>
          <w:numId w:val="13"/>
        </w:numPr>
        <w:rPr>
          <w:color w:val="000000" w:themeColor="text1"/>
          <w:sz w:val="20"/>
          <w:u w:val="single"/>
          <w:lang w:val="en-US"/>
          <w:rPrChange w:id="380" w:author="Nehru Bhandaru" w:date="2018-03-01T18:27:00Z">
            <w:rPr>
              <w:color w:val="000000" w:themeColor="text1"/>
              <w:sz w:val="20"/>
              <w:highlight w:val="magenta"/>
              <w:lang w:val="en-US"/>
            </w:rPr>
          </w:rPrChange>
        </w:rPr>
      </w:pPr>
      <w:r w:rsidRPr="003C6388">
        <w:rPr>
          <w:color w:val="000000" w:themeColor="text1"/>
          <w:sz w:val="20"/>
          <w:u w:val="single"/>
          <w:lang w:val="en-US"/>
          <w:rPrChange w:id="381" w:author="Nehru Bhandaru" w:date="2018-03-01T18:27:00Z">
            <w:rPr>
              <w:color w:val="000000" w:themeColor="text1"/>
              <w:sz w:val="20"/>
              <w:highlight w:val="magenta"/>
              <w:lang w:val="en-US"/>
            </w:rPr>
          </w:rPrChange>
        </w:rPr>
        <w:t xml:space="preserve">OCI KDE </w:t>
      </w:r>
      <w:r w:rsidR="00B83B0C" w:rsidRPr="003C6388">
        <w:rPr>
          <w:color w:val="000000" w:themeColor="text1"/>
          <w:sz w:val="20"/>
          <w:u w:val="single"/>
          <w:lang w:val="en-US"/>
          <w:rPrChange w:id="382" w:author="Nehru Bhandaru" w:date="2018-03-01T18:27:00Z">
            <w:rPr>
              <w:color w:val="000000" w:themeColor="text1"/>
              <w:sz w:val="20"/>
              <w:highlight w:val="magenta"/>
              <w:lang w:val="en-US"/>
            </w:rPr>
          </w:rPrChange>
        </w:rPr>
        <w:t xml:space="preserve">or FTE OCI </w:t>
      </w:r>
      <w:proofErr w:type="spellStart"/>
      <w:r w:rsidR="00B83B0C" w:rsidRPr="003C6388">
        <w:rPr>
          <w:color w:val="000000" w:themeColor="text1"/>
          <w:sz w:val="20"/>
          <w:u w:val="single"/>
          <w:lang w:val="en-US"/>
          <w:rPrChange w:id="383" w:author="Nehru Bhandaru" w:date="2018-03-01T18:27:00Z">
            <w:rPr>
              <w:color w:val="000000" w:themeColor="text1"/>
              <w:sz w:val="20"/>
              <w:highlight w:val="magenta"/>
              <w:lang w:val="en-US"/>
            </w:rPr>
          </w:rPrChange>
        </w:rPr>
        <w:t>subelement</w:t>
      </w:r>
      <w:proofErr w:type="spellEnd"/>
      <w:r w:rsidR="00B83B0C" w:rsidRPr="003C6388">
        <w:rPr>
          <w:color w:val="000000" w:themeColor="text1"/>
          <w:sz w:val="20"/>
          <w:u w:val="single"/>
          <w:lang w:val="en-US"/>
          <w:rPrChange w:id="384" w:author="Nehru Bhandaru" w:date="2018-03-01T18:27:00Z">
            <w:rPr>
              <w:color w:val="000000" w:themeColor="text1"/>
              <w:sz w:val="20"/>
              <w:highlight w:val="magenta"/>
              <w:lang w:val="en-US"/>
            </w:rPr>
          </w:rPrChange>
        </w:rPr>
        <w:t xml:space="preserve"> </w:t>
      </w:r>
      <w:r w:rsidRPr="003C6388">
        <w:rPr>
          <w:color w:val="000000" w:themeColor="text1"/>
          <w:sz w:val="20"/>
          <w:u w:val="single"/>
          <w:lang w:val="en-US"/>
          <w:rPrChange w:id="385" w:author="Nehru Bhandaru" w:date="2018-03-01T18:27:00Z">
            <w:rPr>
              <w:color w:val="000000" w:themeColor="text1"/>
              <w:sz w:val="20"/>
              <w:highlight w:val="magenta"/>
              <w:lang w:val="en-US"/>
            </w:rPr>
          </w:rPrChange>
        </w:rPr>
        <w:t>is missing in the message</w:t>
      </w:r>
    </w:p>
    <w:p w14:paraId="6C658E01" w14:textId="76584515" w:rsidR="00E65CD2" w:rsidRPr="003C6388" w:rsidRDefault="00E65CD2" w:rsidP="00E65CD2">
      <w:pPr>
        <w:pStyle w:val="ListParagraph"/>
        <w:numPr>
          <w:ilvl w:val="0"/>
          <w:numId w:val="13"/>
        </w:numPr>
        <w:rPr>
          <w:color w:val="000000" w:themeColor="text1"/>
          <w:sz w:val="20"/>
          <w:u w:val="single"/>
          <w:lang w:val="en-US"/>
          <w:rPrChange w:id="386" w:author="Nehru Bhandaru" w:date="2018-03-01T18:27:00Z">
            <w:rPr>
              <w:color w:val="000000" w:themeColor="text1"/>
              <w:sz w:val="20"/>
              <w:highlight w:val="magenta"/>
              <w:lang w:val="en-US"/>
            </w:rPr>
          </w:rPrChange>
        </w:rPr>
      </w:pPr>
      <w:r w:rsidRPr="003C6388">
        <w:rPr>
          <w:color w:val="000000" w:themeColor="text1"/>
          <w:sz w:val="20"/>
          <w:u w:val="single"/>
          <w:lang w:val="en-US"/>
          <w:rPrChange w:id="387" w:author="Nehru Bhandaru" w:date="2018-03-01T18:27:00Z">
            <w:rPr>
              <w:color w:val="000000" w:themeColor="text1"/>
              <w:sz w:val="20"/>
              <w:highlight w:val="magenta"/>
              <w:lang w:val="en-US"/>
            </w:rPr>
          </w:rPrChange>
        </w:rPr>
        <w:t>Channel information in the OCI does not match current operating channel parameters</w:t>
      </w:r>
    </w:p>
    <w:p w14:paraId="72AC655F" w14:textId="335F3EED" w:rsidR="00E65CD2" w:rsidRPr="003C6388" w:rsidRDefault="00E65CD2" w:rsidP="00E65CD2">
      <w:pPr>
        <w:pStyle w:val="ListParagraph"/>
        <w:numPr>
          <w:ilvl w:val="0"/>
          <w:numId w:val="13"/>
        </w:numPr>
        <w:rPr>
          <w:color w:val="000000" w:themeColor="text1"/>
          <w:sz w:val="20"/>
          <w:u w:val="single"/>
          <w:lang w:val="en-US"/>
          <w:rPrChange w:id="388" w:author="Nehru Bhandaru" w:date="2018-03-01T18:27:00Z">
            <w:rPr>
              <w:color w:val="000000" w:themeColor="text1"/>
              <w:sz w:val="20"/>
              <w:highlight w:val="magenta"/>
              <w:lang w:val="en-US"/>
            </w:rPr>
          </w:rPrChange>
        </w:rPr>
      </w:pPr>
      <w:r w:rsidRPr="003C6388">
        <w:rPr>
          <w:color w:val="000000" w:themeColor="text1"/>
          <w:sz w:val="20"/>
          <w:u w:val="single"/>
          <w:lang w:val="en-US"/>
          <w:rPrChange w:id="389" w:author="Nehru Bhandaru" w:date="2018-03-01T18:27:00Z">
            <w:rPr>
              <w:color w:val="000000" w:themeColor="text1"/>
              <w:sz w:val="20"/>
              <w:highlight w:val="magenta"/>
              <w:lang w:val="en-US"/>
            </w:rPr>
          </w:rPrChange>
        </w:rPr>
        <w:t>Channel information in the OCI does not match the operating channel parameters used to send message 1</w:t>
      </w:r>
    </w:p>
    <w:p w14:paraId="268E7D82" w14:textId="77777777" w:rsidR="00E65CD2" w:rsidRDefault="00E65CD2" w:rsidP="00E65CD2">
      <w:pPr>
        <w:rPr>
          <w:sz w:val="20"/>
          <w:lang w:val="en-US"/>
        </w:rPr>
      </w:pPr>
    </w:p>
    <w:p w14:paraId="230F0644" w14:textId="65F56853" w:rsidR="00EE051D" w:rsidRDefault="008F4DA1">
      <w:pPr>
        <w:rPr>
          <w:rFonts w:ascii="†êˆøªÖ'E5" w:hAnsi="†êˆøªÖ'E5"/>
          <w:sz w:val="20"/>
          <w:lang w:val="en-US"/>
          <w:rPrChange w:id="390" w:author="Nehru Bhandaru" w:date="2018-03-01T18:27:00Z">
            <w:rPr>
              <w:sz w:val="20"/>
            </w:rPr>
          </w:rPrChange>
        </w:rPr>
      </w:pPr>
      <w:r>
        <w:rPr>
          <w:rFonts w:ascii="†êˆøªÖ'E5" w:hAnsi="†êˆøªÖ'E5" w:cs="†êˆøªÖ'E5"/>
          <w:sz w:val="20"/>
          <w:lang w:val="en-US"/>
        </w:rPr>
        <w:t>Otherwise, the Authenticator:</w:t>
      </w:r>
    </w:p>
    <w:p w14:paraId="5B17ACF0" w14:textId="77777777" w:rsidR="00124D6A" w:rsidRDefault="00124D6A">
      <w:pPr>
        <w:rPr>
          <w:rFonts w:ascii="†êˆøªÖ'E5" w:hAnsi="†êˆøªÖ'E5"/>
          <w:sz w:val="20"/>
          <w:lang w:val="en-US"/>
          <w:rPrChange w:id="391" w:author="Nehru Bhandaru" w:date="2018-03-01T18:27:00Z">
            <w:rPr/>
          </w:rPrChange>
        </w:rPr>
      </w:pPr>
    </w:p>
    <w:p w14:paraId="4730415D" w14:textId="77777777" w:rsidR="00124D6A" w:rsidRDefault="00124D6A">
      <w:pPr>
        <w:rPr>
          <w:ins w:id="392" w:author="Nehru Bhandaru" w:date="2018-03-01T18:27:00Z"/>
        </w:rPr>
      </w:pPr>
    </w:p>
    <w:p w14:paraId="124D0A15" w14:textId="54A179F9" w:rsidR="00124D6A" w:rsidRDefault="00124D6A" w:rsidP="00124D6A">
      <w:pPr>
        <w:rPr>
          <w:b/>
          <w:i/>
          <w:sz w:val="20"/>
        </w:rPr>
      </w:pPr>
      <w:del w:id="393" w:author="Nehru Bhandaru" w:date="2018-03-05T14:17:00Z">
        <w:r w:rsidRPr="00A23F21" w:rsidDel="004F73B2">
          <w:rPr>
            <w:b/>
            <w:i/>
            <w:sz w:val="20"/>
          </w:rPr>
          <w:delText>Instruct the edit</w:delText>
        </w:r>
        <w:r w:rsidDel="004F73B2">
          <w:rPr>
            <w:b/>
            <w:i/>
            <w:sz w:val="20"/>
          </w:rPr>
          <w:delText>or</w:delText>
        </w:r>
      </w:del>
      <w:ins w:id="394" w:author="Nehru Bhandaru" w:date="2018-03-05T14:17:00Z">
        <w:r w:rsidR="004F73B2">
          <w:rPr>
            <w:b/>
            <w:i/>
            <w:sz w:val="20"/>
          </w:rPr>
          <w:t>Instruct the editor</w:t>
        </w:r>
      </w:ins>
      <w:r>
        <w:rPr>
          <w:b/>
          <w:i/>
          <w:sz w:val="20"/>
        </w:rPr>
        <w:t xml:space="preserve"> to modify subsection 12.7.6.4 4-way handshake message 3 p2466</w:t>
      </w:r>
      <w:ins w:id="395" w:author="Nehru Bhandaru" w:date="2018-03-01T18:27:00Z">
        <w:r w:rsidR="002B28BD">
          <w:rPr>
            <w:b/>
            <w:i/>
            <w:sz w:val="20"/>
          </w:rPr>
          <w:t>.28</w:t>
        </w:r>
      </w:ins>
      <w:r>
        <w:rPr>
          <w:b/>
          <w:i/>
          <w:sz w:val="20"/>
        </w:rPr>
        <w:t xml:space="preserve"> starting with </w:t>
      </w:r>
      <w:r>
        <w:rPr>
          <w:sz w:val="20"/>
        </w:rPr>
        <w:t>On reception of message 3</w:t>
      </w:r>
      <w:r w:rsidRPr="004D1CAC">
        <w:rPr>
          <w:sz w:val="20"/>
        </w:rPr>
        <w:t>…</w:t>
      </w:r>
      <w:r>
        <w:rPr>
          <w:sz w:val="20"/>
        </w:rPr>
        <w:t xml:space="preserve"> </w:t>
      </w:r>
      <w:r>
        <w:rPr>
          <w:b/>
          <w:i/>
          <w:sz w:val="20"/>
        </w:rPr>
        <w:t>as follows</w:t>
      </w:r>
    </w:p>
    <w:p w14:paraId="71DDB690" w14:textId="77777777" w:rsidR="00F55170" w:rsidRDefault="00F55170" w:rsidP="00124D6A">
      <w:pPr>
        <w:rPr>
          <w:ins w:id="396" w:author="Nehru Bhandaru" w:date="2018-03-01T18:27:00Z"/>
          <w:b/>
          <w:i/>
          <w:sz w:val="20"/>
        </w:rPr>
      </w:pPr>
    </w:p>
    <w:p w14:paraId="61B197C4" w14:textId="77777777" w:rsidR="00F55170" w:rsidRDefault="00F55170" w:rsidP="00124D6A">
      <w:pPr>
        <w:rPr>
          <w:ins w:id="397" w:author="Nehru Bhandaru" w:date="2018-03-01T18:27:00Z"/>
          <w:b/>
          <w:i/>
          <w:sz w:val="20"/>
        </w:rPr>
      </w:pPr>
    </w:p>
    <w:p w14:paraId="12B0324A" w14:textId="751811F1" w:rsidR="00E65CD2" w:rsidRDefault="00F55170" w:rsidP="00124D6A">
      <w:pPr>
        <w:rPr>
          <w:b/>
          <w:i/>
          <w:sz w:val="20"/>
        </w:rPr>
      </w:pPr>
      <w:ins w:id="398" w:author="Nehru Bhandaru" w:date="2018-03-01T18:27:00Z">
        <w:r>
          <w:rPr>
            <w:b/>
            <w:i/>
            <w:sz w:val="20"/>
          </w:rPr>
          <w:t>2466.28</w:t>
        </w:r>
      </w:ins>
    </w:p>
    <w:p w14:paraId="44560AF8"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3, the Supplicant silently discards the message if the Key Replay Counter field</w:t>
      </w:r>
    </w:p>
    <w:p w14:paraId="33EFB1E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value has already been used or if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 message 3 differs from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w:t>
      </w:r>
    </w:p>
    <w:p w14:paraId="6ED27708"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message 1. </w:t>
      </w:r>
    </w:p>
    <w:p w14:paraId="6F4E96EA" w14:textId="77777777" w:rsidR="00E65CD2" w:rsidRDefault="00E65CD2" w:rsidP="00E65CD2">
      <w:pPr>
        <w:rPr>
          <w:rFonts w:ascii="†êˆøªÖ'E5" w:hAnsi="†êˆøªÖ'E5" w:cs="†êˆøªÖ'E5"/>
          <w:sz w:val="20"/>
          <w:lang w:val="en-US"/>
        </w:rPr>
      </w:pPr>
    </w:p>
    <w:p w14:paraId="7151FEA2" w14:textId="77777777" w:rsidR="00E65CD2" w:rsidRPr="003C6388" w:rsidRDefault="00E65CD2" w:rsidP="00E65CD2">
      <w:pPr>
        <w:rPr>
          <w:sz w:val="20"/>
          <w:u w:val="single"/>
          <w:lang w:val="en-US"/>
          <w:rPrChange w:id="399" w:author="Nehru Bhandaru" w:date="2018-03-01T18:27:00Z">
            <w:rPr>
              <w:sz w:val="20"/>
              <w:highlight w:val="magenta"/>
              <w:lang w:val="en-US"/>
            </w:rPr>
          </w:rPrChange>
        </w:rPr>
      </w:pPr>
      <w:r w:rsidRPr="003C6388">
        <w:rPr>
          <w:sz w:val="20"/>
          <w:u w:val="single"/>
          <w:rPrChange w:id="400" w:author="Nehru Bhandaru" w:date="2018-03-01T18:27:00Z">
            <w:rPr>
              <w:sz w:val="20"/>
              <w:highlight w:val="magenta"/>
            </w:rPr>
          </w:rPrChange>
        </w:rPr>
        <w:lastRenderedPageBreak/>
        <w:t xml:space="preserve">If </w:t>
      </w:r>
      <w:r w:rsidRPr="003C6388">
        <w:rPr>
          <w:sz w:val="20"/>
          <w:u w:val="single"/>
          <w:lang w:val="en-US"/>
          <w:rPrChange w:id="401" w:author="Nehru Bhandaru" w:date="2018-03-01T18:27:00Z">
            <w:rPr>
              <w:sz w:val="20"/>
              <w:highlight w:val="magenta"/>
              <w:lang w:val="en-US"/>
            </w:rPr>
          </w:rPrChange>
        </w:rPr>
        <w:t>dot11RSNAOperatingChannelValidationActivated is true and Authenticator RSNE indicates OCVC capability, the Supplicant silently discards message 3 if any of the following are true</w:t>
      </w:r>
    </w:p>
    <w:p w14:paraId="71A293DF" w14:textId="67FDCD28" w:rsidR="00E65CD2" w:rsidRPr="003C6388" w:rsidRDefault="00E65CD2" w:rsidP="00E65CD2">
      <w:pPr>
        <w:pStyle w:val="ListParagraph"/>
        <w:numPr>
          <w:ilvl w:val="0"/>
          <w:numId w:val="13"/>
        </w:numPr>
        <w:rPr>
          <w:sz w:val="20"/>
          <w:u w:val="single"/>
          <w:lang w:val="en-US"/>
          <w:rPrChange w:id="402" w:author="Nehru Bhandaru" w:date="2018-03-01T18:27:00Z">
            <w:rPr>
              <w:sz w:val="20"/>
              <w:highlight w:val="magenta"/>
              <w:lang w:val="en-US"/>
            </w:rPr>
          </w:rPrChange>
        </w:rPr>
      </w:pPr>
      <w:r w:rsidRPr="003C6388">
        <w:rPr>
          <w:sz w:val="20"/>
          <w:u w:val="single"/>
          <w:lang w:val="en-US"/>
          <w:rPrChange w:id="403" w:author="Nehru Bhandaru" w:date="2018-03-01T18:27:00Z">
            <w:rPr>
              <w:sz w:val="20"/>
              <w:highlight w:val="magenta"/>
              <w:lang w:val="en-US"/>
            </w:rPr>
          </w:rPrChange>
        </w:rPr>
        <w:t xml:space="preserve">OCI KDE </w:t>
      </w:r>
      <w:r w:rsidR="00B83B0C" w:rsidRPr="003C6388">
        <w:rPr>
          <w:sz w:val="20"/>
          <w:u w:val="single"/>
          <w:lang w:val="en-US"/>
          <w:rPrChange w:id="404" w:author="Nehru Bhandaru" w:date="2018-03-01T18:27:00Z">
            <w:rPr>
              <w:sz w:val="20"/>
              <w:highlight w:val="magenta"/>
              <w:lang w:val="en-US"/>
            </w:rPr>
          </w:rPrChange>
        </w:rPr>
        <w:t xml:space="preserve">or FTE OCI </w:t>
      </w:r>
      <w:proofErr w:type="spellStart"/>
      <w:r w:rsidR="00B83B0C" w:rsidRPr="003C6388">
        <w:rPr>
          <w:sz w:val="20"/>
          <w:u w:val="single"/>
          <w:lang w:val="en-US"/>
          <w:rPrChange w:id="405" w:author="Nehru Bhandaru" w:date="2018-03-01T18:27:00Z">
            <w:rPr>
              <w:sz w:val="20"/>
              <w:highlight w:val="magenta"/>
              <w:lang w:val="en-US"/>
            </w:rPr>
          </w:rPrChange>
        </w:rPr>
        <w:t>subelement</w:t>
      </w:r>
      <w:proofErr w:type="spellEnd"/>
      <w:r w:rsidR="00B83B0C" w:rsidRPr="003C6388">
        <w:rPr>
          <w:sz w:val="20"/>
          <w:u w:val="single"/>
          <w:lang w:val="en-US"/>
          <w:rPrChange w:id="406" w:author="Nehru Bhandaru" w:date="2018-03-01T18:27:00Z">
            <w:rPr>
              <w:sz w:val="20"/>
              <w:highlight w:val="magenta"/>
              <w:lang w:val="en-US"/>
            </w:rPr>
          </w:rPrChange>
        </w:rPr>
        <w:t xml:space="preserve"> </w:t>
      </w:r>
      <w:r w:rsidRPr="003C6388">
        <w:rPr>
          <w:sz w:val="20"/>
          <w:u w:val="single"/>
          <w:lang w:val="en-US"/>
          <w:rPrChange w:id="407" w:author="Nehru Bhandaru" w:date="2018-03-01T18:27:00Z">
            <w:rPr>
              <w:sz w:val="20"/>
              <w:highlight w:val="magenta"/>
              <w:lang w:val="en-US"/>
            </w:rPr>
          </w:rPrChange>
        </w:rPr>
        <w:t>is missing in the message</w:t>
      </w:r>
    </w:p>
    <w:p w14:paraId="050FB825" w14:textId="0EB4672E" w:rsidR="00E65CD2" w:rsidRPr="003C6388" w:rsidRDefault="00E65CD2" w:rsidP="00E65CD2">
      <w:pPr>
        <w:pStyle w:val="ListParagraph"/>
        <w:numPr>
          <w:ilvl w:val="0"/>
          <w:numId w:val="13"/>
        </w:numPr>
        <w:rPr>
          <w:sz w:val="20"/>
          <w:u w:val="single"/>
          <w:lang w:val="en-US"/>
          <w:rPrChange w:id="408" w:author="Nehru Bhandaru" w:date="2018-03-01T18:27:00Z">
            <w:rPr>
              <w:sz w:val="20"/>
              <w:highlight w:val="magenta"/>
              <w:lang w:val="en-US"/>
            </w:rPr>
          </w:rPrChange>
        </w:rPr>
      </w:pPr>
      <w:r w:rsidRPr="003C6388">
        <w:rPr>
          <w:sz w:val="20"/>
          <w:u w:val="single"/>
          <w:lang w:val="en-US"/>
          <w:rPrChange w:id="409" w:author="Nehru Bhandaru" w:date="2018-03-01T18:27:00Z">
            <w:rPr>
              <w:sz w:val="20"/>
              <w:highlight w:val="magenta"/>
              <w:lang w:val="en-US"/>
            </w:rPr>
          </w:rPrChange>
        </w:rPr>
        <w:t>Channel information in the OCI does not match current operating channel parameters</w:t>
      </w:r>
    </w:p>
    <w:p w14:paraId="35008DF0" w14:textId="39E6F58D" w:rsidR="00E65CD2" w:rsidRPr="003C6388" w:rsidRDefault="00E65CD2" w:rsidP="00E65CD2">
      <w:pPr>
        <w:pStyle w:val="ListParagraph"/>
        <w:numPr>
          <w:ilvl w:val="0"/>
          <w:numId w:val="13"/>
        </w:numPr>
        <w:rPr>
          <w:sz w:val="20"/>
          <w:u w:val="single"/>
          <w:lang w:val="en-US"/>
          <w:rPrChange w:id="410" w:author="Nehru Bhandaru" w:date="2018-03-01T18:27:00Z">
            <w:rPr>
              <w:sz w:val="20"/>
              <w:highlight w:val="magenta"/>
              <w:lang w:val="en-US"/>
            </w:rPr>
          </w:rPrChange>
        </w:rPr>
      </w:pPr>
      <w:r w:rsidRPr="003C6388">
        <w:rPr>
          <w:sz w:val="20"/>
          <w:u w:val="single"/>
          <w:lang w:val="en-US"/>
          <w:rPrChange w:id="411" w:author="Nehru Bhandaru" w:date="2018-03-01T18:27:00Z">
            <w:rPr>
              <w:sz w:val="20"/>
              <w:highlight w:val="magenta"/>
              <w:lang w:val="en-US"/>
            </w:rPr>
          </w:rPrChange>
        </w:rPr>
        <w:t>Channel information in the OCI does not match the operating channel parameters used to send message 2</w:t>
      </w:r>
    </w:p>
    <w:p w14:paraId="34A48ADC" w14:textId="77777777" w:rsidR="00E65CD2" w:rsidRDefault="00E65CD2" w:rsidP="00E65CD2">
      <w:pPr>
        <w:rPr>
          <w:rFonts w:ascii="†êˆøªÖ'E5" w:hAnsi="†êˆøªÖ'E5" w:cs="†êˆøªÖ'E5"/>
          <w:sz w:val="20"/>
          <w:lang w:val="en-US"/>
        </w:rPr>
      </w:pPr>
    </w:p>
    <w:p w14:paraId="0C85F736" w14:textId="1B2D51B7" w:rsidR="00E65CD2" w:rsidRDefault="00E65CD2" w:rsidP="00E65CD2">
      <w:pPr>
        <w:rPr>
          <w:sz w:val="20"/>
        </w:rPr>
      </w:pPr>
      <w:r>
        <w:rPr>
          <w:rFonts w:ascii="†êˆøªÖ'E5" w:hAnsi="†êˆøªÖ'E5" w:cs="†êˆøªÖ'E5"/>
          <w:sz w:val="20"/>
          <w:lang w:val="en-US"/>
        </w:rPr>
        <w:t>The Supplicant also:</w:t>
      </w:r>
    </w:p>
    <w:p w14:paraId="30888E36" w14:textId="77777777" w:rsidR="00124D6A" w:rsidRDefault="00124D6A" w:rsidP="00124D6A">
      <w:pPr>
        <w:rPr>
          <w:sz w:val="20"/>
        </w:rPr>
      </w:pPr>
    </w:p>
    <w:p w14:paraId="4D0BC915" w14:textId="77777777" w:rsidR="00124D6A" w:rsidRPr="00124D6A" w:rsidRDefault="00124D6A" w:rsidP="00124D6A">
      <w:pPr>
        <w:rPr>
          <w:sz w:val="20"/>
          <w:lang w:val="en-US"/>
        </w:rPr>
      </w:pPr>
    </w:p>
    <w:p w14:paraId="79F5F080" w14:textId="51D1285D" w:rsidR="00124D6A" w:rsidRDefault="00124D6A" w:rsidP="00124D6A">
      <w:pPr>
        <w:rPr>
          <w:b/>
          <w:i/>
          <w:sz w:val="20"/>
        </w:rPr>
      </w:pPr>
      <w:del w:id="412" w:author="Nehru Bhandaru" w:date="2018-03-05T14:17:00Z">
        <w:r w:rsidRPr="00A23F21" w:rsidDel="004F73B2">
          <w:rPr>
            <w:b/>
            <w:i/>
            <w:sz w:val="20"/>
          </w:rPr>
          <w:delText>Instruct the edit</w:delText>
        </w:r>
        <w:r w:rsidDel="004F73B2">
          <w:rPr>
            <w:b/>
            <w:i/>
            <w:sz w:val="20"/>
          </w:rPr>
          <w:delText>or</w:delText>
        </w:r>
      </w:del>
      <w:ins w:id="413" w:author="Nehru Bhandaru" w:date="2018-03-05T14:17:00Z">
        <w:r w:rsidR="004F73B2">
          <w:rPr>
            <w:b/>
            <w:i/>
            <w:sz w:val="20"/>
          </w:rPr>
          <w:t>Instruct the editor</w:t>
        </w:r>
      </w:ins>
      <w:r>
        <w:rPr>
          <w:b/>
          <w:i/>
          <w:sz w:val="20"/>
        </w:rPr>
        <w:t xml:space="preserve"> to modify subsection 12.7.6.5 4-way handshake message 4 p2467</w:t>
      </w:r>
      <w:ins w:id="414" w:author="Nehru Bhandaru" w:date="2018-03-01T18:27:00Z">
        <w:r w:rsidR="002B28BD">
          <w:rPr>
            <w:b/>
            <w:i/>
            <w:sz w:val="20"/>
          </w:rPr>
          <w:t>.36</w:t>
        </w:r>
      </w:ins>
      <w:r>
        <w:rPr>
          <w:b/>
          <w:i/>
          <w:sz w:val="20"/>
        </w:rPr>
        <w:t xml:space="preserve"> starting with </w:t>
      </w:r>
      <w:r>
        <w:rPr>
          <w:sz w:val="20"/>
        </w:rPr>
        <w:t>On reception of message 4</w:t>
      </w:r>
      <w:r w:rsidRPr="004D1CAC">
        <w:rPr>
          <w:sz w:val="20"/>
        </w:rPr>
        <w:t>…</w:t>
      </w:r>
      <w:r>
        <w:rPr>
          <w:sz w:val="20"/>
        </w:rPr>
        <w:t xml:space="preserve"> </w:t>
      </w:r>
      <w:r>
        <w:rPr>
          <w:b/>
          <w:i/>
          <w:sz w:val="20"/>
        </w:rPr>
        <w:t>as follows</w:t>
      </w:r>
    </w:p>
    <w:p w14:paraId="48031AAB" w14:textId="77777777" w:rsidR="00E65CD2" w:rsidRDefault="00E65CD2" w:rsidP="00124D6A">
      <w:pPr>
        <w:rPr>
          <w:b/>
          <w:i/>
          <w:sz w:val="20"/>
        </w:rPr>
      </w:pPr>
    </w:p>
    <w:p w14:paraId="21AD1A0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4, the Authenticator verifies that the Key Replay Counter field value is one that it</w:t>
      </w:r>
    </w:p>
    <w:p w14:paraId="399A2E16"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used on this 4-way handshake; if it is not, it silently discards the message. </w:t>
      </w:r>
    </w:p>
    <w:p w14:paraId="3EDDF26F" w14:textId="77777777" w:rsidR="00E65CD2" w:rsidRDefault="00E65CD2" w:rsidP="00E65CD2">
      <w:pPr>
        <w:rPr>
          <w:rFonts w:ascii="†êˆøªÖ'E5" w:hAnsi="†êˆøªÖ'E5" w:cs="†êˆøªÖ'E5"/>
          <w:sz w:val="20"/>
          <w:lang w:val="en-US"/>
        </w:rPr>
      </w:pPr>
    </w:p>
    <w:p w14:paraId="18582AE0" w14:textId="77777777" w:rsidR="00E65CD2" w:rsidRPr="003C6388" w:rsidRDefault="00E65CD2" w:rsidP="00E65CD2">
      <w:pPr>
        <w:rPr>
          <w:sz w:val="20"/>
          <w:u w:val="single"/>
          <w:lang w:val="en-US"/>
          <w:rPrChange w:id="415" w:author="Nehru Bhandaru" w:date="2018-03-01T18:27:00Z">
            <w:rPr>
              <w:sz w:val="20"/>
              <w:highlight w:val="magenta"/>
              <w:lang w:val="en-US"/>
            </w:rPr>
          </w:rPrChange>
        </w:rPr>
      </w:pPr>
      <w:r w:rsidRPr="003C6388">
        <w:rPr>
          <w:sz w:val="20"/>
          <w:u w:val="single"/>
          <w:rPrChange w:id="416" w:author="Nehru Bhandaru" w:date="2018-03-01T18:27:00Z">
            <w:rPr>
              <w:sz w:val="20"/>
              <w:highlight w:val="magenta"/>
            </w:rPr>
          </w:rPrChange>
        </w:rPr>
        <w:t xml:space="preserve">If </w:t>
      </w:r>
      <w:r w:rsidRPr="003C6388">
        <w:rPr>
          <w:sz w:val="20"/>
          <w:u w:val="single"/>
          <w:lang w:val="en-US"/>
          <w:rPrChange w:id="417" w:author="Nehru Bhandaru" w:date="2018-03-01T18:27:00Z">
            <w:rPr>
              <w:sz w:val="20"/>
              <w:highlight w:val="magenta"/>
              <w:lang w:val="en-US"/>
            </w:rPr>
          </w:rPrChange>
        </w:rPr>
        <w:t>dot11RSNAOperatingChannelValidationActivated is true and Supplicant RSNE indicates OCVC capability, the Authenticator silently discards message 4 if any of the following are true</w:t>
      </w:r>
    </w:p>
    <w:p w14:paraId="63AA53A7" w14:textId="69A726AA" w:rsidR="00E65CD2" w:rsidRPr="003C6388" w:rsidRDefault="00E65CD2" w:rsidP="00E65CD2">
      <w:pPr>
        <w:pStyle w:val="ListParagraph"/>
        <w:numPr>
          <w:ilvl w:val="0"/>
          <w:numId w:val="13"/>
        </w:numPr>
        <w:rPr>
          <w:sz w:val="20"/>
          <w:u w:val="single"/>
          <w:lang w:val="en-US"/>
          <w:rPrChange w:id="418" w:author="Nehru Bhandaru" w:date="2018-03-01T18:27:00Z">
            <w:rPr>
              <w:sz w:val="20"/>
              <w:highlight w:val="magenta"/>
              <w:lang w:val="en-US"/>
            </w:rPr>
          </w:rPrChange>
        </w:rPr>
      </w:pPr>
      <w:r w:rsidRPr="003C6388">
        <w:rPr>
          <w:sz w:val="20"/>
          <w:u w:val="single"/>
          <w:lang w:val="en-US"/>
          <w:rPrChange w:id="419" w:author="Nehru Bhandaru" w:date="2018-03-01T18:27:00Z">
            <w:rPr>
              <w:sz w:val="20"/>
              <w:highlight w:val="magenta"/>
              <w:lang w:val="en-US"/>
            </w:rPr>
          </w:rPrChange>
        </w:rPr>
        <w:t>Current operating channel information does not match the operating channel parameters used to send message 3</w:t>
      </w:r>
    </w:p>
    <w:p w14:paraId="35DCC86E" w14:textId="77777777" w:rsidR="00E65CD2" w:rsidRDefault="00E65CD2" w:rsidP="00E65CD2">
      <w:pPr>
        <w:rPr>
          <w:rFonts w:ascii="†êˆøªÖ'E5" w:hAnsi="†êˆøªÖ'E5" w:cs="†êˆøªÖ'E5"/>
          <w:sz w:val="20"/>
          <w:lang w:val="en-US"/>
        </w:rPr>
      </w:pPr>
    </w:p>
    <w:p w14:paraId="3A22F63A" w14:textId="6AE6DDED" w:rsidR="00E65CD2" w:rsidRDefault="00E65CD2" w:rsidP="00E65CD2">
      <w:pPr>
        <w:rPr>
          <w:rFonts w:ascii="†êˆøªÖ'E5" w:hAnsi="†êˆøªÖ'E5"/>
          <w:sz w:val="20"/>
          <w:lang w:val="en-US"/>
          <w:rPrChange w:id="420" w:author="Nehru Bhandaru" w:date="2018-03-01T18:27:00Z">
            <w:rPr>
              <w:sz w:val="20"/>
            </w:rPr>
          </w:rPrChange>
        </w:rPr>
      </w:pPr>
      <w:r>
        <w:rPr>
          <w:rFonts w:ascii="†êˆøªÖ'E5" w:hAnsi="†êˆøªÖ'E5" w:cs="†êˆøªÖ'E5"/>
          <w:sz w:val="20"/>
          <w:lang w:val="en-US"/>
        </w:rPr>
        <w:t>Otherwise:</w:t>
      </w:r>
    </w:p>
    <w:p w14:paraId="741A59FD" w14:textId="77777777" w:rsidR="00A7440C" w:rsidRDefault="00A7440C" w:rsidP="00A7440C">
      <w:pPr>
        <w:rPr>
          <w:rFonts w:ascii="†êˆøªÖ'E5" w:hAnsi="†êˆøªÖ'E5"/>
          <w:sz w:val="20"/>
          <w:lang w:val="en-US"/>
          <w:rPrChange w:id="421" w:author="Nehru Bhandaru" w:date="2018-03-01T18:27:00Z">
            <w:rPr>
              <w:sz w:val="20"/>
              <w:lang w:val="en-US"/>
            </w:rPr>
          </w:rPrChange>
        </w:rPr>
      </w:pPr>
    </w:p>
    <w:p w14:paraId="2809D3B9" w14:textId="3A6C209F" w:rsidR="003C2935" w:rsidRDefault="004F73B2" w:rsidP="003C2935">
      <w:pPr>
        <w:rPr>
          <w:ins w:id="422" w:author="Nehru Bhandaru" w:date="2018-03-01T18:27:00Z"/>
          <w:b/>
          <w:i/>
          <w:sz w:val="20"/>
        </w:rPr>
      </w:pPr>
      <w:ins w:id="423" w:author="Nehru Bhandaru" w:date="2018-03-05T14:17:00Z">
        <w:r>
          <w:rPr>
            <w:b/>
            <w:i/>
            <w:sz w:val="20"/>
          </w:rPr>
          <w:t>Instruct the editor</w:t>
        </w:r>
      </w:ins>
      <w:ins w:id="424" w:author="Nehru Bhandaru" w:date="2018-03-01T18:27:00Z">
        <w:r w:rsidR="003C2935">
          <w:rPr>
            <w:b/>
            <w:i/>
            <w:sz w:val="20"/>
          </w:rPr>
          <w:t xml:space="preserve"> to modify subsection 12.7.7.1 General (Group Key Handshake) as follows</w:t>
        </w:r>
      </w:ins>
    </w:p>
    <w:p w14:paraId="1C0C31E2" w14:textId="77777777" w:rsidR="003C2935" w:rsidRDefault="003C2935" w:rsidP="003C2935">
      <w:pPr>
        <w:rPr>
          <w:ins w:id="425" w:author="Nehru Bhandaru" w:date="2018-03-01T18:27:00Z"/>
          <w:b/>
          <w:i/>
          <w:sz w:val="20"/>
        </w:rPr>
      </w:pPr>
      <w:ins w:id="426" w:author="Nehru Bhandaru" w:date="2018-03-01T18:27:00Z">
        <w:r>
          <w:rPr>
            <w:b/>
            <w:i/>
            <w:sz w:val="20"/>
          </w:rPr>
          <w:t>p2471.59</w:t>
        </w:r>
      </w:ins>
    </w:p>
    <w:p w14:paraId="1AE25E21" w14:textId="77777777" w:rsidR="003C2935" w:rsidRPr="00201E14" w:rsidRDefault="003C2935" w:rsidP="00E65CD2">
      <w:pPr>
        <w:rPr>
          <w:ins w:id="427" w:author="Nehru Bhandaru" w:date="2018-03-01T18:27:00Z"/>
          <w:b/>
          <w:i/>
          <w:sz w:val="20"/>
        </w:rPr>
      </w:pPr>
      <w:ins w:id="428" w:author="Nehru Bhandaru" w:date="2018-03-01T18:27:00Z">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ins>
    </w:p>
    <w:p w14:paraId="7941E636" w14:textId="77777777" w:rsidR="00A7440C" w:rsidRDefault="00A7440C" w:rsidP="00A7440C">
      <w:pPr>
        <w:rPr>
          <w:ins w:id="429" w:author="Nehru Bhandaru" w:date="2018-03-01T18:27:00Z"/>
          <w:sz w:val="20"/>
          <w:lang w:val="en-US"/>
        </w:rPr>
      </w:pPr>
    </w:p>
    <w:p w14:paraId="4DC0878E" w14:textId="612C3B77" w:rsidR="00022FC7" w:rsidRDefault="00022FC7" w:rsidP="00022FC7">
      <w:pPr>
        <w:rPr>
          <w:b/>
          <w:i/>
          <w:sz w:val="20"/>
        </w:rPr>
      </w:pPr>
      <w:del w:id="430" w:author="Nehru Bhandaru" w:date="2018-03-05T14:17:00Z">
        <w:r w:rsidRPr="00A23F21" w:rsidDel="004F73B2">
          <w:rPr>
            <w:b/>
            <w:i/>
            <w:sz w:val="20"/>
          </w:rPr>
          <w:delText>Instruct the edit</w:delText>
        </w:r>
        <w:r w:rsidDel="004F73B2">
          <w:rPr>
            <w:b/>
            <w:i/>
            <w:sz w:val="20"/>
          </w:rPr>
          <w:delText>or</w:delText>
        </w:r>
      </w:del>
      <w:ins w:id="431" w:author="Nehru Bhandaru" w:date="2018-03-05T14:17:00Z">
        <w:r w:rsidR="004F73B2">
          <w:rPr>
            <w:b/>
            <w:i/>
            <w:sz w:val="20"/>
          </w:rPr>
          <w:t>Instruct the editor</w:t>
        </w:r>
      </w:ins>
      <w:r>
        <w:rPr>
          <w:b/>
          <w:i/>
          <w:sz w:val="20"/>
        </w:rPr>
        <w:t xml:space="preserve"> to modify subsection 12.7.7.2 Group key handshake message 1 p2472</w:t>
      </w:r>
      <w:ins w:id="432" w:author="Nehru Bhandaru" w:date="2018-03-01T18:27:00Z">
        <w:r w:rsidR="002B28BD">
          <w:rPr>
            <w:b/>
            <w:i/>
            <w:sz w:val="20"/>
          </w:rPr>
          <w:t>.49</w:t>
        </w:r>
      </w:ins>
      <w:r>
        <w:rPr>
          <w:b/>
          <w:i/>
          <w:sz w:val="20"/>
        </w:rPr>
        <w:t xml:space="preserve"> by adding bullet </w:t>
      </w:r>
      <w:r w:rsidR="00090289">
        <w:rPr>
          <w:b/>
          <w:i/>
          <w:sz w:val="20"/>
        </w:rPr>
        <w:t>b</w:t>
      </w:r>
      <w:r w:rsidR="008B61E4">
        <w:rPr>
          <w:b/>
          <w:i/>
          <w:sz w:val="20"/>
        </w:rPr>
        <w:t>)</w:t>
      </w:r>
      <w:r>
        <w:rPr>
          <w:b/>
          <w:i/>
          <w:sz w:val="20"/>
        </w:rPr>
        <w:t xml:space="preserve"> </w:t>
      </w:r>
      <w:r w:rsidR="008B61E4">
        <w:rPr>
          <w:b/>
          <w:i/>
          <w:sz w:val="20"/>
        </w:rPr>
        <w:t>in</w:t>
      </w:r>
      <w:r>
        <w:rPr>
          <w:b/>
          <w:i/>
          <w:sz w:val="20"/>
        </w:rPr>
        <w:t xml:space="preserve"> the paragraph starting with </w:t>
      </w:r>
      <w:r>
        <w:rPr>
          <w:sz w:val="20"/>
        </w:rPr>
        <w:t>On reception of message 1</w:t>
      </w:r>
      <w:r w:rsidRPr="004D1CAC">
        <w:rPr>
          <w:sz w:val="20"/>
        </w:rPr>
        <w:t>…</w:t>
      </w:r>
      <w:r>
        <w:rPr>
          <w:sz w:val="20"/>
        </w:rPr>
        <w:t xml:space="preserve"> </w:t>
      </w:r>
      <w:r>
        <w:rPr>
          <w:b/>
          <w:i/>
          <w:sz w:val="20"/>
        </w:rPr>
        <w:t>as follows</w:t>
      </w:r>
    </w:p>
    <w:p w14:paraId="745BD90D" w14:textId="77777777" w:rsidR="00022FC7" w:rsidRDefault="00022FC7" w:rsidP="00022FC7">
      <w:pPr>
        <w:rPr>
          <w:b/>
          <w:i/>
          <w:sz w:val="20"/>
        </w:rPr>
      </w:pPr>
    </w:p>
    <w:p w14:paraId="28AE0F6F" w14:textId="60E27AD3" w:rsidR="00022FC7" w:rsidRPr="003C6388" w:rsidRDefault="00090289" w:rsidP="00022FC7">
      <w:pPr>
        <w:rPr>
          <w:sz w:val="20"/>
          <w:u w:val="single"/>
          <w:lang w:val="en-US"/>
          <w:rPrChange w:id="433" w:author="Nehru Bhandaru" w:date="2018-03-01T18:27:00Z">
            <w:rPr>
              <w:sz w:val="20"/>
              <w:lang w:val="en-US"/>
            </w:rPr>
          </w:rPrChange>
        </w:rPr>
      </w:pPr>
      <w:r w:rsidRPr="003C6388">
        <w:rPr>
          <w:sz w:val="20"/>
          <w:u w:val="single"/>
          <w:rPrChange w:id="434" w:author="Nehru Bhandaru" w:date="2018-03-01T18:27:00Z">
            <w:rPr>
              <w:sz w:val="20"/>
            </w:rPr>
          </w:rPrChange>
        </w:rPr>
        <w:t>b</w:t>
      </w:r>
      <w:r w:rsidR="00022FC7" w:rsidRPr="003C6388">
        <w:rPr>
          <w:sz w:val="20"/>
          <w:u w:val="single"/>
          <w:rPrChange w:id="435" w:author="Nehru Bhandaru" w:date="2018-03-01T18:27:00Z">
            <w:rPr>
              <w:sz w:val="20"/>
            </w:rPr>
          </w:rPrChange>
        </w:rPr>
        <w:t xml:space="preserve">) If </w:t>
      </w:r>
      <w:r w:rsidR="00022FC7" w:rsidRPr="003C6388">
        <w:rPr>
          <w:sz w:val="20"/>
          <w:u w:val="single"/>
          <w:lang w:val="en-US"/>
          <w:rPrChange w:id="436" w:author="Nehru Bhandaru" w:date="2018-03-01T18:27:00Z">
            <w:rPr>
              <w:sz w:val="20"/>
              <w:lang w:val="en-US"/>
            </w:rPr>
          </w:rPrChange>
        </w:rPr>
        <w:t xml:space="preserve">dot11RSNAOperatingChannelValidationActivated is true and </w:t>
      </w:r>
      <w:r w:rsidR="008B61E4" w:rsidRPr="003C6388">
        <w:rPr>
          <w:sz w:val="20"/>
          <w:u w:val="single"/>
          <w:lang w:val="en-US"/>
          <w:rPrChange w:id="437" w:author="Nehru Bhandaru" w:date="2018-03-01T18:27:00Z">
            <w:rPr>
              <w:sz w:val="20"/>
              <w:lang w:val="en-US"/>
            </w:rPr>
          </w:rPrChange>
        </w:rPr>
        <w:t>Authenticator</w:t>
      </w:r>
      <w:r w:rsidR="00022FC7" w:rsidRPr="003C6388">
        <w:rPr>
          <w:sz w:val="20"/>
          <w:u w:val="single"/>
          <w:lang w:val="en-US"/>
          <w:rPrChange w:id="438" w:author="Nehru Bhandaru" w:date="2018-03-01T18:27:00Z">
            <w:rPr>
              <w:sz w:val="20"/>
              <w:lang w:val="en-US"/>
            </w:rPr>
          </w:rPrChange>
        </w:rPr>
        <w:t xml:space="preserve"> RSNE indicates OCVC capability, the </w:t>
      </w:r>
      <w:r w:rsidR="008B61E4" w:rsidRPr="003C6388">
        <w:rPr>
          <w:sz w:val="20"/>
          <w:u w:val="single"/>
          <w:lang w:val="en-US"/>
          <w:rPrChange w:id="439" w:author="Nehru Bhandaru" w:date="2018-03-01T18:27:00Z">
            <w:rPr>
              <w:sz w:val="20"/>
              <w:lang w:val="en-US"/>
            </w:rPr>
          </w:rPrChange>
        </w:rPr>
        <w:t>Supplicant silently discards message 1</w:t>
      </w:r>
      <w:r w:rsidR="00022FC7" w:rsidRPr="003C6388">
        <w:rPr>
          <w:sz w:val="20"/>
          <w:u w:val="single"/>
          <w:lang w:val="en-US"/>
          <w:rPrChange w:id="440" w:author="Nehru Bhandaru" w:date="2018-03-01T18:27:00Z">
            <w:rPr>
              <w:sz w:val="20"/>
              <w:lang w:val="en-US"/>
            </w:rPr>
          </w:rPrChange>
        </w:rPr>
        <w:t xml:space="preserve"> if any of the following are true</w:t>
      </w:r>
    </w:p>
    <w:p w14:paraId="775EC9B1" w14:textId="49766BE2" w:rsidR="008B61E4" w:rsidRPr="003C6388" w:rsidRDefault="008B61E4" w:rsidP="008B61E4">
      <w:pPr>
        <w:pStyle w:val="ListParagraph"/>
        <w:numPr>
          <w:ilvl w:val="0"/>
          <w:numId w:val="13"/>
        </w:numPr>
        <w:rPr>
          <w:sz w:val="20"/>
          <w:u w:val="single"/>
          <w:lang w:val="en-US"/>
          <w:rPrChange w:id="441" w:author="Nehru Bhandaru" w:date="2018-03-01T18:27:00Z">
            <w:rPr>
              <w:sz w:val="20"/>
              <w:lang w:val="en-US"/>
            </w:rPr>
          </w:rPrChange>
        </w:rPr>
      </w:pPr>
      <w:r w:rsidRPr="003C6388">
        <w:rPr>
          <w:sz w:val="20"/>
          <w:u w:val="single"/>
          <w:lang w:val="en-US"/>
          <w:rPrChange w:id="442" w:author="Nehru Bhandaru" w:date="2018-03-01T18:27:00Z">
            <w:rPr>
              <w:sz w:val="20"/>
              <w:lang w:val="en-US"/>
            </w:rPr>
          </w:rPrChange>
        </w:rPr>
        <w:t>OCI KDE is missing in the message</w:t>
      </w:r>
    </w:p>
    <w:p w14:paraId="72A56639" w14:textId="77777777" w:rsidR="008B61E4" w:rsidRPr="003C6388" w:rsidRDefault="008B61E4" w:rsidP="008B61E4">
      <w:pPr>
        <w:pStyle w:val="ListParagraph"/>
        <w:numPr>
          <w:ilvl w:val="0"/>
          <w:numId w:val="13"/>
        </w:numPr>
        <w:rPr>
          <w:sz w:val="20"/>
          <w:u w:val="single"/>
          <w:lang w:val="en-US"/>
          <w:rPrChange w:id="443" w:author="Nehru Bhandaru" w:date="2018-03-01T18:27:00Z">
            <w:rPr>
              <w:sz w:val="20"/>
              <w:lang w:val="en-US"/>
            </w:rPr>
          </w:rPrChange>
        </w:rPr>
      </w:pPr>
      <w:r w:rsidRPr="003C6388">
        <w:rPr>
          <w:sz w:val="20"/>
          <w:u w:val="single"/>
          <w:lang w:val="en-US"/>
          <w:rPrChange w:id="444" w:author="Nehru Bhandaru" w:date="2018-03-01T18:27:00Z">
            <w:rPr>
              <w:sz w:val="20"/>
              <w:lang w:val="en-US"/>
            </w:rPr>
          </w:rPrChange>
        </w:rPr>
        <w:t>Channel information in the OCI KDE does not match current operating channel parameters</w:t>
      </w:r>
    </w:p>
    <w:p w14:paraId="63E6CF5D" w14:textId="77777777" w:rsidR="00022FC7" w:rsidRDefault="00022FC7" w:rsidP="00022FC7">
      <w:pPr>
        <w:rPr>
          <w:sz w:val="20"/>
        </w:rPr>
      </w:pPr>
    </w:p>
    <w:p w14:paraId="4E4F946A" w14:textId="60D2ABBF" w:rsidR="008B61E4" w:rsidRDefault="008B61E4" w:rsidP="00022FC7">
      <w:pPr>
        <w:rPr>
          <w:sz w:val="20"/>
        </w:rPr>
      </w:pPr>
      <w:r w:rsidRPr="008B61E4">
        <w:rPr>
          <w:b/>
          <w:i/>
          <w:sz w:val="20"/>
        </w:rPr>
        <w:t xml:space="preserve">and appropriately renumber bullets </w:t>
      </w:r>
      <w:r w:rsidR="00090289">
        <w:rPr>
          <w:b/>
          <w:i/>
          <w:sz w:val="20"/>
        </w:rPr>
        <w:t>b, c, and d and c, d and e</w:t>
      </w:r>
      <w:r w:rsidRPr="008B61E4">
        <w:rPr>
          <w:b/>
          <w:i/>
          <w:sz w:val="20"/>
        </w:rPr>
        <w:t xml:space="preserve"> respectively</w:t>
      </w:r>
      <w:r>
        <w:rPr>
          <w:sz w:val="20"/>
        </w:rPr>
        <w:t>.</w:t>
      </w:r>
    </w:p>
    <w:p w14:paraId="0A65945D" w14:textId="77777777" w:rsidR="008B61E4" w:rsidRDefault="008B61E4" w:rsidP="00022FC7">
      <w:pPr>
        <w:rPr>
          <w:sz w:val="20"/>
        </w:rPr>
      </w:pPr>
    </w:p>
    <w:p w14:paraId="7A773878" w14:textId="78F23DE9" w:rsidR="008B61E4" w:rsidRDefault="008B61E4" w:rsidP="008B61E4">
      <w:pPr>
        <w:rPr>
          <w:sz w:val="20"/>
        </w:rPr>
      </w:pPr>
      <w:del w:id="445" w:author="Nehru Bhandaru" w:date="2018-03-05T14:17:00Z">
        <w:r w:rsidRPr="00A23F21" w:rsidDel="004F73B2">
          <w:rPr>
            <w:b/>
            <w:i/>
            <w:sz w:val="20"/>
          </w:rPr>
          <w:delText>Instruct the edit</w:delText>
        </w:r>
        <w:r w:rsidDel="004F73B2">
          <w:rPr>
            <w:b/>
            <w:i/>
            <w:sz w:val="20"/>
          </w:rPr>
          <w:delText>or</w:delText>
        </w:r>
      </w:del>
      <w:ins w:id="446" w:author="Nehru Bhandaru" w:date="2018-03-05T14:17:00Z">
        <w:r w:rsidR="004F73B2">
          <w:rPr>
            <w:b/>
            <w:i/>
            <w:sz w:val="20"/>
          </w:rPr>
          <w:t>Instruct the editor</w:t>
        </w:r>
      </w:ins>
      <w:r>
        <w:rPr>
          <w:b/>
          <w:i/>
          <w:sz w:val="20"/>
        </w:rPr>
        <w:t xml:space="preserve"> to modify subsection 12.7.7.3 Group key handshake message 2 p2473</w:t>
      </w:r>
      <w:ins w:id="447" w:author="Nehru Bhandaru" w:date="2018-03-01T18:27:00Z">
        <w:r w:rsidR="002B28BD">
          <w:rPr>
            <w:b/>
            <w:i/>
            <w:sz w:val="20"/>
          </w:rPr>
          <w:t>.42</w:t>
        </w:r>
      </w:ins>
      <w:r>
        <w:rPr>
          <w:b/>
          <w:i/>
          <w:sz w:val="20"/>
        </w:rPr>
        <w:t xml:space="preserve"> by adding </w:t>
      </w:r>
      <w:r w:rsidR="00090289">
        <w:rPr>
          <w:b/>
          <w:i/>
          <w:sz w:val="20"/>
        </w:rPr>
        <w:t>bullet b</w:t>
      </w:r>
      <w:r>
        <w:rPr>
          <w:b/>
          <w:i/>
          <w:sz w:val="20"/>
        </w:rPr>
        <w:t xml:space="preserve">) </w:t>
      </w:r>
      <w:r w:rsidR="00090289">
        <w:rPr>
          <w:b/>
          <w:i/>
          <w:sz w:val="20"/>
        </w:rPr>
        <w:t>in</w:t>
      </w:r>
      <w:r>
        <w:rPr>
          <w:b/>
          <w:i/>
          <w:sz w:val="20"/>
        </w:rPr>
        <w:t xml:space="preserve"> the paragraph starting with </w:t>
      </w:r>
      <w:r>
        <w:rPr>
          <w:sz w:val="20"/>
        </w:rPr>
        <w:t>On reception of message 2</w:t>
      </w:r>
      <w:r w:rsidRPr="004D1CAC">
        <w:rPr>
          <w:sz w:val="20"/>
        </w:rPr>
        <w:t>…</w:t>
      </w:r>
      <w:r>
        <w:rPr>
          <w:sz w:val="20"/>
        </w:rPr>
        <w:t xml:space="preserve"> </w:t>
      </w:r>
      <w:r>
        <w:rPr>
          <w:b/>
          <w:i/>
          <w:sz w:val="20"/>
        </w:rPr>
        <w:t>as follows</w:t>
      </w:r>
    </w:p>
    <w:p w14:paraId="4ABE4050" w14:textId="77777777" w:rsidR="008B61E4" w:rsidRDefault="008B61E4" w:rsidP="008B61E4">
      <w:pPr>
        <w:rPr>
          <w:sz w:val="20"/>
        </w:rPr>
      </w:pPr>
    </w:p>
    <w:p w14:paraId="7FB62C7A" w14:textId="677098DA" w:rsidR="008B61E4" w:rsidRPr="003C6388" w:rsidRDefault="00090289" w:rsidP="008B61E4">
      <w:pPr>
        <w:rPr>
          <w:sz w:val="20"/>
          <w:u w:val="single"/>
          <w:lang w:val="en-US"/>
          <w:rPrChange w:id="448" w:author="Nehru Bhandaru" w:date="2018-03-01T18:27:00Z">
            <w:rPr>
              <w:sz w:val="20"/>
              <w:lang w:val="en-US"/>
            </w:rPr>
          </w:rPrChange>
        </w:rPr>
      </w:pPr>
      <w:r w:rsidRPr="003C6388">
        <w:rPr>
          <w:sz w:val="20"/>
          <w:u w:val="single"/>
          <w:rPrChange w:id="449" w:author="Nehru Bhandaru" w:date="2018-03-01T18:27:00Z">
            <w:rPr>
              <w:sz w:val="20"/>
            </w:rPr>
          </w:rPrChange>
        </w:rPr>
        <w:t>b</w:t>
      </w:r>
      <w:r w:rsidR="008B61E4" w:rsidRPr="003C6388">
        <w:rPr>
          <w:sz w:val="20"/>
          <w:u w:val="single"/>
          <w:rPrChange w:id="450" w:author="Nehru Bhandaru" w:date="2018-03-01T18:27:00Z">
            <w:rPr>
              <w:sz w:val="20"/>
            </w:rPr>
          </w:rPrChange>
        </w:rPr>
        <w:t xml:space="preserve">) If </w:t>
      </w:r>
      <w:r w:rsidR="008B61E4" w:rsidRPr="003C6388">
        <w:rPr>
          <w:sz w:val="20"/>
          <w:u w:val="single"/>
          <w:lang w:val="en-US"/>
          <w:rPrChange w:id="451" w:author="Nehru Bhandaru" w:date="2018-03-01T18:27:00Z">
            <w:rPr>
              <w:sz w:val="20"/>
              <w:lang w:val="en-US"/>
            </w:rPr>
          </w:rPrChange>
        </w:rPr>
        <w:t>dot11RSNAOperatingChannelValidationActivated is true and Supplicant RSNE indicates OCVC capability, the Authenticator silently discards message 2 if any of the following are true</w:t>
      </w:r>
    </w:p>
    <w:p w14:paraId="7741B8DD" w14:textId="459091A2" w:rsidR="008B61E4" w:rsidRPr="003C6388" w:rsidRDefault="008B61E4" w:rsidP="008B61E4">
      <w:pPr>
        <w:pStyle w:val="ListParagraph"/>
        <w:numPr>
          <w:ilvl w:val="0"/>
          <w:numId w:val="13"/>
        </w:numPr>
        <w:rPr>
          <w:sz w:val="20"/>
          <w:u w:val="single"/>
          <w:lang w:val="en-US"/>
          <w:rPrChange w:id="452" w:author="Nehru Bhandaru" w:date="2018-03-01T18:27:00Z">
            <w:rPr>
              <w:sz w:val="20"/>
              <w:lang w:val="en-US"/>
            </w:rPr>
          </w:rPrChange>
        </w:rPr>
      </w:pPr>
      <w:r w:rsidRPr="003C6388">
        <w:rPr>
          <w:sz w:val="20"/>
          <w:u w:val="single"/>
          <w:lang w:val="en-US"/>
          <w:rPrChange w:id="453" w:author="Nehru Bhandaru" w:date="2018-03-01T18:27:00Z">
            <w:rPr>
              <w:sz w:val="20"/>
              <w:lang w:val="en-US"/>
            </w:rPr>
          </w:rPrChange>
        </w:rPr>
        <w:t>OCI KDE is missing in the message</w:t>
      </w:r>
    </w:p>
    <w:p w14:paraId="3D572E66" w14:textId="77777777" w:rsidR="008B61E4" w:rsidRPr="003C6388" w:rsidRDefault="008B61E4" w:rsidP="008B61E4">
      <w:pPr>
        <w:pStyle w:val="ListParagraph"/>
        <w:numPr>
          <w:ilvl w:val="0"/>
          <w:numId w:val="13"/>
        </w:numPr>
        <w:rPr>
          <w:sz w:val="20"/>
          <w:u w:val="single"/>
          <w:lang w:val="en-US"/>
          <w:rPrChange w:id="454" w:author="Nehru Bhandaru" w:date="2018-03-01T18:27:00Z">
            <w:rPr>
              <w:sz w:val="20"/>
              <w:lang w:val="en-US"/>
            </w:rPr>
          </w:rPrChange>
        </w:rPr>
      </w:pPr>
      <w:r w:rsidRPr="003C6388">
        <w:rPr>
          <w:sz w:val="20"/>
          <w:u w:val="single"/>
          <w:lang w:val="en-US"/>
          <w:rPrChange w:id="455" w:author="Nehru Bhandaru" w:date="2018-03-01T18:27:00Z">
            <w:rPr>
              <w:sz w:val="20"/>
              <w:lang w:val="en-US"/>
            </w:rPr>
          </w:rPrChange>
        </w:rPr>
        <w:t xml:space="preserve">Channel information in the OCI KDE does not match current operating channel parameters </w:t>
      </w:r>
    </w:p>
    <w:p w14:paraId="0AD54859" w14:textId="39791562" w:rsidR="008B61E4" w:rsidRPr="003C6388" w:rsidRDefault="008B61E4" w:rsidP="008B61E4">
      <w:pPr>
        <w:pStyle w:val="ListParagraph"/>
        <w:numPr>
          <w:ilvl w:val="0"/>
          <w:numId w:val="13"/>
        </w:numPr>
        <w:rPr>
          <w:sz w:val="20"/>
          <w:u w:val="single"/>
          <w:lang w:val="en-US"/>
          <w:rPrChange w:id="456" w:author="Nehru Bhandaru" w:date="2018-03-01T18:27:00Z">
            <w:rPr>
              <w:sz w:val="20"/>
              <w:lang w:val="en-US"/>
            </w:rPr>
          </w:rPrChange>
        </w:rPr>
      </w:pPr>
      <w:r w:rsidRPr="003C6388">
        <w:rPr>
          <w:sz w:val="20"/>
          <w:u w:val="single"/>
          <w:lang w:val="en-US"/>
          <w:rPrChange w:id="457" w:author="Nehru Bhandaru" w:date="2018-03-01T18:27:00Z">
            <w:rPr>
              <w:sz w:val="20"/>
              <w:lang w:val="en-US"/>
            </w:rPr>
          </w:rPrChange>
        </w:rPr>
        <w:t>Channel information in the OCI KDE does not match the operating channel parameters used to send message 1</w:t>
      </w:r>
    </w:p>
    <w:p w14:paraId="75F95D25" w14:textId="77777777" w:rsidR="008B61E4" w:rsidRDefault="008B61E4" w:rsidP="00022FC7">
      <w:pPr>
        <w:rPr>
          <w:sz w:val="20"/>
        </w:rPr>
      </w:pPr>
    </w:p>
    <w:p w14:paraId="6DF4BBCD" w14:textId="5EBFDED9" w:rsidR="00124D6A" w:rsidRDefault="00090289" w:rsidP="00124D6A">
      <w:pPr>
        <w:rPr>
          <w:sz w:val="20"/>
        </w:rPr>
      </w:pPr>
      <w:r w:rsidRPr="008B61E4">
        <w:rPr>
          <w:b/>
          <w:i/>
          <w:sz w:val="20"/>
        </w:rPr>
        <w:t xml:space="preserve">and </w:t>
      </w:r>
      <w:r>
        <w:rPr>
          <w:b/>
          <w:i/>
          <w:sz w:val="20"/>
        </w:rPr>
        <w:t>appropriately renumber the current bullet b as c</w:t>
      </w:r>
      <w:r>
        <w:rPr>
          <w:sz w:val="20"/>
        </w:rPr>
        <w:t>.</w:t>
      </w:r>
    </w:p>
    <w:p w14:paraId="3A3B7900" w14:textId="77777777" w:rsidR="00F974F0" w:rsidRDefault="00F974F0" w:rsidP="00124D6A">
      <w:pPr>
        <w:rPr>
          <w:sz w:val="20"/>
        </w:rPr>
      </w:pPr>
    </w:p>
    <w:p w14:paraId="169DCB8C" w14:textId="77777777" w:rsidR="00F974F0" w:rsidRDefault="00F974F0" w:rsidP="00124D6A">
      <w:pPr>
        <w:rPr>
          <w:sz w:val="20"/>
        </w:rPr>
      </w:pPr>
    </w:p>
    <w:p w14:paraId="2ABF7B7F" w14:textId="5B84C580" w:rsidR="00F974F0" w:rsidRDefault="00F974F0" w:rsidP="00625EFD">
      <w:pPr>
        <w:outlineLvl w:val="0"/>
        <w:rPr>
          <w:b/>
          <w:u w:val="single"/>
        </w:rPr>
      </w:pPr>
      <w:r w:rsidRPr="005C1CA6">
        <w:rPr>
          <w:b/>
          <w:u w:val="single"/>
        </w:rPr>
        <w:t>Discussion</w:t>
      </w:r>
      <w:r>
        <w:rPr>
          <w:b/>
          <w:u w:val="single"/>
        </w:rPr>
        <w:t xml:space="preserve"> – OCI validation for FT</w:t>
      </w:r>
    </w:p>
    <w:p w14:paraId="1E9E3375" w14:textId="77777777" w:rsidR="008328EF" w:rsidRDefault="008328EF" w:rsidP="00F974F0">
      <w:pPr>
        <w:rPr>
          <w:b/>
          <w:u w:val="single"/>
        </w:rPr>
      </w:pPr>
    </w:p>
    <w:p w14:paraId="3628CCDF" w14:textId="080E1F30" w:rsidR="008328EF" w:rsidRDefault="008328EF" w:rsidP="00625EFD">
      <w:pPr>
        <w:outlineLvl w:val="0"/>
        <w:rPr>
          <w:sz w:val="20"/>
        </w:rPr>
      </w:pPr>
      <w:r>
        <w:rPr>
          <w:sz w:val="20"/>
        </w:rPr>
        <w:t xml:space="preserve">FTE is already present in initial mobility domain </w:t>
      </w:r>
      <w:proofErr w:type="spellStart"/>
      <w:r>
        <w:rPr>
          <w:sz w:val="20"/>
        </w:rPr>
        <w:t>associatiation</w:t>
      </w:r>
      <w:proofErr w:type="spellEnd"/>
      <w:r w:rsidR="00B83B0C">
        <w:rPr>
          <w:sz w:val="20"/>
        </w:rPr>
        <w:t xml:space="preserve"> – M2 and M3 messages</w:t>
      </w:r>
    </w:p>
    <w:p w14:paraId="20CF1855" w14:textId="77777777" w:rsidR="00B83B0C" w:rsidRDefault="00B83B0C" w:rsidP="00F974F0">
      <w:pPr>
        <w:rPr>
          <w:sz w:val="20"/>
        </w:rPr>
      </w:pPr>
    </w:p>
    <w:p w14:paraId="43E52894" w14:textId="44513576" w:rsidR="00B83B0C" w:rsidRDefault="00B83B0C" w:rsidP="00F974F0">
      <w:pPr>
        <w:rPr>
          <w:sz w:val="20"/>
        </w:rPr>
      </w:pPr>
      <w:r>
        <w:rPr>
          <w:sz w:val="20"/>
        </w:rPr>
        <w:t xml:space="preserve">OCI should be included in FT </w:t>
      </w:r>
      <w:proofErr w:type="spellStart"/>
      <w:r>
        <w:rPr>
          <w:sz w:val="20"/>
        </w:rPr>
        <w:t>subelement</w:t>
      </w:r>
      <w:proofErr w:type="spellEnd"/>
      <w:r>
        <w:rPr>
          <w:sz w:val="20"/>
        </w:rPr>
        <w:t xml:space="preserve"> and validated, similar to OCI KDE validation in non-FT 4-way handshake messages. See proposed changes related to 4-way handshake</w:t>
      </w:r>
    </w:p>
    <w:p w14:paraId="6C66F1A5" w14:textId="77777777" w:rsidR="00B83B0C" w:rsidRDefault="00B83B0C" w:rsidP="00F974F0">
      <w:pPr>
        <w:rPr>
          <w:sz w:val="20"/>
        </w:rPr>
      </w:pPr>
    </w:p>
    <w:p w14:paraId="7A7CC6B5" w14:textId="3F460490" w:rsidR="00B83B0C" w:rsidRDefault="00C423C3" w:rsidP="00F974F0">
      <w:pPr>
        <w:rPr>
          <w:sz w:val="20"/>
        </w:rPr>
      </w:pPr>
      <w:r>
        <w:rPr>
          <w:sz w:val="20"/>
        </w:rPr>
        <w:lastRenderedPageBreak/>
        <w:t xml:space="preserve">FT authentication sequence message 3 and message 4 contain FTE and FTE is included in the MIC </w:t>
      </w:r>
      <w:proofErr w:type="spellStart"/>
      <w:r>
        <w:rPr>
          <w:sz w:val="20"/>
        </w:rPr>
        <w:t>calculcation</w:t>
      </w:r>
      <w:proofErr w:type="spellEnd"/>
      <w:r>
        <w:rPr>
          <w:sz w:val="20"/>
        </w:rPr>
        <w:t>. Similarly, FT re-association request and response also contain FTE and the corresponding MIC that includes FTE.</w:t>
      </w:r>
    </w:p>
    <w:p w14:paraId="0F871727" w14:textId="4830572D" w:rsidR="00C423C3" w:rsidRDefault="00C423C3" w:rsidP="00F974F0">
      <w:pPr>
        <w:rPr>
          <w:sz w:val="20"/>
        </w:rPr>
      </w:pPr>
      <w:r>
        <w:rPr>
          <w:sz w:val="20"/>
        </w:rPr>
        <w:t xml:space="preserve">FT OCI element should be included in the FTE that is present messages 3 and 4 or FT authentication sequence as well as FT re-association </w:t>
      </w:r>
      <w:proofErr w:type="spellStart"/>
      <w:r>
        <w:rPr>
          <w:sz w:val="20"/>
        </w:rPr>
        <w:t>requiest</w:t>
      </w:r>
      <w:proofErr w:type="spellEnd"/>
      <w:r>
        <w:rPr>
          <w:sz w:val="20"/>
        </w:rPr>
        <w:t xml:space="preserve"> and response frames. OCI should be validated during FT negotiations.</w:t>
      </w:r>
    </w:p>
    <w:p w14:paraId="41FDCFA3" w14:textId="77777777" w:rsidR="00515775" w:rsidRDefault="00515775" w:rsidP="00F974F0">
      <w:pPr>
        <w:rPr>
          <w:sz w:val="20"/>
        </w:rPr>
      </w:pPr>
    </w:p>
    <w:p w14:paraId="411382F8" w14:textId="6868F0DA" w:rsidR="00515775" w:rsidRDefault="00515775" w:rsidP="00F974F0">
      <w:pPr>
        <w:rPr>
          <w:sz w:val="20"/>
        </w:rPr>
      </w:pPr>
      <w:r>
        <w:rPr>
          <w:sz w:val="20"/>
        </w:rPr>
        <w:t>Over the DS FT protocol does not use FT authentication sequence. FT requests forwarded to target AP by the current AP do not have a MIC.</w:t>
      </w:r>
    </w:p>
    <w:p w14:paraId="177D7CAC" w14:textId="77777777" w:rsidR="007620EF" w:rsidRDefault="007620EF" w:rsidP="00F974F0">
      <w:pPr>
        <w:rPr>
          <w:sz w:val="20"/>
        </w:rPr>
      </w:pPr>
    </w:p>
    <w:p w14:paraId="4424A368" w14:textId="003E1340" w:rsidR="007620EF" w:rsidRPr="007620EF" w:rsidRDefault="007620EF" w:rsidP="00625EFD">
      <w:pPr>
        <w:outlineLvl w:val="0"/>
        <w:rPr>
          <w:rFonts w:ascii="†êˆøªÖ'E5" w:hAnsi="†êˆøªÖ'E5" w:cs="†êˆøªÖ'E5"/>
          <w:b/>
          <w:i/>
          <w:sz w:val="20"/>
          <w:lang w:val="en-US"/>
        </w:rPr>
      </w:pPr>
      <w:del w:id="458" w:author="Nehru Bhandaru" w:date="2018-03-05T14:17:00Z">
        <w:r w:rsidRPr="007620EF" w:rsidDel="004F73B2">
          <w:rPr>
            <w:rFonts w:ascii="†êˆøªÖ'E5" w:hAnsi="†êˆøªÖ'E5" w:cs="†êˆøªÖ'E5"/>
            <w:b/>
            <w:i/>
            <w:sz w:val="20"/>
            <w:lang w:val="en-US"/>
          </w:rPr>
          <w:delText>Instruct the editor</w:delText>
        </w:r>
      </w:del>
      <w:ins w:id="459" w:author="Nehru Bhandaru" w:date="2018-03-05T14:17:00Z">
        <w:r w:rsidR="004F73B2">
          <w:rPr>
            <w:rFonts w:ascii="†êˆøªÖ'E5" w:hAnsi="†êˆøªÖ'E5" w:cs="†êˆøªÖ'E5"/>
            <w:b/>
            <w:i/>
            <w:sz w:val="20"/>
            <w:lang w:val="en-US"/>
          </w:rPr>
          <w:t>Instruct the editor</w:t>
        </w:r>
      </w:ins>
      <w:r w:rsidRPr="007620EF">
        <w:rPr>
          <w:rFonts w:ascii="†êˆøªÖ'E5" w:hAnsi="†êˆøªÖ'E5" w:cs="†êˆøªÖ'E5"/>
          <w:b/>
          <w:i/>
          <w:sz w:val="20"/>
          <w:lang w:val="en-US"/>
        </w:rPr>
        <w:t xml:space="preserve"> to modify subsection 13.7.1 FT </w:t>
      </w:r>
      <w:proofErr w:type="spellStart"/>
      <w:r w:rsidRPr="007620EF">
        <w:rPr>
          <w:rFonts w:ascii="†êˆøªÖ'E5" w:hAnsi="†êˆøªÖ'E5" w:cs="†êˆøªÖ'E5"/>
          <w:b/>
          <w:i/>
          <w:sz w:val="20"/>
          <w:lang w:val="en-US"/>
        </w:rPr>
        <w:t>reassociation</w:t>
      </w:r>
      <w:proofErr w:type="spellEnd"/>
      <w:r w:rsidRPr="007620EF">
        <w:rPr>
          <w:rFonts w:ascii="†êˆøªÖ'E5" w:hAnsi="†êˆøªÖ'E5" w:cs="†êˆøªÖ'E5"/>
          <w:b/>
          <w:i/>
          <w:sz w:val="20"/>
          <w:lang w:val="en-US"/>
        </w:rPr>
        <w:t xml:space="preserve"> in an RSN as follows</w:t>
      </w:r>
    </w:p>
    <w:p w14:paraId="35752918" w14:textId="77777777" w:rsidR="007620EF" w:rsidRDefault="007620EF" w:rsidP="00F974F0">
      <w:pPr>
        <w:rPr>
          <w:rFonts w:ascii="†êˆøªÖ'E5" w:hAnsi="†êˆøªÖ'E5" w:cs="†êˆøªÖ'E5"/>
          <w:sz w:val="20"/>
          <w:lang w:val="en-US"/>
        </w:rPr>
      </w:pPr>
    </w:p>
    <w:p w14:paraId="34D0BBA8"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7CCC2DE3" w14:textId="46BBDEDE"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elements in the frame, the element contents, and the MIC calculation shall be as given in 13.8.4 (FT authentication sequence: contents of third message).</w:t>
      </w:r>
    </w:p>
    <w:p w14:paraId="230FE093" w14:textId="77777777" w:rsidR="007620EF" w:rsidRDefault="007620EF" w:rsidP="007620EF">
      <w:pPr>
        <w:widowControl w:val="0"/>
        <w:autoSpaceDE w:val="0"/>
        <w:autoSpaceDN w:val="0"/>
        <w:adjustRightInd w:val="0"/>
        <w:rPr>
          <w:rFonts w:ascii="†êˆøªÖ'E5" w:hAnsi="†êˆøªÖ'E5" w:cs="†êˆøªÖ'E5"/>
          <w:sz w:val="20"/>
          <w:lang w:val="en-US"/>
        </w:rPr>
      </w:pPr>
    </w:p>
    <w:p w14:paraId="7BEEE541" w14:textId="77777777" w:rsidR="002B28BD" w:rsidRPr="00201E14" w:rsidRDefault="002B28BD" w:rsidP="007620EF">
      <w:pPr>
        <w:widowControl w:val="0"/>
        <w:autoSpaceDE w:val="0"/>
        <w:autoSpaceDN w:val="0"/>
        <w:adjustRightInd w:val="0"/>
        <w:rPr>
          <w:ins w:id="460" w:author="Nehru Bhandaru" w:date="2018-03-01T18:27:00Z"/>
          <w:rFonts w:ascii="†êˆøªÖ'E5" w:hAnsi="†êˆøªÖ'E5" w:cs="†êˆøªÖ'E5"/>
          <w:b/>
          <w:i/>
          <w:sz w:val="20"/>
          <w:lang w:val="en-US"/>
        </w:rPr>
      </w:pPr>
      <w:ins w:id="461" w:author="Nehru Bhandaru" w:date="2018-03-01T18:27:00Z">
        <w:r w:rsidRPr="00201E14">
          <w:rPr>
            <w:rFonts w:ascii="†êˆøªÖ'E5" w:hAnsi="†êˆøªÖ'E5" w:cs="†êˆøªÖ'E5"/>
            <w:b/>
            <w:i/>
            <w:sz w:val="20"/>
            <w:lang w:val="en-US"/>
          </w:rPr>
          <w:t>p2555.52</w:t>
        </w:r>
      </w:ins>
    </w:p>
    <w:p w14:paraId="16DDEC59" w14:textId="77777777" w:rsidR="007620EF" w:rsidRDefault="007620EF" w:rsidP="007620EF">
      <w:pPr>
        <w:widowControl w:val="0"/>
        <w:autoSpaceDE w:val="0"/>
        <w:autoSpaceDN w:val="0"/>
        <w:adjustRightInd w:val="0"/>
        <w:rPr>
          <w:ins w:id="462" w:author="Nehru Bhandaru" w:date="2018-03-01T18:27:00Z"/>
          <w:rFonts w:ascii="†êˆøªÖ'E5" w:hAnsi="†êˆøªÖ'E5" w:cs="†êˆøªÖ'E5"/>
          <w:sz w:val="20"/>
          <w:lang w:val="en-US"/>
        </w:rPr>
      </w:pPr>
    </w:p>
    <w:p w14:paraId="40095EF1"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R1KH of the target AP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Request frame and shall</w:t>
      </w:r>
    </w:p>
    <w:p w14:paraId="471C66E4" w14:textId="066C5862" w:rsidR="007620EF" w:rsidRPr="003C6388" w:rsidRDefault="007620EF" w:rsidP="007620EF">
      <w:pPr>
        <w:rPr>
          <w:sz w:val="20"/>
          <w:u w:val="single"/>
          <w:lang w:val="en-US"/>
          <w:rPrChange w:id="463" w:author="Nehru Bhandaru" w:date="2018-03-01T18:27:00Z">
            <w:rPr>
              <w:sz w:val="20"/>
              <w:highlight w:val="magenta"/>
              <w:lang w:val="en-US"/>
            </w:rPr>
          </w:rPrChange>
        </w:rPr>
      </w:pPr>
      <w:r>
        <w:rPr>
          <w:rFonts w:ascii="†êˆøªÖ'E5" w:hAnsi="†êˆøªÖ'E5" w:cs="†êˆøªÖ'E5"/>
          <w:sz w:val="20"/>
          <w:lang w:val="en-US"/>
        </w:rPr>
        <w:t xml:space="preserve">discard the request if the MIC is incorrect. </w:t>
      </w:r>
      <w:r w:rsidRPr="003C6388">
        <w:rPr>
          <w:sz w:val="20"/>
          <w:u w:val="single"/>
          <w:rPrChange w:id="464" w:author="Nehru Bhandaru" w:date="2018-03-01T18:27:00Z">
            <w:rPr>
              <w:sz w:val="20"/>
              <w:highlight w:val="magenta"/>
            </w:rPr>
          </w:rPrChange>
        </w:rPr>
        <w:t xml:space="preserve">If </w:t>
      </w:r>
      <w:r w:rsidRPr="003C6388">
        <w:rPr>
          <w:sz w:val="20"/>
          <w:u w:val="single"/>
          <w:lang w:val="en-US"/>
          <w:rPrChange w:id="465" w:author="Nehru Bhandaru" w:date="2018-03-01T18:27:00Z">
            <w:rPr>
              <w:sz w:val="20"/>
              <w:highlight w:val="magenta"/>
              <w:lang w:val="en-US"/>
            </w:rPr>
          </w:rPrChange>
        </w:rPr>
        <w:t xml:space="preserve">dot11RSNAOperatingChannelValidationActivated is true </w:t>
      </w:r>
      <w:r w:rsidR="000A00B8" w:rsidRPr="003C6388">
        <w:rPr>
          <w:sz w:val="20"/>
          <w:u w:val="single"/>
          <w:lang w:val="en-US"/>
          <w:rPrChange w:id="466" w:author="Nehru Bhandaru" w:date="2018-03-01T18:27:00Z">
            <w:rPr>
              <w:sz w:val="20"/>
              <w:highlight w:val="magenta"/>
              <w:lang w:val="en-US"/>
            </w:rPr>
          </w:rPrChange>
        </w:rPr>
        <w:t>and the FTO indicates OCVC capability, the target AP</w:t>
      </w:r>
      <w:r w:rsidRPr="003C6388">
        <w:rPr>
          <w:sz w:val="20"/>
          <w:u w:val="single"/>
          <w:lang w:val="en-US"/>
          <w:rPrChange w:id="467" w:author="Nehru Bhandaru" w:date="2018-03-01T18:27:00Z">
            <w:rPr>
              <w:sz w:val="20"/>
              <w:highlight w:val="magenta"/>
              <w:lang w:val="en-US"/>
            </w:rPr>
          </w:rPrChange>
        </w:rPr>
        <w:t xml:space="preserve"> shall ensure that OCI </w:t>
      </w:r>
      <w:proofErr w:type="spellStart"/>
      <w:r w:rsidRPr="003C6388">
        <w:rPr>
          <w:sz w:val="20"/>
          <w:u w:val="single"/>
          <w:lang w:val="en-US"/>
          <w:rPrChange w:id="468" w:author="Nehru Bhandaru" w:date="2018-03-01T18:27:00Z">
            <w:rPr>
              <w:sz w:val="20"/>
              <w:highlight w:val="magenta"/>
              <w:lang w:val="en-US"/>
            </w:rPr>
          </w:rPrChange>
        </w:rPr>
        <w:t>subelement</w:t>
      </w:r>
      <w:proofErr w:type="spellEnd"/>
      <w:r w:rsidRPr="003C6388">
        <w:rPr>
          <w:sz w:val="20"/>
          <w:u w:val="single"/>
          <w:lang w:val="en-US"/>
          <w:rPrChange w:id="469" w:author="Nehru Bhandaru" w:date="2018-03-01T18:27:00Z">
            <w:rPr>
              <w:sz w:val="20"/>
              <w:highlight w:val="magenta"/>
              <w:lang w:val="en-US"/>
            </w:rPr>
          </w:rPrChange>
        </w:rPr>
        <w:t xml:space="preserve"> of the FTE matches by ensuring that all of the following are true</w:t>
      </w:r>
    </w:p>
    <w:p w14:paraId="27A42374" w14:textId="454F35BA" w:rsidR="007620EF" w:rsidRPr="003C6388" w:rsidRDefault="007620EF" w:rsidP="007620EF">
      <w:pPr>
        <w:pStyle w:val="ListParagraph"/>
        <w:numPr>
          <w:ilvl w:val="0"/>
          <w:numId w:val="13"/>
        </w:numPr>
        <w:rPr>
          <w:sz w:val="20"/>
          <w:u w:val="single"/>
          <w:lang w:val="en-US"/>
          <w:rPrChange w:id="470" w:author="Nehru Bhandaru" w:date="2018-03-01T18:27:00Z">
            <w:rPr>
              <w:sz w:val="20"/>
              <w:highlight w:val="magenta"/>
              <w:lang w:val="en-US"/>
            </w:rPr>
          </w:rPrChange>
        </w:rPr>
      </w:pPr>
      <w:r w:rsidRPr="003C6388">
        <w:rPr>
          <w:sz w:val="20"/>
          <w:u w:val="single"/>
          <w:lang w:val="en-US"/>
          <w:rPrChange w:id="471" w:author="Nehru Bhandaru" w:date="2018-03-01T18:27:00Z">
            <w:rPr>
              <w:sz w:val="20"/>
              <w:highlight w:val="magenta"/>
              <w:lang w:val="en-US"/>
            </w:rPr>
          </w:rPrChange>
        </w:rPr>
        <w:t xml:space="preserve">OCI </w:t>
      </w:r>
      <w:proofErr w:type="spellStart"/>
      <w:r w:rsidRPr="003C6388">
        <w:rPr>
          <w:sz w:val="20"/>
          <w:u w:val="single"/>
          <w:lang w:val="en-US"/>
          <w:rPrChange w:id="472" w:author="Nehru Bhandaru" w:date="2018-03-01T18:27:00Z">
            <w:rPr>
              <w:sz w:val="20"/>
              <w:highlight w:val="magenta"/>
              <w:lang w:val="en-US"/>
            </w:rPr>
          </w:rPrChange>
        </w:rPr>
        <w:t>subelement</w:t>
      </w:r>
      <w:proofErr w:type="spellEnd"/>
      <w:r w:rsidRPr="003C6388">
        <w:rPr>
          <w:sz w:val="20"/>
          <w:u w:val="single"/>
          <w:lang w:val="en-US"/>
          <w:rPrChange w:id="473" w:author="Nehru Bhandaru" w:date="2018-03-01T18:27:00Z">
            <w:rPr>
              <w:sz w:val="20"/>
              <w:highlight w:val="magenta"/>
              <w:lang w:val="en-US"/>
            </w:rPr>
          </w:rPrChange>
        </w:rPr>
        <w:t xml:space="preserve"> is present</w:t>
      </w:r>
    </w:p>
    <w:p w14:paraId="5EF0DED3" w14:textId="5A060DC7" w:rsidR="007620EF" w:rsidRPr="003C6388" w:rsidRDefault="007620EF" w:rsidP="007620EF">
      <w:pPr>
        <w:pStyle w:val="ListParagraph"/>
        <w:numPr>
          <w:ilvl w:val="0"/>
          <w:numId w:val="13"/>
        </w:numPr>
        <w:rPr>
          <w:sz w:val="20"/>
          <w:u w:val="single"/>
          <w:lang w:val="en-US"/>
          <w:rPrChange w:id="474" w:author="Nehru Bhandaru" w:date="2018-03-01T18:27:00Z">
            <w:rPr>
              <w:sz w:val="20"/>
              <w:highlight w:val="magenta"/>
              <w:lang w:val="en-US"/>
            </w:rPr>
          </w:rPrChange>
        </w:rPr>
      </w:pPr>
      <w:r w:rsidRPr="003C6388">
        <w:rPr>
          <w:sz w:val="20"/>
          <w:u w:val="single"/>
          <w:lang w:val="en-US"/>
          <w:rPrChange w:id="475" w:author="Nehru Bhandaru" w:date="2018-03-01T18:27:00Z">
            <w:rPr>
              <w:sz w:val="20"/>
              <w:highlight w:val="magenta"/>
              <w:lang w:val="en-US"/>
            </w:rPr>
          </w:rPrChange>
        </w:rPr>
        <w:t xml:space="preserve">Channel information in the OCI matches current operating channel parameters </w:t>
      </w:r>
    </w:p>
    <w:p w14:paraId="59A11BA5" w14:textId="5941BA13" w:rsidR="007620EF" w:rsidRPr="003C6388" w:rsidRDefault="007620EF" w:rsidP="007620EF">
      <w:pPr>
        <w:pStyle w:val="ListParagraph"/>
        <w:numPr>
          <w:ilvl w:val="0"/>
          <w:numId w:val="13"/>
        </w:numPr>
        <w:rPr>
          <w:sz w:val="20"/>
          <w:u w:val="single"/>
          <w:lang w:val="en-US"/>
          <w:rPrChange w:id="476" w:author="Nehru Bhandaru" w:date="2018-03-01T18:27:00Z">
            <w:rPr>
              <w:sz w:val="20"/>
              <w:highlight w:val="magenta"/>
              <w:lang w:val="en-US"/>
            </w:rPr>
          </w:rPrChange>
        </w:rPr>
      </w:pPr>
      <w:r w:rsidRPr="003C6388">
        <w:rPr>
          <w:sz w:val="20"/>
          <w:u w:val="single"/>
          <w:lang w:val="en-US"/>
          <w:rPrChange w:id="477" w:author="Nehru Bhandaru" w:date="2018-03-01T18:27:00Z">
            <w:rPr>
              <w:sz w:val="20"/>
              <w:highlight w:val="magenta"/>
              <w:lang w:val="en-US"/>
            </w:rPr>
          </w:rPrChange>
        </w:rPr>
        <w:t>Channel information in the OCI matches the operating channel parameters used to execute the FT authentication sequence</w:t>
      </w:r>
    </w:p>
    <w:p w14:paraId="498C536D" w14:textId="4EDB28A5" w:rsidR="007620EF" w:rsidRPr="003C6388" w:rsidRDefault="007620EF" w:rsidP="007620EF">
      <w:pPr>
        <w:widowControl w:val="0"/>
        <w:autoSpaceDE w:val="0"/>
        <w:autoSpaceDN w:val="0"/>
        <w:adjustRightInd w:val="0"/>
        <w:rPr>
          <w:rFonts w:ascii="†êˆøªÖ'E5" w:hAnsi="†êˆøªÖ'E5"/>
          <w:sz w:val="20"/>
          <w:u w:val="single"/>
          <w:lang w:val="en-US"/>
          <w:rPrChange w:id="478" w:author="Nehru Bhandaru" w:date="2018-03-01T18:27:00Z">
            <w:rPr>
              <w:rFonts w:ascii="†êˆøªÖ'E5" w:hAnsi="†êˆøªÖ'E5" w:cs="†êˆøªÖ'E5"/>
              <w:sz w:val="20"/>
              <w:lang w:val="en-US"/>
            </w:rPr>
          </w:rPrChange>
        </w:rPr>
      </w:pPr>
      <w:r w:rsidRPr="003C6388">
        <w:rPr>
          <w:sz w:val="20"/>
          <w:u w:val="single"/>
          <w:lang w:val="en-US"/>
          <w:rPrChange w:id="479" w:author="Nehru Bhandaru" w:date="2018-03-01T18:27:00Z">
            <w:rPr>
              <w:sz w:val="20"/>
              <w:highlight w:val="magenta"/>
              <w:lang w:val="en-US"/>
            </w:rPr>
          </w:rPrChange>
        </w:rPr>
        <w:t xml:space="preserve">Otherwise, </w:t>
      </w:r>
      <w:r w:rsidRPr="003C6388">
        <w:rPr>
          <w:rFonts w:ascii="†êˆøªÖ'E5" w:hAnsi="†êˆøªÖ'E5"/>
          <w:sz w:val="20"/>
          <w:u w:val="single"/>
          <w:lang w:val="en-US"/>
          <w:rPrChange w:id="480" w:author="Nehru Bhandaru" w:date="2018-03-01T18:27:00Z">
            <w:rPr>
              <w:rFonts w:ascii="†êˆøªÖ'E5" w:hAnsi="†êˆøªÖ'E5" w:cs="†êˆøªÖ'E5"/>
              <w:sz w:val="20"/>
              <w:highlight w:val="magenta"/>
              <w:lang w:val="en-US"/>
            </w:rPr>
          </w:rPrChange>
        </w:rPr>
        <w:t xml:space="preserve">the AP shall reject the </w:t>
      </w:r>
      <w:proofErr w:type="spellStart"/>
      <w:r w:rsidRPr="003C6388">
        <w:rPr>
          <w:rFonts w:ascii="†êˆøªÖ'E5" w:hAnsi="†êˆøªÖ'E5"/>
          <w:sz w:val="20"/>
          <w:u w:val="single"/>
          <w:lang w:val="en-US"/>
          <w:rPrChange w:id="481" w:author="Nehru Bhandaru" w:date="2018-03-01T18:27:00Z">
            <w:rPr>
              <w:rFonts w:ascii="†êˆøªÖ'E5" w:hAnsi="†êˆøªÖ'E5" w:cs="†êˆøªÖ'E5"/>
              <w:sz w:val="20"/>
              <w:highlight w:val="magenta"/>
              <w:lang w:val="en-US"/>
            </w:rPr>
          </w:rPrChange>
        </w:rPr>
        <w:t>Reassociation</w:t>
      </w:r>
      <w:proofErr w:type="spellEnd"/>
      <w:r w:rsidRPr="003C6388">
        <w:rPr>
          <w:rFonts w:ascii="†êˆøªÖ'E5" w:hAnsi="†êˆøªÖ'E5"/>
          <w:sz w:val="20"/>
          <w:u w:val="single"/>
          <w:lang w:val="en-US"/>
          <w:rPrChange w:id="482" w:author="Nehru Bhandaru" w:date="2018-03-01T18:27:00Z">
            <w:rPr>
              <w:rFonts w:ascii="†êˆøªÖ'E5" w:hAnsi="†êˆøªÖ'E5" w:cs="†êˆøªÖ'E5"/>
              <w:sz w:val="20"/>
              <w:highlight w:val="magenta"/>
              <w:lang w:val="en-US"/>
            </w:rPr>
          </w:rPrChange>
        </w:rPr>
        <w:t xml:space="preserve"> Request frame with status code STATUS_INVALID_FTE</w:t>
      </w:r>
    </w:p>
    <w:p w14:paraId="48B31530" w14:textId="52FD74AA"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058755C3" w14:textId="77777777" w:rsidR="000A00B8" w:rsidRDefault="000A00B8" w:rsidP="007620EF">
      <w:pPr>
        <w:widowControl w:val="0"/>
        <w:autoSpaceDE w:val="0"/>
        <w:autoSpaceDN w:val="0"/>
        <w:adjustRightInd w:val="0"/>
        <w:rPr>
          <w:rFonts w:ascii="†êˆøªÖ'E5" w:hAnsi="†êˆøªÖ'E5" w:cs="†êˆøªÖ'E5"/>
          <w:sz w:val="20"/>
          <w:lang w:val="en-US"/>
        </w:rPr>
      </w:pPr>
    </w:p>
    <w:p w14:paraId="0F5EFAD5" w14:textId="77777777" w:rsidR="000A00B8" w:rsidRDefault="000A00B8" w:rsidP="000A00B8">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S1KH of the FTO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Response frame and shall discard</w:t>
      </w:r>
    </w:p>
    <w:p w14:paraId="3156980D" w14:textId="7616F35E" w:rsidR="000A00B8" w:rsidRPr="003C6388" w:rsidRDefault="000A00B8" w:rsidP="000A00B8">
      <w:pPr>
        <w:rPr>
          <w:sz w:val="20"/>
          <w:u w:val="single"/>
          <w:lang w:val="en-US"/>
          <w:rPrChange w:id="483" w:author="Nehru Bhandaru" w:date="2018-03-01T18:27:00Z">
            <w:rPr>
              <w:sz w:val="20"/>
              <w:highlight w:val="magenta"/>
              <w:lang w:val="en-US"/>
            </w:rPr>
          </w:rPrChange>
        </w:rPr>
      </w:pPr>
      <w:r>
        <w:rPr>
          <w:rFonts w:ascii="†êˆøªÖ'E5" w:hAnsi="†êˆøªÖ'E5" w:cs="†êˆøªÖ'E5"/>
          <w:sz w:val="20"/>
          <w:lang w:val="en-US"/>
        </w:rPr>
        <w:t xml:space="preserve">the response if the MIC is incorrect. </w:t>
      </w:r>
      <w:r w:rsidRPr="003C6388">
        <w:rPr>
          <w:sz w:val="20"/>
          <w:u w:val="single"/>
          <w:rPrChange w:id="484" w:author="Nehru Bhandaru" w:date="2018-03-01T18:27:00Z">
            <w:rPr>
              <w:sz w:val="20"/>
              <w:highlight w:val="magenta"/>
            </w:rPr>
          </w:rPrChange>
        </w:rPr>
        <w:t xml:space="preserve">If </w:t>
      </w:r>
      <w:r w:rsidRPr="003C6388">
        <w:rPr>
          <w:sz w:val="20"/>
          <w:u w:val="single"/>
          <w:lang w:val="en-US"/>
          <w:rPrChange w:id="485" w:author="Nehru Bhandaru" w:date="2018-03-01T18:27:00Z">
            <w:rPr>
              <w:sz w:val="20"/>
              <w:highlight w:val="magenta"/>
              <w:lang w:val="en-US"/>
            </w:rPr>
          </w:rPrChange>
        </w:rPr>
        <w:t xml:space="preserve">dot11RSNAOperatingChannelValidationActivated is true and the target AP indicates OCVC capability, FTO shall ensure that OCI </w:t>
      </w:r>
      <w:proofErr w:type="spellStart"/>
      <w:r w:rsidRPr="003C6388">
        <w:rPr>
          <w:sz w:val="20"/>
          <w:u w:val="single"/>
          <w:lang w:val="en-US"/>
          <w:rPrChange w:id="486" w:author="Nehru Bhandaru" w:date="2018-03-01T18:27:00Z">
            <w:rPr>
              <w:sz w:val="20"/>
              <w:highlight w:val="magenta"/>
              <w:lang w:val="en-US"/>
            </w:rPr>
          </w:rPrChange>
        </w:rPr>
        <w:t>subelement</w:t>
      </w:r>
      <w:proofErr w:type="spellEnd"/>
      <w:r w:rsidRPr="003C6388">
        <w:rPr>
          <w:sz w:val="20"/>
          <w:u w:val="single"/>
          <w:lang w:val="en-US"/>
          <w:rPrChange w:id="487" w:author="Nehru Bhandaru" w:date="2018-03-01T18:27:00Z">
            <w:rPr>
              <w:sz w:val="20"/>
              <w:highlight w:val="magenta"/>
              <w:lang w:val="en-US"/>
            </w:rPr>
          </w:rPrChange>
        </w:rPr>
        <w:t xml:space="preserve"> of the FTE matches by ensuring that all of the following are true</w:t>
      </w:r>
    </w:p>
    <w:p w14:paraId="6213FE91" w14:textId="77777777" w:rsidR="000A00B8" w:rsidRPr="003C6388" w:rsidRDefault="000A00B8" w:rsidP="000A00B8">
      <w:pPr>
        <w:pStyle w:val="ListParagraph"/>
        <w:numPr>
          <w:ilvl w:val="0"/>
          <w:numId w:val="13"/>
        </w:numPr>
        <w:rPr>
          <w:sz w:val="20"/>
          <w:u w:val="single"/>
          <w:lang w:val="en-US"/>
          <w:rPrChange w:id="488" w:author="Nehru Bhandaru" w:date="2018-03-01T18:27:00Z">
            <w:rPr>
              <w:sz w:val="20"/>
              <w:highlight w:val="magenta"/>
              <w:lang w:val="en-US"/>
            </w:rPr>
          </w:rPrChange>
        </w:rPr>
      </w:pPr>
      <w:r w:rsidRPr="003C6388">
        <w:rPr>
          <w:sz w:val="20"/>
          <w:u w:val="single"/>
          <w:lang w:val="en-US"/>
          <w:rPrChange w:id="489" w:author="Nehru Bhandaru" w:date="2018-03-01T18:27:00Z">
            <w:rPr>
              <w:sz w:val="20"/>
              <w:highlight w:val="magenta"/>
              <w:lang w:val="en-US"/>
            </w:rPr>
          </w:rPrChange>
        </w:rPr>
        <w:t xml:space="preserve">OCI </w:t>
      </w:r>
      <w:proofErr w:type="spellStart"/>
      <w:r w:rsidRPr="003C6388">
        <w:rPr>
          <w:sz w:val="20"/>
          <w:u w:val="single"/>
          <w:lang w:val="en-US"/>
          <w:rPrChange w:id="490" w:author="Nehru Bhandaru" w:date="2018-03-01T18:27:00Z">
            <w:rPr>
              <w:sz w:val="20"/>
              <w:highlight w:val="magenta"/>
              <w:lang w:val="en-US"/>
            </w:rPr>
          </w:rPrChange>
        </w:rPr>
        <w:t>subelement</w:t>
      </w:r>
      <w:proofErr w:type="spellEnd"/>
      <w:r w:rsidRPr="003C6388">
        <w:rPr>
          <w:sz w:val="20"/>
          <w:u w:val="single"/>
          <w:lang w:val="en-US"/>
          <w:rPrChange w:id="491" w:author="Nehru Bhandaru" w:date="2018-03-01T18:27:00Z">
            <w:rPr>
              <w:sz w:val="20"/>
              <w:highlight w:val="magenta"/>
              <w:lang w:val="en-US"/>
            </w:rPr>
          </w:rPrChange>
        </w:rPr>
        <w:t xml:space="preserve"> is present</w:t>
      </w:r>
    </w:p>
    <w:p w14:paraId="3419E455" w14:textId="77777777" w:rsidR="000A00B8" w:rsidRPr="003C6388" w:rsidRDefault="000A00B8" w:rsidP="000A00B8">
      <w:pPr>
        <w:pStyle w:val="ListParagraph"/>
        <w:numPr>
          <w:ilvl w:val="0"/>
          <w:numId w:val="13"/>
        </w:numPr>
        <w:rPr>
          <w:sz w:val="20"/>
          <w:u w:val="single"/>
          <w:lang w:val="en-US"/>
          <w:rPrChange w:id="492" w:author="Nehru Bhandaru" w:date="2018-03-01T18:27:00Z">
            <w:rPr>
              <w:sz w:val="20"/>
              <w:highlight w:val="magenta"/>
              <w:lang w:val="en-US"/>
            </w:rPr>
          </w:rPrChange>
        </w:rPr>
      </w:pPr>
      <w:r w:rsidRPr="003C6388">
        <w:rPr>
          <w:sz w:val="20"/>
          <w:u w:val="single"/>
          <w:lang w:val="en-US"/>
          <w:rPrChange w:id="493" w:author="Nehru Bhandaru" w:date="2018-03-01T18:27:00Z">
            <w:rPr>
              <w:sz w:val="20"/>
              <w:highlight w:val="magenta"/>
              <w:lang w:val="en-US"/>
            </w:rPr>
          </w:rPrChange>
        </w:rPr>
        <w:t xml:space="preserve">Channel information in the OCI matches current operating channel parameters </w:t>
      </w:r>
    </w:p>
    <w:p w14:paraId="60595AAE" w14:textId="77777777" w:rsidR="000A00B8" w:rsidRPr="003C6388" w:rsidRDefault="000A00B8" w:rsidP="000A00B8">
      <w:pPr>
        <w:pStyle w:val="ListParagraph"/>
        <w:numPr>
          <w:ilvl w:val="0"/>
          <w:numId w:val="13"/>
        </w:numPr>
        <w:rPr>
          <w:sz w:val="20"/>
          <w:u w:val="single"/>
          <w:lang w:val="en-US"/>
          <w:rPrChange w:id="494" w:author="Nehru Bhandaru" w:date="2018-03-01T18:27:00Z">
            <w:rPr>
              <w:sz w:val="20"/>
              <w:highlight w:val="magenta"/>
              <w:lang w:val="en-US"/>
            </w:rPr>
          </w:rPrChange>
        </w:rPr>
      </w:pPr>
      <w:r w:rsidRPr="003C6388">
        <w:rPr>
          <w:sz w:val="20"/>
          <w:u w:val="single"/>
          <w:lang w:val="en-US"/>
          <w:rPrChange w:id="495" w:author="Nehru Bhandaru" w:date="2018-03-01T18:27:00Z">
            <w:rPr>
              <w:sz w:val="20"/>
              <w:highlight w:val="magenta"/>
              <w:lang w:val="en-US"/>
            </w:rPr>
          </w:rPrChange>
        </w:rPr>
        <w:t>Channel information in the OCI matches the operating channel parameters used to execute the FT authentication sequence</w:t>
      </w:r>
    </w:p>
    <w:p w14:paraId="6DBD57FA" w14:textId="5B70BD7A" w:rsidR="007620EF" w:rsidRPr="003C6388" w:rsidRDefault="000A00B8" w:rsidP="000A00B8">
      <w:pPr>
        <w:widowControl w:val="0"/>
        <w:autoSpaceDE w:val="0"/>
        <w:autoSpaceDN w:val="0"/>
        <w:adjustRightInd w:val="0"/>
        <w:rPr>
          <w:rFonts w:ascii="†êˆøªÖ'E5" w:hAnsi="†êˆøªÖ'E5"/>
          <w:sz w:val="20"/>
          <w:u w:val="single"/>
          <w:lang w:val="en-US"/>
          <w:rPrChange w:id="496" w:author="Nehru Bhandaru" w:date="2018-03-01T18:27:00Z">
            <w:rPr>
              <w:rFonts w:ascii="†êˆøªÖ'E5" w:hAnsi="†êˆøªÖ'E5" w:cs="†êˆøªÖ'E5"/>
              <w:sz w:val="20"/>
              <w:lang w:val="en-US"/>
            </w:rPr>
          </w:rPrChange>
        </w:rPr>
      </w:pPr>
      <w:r w:rsidRPr="003C6388">
        <w:rPr>
          <w:sz w:val="20"/>
          <w:u w:val="single"/>
          <w:lang w:val="en-US"/>
          <w:rPrChange w:id="497" w:author="Nehru Bhandaru" w:date="2018-03-01T18:27:00Z">
            <w:rPr>
              <w:sz w:val="20"/>
              <w:highlight w:val="magenta"/>
              <w:lang w:val="en-US"/>
            </w:rPr>
          </w:rPrChange>
        </w:rPr>
        <w:t>Otherwise,</w:t>
      </w:r>
      <w:del w:id="498" w:author="Nehru Bhandaru" w:date="2018-03-01T18:27:00Z">
        <w:r>
          <w:rPr>
            <w:sz w:val="20"/>
            <w:highlight w:val="magenta"/>
            <w:lang w:val="en-US"/>
          </w:rPr>
          <w:delText xml:space="preserve"> </w:delText>
        </w:r>
      </w:del>
      <w:r w:rsidRPr="003C6388">
        <w:rPr>
          <w:sz w:val="20"/>
          <w:u w:val="single"/>
          <w:lang w:val="en-US"/>
          <w:rPrChange w:id="499" w:author="Nehru Bhandaru" w:date="2018-03-01T18:27:00Z">
            <w:rPr>
              <w:rFonts w:ascii="†êˆøªÖ'E5" w:hAnsi="†êˆøªÖ'E5" w:cs="†êˆøªÖ'E5"/>
              <w:sz w:val="20"/>
              <w:highlight w:val="magenta"/>
              <w:lang w:val="en-US"/>
            </w:rPr>
          </w:rPrChange>
        </w:rPr>
        <w:t xml:space="preserve"> </w:t>
      </w:r>
      <w:r w:rsidRPr="003C6388">
        <w:rPr>
          <w:rFonts w:ascii="†êˆøªÖ'E5" w:hAnsi="†êˆøªÖ'E5"/>
          <w:sz w:val="20"/>
          <w:u w:val="single"/>
          <w:lang w:val="en-US"/>
          <w:rPrChange w:id="500" w:author="Nehru Bhandaru" w:date="2018-03-01T18:27:00Z">
            <w:rPr>
              <w:rFonts w:ascii="†êˆøªÖ'E5" w:hAnsi="†êˆøªÖ'E5" w:cs="†êˆøªÖ'E5"/>
              <w:sz w:val="20"/>
              <w:highlight w:val="magenta"/>
              <w:lang w:val="en-US"/>
            </w:rPr>
          </w:rPrChange>
        </w:rPr>
        <w:t xml:space="preserve">the FTO reject the </w:t>
      </w:r>
      <w:proofErr w:type="spellStart"/>
      <w:r w:rsidRPr="003C6388">
        <w:rPr>
          <w:rFonts w:ascii="†êˆøªÖ'E5" w:hAnsi="†êˆøªÖ'E5"/>
          <w:sz w:val="20"/>
          <w:u w:val="single"/>
          <w:lang w:val="en-US"/>
          <w:rPrChange w:id="501" w:author="Nehru Bhandaru" w:date="2018-03-01T18:27:00Z">
            <w:rPr>
              <w:rFonts w:ascii="†êˆøªÖ'E5" w:hAnsi="†êˆøªÖ'E5" w:cs="†êˆøªÖ'E5"/>
              <w:sz w:val="20"/>
              <w:highlight w:val="magenta"/>
              <w:lang w:val="en-US"/>
            </w:rPr>
          </w:rPrChange>
        </w:rPr>
        <w:t>Reassociation</w:t>
      </w:r>
      <w:proofErr w:type="spellEnd"/>
      <w:r w:rsidRPr="003C6388">
        <w:rPr>
          <w:rFonts w:ascii="†êˆøªÖ'E5" w:hAnsi="†êˆøªÖ'E5"/>
          <w:sz w:val="20"/>
          <w:u w:val="single"/>
          <w:lang w:val="en-US"/>
          <w:rPrChange w:id="502" w:author="Nehru Bhandaru" w:date="2018-03-01T18:27:00Z">
            <w:rPr>
              <w:rFonts w:ascii="†êˆøªÖ'E5" w:hAnsi="†êˆøªÖ'E5" w:cs="†êˆøªÖ'E5"/>
              <w:sz w:val="20"/>
              <w:highlight w:val="magenta"/>
              <w:lang w:val="en-US"/>
            </w:rPr>
          </w:rPrChange>
        </w:rPr>
        <w:t xml:space="preserve"> Response frame by discarding the frame.</w:t>
      </w:r>
    </w:p>
    <w:p w14:paraId="4A555F28" w14:textId="77777777" w:rsidR="00C423C3" w:rsidRDefault="00C423C3" w:rsidP="00F974F0">
      <w:pPr>
        <w:rPr>
          <w:sz w:val="20"/>
        </w:rPr>
      </w:pPr>
    </w:p>
    <w:p w14:paraId="018D246E" w14:textId="68753E9C" w:rsidR="00C423C3" w:rsidRDefault="00C423C3" w:rsidP="00625EFD">
      <w:pPr>
        <w:outlineLvl w:val="0"/>
        <w:rPr>
          <w:b/>
          <w:i/>
          <w:sz w:val="20"/>
        </w:rPr>
      </w:pPr>
      <w:del w:id="503" w:author="Nehru Bhandaru" w:date="2018-03-05T14:17:00Z">
        <w:r w:rsidRPr="00A23F21" w:rsidDel="004F73B2">
          <w:rPr>
            <w:b/>
            <w:i/>
            <w:sz w:val="20"/>
          </w:rPr>
          <w:delText>Instruct the edit</w:delText>
        </w:r>
        <w:r w:rsidDel="004F73B2">
          <w:rPr>
            <w:b/>
            <w:i/>
            <w:sz w:val="20"/>
          </w:rPr>
          <w:delText>or</w:delText>
        </w:r>
      </w:del>
      <w:ins w:id="504" w:author="Nehru Bhandaru" w:date="2018-03-05T14:17:00Z">
        <w:r w:rsidR="004F73B2">
          <w:rPr>
            <w:b/>
            <w:i/>
            <w:sz w:val="20"/>
          </w:rPr>
          <w:t>Instruct the editor</w:t>
        </w:r>
      </w:ins>
      <w:r>
        <w:rPr>
          <w:b/>
          <w:i/>
          <w:sz w:val="20"/>
        </w:rPr>
        <w:t xml:space="preserve"> to modify subsection </w:t>
      </w:r>
      <w:r w:rsidRPr="00C423C3">
        <w:rPr>
          <w:rFonts w:ascii="†êˆøªÖ'E5" w:hAnsi="†êˆøªÖ'E5" w:cs="†êˆøªÖ'E5"/>
          <w:b/>
          <w:i/>
          <w:sz w:val="20"/>
          <w:lang w:val="en-US"/>
        </w:rPr>
        <w:t>13.8.4 FT authentication sequence: contents of third message</w:t>
      </w:r>
      <w:r>
        <w:rPr>
          <w:sz w:val="20"/>
        </w:rPr>
        <w:t xml:space="preserve"> </w:t>
      </w:r>
      <w:r>
        <w:rPr>
          <w:b/>
          <w:i/>
          <w:sz w:val="20"/>
        </w:rPr>
        <w:t>as follows</w:t>
      </w:r>
    </w:p>
    <w:p w14:paraId="001FC96F" w14:textId="77777777" w:rsidR="00C423C3" w:rsidRDefault="00C423C3" w:rsidP="00F974F0">
      <w:pPr>
        <w:rPr>
          <w:b/>
          <w:i/>
          <w:sz w:val="20"/>
        </w:rPr>
      </w:pPr>
    </w:p>
    <w:p w14:paraId="5E7F67FC" w14:textId="63D1B741" w:rsidR="00C423C3" w:rsidRDefault="00C423C3"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7F70184B" w14:textId="5AC0BE04" w:rsidR="00C423C3" w:rsidRDefault="00C423C3" w:rsidP="00C423C3">
      <w:pPr>
        <w:rPr>
          <w:rFonts w:ascii="†êˆøªÖ'E5" w:hAnsi="†êˆøªÖ'E5" w:cs="†êˆøªÖ'E5"/>
          <w:color w:val="000000"/>
          <w:sz w:val="20"/>
          <w:lang w:val="en-US"/>
        </w:rPr>
      </w:pPr>
      <w:r>
        <w:rPr>
          <w:rFonts w:ascii="†êˆøªÖ'E5" w:hAnsi="†êˆøªÖ'E5" w:cs="†êˆøªÖ'E5"/>
          <w:color w:val="000000"/>
          <w:sz w:val="20"/>
          <w:lang w:val="en-US"/>
        </w:rPr>
        <w:t xml:space="preserve">      — </w:t>
      </w:r>
      <w:r>
        <w:rPr>
          <w:rFonts w:ascii="†êˆøªÖ'E5" w:hAnsi="†êˆøªÖ'E5" w:cs="†êˆøªÖ'E5"/>
          <w:color w:val="218B21"/>
          <w:sz w:val="20"/>
          <w:lang w:val="en-US"/>
        </w:rPr>
        <w:t>(#114)</w:t>
      </w:r>
      <w:r>
        <w:rPr>
          <w:rFonts w:ascii="†êˆøªÖ'E5" w:hAnsi="†êˆøªÖ'E5" w:cs="†êˆøªÖ'E5"/>
          <w:color w:val="000000"/>
          <w:sz w:val="20"/>
          <w:lang w:val="en-US"/>
        </w:rPr>
        <w:t xml:space="preserve"> When the negotiated AKM is 00-0F-AC:16 or 00-0F-AC:17, the MIC field is set to 0.</w:t>
      </w:r>
      <w:ins w:id="505" w:author="Nehru Bhandaru" w:date="2018-03-01T18:27:00Z">
        <w:r w:rsidR="002B28BD">
          <w:rPr>
            <w:rFonts w:ascii="†êˆøªÖ'E5" w:hAnsi="†êˆøªÖ'E5" w:cs="†êˆøªÖ'E5"/>
            <w:color w:val="000000"/>
            <w:sz w:val="20"/>
            <w:lang w:val="en-US"/>
          </w:rPr>
          <w:t xml:space="preserve"> </w:t>
        </w:r>
        <w:r w:rsidR="002B28BD" w:rsidRPr="00201E14">
          <w:rPr>
            <w:rFonts w:ascii="†êˆøªÖ'E5" w:hAnsi="†êˆøªÖ'E5" w:cs="†êˆøªÖ'E5"/>
            <w:b/>
            <w:i/>
            <w:color w:val="000000"/>
            <w:sz w:val="20"/>
            <w:lang w:val="en-US"/>
          </w:rPr>
          <w:t>p2560.27</w:t>
        </w:r>
      </w:ins>
    </w:p>
    <w:p w14:paraId="2FC1AA2F" w14:textId="38FBDD20" w:rsidR="00C423C3" w:rsidRPr="003C6388" w:rsidRDefault="00C423C3" w:rsidP="00C423C3">
      <w:pPr>
        <w:rPr>
          <w:sz w:val="20"/>
          <w:u w:val="single"/>
          <w:lang w:val="en-US"/>
          <w:rPrChange w:id="506" w:author="Nehru Bhandaru" w:date="2018-03-01T18:27:00Z">
            <w:rPr>
              <w:sz w:val="20"/>
              <w:lang w:val="en-US"/>
            </w:rPr>
          </w:rPrChange>
        </w:rPr>
      </w:pPr>
      <w:r w:rsidRPr="003C6388">
        <w:rPr>
          <w:rFonts w:ascii="†êˆøªÖ'E5" w:hAnsi="†êˆøªÖ'E5"/>
          <w:color w:val="000000"/>
          <w:sz w:val="20"/>
          <w:u w:val="single"/>
          <w:lang w:val="en-US"/>
          <w:rPrChange w:id="507" w:author="Nehru Bhandaru" w:date="2018-03-01T18:27:00Z">
            <w:rPr>
              <w:rFonts w:ascii="†êˆøªÖ'E5" w:hAnsi="†êˆøªÖ'E5" w:cs="†êˆøªÖ'E5"/>
              <w:color w:val="000000"/>
              <w:sz w:val="20"/>
              <w:lang w:val="en-US"/>
            </w:rPr>
          </w:rPrChange>
        </w:rPr>
        <w:t xml:space="preserve">      — </w:t>
      </w:r>
      <w:r w:rsidRPr="003C6388">
        <w:rPr>
          <w:sz w:val="20"/>
          <w:u w:val="single"/>
          <w:rPrChange w:id="508" w:author="Nehru Bhandaru" w:date="2018-03-01T18:27:00Z">
            <w:rPr>
              <w:sz w:val="20"/>
              <w:highlight w:val="magenta"/>
            </w:rPr>
          </w:rPrChange>
        </w:rPr>
        <w:t xml:space="preserve">If </w:t>
      </w:r>
      <w:r w:rsidRPr="003C6388">
        <w:rPr>
          <w:sz w:val="20"/>
          <w:u w:val="single"/>
          <w:lang w:val="en-US"/>
          <w:rPrChange w:id="509" w:author="Nehru Bhandaru" w:date="2018-03-01T18:27:00Z">
            <w:rPr>
              <w:sz w:val="20"/>
              <w:highlight w:val="magenta"/>
              <w:lang w:val="en-US"/>
            </w:rPr>
          </w:rPrChange>
        </w:rPr>
        <w:t xml:space="preserve">dot11RSNAOperatingChannelValidationActivated is true and </w:t>
      </w:r>
      <w:proofErr w:type="spellStart"/>
      <w:r w:rsidRPr="003C6388">
        <w:rPr>
          <w:sz w:val="20"/>
          <w:u w:val="single"/>
          <w:lang w:val="en-US"/>
          <w:rPrChange w:id="510" w:author="Nehru Bhandaru" w:date="2018-03-01T18:27:00Z">
            <w:rPr>
              <w:sz w:val="20"/>
              <w:highlight w:val="magenta"/>
              <w:lang w:val="en-US"/>
            </w:rPr>
          </w:rPrChange>
        </w:rPr>
        <w:t>Authentictor</w:t>
      </w:r>
      <w:proofErr w:type="spellEnd"/>
      <w:r w:rsidRPr="003C6388">
        <w:rPr>
          <w:sz w:val="20"/>
          <w:u w:val="single"/>
          <w:lang w:val="en-US"/>
          <w:rPrChange w:id="511" w:author="Nehru Bhandaru" w:date="2018-03-01T18:27:00Z">
            <w:rPr>
              <w:sz w:val="20"/>
              <w:highlight w:val="magenta"/>
              <w:lang w:val="en-US"/>
            </w:rPr>
          </w:rPrChange>
        </w:rPr>
        <w:t xml:space="preserve"> indicates OCVC capability, the supplicant </w:t>
      </w:r>
      <w:r w:rsidR="0086085C" w:rsidRPr="003C6388">
        <w:rPr>
          <w:sz w:val="20"/>
          <w:u w:val="single"/>
          <w:lang w:val="en-US"/>
          <w:rPrChange w:id="512" w:author="Nehru Bhandaru" w:date="2018-03-01T18:27:00Z">
            <w:rPr>
              <w:sz w:val="20"/>
              <w:highlight w:val="magenta"/>
              <w:lang w:val="en-US"/>
            </w:rPr>
          </w:rPrChange>
        </w:rPr>
        <w:t>shall include</w:t>
      </w:r>
      <w:r w:rsidRPr="003C6388">
        <w:rPr>
          <w:sz w:val="20"/>
          <w:u w:val="single"/>
          <w:lang w:val="en-US"/>
          <w:rPrChange w:id="513" w:author="Nehru Bhandaru" w:date="2018-03-01T18:27:00Z">
            <w:rPr>
              <w:sz w:val="20"/>
              <w:highlight w:val="magenta"/>
              <w:lang w:val="en-US"/>
            </w:rPr>
          </w:rPrChange>
        </w:rPr>
        <w:t xml:space="preserve"> FT OCI </w:t>
      </w:r>
      <w:proofErr w:type="spellStart"/>
      <w:r w:rsidRPr="003C6388">
        <w:rPr>
          <w:sz w:val="20"/>
          <w:u w:val="single"/>
          <w:lang w:val="en-US"/>
          <w:rPrChange w:id="514" w:author="Nehru Bhandaru" w:date="2018-03-01T18:27:00Z">
            <w:rPr>
              <w:sz w:val="20"/>
              <w:highlight w:val="magenta"/>
              <w:lang w:val="en-US"/>
            </w:rPr>
          </w:rPrChange>
        </w:rPr>
        <w:t>subelement</w:t>
      </w:r>
      <w:proofErr w:type="spellEnd"/>
      <w:r w:rsidRPr="003C6388">
        <w:rPr>
          <w:sz w:val="20"/>
          <w:u w:val="single"/>
          <w:lang w:val="en-US"/>
          <w:rPrChange w:id="515" w:author="Nehru Bhandaru" w:date="2018-03-01T18:27:00Z">
            <w:rPr>
              <w:sz w:val="20"/>
              <w:highlight w:val="magenta"/>
              <w:lang w:val="en-US"/>
            </w:rPr>
          </w:rPrChange>
        </w:rPr>
        <w:t xml:space="preserve"> in FTE</w:t>
      </w:r>
      <w:r w:rsidR="0086085C" w:rsidRPr="003C6388">
        <w:rPr>
          <w:sz w:val="20"/>
          <w:u w:val="single"/>
          <w:lang w:val="en-US"/>
          <w:rPrChange w:id="516" w:author="Nehru Bhandaru" w:date="2018-03-01T18:27:00Z">
            <w:rPr>
              <w:sz w:val="20"/>
              <w:highlight w:val="magenta"/>
              <w:lang w:val="en-US"/>
            </w:rPr>
          </w:rPrChange>
        </w:rPr>
        <w:t>.</w:t>
      </w:r>
    </w:p>
    <w:p w14:paraId="39CA32A9" w14:textId="59632505" w:rsidR="0086085C" w:rsidRPr="00C423C3" w:rsidRDefault="0086085C" w:rsidP="00C423C3">
      <w:pPr>
        <w:rPr>
          <w:sz w:val="20"/>
        </w:rPr>
      </w:pPr>
      <w:r>
        <w:rPr>
          <w:sz w:val="20"/>
          <w:lang w:val="en-US"/>
        </w:rPr>
        <w:t>…</w:t>
      </w:r>
    </w:p>
    <w:p w14:paraId="3E966578" w14:textId="77777777" w:rsidR="00F974F0" w:rsidRDefault="00F974F0" w:rsidP="00124D6A">
      <w:pPr>
        <w:rPr>
          <w:sz w:val="20"/>
          <w:lang w:val="en-US"/>
        </w:rPr>
      </w:pPr>
    </w:p>
    <w:p w14:paraId="49098EEA" w14:textId="74EFE7FF" w:rsidR="0086085C" w:rsidRDefault="0086085C" w:rsidP="00625EFD">
      <w:pPr>
        <w:outlineLvl w:val="0"/>
        <w:rPr>
          <w:b/>
          <w:i/>
          <w:sz w:val="20"/>
        </w:rPr>
      </w:pPr>
      <w:del w:id="517" w:author="Nehru Bhandaru" w:date="2018-03-05T14:17:00Z">
        <w:r w:rsidRPr="00A23F21" w:rsidDel="004F73B2">
          <w:rPr>
            <w:b/>
            <w:i/>
            <w:sz w:val="20"/>
          </w:rPr>
          <w:delText>Instruct the edit</w:delText>
        </w:r>
        <w:r w:rsidDel="004F73B2">
          <w:rPr>
            <w:b/>
            <w:i/>
            <w:sz w:val="20"/>
          </w:rPr>
          <w:delText>or</w:delText>
        </w:r>
      </w:del>
      <w:ins w:id="518" w:author="Nehru Bhandaru" w:date="2018-03-05T14:17:00Z">
        <w:r w:rsidR="004F73B2">
          <w:rPr>
            <w:b/>
            <w:i/>
            <w:sz w:val="20"/>
          </w:rPr>
          <w:t>Instruct the editor</w:t>
        </w:r>
      </w:ins>
      <w:r>
        <w:rPr>
          <w:b/>
          <w:i/>
          <w:sz w:val="20"/>
        </w:rPr>
        <w:t xml:space="preserve"> to modify subsection </w:t>
      </w:r>
      <w:r>
        <w:rPr>
          <w:rFonts w:ascii="†êˆøªÖ'E5" w:hAnsi="†êˆøªÖ'E5" w:cs="†êˆøªÖ'E5"/>
          <w:b/>
          <w:i/>
          <w:sz w:val="20"/>
          <w:lang w:val="en-US"/>
        </w:rPr>
        <w:t>13.8.5</w:t>
      </w:r>
      <w:r w:rsidRPr="00C423C3">
        <w:rPr>
          <w:rFonts w:ascii="†êˆøªÖ'E5" w:hAnsi="†êˆøªÖ'E5" w:cs="†êˆøªÖ'E5"/>
          <w:b/>
          <w:i/>
          <w:sz w:val="20"/>
          <w:lang w:val="en-US"/>
        </w:rPr>
        <w:t xml:space="preserve"> FT authentication sequence: contents of </w:t>
      </w:r>
      <w:r>
        <w:rPr>
          <w:rFonts w:ascii="†êˆøªÖ'E5" w:hAnsi="†êˆøªÖ'E5" w:cs="†êˆøªÖ'E5"/>
          <w:b/>
          <w:i/>
          <w:sz w:val="20"/>
          <w:lang w:val="en-US"/>
        </w:rPr>
        <w:t>fourth</w:t>
      </w:r>
      <w:r w:rsidRPr="00C423C3">
        <w:rPr>
          <w:rFonts w:ascii="†êˆøªÖ'E5" w:hAnsi="†êˆøªÖ'E5" w:cs="†êˆøªÖ'E5"/>
          <w:b/>
          <w:i/>
          <w:sz w:val="20"/>
          <w:lang w:val="en-US"/>
        </w:rPr>
        <w:t xml:space="preserve"> message</w:t>
      </w:r>
      <w:r>
        <w:rPr>
          <w:sz w:val="20"/>
        </w:rPr>
        <w:t xml:space="preserve"> </w:t>
      </w:r>
      <w:r>
        <w:rPr>
          <w:b/>
          <w:i/>
          <w:sz w:val="20"/>
        </w:rPr>
        <w:t>as follows</w:t>
      </w:r>
    </w:p>
    <w:p w14:paraId="0EBC765C" w14:textId="77777777" w:rsidR="0086085C" w:rsidRDefault="0086085C" w:rsidP="0086085C">
      <w:pPr>
        <w:rPr>
          <w:b/>
          <w:i/>
          <w:sz w:val="20"/>
        </w:rPr>
      </w:pPr>
    </w:p>
    <w:p w14:paraId="05EDF596" w14:textId="3D5BF853" w:rsidR="0086085C" w:rsidRDefault="0086085C"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6F15689B" w14:textId="2F467553" w:rsidR="0086085C" w:rsidRDefault="0086085C" w:rsidP="0086085C">
      <w:pPr>
        <w:ind w:firstLine="720"/>
        <w:rPr>
          <w:rFonts w:ascii="†êˆøªÖ'E5" w:hAnsi="†êˆøªÖ'E5" w:cs="†êˆøªÖ'E5"/>
          <w:sz w:val="20"/>
          <w:lang w:val="en-US"/>
        </w:rPr>
      </w:pPr>
      <w:r>
        <w:rPr>
          <w:rFonts w:ascii="†êˆøªÖ'E5" w:hAnsi="†êˆøªÖ'E5" w:cs="†êˆøªÖ'E5"/>
          <w:sz w:val="20"/>
          <w:lang w:val="en-US"/>
        </w:rPr>
        <w:t>…</w:t>
      </w:r>
      <w:ins w:id="519" w:author="Nehru Bhandaru" w:date="2018-03-01T18:27:00Z">
        <w:r w:rsidR="002B28BD" w:rsidRPr="00201E14">
          <w:rPr>
            <w:rFonts w:ascii="†êˆøªÖ'E5" w:hAnsi="†êˆøªÖ'E5" w:cs="†êˆøªÖ'E5"/>
            <w:b/>
            <w:i/>
            <w:sz w:val="20"/>
            <w:lang w:val="en-US"/>
          </w:rPr>
          <w:t xml:space="preserve"> p2561.11</w:t>
        </w:r>
      </w:ins>
    </w:p>
    <w:p w14:paraId="57C7308D" w14:textId="5D89AE3B" w:rsidR="0086085C" w:rsidRPr="003C6388" w:rsidRDefault="0086085C" w:rsidP="0086085C">
      <w:pPr>
        <w:rPr>
          <w:sz w:val="20"/>
          <w:u w:val="single"/>
          <w:lang w:val="en-US"/>
          <w:rPrChange w:id="520" w:author="Nehru Bhandaru" w:date="2018-03-01T18:27:00Z">
            <w:rPr>
              <w:sz w:val="20"/>
              <w:lang w:val="en-US"/>
            </w:rPr>
          </w:rPrChange>
        </w:rPr>
      </w:pPr>
      <w:r w:rsidRPr="003C6388">
        <w:rPr>
          <w:rFonts w:ascii="†êˆøªÖ'E5" w:hAnsi="†êˆøªÖ'E5"/>
          <w:sz w:val="20"/>
          <w:u w:val="single"/>
          <w:lang w:val="en-US"/>
          <w:rPrChange w:id="521" w:author="Nehru Bhandaru" w:date="2018-03-01T18:27:00Z">
            <w:rPr>
              <w:rFonts w:ascii="†êˆøªÖ'E5" w:hAnsi="†êˆøªÖ'E5" w:cs="†êˆøªÖ'E5"/>
              <w:sz w:val="20"/>
              <w:lang w:val="en-US"/>
            </w:rPr>
          </w:rPrChange>
        </w:rPr>
        <w:tab/>
      </w:r>
      <w:r w:rsidRPr="003C6388">
        <w:rPr>
          <w:rFonts w:ascii="†êˆøªÖ'E5" w:hAnsi="†êˆøªÖ'E5"/>
          <w:color w:val="000000"/>
          <w:sz w:val="20"/>
          <w:u w:val="single"/>
          <w:lang w:val="en-US"/>
          <w:rPrChange w:id="522" w:author="Nehru Bhandaru" w:date="2018-03-01T18:27:00Z">
            <w:rPr>
              <w:rFonts w:ascii="†êˆøªÖ'E5" w:hAnsi="†êˆøªÖ'E5" w:cs="†êˆøªÖ'E5"/>
              <w:color w:val="000000"/>
              <w:sz w:val="20"/>
              <w:lang w:val="en-US"/>
            </w:rPr>
          </w:rPrChange>
        </w:rPr>
        <w:t xml:space="preserve"> — </w:t>
      </w:r>
      <w:r w:rsidRPr="003C6388">
        <w:rPr>
          <w:sz w:val="20"/>
          <w:u w:val="single"/>
          <w:rPrChange w:id="523" w:author="Nehru Bhandaru" w:date="2018-03-01T18:27:00Z">
            <w:rPr>
              <w:sz w:val="20"/>
              <w:highlight w:val="magenta"/>
            </w:rPr>
          </w:rPrChange>
        </w:rPr>
        <w:t xml:space="preserve">If </w:t>
      </w:r>
      <w:r w:rsidRPr="003C6388">
        <w:rPr>
          <w:sz w:val="20"/>
          <w:u w:val="single"/>
          <w:lang w:val="en-US"/>
          <w:rPrChange w:id="524" w:author="Nehru Bhandaru" w:date="2018-03-01T18:27:00Z">
            <w:rPr>
              <w:sz w:val="20"/>
              <w:highlight w:val="magenta"/>
              <w:lang w:val="en-US"/>
            </w:rPr>
          </w:rPrChange>
        </w:rPr>
        <w:t xml:space="preserve">dot11RSNAOperatingChannelValidationActivated is true and Supplicant indicates OCVC capability, the Authenticator shall include FT OCI </w:t>
      </w:r>
      <w:proofErr w:type="spellStart"/>
      <w:r w:rsidRPr="003C6388">
        <w:rPr>
          <w:sz w:val="20"/>
          <w:u w:val="single"/>
          <w:lang w:val="en-US"/>
          <w:rPrChange w:id="525" w:author="Nehru Bhandaru" w:date="2018-03-01T18:27:00Z">
            <w:rPr>
              <w:sz w:val="20"/>
              <w:highlight w:val="magenta"/>
              <w:lang w:val="en-US"/>
            </w:rPr>
          </w:rPrChange>
        </w:rPr>
        <w:t>subelement</w:t>
      </w:r>
      <w:proofErr w:type="spellEnd"/>
      <w:r w:rsidRPr="003C6388">
        <w:rPr>
          <w:sz w:val="20"/>
          <w:u w:val="single"/>
          <w:lang w:val="en-US"/>
          <w:rPrChange w:id="526" w:author="Nehru Bhandaru" w:date="2018-03-01T18:27:00Z">
            <w:rPr>
              <w:sz w:val="20"/>
              <w:highlight w:val="magenta"/>
              <w:lang w:val="en-US"/>
            </w:rPr>
          </w:rPrChange>
        </w:rPr>
        <w:t xml:space="preserve"> in FTE.</w:t>
      </w:r>
    </w:p>
    <w:p w14:paraId="3F9119D5" w14:textId="60131987" w:rsidR="0086085C" w:rsidRDefault="0086085C" w:rsidP="0086085C">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   </w:t>
      </w:r>
      <w:r>
        <w:rPr>
          <w:rFonts w:ascii="†êˆøªÖ'E5" w:hAnsi="†êˆøªÖ'E5" w:cs="†êˆøªÖ'E5"/>
          <w:color w:val="000000"/>
          <w:sz w:val="20"/>
          <w:lang w:val="en-US"/>
        </w:rPr>
        <w:tab/>
        <w:t xml:space="preserve">— When this message of the authentication sequence appears in a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Response frame, the</w:t>
      </w:r>
    </w:p>
    <w:p w14:paraId="3C98DBF1" w14:textId="77777777" w:rsidR="0086085C" w:rsidRDefault="0086085C" w:rsidP="0086085C">
      <w:pPr>
        <w:widowControl w:val="0"/>
        <w:autoSpaceDE w:val="0"/>
        <w:autoSpaceDN w:val="0"/>
        <w:adjustRightInd w:val="0"/>
        <w:ind w:firstLine="720"/>
        <w:rPr>
          <w:rFonts w:ascii="†êˆøªÖ'E5" w:hAnsi="†êˆøªÖ'E5" w:cs="†êˆøªÖ'E5"/>
          <w:color w:val="000000"/>
          <w:sz w:val="20"/>
          <w:lang w:val="en-US"/>
        </w:rPr>
      </w:pPr>
      <w:r>
        <w:rPr>
          <w:rFonts w:ascii="†êˆøªÖ'E5" w:hAnsi="†êˆøªÖ'E5" w:cs="†êˆøªÖ'E5"/>
          <w:color w:val="000000"/>
          <w:sz w:val="20"/>
          <w:lang w:val="en-US"/>
        </w:rPr>
        <w:t xml:space="preserve">Optional Parameter(s) field in the FTE may include the GTK and IGTK </w:t>
      </w:r>
      <w:proofErr w:type="spellStart"/>
      <w:r>
        <w:rPr>
          <w:rFonts w:ascii="†êˆøªÖ'E5" w:hAnsi="†êˆøªÖ'E5" w:cs="†êˆøªÖ'E5"/>
          <w:color w:val="000000"/>
          <w:sz w:val="20"/>
          <w:lang w:val="en-US"/>
        </w:rPr>
        <w:t>subelements</w:t>
      </w:r>
      <w:proofErr w:type="spellEnd"/>
      <w:r>
        <w:rPr>
          <w:rFonts w:ascii="†êˆøªÖ'E5" w:hAnsi="†êˆøªÖ'E5" w:cs="†êˆøªÖ'E5"/>
          <w:color w:val="000000"/>
          <w:sz w:val="20"/>
          <w:lang w:val="en-US"/>
        </w:rPr>
        <w:t>. If a GTK or an</w:t>
      </w:r>
    </w:p>
    <w:p w14:paraId="3FBDE712" w14:textId="4F3A850A" w:rsidR="0086085C" w:rsidRPr="00C423C3" w:rsidRDefault="0086085C" w:rsidP="0086085C">
      <w:pPr>
        <w:ind w:firstLine="720"/>
        <w:rPr>
          <w:sz w:val="20"/>
        </w:rPr>
      </w:pPr>
      <w:r>
        <w:rPr>
          <w:rFonts w:ascii="†êˆøªÖ'E5" w:hAnsi="†êˆøªÖ'E5" w:cs="†êˆøªÖ'E5"/>
          <w:color w:val="000000"/>
          <w:sz w:val="20"/>
          <w:lang w:val="en-US"/>
        </w:rPr>
        <w:t xml:space="preserve">IGTK are included, </w:t>
      </w:r>
      <w:r>
        <w:rPr>
          <w:rFonts w:ascii="†êˆøªÖ'E5" w:hAnsi="†êˆøªÖ'E5" w:cs="†êˆøªÖ'E5"/>
          <w:color w:val="218B21"/>
          <w:sz w:val="20"/>
          <w:lang w:val="en-US"/>
        </w:rPr>
        <w:t>(#114)</w:t>
      </w:r>
      <w:r>
        <w:rPr>
          <w:rFonts w:ascii="†êˆøªÖ'E5" w:hAnsi="†êˆøªÖ'E5" w:cs="†êˆøªÖ'E5"/>
          <w:color w:val="000000"/>
          <w:sz w:val="20"/>
          <w:lang w:val="en-US"/>
        </w:rPr>
        <w:t xml:space="preserve"> it shall be encrypted.</w:t>
      </w:r>
      <w:r>
        <w:rPr>
          <w:sz w:val="20"/>
          <w:lang w:val="en-US"/>
        </w:rPr>
        <w:t>…</w:t>
      </w:r>
    </w:p>
    <w:p w14:paraId="4B90045C" w14:textId="77777777" w:rsidR="0086085C" w:rsidRDefault="0086085C" w:rsidP="00124D6A">
      <w:pPr>
        <w:rPr>
          <w:sz w:val="20"/>
          <w:lang w:val="en-US"/>
        </w:rPr>
      </w:pPr>
    </w:p>
    <w:p w14:paraId="0EF174E2" w14:textId="77777777" w:rsidR="00F974F0" w:rsidRDefault="00F974F0" w:rsidP="00124D6A">
      <w:pPr>
        <w:rPr>
          <w:sz w:val="20"/>
          <w:lang w:val="en-US"/>
        </w:rPr>
      </w:pPr>
    </w:p>
    <w:p w14:paraId="6CE8D629" w14:textId="13F840A2" w:rsidR="00F974F0" w:rsidRDefault="00F974F0" w:rsidP="00625EFD">
      <w:pPr>
        <w:outlineLvl w:val="0"/>
        <w:rPr>
          <w:b/>
          <w:u w:val="single"/>
        </w:rPr>
      </w:pPr>
      <w:r w:rsidRPr="005C1CA6">
        <w:rPr>
          <w:b/>
          <w:u w:val="single"/>
        </w:rPr>
        <w:t>Discussion</w:t>
      </w:r>
      <w:r>
        <w:rPr>
          <w:b/>
          <w:u w:val="single"/>
        </w:rPr>
        <w:t xml:space="preserve"> – OCI validation for FILS</w:t>
      </w:r>
    </w:p>
    <w:p w14:paraId="20ECCDA5" w14:textId="77777777" w:rsidR="00515775" w:rsidRDefault="00515775" w:rsidP="00F974F0">
      <w:pPr>
        <w:rPr>
          <w:b/>
          <w:u w:val="single"/>
        </w:rPr>
      </w:pPr>
    </w:p>
    <w:p w14:paraId="3799F8A0" w14:textId="02BC9DFF" w:rsidR="00515775" w:rsidRDefault="00813264" w:rsidP="00F974F0">
      <w:pPr>
        <w:rPr>
          <w:sz w:val="20"/>
        </w:rPr>
      </w:pPr>
      <w:r>
        <w:rPr>
          <w:sz w:val="20"/>
        </w:rPr>
        <w:t xml:space="preserve">FILS has an authentication phase that exchanges </w:t>
      </w:r>
      <w:proofErr w:type="spellStart"/>
      <w:r>
        <w:rPr>
          <w:sz w:val="20"/>
        </w:rPr>
        <w:t>nonces</w:t>
      </w:r>
      <w:proofErr w:type="spellEnd"/>
      <w:r>
        <w:rPr>
          <w:sz w:val="20"/>
        </w:rPr>
        <w:t xml:space="preserve">, </w:t>
      </w:r>
      <w:proofErr w:type="spellStart"/>
      <w:r>
        <w:rPr>
          <w:sz w:val="20"/>
        </w:rPr>
        <w:t>etc</w:t>
      </w:r>
      <w:proofErr w:type="spellEnd"/>
      <w:r>
        <w:rPr>
          <w:sz w:val="20"/>
        </w:rPr>
        <w:t xml:space="preserve"> including agreement on PMK to use. Key confirmation phase follows using (re)association messages.</w:t>
      </w:r>
    </w:p>
    <w:p w14:paraId="6D662594" w14:textId="77777777" w:rsidR="00813264" w:rsidRDefault="00813264" w:rsidP="00F974F0">
      <w:pPr>
        <w:rPr>
          <w:sz w:val="20"/>
        </w:rPr>
      </w:pPr>
    </w:p>
    <w:p w14:paraId="19060399" w14:textId="2D830085" w:rsidR="00813264" w:rsidRDefault="00813264" w:rsidP="00F974F0">
      <w:pPr>
        <w:rPr>
          <w:sz w:val="20"/>
        </w:rPr>
      </w:pPr>
      <w:r>
        <w:rPr>
          <w:sz w:val="20"/>
        </w:rPr>
        <w:t>(re)association frames have clear AAD and encrypted data following FILS session element.</w:t>
      </w:r>
    </w:p>
    <w:p w14:paraId="0DCA85FD" w14:textId="77777777" w:rsidR="00813264" w:rsidRDefault="00813264" w:rsidP="00F974F0">
      <w:pPr>
        <w:rPr>
          <w:sz w:val="20"/>
        </w:rPr>
      </w:pPr>
    </w:p>
    <w:p w14:paraId="15B7BE58" w14:textId="03EF163F" w:rsidR="00813264" w:rsidRDefault="00813264" w:rsidP="00F974F0">
      <w:pPr>
        <w:rPr>
          <w:sz w:val="20"/>
        </w:rPr>
      </w:pPr>
      <w:r>
        <w:rPr>
          <w:sz w:val="20"/>
        </w:rPr>
        <w:t>OCI element should be added to these frames and OCI validated relative to channel in use and channel used for the authentication messages.</w:t>
      </w:r>
    </w:p>
    <w:p w14:paraId="6DCD9C39" w14:textId="77777777" w:rsidR="00813264" w:rsidRDefault="00813264" w:rsidP="00F974F0">
      <w:pPr>
        <w:rPr>
          <w:sz w:val="20"/>
        </w:rPr>
      </w:pPr>
    </w:p>
    <w:p w14:paraId="4624A544" w14:textId="32A41D7F" w:rsidR="001F5240" w:rsidRPr="001F5240" w:rsidRDefault="001F5240" w:rsidP="00813264">
      <w:pPr>
        <w:rPr>
          <w:sz w:val="20"/>
          <w:lang w:val="en-US"/>
        </w:rPr>
      </w:pPr>
      <w:del w:id="527" w:author="Nehru Bhandaru" w:date="2018-03-05T14:17:00Z">
        <w:r w:rsidRPr="001F5240" w:rsidDel="004F73B2">
          <w:rPr>
            <w:b/>
            <w:i/>
            <w:sz w:val="20"/>
          </w:rPr>
          <w:delText>Instruct the editor</w:delText>
        </w:r>
      </w:del>
      <w:ins w:id="528" w:author="Nehru Bhandaru" w:date="2018-03-05T14:17:00Z">
        <w:r w:rsidR="004F73B2">
          <w:rPr>
            <w:b/>
            <w:i/>
            <w:sz w:val="20"/>
          </w:rPr>
          <w:t>Instruct the editor</w:t>
        </w:r>
      </w:ins>
      <w:r w:rsidRPr="001F5240">
        <w:rPr>
          <w:b/>
          <w:i/>
          <w:sz w:val="20"/>
        </w:rPr>
        <w:t xml:space="preserve"> to modify the element </w:t>
      </w:r>
      <w:r w:rsidR="00C80194">
        <w:rPr>
          <w:b/>
          <w:i/>
          <w:sz w:val="20"/>
        </w:rPr>
        <w:t xml:space="preserve">table for </w:t>
      </w:r>
      <w:proofErr w:type="spellStart"/>
      <w:ins w:id="529" w:author="Nehru Bhandaru" w:date="2018-03-01T18:27:00Z">
        <w:r w:rsidR="00520167">
          <w:rPr>
            <w:b/>
            <w:i/>
            <w:sz w:val="20"/>
          </w:rPr>
          <w:t>re</w:t>
        </w:r>
      </w:ins>
      <w:r w:rsidR="00C80194">
        <w:rPr>
          <w:b/>
          <w:i/>
          <w:sz w:val="20"/>
        </w:rPr>
        <w:t>association</w:t>
      </w:r>
      <w:proofErr w:type="spellEnd"/>
      <w:r w:rsidR="00C80194">
        <w:rPr>
          <w:b/>
          <w:i/>
          <w:sz w:val="20"/>
        </w:rPr>
        <w:t xml:space="preserve"> request </w:t>
      </w:r>
      <w:r w:rsidRPr="001F5240">
        <w:rPr>
          <w:b/>
          <w:i/>
          <w:sz w:val="20"/>
          <w:lang w:val="en-US"/>
        </w:rPr>
        <w:t>Table 9-35—</w:t>
      </w:r>
      <w:proofErr w:type="spellStart"/>
      <w:r w:rsidRPr="001F5240">
        <w:rPr>
          <w:b/>
          <w:i/>
          <w:sz w:val="20"/>
          <w:lang w:val="en-US"/>
        </w:rPr>
        <w:t>Reassociation</w:t>
      </w:r>
      <w:proofErr w:type="spellEnd"/>
      <w:r w:rsidRPr="001F5240">
        <w:rPr>
          <w:b/>
          <w:i/>
          <w:sz w:val="20"/>
          <w:lang w:val="en-US"/>
        </w:rPr>
        <w:t xml:space="preserve"> Request frame body (continued) – on page 817</w:t>
      </w:r>
      <w:ins w:id="530" w:author="Nehru Bhandaru" w:date="2018-03-01T18:27:00Z">
        <w:r w:rsidR="00520167">
          <w:rPr>
            <w:b/>
            <w:i/>
            <w:sz w:val="20"/>
            <w:lang w:val="en-US"/>
          </w:rPr>
          <w:t>.16</w:t>
        </w:r>
      </w:ins>
      <w:r w:rsidRPr="001F5240">
        <w:rPr>
          <w:b/>
          <w:i/>
          <w:sz w:val="20"/>
          <w:lang w:val="en-US"/>
        </w:rPr>
        <w:t xml:space="preserve"> by adding a row for OCI element</w:t>
      </w:r>
    </w:p>
    <w:p w14:paraId="698D0199" w14:textId="77777777" w:rsidR="001F5240" w:rsidRDefault="001F5240" w:rsidP="00813264">
      <w:pPr>
        <w:rPr>
          <w:rFonts w:ascii="†êˆøªÖ'E5" w:hAnsi="†êˆøªÖ'E5" w:cs="†êˆøªÖ'E5"/>
          <w:sz w:val="20"/>
          <w:lang w:val="en-US"/>
        </w:rPr>
      </w:pPr>
    </w:p>
    <w:p w14:paraId="015DBAC9" w14:textId="6583F1FC" w:rsidR="001F5240" w:rsidRDefault="001F5240" w:rsidP="00813264">
      <w:pPr>
        <w:rPr>
          <w:b/>
          <w:i/>
          <w:sz w:val="20"/>
        </w:rPr>
      </w:pPr>
      <w:r w:rsidRPr="001F5240">
        <w:rPr>
          <w:rFonts w:ascii="†êˆøªÖ'E5" w:hAnsi="†êˆøªÖ'E5" w:cs="†êˆøªÖ'E5"/>
          <w:noProof/>
          <w:sz w:val="20"/>
          <w:lang w:val="en-US"/>
        </w:rPr>
        <w:drawing>
          <wp:inline distT="0" distB="0" distL="0" distR="0" wp14:anchorId="11E72E49" wp14:editId="5EAA5D94">
            <wp:extent cx="594360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05510"/>
                    </a:xfrm>
                    <a:prstGeom prst="rect">
                      <a:avLst/>
                    </a:prstGeom>
                  </pic:spPr>
                </pic:pic>
              </a:graphicData>
            </a:graphic>
          </wp:inline>
        </w:drawing>
      </w:r>
    </w:p>
    <w:tbl>
      <w:tblPr>
        <w:tblStyle w:val="TableGrid"/>
        <w:tblW w:w="0" w:type="auto"/>
        <w:tblLook w:val="04A0" w:firstRow="1" w:lastRow="0" w:firstColumn="1" w:lastColumn="0" w:noHBand="0" w:noVBand="1"/>
      </w:tblPr>
      <w:tblGrid>
        <w:gridCol w:w="899"/>
        <w:gridCol w:w="1620"/>
        <w:gridCol w:w="6831"/>
      </w:tblGrid>
      <w:tr w:rsidR="001F5240" w14:paraId="10C1F12D" w14:textId="77777777" w:rsidTr="001F5240">
        <w:tc>
          <w:tcPr>
            <w:tcW w:w="899" w:type="dxa"/>
          </w:tcPr>
          <w:p w14:paraId="6F212B6F" w14:textId="7B4E0A5C" w:rsidR="001F5240" w:rsidRDefault="001F5240" w:rsidP="00813264">
            <w:pPr>
              <w:rPr>
                <w:sz w:val="20"/>
              </w:rPr>
            </w:pPr>
            <w:r>
              <w:rPr>
                <w:sz w:val="20"/>
              </w:rPr>
              <w:t>ANA</w:t>
            </w:r>
          </w:p>
        </w:tc>
        <w:tc>
          <w:tcPr>
            <w:tcW w:w="1620" w:type="dxa"/>
          </w:tcPr>
          <w:p w14:paraId="668C37A2" w14:textId="4FFC1AB4" w:rsidR="001F5240" w:rsidRDefault="001F5240" w:rsidP="00813264">
            <w:pPr>
              <w:rPr>
                <w:sz w:val="20"/>
              </w:rPr>
            </w:pPr>
            <w:r>
              <w:rPr>
                <w:sz w:val="20"/>
              </w:rPr>
              <w:t>OCI Element</w:t>
            </w:r>
          </w:p>
        </w:tc>
        <w:tc>
          <w:tcPr>
            <w:tcW w:w="6831" w:type="dxa"/>
          </w:tcPr>
          <w:p w14:paraId="2C3F3ADD" w14:textId="1237159A"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8D4E7AF" w14:textId="77777777" w:rsidR="001F5240" w:rsidRDefault="001F5240" w:rsidP="00813264">
      <w:pPr>
        <w:rPr>
          <w:sz w:val="20"/>
        </w:rPr>
      </w:pPr>
    </w:p>
    <w:p w14:paraId="48F4F432" w14:textId="77777777" w:rsidR="001F5240" w:rsidRDefault="001F5240" w:rsidP="00813264">
      <w:pPr>
        <w:rPr>
          <w:sz w:val="20"/>
        </w:rPr>
      </w:pPr>
    </w:p>
    <w:p w14:paraId="240F577E" w14:textId="5D0C4E5A" w:rsidR="001F5240" w:rsidRDefault="001F5240" w:rsidP="001F5240">
      <w:pPr>
        <w:rPr>
          <w:b/>
          <w:i/>
          <w:sz w:val="20"/>
          <w:lang w:val="en-US"/>
        </w:rPr>
      </w:pPr>
      <w:del w:id="531" w:author="Nehru Bhandaru" w:date="2018-03-05T14:17:00Z">
        <w:r w:rsidRPr="001F5240" w:rsidDel="004F73B2">
          <w:rPr>
            <w:b/>
            <w:i/>
            <w:sz w:val="20"/>
          </w:rPr>
          <w:delText>Instruct the editor</w:delText>
        </w:r>
      </w:del>
      <w:ins w:id="532" w:author="Nehru Bhandaru" w:date="2018-03-05T14:17:00Z">
        <w:r w:rsidR="004F73B2">
          <w:rPr>
            <w:b/>
            <w:i/>
            <w:sz w:val="20"/>
          </w:rPr>
          <w:t>Instruct the editor</w:t>
        </w:r>
      </w:ins>
      <w:r w:rsidRPr="001F5240">
        <w:rPr>
          <w:b/>
          <w:i/>
          <w:sz w:val="20"/>
        </w:rPr>
        <w:t xml:space="preserve"> to modify the element table for association </w:t>
      </w:r>
      <w:r>
        <w:rPr>
          <w:b/>
          <w:i/>
          <w:sz w:val="20"/>
        </w:rPr>
        <w:t>response</w:t>
      </w:r>
      <w:r w:rsidRPr="001F5240">
        <w:rPr>
          <w:b/>
          <w:i/>
          <w:sz w:val="20"/>
          <w:lang w:val="en-US"/>
        </w:rPr>
        <w:t xml:space="preserve"> Table 9-36—</w:t>
      </w:r>
      <w:proofErr w:type="spellStart"/>
      <w:r w:rsidRPr="001F5240">
        <w:rPr>
          <w:b/>
          <w:i/>
          <w:sz w:val="20"/>
          <w:lang w:val="en-US"/>
        </w:rPr>
        <w:t>Reassociation</w:t>
      </w:r>
      <w:proofErr w:type="spellEnd"/>
      <w:r w:rsidRPr="001F5240">
        <w:rPr>
          <w:b/>
          <w:i/>
          <w:sz w:val="20"/>
          <w:lang w:val="en-US"/>
        </w:rPr>
        <w:t xml:space="preserve"> Response frame body (continued) – on page </w:t>
      </w:r>
      <w:r>
        <w:rPr>
          <w:b/>
          <w:i/>
          <w:sz w:val="20"/>
          <w:lang w:val="en-US"/>
        </w:rPr>
        <w:t>820</w:t>
      </w:r>
      <w:ins w:id="533" w:author="Nehru Bhandaru" w:date="2018-03-01T18:27:00Z">
        <w:r w:rsidR="00520167">
          <w:rPr>
            <w:b/>
            <w:i/>
            <w:sz w:val="20"/>
            <w:lang w:val="en-US"/>
          </w:rPr>
          <w:t>.32</w:t>
        </w:r>
      </w:ins>
      <w:r w:rsidRPr="001F5240">
        <w:rPr>
          <w:b/>
          <w:i/>
          <w:sz w:val="20"/>
          <w:lang w:val="en-US"/>
        </w:rPr>
        <w:t xml:space="preserve"> by adding a row for OCI element</w:t>
      </w:r>
    </w:p>
    <w:p w14:paraId="27749A56" w14:textId="77777777" w:rsidR="001F5240" w:rsidRDefault="001F5240" w:rsidP="001F5240">
      <w:pPr>
        <w:rPr>
          <w:b/>
          <w:i/>
          <w:sz w:val="20"/>
          <w:lang w:val="en-US"/>
        </w:rPr>
      </w:pPr>
    </w:p>
    <w:p w14:paraId="3F51A604" w14:textId="7FCE64FB" w:rsidR="001F5240" w:rsidRDefault="001F5240" w:rsidP="001F5240">
      <w:pPr>
        <w:rPr>
          <w:sz w:val="20"/>
          <w:lang w:val="en-US"/>
        </w:rPr>
      </w:pPr>
      <w:r w:rsidRPr="001F5240">
        <w:rPr>
          <w:b/>
          <w:i/>
          <w:noProof/>
          <w:sz w:val="20"/>
          <w:lang w:val="en-US"/>
        </w:rPr>
        <w:drawing>
          <wp:inline distT="0" distB="0" distL="0" distR="0" wp14:anchorId="2C04F49C" wp14:editId="56F902CB">
            <wp:extent cx="5943600" cy="84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42645"/>
                    </a:xfrm>
                    <a:prstGeom prst="rect">
                      <a:avLst/>
                    </a:prstGeom>
                  </pic:spPr>
                </pic:pic>
              </a:graphicData>
            </a:graphic>
          </wp:inline>
        </w:drawing>
      </w:r>
    </w:p>
    <w:p w14:paraId="29ED0D60" w14:textId="77777777" w:rsidR="001F5240" w:rsidRDefault="001F5240" w:rsidP="001F5240">
      <w:pPr>
        <w:rPr>
          <w:sz w:val="20"/>
          <w:lang w:val="en-US"/>
        </w:rPr>
      </w:pPr>
    </w:p>
    <w:tbl>
      <w:tblPr>
        <w:tblStyle w:val="TableGrid"/>
        <w:tblW w:w="0" w:type="auto"/>
        <w:tblLook w:val="04A0" w:firstRow="1" w:lastRow="0" w:firstColumn="1" w:lastColumn="0" w:noHBand="0" w:noVBand="1"/>
      </w:tblPr>
      <w:tblGrid>
        <w:gridCol w:w="899"/>
        <w:gridCol w:w="1620"/>
        <w:gridCol w:w="6831"/>
      </w:tblGrid>
      <w:tr w:rsidR="001F5240" w14:paraId="037380DF" w14:textId="77777777" w:rsidTr="002F39FC">
        <w:tc>
          <w:tcPr>
            <w:tcW w:w="899" w:type="dxa"/>
          </w:tcPr>
          <w:p w14:paraId="143D7E49" w14:textId="77777777" w:rsidR="001F5240" w:rsidRDefault="001F5240" w:rsidP="002F39FC">
            <w:pPr>
              <w:rPr>
                <w:sz w:val="20"/>
              </w:rPr>
            </w:pPr>
            <w:r>
              <w:rPr>
                <w:sz w:val="20"/>
              </w:rPr>
              <w:t>ANA</w:t>
            </w:r>
          </w:p>
        </w:tc>
        <w:tc>
          <w:tcPr>
            <w:tcW w:w="1620" w:type="dxa"/>
          </w:tcPr>
          <w:p w14:paraId="16228173" w14:textId="77777777" w:rsidR="001F5240" w:rsidRDefault="001F5240" w:rsidP="002F39FC">
            <w:pPr>
              <w:rPr>
                <w:sz w:val="20"/>
              </w:rPr>
            </w:pPr>
            <w:r>
              <w:rPr>
                <w:sz w:val="20"/>
              </w:rPr>
              <w:t>OCI Element</w:t>
            </w:r>
          </w:p>
        </w:tc>
        <w:tc>
          <w:tcPr>
            <w:tcW w:w="6831" w:type="dxa"/>
          </w:tcPr>
          <w:p w14:paraId="44CCE4D4" w14:textId="66447A8D"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7011E0E" w14:textId="77777777" w:rsidR="001F5240" w:rsidRPr="001F5240" w:rsidRDefault="001F5240" w:rsidP="001F5240">
      <w:pPr>
        <w:rPr>
          <w:sz w:val="20"/>
          <w:lang w:val="en-US"/>
        </w:rPr>
      </w:pPr>
    </w:p>
    <w:p w14:paraId="78490345" w14:textId="77777777" w:rsidR="001F5240" w:rsidRPr="001F5240" w:rsidRDefault="001F5240" w:rsidP="00813264">
      <w:pPr>
        <w:rPr>
          <w:sz w:val="20"/>
        </w:rPr>
      </w:pPr>
    </w:p>
    <w:p w14:paraId="06E4F3D4" w14:textId="77777777" w:rsidR="001F5240" w:rsidRDefault="001F5240" w:rsidP="00813264">
      <w:pPr>
        <w:rPr>
          <w:b/>
          <w:i/>
          <w:sz w:val="20"/>
        </w:rPr>
      </w:pPr>
    </w:p>
    <w:p w14:paraId="46E8B4A3" w14:textId="3C26BBE5" w:rsidR="00813264" w:rsidRDefault="00813264" w:rsidP="00625EFD">
      <w:pPr>
        <w:outlineLvl w:val="0"/>
        <w:rPr>
          <w:b/>
          <w:i/>
          <w:color w:val="000000"/>
          <w:sz w:val="20"/>
          <w:lang w:val="en-US"/>
        </w:rPr>
      </w:pPr>
      <w:del w:id="534" w:author="Nehru Bhandaru" w:date="2018-03-05T14:17:00Z">
        <w:r w:rsidRPr="00813264" w:rsidDel="004F73B2">
          <w:rPr>
            <w:b/>
            <w:i/>
            <w:sz w:val="20"/>
          </w:rPr>
          <w:delText>Instruct the editor</w:delText>
        </w:r>
      </w:del>
      <w:ins w:id="535" w:author="Nehru Bhandaru" w:date="2018-03-05T14:17:00Z">
        <w:r w:rsidR="004F73B2">
          <w:rPr>
            <w:b/>
            <w:i/>
            <w:sz w:val="20"/>
          </w:rPr>
          <w:t>Instruct the editor</w:t>
        </w:r>
      </w:ins>
      <w:r w:rsidRPr="00813264">
        <w:rPr>
          <w:b/>
          <w:i/>
          <w:sz w:val="20"/>
        </w:rPr>
        <w:t xml:space="preserve"> to modify subsection </w:t>
      </w:r>
      <w:r w:rsidRPr="00813264">
        <w:rPr>
          <w:b/>
          <w:i/>
          <w:color w:val="000000"/>
          <w:sz w:val="20"/>
          <w:lang w:val="en-US"/>
        </w:rPr>
        <w:t>12.12.2.6.2 (Re)Association Request for FILS key confirmation as follows</w:t>
      </w:r>
    </w:p>
    <w:p w14:paraId="577EE072" w14:textId="77777777" w:rsidR="00813264" w:rsidRPr="00813264" w:rsidRDefault="00813264" w:rsidP="00813264">
      <w:pPr>
        <w:rPr>
          <w:b/>
          <w:i/>
          <w:sz w:val="20"/>
        </w:rPr>
      </w:pPr>
    </w:p>
    <w:p w14:paraId="6866B31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The STA constructs a (Re)Association Request frame for FILS authentication per 9.3.3.6 (Association</w:t>
      </w:r>
    </w:p>
    <w:p w14:paraId="46F09BE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Request frame format) and 9.3.3.8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Request frame format). Hash </w:t>
      </w:r>
      <w:proofErr w:type="gramStart"/>
      <w:r>
        <w:rPr>
          <w:rFonts w:ascii="†êˆøªÖ'E5" w:hAnsi="†êˆøªÖ'E5" w:cs="†êˆøªÖ'E5"/>
          <w:color w:val="000000"/>
          <w:sz w:val="20"/>
          <w:lang w:val="en-US"/>
        </w:rPr>
        <w:t>algorithms</w:t>
      </w:r>
      <w:r>
        <w:rPr>
          <w:rFonts w:ascii="†êˆøªÖ'E5" w:hAnsi="†êˆøªÖ'E5" w:cs="†êˆøªÖ'E5"/>
          <w:color w:val="218B21"/>
          <w:sz w:val="20"/>
          <w:lang w:val="en-US"/>
        </w:rPr>
        <w:t>(</w:t>
      </w:r>
      <w:proofErr w:type="gramEnd"/>
      <w:r>
        <w:rPr>
          <w:rFonts w:ascii="†êˆøªÖ'E5" w:hAnsi="†êˆøªÖ'E5" w:cs="†êˆøªÖ'E5"/>
          <w:color w:val="218B21"/>
          <w:sz w:val="20"/>
          <w:lang w:val="en-US"/>
        </w:rPr>
        <w:t xml:space="preserve">#307) </w:t>
      </w:r>
      <w:r>
        <w:rPr>
          <w:rFonts w:ascii="†êˆøªÖ'E5" w:hAnsi="†êˆøªÖ'E5" w:cs="†êˆøªÖ'E5"/>
          <w:color w:val="000000"/>
          <w:sz w:val="20"/>
          <w:lang w:val="en-US"/>
        </w:rPr>
        <w:t>are used to</w:t>
      </w:r>
    </w:p>
    <w:p w14:paraId="179A732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generate the FILS Key Confirmation element and the specific hash </w:t>
      </w:r>
      <w:proofErr w:type="gramStart"/>
      <w:r>
        <w:rPr>
          <w:rFonts w:ascii="†êˆøªÖ'E5" w:hAnsi="†êˆøªÖ'E5" w:cs="†êˆøªÖ'E5"/>
          <w:color w:val="000000"/>
          <w:sz w:val="20"/>
          <w:lang w:val="en-US"/>
        </w:rPr>
        <w:t>algorithm</w:t>
      </w:r>
      <w:r>
        <w:rPr>
          <w:rFonts w:ascii="†êˆøªÖ'E5" w:hAnsi="†êˆøªÖ'E5" w:cs="†êˆøªÖ'E5"/>
          <w:color w:val="218B21"/>
          <w:sz w:val="20"/>
          <w:lang w:val="en-US"/>
        </w:rPr>
        <w:t>(</w:t>
      </w:r>
      <w:proofErr w:type="gramEnd"/>
      <w:r>
        <w:rPr>
          <w:rFonts w:ascii="†êˆøªÖ'E5" w:hAnsi="†êˆøªÖ'E5" w:cs="†êˆøªÖ'E5"/>
          <w:color w:val="218B21"/>
          <w:sz w:val="20"/>
          <w:lang w:val="en-US"/>
        </w:rPr>
        <w:t xml:space="preserve">#307) </w:t>
      </w:r>
      <w:r>
        <w:rPr>
          <w:rFonts w:ascii="†êˆøªÖ'E5" w:hAnsi="†êˆøªÖ'E5" w:cs="†êˆøªÖ'E5"/>
          <w:color w:val="000000"/>
          <w:sz w:val="20"/>
          <w:lang w:val="en-US"/>
        </w:rPr>
        <w:t>depends on the AKM</w:t>
      </w:r>
    </w:p>
    <w:p w14:paraId="063512C8" w14:textId="0B3DEB6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negotiated (9.4.2.25.3 (AKM suites)).</w:t>
      </w:r>
      <w:ins w:id="536" w:author="Nehru Bhandaru" w:date="2018-03-01T18:27:00Z">
        <w:r w:rsidR="00520167">
          <w:rPr>
            <w:rFonts w:ascii="†êˆøªÖ'E5" w:hAnsi="†êˆøªÖ'E5" w:cs="†êˆøªÖ'E5"/>
            <w:color w:val="000000"/>
            <w:sz w:val="20"/>
            <w:lang w:val="en-US"/>
          </w:rPr>
          <w:t xml:space="preserve"> </w:t>
        </w:r>
        <w:r w:rsidR="00520167" w:rsidRPr="00201E14">
          <w:rPr>
            <w:rFonts w:ascii="†êˆøªÖ'E5" w:hAnsi="†êˆøªÖ'E5" w:cs="†êˆøªÖ'E5"/>
            <w:b/>
            <w:color w:val="000000"/>
            <w:sz w:val="20"/>
            <w:lang w:val="en-US"/>
          </w:rPr>
          <w:t>p2529.54</w:t>
        </w:r>
      </w:ins>
    </w:p>
    <w:p w14:paraId="39755B18" w14:textId="77777777" w:rsidR="00813264" w:rsidRDefault="00813264" w:rsidP="00813264">
      <w:pPr>
        <w:rPr>
          <w:rFonts w:ascii="†êˆøªÖ'E5" w:hAnsi="†êˆøªÖ'E5" w:cs="†êˆøªÖ'E5"/>
          <w:color w:val="000000"/>
          <w:sz w:val="20"/>
          <w:lang w:val="en-US"/>
        </w:rPr>
      </w:pPr>
    </w:p>
    <w:p w14:paraId="78C78C1D" w14:textId="55A80428" w:rsidR="00813264" w:rsidRPr="003C6388" w:rsidRDefault="00813264" w:rsidP="00813264">
      <w:pPr>
        <w:rPr>
          <w:sz w:val="20"/>
          <w:u w:val="single"/>
          <w:lang w:val="en-US"/>
          <w:rPrChange w:id="537" w:author="Nehru Bhandaru" w:date="2018-03-01T18:27:00Z">
            <w:rPr>
              <w:sz w:val="20"/>
              <w:lang w:val="en-US"/>
            </w:rPr>
          </w:rPrChange>
        </w:rPr>
      </w:pPr>
      <w:r w:rsidRPr="003C6388">
        <w:rPr>
          <w:sz w:val="20"/>
          <w:u w:val="single"/>
          <w:rPrChange w:id="538" w:author="Nehru Bhandaru" w:date="2018-03-01T18:27:00Z">
            <w:rPr>
              <w:sz w:val="20"/>
              <w:highlight w:val="magenta"/>
            </w:rPr>
          </w:rPrChange>
        </w:rPr>
        <w:t xml:space="preserve">If </w:t>
      </w:r>
      <w:r w:rsidRPr="003C6388">
        <w:rPr>
          <w:sz w:val="20"/>
          <w:u w:val="single"/>
          <w:lang w:val="en-US"/>
          <w:rPrChange w:id="539" w:author="Nehru Bhandaru" w:date="2018-03-01T18:27:00Z">
            <w:rPr>
              <w:sz w:val="20"/>
              <w:highlight w:val="magenta"/>
              <w:lang w:val="en-US"/>
            </w:rPr>
          </w:rPrChange>
        </w:rPr>
        <w:t>dot11RSNAOperatingChannelValidationActivated is true and AP indicates OCVC capability, the STA shall include OCI element in the request</w:t>
      </w:r>
    </w:p>
    <w:p w14:paraId="576049C2" w14:textId="77777777" w:rsidR="00813264" w:rsidRDefault="00813264" w:rsidP="00813264">
      <w:pPr>
        <w:rPr>
          <w:sz w:val="20"/>
          <w:lang w:val="en-US"/>
        </w:rPr>
      </w:pPr>
    </w:p>
    <w:p w14:paraId="23FA7CC8" w14:textId="7553621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w:t>
      </w:r>
    </w:p>
    <w:p w14:paraId="1AE5E844" w14:textId="617B7965" w:rsidR="00813264" w:rsidRPr="00201E14" w:rsidRDefault="00520167" w:rsidP="00813264">
      <w:pPr>
        <w:rPr>
          <w:rFonts w:ascii="†êˆøªÖ'E5" w:hAnsi="†êˆøªÖ'E5"/>
          <w:b/>
          <w:i/>
          <w:color w:val="000000"/>
          <w:sz w:val="20"/>
          <w:lang w:val="en-US"/>
          <w:rPrChange w:id="540" w:author="Nehru Bhandaru" w:date="2018-03-01T18:27:00Z">
            <w:rPr>
              <w:rFonts w:ascii="†êˆøªÖ'E5" w:hAnsi="†êˆøªÖ'E5" w:cs="†êˆøªÖ'E5"/>
              <w:color w:val="000000"/>
              <w:sz w:val="20"/>
              <w:lang w:val="en-US"/>
            </w:rPr>
          </w:rPrChange>
        </w:rPr>
      </w:pPr>
      <w:ins w:id="541" w:author="Nehru Bhandaru" w:date="2018-03-01T18:27:00Z">
        <w:r w:rsidRPr="00201E14">
          <w:rPr>
            <w:rFonts w:ascii="†êˆøªÖ'E5" w:hAnsi="†êˆøªÖ'E5" w:cs="†êˆøªÖ'E5"/>
            <w:b/>
            <w:i/>
            <w:color w:val="000000"/>
            <w:sz w:val="20"/>
            <w:lang w:val="en-US"/>
          </w:rPr>
          <w:t>p2530.58</w:t>
        </w:r>
      </w:ins>
    </w:p>
    <w:p w14:paraId="5409E9DC"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218B21"/>
          <w:sz w:val="20"/>
          <w:lang w:val="en-US"/>
        </w:rPr>
        <w:t>(#114)</w:t>
      </w:r>
      <w:r>
        <w:rPr>
          <w:rFonts w:ascii="†êˆøªÖ'E5" w:hAnsi="†êˆøªÖ'E5" w:cs="†êˆøªÖ'E5"/>
          <w:color w:val="000000"/>
          <w:sz w:val="20"/>
          <w:lang w:val="en-US"/>
        </w:rPr>
        <w:t xml:space="preserve"> The AP compares FILS session of the received (Re)Association Request frame with the FILS session</w:t>
      </w:r>
    </w:p>
    <w:p w14:paraId="1B5D8A5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that was used to identify the FILS session in the Authentication frames. If they differ, authentication</w:t>
      </w:r>
    </w:p>
    <w:p w14:paraId="010C3446" w14:textId="6E9026C1"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exchange fails.</w:t>
      </w:r>
    </w:p>
    <w:p w14:paraId="2B2BB872" w14:textId="77777777" w:rsidR="00813264" w:rsidRDefault="00813264" w:rsidP="00813264">
      <w:pPr>
        <w:rPr>
          <w:rFonts w:ascii="†êˆøªÖ'E5" w:hAnsi="†êˆøªÖ'E5" w:cs="†êˆøªÖ'E5"/>
          <w:color w:val="000000"/>
          <w:sz w:val="20"/>
          <w:lang w:val="en-US"/>
        </w:rPr>
      </w:pPr>
    </w:p>
    <w:p w14:paraId="08D78D12" w14:textId="0ABBB7AB" w:rsidR="00813264" w:rsidRPr="003C6388" w:rsidRDefault="00813264" w:rsidP="00813264">
      <w:pPr>
        <w:rPr>
          <w:sz w:val="20"/>
          <w:u w:val="single"/>
          <w:lang w:val="en-US"/>
          <w:rPrChange w:id="542" w:author="Nehru Bhandaru" w:date="2018-03-01T18:27:00Z">
            <w:rPr>
              <w:sz w:val="20"/>
              <w:highlight w:val="magenta"/>
              <w:lang w:val="en-US"/>
            </w:rPr>
          </w:rPrChange>
        </w:rPr>
      </w:pPr>
      <w:r w:rsidRPr="003C6388">
        <w:rPr>
          <w:sz w:val="20"/>
          <w:u w:val="single"/>
          <w:rPrChange w:id="543" w:author="Nehru Bhandaru" w:date="2018-03-01T18:27:00Z">
            <w:rPr>
              <w:sz w:val="20"/>
              <w:highlight w:val="magenta"/>
            </w:rPr>
          </w:rPrChange>
        </w:rPr>
        <w:t xml:space="preserve">If </w:t>
      </w:r>
      <w:r w:rsidRPr="003C6388">
        <w:rPr>
          <w:sz w:val="20"/>
          <w:u w:val="single"/>
          <w:lang w:val="en-US"/>
          <w:rPrChange w:id="544" w:author="Nehru Bhandaru" w:date="2018-03-01T18:27:00Z">
            <w:rPr>
              <w:sz w:val="20"/>
              <w:highlight w:val="magenta"/>
              <w:lang w:val="en-US"/>
            </w:rPr>
          </w:rPrChange>
        </w:rPr>
        <w:t>dot11RSNAOperatingChannelValidationActivated is true and the STA indicates OCVC capability in the RSNE in the request, AP shall validate the OCI element in the request by ensuring that all of the following are true</w:t>
      </w:r>
    </w:p>
    <w:p w14:paraId="504BA72E" w14:textId="349D783B" w:rsidR="00813264" w:rsidRPr="003C6388" w:rsidRDefault="00813264" w:rsidP="00813264">
      <w:pPr>
        <w:pStyle w:val="ListParagraph"/>
        <w:numPr>
          <w:ilvl w:val="0"/>
          <w:numId w:val="13"/>
        </w:numPr>
        <w:rPr>
          <w:sz w:val="20"/>
          <w:u w:val="single"/>
          <w:lang w:val="en-US"/>
          <w:rPrChange w:id="545" w:author="Nehru Bhandaru" w:date="2018-03-01T18:27:00Z">
            <w:rPr>
              <w:sz w:val="20"/>
              <w:highlight w:val="magenta"/>
              <w:lang w:val="en-US"/>
            </w:rPr>
          </w:rPrChange>
        </w:rPr>
      </w:pPr>
      <w:r w:rsidRPr="003C6388">
        <w:rPr>
          <w:sz w:val="20"/>
          <w:u w:val="single"/>
          <w:lang w:val="en-US"/>
          <w:rPrChange w:id="546" w:author="Nehru Bhandaru" w:date="2018-03-01T18:27:00Z">
            <w:rPr>
              <w:sz w:val="20"/>
              <w:highlight w:val="magenta"/>
              <w:lang w:val="en-US"/>
            </w:rPr>
          </w:rPrChange>
        </w:rPr>
        <w:t>OCI element is present</w:t>
      </w:r>
    </w:p>
    <w:p w14:paraId="01598008" w14:textId="77777777" w:rsidR="00813264" w:rsidRPr="003C6388" w:rsidRDefault="00813264" w:rsidP="00813264">
      <w:pPr>
        <w:pStyle w:val="ListParagraph"/>
        <w:numPr>
          <w:ilvl w:val="0"/>
          <w:numId w:val="13"/>
        </w:numPr>
        <w:rPr>
          <w:sz w:val="20"/>
          <w:u w:val="single"/>
          <w:lang w:val="en-US"/>
          <w:rPrChange w:id="547" w:author="Nehru Bhandaru" w:date="2018-03-01T18:27:00Z">
            <w:rPr>
              <w:sz w:val="20"/>
              <w:highlight w:val="magenta"/>
              <w:lang w:val="en-US"/>
            </w:rPr>
          </w:rPrChange>
        </w:rPr>
      </w:pPr>
      <w:r w:rsidRPr="003C6388">
        <w:rPr>
          <w:sz w:val="20"/>
          <w:u w:val="single"/>
          <w:lang w:val="en-US"/>
          <w:rPrChange w:id="548" w:author="Nehru Bhandaru" w:date="2018-03-01T18:27:00Z">
            <w:rPr>
              <w:sz w:val="20"/>
              <w:highlight w:val="magenta"/>
              <w:lang w:val="en-US"/>
            </w:rPr>
          </w:rPrChange>
        </w:rPr>
        <w:lastRenderedPageBreak/>
        <w:t xml:space="preserve">Channel information in the OCI matches current operating channel parameters </w:t>
      </w:r>
    </w:p>
    <w:p w14:paraId="61917118" w14:textId="730E91CC" w:rsidR="00813264" w:rsidRPr="003C6388" w:rsidRDefault="00813264" w:rsidP="00813264">
      <w:pPr>
        <w:pStyle w:val="ListParagraph"/>
        <w:numPr>
          <w:ilvl w:val="0"/>
          <w:numId w:val="13"/>
        </w:numPr>
        <w:rPr>
          <w:sz w:val="20"/>
          <w:u w:val="single"/>
          <w:lang w:val="en-US"/>
          <w:rPrChange w:id="549" w:author="Nehru Bhandaru" w:date="2018-03-01T18:27:00Z">
            <w:rPr>
              <w:sz w:val="20"/>
              <w:highlight w:val="magenta"/>
              <w:lang w:val="en-US"/>
            </w:rPr>
          </w:rPrChange>
        </w:rPr>
      </w:pPr>
      <w:r w:rsidRPr="003C6388">
        <w:rPr>
          <w:sz w:val="20"/>
          <w:u w:val="single"/>
          <w:lang w:val="en-US"/>
          <w:rPrChange w:id="550" w:author="Nehru Bhandaru" w:date="2018-03-01T18:27:00Z">
            <w:rPr>
              <w:sz w:val="20"/>
              <w:highlight w:val="magenta"/>
              <w:lang w:val="en-US"/>
            </w:rPr>
          </w:rPrChange>
        </w:rPr>
        <w:t xml:space="preserve">Channel information in the OCI matches the operating channel parameters used </w:t>
      </w:r>
      <w:r w:rsidR="001A405D" w:rsidRPr="003C6388">
        <w:rPr>
          <w:sz w:val="20"/>
          <w:u w:val="single"/>
          <w:lang w:val="en-US"/>
          <w:rPrChange w:id="551" w:author="Nehru Bhandaru" w:date="2018-03-01T18:27:00Z">
            <w:rPr>
              <w:sz w:val="20"/>
              <w:highlight w:val="magenta"/>
              <w:lang w:val="en-US"/>
            </w:rPr>
          </w:rPrChange>
        </w:rPr>
        <w:t>for the authentication request</w:t>
      </w:r>
    </w:p>
    <w:p w14:paraId="23AC9CC8" w14:textId="38A436B9" w:rsidR="00813264" w:rsidRPr="003C6388" w:rsidRDefault="001A405D" w:rsidP="00813264">
      <w:pPr>
        <w:widowControl w:val="0"/>
        <w:autoSpaceDE w:val="0"/>
        <w:autoSpaceDN w:val="0"/>
        <w:adjustRightInd w:val="0"/>
        <w:rPr>
          <w:rFonts w:ascii="†êˆøªÖ'E5" w:hAnsi="†êˆøªÖ'E5"/>
          <w:sz w:val="20"/>
          <w:u w:val="single"/>
          <w:lang w:val="en-US"/>
          <w:rPrChange w:id="552" w:author="Nehru Bhandaru" w:date="2018-03-01T18:27:00Z">
            <w:rPr>
              <w:rFonts w:ascii="†êˆøªÖ'E5" w:hAnsi="†êˆøªÖ'E5" w:cs="†êˆøªÖ'E5"/>
              <w:sz w:val="20"/>
              <w:lang w:val="en-US"/>
            </w:rPr>
          </w:rPrChange>
        </w:rPr>
      </w:pPr>
      <w:r w:rsidRPr="003C6388">
        <w:rPr>
          <w:sz w:val="20"/>
          <w:u w:val="single"/>
          <w:lang w:val="en-US"/>
          <w:rPrChange w:id="553" w:author="Nehru Bhandaru" w:date="2018-03-01T18:27:00Z">
            <w:rPr>
              <w:sz w:val="20"/>
              <w:highlight w:val="magenta"/>
              <w:lang w:val="en-US"/>
            </w:rPr>
          </w:rPrChange>
        </w:rPr>
        <w:t xml:space="preserve">Otherwise, </w:t>
      </w:r>
      <w:r w:rsidRPr="003C6388">
        <w:rPr>
          <w:rFonts w:ascii="†êˆøªÖ'E5" w:hAnsi="†êˆøªÖ'E5"/>
          <w:sz w:val="20"/>
          <w:u w:val="single"/>
          <w:lang w:val="en-US"/>
          <w:rPrChange w:id="554" w:author="Nehru Bhandaru" w:date="2018-03-01T18:27:00Z">
            <w:rPr>
              <w:rFonts w:ascii="†êˆøªÖ'E5" w:hAnsi="†êˆøªÖ'E5" w:cs="†êˆøªÖ'E5"/>
              <w:sz w:val="20"/>
              <w:highlight w:val="magenta"/>
              <w:lang w:val="en-US"/>
            </w:rPr>
          </w:rPrChange>
        </w:rPr>
        <w:t>the</w:t>
      </w:r>
      <w:r w:rsidR="00813264" w:rsidRPr="003C6388">
        <w:rPr>
          <w:rFonts w:ascii="†êˆøªÖ'E5" w:hAnsi="†êˆøªÖ'E5"/>
          <w:sz w:val="20"/>
          <w:u w:val="single"/>
          <w:lang w:val="en-US"/>
          <w:rPrChange w:id="555" w:author="Nehru Bhandaru" w:date="2018-03-01T18:27:00Z">
            <w:rPr>
              <w:rFonts w:ascii="†êˆøªÖ'E5" w:hAnsi="†êˆøªÖ'E5" w:cs="†êˆøªÖ'E5"/>
              <w:sz w:val="20"/>
              <w:highlight w:val="magenta"/>
              <w:lang w:val="en-US"/>
            </w:rPr>
          </w:rPrChange>
        </w:rPr>
        <w:t xml:space="preserve"> </w:t>
      </w:r>
      <w:r w:rsidRPr="003C6388">
        <w:rPr>
          <w:rFonts w:ascii="†êˆøªÖ'E5" w:hAnsi="†êˆøªÖ'E5"/>
          <w:sz w:val="20"/>
          <w:u w:val="single"/>
          <w:lang w:val="en-US"/>
          <w:rPrChange w:id="556" w:author="Nehru Bhandaru" w:date="2018-03-01T18:27:00Z">
            <w:rPr>
              <w:rFonts w:ascii="†êˆøªÖ'E5" w:hAnsi="†êˆøªÖ'E5" w:cs="†êˆøªÖ'E5"/>
              <w:sz w:val="20"/>
              <w:highlight w:val="magenta"/>
              <w:lang w:val="en-US"/>
            </w:rPr>
          </w:rPrChange>
        </w:rPr>
        <w:t>AP</w:t>
      </w:r>
      <w:r w:rsidR="00813264" w:rsidRPr="003C6388">
        <w:rPr>
          <w:rFonts w:ascii="†êˆøªÖ'E5" w:hAnsi="†êˆøªÖ'E5"/>
          <w:sz w:val="20"/>
          <w:u w:val="single"/>
          <w:lang w:val="en-US"/>
          <w:rPrChange w:id="557" w:author="Nehru Bhandaru" w:date="2018-03-01T18:27:00Z">
            <w:rPr>
              <w:rFonts w:ascii="†êˆøªÖ'E5" w:hAnsi="†êˆøªÖ'E5" w:cs="†êˆøªÖ'E5"/>
              <w:sz w:val="20"/>
              <w:highlight w:val="magenta"/>
              <w:lang w:val="en-US"/>
            </w:rPr>
          </w:rPrChange>
        </w:rPr>
        <w:t xml:space="preserve"> reject</w:t>
      </w:r>
      <w:r w:rsidRPr="003C6388">
        <w:rPr>
          <w:rFonts w:ascii="†êˆøªÖ'E5" w:hAnsi="†êˆøªÖ'E5"/>
          <w:sz w:val="20"/>
          <w:u w:val="single"/>
          <w:lang w:val="en-US"/>
          <w:rPrChange w:id="558" w:author="Nehru Bhandaru" w:date="2018-03-01T18:27:00Z">
            <w:rPr>
              <w:rFonts w:ascii="†êˆøªÖ'E5" w:hAnsi="†êˆøªÖ'E5" w:cs="†êˆøªÖ'E5"/>
              <w:sz w:val="20"/>
              <w:highlight w:val="magenta"/>
              <w:lang w:val="en-US"/>
            </w:rPr>
          </w:rPrChange>
        </w:rPr>
        <w:t>s</w:t>
      </w:r>
      <w:r w:rsidR="00813264" w:rsidRPr="003C6388">
        <w:rPr>
          <w:rFonts w:ascii="†êˆøªÖ'E5" w:hAnsi="†êˆøªÖ'E5"/>
          <w:sz w:val="20"/>
          <w:u w:val="single"/>
          <w:lang w:val="en-US"/>
          <w:rPrChange w:id="559" w:author="Nehru Bhandaru" w:date="2018-03-01T18:27:00Z">
            <w:rPr>
              <w:rFonts w:ascii="†êˆøªÖ'E5" w:hAnsi="†êˆøªÖ'E5" w:cs="†êˆøªÖ'E5"/>
              <w:sz w:val="20"/>
              <w:highlight w:val="magenta"/>
              <w:lang w:val="en-US"/>
            </w:rPr>
          </w:rPrChange>
        </w:rPr>
        <w:t xml:space="preserve"> </w:t>
      </w:r>
      <w:r w:rsidRPr="003C6388">
        <w:rPr>
          <w:rFonts w:ascii="†êˆøªÖ'E5" w:hAnsi="†êˆøªÖ'E5"/>
          <w:sz w:val="20"/>
          <w:u w:val="single"/>
          <w:lang w:val="en-US"/>
          <w:rPrChange w:id="560" w:author="Nehru Bhandaru" w:date="2018-03-01T18:27:00Z">
            <w:rPr>
              <w:rFonts w:ascii="†êˆøªÖ'E5" w:hAnsi="†êˆøªÖ'E5" w:cs="†êˆøªÖ'E5"/>
              <w:sz w:val="20"/>
              <w:highlight w:val="magenta"/>
              <w:lang w:val="en-US"/>
            </w:rPr>
          </w:rPrChange>
        </w:rPr>
        <w:t>the request</w:t>
      </w:r>
      <w:r w:rsidR="00813264" w:rsidRPr="003C6388">
        <w:rPr>
          <w:rFonts w:ascii="†êˆøªÖ'E5" w:hAnsi="†êˆøªÖ'E5"/>
          <w:sz w:val="20"/>
          <w:u w:val="single"/>
          <w:lang w:val="en-US"/>
          <w:rPrChange w:id="561" w:author="Nehru Bhandaru" w:date="2018-03-01T18:27:00Z">
            <w:rPr>
              <w:rFonts w:ascii="†êˆøªÖ'E5" w:hAnsi="†êˆøªÖ'E5" w:cs="†êˆøªÖ'E5"/>
              <w:sz w:val="20"/>
              <w:highlight w:val="magenta"/>
              <w:lang w:val="en-US"/>
            </w:rPr>
          </w:rPrChange>
        </w:rPr>
        <w:t xml:space="preserve"> by discarding the frame.</w:t>
      </w:r>
    </w:p>
    <w:p w14:paraId="474FAA7B" w14:textId="77777777" w:rsidR="00813264" w:rsidRDefault="00813264" w:rsidP="00813264">
      <w:pPr>
        <w:rPr>
          <w:rFonts w:ascii="†êˆøªÖ'E5" w:hAnsi="†êˆøªÖ'E5" w:cs="†êˆøªÖ'E5"/>
          <w:color w:val="000000"/>
          <w:sz w:val="20"/>
          <w:lang w:val="en-US"/>
        </w:rPr>
      </w:pPr>
    </w:p>
    <w:p w14:paraId="66346DDA" w14:textId="77777777" w:rsidR="00813264" w:rsidRDefault="00813264" w:rsidP="00813264">
      <w:pPr>
        <w:rPr>
          <w:sz w:val="20"/>
        </w:rPr>
      </w:pPr>
    </w:p>
    <w:p w14:paraId="1B3A800C" w14:textId="35031AEE" w:rsidR="001A405D" w:rsidRPr="001A405D" w:rsidRDefault="001A405D" w:rsidP="00625EFD">
      <w:pPr>
        <w:outlineLvl w:val="0"/>
        <w:rPr>
          <w:b/>
          <w:i/>
          <w:color w:val="000000"/>
          <w:sz w:val="20"/>
          <w:lang w:val="en-US"/>
        </w:rPr>
      </w:pPr>
      <w:del w:id="562" w:author="Nehru Bhandaru" w:date="2018-03-05T14:17:00Z">
        <w:r w:rsidRPr="001A405D" w:rsidDel="004F73B2">
          <w:rPr>
            <w:b/>
            <w:i/>
            <w:sz w:val="20"/>
          </w:rPr>
          <w:delText>Instruct the editor</w:delText>
        </w:r>
      </w:del>
      <w:ins w:id="563" w:author="Nehru Bhandaru" w:date="2018-03-05T14:17:00Z">
        <w:r w:rsidR="004F73B2">
          <w:rPr>
            <w:b/>
            <w:i/>
            <w:sz w:val="20"/>
          </w:rPr>
          <w:t>Instruct the editor</w:t>
        </w:r>
      </w:ins>
      <w:r w:rsidRPr="001A405D">
        <w:rPr>
          <w:b/>
          <w:i/>
          <w:sz w:val="20"/>
        </w:rPr>
        <w:t xml:space="preserve"> to modify subsection </w:t>
      </w:r>
      <w:r w:rsidRPr="001A405D">
        <w:rPr>
          <w:rFonts w:ascii="†êˆøªÖ'E5" w:hAnsi="†êˆøªÖ'E5" w:cs="†êˆøªÖ'E5"/>
          <w:b/>
          <w:i/>
          <w:sz w:val="20"/>
          <w:lang w:val="en-US"/>
        </w:rPr>
        <w:t xml:space="preserve">12.12.2.6.3 (Re)Association Response for FILS key confirmation </w:t>
      </w:r>
      <w:r w:rsidRPr="001A405D">
        <w:rPr>
          <w:b/>
          <w:i/>
          <w:color w:val="000000"/>
          <w:sz w:val="20"/>
          <w:lang w:val="en-US"/>
        </w:rPr>
        <w:t>as follows</w:t>
      </w:r>
    </w:p>
    <w:p w14:paraId="175F4A17" w14:textId="1C25C198" w:rsidR="00515775" w:rsidRPr="001A405D" w:rsidRDefault="001A405D" w:rsidP="00F974F0">
      <w:r w:rsidRPr="001A405D">
        <w:t>…</w:t>
      </w:r>
    </w:p>
    <w:p w14:paraId="756C3C61"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AP constructs a Key Delivery element indicating the current GTK and Key RSC, the current IGTK and</w:t>
      </w:r>
    </w:p>
    <w:p w14:paraId="545556F0"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IPN if management frame protection is enabled. The GTK is carried in a GTK KDE with </w:t>
      </w:r>
      <w:proofErr w:type="spellStart"/>
      <w:r>
        <w:rPr>
          <w:rFonts w:ascii="†êˆøªÖ'E5" w:hAnsi="†êˆøªÖ'E5" w:cs="†êˆøªÖ'E5"/>
          <w:sz w:val="20"/>
          <w:lang w:val="en-US"/>
        </w:rPr>
        <w:t>Tx</w:t>
      </w:r>
      <w:proofErr w:type="spellEnd"/>
      <w:r>
        <w:rPr>
          <w:rFonts w:ascii="†êˆøªÖ'E5" w:hAnsi="†êˆøªÖ'E5" w:cs="†êˆøªÖ'E5"/>
          <w:sz w:val="20"/>
          <w:lang w:val="en-US"/>
        </w:rPr>
        <w:t xml:space="preserve"> subfield equal</w:t>
      </w:r>
    </w:p>
    <w:p w14:paraId="68F51F35"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to 0. The IGTK and IPN are carried in an IGTK KDE. The AP puts this element into the (Re)Association</w:t>
      </w:r>
    </w:p>
    <w:p w14:paraId="6F80AEC5" w14:textId="1EBB3548" w:rsidR="001A405D" w:rsidRDefault="001A405D" w:rsidP="001A405D">
      <w:pPr>
        <w:rPr>
          <w:rFonts w:ascii="†êˆøªÖ'E5" w:hAnsi="†êˆøªÖ'E5" w:cs="†êˆøªÖ'E5"/>
          <w:sz w:val="20"/>
          <w:lang w:val="en-US"/>
        </w:rPr>
      </w:pPr>
      <w:r>
        <w:rPr>
          <w:rFonts w:ascii="†êˆøªÖ'E5" w:hAnsi="†êˆøªÖ'E5" w:cs="†êˆøªÖ'E5"/>
          <w:sz w:val="20"/>
          <w:lang w:val="en-US"/>
        </w:rPr>
        <w:t>Response frame.</w:t>
      </w:r>
    </w:p>
    <w:p w14:paraId="58ED0862" w14:textId="77777777" w:rsidR="00520167" w:rsidRPr="00201E14" w:rsidRDefault="00520167" w:rsidP="001A405D">
      <w:pPr>
        <w:rPr>
          <w:ins w:id="564" w:author="Nehru Bhandaru" w:date="2018-03-01T18:27:00Z"/>
          <w:rFonts w:ascii="†êˆøªÖ'E5" w:hAnsi="†êˆøªÖ'E5" w:cs="†êˆøªÖ'E5"/>
          <w:b/>
          <w:i/>
          <w:sz w:val="20"/>
          <w:lang w:val="en-US"/>
        </w:rPr>
      </w:pPr>
      <w:ins w:id="565" w:author="Nehru Bhandaru" w:date="2018-03-01T18:27:00Z">
        <w:r w:rsidRPr="00201E14">
          <w:rPr>
            <w:rFonts w:ascii="†êˆøªÖ'E5" w:hAnsi="†êˆøªÖ'E5" w:cs="†êˆøªÖ'E5"/>
            <w:b/>
            <w:i/>
            <w:sz w:val="20"/>
            <w:lang w:val="en-US"/>
          </w:rPr>
          <w:t>p2531.62</w:t>
        </w:r>
      </w:ins>
    </w:p>
    <w:p w14:paraId="134E7648" w14:textId="77777777" w:rsidR="001A405D" w:rsidRDefault="001A405D" w:rsidP="001A405D">
      <w:pPr>
        <w:rPr>
          <w:rFonts w:ascii="†êˆøªÖ'E5" w:hAnsi="†êˆøªÖ'E5" w:cs="†êˆøªÖ'E5"/>
          <w:sz w:val="20"/>
          <w:lang w:val="en-US"/>
        </w:rPr>
      </w:pPr>
    </w:p>
    <w:p w14:paraId="4BC48B4E" w14:textId="13CD8334" w:rsidR="001A405D" w:rsidRPr="003C6388" w:rsidRDefault="001A405D" w:rsidP="001A405D">
      <w:pPr>
        <w:rPr>
          <w:sz w:val="20"/>
          <w:u w:val="single"/>
          <w:lang w:val="en-US"/>
          <w:rPrChange w:id="566" w:author="Nehru Bhandaru" w:date="2018-03-01T18:27:00Z">
            <w:rPr>
              <w:sz w:val="20"/>
              <w:lang w:val="en-US"/>
            </w:rPr>
          </w:rPrChange>
        </w:rPr>
      </w:pPr>
      <w:r w:rsidRPr="003C6388">
        <w:rPr>
          <w:sz w:val="20"/>
          <w:u w:val="single"/>
          <w:rPrChange w:id="567" w:author="Nehru Bhandaru" w:date="2018-03-01T18:27:00Z">
            <w:rPr>
              <w:sz w:val="20"/>
              <w:highlight w:val="magenta"/>
            </w:rPr>
          </w:rPrChange>
        </w:rPr>
        <w:t xml:space="preserve">If </w:t>
      </w:r>
      <w:r w:rsidRPr="003C6388">
        <w:rPr>
          <w:sz w:val="20"/>
          <w:u w:val="single"/>
          <w:lang w:val="en-US"/>
          <w:rPrChange w:id="568" w:author="Nehru Bhandaru" w:date="2018-03-01T18:27:00Z">
            <w:rPr>
              <w:sz w:val="20"/>
              <w:highlight w:val="magenta"/>
              <w:lang w:val="en-US"/>
            </w:rPr>
          </w:rPrChange>
        </w:rPr>
        <w:t>dot11RSNAOperatingChannelValidationActivated is true and STA indicates OCVC capability, the AP shall include OCI element in the response.</w:t>
      </w:r>
    </w:p>
    <w:p w14:paraId="441C514B" w14:textId="77777777" w:rsidR="001A405D" w:rsidRDefault="001A405D" w:rsidP="001A405D">
      <w:pPr>
        <w:rPr>
          <w:rFonts w:ascii="†êˆøªÖ'E5" w:hAnsi="†êˆøªÖ'E5" w:cs="†êˆøªÖ'E5"/>
          <w:sz w:val="20"/>
          <w:lang w:val="en-US"/>
        </w:rPr>
      </w:pPr>
    </w:p>
    <w:p w14:paraId="0EF7DCC2" w14:textId="484A48C3" w:rsidR="001A405D" w:rsidRDefault="001A405D" w:rsidP="001A405D">
      <w:pPr>
        <w:rPr>
          <w:rFonts w:ascii="†êˆøªÖ'E5" w:hAnsi="†êˆøªÖ'E5" w:cs="†êˆøªÖ'E5"/>
          <w:sz w:val="20"/>
          <w:lang w:val="en-US"/>
        </w:rPr>
      </w:pPr>
      <w:r>
        <w:rPr>
          <w:rFonts w:ascii="†êˆøªÖ'E5" w:hAnsi="†êˆøªÖ'E5" w:cs="†êˆøªÖ'E5"/>
          <w:sz w:val="20"/>
          <w:lang w:val="en-US"/>
        </w:rPr>
        <w:t>…</w:t>
      </w:r>
    </w:p>
    <w:p w14:paraId="02407A9B" w14:textId="77777777" w:rsidR="001A405D" w:rsidRDefault="001A405D" w:rsidP="001A405D">
      <w:pPr>
        <w:rPr>
          <w:rFonts w:ascii="†êˆøªÖ'E5" w:hAnsi="†êˆøªÖ'E5" w:cs="†êˆøªÖ'E5"/>
          <w:sz w:val="20"/>
          <w:lang w:val="en-US"/>
        </w:rPr>
      </w:pPr>
    </w:p>
    <w:p w14:paraId="40524C07" w14:textId="73AB66D6" w:rsidR="001A405D" w:rsidRPr="003C6388" w:rsidRDefault="001A405D" w:rsidP="001A405D">
      <w:pPr>
        <w:rPr>
          <w:sz w:val="20"/>
          <w:u w:val="single"/>
          <w:lang w:val="en-US"/>
          <w:rPrChange w:id="569" w:author="Nehru Bhandaru" w:date="2018-03-01T18:27:00Z">
            <w:rPr>
              <w:sz w:val="20"/>
              <w:highlight w:val="magenta"/>
              <w:lang w:val="en-US"/>
            </w:rPr>
          </w:rPrChange>
        </w:rPr>
      </w:pPr>
      <w:r w:rsidRPr="003C6388">
        <w:rPr>
          <w:sz w:val="20"/>
          <w:u w:val="single"/>
          <w:rPrChange w:id="570" w:author="Nehru Bhandaru" w:date="2018-03-01T18:27:00Z">
            <w:rPr>
              <w:sz w:val="20"/>
              <w:highlight w:val="magenta"/>
            </w:rPr>
          </w:rPrChange>
        </w:rPr>
        <w:t xml:space="preserve">If </w:t>
      </w:r>
      <w:r w:rsidRPr="003C6388">
        <w:rPr>
          <w:sz w:val="20"/>
          <w:u w:val="single"/>
          <w:lang w:val="en-US"/>
          <w:rPrChange w:id="571" w:author="Nehru Bhandaru" w:date="2018-03-01T18:27:00Z">
            <w:rPr>
              <w:sz w:val="20"/>
              <w:highlight w:val="magenta"/>
              <w:lang w:val="en-US"/>
            </w:rPr>
          </w:rPrChange>
        </w:rPr>
        <w:t>dot11RSNAOperatingChannelValidationActivated is true and the AP indicates OCVC capability in its RSNE, the STA shall validate the OCI element in the response by ensuring that all of the following are true</w:t>
      </w:r>
    </w:p>
    <w:p w14:paraId="303B9018" w14:textId="77777777" w:rsidR="001A405D" w:rsidRPr="003C6388" w:rsidRDefault="001A405D" w:rsidP="001A405D">
      <w:pPr>
        <w:pStyle w:val="ListParagraph"/>
        <w:numPr>
          <w:ilvl w:val="0"/>
          <w:numId w:val="13"/>
        </w:numPr>
        <w:rPr>
          <w:sz w:val="20"/>
          <w:u w:val="single"/>
          <w:lang w:val="en-US"/>
          <w:rPrChange w:id="572" w:author="Nehru Bhandaru" w:date="2018-03-01T18:27:00Z">
            <w:rPr>
              <w:sz w:val="20"/>
              <w:highlight w:val="magenta"/>
              <w:lang w:val="en-US"/>
            </w:rPr>
          </w:rPrChange>
        </w:rPr>
      </w:pPr>
      <w:r w:rsidRPr="003C6388">
        <w:rPr>
          <w:sz w:val="20"/>
          <w:u w:val="single"/>
          <w:lang w:val="en-US"/>
          <w:rPrChange w:id="573" w:author="Nehru Bhandaru" w:date="2018-03-01T18:27:00Z">
            <w:rPr>
              <w:sz w:val="20"/>
              <w:highlight w:val="magenta"/>
              <w:lang w:val="en-US"/>
            </w:rPr>
          </w:rPrChange>
        </w:rPr>
        <w:t>OCI element is present</w:t>
      </w:r>
    </w:p>
    <w:p w14:paraId="7813C39B" w14:textId="77777777" w:rsidR="001A405D" w:rsidRPr="003C6388" w:rsidRDefault="001A405D" w:rsidP="001A405D">
      <w:pPr>
        <w:pStyle w:val="ListParagraph"/>
        <w:numPr>
          <w:ilvl w:val="0"/>
          <w:numId w:val="13"/>
        </w:numPr>
        <w:rPr>
          <w:sz w:val="20"/>
          <w:u w:val="single"/>
          <w:lang w:val="en-US"/>
          <w:rPrChange w:id="574" w:author="Nehru Bhandaru" w:date="2018-03-01T18:27:00Z">
            <w:rPr>
              <w:sz w:val="20"/>
              <w:highlight w:val="magenta"/>
              <w:lang w:val="en-US"/>
            </w:rPr>
          </w:rPrChange>
        </w:rPr>
      </w:pPr>
      <w:r w:rsidRPr="003C6388">
        <w:rPr>
          <w:sz w:val="20"/>
          <w:u w:val="single"/>
          <w:lang w:val="en-US"/>
          <w:rPrChange w:id="575" w:author="Nehru Bhandaru" w:date="2018-03-01T18:27:00Z">
            <w:rPr>
              <w:sz w:val="20"/>
              <w:highlight w:val="magenta"/>
              <w:lang w:val="en-US"/>
            </w:rPr>
          </w:rPrChange>
        </w:rPr>
        <w:t xml:space="preserve">Channel information in the OCI matches current operating channel parameters </w:t>
      </w:r>
    </w:p>
    <w:p w14:paraId="2943F7D0" w14:textId="21CC0F18" w:rsidR="001A405D" w:rsidRPr="003C6388" w:rsidRDefault="001A405D" w:rsidP="001A405D">
      <w:pPr>
        <w:pStyle w:val="ListParagraph"/>
        <w:numPr>
          <w:ilvl w:val="0"/>
          <w:numId w:val="13"/>
        </w:numPr>
        <w:rPr>
          <w:sz w:val="20"/>
          <w:u w:val="single"/>
          <w:lang w:val="en-US"/>
          <w:rPrChange w:id="576" w:author="Nehru Bhandaru" w:date="2018-03-01T18:27:00Z">
            <w:rPr>
              <w:sz w:val="20"/>
              <w:highlight w:val="magenta"/>
              <w:lang w:val="en-US"/>
            </w:rPr>
          </w:rPrChange>
        </w:rPr>
      </w:pPr>
      <w:r w:rsidRPr="003C6388">
        <w:rPr>
          <w:sz w:val="20"/>
          <w:u w:val="single"/>
          <w:lang w:val="en-US"/>
          <w:rPrChange w:id="577" w:author="Nehru Bhandaru" w:date="2018-03-01T18:27:00Z">
            <w:rPr>
              <w:sz w:val="20"/>
              <w:highlight w:val="magenta"/>
              <w:lang w:val="en-US"/>
            </w:rPr>
          </w:rPrChange>
        </w:rPr>
        <w:t>Channel information in the OCI matches the operating channel parameters used for the association request</w:t>
      </w:r>
    </w:p>
    <w:p w14:paraId="2F86AC9F" w14:textId="08DC3095" w:rsidR="001A405D" w:rsidRPr="003C6388" w:rsidRDefault="001A405D" w:rsidP="001A405D">
      <w:pPr>
        <w:widowControl w:val="0"/>
        <w:autoSpaceDE w:val="0"/>
        <w:autoSpaceDN w:val="0"/>
        <w:adjustRightInd w:val="0"/>
        <w:rPr>
          <w:rFonts w:ascii="†êˆøªÖ'E5" w:hAnsi="†êˆøªÖ'E5"/>
          <w:sz w:val="20"/>
          <w:u w:val="single"/>
          <w:lang w:val="en-US"/>
          <w:rPrChange w:id="578" w:author="Nehru Bhandaru" w:date="2018-03-01T18:27:00Z">
            <w:rPr>
              <w:rFonts w:ascii="†êˆøªÖ'E5" w:hAnsi="†êˆøªÖ'E5" w:cs="†êˆøªÖ'E5"/>
              <w:sz w:val="20"/>
              <w:lang w:val="en-US"/>
            </w:rPr>
          </w:rPrChange>
        </w:rPr>
      </w:pPr>
      <w:r w:rsidRPr="003C6388">
        <w:rPr>
          <w:sz w:val="20"/>
          <w:u w:val="single"/>
          <w:lang w:val="en-US"/>
          <w:rPrChange w:id="579" w:author="Nehru Bhandaru" w:date="2018-03-01T18:27:00Z">
            <w:rPr>
              <w:sz w:val="20"/>
              <w:highlight w:val="magenta"/>
              <w:lang w:val="en-US"/>
            </w:rPr>
          </w:rPrChange>
        </w:rPr>
        <w:t xml:space="preserve">Otherwise, </w:t>
      </w:r>
      <w:r w:rsidRPr="003C6388">
        <w:rPr>
          <w:rFonts w:ascii="†êˆøªÖ'E5" w:hAnsi="†êˆøªÖ'E5"/>
          <w:sz w:val="20"/>
          <w:u w:val="single"/>
          <w:lang w:val="en-US"/>
          <w:rPrChange w:id="580" w:author="Nehru Bhandaru" w:date="2018-03-01T18:27:00Z">
            <w:rPr>
              <w:rFonts w:ascii="†êˆøªÖ'E5" w:hAnsi="†êˆøªÖ'E5" w:cs="†êˆøªÖ'E5"/>
              <w:sz w:val="20"/>
              <w:highlight w:val="magenta"/>
              <w:lang w:val="en-US"/>
            </w:rPr>
          </w:rPrChange>
        </w:rPr>
        <w:t>the STA shall discard the frame.</w:t>
      </w:r>
    </w:p>
    <w:p w14:paraId="64D64984" w14:textId="77777777" w:rsidR="001A405D" w:rsidRDefault="001A405D" w:rsidP="001A405D">
      <w:pPr>
        <w:rPr>
          <w:rFonts w:ascii="†êˆøªÖ'E5" w:hAnsi="†êˆøªÖ'E5" w:cs="†êˆøªÖ'E5"/>
          <w:sz w:val="20"/>
          <w:lang w:val="en-US"/>
        </w:rPr>
      </w:pPr>
    </w:p>
    <w:p w14:paraId="186778A3" w14:textId="77777777" w:rsidR="00520167" w:rsidRPr="00201E14" w:rsidRDefault="00520167" w:rsidP="001A405D">
      <w:pPr>
        <w:rPr>
          <w:ins w:id="581" w:author="Nehru Bhandaru" w:date="2018-03-01T18:27:00Z"/>
          <w:rFonts w:ascii="†êˆøªÖ'E5" w:hAnsi="†êˆøªÖ'E5" w:cs="†êˆøªÖ'E5"/>
          <w:b/>
          <w:i/>
          <w:sz w:val="20"/>
          <w:lang w:val="en-US"/>
        </w:rPr>
      </w:pPr>
      <w:ins w:id="582" w:author="Nehru Bhandaru" w:date="2018-03-01T18:27:00Z">
        <w:r w:rsidRPr="00201E14">
          <w:rPr>
            <w:rFonts w:ascii="†êˆøªÖ'E5" w:hAnsi="†êˆøªÖ'E5" w:cs="†êˆøªÖ'E5"/>
            <w:b/>
            <w:i/>
            <w:sz w:val="20"/>
            <w:lang w:val="en-US"/>
          </w:rPr>
          <w:t>p2532.64</w:t>
        </w:r>
      </w:ins>
    </w:p>
    <w:p w14:paraId="26B9A26B" w14:textId="77777777" w:rsidR="001A405D" w:rsidRPr="00381EAB" w:rsidRDefault="001A405D" w:rsidP="00381EAB">
      <w:pPr>
        <w:rPr>
          <w:sz w:val="20"/>
        </w:rPr>
      </w:pPr>
      <w:r w:rsidRPr="00381EAB">
        <w:rPr>
          <w:sz w:val="20"/>
        </w:rPr>
        <w:t>The STA decrypts and verifies the received (Re)Association Response frame with the AEAD algorithm as</w:t>
      </w:r>
    </w:p>
    <w:p w14:paraId="0BCF28BE" w14:textId="6C9E4BE7" w:rsidR="001A405D" w:rsidRPr="00381EAB" w:rsidRDefault="001A405D" w:rsidP="001A405D">
      <w:pPr>
        <w:rPr>
          <w:sz w:val="20"/>
        </w:rPr>
      </w:pPr>
      <w:r w:rsidRPr="00381EAB">
        <w:rPr>
          <w:sz w:val="20"/>
        </w:rPr>
        <w:t>defined in 12.12.2.5 (Key establishment with FILS authentication) with the KEK as the key. The AAD is</w:t>
      </w:r>
      <w:r w:rsidR="00381EAB">
        <w:rPr>
          <w:sz w:val="20"/>
        </w:rPr>
        <w:t>…</w:t>
      </w:r>
    </w:p>
    <w:p w14:paraId="55DCAA89" w14:textId="77777777" w:rsidR="001A405D" w:rsidRDefault="001A405D" w:rsidP="001A405D">
      <w:pPr>
        <w:rPr>
          <w:b/>
          <w:u w:val="single"/>
        </w:rPr>
      </w:pPr>
    </w:p>
    <w:p w14:paraId="7C00CC44" w14:textId="6B2FCE2E" w:rsidR="005039C9" w:rsidRDefault="005039C9" w:rsidP="00625EFD">
      <w:pPr>
        <w:outlineLvl w:val="0"/>
        <w:rPr>
          <w:b/>
          <w:u w:val="single"/>
        </w:rPr>
      </w:pPr>
      <w:r>
        <w:rPr>
          <w:b/>
          <w:u w:val="single"/>
        </w:rPr>
        <w:t>Discussion – OCI validation after unprotected channel switch</w:t>
      </w:r>
    </w:p>
    <w:p w14:paraId="3B70A326" w14:textId="77777777" w:rsidR="005039C9" w:rsidRDefault="005039C9" w:rsidP="001A405D">
      <w:pPr>
        <w:rPr>
          <w:b/>
          <w:u w:val="single"/>
        </w:rPr>
      </w:pPr>
    </w:p>
    <w:p w14:paraId="6C0F1D18" w14:textId="64BF3A12" w:rsidR="009C5CBC" w:rsidRDefault="009C5CBC" w:rsidP="009C5CBC">
      <w:pPr>
        <w:pStyle w:val="CommentText"/>
        <w:rPr>
          <w:ins w:id="583" w:author="Nehru Bhandaru" w:date="2018-03-02T09:48:00Z"/>
        </w:rPr>
      </w:pPr>
      <w:ins w:id="584" w:author="Nehru Bhandaru" w:date="2018-03-02T09:48:00Z">
        <w:r>
          <w:t xml:space="preserve">Channel switches during handshakes may be vulnerable. </w:t>
        </w:r>
      </w:ins>
      <w:ins w:id="585" w:author="Nehru Bhandaru" w:date="2018-03-02T09:53:00Z">
        <w:r>
          <w:t xml:space="preserve">The AP is not likely to send an unprotected CSA during this. </w:t>
        </w:r>
      </w:ins>
      <w:ins w:id="586" w:author="Nehru Bhandaru" w:date="2018-03-02T09:48:00Z">
        <w:r>
          <w:t xml:space="preserve">With the modifications </w:t>
        </w:r>
      </w:ins>
      <w:ins w:id="587" w:author="Nehru Bhandaru" w:date="2018-03-02T09:49:00Z">
        <w:r>
          <w:t>from 11/1807r3</w:t>
        </w:r>
      </w:ins>
      <w:ins w:id="588" w:author="Nehru Bhandaru" w:date="2018-03-02T09:48:00Z">
        <w:r>
          <w:t xml:space="preserve">, the following attack </w:t>
        </w:r>
      </w:ins>
      <w:ins w:id="589" w:author="Nehru Bhandaru" w:date="2018-03-02T09:49:00Z">
        <w:r>
          <w:t>may be</w:t>
        </w:r>
      </w:ins>
      <w:ins w:id="590" w:author="Nehru Bhandaru" w:date="2018-03-02T09:48:00Z">
        <w:r>
          <w:t xml:space="preserve"> possible against the 4-way handshake:</w:t>
        </w:r>
      </w:ins>
    </w:p>
    <w:p w14:paraId="1ADC0CCB" w14:textId="77777777" w:rsidR="009C5CBC" w:rsidRDefault="009C5CBC" w:rsidP="009C5CBC">
      <w:pPr>
        <w:pStyle w:val="CommentText"/>
        <w:rPr>
          <w:ins w:id="591" w:author="Nehru Bhandaru" w:date="2018-03-02T09:48:00Z"/>
        </w:rPr>
      </w:pPr>
    </w:p>
    <w:p w14:paraId="06E390F4" w14:textId="77777777" w:rsidR="009C5CBC" w:rsidRDefault="009C5CBC" w:rsidP="009C5CBC">
      <w:pPr>
        <w:pStyle w:val="CommentText"/>
        <w:numPr>
          <w:ilvl w:val="0"/>
          <w:numId w:val="35"/>
        </w:numPr>
        <w:rPr>
          <w:ins w:id="592" w:author="Nehru Bhandaru" w:date="2018-03-02T09:48:00Z"/>
        </w:rPr>
      </w:pPr>
      <w:ins w:id="593" w:author="Nehru Bhandaru" w:date="2018-03-02T09:48:00Z">
        <w:r>
          <w:t xml:space="preserve"> AP sends Msg1 to the client</w:t>
        </w:r>
      </w:ins>
    </w:p>
    <w:p w14:paraId="633CA5DF" w14:textId="77777777" w:rsidR="009C5CBC" w:rsidRDefault="009C5CBC" w:rsidP="009C5CBC">
      <w:pPr>
        <w:pStyle w:val="CommentText"/>
        <w:numPr>
          <w:ilvl w:val="0"/>
          <w:numId w:val="35"/>
        </w:numPr>
        <w:rPr>
          <w:ins w:id="594" w:author="Nehru Bhandaru" w:date="2018-03-02T09:48:00Z"/>
        </w:rPr>
      </w:pPr>
      <w:ins w:id="595" w:author="Nehru Bhandaru" w:date="2018-03-02T09:48:00Z">
        <w:r>
          <w:t xml:space="preserve"> Client sends Msg2 to the AP</w:t>
        </w:r>
      </w:ins>
    </w:p>
    <w:p w14:paraId="28B455EC" w14:textId="3AE7AC06" w:rsidR="009C5CBC" w:rsidRDefault="009C5CBC" w:rsidP="009C5CBC">
      <w:pPr>
        <w:pStyle w:val="CommentText"/>
        <w:numPr>
          <w:ilvl w:val="0"/>
          <w:numId w:val="35"/>
        </w:numPr>
        <w:rPr>
          <w:ins w:id="596" w:author="Nehru Bhandaru" w:date="2018-03-02T09:48:00Z"/>
        </w:rPr>
      </w:pPr>
      <w:ins w:id="597" w:author="Nehru Bhandaru" w:date="2018-03-02T09:48:00Z">
        <w:r>
          <w:t xml:space="preserve"> Attacker forges CSA to make the client switch channels. No keys are installed yet, </w:t>
        </w:r>
      </w:ins>
      <w:ins w:id="598" w:author="Nehru Bhandaru" w:date="2018-03-02T09:52:00Z">
        <w:r>
          <w:t>so client</w:t>
        </w:r>
      </w:ins>
      <w:ins w:id="599" w:author="Nehru Bhandaru" w:date="2018-03-02T09:48:00Z">
        <w:r>
          <w:t xml:space="preserve"> will just accept the CSA?</w:t>
        </w:r>
      </w:ins>
    </w:p>
    <w:p w14:paraId="29510684" w14:textId="77777777" w:rsidR="009C5CBC" w:rsidRDefault="009C5CBC" w:rsidP="009C5CBC">
      <w:pPr>
        <w:pStyle w:val="CommentText"/>
        <w:numPr>
          <w:ilvl w:val="0"/>
          <w:numId w:val="35"/>
        </w:numPr>
        <w:rPr>
          <w:ins w:id="600" w:author="Nehru Bhandaru" w:date="2018-03-02T09:48:00Z"/>
        </w:rPr>
      </w:pPr>
      <w:ins w:id="601" w:author="Nehru Bhandaru" w:date="2018-03-02T09:48:00Z">
        <w:r>
          <w:t xml:space="preserve"> AP sends Msg3. Does not arrive, and AP will retransmit another Msg3.</w:t>
        </w:r>
      </w:ins>
    </w:p>
    <w:p w14:paraId="2473D03E" w14:textId="77777777" w:rsidR="009C5CBC" w:rsidRDefault="009C5CBC" w:rsidP="009C5CBC">
      <w:pPr>
        <w:pStyle w:val="CommentText"/>
        <w:numPr>
          <w:ilvl w:val="0"/>
          <w:numId w:val="35"/>
        </w:numPr>
        <w:rPr>
          <w:ins w:id="602" w:author="Nehru Bhandaru" w:date="2018-03-02T09:48:00Z"/>
        </w:rPr>
      </w:pPr>
      <w:ins w:id="603" w:author="Nehru Bhandaru" w:date="2018-03-02T09:48:00Z">
        <w:r>
          <w:t xml:space="preserve"> Attacker forges another CSA to make the client switch back to the original channel</w:t>
        </w:r>
      </w:ins>
    </w:p>
    <w:p w14:paraId="0A08AFA5" w14:textId="77777777" w:rsidR="009C5CBC" w:rsidRDefault="009C5CBC" w:rsidP="009C5CBC">
      <w:pPr>
        <w:pStyle w:val="CommentText"/>
        <w:numPr>
          <w:ilvl w:val="0"/>
          <w:numId w:val="35"/>
        </w:numPr>
        <w:rPr>
          <w:ins w:id="604" w:author="Nehru Bhandaru" w:date="2018-03-02T09:48:00Z"/>
        </w:rPr>
      </w:pPr>
      <w:ins w:id="605" w:author="Nehru Bhandaru" w:date="2018-03-02T09:48:00Z">
        <w:r>
          <w:t xml:space="preserve"> Attack forwards both Msg3’s to the client (possibly after manipulating them).</w:t>
        </w:r>
      </w:ins>
    </w:p>
    <w:p w14:paraId="0A470D9C" w14:textId="77777777" w:rsidR="009C5CBC" w:rsidRDefault="009C5CBC" w:rsidP="009C5CBC">
      <w:pPr>
        <w:pStyle w:val="CommentText"/>
        <w:numPr>
          <w:ilvl w:val="0"/>
          <w:numId w:val="35"/>
        </w:numPr>
        <w:rPr>
          <w:ins w:id="606" w:author="Nehru Bhandaru" w:date="2018-03-02T09:48:00Z"/>
        </w:rPr>
      </w:pPr>
      <w:ins w:id="607" w:author="Nehru Bhandaru" w:date="2018-03-02T09:48:00Z">
        <w:r>
          <w:t xml:space="preserve"> The channel used to send Msg2 is the same as the channel that Msg3 is received on, so the two Msg3’s are accepted. This would’ve caused a key reinstallation against old clients.</w:t>
        </w:r>
      </w:ins>
    </w:p>
    <w:p w14:paraId="62E1C3C8" w14:textId="77777777" w:rsidR="009C5CBC" w:rsidRDefault="009C5CBC" w:rsidP="009C5CBC">
      <w:pPr>
        <w:pStyle w:val="CommentText"/>
        <w:rPr>
          <w:ins w:id="608" w:author="Nehru Bhandaru" w:date="2018-03-02T09:48:00Z"/>
        </w:rPr>
      </w:pPr>
    </w:p>
    <w:p w14:paraId="1723A0DB" w14:textId="77777777" w:rsidR="009C5CBC" w:rsidRDefault="009C5CBC" w:rsidP="001A405D">
      <w:pPr>
        <w:rPr>
          <w:ins w:id="609" w:author="Nehru Bhandaru" w:date="2018-03-02T09:54:00Z"/>
          <w:sz w:val="20"/>
        </w:rPr>
      </w:pPr>
      <w:ins w:id="610" w:author="Nehru Bhandaru" w:date="2018-03-02T09:54:00Z">
        <w:r>
          <w:rPr>
            <w:sz w:val="20"/>
          </w:rPr>
          <w:t>It might be worth stating that handshake needs to be aborted if that happens during the handshake.</w:t>
        </w:r>
      </w:ins>
    </w:p>
    <w:p w14:paraId="132C2A6E" w14:textId="77777777" w:rsidR="009C5CBC" w:rsidRDefault="009C5CBC" w:rsidP="001A405D">
      <w:pPr>
        <w:rPr>
          <w:ins w:id="611" w:author="Nehru Bhandaru" w:date="2018-03-02T09:54:00Z"/>
          <w:sz w:val="20"/>
        </w:rPr>
      </w:pPr>
    </w:p>
    <w:p w14:paraId="2405B1B3" w14:textId="3218590D" w:rsidR="005039C9" w:rsidRDefault="002F39FC" w:rsidP="001A405D">
      <w:pPr>
        <w:rPr>
          <w:sz w:val="20"/>
        </w:rPr>
      </w:pPr>
      <w:r>
        <w:rPr>
          <w:sz w:val="20"/>
        </w:rPr>
        <w:t>A STA should initiate SA Query procedure with OCI after an unprotected channel switch to confirm the operating channel.</w:t>
      </w:r>
      <w:ins w:id="612" w:author="Nehru Bhandaru" w:date="2018-03-05T11:59:00Z">
        <w:r w:rsidR="00A33070">
          <w:rPr>
            <w:sz w:val="20"/>
          </w:rPr>
          <w:t xml:space="preserve"> An AP may choose to </w:t>
        </w:r>
      </w:ins>
      <w:ins w:id="613" w:author="Nehru Bhandaru" w:date="2018-03-05T12:00:00Z">
        <w:r w:rsidR="00A33070">
          <w:rPr>
            <w:sz w:val="20"/>
          </w:rPr>
          <w:t>disassociate</w:t>
        </w:r>
      </w:ins>
      <w:ins w:id="614" w:author="Nehru Bhandaru" w:date="2018-03-05T11:59:00Z">
        <w:r w:rsidR="00A33070">
          <w:rPr>
            <w:sz w:val="20"/>
          </w:rPr>
          <w:t xml:space="preserve"> </w:t>
        </w:r>
      </w:ins>
      <w:ins w:id="615" w:author="Nehru Bhandaru" w:date="2018-03-05T12:00:00Z">
        <w:r w:rsidR="00A33070">
          <w:rPr>
            <w:sz w:val="20"/>
          </w:rPr>
          <w:t xml:space="preserve">OCVC capable STAs if such an SA Query was not received (or it </w:t>
        </w:r>
      </w:ins>
      <w:ins w:id="616" w:author="Nehru Bhandaru" w:date="2018-03-05T12:01:00Z">
        <w:r w:rsidR="00A33070">
          <w:rPr>
            <w:sz w:val="20"/>
          </w:rPr>
          <w:t>receives</w:t>
        </w:r>
      </w:ins>
      <w:ins w:id="617" w:author="Nehru Bhandaru" w:date="2018-03-05T12:00:00Z">
        <w:r w:rsidR="00A33070">
          <w:rPr>
            <w:sz w:val="20"/>
          </w:rPr>
          <w:t xml:space="preserve"> </w:t>
        </w:r>
      </w:ins>
      <w:ins w:id="618" w:author="Nehru Bhandaru" w:date="2018-03-05T12:01:00Z">
        <w:r w:rsidR="00A33070">
          <w:rPr>
            <w:sz w:val="20"/>
          </w:rPr>
          <w:t>it but its decoding/decryption fails).</w:t>
        </w:r>
      </w:ins>
      <w:ins w:id="619" w:author="Nehru Bhandaru" w:date="2018-03-05T11:59:00Z">
        <w:r w:rsidR="00A33070">
          <w:rPr>
            <w:sz w:val="20"/>
          </w:rPr>
          <w:t xml:space="preserve"> </w:t>
        </w:r>
      </w:ins>
    </w:p>
    <w:p w14:paraId="5E96795C" w14:textId="77777777" w:rsidR="0033279E" w:rsidRDefault="0033279E" w:rsidP="001A405D">
      <w:pPr>
        <w:rPr>
          <w:sz w:val="20"/>
        </w:rPr>
      </w:pPr>
    </w:p>
    <w:p w14:paraId="22032A31" w14:textId="548BC14E" w:rsidR="0033279E" w:rsidRDefault="0033279E" w:rsidP="001A405D">
      <w:pPr>
        <w:rPr>
          <w:sz w:val="20"/>
        </w:rPr>
      </w:pPr>
      <w:r>
        <w:rPr>
          <w:sz w:val="20"/>
        </w:rPr>
        <w:t xml:space="preserve">If a valid response is received with OCI information </w:t>
      </w:r>
      <w:r w:rsidR="006A06F7">
        <w:rPr>
          <w:sz w:val="20"/>
        </w:rPr>
        <w:t xml:space="preserve">that does not match the current operating channel, the STA should </w:t>
      </w:r>
      <w:ins w:id="620" w:author="Nehru Bhandaru" w:date="2018-03-01T18:27:00Z">
        <w:r w:rsidR="006A172D">
          <w:rPr>
            <w:sz w:val="20"/>
          </w:rPr>
          <w:t>leave the BSS</w:t>
        </w:r>
      </w:ins>
      <w:del w:id="621" w:author="Nehru Bhandaru" w:date="2018-03-01T18:27:00Z">
        <w:r w:rsidR="006A06F7">
          <w:rPr>
            <w:sz w:val="20"/>
          </w:rPr>
          <w:delText>switch to that channel</w:delText>
        </w:r>
      </w:del>
      <w:r w:rsidR="006A06F7">
        <w:rPr>
          <w:sz w:val="20"/>
        </w:rPr>
        <w:t>.</w:t>
      </w:r>
    </w:p>
    <w:p w14:paraId="4A3C61F9" w14:textId="77777777" w:rsidR="006A06F7" w:rsidRDefault="006A06F7" w:rsidP="001A405D">
      <w:pPr>
        <w:rPr>
          <w:sz w:val="20"/>
        </w:rPr>
      </w:pPr>
    </w:p>
    <w:p w14:paraId="4DBAB3D6" w14:textId="2993CE46" w:rsidR="0033279E" w:rsidRDefault="0033279E" w:rsidP="001A405D">
      <w:pPr>
        <w:rPr>
          <w:sz w:val="20"/>
        </w:rPr>
      </w:pPr>
      <w:r>
        <w:rPr>
          <w:sz w:val="20"/>
        </w:rPr>
        <w:t>Should there be a timeout for SA query response?</w:t>
      </w:r>
      <w:r w:rsidR="006A06F7">
        <w:rPr>
          <w:sz w:val="20"/>
        </w:rPr>
        <w:t xml:space="preserve"> If valid response is </w:t>
      </w:r>
      <w:r w:rsidR="00972B4A">
        <w:rPr>
          <w:sz w:val="20"/>
        </w:rPr>
        <w:t xml:space="preserve">not </w:t>
      </w:r>
      <w:r w:rsidR="006A06F7">
        <w:rPr>
          <w:sz w:val="20"/>
        </w:rPr>
        <w:t xml:space="preserve">received after certain time, it should </w:t>
      </w:r>
      <w:ins w:id="622" w:author="Nehru Bhandaru" w:date="2018-03-01T18:27:00Z">
        <w:r w:rsidR="006A172D">
          <w:rPr>
            <w:sz w:val="20"/>
          </w:rPr>
          <w:t>leave</w:t>
        </w:r>
      </w:ins>
      <w:del w:id="623" w:author="Nehru Bhandaru" w:date="2018-03-01T18:27:00Z">
        <w:r w:rsidR="006A06F7">
          <w:rPr>
            <w:sz w:val="20"/>
          </w:rPr>
          <w:delText>switch back to</w:delText>
        </w:r>
      </w:del>
      <w:r w:rsidR="006A06F7">
        <w:rPr>
          <w:sz w:val="20"/>
        </w:rPr>
        <w:t xml:space="preserve"> the </w:t>
      </w:r>
      <w:ins w:id="624" w:author="Nehru Bhandaru" w:date="2018-03-01T18:27:00Z">
        <w:r w:rsidR="006A172D">
          <w:rPr>
            <w:sz w:val="20"/>
          </w:rPr>
          <w:t>BSS</w:t>
        </w:r>
      </w:ins>
      <w:del w:id="625" w:author="Nehru Bhandaru" w:date="2018-03-01T18:27:00Z">
        <w:r w:rsidR="006A06F7">
          <w:rPr>
            <w:sz w:val="20"/>
          </w:rPr>
          <w:delText>original channel</w:delText>
        </w:r>
      </w:del>
      <w:r w:rsidR="006A06F7">
        <w:rPr>
          <w:sz w:val="20"/>
        </w:rPr>
        <w:t>.</w:t>
      </w:r>
    </w:p>
    <w:p w14:paraId="17EB961C" w14:textId="77777777" w:rsidR="00972B4A" w:rsidRDefault="00972B4A" w:rsidP="001A405D">
      <w:pPr>
        <w:rPr>
          <w:sz w:val="20"/>
        </w:rPr>
      </w:pPr>
    </w:p>
    <w:p w14:paraId="43EA775B" w14:textId="14D3432C" w:rsidR="00972B4A" w:rsidRDefault="00972B4A" w:rsidP="001A405D">
      <w:pPr>
        <w:rPr>
          <w:ins w:id="626" w:author="Nehru Bhandaru" w:date="2018-03-06T08:51:00Z"/>
          <w:sz w:val="20"/>
        </w:rPr>
      </w:pPr>
      <w:r>
        <w:rPr>
          <w:sz w:val="20"/>
        </w:rPr>
        <w:lastRenderedPageBreak/>
        <w:t>If an SA query was in progress to verify a channel switch if one was in progress, that previous sh</w:t>
      </w:r>
      <w:bookmarkStart w:id="627" w:name="_GoBack"/>
      <w:bookmarkEnd w:id="627"/>
      <w:r>
        <w:rPr>
          <w:sz w:val="20"/>
        </w:rPr>
        <w:t>ould be abandoned.</w:t>
      </w:r>
    </w:p>
    <w:p w14:paraId="773E94F1" w14:textId="77777777" w:rsidR="00146AA7" w:rsidRDefault="00146AA7" w:rsidP="001A405D">
      <w:pPr>
        <w:rPr>
          <w:ins w:id="628" w:author="Nehru Bhandaru" w:date="2018-03-06T08:51:00Z"/>
          <w:sz w:val="20"/>
        </w:rPr>
      </w:pPr>
    </w:p>
    <w:p w14:paraId="64CAE60A" w14:textId="6FF2CF52" w:rsidR="00146AA7" w:rsidRPr="00146AA7" w:rsidRDefault="00146AA7" w:rsidP="00146AA7">
      <w:pPr>
        <w:shd w:val="clear" w:color="auto" w:fill="FFFFFF"/>
        <w:rPr>
          <w:ins w:id="629" w:author="Nehru Bhandaru" w:date="2018-03-06T08:51:00Z"/>
          <w:color w:val="222222"/>
          <w:sz w:val="20"/>
          <w:lang w:val="en-US"/>
          <w:rPrChange w:id="630" w:author="Nehru Bhandaru" w:date="2018-03-06T08:53:00Z">
            <w:rPr>
              <w:ins w:id="631" w:author="Nehru Bhandaru" w:date="2018-03-06T08:51:00Z"/>
              <w:color w:val="222222"/>
              <w:sz w:val="24"/>
              <w:szCs w:val="24"/>
              <w:lang w:val="en-US"/>
            </w:rPr>
          </w:rPrChange>
        </w:rPr>
      </w:pPr>
      <w:ins w:id="632" w:author="Nehru Bhandaru" w:date="2018-03-06T08:51:00Z">
        <w:r w:rsidRPr="00146AA7">
          <w:rPr>
            <w:color w:val="1F497D"/>
            <w:sz w:val="20"/>
            <w:lang w:val="en-US"/>
            <w:rPrChange w:id="633" w:author="Nehru Bhandaru" w:date="2018-03-06T08:53:00Z">
              <w:rPr>
                <w:rFonts w:ascii="Calibri" w:hAnsi="Calibri"/>
                <w:color w:val="1F497D"/>
                <w:szCs w:val="22"/>
                <w:lang w:val="en-US"/>
              </w:rPr>
            </w:rPrChange>
          </w:rPr>
          <w:t xml:space="preserve">To </w:t>
        </w:r>
        <w:proofErr w:type="spellStart"/>
        <w:r w:rsidRPr="00146AA7">
          <w:rPr>
            <w:color w:val="1F497D"/>
            <w:sz w:val="20"/>
            <w:lang w:val="en-US"/>
            <w:rPrChange w:id="634" w:author="Nehru Bhandaru" w:date="2018-03-06T08:53:00Z">
              <w:rPr>
                <w:rFonts w:ascii="Calibri" w:hAnsi="Calibri"/>
                <w:color w:val="1F497D"/>
                <w:szCs w:val="22"/>
                <w:lang w:val="en-US"/>
              </w:rPr>
            </w:rPrChange>
          </w:rPr>
          <w:t>sumarize</w:t>
        </w:r>
        <w:proofErr w:type="spellEnd"/>
      </w:ins>
    </w:p>
    <w:p w14:paraId="56E7FD80" w14:textId="77777777" w:rsidR="00146AA7" w:rsidRPr="00146AA7" w:rsidRDefault="00146AA7" w:rsidP="00146AA7">
      <w:pPr>
        <w:shd w:val="clear" w:color="auto" w:fill="FFFFFF"/>
        <w:ind w:left="720"/>
        <w:rPr>
          <w:ins w:id="635" w:author="Nehru Bhandaru" w:date="2018-03-06T08:51:00Z"/>
          <w:color w:val="222222"/>
          <w:sz w:val="20"/>
          <w:lang w:val="en-US"/>
          <w:rPrChange w:id="636" w:author="Nehru Bhandaru" w:date="2018-03-06T08:53:00Z">
            <w:rPr>
              <w:ins w:id="637" w:author="Nehru Bhandaru" w:date="2018-03-06T08:51:00Z"/>
              <w:color w:val="222222"/>
              <w:sz w:val="24"/>
              <w:szCs w:val="24"/>
              <w:lang w:val="en-US"/>
            </w:rPr>
          </w:rPrChange>
        </w:rPr>
      </w:pPr>
      <w:ins w:id="638" w:author="Nehru Bhandaru" w:date="2018-03-06T08:51:00Z">
        <w:r w:rsidRPr="00146AA7">
          <w:rPr>
            <w:color w:val="1F497D"/>
            <w:sz w:val="20"/>
            <w:lang w:val="en-US"/>
            <w:rPrChange w:id="639" w:author="Nehru Bhandaru" w:date="2018-03-06T08:53:00Z">
              <w:rPr>
                <w:rFonts w:ascii="Calibri" w:hAnsi="Calibri"/>
                <w:color w:val="1F497D"/>
                <w:szCs w:val="22"/>
                <w:lang w:val="en-US"/>
              </w:rPr>
            </w:rPrChange>
          </w:rPr>
          <w:t>1.      If STA received a protected CSA – No issue</w:t>
        </w:r>
      </w:ins>
    </w:p>
    <w:p w14:paraId="1CF4F89C" w14:textId="6B4F1A7A" w:rsidR="00146AA7" w:rsidRPr="00146AA7" w:rsidRDefault="00146AA7" w:rsidP="00146AA7">
      <w:pPr>
        <w:shd w:val="clear" w:color="auto" w:fill="FFFFFF"/>
        <w:ind w:left="720"/>
        <w:rPr>
          <w:ins w:id="640" w:author="Nehru Bhandaru" w:date="2018-03-06T08:51:00Z"/>
          <w:color w:val="222222"/>
          <w:sz w:val="20"/>
          <w:lang w:val="en-US"/>
          <w:rPrChange w:id="641" w:author="Nehru Bhandaru" w:date="2018-03-06T08:53:00Z">
            <w:rPr>
              <w:ins w:id="642" w:author="Nehru Bhandaru" w:date="2018-03-06T08:51:00Z"/>
              <w:color w:val="222222"/>
              <w:sz w:val="24"/>
              <w:szCs w:val="24"/>
              <w:lang w:val="en-US"/>
            </w:rPr>
          </w:rPrChange>
        </w:rPr>
      </w:pPr>
      <w:ins w:id="643" w:author="Nehru Bhandaru" w:date="2018-03-06T08:51:00Z">
        <w:r w:rsidRPr="00146AA7">
          <w:rPr>
            <w:color w:val="1F497D"/>
            <w:sz w:val="20"/>
            <w:lang w:val="en-US"/>
            <w:rPrChange w:id="644" w:author="Nehru Bhandaru" w:date="2018-03-06T08:53:00Z">
              <w:rPr>
                <w:rFonts w:ascii="Calibri" w:hAnsi="Calibri"/>
                <w:color w:val="1F497D"/>
                <w:szCs w:val="22"/>
                <w:lang w:val="en-US"/>
              </w:rPr>
            </w:rPrChange>
          </w:rPr>
          <w:t xml:space="preserve">2.      If STA missed the protected CSA but identified the not-protected CSA (Beacon) – It shall </w:t>
        </w:r>
      </w:ins>
      <w:ins w:id="645" w:author="Nehru Bhandaru" w:date="2018-03-06T08:56:00Z">
        <w:r>
          <w:rPr>
            <w:color w:val="1F497D"/>
            <w:sz w:val="20"/>
            <w:lang w:val="en-US"/>
          </w:rPr>
          <w:t xml:space="preserve">switch and then </w:t>
        </w:r>
      </w:ins>
      <w:ins w:id="646" w:author="Nehru Bhandaru" w:date="2018-03-06T08:51:00Z">
        <w:r w:rsidRPr="00146AA7">
          <w:rPr>
            <w:color w:val="1F497D"/>
            <w:sz w:val="20"/>
            <w:lang w:val="en-US"/>
            <w:rPrChange w:id="647" w:author="Nehru Bhandaru" w:date="2018-03-06T08:53:00Z">
              <w:rPr>
                <w:rFonts w:ascii="Calibri" w:hAnsi="Calibri"/>
                <w:color w:val="1F497D"/>
                <w:szCs w:val="22"/>
                <w:lang w:val="en-US"/>
              </w:rPr>
            </w:rPrChange>
          </w:rPr>
          <w:t>transmit SA - No issue</w:t>
        </w:r>
      </w:ins>
    </w:p>
    <w:p w14:paraId="7CF23BBB" w14:textId="0E328119" w:rsidR="00146AA7" w:rsidRPr="00146AA7" w:rsidRDefault="00146AA7" w:rsidP="00146AA7">
      <w:pPr>
        <w:shd w:val="clear" w:color="auto" w:fill="FFFFFF"/>
        <w:ind w:left="720"/>
        <w:rPr>
          <w:ins w:id="648" w:author="Nehru Bhandaru" w:date="2018-03-06T08:51:00Z"/>
          <w:color w:val="222222"/>
          <w:sz w:val="20"/>
          <w:lang w:val="en-US"/>
          <w:rPrChange w:id="649" w:author="Nehru Bhandaru" w:date="2018-03-06T08:53:00Z">
            <w:rPr>
              <w:ins w:id="650" w:author="Nehru Bhandaru" w:date="2018-03-06T08:51:00Z"/>
              <w:color w:val="222222"/>
              <w:sz w:val="24"/>
              <w:szCs w:val="24"/>
              <w:lang w:val="en-US"/>
            </w:rPr>
          </w:rPrChange>
        </w:rPr>
      </w:pPr>
      <w:ins w:id="651" w:author="Nehru Bhandaru" w:date="2018-03-06T08:51:00Z">
        <w:r w:rsidRPr="00146AA7">
          <w:rPr>
            <w:color w:val="1F497D"/>
            <w:sz w:val="20"/>
            <w:lang w:val="en-US"/>
            <w:rPrChange w:id="652" w:author="Nehru Bhandaru" w:date="2018-03-06T08:53:00Z">
              <w:rPr>
                <w:rFonts w:ascii="Calibri" w:hAnsi="Calibri"/>
                <w:color w:val="1F497D"/>
                <w:szCs w:val="22"/>
                <w:lang w:val="en-US"/>
              </w:rPr>
            </w:rPrChange>
          </w:rPr>
          <w:t>3.      If STA missed both the protected CSA and not-protected CSA due to sleep – WNM OCI solves this case –</w:t>
        </w:r>
      </w:ins>
      <w:ins w:id="653" w:author="Nehru Bhandaru" w:date="2018-03-06T08:54:00Z">
        <w:r>
          <w:rPr>
            <w:color w:val="1F497D"/>
            <w:sz w:val="20"/>
            <w:lang w:val="en-US"/>
          </w:rPr>
          <w:t xml:space="preserve"> </w:t>
        </w:r>
      </w:ins>
      <w:ins w:id="654" w:author="Nehru Bhandaru" w:date="2018-03-06T08:51:00Z">
        <w:r w:rsidRPr="00146AA7">
          <w:rPr>
            <w:color w:val="1F497D"/>
            <w:sz w:val="20"/>
            <w:lang w:val="en-US"/>
            <w:rPrChange w:id="655" w:author="Nehru Bhandaru" w:date="2018-03-06T08:53:00Z">
              <w:rPr>
                <w:rFonts w:ascii="Calibri" w:hAnsi="Calibri"/>
                <w:color w:val="1F497D"/>
                <w:szCs w:val="22"/>
                <w:lang w:val="en-US"/>
              </w:rPr>
            </w:rPrChange>
          </w:rPr>
          <w:t xml:space="preserve">STA needs to </w:t>
        </w:r>
        <w:r w:rsidRPr="00146AA7">
          <w:rPr>
            <w:color w:val="1F497D"/>
            <w:sz w:val="20"/>
            <w:lang w:val="en-US"/>
          </w:rPr>
          <w:t>re-associate</w:t>
        </w:r>
      </w:ins>
      <w:ins w:id="656" w:author="Nehru Bhandaru" w:date="2018-03-06T08:54:00Z">
        <w:r>
          <w:rPr>
            <w:color w:val="1F497D"/>
            <w:sz w:val="20"/>
            <w:lang w:val="en-US"/>
          </w:rPr>
          <w:t xml:space="preserve"> if it missed the CSAs.</w:t>
        </w:r>
      </w:ins>
    </w:p>
    <w:p w14:paraId="73EA6493" w14:textId="77777777" w:rsidR="00146AA7" w:rsidRPr="00146AA7" w:rsidRDefault="00146AA7" w:rsidP="00146AA7">
      <w:pPr>
        <w:shd w:val="clear" w:color="auto" w:fill="FFFFFF"/>
        <w:ind w:left="720"/>
        <w:rPr>
          <w:ins w:id="657" w:author="Nehru Bhandaru" w:date="2018-03-06T08:51:00Z"/>
          <w:color w:val="222222"/>
          <w:sz w:val="20"/>
          <w:lang w:val="en-US"/>
          <w:rPrChange w:id="658" w:author="Nehru Bhandaru" w:date="2018-03-06T08:53:00Z">
            <w:rPr>
              <w:ins w:id="659" w:author="Nehru Bhandaru" w:date="2018-03-06T08:51:00Z"/>
              <w:color w:val="222222"/>
              <w:sz w:val="24"/>
              <w:szCs w:val="24"/>
              <w:lang w:val="en-US"/>
            </w:rPr>
          </w:rPrChange>
        </w:rPr>
      </w:pPr>
      <w:ins w:id="660" w:author="Nehru Bhandaru" w:date="2018-03-06T08:51:00Z">
        <w:r w:rsidRPr="00146AA7">
          <w:rPr>
            <w:color w:val="1F497D"/>
            <w:sz w:val="20"/>
            <w:lang w:val="en-US"/>
            <w:rPrChange w:id="661" w:author="Nehru Bhandaru" w:date="2018-03-06T08:53:00Z">
              <w:rPr>
                <w:rFonts w:ascii="Calibri" w:hAnsi="Calibri"/>
                <w:color w:val="1F497D"/>
                <w:szCs w:val="22"/>
                <w:lang w:val="en-US"/>
              </w:rPr>
            </w:rPrChange>
          </w:rPr>
          <w:t xml:space="preserve">4.      If STA missed both the protected CSA and not-protected CSA due to other reasons – No solution as STA has no reason to </w:t>
        </w:r>
        <w:proofErr w:type="spellStart"/>
        <w:r w:rsidRPr="00146AA7">
          <w:rPr>
            <w:color w:val="1F497D"/>
            <w:sz w:val="20"/>
            <w:lang w:val="en-US"/>
            <w:rPrChange w:id="662" w:author="Nehru Bhandaru" w:date="2018-03-06T08:53:00Z">
              <w:rPr>
                <w:rFonts w:ascii="Calibri" w:hAnsi="Calibri"/>
                <w:color w:val="1F497D"/>
                <w:szCs w:val="22"/>
                <w:lang w:val="en-US"/>
              </w:rPr>
            </w:rPrChange>
          </w:rPr>
          <w:t>Tx</w:t>
        </w:r>
        <w:proofErr w:type="spellEnd"/>
        <w:r w:rsidRPr="00146AA7">
          <w:rPr>
            <w:color w:val="1F497D"/>
            <w:sz w:val="20"/>
            <w:lang w:val="en-US"/>
            <w:rPrChange w:id="663" w:author="Nehru Bhandaru" w:date="2018-03-06T08:53:00Z">
              <w:rPr>
                <w:rFonts w:ascii="Calibri" w:hAnsi="Calibri"/>
                <w:color w:val="1F497D"/>
                <w:szCs w:val="22"/>
                <w:lang w:val="en-US"/>
              </w:rPr>
            </w:rPrChange>
          </w:rPr>
          <w:t xml:space="preserve"> SA query</w:t>
        </w:r>
      </w:ins>
    </w:p>
    <w:p w14:paraId="428F4717" w14:textId="77777777" w:rsidR="00146AA7" w:rsidRDefault="00146AA7" w:rsidP="00146AA7">
      <w:pPr>
        <w:shd w:val="clear" w:color="auto" w:fill="FFFFFF"/>
        <w:rPr>
          <w:ins w:id="664" w:author="Nehru Bhandaru" w:date="2018-03-06T08:55:00Z"/>
          <w:color w:val="1F497D"/>
          <w:sz w:val="20"/>
          <w:lang w:val="en-US"/>
        </w:rPr>
      </w:pPr>
    </w:p>
    <w:p w14:paraId="02214E1F" w14:textId="2784181D" w:rsidR="00146AA7" w:rsidRPr="00146AA7" w:rsidRDefault="00146AA7" w:rsidP="00146AA7">
      <w:pPr>
        <w:shd w:val="clear" w:color="auto" w:fill="FFFFFF"/>
        <w:rPr>
          <w:ins w:id="665" w:author="Nehru Bhandaru" w:date="2018-03-06T08:51:00Z"/>
          <w:color w:val="222222"/>
          <w:sz w:val="20"/>
          <w:lang w:val="en-US"/>
          <w:rPrChange w:id="666" w:author="Nehru Bhandaru" w:date="2018-03-06T08:53:00Z">
            <w:rPr>
              <w:ins w:id="667" w:author="Nehru Bhandaru" w:date="2018-03-06T08:51:00Z"/>
              <w:color w:val="222222"/>
              <w:sz w:val="24"/>
              <w:szCs w:val="24"/>
              <w:lang w:val="en-US"/>
            </w:rPr>
          </w:rPrChange>
        </w:rPr>
      </w:pPr>
      <w:ins w:id="668" w:author="Nehru Bhandaru" w:date="2018-03-06T08:55:00Z">
        <w:r>
          <w:rPr>
            <w:color w:val="1F497D"/>
            <w:sz w:val="20"/>
            <w:lang w:val="en-US"/>
          </w:rPr>
          <w:t>Perhaps the</w:t>
        </w:r>
      </w:ins>
      <w:ins w:id="669" w:author="Nehru Bhandaru" w:date="2018-03-06T08:51:00Z">
        <w:r w:rsidRPr="00146AA7">
          <w:rPr>
            <w:color w:val="1F497D"/>
            <w:sz w:val="20"/>
            <w:lang w:val="en-US"/>
            <w:rPrChange w:id="670" w:author="Nehru Bhandaru" w:date="2018-03-06T08:53:00Z">
              <w:rPr>
                <w:rFonts w:ascii="Calibri" w:hAnsi="Calibri"/>
                <w:color w:val="1F497D"/>
                <w:szCs w:val="22"/>
                <w:lang w:val="en-US"/>
              </w:rPr>
            </w:rPrChange>
          </w:rPr>
          <w:t xml:space="preserve"> AP can disconnect STAs from which no SA query was received</w:t>
        </w:r>
        <w:r w:rsidRPr="00146AA7">
          <w:rPr>
            <w:color w:val="1F497D"/>
            <w:sz w:val="20"/>
            <w:lang w:val="en-US"/>
          </w:rPr>
          <w:t xml:space="preserve"> even if protected CSA was sent, because that may be intercepted by an attacker.</w:t>
        </w:r>
      </w:ins>
    </w:p>
    <w:p w14:paraId="51086025" w14:textId="77777777" w:rsidR="00146AA7" w:rsidRPr="00146AA7" w:rsidRDefault="00146AA7" w:rsidP="00146AA7">
      <w:pPr>
        <w:shd w:val="clear" w:color="auto" w:fill="FFFFFF"/>
        <w:rPr>
          <w:ins w:id="671" w:author="Nehru Bhandaru" w:date="2018-03-06T08:52:00Z"/>
          <w:color w:val="1F497D"/>
          <w:sz w:val="20"/>
          <w:lang w:val="en-US"/>
          <w:rPrChange w:id="672" w:author="Nehru Bhandaru" w:date="2018-03-06T08:53:00Z">
            <w:rPr>
              <w:ins w:id="673" w:author="Nehru Bhandaru" w:date="2018-03-06T08:52:00Z"/>
              <w:rFonts w:ascii="Calibri" w:hAnsi="Calibri"/>
              <w:color w:val="1F497D"/>
              <w:szCs w:val="22"/>
              <w:lang w:val="en-US"/>
            </w:rPr>
          </w:rPrChange>
        </w:rPr>
      </w:pPr>
    </w:p>
    <w:p w14:paraId="63EFD88E" w14:textId="6AF9E5AE" w:rsidR="00146AA7" w:rsidRPr="00146AA7" w:rsidRDefault="00146AA7" w:rsidP="00146AA7">
      <w:pPr>
        <w:shd w:val="clear" w:color="auto" w:fill="FFFFFF"/>
        <w:rPr>
          <w:ins w:id="674" w:author="Nehru Bhandaru" w:date="2018-03-06T08:52:00Z"/>
          <w:color w:val="222222"/>
          <w:sz w:val="20"/>
          <w:lang w:val="en-US"/>
          <w:rPrChange w:id="675" w:author="Nehru Bhandaru" w:date="2018-03-06T08:53:00Z">
            <w:rPr>
              <w:ins w:id="676" w:author="Nehru Bhandaru" w:date="2018-03-06T08:52:00Z"/>
              <w:rFonts w:ascii="Georgia" w:hAnsi="Georgia"/>
              <w:color w:val="222222"/>
              <w:sz w:val="24"/>
              <w:szCs w:val="24"/>
              <w:lang w:val="en-US"/>
            </w:rPr>
          </w:rPrChange>
        </w:rPr>
      </w:pPr>
      <w:ins w:id="677" w:author="Nehru Bhandaru" w:date="2018-03-06T08:52:00Z">
        <w:r w:rsidRPr="00146AA7">
          <w:rPr>
            <w:color w:val="222222"/>
            <w:sz w:val="20"/>
            <w:lang w:val="en-US"/>
            <w:rPrChange w:id="678" w:author="Nehru Bhandaru" w:date="2018-03-06T08:53:00Z">
              <w:rPr>
                <w:rFonts w:ascii="Georgia" w:hAnsi="Georgia"/>
                <w:color w:val="222222"/>
                <w:sz w:val="24"/>
                <w:szCs w:val="24"/>
                <w:lang w:val="en-US"/>
              </w:rPr>
            </w:rPrChange>
          </w:rPr>
          <w:t>If the channel switch happens when STA is sleeping, where will it send the WNM sleep mode exit? It needs to scan the channels probably and find the AP or another AP to roam to.  It might be okay to disconnect those because they would be disconnected anyway.</w:t>
        </w:r>
      </w:ins>
    </w:p>
    <w:p w14:paraId="36E4DE62" w14:textId="5131FEC2" w:rsidR="00146AA7" w:rsidRPr="00415111" w:rsidDel="00415111" w:rsidRDefault="00146AA7" w:rsidP="00415111">
      <w:pPr>
        <w:shd w:val="clear" w:color="auto" w:fill="FFFFFF"/>
        <w:spacing w:before="100" w:beforeAutospacing="1" w:after="100" w:afterAutospacing="1"/>
        <w:rPr>
          <w:del w:id="679" w:author="Nehru Bhandaru" w:date="2018-03-06T09:07:00Z"/>
          <w:color w:val="222222"/>
          <w:sz w:val="20"/>
          <w:lang w:val="en-US"/>
          <w:rPrChange w:id="680" w:author="Nehru Bhandaru" w:date="2018-03-06T09:07:00Z">
            <w:rPr>
              <w:del w:id="681" w:author="Nehru Bhandaru" w:date="2018-03-06T09:07:00Z"/>
              <w:sz w:val="20"/>
            </w:rPr>
          </w:rPrChange>
        </w:rPr>
        <w:pPrChange w:id="682" w:author="Nehru Bhandaru" w:date="2018-03-06T09:07:00Z">
          <w:pPr/>
        </w:pPrChange>
      </w:pPr>
      <w:ins w:id="683" w:author="Nehru Bhandaru" w:date="2018-03-06T08:52:00Z">
        <w:r w:rsidRPr="00146AA7">
          <w:rPr>
            <w:color w:val="222222"/>
            <w:sz w:val="20"/>
            <w:shd w:val="clear" w:color="auto" w:fill="FFFFFF"/>
            <w:lang w:val="en-US"/>
            <w:rPrChange w:id="684" w:author="Nehru Bhandaru" w:date="2018-03-06T08:53:00Z">
              <w:rPr>
                <w:rFonts w:ascii="Verdana" w:hAnsi="Verdana" w:cs="Arial"/>
                <w:color w:val="222222"/>
                <w:sz w:val="20"/>
                <w:shd w:val="clear" w:color="auto" w:fill="FFFFFF"/>
                <w:lang w:val="en-US"/>
              </w:rPr>
            </w:rPrChange>
          </w:rPr>
          <w:t>A STA should send SA query whether or not the switch was from a protected or unprotected channel switch indication from the A</w:t>
        </w:r>
      </w:ins>
    </w:p>
    <w:p w14:paraId="02B2D788" w14:textId="77777777" w:rsidR="0033279E" w:rsidRDefault="0033279E" w:rsidP="00415111">
      <w:pPr>
        <w:shd w:val="clear" w:color="auto" w:fill="FFFFFF"/>
        <w:spacing w:before="100" w:beforeAutospacing="1" w:after="100" w:afterAutospacing="1"/>
        <w:rPr>
          <w:sz w:val="20"/>
        </w:rPr>
        <w:pPrChange w:id="685" w:author="Nehru Bhandaru" w:date="2018-03-06T09:07:00Z">
          <w:pPr/>
        </w:pPrChange>
      </w:pPr>
    </w:p>
    <w:p w14:paraId="265D2661" w14:textId="7EC0DBD7" w:rsidR="00F41C0E" w:rsidRDefault="004F73B2" w:rsidP="00F41C0E">
      <w:pPr>
        <w:rPr>
          <w:ins w:id="686" w:author="Nehru Bhandaru" w:date="2018-03-01T18:27:00Z"/>
          <w:b/>
          <w:i/>
          <w:sz w:val="20"/>
        </w:rPr>
      </w:pPr>
      <w:ins w:id="687" w:author="Nehru Bhandaru" w:date="2018-03-05T14:17:00Z">
        <w:r>
          <w:rPr>
            <w:b/>
            <w:i/>
            <w:sz w:val="20"/>
          </w:rPr>
          <w:t>Instruct the editor</w:t>
        </w:r>
      </w:ins>
      <w:ins w:id="688" w:author="Nehru Bhandaru" w:date="2018-03-01T18:27:00Z">
        <w:r w:rsidR="00F41C0E" w:rsidRPr="00007AA9">
          <w:rPr>
            <w:b/>
            <w:i/>
            <w:sz w:val="20"/>
          </w:rPr>
          <w:t xml:space="preserve"> to modify the section </w:t>
        </w:r>
        <w:r w:rsidR="00F41C0E">
          <w:rPr>
            <w:b/>
            <w:i/>
            <w:sz w:val="20"/>
          </w:rPr>
          <w:t>11.9.8.2 Selecting and advertising a new channel in a non-DMG infrastructure BSS as follows</w:t>
        </w:r>
      </w:ins>
    </w:p>
    <w:p w14:paraId="5E960DA2" w14:textId="77777777" w:rsidR="00F41C0E" w:rsidRDefault="00F41C0E" w:rsidP="00F41C0E">
      <w:pPr>
        <w:rPr>
          <w:ins w:id="689" w:author="Nehru Bhandaru" w:date="2018-03-01T18:27:00Z"/>
          <w:b/>
          <w:i/>
          <w:sz w:val="20"/>
        </w:rPr>
      </w:pPr>
    </w:p>
    <w:p w14:paraId="3D2B696E" w14:textId="387DE7CA" w:rsidR="00146AA7" w:rsidRPr="00415111" w:rsidRDefault="00F41C0E" w:rsidP="00146AA7">
      <w:pPr>
        <w:widowControl w:val="0"/>
        <w:autoSpaceDE w:val="0"/>
        <w:autoSpaceDN w:val="0"/>
        <w:adjustRightInd w:val="0"/>
        <w:rPr>
          <w:ins w:id="690" w:author="Nehru Bhandaru" w:date="2018-03-01T18:27:00Z"/>
          <w:rFonts w:ascii="–ÚøªˆË" w:hAnsi="–ÚøªˆË" w:cs="–ÚøªˆË"/>
          <w:sz w:val="20"/>
          <w:lang w:val="en-US"/>
        </w:rPr>
        <w:pPrChange w:id="691" w:author="Nehru Bhandaru" w:date="2018-03-06T09:00:00Z">
          <w:pPr/>
        </w:pPrChange>
      </w:pPr>
      <w:ins w:id="692" w:author="Nehru Bhandaru" w:date="2018-03-01T18:27:00Z">
        <w:r>
          <w:rPr>
            <w:rFonts w:ascii="–ÚøªˆË" w:hAnsi="–ÚøªˆË" w:cs="–ÚøªˆË"/>
            <w:sz w:val="20"/>
            <w:lang w:val="en-US"/>
          </w:rPr>
          <w:t>A STA that receives a Channel Switch Announcement element may choose not to perform the specified</w:t>
        </w:r>
      </w:ins>
      <w:ins w:id="693" w:author="Nehru Bhandaru" w:date="2018-03-06T08:59:00Z">
        <w:r w:rsidR="00146AA7">
          <w:rPr>
            <w:rFonts w:ascii="–ÚøªˆË" w:hAnsi="–ÚøªˆË" w:cs="–ÚøªˆË"/>
            <w:sz w:val="20"/>
            <w:lang w:val="en-US"/>
          </w:rPr>
          <w:t xml:space="preserve"> </w:t>
        </w:r>
      </w:ins>
      <w:ins w:id="694" w:author="Nehru Bhandaru" w:date="2018-03-01T18:27:00Z">
        <w:r>
          <w:rPr>
            <w:rFonts w:ascii="–ÚøªˆË" w:hAnsi="–ÚøªˆË" w:cs="–ÚøªˆË"/>
            <w:sz w:val="20"/>
            <w:lang w:val="en-US"/>
          </w:rPr>
          <w:t>switch, but to take alternative action. For example, it may choose to move to a different BSS.</w:t>
        </w:r>
      </w:ins>
      <w:ins w:id="695" w:author="Nehru Bhandaru" w:date="2018-03-05T12:03:00Z">
        <w:r w:rsidR="00A33070">
          <w:rPr>
            <w:rFonts w:ascii="–ÚøªˆË" w:hAnsi="–ÚøªˆË" w:cs="–ÚøªˆË"/>
            <w:sz w:val="20"/>
            <w:lang w:val="en-US"/>
          </w:rPr>
          <w:t xml:space="preserve"> </w:t>
        </w:r>
        <w:r w:rsidR="00A33070" w:rsidRPr="00A33070">
          <w:rPr>
            <w:rFonts w:ascii="–ÚøªˆË" w:hAnsi="–ÚøªˆË" w:cs="–ÚøªˆË"/>
            <w:sz w:val="20"/>
            <w:u w:val="single"/>
            <w:lang w:val="en-US"/>
            <w:rPrChange w:id="696" w:author="Nehru Bhandaru" w:date="2018-03-05T12:04:00Z">
              <w:rPr>
                <w:rFonts w:ascii="–ÚøªˆË" w:hAnsi="–ÚøªˆË" w:cs="–ÚøªˆË"/>
                <w:sz w:val="20"/>
                <w:lang w:val="en-US"/>
              </w:rPr>
            </w:rPrChange>
          </w:rPr>
          <w:t>An AP may disassociate non-AP STAs that have failed to send such an SA query following</w:t>
        </w:r>
      </w:ins>
      <w:ins w:id="697" w:author="Nehru Bhandaru" w:date="2018-03-05T12:04:00Z">
        <w:r w:rsidR="00A33070">
          <w:rPr>
            <w:rFonts w:ascii="–ÚøªˆË" w:hAnsi="–ÚøªˆË" w:cs="–ÚøªˆË"/>
            <w:sz w:val="20"/>
            <w:u w:val="single"/>
            <w:lang w:val="en-US"/>
          </w:rPr>
          <w:t xml:space="preserve"> an unprotected channel switch.</w:t>
        </w:r>
      </w:ins>
      <w:ins w:id="698" w:author="Nehru Bhandaru" w:date="2018-03-06T08:58:00Z">
        <w:r w:rsidR="00146AA7">
          <w:rPr>
            <w:rFonts w:ascii="–ÚøªˆË" w:hAnsi="–ÚøªˆË" w:cs="–ÚøªˆË"/>
            <w:sz w:val="20"/>
            <w:u w:val="single"/>
            <w:lang w:val="en-US"/>
          </w:rPr>
          <w:t xml:space="preserve"> </w:t>
        </w:r>
      </w:ins>
      <w:ins w:id="699" w:author="Nehru Bhandaru" w:date="2018-03-06T09:00:00Z">
        <w:r w:rsidR="00146AA7" w:rsidRPr="00146AA7">
          <w:rPr>
            <w:color w:val="222222"/>
            <w:sz w:val="20"/>
            <w:u w:val="single"/>
            <w:shd w:val="clear" w:color="auto" w:fill="FFFFFF"/>
            <w:lang w:val="en-US"/>
            <w:rPrChange w:id="700" w:author="Nehru Bhandaru" w:date="2018-03-06T09:00:00Z">
              <w:rPr>
                <w:color w:val="222222"/>
                <w:sz w:val="20"/>
                <w:shd w:val="clear" w:color="auto" w:fill="FFFFFF"/>
                <w:lang w:val="en-US"/>
              </w:rPr>
            </w:rPrChange>
          </w:rPr>
          <w:t xml:space="preserve">An </w:t>
        </w:r>
      </w:ins>
      <w:ins w:id="701" w:author="Nehru Bhandaru" w:date="2018-03-06T08:59:00Z">
        <w:r w:rsidR="00146AA7" w:rsidRPr="00146AA7">
          <w:rPr>
            <w:color w:val="222222"/>
            <w:sz w:val="20"/>
            <w:u w:val="single"/>
            <w:shd w:val="clear" w:color="auto" w:fill="FFFFFF"/>
            <w:lang w:val="en-US"/>
            <w:rPrChange w:id="702" w:author="Nehru Bhandaru" w:date="2018-03-06T09:00:00Z">
              <w:rPr>
                <w:color w:val="222222"/>
                <w:sz w:val="20"/>
                <w:shd w:val="clear" w:color="auto" w:fill="FFFFFF"/>
                <w:lang w:val="en-US"/>
              </w:rPr>
            </w:rPrChange>
          </w:rPr>
          <w:t>AP may pau</w:t>
        </w:r>
        <w:r w:rsidR="00415111" w:rsidRPr="00415111">
          <w:rPr>
            <w:color w:val="222222"/>
            <w:sz w:val="20"/>
            <w:u w:val="single"/>
            <w:shd w:val="clear" w:color="auto" w:fill="FFFFFF"/>
            <w:lang w:val="en-US"/>
          </w:rPr>
          <w:t>se the transmit and receive of D</w:t>
        </w:r>
        <w:r w:rsidR="00146AA7" w:rsidRPr="00146AA7">
          <w:rPr>
            <w:color w:val="222222"/>
            <w:sz w:val="20"/>
            <w:u w:val="single"/>
            <w:shd w:val="clear" w:color="auto" w:fill="FFFFFF"/>
            <w:lang w:val="en-US"/>
            <w:rPrChange w:id="703" w:author="Nehru Bhandaru" w:date="2018-03-06T09:00:00Z">
              <w:rPr>
                <w:color w:val="222222"/>
                <w:sz w:val="20"/>
                <w:shd w:val="clear" w:color="auto" w:fill="FFFFFF"/>
                <w:lang w:val="en-US"/>
              </w:rPr>
            </w:rPrChange>
          </w:rPr>
          <w:t>ata frames until the SA query procedure has completed successfully for additional protection</w:t>
        </w:r>
      </w:ins>
      <w:ins w:id="704" w:author="Nehru Bhandaru" w:date="2018-03-06T09:00:00Z">
        <w:r w:rsidR="00146AA7">
          <w:rPr>
            <w:color w:val="222222"/>
            <w:sz w:val="20"/>
            <w:u w:val="single"/>
            <w:shd w:val="clear" w:color="auto" w:fill="FFFFFF"/>
            <w:lang w:val="en-US"/>
          </w:rPr>
          <w:t>.</w:t>
        </w:r>
      </w:ins>
    </w:p>
    <w:p w14:paraId="50EFA115" w14:textId="77777777" w:rsidR="00201E14" w:rsidRDefault="00201E14" w:rsidP="00F41C0E">
      <w:pPr>
        <w:rPr>
          <w:ins w:id="705" w:author="Nehru Bhandaru" w:date="2018-03-01T18:27:00Z"/>
          <w:rFonts w:ascii="–ÚøªˆË" w:hAnsi="–ÚøªˆË" w:cs="–ÚøªˆË"/>
          <w:sz w:val="20"/>
          <w:lang w:val="en-US"/>
        </w:rPr>
      </w:pPr>
    </w:p>
    <w:p w14:paraId="14037E7E" w14:textId="77777777" w:rsidR="00F41C0E" w:rsidRDefault="00F41C0E" w:rsidP="00F41C0E">
      <w:pPr>
        <w:rPr>
          <w:ins w:id="706" w:author="Nehru Bhandaru" w:date="2018-03-01T18:27:00Z"/>
          <w:rFonts w:ascii="–ÚøªˆË" w:hAnsi="–ÚøªˆË" w:cs="–ÚøªˆË"/>
          <w:b/>
          <w:i/>
          <w:sz w:val="20"/>
          <w:lang w:val="en-US"/>
        </w:rPr>
      </w:pPr>
      <w:ins w:id="707" w:author="Nehru Bhandaru" w:date="2018-03-01T18:27:00Z">
        <w:r w:rsidRPr="00201E14">
          <w:rPr>
            <w:rFonts w:ascii="–ÚøªˆË" w:hAnsi="–ÚøªˆË" w:cs="–ÚøªˆË"/>
            <w:b/>
            <w:i/>
            <w:sz w:val="20"/>
            <w:lang w:val="en-US"/>
          </w:rPr>
          <w:t>p2107.18</w:t>
        </w:r>
      </w:ins>
    </w:p>
    <w:p w14:paraId="651875C6" w14:textId="77777777" w:rsidR="002C6D3C" w:rsidRPr="002C6D3C" w:rsidRDefault="002C6D3C" w:rsidP="00F41C0E">
      <w:pPr>
        <w:rPr>
          <w:ins w:id="708" w:author="Nehru Bhandaru" w:date="2018-03-01T18:27:00Z"/>
          <w:color w:val="000000" w:themeColor="text1"/>
          <w:u w:val="single"/>
          <w:lang w:val="en-US"/>
        </w:rPr>
      </w:pPr>
      <w:ins w:id="709" w:author="Nehru Bhandaru" w:date="2018-03-01T18:27:00Z">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ins>
    </w:p>
    <w:p w14:paraId="766B0A23" w14:textId="77777777" w:rsidR="002C6D3C" w:rsidRDefault="002C6D3C" w:rsidP="00F41C0E">
      <w:pPr>
        <w:rPr>
          <w:ins w:id="710" w:author="Nehru Bhandaru" w:date="2018-03-01T18:27:00Z"/>
          <w:b/>
          <w:i/>
          <w:sz w:val="20"/>
        </w:rPr>
      </w:pPr>
    </w:p>
    <w:p w14:paraId="0370DF6C" w14:textId="7BDFDFA7" w:rsidR="002C6D3C" w:rsidRDefault="004F73B2" w:rsidP="00F41C0E">
      <w:pPr>
        <w:rPr>
          <w:ins w:id="711" w:author="Nehru Bhandaru" w:date="2018-03-01T18:27:00Z"/>
          <w:b/>
          <w:i/>
          <w:sz w:val="20"/>
        </w:rPr>
      </w:pPr>
      <w:ins w:id="712" w:author="Nehru Bhandaru" w:date="2018-03-05T14:17:00Z">
        <w:r>
          <w:rPr>
            <w:b/>
            <w:i/>
            <w:sz w:val="20"/>
          </w:rPr>
          <w:t>Instruct the editor</w:t>
        </w:r>
      </w:ins>
      <w:ins w:id="713" w:author="Nehru Bhandaru" w:date="2018-03-01T18:27:00Z">
        <w:r w:rsidR="002C6D3C" w:rsidRPr="00007AA9">
          <w:rPr>
            <w:b/>
            <w:i/>
            <w:sz w:val="20"/>
          </w:rPr>
          <w:t xml:space="preserve"> to modify the</w:t>
        </w:r>
        <w:r w:rsidR="002C6D3C">
          <w:rPr>
            <w:b/>
            <w:i/>
            <w:sz w:val="20"/>
          </w:rPr>
          <w:t xml:space="preserve"> MBSS</w:t>
        </w:r>
        <w:r w:rsidR="002C6D3C" w:rsidRPr="00007AA9">
          <w:rPr>
            <w:b/>
            <w:i/>
            <w:sz w:val="20"/>
          </w:rPr>
          <w:t xml:space="preserve"> section </w:t>
        </w:r>
        <w:r w:rsidR="002C6D3C">
          <w:rPr>
            <w:b/>
            <w:i/>
            <w:sz w:val="20"/>
          </w:rPr>
          <w:t>11.9.8.4.3 Processing channel switch announcement</w:t>
        </w:r>
      </w:ins>
    </w:p>
    <w:p w14:paraId="1C37EBB5" w14:textId="77777777" w:rsidR="002C6D3C" w:rsidRDefault="002C6D3C" w:rsidP="002C6D3C">
      <w:pPr>
        <w:rPr>
          <w:ins w:id="714" w:author="Nehru Bhandaru" w:date="2018-03-01T18:27:00Z"/>
          <w:rFonts w:ascii="–ÚøªˆË" w:hAnsi="–ÚøªˆË" w:cs="–ÚøªˆË"/>
          <w:b/>
          <w:i/>
          <w:sz w:val="20"/>
          <w:lang w:val="en-US"/>
        </w:rPr>
      </w:pPr>
      <w:ins w:id="715" w:author="Nehru Bhandaru" w:date="2018-03-01T18:27:00Z">
        <w:r>
          <w:rPr>
            <w:rFonts w:ascii="–ÚøªˆË" w:hAnsi="–ÚøªˆË" w:cs="–ÚøªˆË"/>
            <w:b/>
            <w:i/>
            <w:sz w:val="20"/>
            <w:lang w:val="en-US"/>
          </w:rPr>
          <w:t>p2110.19</w:t>
        </w:r>
      </w:ins>
    </w:p>
    <w:p w14:paraId="285A3E72" w14:textId="77777777" w:rsidR="002C6D3C" w:rsidRDefault="002C6D3C" w:rsidP="002C6D3C">
      <w:pPr>
        <w:rPr>
          <w:ins w:id="716" w:author="Nehru Bhandaru" w:date="2018-03-01T18:27:00Z"/>
          <w:rFonts w:ascii="–ÚøªˆË" w:hAnsi="–ÚøªˆË" w:cs="–ÚøªˆË"/>
          <w:b/>
          <w:i/>
          <w:sz w:val="20"/>
          <w:lang w:val="en-US"/>
        </w:rPr>
      </w:pPr>
    </w:p>
    <w:p w14:paraId="291A5E07" w14:textId="77777777" w:rsidR="002C6D3C" w:rsidRDefault="002C6D3C" w:rsidP="002C6D3C">
      <w:pPr>
        <w:widowControl w:val="0"/>
        <w:autoSpaceDE w:val="0"/>
        <w:autoSpaceDN w:val="0"/>
        <w:adjustRightInd w:val="0"/>
        <w:rPr>
          <w:ins w:id="717" w:author="Nehru Bhandaru" w:date="2018-03-01T18:27:00Z"/>
          <w:rFonts w:ascii="–ÚøªˆË" w:hAnsi="–ÚøªˆË" w:cs="–ÚøªˆË"/>
          <w:sz w:val="20"/>
          <w:lang w:val="en-US"/>
        </w:rPr>
      </w:pPr>
      <w:ins w:id="718" w:author="Nehru Bhandaru" w:date="2018-03-01T18:27:00Z">
        <w:r>
          <w:rPr>
            <w:rFonts w:ascii="–ÚøªˆË" w:hAnsi="–ÚøªˆË" w:cs="–ÚøªˆË"/>
            <w:sz w:val="20"/>
            <w:lang w:val="en-US"/>
          </w:rPr>
          <w:t>A mesh STA that receives a Channel Switch Announcement element may choose not to perform the</w:t>
        </w:r>
      </w:ins>
    </w:p>
    <w:p w14:paraId="7395F860" w14:textId="77777777" w:rsidR="002C6D3C" w:rsidRDefault="002C6D3C" w:rsidP="002C6D3C">
      <w:pPr>
        <w:rPr>
          <w:ins w:id="719" w:author="Nehru Bhandaru" w:date="2018-03-01T18:27:00Z"/>
          <w:rFonts w:ascii="–ÚøªˆË" w:hAnsi="–ÚøªˆË" w:cs="–ÚøªˆË"/>
          <w:sz w:val="20"/>
          <w:lang w:val="en-US"/>
        </w:rPr>
      </w:pPr>
      <w:ins w:id="720" w:author="Nehru Bhandaru" w:date="2018-03-01T18:27:00Z">
        <w:r>
          <w:rPr>
            <w:rFonts w:ascii="–ÚøªˆË" w:hAnsi="–ÚøªˆË" w:cs="–ÚøªˆË"/>
            <w:sz w:val="20"/>
            <w:lang w:val="en-US"/>
          </w:rPr>
          <w:t>specified switch, but to take alternative action. For example, it may choose to move to a different MBSS.</w:t>
        </w:r>
      </w:ins>
    </w:p>
    <w:p w14:paraId="5B665FCD" w14:textId="77777777" w:rsidR="002C6D3C" w:rsidRDefault="002C6D3C" w:rsidP="002C6D3C">
      <w:pPr>
        <w:rPr>
          <w:ins w:id="721" w:author="Nehru Bhandaru" w:date="2018-03-01T18:27:00Z"/>
          <w:rFonts w:ascii="–ÚøªˆË" w:hAnsi="–ÚøªˆË" w:cs="–ÚøªˆË"/>
          <w:b/>
          <w:i/>
          <w:sz w:val="20"/>
          <w:lang w:val="en-US"/>
        </w:rPr>
      </w:pPr>
    </w:p>
    <w:p w14:paraId="01762F17" w14:textId="77777777" w:rsidR="002C6D3C" w:rsidRPr="002C6D3C" w:rsidRDefault="002C6D3C" w:rsidP="002C6D3C">
      <w:pPr>
        <w:rPr>
          <w:ins w:id="722" w:author="Nehru Bhandaru" w:date="2018-03-01T18:27:00Z"/>
          <w:color w:val="000000" w:themeColor="text1"/>
          <w:u w:val="single"/>
          <w:lang w:val="en-US"/>
        </w:rPr>
      </w:pPr>
      <w:ins w:id="723" w:author="Nehru Bhandaru" w:date="2018-03-01T18:27:00Z">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ins>
    </w:p>
    <w:p w14:paraId="2DF9433F" w14:textId="77777777" w:rsidR="002C6D3C" w:rsidRPr="00F41C0E" w:rsidRDefault="002C6D3C" w:rsidP="00F41C0E">
      <w:pPr>
        <w:rPr>
          <w:ins w:id="724" w:author="Nehru Bhandaru" w:date="2018-03-01T18:27:00Z"/>
          <w:b/>
          <w:i/>
          <w:sz w:val="20"/>
        </w:rPr>
      </w:pPr>
    </w:p>
    <w:p w14:paraId="4E95A313" w14:textId="77777777" w:rsidR="00F41C0E" w:rsidRDefault="00F41C0E" w:rsidP="001A405D">
      <w:pPr>
        <w:rPr>
          <w:ins w:id="725" w:author="Nehru Bhandaru" w:date="2018-03-01T18:27:00Z"/>
          <w:sz w:val="20"/>
        </w:rPr>
      </w:pPr>
    </w:p>
    <w:p w14:paraId="0FD2D82E" w14:textId="77777777" w:rsidR="00381EAB" w:rsidRDefault="00381EAB" w:rsidP="001A405D">
      <w:pPr>
        <w:rPr>
          <w:sz w:val="20"/>
        </w:rPr>
      </w:pPr>
    </w:p>
    <w:p w14:paraId="670B4D91" w14:textId="5694114A" w:rsidR="00381EAB" w:rsidRPr="00007AA9" w:rsidRDefault="00381EAB" w:rsidP="001A405D">
      <w:pPr>
        <w:rPr>
          <w:b/>
          <w:i/>
          <w:sz w:val="20"/>
        </w:rPr>
      </w:pPr>
      <w:del w:id="726" w:author="Nehru Bhandaru" w:date="2018-03-05T14:17:00Z">
        <w:r w:rsidRPr="00007AA9" w:rsidDel="004F73B2">
          <w:rPr>
            <w:b/>
            <w:i/>
            <w:sz w:val="20"/>
          </w:rPr>
          <w:delText>Instruct the editor</w:delText>
        </w:r>
      </w:del>
      <w:ins w:id="727" w:author="Nehru Bhandaru" w:date="2018-03-05T14:17:00Z">
        <w:r w:rsidR="004F73B2">
          <w:rPr>
            <w:b/>
            <w:i/>
            <w:sz w:val="20"/>
          </w:rPr>
          <w:t>Instruct the editor</w:t>
        </w:r>
      </w:ins>
      <w:r w:rsidRPr="00007AA9">
        <w:rPr>
          <w:b/>
          <w:i/>
          <w:sz w:val="20"/>
        </w:rPr>
        <w:t xml:space="preserve"> to modify the </w:t>
      </w:r>
      <w:r w:rsidR="00007AA9" w:rsidRPr="00007AA9">
        <w:rPr>
          <w:b/>
          <w:i/>
          <w:sz w:val="20"/>
        </w:rPr>
        <w:t>section 11.10.3.2</w:t>
      </w:r>
      <w:r w:rsidRPr="00007AA9">
        <w:rPr>
          <w:b/>
          <w:i/>
          <w:sz w:val="20"/>
        </w:rPr>
        <w:t xml:space="preserve"> Selecting and advertising a new channel in an infrastructure BSS as follows</w:t>
      </w:r>
    </w:p>
    <w:p w14:paraId="644B063F" w14:textId="2369D7D0" w:rsidR="00381EAB" w:rsidRDefault="00381EAB" w:rsidP="001A405D">
      <w:pPr>
        <w:rPr>
          <w:rFonts w:ascii="†êˆøªÖ'E5" w:hAnsi="†êˆøªÖ'E5" w:cs="†êˆøªÖ'E5"/>
          <w:sz w:val="20"/>
          <w:lang w:val="en-US"/>
        </w:rPr>
      </w:pPr>
      <w:r>
        <w:rPr>
          <w:rFonts w:ascii="†êˆøªÖ'E5" w:hAnsi="†êˆøªÖ'E5" w:cs="†êˆøªÖ'E5"/>
          <w:sz w:val="20"/>
          <w:lang w:val="en-US"/>
        </w:rPr>
        <w:t>…</w:t>
      </w:r>
    </w:p>
    <w:p w14:paraId="1130E7C5"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When a STA with dot11DSERequired equal to false receives an Extended Channel Switch Announcement</w:t>
      </w:r>
    </w:p>
    <w:p w14:paraId="1C383DD2"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element, it may choose not to perform the specified switch, but to take alternative action. For example, it</w:t>
      </w:r>
    </w:p>
    <w:p w14:paraId="60030D2D" w14:textId="34A85F2E" w:rsidR="00381EAB" w:rsidRDefault="00381EAB" w:rsidP="00381EAB">
      <w:pPr>
        <w:rPr>
          <w:rFonts w:ascii="†êˆøªÖ'E5" w:hAnsi="†êˆøªÖ'E5" w:cs="†êˆøªÖ'E5"/>
          <w:sz w:val="20"/>
          <w:lang w:val="en-US"/>
        </w:rPr>
      </w:pPr>
      <w:r>
        <w:rPr>
          <w:rFonts w:ascii="†êˆøªÖ'E5" w:hAnsi="†êˆøªÖ'E5" w:cs="†êˆøªÖ'E5"/>
          <w:sz w:val="20"/>
          <w:lang w:val="en-US"/>
        </w:rPr>
        <w:t>might choose to move to a different BSS.</w:t>
      </w:r>
    </w:p>
    <w:p w14:paraId="5AD881AE" w14:textId="77777777" w:rsidR="00007AA9" w:rsidRDefault="00007AA9" w:rsidP="00381EAB">
      <w:pPr>
        <w:rPr>
          <w:rFonts w:ascii="†êˆøªÖ'E5" w:hAnsi="†êˆøªÖ'E5" w:cs="†êˆøªÖ'E5"/>
          <w:sz w:val="20"/>
          <w:lang w:val="en-US"/>
        </w:rPr>
      </w:pPr>
    </w:p>
    <w:p w14:paraId="5D9DF76A" w14:textId="77777777" w:rsidR="00520167" w:rsidRPr="00201E14" w:rsidRDefault="00520167" w:rsidP="00381EAB">
      <w:pPr>
        <w:rPr>
          <w:ins w:id="728" w:author="Nehru Bhandaru" w:date="2018-03-01T18:27:00Z"/>
          <w:rFonts w:ascii="†êˆøªÖ'E5" w:hAnsi="†êˆøªÖ'E5" w:cs="†êˆøªÖ'E5"/>
          <w:b/>
          <w:i/>
          <w:sz w:val="20"/>
          <w:lang w:val="en-US"/>
        </w:rPr>
      </w:pPr>
      <w:ins w:id="729" w:author="Nehru Bhandaru" w:date="2018-03-01T18:27:00Z">
        <w:r w:rsidRPr="00201E14">
          <w:rPr>
            <w:rFonts w:ascii="†êˆøªÖ'E5" w:hAnsi="†êˆøªÖ'E5" w:cs="†êˆøªÖ'E5"/>
            <w:b/>
            <w:i/>
            <w:sz w:val="20"/>
            <w:lang w:val="en-US"/>
          </w:rPr>
          <w:t>p2114.35</w:t>
        </w:r>
      </w:ins>
    </w:p>
    <w:p w14:paraId="1029880F" w14:textId="77777777" w:rsidR="00007AA9" w:rsidRDefault="00007AA9" w:rsidP="00381EAB">
      <w:pPr>
        <w:rPr>
          <w:ins w:id="730" w:author="Nehru Bhandaru" w:date="2018-03-01T18:27:00Z"/>
          <w:rFonts w:ascii="†êˆøªÖ'E5" w:hAnsi="†êˆøªÖ'E5" w:cs="†êˆøªÖ'E5"/>
          <w:sz w:val="20"/>
          <w:lang w:val="en-US"/>
        </w:rPr>
      </w:pPr>
    </w:p>
    <w:p w14:paraId="2455662B" w14:textId="77777777" w:rsidR="00201E14" w:rsidRPr="002C6D3C" w:rsidRDefault="00201E14" w:rsidP="00201E14">
      <w:pPr>
        <w:rPr>
          <w:ins w:id="731" w:author="Nehru Bhandaru" w:date="2018-03-01T18:27:00Z"/>
          <w:color w:val="000000" w:themeColor="text1"/>
          <w:u w:val="single"/>
          <w:lang w:val="en-US"/>
        </w:rPr>
      </w:pPr>
      <w:ins w:id="732" w:author="Nehru Bhandaru" w:date="2018-03-01T18:27:00Z">
        <w:r w:rsidRPr="002C6D3C">
          <w:rPr>
            <w:u w:val="single"/>
          </w:rPr>
          <w:t xml:space="preserve">If </w:t>
        </w:r>
        <w:r w:rsidRPr="002C6D3C">
          <w:rPr>
            <w:color w:val="000000" w:themeColor="text1"/>
            <w:u w:val="single"/>
            <w:lang w:val="en-US"/>
          </w:rPr>
          <w:t xml:space="preserve">dot11RSNAOperatingChannelValidationActivated is true and a channel switch is requested while </w:t>
        </w:r>
        <w:r>
          <w:rPr>
            <w:color w:val="000000" w:themeColor="text1"/>
            <w:u w:val="single"/>
            <w:lang w:val="en-US"/>
          </w:rPr>
          <w:t>a</w:t>
        </w:r>
        <w:r w:rsidRPr="002C6D3C">
          <w:rPr>
            <w:color w:val="000000" w:themeColor="text1"/>
            <w:u w:val="single"/>
            <w:lang w:val="en-US"/>
          </w:rPr>
          <w:t xml:space="preserve"> </w:t>
        </w:r>
        <w:r>
          <w:rPr>
            <w:color w:val="000000" w:themeColor="text1"/>
            <w:u w:val="single"/>
            <w:lang w:val="en-US"/>
          </w:rPr>
          <w:t xml:space="preserve">security </w:t>
        </w:r>
        <w:r w:rsidRPr="002C6D3C">
          <w:rPr>
            <w:color w:val="000000" w:themeColor="text1"/>
            <w:u w:val="single"/>
            <w:lang w:val="en-US"/>
          </w:rPr>
          <w:t>handshake is in progress, the handshake should be aborted</w:t>
        </w:r>
        <w:r>
          <w:rPr>
            <w:color w:val="000000" w:themeColor="text1"/>
            <w:u w:val="single"/>
            <w:lang w:val="en-US"/>
          </w:rPr>
          <w:t>.</w:t>
        </w:r>
      </w:ins>
    </w:p>
    <w:p w14:paraId="7B3D345E" w14:textId="77777777" w:rsidR="00201E14" w:rsidRDefault="00201E14" w:rsidP="00381EAB">
      <w:pPr>
        <w:rPr>
          <w:ins w:id="733" w:author="Nehru Bhandaru" w:date="2018-03-01T18:27:00Z"/>
          <w:rFonts w:ascii="†êˆøªÖ'E5" w:hAnsi="†êˆøªÖ'E5" w:cs="†êˆøªÖ'E5"/>
          <w:sz w:val="20"/>
          <w:u w:val="single"/>
          <w:lang w:val="en-US"/>
        </w:rPr>
      </w:pPr>
    </w:p>
    <w:p w14:paraId="0194FAE8" w14:textId="713CDA97" w:rsidR="00972B4A" w:rsidRPr="003C6388" w:rsidRDefault="00007AA9" w:rsidP="00381EAB">
      <w:pPr>
        <w:rPr>
          <w:sz w:val="20"/>
          <w:u w:val="single"/>
          <w:lang w:val="en-US"/>
          <w:rPrChange w:id="734" w:author="Nehru Bhandaru" w:date="2018-03-01T18:27:00Z">
            <w:rPr>
              <w:sz w:val="20"/>
              <w:highlight w:val="magenta"/>
              <w:lang w:val="en-US"/>
            </w:rPr>
          </w:rPrChange>
        </w:rPr>
      </w:pPr>
      <w:r w:rsidRPr="003C6388">
        <w:rPr>
          <w:rFonts w:ascii="†êˆøªÖ'E5" w:hAnsi="†êˆøªÖ'E5"/>
          <w:sz w:val="20"/>
          <w:u w:val="single"/>
          <w:lang w:val="en-US"/>
          <w:rPrChange w:id="735" w:author="Nehru Bhandaru" w:date="2018-03-01T18:27:00Z">
            <w:rPr>
              <w:rFonts w:ascii="†êˆøªÖ'E5" w:hAnsi="†êˆøªÖ'E5" w:cs="†êˆøªÖ'E5"/>
              <w:sz w:val="20"/>
              <w:highlight w:val="magenta"/>
              <w:lang w:val="en-US"/>
            </w:rPr>
          </w:rPrChange>
        </w:rPr>
        <w:lastRenderedPageBreak/>
        <w:t xml:space="preserve">If the STA chooses to perform the specified switch and </w:t>
      </w:r>
      <w:r w:rsidRPr="003C6388">
        <w:rPr>
          <w:sz w:val="20"/>
          <w:u w:val="single"/>
          <w:lang w:val="en-US"/>
          <w:rPrChange w:id="736" w:author="Nehru Bhandaru" w:date="2018-03-01T18:27:00Z">
            <w:rPr>
              <w:sz w:val="20"/>
              <w:highlight w:val="magenta"/>
              <w:lang w:val="en-US"/>
            </w:rPr>
          </w:rPrChange>
        </w:rPr>
        <w:t xml:space="preserve">dot11RSNAOperatingChannelValidationActivated is true and the AP has indicated OCVC capability, it shall </w:t>
      </w:r>
      <w:r w:rsidR="00BF6E3C" w:rsidRPr="003C6388">
        <w:rPr>
          <w:sz w:val="20"/>
          <w:u w:val="single"/>
          <w:lang w:val="en-US"/>
          <w:rPrChange w:id="737" w:author="Nehru Bhandaru" w:date="2018-03-01T18:27:00Z">
            <w:rPr>
              <w:sz w:val="20"/>
              <w:highlight w:val="magenta"/>
              <w:lang w:val="en-US"/>
            </w:rPr>
          </w:rPrChange>
        </w:rPr>
        <w:t xml:space="preserve">immediately </w:t>
      </w:r>
      <w:r w:rsidRPr="003C6388">
        <w:rPr>
          <w:sz w:val="20"/>
          <w:u w:val="single"/>
          <w:lang w:val="en-US"/>
          <w:rPrChange w:id="738" w:author="Nehru Bhandaru" w:date="2018-03-01T18:27:00Z">
            <w:rPr>
              <w:sz w:val="20"/>
              <w:highlight w:val="magenta"/>
              <w:lang w:val="en-US"/>
            </w:rPr>
          </w:rPrChange>
        </w:rPr>
        <w:t>initiate</w:t>
      </w:r>
      <w:r w:rsidR="00BF6E3C" w:rsidRPr="003C6388">
        <w:rPr>
          <w:sz w:val="20"/>
          <w:u w:val="single"/>
          <w:lang w:val="en-US"/>
          <w:rPrChange w:id="739" w:author="Nehru Bhandaru" w:date="2018-03-01T18:27:00Z">
            <w:rPr>
              <w:sz w:val="20"/>
              <w:highlight w:val="magenta"/>
              <w:lang w:val="en-US"/>
            </w:rPr>
          </w:rPrChange>
        </w:rPr>
        <w:t>,</w:t>
      </w:r>
      <w:r w:rsidRPr="003C6388">
        <w:rPr>
          <w:sz w:val="20"/>
          <w:u w:val="single"/>
          <w:lang w:val="en-US"/>
          <w:rPrChange w:id="740" w:author="Nehru Bhandaru" w:date="2018-03-01T18:27:00Z">
            <w:rPr>
              <w:sz w:val="20"/>
              <w:highlight w:val="magenta"/>
              <w:lang w:val="en-US"/>
            </w:rPr>
          </w:rPrChange>
        </w:rPr>
        <w:t xml:space="preserve"> </w:t>
      </w:r>
      <w:r w:rsidR="00BF6E3C" w:rsidRPr="003C6388">
        <w:rPr>
          <w:sz w:val="20"/>
          <w:u w:val="single"/>
          <w:lang w:val="en-US"/>
          <w:rPrChange w:id="741" w:author="Nehru Bhandaru" w:date="2018-03-01T18:27:00Z">
            <w:rPr>
              <w:sz w:val="20"/>
              <w:highlight w:val="magenta"/>
              <w:lang w:val="en-US"/>
            </w:rPr>
          </w:rPrChange>
        </w:rPr>
        <w:t xml:space="preserve">after switching to the new channel, the SA </w:t>
      </w:r>
      <w:r w:rsidRPr="003C6388">
        <w:rPr>
          <w:sz w:val="20"/>
          <w:u w:val="single"/>
          <w:lang w:val="en-US"/>
          <w:rPrChange w:id="742" w:author="Nehru Bhandaru" w:date="2018-03-01T18:27:00Z">
            <w:rPr>
              <w:sz w:val="20"/>
              <w:highlight w:val="magenta"/>
              <w:lang w:val="en-US"/>
            </w:rPr>
          </w:rPrChange>
        </w:rPr>
        <w:t xml:space="preserve">query procedure </w:t>
      </w:r>
      <w:del w:id="743" w:author="Nehru Bhandaru" w:date="2018-03-06T09:04:00Z">
        <w:r w:rsidRPr="003C6388" w:rsidDel="00415111">
          <w:rPr>
            <w:sz w:val="20"/>
            <w:u w:val="single"/>
            <w:lang w:val="en-US"/>
            <w:rPrChange w:id="744" w:author="Nehru Bhandaru" w:date="2018-03-01T18:27:00Z">
              <w:rPr>
                <w:sz w:val="20"/>
                <w:highlight w:val="magenta"/>
                <w:lang w:val="en-US"/>
              </w:rPr>
            </w:rPrChange>
          </w:rPr>
          <w:delText xml:space="preserve">if the switch was </w:delText>
        </w:r>
        <w:r w:rsidR="0033279E" w:rsidRPr="003C6388" w:rsidDel="00415111">
          <w:rPr>
            <w:sz w:val="20"/>
            <w:u w:val="single"/>
            <w:lang w:val="en-US"/>
            <w:rPrChange w:id="745" w:author="Nehru Bhandaru" w:date="2018-03-01T18:27:00Z">
              <w:rPr>
                <w:sz w:val="20"/>
                <w:highlight w:val="magenta"/>
                <w:lang w:val="en-US"/>
              </w:rPr>
            </w:rPrChange>
          </w:rPr>
          <w:delText xml:space="preserve">not </w:delText>
        </w:r>
        <w:r w:rsidRPr="003C6388" w:rsidDel="00415111">
          <w:rPr>
            <w:sz w:val="20"/>
            <w:u w:val="single"/>
            <w:lang w:val="en-US"/>
            <w:rPrChange w:id="746" w:author="Nehru Bhandaru" w:date="2018-03-01T18:27:00Z">
              <w:rPr>
                <w:sz w:val="20"/>
                <w:highlight w:val="magenta"/>
                <w:lang w:val="en-US"/>
              </w:rPr>
            </w:rPrChange>
          </w:rPr>
          <w:delText xml:space="preserve">based on a protected indication i.e. </w:delText>
        </w:r>
        <w:r w:rsidR="00870141" w:rsidRPr="003C6388" w:rsidDel="00415111">
          <w:rPr>
            <w:sz w:val="20"/>
            <w:u w:val="single"/>
            <w:lang w:val="en-US"/>
            <w:rPrChange w:id="747" w:author="Nehru Bhandaru" w:date="2018-03-01T18:27:00Z">
              <w:rPr>
                <w:sz w:val="20"/>
                <w:highlight w:val="magenta"/>
                <w:lang w:val="en-US"/>
              </w:rPr>
            </w:rPrChange>
          </w:rPr>
          <w:delText>if the switch</w:delText>
        </w:r>
      </w:del>
      <w:ins w:id="748" w:author="Nehru Bhandaru" w:date="2018-03-06T09:04:00Z">
        <w:r w:rsidR="00415111">
          <w:rPr>
            <w:sz w:val="20"/>
            <w:u w:val="single"/>
            <w:lang w:val="en-US"/>
          </w:rPr>
          <w:t>whether or not the switch</w:t>
        </w:r>
      </w:ins>
      <w:r w:rsidR="00870141" w:rsidRPr="003C6388">
        <w:rPr>
          <w:sz w:val="20"/>
          <w:u w:val="single"/>
          <w:lang w:val="en-US"/>
          <w:rPrChange w:id="749" w:author="Nehru Bhandaru" w:date="2018-03-01T18:27:00Z">
            <w:rPr>
              <w:sz w:val="20"/>
              <w:highlight w:val="magenta"/>
              <w:lang w:val="en-US"/>
            </w:rPr>
          </w:rPrChange>
        </w:rPr>
        <w:t xml:space="preserve"> was </w:t>
      </w:r>
      <w:del w:id="750" w:author="Nehru Bhandaru" w:date="2018-03-06T09:04:00Z">
        <w:r w:rsidR="00870141" w:rsidRPr="003C6388" w:rsidDel="00415111">
          <w:rPr>
            <w:sz w:val="20"/>
            <w:u w:val="single"/>
            <w:lang w:val="en-US"/>
            <w:rPrChange w:id="751" w:author="Nehru Bhandaru" w:date="2018-03-01T18:27:00Z">
              <w:rPr>
                <w:sz w:val="20"/>
                <w:highlight w:val="magenta"/>
                <w:lang w:val="en-US"/>
              </w:rPr>
            </w:rPrChange>
          </w:rPr>
          <w:delText xml:space="preserve">not </w:delText>
        </w:r>
      </w:del>
      <w:r w:rsidR="00870141" w:rsidRPr="003C6388">
        <w:rPr>
          <w:sz w:val="20"/>
          <w:u w:val="single"/>
          <w:lang w:val="en-US"/>
          <w:rPrChange w:id="752" w:author="Nehru Bhandaru" w:date="2018-03-01T18:27:00Z">
            <w:rPr>
              <w:sz w:val="20"/>
              <w:highlight w:val="magenta"/>
              <w:lang w:val="en-US"/>
            </w:rPr>
          </w:rPrChange>
        </w:rPr>
        <w:t xml:space="preserve">based on a </w:t>
      </w:r>
      <w:r w:rsidRPr="003C6388">
        <w:rPr>
          <w:sz w:val="20"/>
          <w:u w:val="single"/>
          <w:lang w:val="en-US"/>
          <w:rPrChange w:id="753" w:author="Nehru Bhandaru" w:date="2018-03-01T18:27:00Z">
            <w:rPr>
              <w:sz w:val="20"/>
              <w:highlight w:val="magenta"/>
              <w:lang w:val="en-US"/>
            </w:rPr>
          </w:rPrChange>
        </w:rPr>
        <w:t xml:space="preserve"> protected management frame that contained the new operating channel information</w:t>
      </w:r>
      <w:ins w:id="754" w:author="Nehru Bhandaru" w:date="2018-03-06T09:04:00Z">
        <w:r w:rsidR="00415111">
          <w:rPr>
            <w:sz w:val="20"/>
            <w:u w:val="single"/>
            <w:lang w:val="en-US"/>
          </w:rPr>
          <w:t xml:space="preserve">. </w:t>
        </w:r>
      </w:ins>
      <w:del w:id="755" w:author="Nehru Bhandaru" w:date="2018-03-06T09:04:00Z">
        <w:r w:rsidR="0033279E" w:rsidRPr="003C6388" w:rsidDel="00415111">
          <w:rPr>
            <w:sz w:val="20"/>
            <w:u w:val="single"/>
            <w:lang w:val="en-US"/>
            <w:rPrChange w:id="756" w:author="Nehru Bhandaru" w:date="2018-03-01T18:27:00Z">
              <w:rPr>
                <w:sz w:val="20"/>
                <w:highlight w:val="magenta"/>
                <w:lang w:val="en-US"/>
              </w:rPr>
            </w:rPrChange>
          </w:rPr>
          <w:delText xml:space="preserve">, </w:delText>
        </w:r>
      </w:del>
      <w:r w:rsidR="0033279E" w:rsidRPr="003C6388">
        <w:rPr>
          <w:sz w:val="20"/>
          <w:u w:val="single"/>
          <w:lang w:val="en-US"/>
          <w:rPrChange w:id="757" w:author="Nehru Bhandaru" w:date="2018-03-01T18:27:00Z">
            <w:rPr>
              <w:sz w:val="20"/>
              <w:highlight w:val="magenta"/>
              <w:lang w:val="en-US"/>
            </w:rPr>
          </w:rPrChange>
        </w:rPr>
        <w:t>The STA may pause the transmit and receive of Data frames until the SA query procedure has completed successfully for additional protection.</w:t>
      </w:r>
    </w:p>
    <w:p w14:paraId="4A0C2D16" w14:textId="77777777" w:rsidR="00972B4A" w:rsidRPr="003C6388" w:rsidRDefault="00972B4A" w:rsidP="00381EAB">
      <w:pPr>
        <w:rPr>
          <w:sz w:val="20"/>
          <w:u w:val="single"/>
          <w:lang w:val="en-US"/>
          <w:rPrChange w:id="758" w:author="Nehru Bhandaru" w:date="2018-03-01T18:27:00Z">
            <w:rPr>
              <w:sz w:val="20"/>
              <w:highlight w:val="magenta"/>
              <w:lang w:val="en-US"/>
            </w:rPr>
          </w:rPrChange>
        </w:rPr>
      </w:pPr>
    </w:p>
    <w:p w14:paraId="40C6AE4F" w14:textId="2119EFE8" w:rsidR="00415111" w:rsidRDefault="00972B4A" w:rsidP="00381EAB">
      <w:pPr>
        <w:rPr>
          <w:ins w:id="759" w:author="Nehru Bhandaru" w:date="2018-03-06T09:02:00Z"/>
          <w:sz w:val="20"/>
          <w:u w:val="single"/>
          <w:lang w:val="en-US"/>
        </w:rPr>
      </w:pPr>
      <w:r w:rsidRPr="003C6388">
        <w:rPr>
          <w:sz w:val="20"/>
          <w:u w:val="single"/>
          <w:lang w:val="en-US"/>
          <w:rPrChange w:id="760" w:author="Nehru Bhandaru" w:date="2018-03-01T18:27:00Z">
            <w:rPr>
              <w:sz w:val="20"/>
              <w:highlight w:val="magenta"/>
              <w:lang w:val="en-US"/>
            </w:rPr>
          </w:rPrChange>
        </w:rPr>
        <w:t>If a STA initiates SA query procedure to validate an unprotected channel switch, any existing SA query procedure for channel switch validation shall be abandoned.</w:t>
      </w:r>
    </w:p>
    <w:p w14:paraId="7DB6258E" w14:textId="77777777" w:rsidR="00415111" w:rsidRPr="00415111" w:rsidRDefault="00415111" w:rsidP="00381EAB">
      <w:pPr>
        <w:rPr>
          <w:sz w:val="20"/>
          <w:u w:val="single"/>
          <w:lang w:val="en-US"/>
          <w:rPrChange w:id="761" w:author="Nehru Bhandaru" w:date="2018-03-06T09:02:00Z">
            <w:rPr>
              <w:rFonts w:ascii="†êˆøªÖ'E5" w:hAnsi="†êˆøªÖ'E5" w:cs="†êˆøªÖ'E5"/>
              <w:sz w:val="20"/>
              <w:lang w:val="en-US"/>
            </w:rPr>
          </w:rPrChange>
        </w:rPr>
      </w:pPr>
    </w:p>
    <w:p w14:paraId="3A5842E6" w14:textId="77777777" w:rsidR="00381EAB" w:rsidRDefault="00381EAB" w:rsidP="00381EAB">
      <w:pPr>
        <w:rPr>
          <w:sz w:val="20"/>
        </w:rPr>
      </w:pPr>
    </w:p>
    <w:p w14:paraId="07634CCD" w14:textId="09681509" w:rsidR="00007AA9" w:rsidRDefault="00007AA9" w:rsidP="00625EFD">
      <w:pPr>
        <w:outlineLvl w:val="0"/>
        <w:rPr>
          <w:rFonts w:ascii="†êˆøªÖ'E5" w:hAnsi="†êˆøªÖ'E5" w:cs="†êˆøªÖ'E5"/>
          <w:szCs w:val="22"/>
          <w:lang w:val="en-US"/>
        </w:rPr>
      </w:pPr>
      <w:del w:id="762" w:author="Nehru Bhandaru" w:date="2018-03-05T14:17:00Z">
        <w:r w:rsidRPr="00007AA9" w:rsidDel="004F73B2">
          <w:rPr>
            <w:b/>
            <w:i/>
            <w:sz w:val="20"/>
          </w:rPr>
          <w:delText>Instruct the editor</w:delText>
        </w:r>
      </w:del>
      <w:ins w:id="763" w:author="Nehru Bhandaru" w:date="2018-03-05T14:17:00Z">
        <w:r w:rsidR="004F73B2">
          <w:rPr>
            <w:b/>
            <w:i/>
            <w:sz w:val="20"/>
          </w:rPr>
          <w:t>Instruct the editor</w:t>
        </w:r>
      </w:ins>
      <w:r w:rsidRPr="00007AA9">
        <w:rPr>
          <w:b/>
          <w:i/>
          <w:sz w:val="20"/>
        </w:rPr>
        <w:t xml:space="preserve"> to modify the </w:t>
      </w:r>
      <w:r w:rsidR="002F39FC">
        <w:rPr>
          <w:b/>
          <w:i/>
          <w:sz w:val="20"/>
        </w:rPr>
        <w:t>sub</w:t>
      </w:r>
      <w:r w:rsidRPr="00007AA9">
        <w:rPr>
          <w:b/>
          <w:i/>
          <w:sz w:val="20"/>
        </w:rPr>
        <w:t>section 11.14 SA Query procedures as follows</w:t>
      </w:r>
    </w:p>
    <w:p w14:paraId="7F8295C3" w14:textId="0A8749FC" w:rsidR="00007AA9" w:rsidRDefault="00007AA9" w:rsidP="00381EAB">
      <w:pPr>
        <w:rPr>
          <w:rFonts w:ascii="†êˆøªÖ'E5" w:hAnsi="†êˆøªÖ'E5" w:cs="†êˆøªÖ'E5"/>
          <w:szCs w:val="22"/>
          <w:lang w:val="en-US"/>
        </w:rPr>
      </w:pPr>
      <w:r>
        <w:rPr>
          <w:rFonts w:ascii="†êˆøªÖ'E5" w:hAnsi="†êˆøªÖ'E5" w:cs="†êˆøªÖ'E5"/>
          <w:szCs w:val="22"/>
          <w:lang w:val="en-US"/>
        </w:rPr>
        <w:t>…</w:t>
      </w:r>
    </w:p>
    <w:p w14:paraId="6A2B6C06" w14:textId="760EF58D" w:rsidR="00CA7F84" w:rsidRPr="00201E14" w:rsidRDefault="00520167" w:rsidP="00381EAB">
      <w:pPr>
        <w:rPr>
          <w:rFonts w:ascii="†êˆøªÖ'E5" w:hAnsi="†êˆøªÖ'E5"/>
          <w:b/>
          <w:i/>
          <w:lang w:val="en-US"/>
          <w:rPrChange w:id="764" w:author="Nehru Bhandaru" w:date="2018-03-01T18:27:00Z">
            <w:rPr>
              <w:rFonts w:ascii="†êˆøªÖ'E5" w:hAnsi="†êˆøªÖ'E5" w:cs="†êˆøªÖ'E5"/>
              <w:szCs w:val="22"/>
              <w:lang w:val="en-US"/>
            </w:rPr>
          </w:rPrChange>
        </w:rPr>
      </w:pPr>
      <w:ins w:id="765" w:author="Nehru Bhandaru" w:date="2018-03-01T18:27:00Z">
        <w:r w:rsidRPr="00201E14">
          <w:rPr>
            <w:rFonts w:ascii="†êˆøªÖ'E5" w:hAnsi="†êˆøªÖ'E5" w:cs="†êˆøªÖ'E5"/>
            <w:b/>
            <w:i/>
            <w:szCs w:val="22"/>
            <w:lang w:val="en-US"/>
          </w:rPr>
          <w:t>p2153.1</w:t>
        </w:r>
      </w:ins>
    </w:p>
    <w:p w14:paraId="6843214B" w14:textId="77777777"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 STA that supports the SA Query procedure and receives an SA Query Request frame shall respond with</w:t>
      </w:r>
    </w:p>
    <w:p w14:paraId="7261343A" w14:textId="7A6DF2CA"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an SA Query Response frame</w:t>
      </w:r>
      <w:r w:rsidRPr="003C6388">
        <w:rPr>
          <w:rFonts w:ascii="†êˆøªÖ'E5" w:hAnsi="†êˆøªÖ'E5"/>
          <w:sz w:val="20"/>
          <w:u w:val="single"/>
          <w:lang w:val="en-US"/>
          <w:rPrChange w:id="766" w:author="Nehru Bhandaru" w:date="2018-03-01T18:27:00Z">
            <w:rPr>
              <w:rFonts w:ascii="†êˆøªÖ'E5" w:hAnsi="†êˆøªÖ'E5" w:cs="†êˆøªÖ'E5"/>
              <w:sz w:val="20"/>
              <w:lang w:val="en-US"/>
            </w:rPr>
          </w:rPrChange>
        </w:rPr>
        <w:t xml:space="preserve"> if </w:t>
      </w:r>
      <w:r w:rsidR="00CA7F84" w:rsidRPr="003C6388">
        <w:rPr>
          <w:rFonts w:ascii="†êˆøªÖ'E5" w:hAnsi="†êˆøªÖ'E5"/>
          <w:sz w:val="20"/>
          <w:u w:val="single"/>
          <w:lang w:val="en-US"/>
          <w:rPrChange w:id="767" w:author="Nehru Bhandaru" w:date="2018-03-01T18:27:00Z">
            <w:rPr>
              <w:rFonts w:ascii="†êˆøªÖ'E5" w:hAnsi="†êˆøªÖ'E5" w:cs="†êˆøªÖ'E5"/>
              <w:sz w:val="20"/>
              <w:highlight w:val="magenta"/>
              <w:lang w:val="en-US"/>
            </w:rPr>
          </w:rPrChange>
        </w:rPr>
        <w:t>none</w:t>
      </w:r>
      <w:r w:rsidRPr="003C6388">
        <w:rPr>
          <w:rFonts w:ascii="†êˆøªÖ'E5" w:hAnsi="†êˆøªÖ'E5"/>
          <w:sz w:val="20"/>
          <w:u w:val="single"/>
          <w:lang w:val="en-US"/>
          <w:rPrChange w:id="768" w:author="Nehru Bhandaru" w:date="2018-03-01T18:27:00Z">
            <w:rPr>
              <w:rFonts w:ascii="†êˆøªÖ'E5" w:hAnsi="†êˆøªÖ'E5" w:cs="†êˆøªÖ'E5"/>
              <w:sz w:val="20"/>
              <w:highlight w:val="magenta"/>
              <w:lang w:val="en-US"/>
            </w:rPr>
          </w:rPrChange>
        </w:rPr>
        <w:t xml:space="preserve"> </w:t>
      </w:r>
      <w:r w:rsidRPr="00007AA9">
        <w:rPr>
          <w:rFonts w:ascii="†êˆøªÖ'E5" w:hAnsi="†êˆøªÖ'E5" w:cs="†êˆøªÖ'E5"/>
          <w:strike/>
          <w:sz w:val="20"/>
          <w:lang w:val="en-US"/>
        </w:rPr>
        <w:t>unless either</w:t>
      </w:r>
      <w:r>
        <w:rPr>
          <w:rFonts w:ascii="†êˆøªÖ'E5" w:hAnsi="†êˆøªÖ'E5" w:cs="†êˆøªÖ'E5"/>
          <w:sz w:val="20"/>
          <w:lang w:val="en-US"/>
        </w:rPr>
        <w:t xml:space="preserve"> of the following are true:</w:t>
      </w:r>
    </w:p>
    <w:p w14:paraId="161D8A30"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is not currently associated to the STA that sent the SA Query Request frame</w:t>
      </w:r>
    </w:p>
    <w:p w14:paraId="064B0352"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has sent a (Re)Association Request frame within dot11AssociationResponseTimeOut but</w:t>
      </w:r>
    </w:p>
    <w:p w14:paraId="032DFE20" w14:textId="06CB16E4" w:rsidR="00007AA9" w:rsidRDefault="00007AA9" w:rsidP="00007AA9">
      <w:pPr>
        <w:ind w:left="720"/>
        <w:rPr>
          <w:rFonts w:ascii="†êˆøªÖ'E5" w:hAnsi="†êˆøªÖ'E5" w:cs="†êˆøªÖ'E5"/>
          <w:sz w:val="20"/>
          <w:lang w:val="en-US"/>
        </w:rPr>
      </w:pPr>
      <w:r>
        <w:rPr>
          <w:rFonts w:ascii="†êˆøªÖ'E5" w:hAnsi="†êˆøªÖ'E5" w:cs="†êˆøªÖ'E5"/>
          <w:sz w:val="20"/>
          <w:lang w:val="en-US"/>
        </w:rPr>
        <w:t>has not received a corresponding (Re)Association Response frame</w:t>
      </w:r>
    </w:p>
    <w:p w14:paraId="47BE4218" w14:textId="4EE35464" w:rsidR="00007AA9" w:rsidRPr="003C6388" w:rsidRDefault="00007AA9" w:rsidP="00007AA9">
      <w:pPr>
        <w:widowControl w:val="0"/>
        <w:autoSpaceDE w:val="0"/>
        <w:autoSpaceDN w:val="0"/>
        <w:adjustRightInd w:val="0"/>
        <w:ind w:left="720"/>
        <w:rPr>
          <w:rFonts w:ascii="†êˆøªÖ'E5" w:hAnsi="†êˆøªÖ'E5"/>
          <w:sz w:val="20"/>
          <w:u w:val="single"/>
          <w:lang w:val="en-US"/>
          <w:rPrChange w:id="769"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770" w:author="Nehru Bhandaru" w:date="2018-03-01T18:27:00Z">
            <w:rPr>
              <w:rFonts w:ascii="†êˆøªÖ'E5" w:hAnsi="†êˆøªÖ'E5" w:cs="†êˆøªÖ'E5"/>
              <w:sz w:val="20"/>
              <w:highlight w:val="magenta"/>
              <w:lang w:val="en-US"/>
            </w:rPr>
          </w:rPrChange>
        </w:rPr>
        <w:t xml:space="preserve">— </w:t>
      </w:r>
      <w:r w:rsidR="00326DD6" w:rsidRPr="003C6388">
        <w:rPr>
          <w:sz w:val="20"/>
          <w:u w:val="single"/>
          <w:lang w:val="en-US"/>
          <w:rPrChange w:id="771" w:author="Nehru Bhandaru" w:date="2018-03-01T18:27:00Z">
            <w:rPr>
              <w:sz w:val="20"/>
              <w:highlight w:val="magenta"/>
              <w:lang w:val="en-US"/>
            </w:rPr>
          </w:rPrChange>
        </w:rPr>
        <w:t xml:space="preserve">dot11RSNAOperatingChannelValidationActivated is true and </w:t>
      </w:r>
      <w:r w:rsidRPr="003C6388">
        <w:rPr>
          <w:rFonts w:ascii="†êˆøªÖ'E5" w:hAnsi="†êˆøªÖ'E5"/>
          <w:sz w:val="20"/>
          <w:u w:val="single"/>
          <w:lang w:val="en-US"/>
          <w:rPrChange w:id="772" w:author="Nehru Bhandaru" w:date="2018-03-01T18:27:00Z">
            <w:rPr>
              <w:rFonts w:ascii="†êˆøªÖ'E5" w:hAnsi="†êˆøªÖ'E5" w:cs="†êˆøªÖ'E5"/>
              <w:sz w:val="20"/>
              <w:highlight w:val="magenta"/>
              <w:lang w:val="en-US"/>
            </w:rPr>
          </w:rPrChange>
        </w:rPr>
        <w:t xml:space="preserve">the </w:t>
      </w:r>
      <w:r w:rsidR="00326DD6" w:rsidRPr="003C6388">
        <w:rPr>
          <w:rFonts w:ascii="†êˆøªÖ'E5" w:hAnsi="†êˆøªÖ'E5"/>
          <w:sz w:val="20"/>
          <w:u w:val="single"/>
          <w:lang w:val="en-US"/>
          <w:rPrChange w:id="773" w:author="Nehru Bhandaru" w:date="2018-03-01T18:27:00Z">
            <w:rPr>
              <w:rFonts w:ascii="†êˆøªÖ'E5" w:hAnsi="†êˆøªÖ'E5" w:cs="†êˆøªÖ'E5"/>
              <w:sz w:val="20"/>
              <w:highlight w:val="magenta"/>
              <w:lang w:val="en-US"/>
            </w:rPr>
          </w:rPrChange>
        </w:rPr>
        <w:t xml:space="preserve">sending </w:t>
      </w:r>
      <w:r w:rsidRPr="003C6388">
        <w:rPr>
          <w:rFonts w:ascii="†êˆøªÖ'E5" w:hAnsi="†êˆøªÖ'E5"/>
          <w:sz w:val="20"/>
          <w:u w:val="single"/>
          <w:lang w:val="en-US"/>
          <w:rPrChange w:id="774" w:author="Nehru Bhandaru" w:date="2018-03-01T18:27:00Z">
            <w:rPr>
              <w:rFonts w:ascii="†êˆøªÖ'E5" w:hAnsi="†êˆøªÖ'E5" w:cs="†êˆøªÖ'E5"/>
              <w:sz w:val="20"/>
              <w:highlight w:val="magenta"/>
              <w:lang w:val="en-US"/>
            </w:rPr>
          </w:rPrChange>
        </w:rPr>
        <w:t>STA had indicated OCVC capability in its association and either</w:t>
      </w:r>
    </w:p>
    <w:p w14:paraId="67D35643" w14:textId="6184A03C" w:rsidR="00007AA9" w:rsidRPr="003C6388"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Change w:id="775"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776" w:author="Nehru Bhandaru" w:date="2018-03-01T18:27:00Z">
            <w:rPr>
              <w:rFonts w:ascii="†êˆøªÖ'E5" w:hAnsi="†êˆøªÖ'E5" w:cs="†êˆøªÖ'E5"/>
              <w:sz w:val="20"/>
              <w:highlight w:val="magenta"/>
              <w:lang w:val="en-US"/>
            </w:rPr>
          </w:rPrChange>
        </w:rPr>
        <w:t>OCI element is not present in the request</w:t>
      </w:r>
    </w:p>
    <w:p w14:paraId="5B2CD217" w14:textId="6C38FA34" w:rsidR="00007AA9" w:rsidRPr="003C6388"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Change w:id="777"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778" w:author="Nehru Bhandaru" w:date="2018-03-01T18:27:00Z">
            <w:rPr>
              <w:rFonts w:ascii="†êˆøªÖ'E5" w:hAnsi="†êˆøªÖ'E5" w:cs="†êˆøªÖ'E5"/>
              <w:sz w:val="20"/>
              <w:highlight w:val="magenta"/>
              <w:lang w:val="en-US"/>
            </w:rPr>
          </w:rPrChange>
        </w:rPr>
        <w:t>Operating channel information indica</w:t>
      </w:r>
      <w:r w:rsidR="001E7221" w:rsidRPr="003C6388">
        <w:rPr>
          <w:rFonts w:ascii="†êˆøªÖ'E5" w:hAnsi="†êˆøªÖ'E5"/>
          <w:sz w:val="20"/>
          <w:u w:val="single"/>
          <w:lang w:val="en-US"/>
          <w:rPrChange w:id="779" w:author="Nehru Bhandaru" w:date="2018-03-01T18:27:00Z">
            <w:rPr>
              <w:rFonts w:ascii="†êˆøªÖ'E5" w:hAnsi="†êˆøªÖ'E5" w:cs="†êˆøªÖ'E5"/>
              <w:sz w:val="20"/>
              <w:highlight w:val="magenta"/>
              <w:lang w:val="en-US"/>
            </w:rPr>
          </w:rPrChange>
        </w:rPr>
        <w:t>ted does not match the current</w:t>
      </w:r>
      <w:r w:rsidRPr="003C6388">
        <w:rPr>
          <w:rFonts w:ascii="†êˆøªÖ'E5" w:hAnsi="†êˆøªÖ'E5"/>
          <w:sz w:val="20"/>
          <w:u w:val="single"/>
          <w:lang w:val="en-US"/>
          <w:rPrChange w:id="780" w:author="Nehru Bhandaru" w:date="2018-03-01T18:27:00Z">
            <w:rPr>
              <w:rFonts w:ascii="†êˆøªÖ'E5" w:hAnsi="†êˆøªÖ'E5" w:cs="†êˆøªÖ'E5"/>
              <w:sz w:val="20"/>
              <w:highlight w:val="magenta"/>
              <w:lang w:val="en-US"/>
            </w:rPr>
          </w:rPrChange>
        </w:rPr>
        <w:t xml:space="preserve"> channel information</w:t>
      </w:r>
    </w:p>
    <w:p w14:paraId="37BE1648" w14:textId="77777777" w:rsidR="00326DD6" w:rsidRPr="003C6388" w:rsidRDefault="00326DD6" w:rsidP="00007AA9">
      <w:pPr>
        <w:rPr>
          <w:rFonts w:ascii="†êˆøªÖ'E5" w:hAnsi="†êˆøªÖ'E5"/>
          <w:sz w:val="20"/>
          <w:u w:val="single"/>
          <w:lang w:val="en-US"/>
          <w:rPrChange w:id="781" w:author="Nehru Bhandaru" w:date="2018-03-01T18:27:00Z">
            <w:rPr>
              <w:rFonts w:ascii="†êˆøªÖ'E5" w:hAnsi="†êˆøªÖ'E5" w:cs="†êˆøªÖ'E5"/>
              <w:sz w:val="20"/>
              <w:lang w:val="en-US"/>
            </w:rPr>
          </w:rPrChange>
        </w:rPr>
      </w:pPr>
    </w:p>
    <w:p w14:paraId="6A1C09C0" w14:textId="77777777" w:rsidR="00CA7F84" w:rsidRPr="003C6388" w:rsidRDefault="00326DD6" w:rsidP="00CA7F84">
      <w:pPr>
        <w:rPr>
          <w:sz w:val="20"/>
          <w:u w:val="single"/>
          <w:lang w:val="en-US"/>
          <w:rPrChange w:id="782" w:author="Nehru Bhandaru" w:date="2018-03-01T18:27:00Z">
            <w:rPr>
              <w:sz w:val="20"/>
              <w:highlight w:val="magenta"/>
              <w:lang w:val="en-US"/>
            </w:rPr>
          </w:rPrChange>
        </w:rPr>
      </w:pPr>
      <w:r w:rsidRPr="003C6388">
        <w:rPr>
          <w:rFonts w:ascii="†êˆøªÖ'E5" w:hAnsi="†êˆøªÖ'E5"/>
          <w:sz w:val="20"/>
          <w:u w:val="single"/>
          <w:lang w:val="en-US"/>
          <w:rPrChange w:id="783" w:author="Nehru Bhandaru" w:date="2018-03-01T18:27:00Z">
            <w:rPr>
              <w:rFonts w:ascii="†êˆøªÖ'E5" w:hAnsi="†êˆøªÖ'E5" w:cs="†êˆøªÖ'E5"/>
              <w:sz w:val="20"/>
              <w:highlight w:val="magenta"/>
              <w:lang w:val="en-US"/>
            </w:rPr>
          </w:rPrChange>
        </w:rPr>
        <w:t xml:space="preserve">A STA that responds with an SA Query Response frame shall include OCI element in the response frame if </w:t>
      </w:r>
      <w:r w:rsidRPr="003C6388">
        <w:rPr>
          <w:sz w:val="20"/>
          <w:u w:val="single"/>
          <w:lang w:val="en-US"/>
          <w:rPrChange w:id="784" w:author="Nehru Bhandaru" w:date="2018-03-01T18:27:00Z">
            <w:rPr>
              <w:sz w:val="20"/>
              <w:highlight w:val="magenta"/>
              <w:lang w:val="en-US"/>
            </w:rPr>
          </w:rPrChange>
        </w:rPr>
        <w:t>dot11RSNAOperatingChannelValidationActivated is true</w:t>
      </w:r>
      <w:r w:rsidR="00CA7F84" w:rsidRPr="003C6388">
        <w:rPr>
          <w:sz w:val="20"/>
          <w:u w:val="single"/>
          <w:lang w:val="en-US"/>
          <w:rPrChange w:id="785" w:author="Nehru Bhandaru" w:date="2018-03-01T18:27:00Z">
            <w:rPr>
              <w:sz w:val="20"/>
              <w:highlight w:val="magenta"/>
              <w:lang w:val="en-US"/>
            </w:rPr>
          </w:rPrChange>
        </w:rPr>
        <w:t xml:space="preserve">. </w:t>
      </w:r>
    </w:p>
    <w:p w14:paraId="658EEC75" w14:textId="77777777" w:rsidR="00CA7F84" w:rsidRPr="003C6388" w:rsidRDefault="00CA7F84" w:rsidP="00CA7F84">
      <w:pPr>
        <w:rPr>
          <w:sz w:val="20"/>
          <w:u w:val="single"/>
          <w:lang w:val="en-US"/>
          <w:rPrChange w:id="786" w:author="Nehru Bhandaru" w:date="2018-03-01T18:27:00Z">
            <w:rPr>
              <w:sz w:val="20"/>
              <w:highlight w:val="magenta"/>
              <w:lang w:val="en-US"/>
            </w:rPr>
          </w:rPrChange>
        </w:rPr>
      </w:pPr>
    </w:p>
    <w:p w14:paraId="12698D18" w14:textId="32DF1016" w:rsidR="00326DD6" w:rsidRPr="003C6388" w:rsidRDefault="00CA7F84" w:rsidP="00007AA9">
      <w:pPr>
        <w:rPr>
          <w:rFonts w:ascii="†êˆøªÖ'E5" w:hAnsi="†êˆøªÖ'E5"/>
          <w:sz w:val="20"/>
          <w:u w:val="single"/>
          <w:lang w:val="en-US"/>
          <w:rPrChange w:id="787" w:author="Nehru Bhandaru" w:date="2018-03-01T18:27:00Z">
            <w:rPr>
              <w:rFonts w:ascii="†êˆøªÖ'E5" w:hAnsi="†êˆøªÖ'E5" w:cs="†êˆøªÖ'E5"/>
              <w:sz w:val="20"/>
              <w:highlight w:val="magenta"/>
              <w:lang w:val="en-US"/>
            </w:rPr>
          </w:rPrChange>
        </w:rPr>
      </w:pPr>
      <w:r w:rsidRPr="003C6388">
        <w:rPr>
          <w:sz w:val="20"/>
          <w:u w:val="single"/>
          <w:lang w:val="en-US"/>
          <w:rPrChange w:id="788" w:author="Nehru Bhandaru" w:date="2018-03-01T18:27:00Z">
            <w:rPr>
              <w:sz w:val="20"/>
              <w:highlight w:val="magenta"/>
              <w:lang w:val="en-US"/>
            </w:rPr>
          </w:rPrChange>
        </w:rPr>
        <w:t>When a non-AP or non-PCP STA receives the SA Query Response frame</w:t>
      </w:r>
      <w:r w:rsidR="00F92108" w:rsidRPr="003C6388">
        <w:rPr>
          <w:sz w:val="20"/>
          <w:u w:val="single"/>
          <w:lang w:val="en-US"/>
          <w:rPrChange w:id="789" w:author="Nehru Bhandaru" w:date="2018-03-01T18:27:00Z">
            <w:rPr>
              <w:sz w:val="20"/>
              <w:highlight w:val="magenta"/>
              <w:lang w:val="en-US"/>
            </w:rPr>
          </w:rPrChange>
        </w:rPr>
        <w:t xml:space="preserve"> from a STA that indicated OCVC capability</w:t>
      </w:r>
      <w:r w:rsidRPr="003C6388">
        <w:rPr>
          <w:sz w:val="20"/>
          <w:u w:val="single"/>
          <w:lang w:val="en-US"/>
          <w:rPrChange w:id="790" w:author="Nehru Bhandaru" w:date="2018-03-01T18:27:00Z">
            <w:rPr>
              <w:sz w:val="20"/>
              <w:highlight w:val="magenta"/>
              <w:lang w:val="en-US"/>
            </w:rPr>
          </w:rPrChange>
        </w:rPr>
        <w:t xml:space="preserve">, it shall </w:t>
      </w:r>
      <w:r w:rsidR="00F92108" w:rsidRPr="003C6388">
        <w:rPr>
          <w:sz w:val="20"/>
          <w:u w:val="single"/>
          <w:lang w:val="en-US"/>
          <w:rPrChange w:id="791" w:author="Nehru Bhandaru" w:date="2018-03-01T18:27:00Z">
            <w:rPr>
              <w:sz w:val="20"/>
              <w:highlight w:val="magenta"/>
              <w:lang w:val="en-US"/>
            </w:rPr>
          </w:rPrChange>
        </w:rPr>
        <w:t>ensure</w:t>
      </w:r>
      <w:r w:rsidRPr="003C6388">
        <w:rPr>
          <w:sz w:val="20"/>
          <w:u w:val="single"/>
          <w:lang w:val="en-US"/>
          <w:rPrChange w:id="792" w:author="Nehru Bhandaru" w:date="2018-03-01T18:27:00Z">
            <w:rPr>
              <w:sz w:val="20"/>
              <w:highlight w:val="magenta"/>
              <w:lang w:val="en-US"/>
            </w:rPr>
          </w:rPrChange>
        </w:rPr>
        <w:t xml:space="preserve"> that OCI element is present</w:t>
      </w:r>
      <w:r w:rsidR="00F92108" w:rsidRPr="003C6388">
        <w:rPr>
          <w:sz w:val="20"/>
          <w:u w:val="single"/>
          <w:lang w:val="en-US"/>
          <w:rPrChange w:id="793" w:author="Nehru Bhandaru" w:date="2018-03-01T18:27:00Z">
            <w:rPr>
              <w:sz w:val="20"/>
              <w:highlight w:val="magenta"/>
              <w:lang w:val="en-US"/>
            </w:rPr>
          </w:rPrChange>
        </w:rPr>
        <w:t xml:space="preserve"> in the response</w:t>
      </w:r>
      <w:r w:rsidRPr="003C6388">
        <w:rPr>
          <w:sz w:val="20"/>
          <w:u w:val="single"/>
          <w:lang w:val="en-US"/>
          <w:rPrChange w:id="794" w:author="Nehru Bhandaru" w:date="2018-03-01T18:27:00Z">
            <w:rPr>
              <w:sz w:val="20"/>
              <w:highlight w:val="magenta"/>
              <w:lang w:val="en-US"/>
            </w:rPr>
          </w:rPrChange>
        </w:rPr>
        <w:t xml:space="preserve"> and the c</w:t>
      </w:r>
      <w:r w:rsidR="00F92108" w:rsidRPr="003C6388">
        <w:rPr>
          <w:sz w:val="20"/>
          <w:u w:val="single"/>
          <w:lang w:val="en-US"/>
          <w:rPrChange w:id="795" w:author="Nehru Bhandaru" w:date="2018-03-01T18:27:00Z">
            <w:rPr>
              <w:sz w:val="20"/>
              <w:highlight w:val="magenta"/>
              <w:lang w:val="en-US"/>
            </w:rPr>
          </w:rPrChange>
        </w:rPr>
        <w:t xml:space="preserve">hannel information in the OCI element </w:t>
      </w:r>
      <w:r w:rsidRPr="003C6388">
        <w:rPr>
          <w:sz w:val="20"/>
          <w:u w:val="single"/>
          <w:lang w:val="en-US"/>
          <w:rPrChange w:id="796" w:author="Nehru Bhandaru" w:date="2018-03-01T18:27:00Z">
            <w:rPr>
              <w:sz w:val="20"/>
              <w:highlight w:val="magenta"/>
              <w:lang w:val="en-US"/>
            </w:rPr>
          </w:rPrChange>
        </w:rPr>
        <w:t xml:space="preserve">matches current operating channel parameters; Otherwise, </w:t>
      </w:r>
      <w:r w:rsidRPr="003C6388">
        <w:rPr>
          <w:rFonts w:ascii="†êˆøªÖ'E5" w:hAnsi="†êˆøªÖ'E5"/>
          <w:sz w:val="20"/>
          <w:u w:val="single"/>
          <w:lang w:val="en-US"/>
          <w:rPrChange w:id="797" w:author="Nehru Bhandaru" w:date="2018-03-01T18:27:00Z">
            <w:rPr>
              <w:rFonts w:ascii="†êˆøªÖ'E5" w:hAnsi="†êˆøªÖ'E5" w:cs="†êˆøªÖ'E5"/>
              <w:sz w:val="20"/>
              <w:highlight w:val="magenta"/>
              <w:lang w:val="en-US"/>
            </w:rPr>
          </w:rPrChange>
        </w:rPr>
        <w:t xml:space="preserve">the </w:t>
      </w:r>
      <w:r w:rsidR="00F92108" w:rsidRPr="003C6388">
        <w:rPr>
          <w:rFonts w:ascii="†êˆøªÖ'E5" w:hAnsi="†êˆøªÖ'E5"/>
          <w:sz w:val="20"/>
          <w:u w:val="single"/>
          <w:lang w:val="en-US"/>
          <w:rPrChange w:id="798" w:author="Nehru Bhandaru" w:date="2018-03-01T18:27:00Z">
            <w:rPr>
              <w:rFonts w:ascii="†êˆøªÖ'E5" w:hAnsi="†êˆøªÖ'E5" w:cs="†êˆøªÖ'E5"/>
              <w:sz w:val="20"/>
              <w:highlight w:val="magenta"/>
              <w:lang w:val="en-US"/>
            </w:rPr>
          </w:rPrChange>
        </w:rPr>
        <w:t xml:space="preserve">receiving </w:t>
      </w:r>
      <w:r w:rsidRPr="003C6388">
        <w:rPr>
          <w:rFonts w:ascii="†êˆøªÖ'E5" w:hAnsi="†êˆøªÖ'E5"/>
          <w:sz w:val="20"/>
          <w:u w:val="single"/>
          <w:lang w:val="en-US"/>
          <w:rPrChange w:id="799" w:author="Nehru Bhandaru" w:date="2018-03-01T18:27:00Z">
            <w:rPr>
              <w:rFonts w:ascii="†êˆøªÖ'E5" w:hAnsi="†êˆøªÖ'E5" w:cs="†êˆøªÖ'E5"/>
              <w:sz w:val="20"/>
              <w:highlight w:val="magenta"/>
              <w:lang w:val="en-US"/>
            </w:rPr>
          </w:rPrChange>
        </w:rPr>
        <w:t>STA shall deem the response as invalid and discard it.</w:t>
      </w:r>
    </w:p>
    <w:p w14:paraId="5BD06FBC" w14:textId="77777777" w:rsidR="006A06F7" w:rsidRPr="003C6388" w:rsidRDefault="006A06F7" w:rsidP="00007AA9">
      <w:pPr>
        <w:rPr>
          <w:rFonts w:ascii="†êˆøªÖ'E5" w:hAnsi="†êˆøªÖ'E5"/>
          <w:sz w:val="20"/>
          <w:u w:val="single"/>
          <w:lang w:val="en-US"/>
          <w:rPrChange w:id="800" w:author="Nehru Bhandaru" w:date="2018-03-01T18:27:00Z">
            <w:rPr>
              <w:rFonts w:ascii="†êˆøªÖ'E5" w:hAnsi="†êˆøªÖ'E5" w:cs="†êˆøªÖ'E5"/>
              <w:sz w:val="20"/>
              <w:highlight w:val="magenta"/>
              <w:lang w:val="en-US"/>
            </w:rPr>
          </w:rPrChange>
        </w:rPr>
      </w:pPr>
    </w:p>
    <w:p w14:paraId="2C5EA043" w14:textId="36EF28B8" w:rsidR="006A06F7" w:rsidRPr="00201E14" w:rsidRDefault="006A06F7" w:rsidP="00704D52">
      <w:pPr>
        <w:widowControl w:val="0"/>
        <w:autoSpaceDE w:val="0"/>
        <w:autoSpaceDN w:val="0"/>
        <w:adjustRightInd w:val="0"/>
        <w:rPr>
          <w:rPrChange w:id="801"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802" w:author="Nehru Bhandaru" w:date="2018-03-01T18:27:00Z">
            <w:rPr>
              <w:rFonts w:ascii="†êˆøªÖ'E5" w:hAnsi="†êˆøªÖ'E5" w:cs="†êˆøªÖ'E5"/>
              <w:sz w:val="20"/>
              <w:highlight w:val="magenta"/>
              <w:lang w:val="en-US"/>
            </w:rPr>
          </w:rPrChange>
        </w:rPr>
        <w:t xml:space="preserve">If a non-AP or non-PCP STA </w:t>
      </w:r>
      <w:r w:rsidR="00BF6E3C" w:rsidRPr="003C6388">
        <w:rPr>
          <w:rFonts w:ascii="†êˆøªÖ'E5" w:hAnsi="†êˆøªÖ'E5"/>
          <w:sz w:val="20"/>
          <w:u w:val="single"/>
          <w:lang w:val="en-US"/>
          <w:rPrChange w:id="803" w:author="Nehru Bhandaru" w:date="2018-03-01T18:27:00Z">
            <w:rPr>
              <w:rFonts w:ascii="†êˆøªÖ'E5" w:hAnsi="†êˆøªÖ'E5" w:cs="†êˆøªÖ'E5"/>
              <w:sz w:val="20"/>
              <w:highlight w:val="magenta"/>
              <w:lang w:val="en-US"/>
            </w:rPr>
          </w:rPrChange>
        </w:rPr>
        <w:t xml:space="preserve">initiated an SA Query procedure following a channel switch and </w:t>
      </w:r>
      <w:r w:rsidRPr="003C6388">
        <w:rPr>
          <w:rFonts w:ascii="†êˆøªÖ'E5" w:hAnsi="†êˆøªÖ'E5"/>
          <w:sz w:val="20"/>
          <w:u w:val="single"/>
          <w:lang w:val="en-US"/>
          <w:rPrChange w:id="804" w:author="Nehru Bhandaru" w:date="2018-03-01T18:27:00Z">
            <w:rPr>
              <w:rFonts w:ascii="†êˆøªÖ'E5" w:hAnsi="†êˆøªÖ'E5" w:cs="†êˆøªÖ'E5"/>
              <w:sz w:val="20"/>
              <w:highlight w:val="magenta"/>
              <w:lang w:val="en-US"/>
            </w:rPr>
          </w:rPrChange>
        </w:rPr>
        <w:t>does not receive the SA Query Response frame from a STA that indicated OCVC capability within dot11Assoc</w:t>
      </w:r>
      <w:r w:rsidR="00BF6E3C" w:rsidRPr="003C6388">
        <w:rPr>
          <w:rFonts w:ascii="†êˆøªÖ'E5" w:hAnsi="†êˆøªÖ'E5"/>
          <w:sz w:val="20"/>
          <w:u w:val="single"/>
          <w:lang w:val="en-US"/>
          <w:rPrChange w:id="805" w:author="Nehru Bhandaru" w:date="2018-03-01T18:27:00Z">
            <w:rPr>
              <w:rFonts w:ascii="†êˆøªÖ'E5" w:hAnsi="†êˆøªÖ'E5" w:cs="†êˆøªÖ'E5"/>
              <w:sz w:val="20"/>
              <w:highlight w:val="magenta"/>
              <w:lang w:val="en-US"/>
            </w:rPr>
          </w:rPrChange>
        </w:rPr>
        <w:t>iationSAQueryMaximumTimeout TU</w:t>
      </w:r>
      <w:r w:rsidRPr="003C6388">
        <w:rPr>
          <w:rFonts w:ascii="†êˆøªÖ'E5" w:hAnsi="†êˆøªÖ'E5"/>
          <w:sz w:val="20"/>
          <w:u w:val="single"/>
          <w:lang w:val="en-US"/>
          <w:rPrChange w:id="806" w:author="Nehru Bhandaru" w:date="2018-03-01T18:27:00Z">
            <w:rPr>
              <w:rFonts w:ascii="†êˆøªÖ'E5" w:hAnsi="†êˆøªÖ'E5" w:cs="†êˆøªÖ'E5"/>
              <w:sz w:val="20"/>
              <w:highlight w:val="magenta"/>
              <w:lang w:val="en-US"/>
            </w:rPr>
          </w:rPrChange>
        </w:rPr>
        <w:t xml:space="preserve">s from the beginning of the SA Query procedure, it shall </w:t>
      </w:r>
      <w:ins w:id="807" w:author="Nehru Bhandaru" w:date="2018-03-01T18:27:00Z">
        <w:r w:rsidR="00327818" w:rsidRPr="003C6388">
          <w:rPr>
            <w:rFonts w:ascii="†êˆøªÖ'E5" w:hAnsi="†êˆøªÖ'E5" w:cs="†êˆøªÖ'E5"/>
            <w:sz w:val="20"/>
            <w:u w:val="single"/>
            <w:lang w:val="en-US"/>
          </w:rPr>
          <w:t>leave the BSS</w:t>
        </w:r>
      </w:ins>
      <w:del w:id="808" w:author="Nehru Bhandaru" w:date="2018-03-01T18:27:00Z">
        <w:r>
          <w:rPr>
            <w:rFonts w:ascii="†êˆøªÖ'E5" w:hAnsi="†êˆøªÖ'E5" w:cs="†êˆøªÖ'E5"/>
            <w:sz w:val="20"/>
            <w:highlight w:val="magenta"/>
            <w:lang w:val="en-US"/>
          </w:rPr>
          <w:delText xml:space="preserve">switch back to the channel prior to the switch </w:delText>
        </w:r>
        <w:r w:rsidR="00BF6E3C">
          <w:rPr>
            <w:rFonts w:ascii="†êˆøªÖ'E5" w:hAnsi="†êˆøªÖ'E5" w:cs="†êˆøªÖ'E5"/>
            <w:sz w:val="20"/>
            <w:highlight w:val="magenta"/>
            <w:lang w:val="en-US"/>
          </w:rPr>
          <w:delText xml:space="preserve">that was </w:delText>
        </w:r>
        <w:r>
          <w:rPr>
            <w:rFonts w:ascii="†êˆøªÖ'E5" w:hAnsi="†êˆøªÖ'E5" w:cs="†êˆøªÖ'E5"/>
            <w:sz w:val="20"/>
            <w:highlight w:val="magenta"/>
            <w:lang w:val="en-US"/>
          </w:rPr>
          <w:delText>based on the unprotected channel switch indication</w:delText>
        </w:r>
      </w:del>
      <w:r w:rsidRPr="003C6388">
        <w:rPr>
          <w:rFonts w:ascii="†êˆøªÖ'E5" w:hAnsi="†êˆøªÖ'E5"/>
          <w:sz w:val="20"/>
          <w:u w:val="single"/>
          <w:lang w:val="en-US"/>
          <w:rPrChange w:id="809" w:author="Nehru Bhandaru" w:date="2018-03-01T18:27:00Z">
            <w:rPr>
              <w:rFonts w:ascii="†êˆøªÖ'E5" w:hAnsi="†êˆøªÖ'E5" w:cs="†êˆøªÖ'E5"/>
              <w:sz w:val="20"/>
              <w:highlight w:val="magenta"/>
              <w:lang w:val="en-US"/>
            </w:rPr>
          </w:rPrChange>
        </w:rPr>
        <w:t>.</w:t>
      </w:r>
    </w:p>
    <w:p w14:paraId="1EF9A493" w14:textId="77777777" w:rsidR="00CA7F84" w:rsidRPr="00CA7F84" w:rsidRDefault="00CA7F84" w:rsidP="00007AA9">
      <w:pPr>
        <w:rPr>
          <w:sz w:val="20"/>
          <w:highlight w:val="magenta"/>
          <w:lang w:val="en-US"/>
        </w:rPr>
      </w:pPr>
    </w:p>
    <w:p w14:paraId="7DD3F005" w14:textId="38A4E7D4" w:rsidR="00007AA9" w:rsidRPr="005039C9" w:rsidRDefault="00007AA9" w:rsidP="00007AA9">
      <w:pPr>
        <w:rPr>
          <w:sz w:val="20"/>
        </w:rPr>
      </w:pPr>
      <w:r>
        <w:rPr>
          <w:rFonts w:ascii="†êˆøªÖ'E5" w:hAnsi="†êˆøªÖ'E5" w:cs="†êˆøªÖ'E5"/>
          <w:sz w:val="20"/>
          <w:lang w:val="en-US"/>
        </w:rPr>
        <w:t>…</w:t>
      </w:r>
    </w:p>
    <w:p w14:paraId="7B5CD7C0" w14:textId="77777777" w:rsidR="00007AA9" w:rsidRDefault="00007AA9" w:rsidP="00007AA9">
      <w:pPr>
        <w:rPr>
          <w:sz w:val="20"/>
        </w:rPr>
      </w:pPr>
    </w:p>
    <w:p w14:paraId="3E352A45" w14:textId="0FF9F67C" w:rsidR="002F39FC" w:rsidRPr="002F39FC" w:rsidRDefault="002F39FC" w:rsidP="00625EFD">
      <w:pPr>
        <w:outlineLvl w:val="0"/>
        <w:rPr>
          <w:b/>
          <w:i/>
          <w:sz w:val="20"/>
        </w:rPr>
      </w:pPr>
      <w:r w:rsidRPr="002F39FC">
        <w:rPr>
          <w:b/>
          <w:i/>
          <w:sz w:val="20"/>
        </w:rPr>
        <w:t xml:space="preserve">Modify Figure 9-824—SA Query Request </w:t>
      </w:r>
      <w:proofErr w:type="gramStart"/>
      <w:r w:rsidRPr="002F39FC">
        <w:rPr>
          <w:b/>
          <w:i/>
          <w:sz w:val="20"/>
        </w:rPr>
        <w:t>frame</w:t>
      </w:r>
      <w:proofErr w:type="gramEnd"/>
      <w:r w:rsidRPr="002F39FC">
        <w:rPr>
          <w:b/>
          <w:i/>
          <w:sz w:val="20"/>
        </w:rPr>
        <w:t xml:space="preserve"> Action field format as follows</w:t>
      </w:r>
      <w:ins w:id="810" w:author="Nehru Bhandaru" w:date="2018-03-01T18:27:00Z">
        <w:r w:rsidR="00520167">
          <w:rPr>
            <w:b/>
            <w:i/>
            <w:sz w:val="20"/>
          </w:rPr>
          <w:t xml:space="preserve"> p1450.7</w:t>
        </w:r>
      </w:ins>
    </w:p>
    <w:p w14:paraId="5C56EF37" w14:textId="77777777" w:rsidR="002F39FC" w:rsidRDefault="002F39FC" w:rsidP="00007AA9">
      <w:pPr>
        <w:rPr>
          <w:rFonts w:ascii="†êˆøªÖ'E5" w:hAnsi="†êˆøªÖ'E5" w:cs="†êˆøªÖ'E5"/>
          <w:sz w:val="20"/>
          <w:lang w:val="en-US"/>
        </w:rPr>
      </w:pPr>
    </w:p>
    <w:p w14:paraId="0E2406D9" w14:textId="497C5AE2" w:rsidR="002F39FC" w:rsidRDefault="002F39FC" w:rsidP="00007AA9">
      <w:pPr>
        <w:rPr>
          <w:rFonts w:ascii="†êˆøªÖ'E5" w:hAnsi="†êˆøªÖ'E5" w:cs="†êˆøªÖ'E5"/>
          <w:sz w:val="20"/>
          <w:lang w:val="en-US"/>
        </w:rPr>
      </w:pPr>
      <w:r w:rsidRPr="002F39FC">
        <w:rPr>
          <w:rFonts w:ascii="†êˆøªÖ'E5" w:hAnsi="†êˆøªÖ'E5" w:cs="†êˆøªÖ'E5"/>
          <w:noProof/>
          <w:sz w:val="20"/>
          <w:lang w:val="en-US"/>
        </w:rPr>
        <w:drawing>
          <wp:inline distT="0" distB="0" distL="0" distR="0" wp14:anchorId="42B76705" wp14:editId="2FD0F410">
            <wp:extent cx="5943600" cy="124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49045"/>
                    </a:xfrm>
                    <a:prstGeom prst="rect">
                      <a:avLst/>
                    </a:prstGeom>
                  </pic:spPr>
                </pic:pic>
              </a:graphicData>
            </a:graphic>
          </wp:inline>
        </w:drawing>
      </w: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1302A6AC" w14:textId="77777777" w:rsidTr="002F39FC">
        <w:trPr>
          <w:trHeight w:val="215"/>
        </w:trPr>
        <w:tc>
          <w:tcPr>
            <w:tcW w:w="1153" w:type="dxa"/>
          </w:tcPr>
          <w:p w14:paraId="334B7E60" w14:textId="67C0C855" w:rsidR="002F39FC" w:rsidRDefault="002F39FC" w:rsidP="00007AA9">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23BF30D" w14:textId="100FBD62" w:rsidR="002F39FC" w:rsidRDefault="002F39FC" w:rsidP="00007AA9">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00E83330" w14:textId="46E10A47" w:rsidR="002F39FC" w:rsidRDefault="002F39FC" w:rsidP="00007AA9">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6700567B" w14:textId="4254300B" w:rsidR="002F39FC" w:rsidRDefault="002F39FC" w:rsidP="00007AA9">
            <w:pPr>
              <w:rPr>
                <w:rFonts w:ascii="†êˆøªÖ'E5" w:hAnsi="†êˆøªÖ'E5" w:cs="†êˆøªÖ'E5"/>
                <w:sz w:val="20"/>
                <w:lang w:val="en-US"/>
              </w:rPr>
            </w:pPr>
            <w:r>
              <w:rPr>
                <w:rFonts w:ascii="†êˆøªÖ'E5" w:hAnsi="†êˆøªÖ'E5" w:cs="†êˆøªÖ'E5"/>
                <w:sz w:val="20"/>
                <w:lang w:val="en-US"/>
              </w:rPr>
              <w:t>OCI Element</w:t>
            </w:r>
          </w:p>
        </w:tc>
      </w:tr>
    </w:tbl>
    <w:p w14:paraId="7E2FD3C3" w14:textId="0371AC25" w:rsidR="002F39FC" w:rsidRDefault="002F39FC" w:rsidP="00007AA9">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ins w:id="811" w:author="Nehru Bhandaru" w:date="2018-03-01T18:27:00Z">
        <w:r w:rsidR="00687133">
          <w:rPr>
            <w:rFonts w:ascii="†êˆøªÖ'E5" w:hAnsi="†êˆøªÖ'E5" w:cs="†êˆøªÖ'E5"/>
            <w:sz w:val="20"/>
            <w:lang w:val="en-US"/>
          </w:rPr>
          <w:t>6</w:t>
        </w:r>
      </w:ins>
      <w:del w:id="812" w:author="Nehru Bhandaru" w:date="2018-03-01T18:27:00Z">
        <w:r w:rsidR="001E7221">
          <w:rPr>
            <w:rFonts w:ascii="†êˆøªÖ'E5" w:hAnsi="†êˆøªÖ'E5" w:cs="†êˆøªÖ'E5"/>
            <w:sz w:val="20"/>
            <w:lang w:val="en-US"/>
          </w:rPr>
          <w:delText>0 or N</w:delText>
        </w:r>
      </w:del>
    </w:p>
    <w:p w14:paraId="58CCE1AC" w14:textId="77777777" w:rsidR="002F39FC" w:rsidRDefault="002F39FC" w:rsidP="00007AA9">
      <w:pPr>
        <w:rPr>
          <w:rFonts w:ascii="†êˆøªÖ'E5" w:hAnsi="†êˆøªÖ'E5" w:cs="†êˆøªÖ'E5"/>
          <w:sz w:val="20"/>
          <w:lang w:val="en-US"/>
        </w:rPr>
      </w:pPr>
    </w:p>
    <w:p w14:paraId="10FD06BF" w14:textId="3AE5CAA7" w:rsidR="002F39FC" w:rsidRPr="002F39FC" w:rsidRDefault="002F39FC" w:rsidP="00625EFD">
      <w:pPr>
        <w:outlineLvl w:val="0"/>
        <w:rPr>
          <w:b/>
          <w:i/>
          <w:sz w:val="20"/>
        </w:rPr>
      </w:pPr>
      <w:r w:rsidRPr="002F39FC">
        <w:rPr>
          <w:b/>
          <w:i/>
          <w:sz w:val="20"/>
        </w:rPr>
        <w:t xml:space="preserve">Modify Figure 9-825—SA Query Response </w:t>
      </w:r>
      <w:proofErr w:type="gramStart"/>
      <w:r w:rsidRPr="002F39FC">
        <w:rPr>
          <w:b/>
          <w:i/>
          <w:sz w:val="20"/>
        </w:rPr>
        <w:t>frame</w:t>
      </w:r>
      <w:proofErr w:type="gramEnd"/>
      <w:r w:rsidRPr="002F39FC">
        <w:rPr>
          <w:b/>
          <w:i/>
          <w:sz w:val="20"/>
        </w:rPr>
        <w:t xml:space="preserve"> Action field format as follows</w:t>
      </w:r>
      <w:ins w:id="813" w:author="Nehru Bhandaru" w:date="2018-03-01T18:27:00Z">
        <w:r w:rsidR="00520167">
          <w:rPr>
            <w:b/>
            <w:i/>
            <w:sz w:val="20"/>
          </w:rPr>
          <w:t xml:space="preserve"> p1450.24</w:t>
        </w:r>
      </w:ins>
    </w:p>
    <w:p w14:paraId="49D60072" w14:textId="77777777" w:rsidR="002F39FC" w:rsidRDefault="002F39FC" w:rsidP="00007AA9">
      <w:pPr>
        <w:rPr>
          <w:sz w:val="20"/>
        </w:rPr>
      </w:pPr>
    </w:p>
    <w:p w14:paraId="39BFD498" w14:textId="0B47FFF0" w:rsidR="002F39FC" w:rsidRDefault="002F39FC" w:rsidP="00007AA9">
      <w:pPr>
        <w:rPr>
          <w:sz w:val="20"/>
        </w:rPr>
      </w:pPr>
      <w:r w:rsidRPr="002F39FC">
        <w:rPr>
          <w:noProof/>
          <w:sz w:val="20"/>
          <w:lang w:val="en-US"/>
        </w:rPr>
        <w:lastRenderedPageBreak/>
        <w:drawing>
          <wp:inline distT="0" distB="0" distL="0" distR="0" wp14:anchorId="643249C4" wp14:editId="4C3C3D2C">
            <wp:extent cx="5943600" cy="1311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11910"/>
                    </a:xfrm>
                    <a:prstGeom prst="rect">
                      <a:avLst/>
                    </a:prstGeom>
                  </pic:spPr>
                </pic:pic>
              </a:graphicData>
            </a:graphic>
          </wp:inline>
        </w:drawing>
      </w:r>
    </w:p>
    <w:p w14:paraId="3E039D26" w14:textId="77777777" w:rsidR="002F39FC" w:rsidRDefault="002F39FC" w:rsidP="00007AA9">
      <w:pPr>
        <w:rPr>
          <w:sz w:val="20"/>
        </w:rPr>
      </w:pP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53CFA52A" w14:textId="77777777" w:rsidTr="002F39FC">
        <w:trPr>
          <w:trHeight w:val="215"/>
        </w:trPr>
        <w:tc>
          <w:tcPr>
            <w:tcW w:w="1153" w:type="dxa"/>
          </w:tcPr>
          <w:p w14:paraId="1CAED7C9"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A98F8A8"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59883F8A"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5AFA6A5F"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OCI Element</w:t>
            </w:r>
          </w:p>
        </w:tc>
      </w:tr>
    </w:tbl>
    <w:p w14:paraId="60001040" w14:textId="1C9C3FE3" w:rsidR="002F39FC" w:rsidRDefault="002F39FC" w:rsidP="002F39FC">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ins w:id="814" w:author="Nehru Bhandaru" w:date="2018-03-01T18:27:00Z">
        <w:r w:rsidR="00CD2828">
          <w:rPr>
            <w:rFonts w:ascii="†êˆøªÖ'E5" w:hAnsi="†êˆøªÖ'E5" w:cs="†êˆøªÖ'E5"/>
            <w:sz w:val="20"/>
            <w:lang w:val="en-US"/>
          </w:rPr>
          <w:t>6</w:t>
        </w:r>
      </w:ins>
      <w:del w:id="815" w:author="Nehru Bhandaru" w:date="2018-03-01T18:27:00Z">
        <w:r w:rsidR="001E7221">
          <w:rPr>
            <w:rFonts w:ascii="†êˆøªÖ'E5" w:hAnsi="†êˆøªÖ'E5" w:cs="†êˆøªÖ'E5"/>
            <w:sz w:val="20"/>
            <w:lang w:val="en-US"/>
          </w:rPr>
          <w:delText>0 or N</w:delText>
        </w:r>
      </w:del>
    </w:p>
    <w:p w14:paraId="7D7C58D6" w14:textId="77777777" w:rsidR="002F39FC" w:rsidRDefault="002F39FC" w:rsidP="002F39FC">
      <w:pPr>
        <w:rPr>
          <w:rFonts w:ascii="†êˆøªÖ'E5" w:hAnsi="†êˆøªÖ'E5" w:cs="†êˆøªÖ'E5"/>
          <w:sz w:val="20"/>
          <w:lang w:val="en-US"/>
        </w:rPr>
      </w:pPr>
    </w:p>
    <w:p w14:paraId="2BEBA933" w14:textId="78FBA2E1" w:rsidR="002F39FC" w:rsidRDefault="002F39FC" w:rsidP="00625EFD">
      <w:pPr>
        <w:outlineLvl w:val="0"/>
        <w:rPr>
          <w:sz w:val="20"/>
        </w:rPr>
      </w:pPr>
      <w:del w:id="816" w:author="Nehru Bhandaru" w:date="2018-03-05T14:17:00Z">
        <w:r w:rsidRPr="00007AA9" w:rsidDel="004F73B2">
          <w:rPr>
            <w:b/>
            <w:i/>
            <w:sz w:val="20"/>
          </w:rPr>
          <w:delText>Instruct the editor</w:delText>
        </w:r>
      </w:del>
      <w:ins w:id="817" w:author="Nehru Bhandaru" w:date="2018-03-05T14:17:00Z">
        <w:r w:rsidR="004F73B2">
          <w:rPr>
            <w:b/>
            <w:i/>
            <w:sz w:val="20"/>
          </w:rPr>
          <w:t>Instruct the editor</w:t>
        </w:r>
      </w:ins>
      <w:r w:rsidRPr="00007AA9">
        <w:rPr>
          <w:b/>
          <w:i/>
          <w:sz w:val="20"/>
        </w:rPr>
        <w:t xml:space="preserve"> to modify </w:t>
      </w:r>
      <w:r w:rsidRPr="00326DD6">
        <w:rPr>
          <w:b/>
          <w:i/>
          <w:sz w:val="20"/>
        </w:rPr>
        <w:t>subsection 9.6.10.2 SA Query Request frame as follows</w:t>
      </w:r>
      <w:ins w:id="818" w:author="Nehru Bhandaru" w:date="2018-03-01T18:27:00Z">
        <w:r w:rsidR="00520167">
          <w:rPr>
            <w:b/>
            <w:i/>
            <w:sz w:val="20"/>
          </w:rPr>
          <w:t xml:space="preserve"> p1450.23</w:t>
        </w:r>
      </w:ins>
    </w:p>
    <w:p w14:paraId="60E3D7D8" w14:textId="77777777" w:rsidR="002F39FC" w:rsidRDefault="002F39FC" w:rsidP="002F39FC">
      <w:pPr>
        <w:rPr>
          <w:sz w:val="20"/>
        </w:rPr>
      </w:pPr>
    </w:p>
    <w:p w14:paraId="7A054408" w14:textId="77777777" w:rsidR="00326DD6" w:rsidRPr="002F39FC" w:rsidRDefault="00326DD6" w:rsidP="00326DD6">
      <w:pPr>
        <w:rPr>
          <w:sz w:val="20"/>
        </w:rPr>
      </w:pPr>
      <w:r>
        <w:rPr>
          <w:sz w:val="20"/>
        </w:rPr>
        <w:t>…</w:t>
      </w:r>
    </w:p>
    <w:p w14:paraId="370FD5A7"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a 16-bit non-negative counter value set by the STA sending the SA Query</w:t>
      </w:r>
    </w:p>
    <w:p w14:paraId="75842D20" w14:textId="77777777" w:rsidR="00326DD6" w:rsidRPr="005039C9" w:rsidRDefault="00326DD6" w:rsidP="00326DD6">
      <w:pPr>
        <w:rPr>
          <w:sz w:val="20"/>
        </w:rPr>
      </w:pPr>
      <w:r>
        <w:rPr>
          <w:rFonts w:ascii="†êˆøªÖ'E5" w:hAnsi="†êˆøªÖ'E5" w:cs="†êˆøªÖ'E5"/>
          <w:sz w:val="20"/>
          <w:lang w:val="en-US"/>
        </w:rPr>
        <w:t>Request frame to identify any outstanding request/response transaction.</w:t>
      </w:r>
    </w:p>
    <w:p w14:paraId="6AC40D13" w14:textId="77777777" w:rsidR="00326DD6" w:rsidRDefault="00326DD6" w:rsidP="00326DD6">
      <w:pPr>
        <w:rPr>
          <w:b/>
          <w:u w:val="single"/>
        </w:rPr>
      </w:pPr>
    </w:p>
    <w:p w14:paraId="7E3673D5" w14:textId="4BBF7A09" w:rsidR="00326DD6" w:rsidRPr="003C6388" w:rsidRDefault="00326DD6" w:rsidP="00326DD6">
      <w:pPr>
        <w:rPr>
          <w:rFonts w:ascii="†êˆøªÖ'E5" w:hAnsi="†êˆøªÖ'E5"/>
          <w:sz w:val="20"/>
          <w:u w:val="single"/>
          <w:lang w:val="en-US"/>
          <w:rPrChange w:id="819"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820" w:author="Nehru Bhandaru" w:date="2018-03-01T18:27:00Z">
            <w:rPr>
              <w:rFonts w:ascii="†êˆøªÖ'E5" w:hAnsi="†êˆøªÖ'E5" w:cs="†êˆøªÖ'E5"/>
              <w:sz w:val="20"/>
              <w:highlight w:val="magenta"/>
              <w:lang w:val="en-US"/>
            </w:rPr>
          </w:rPrChange>
        </w:rPr>
        <w:t xml:space="preserve">OCI element field is OCI Element (section </w:t>
      </w:r>
      <w:r w:rsidRPr="003C6388">
        <w:rPr>
          <w:sz w:val="20"/>
          <w:u w:val="single"/>
          <w:rPrChange w:id="821" w:author="Nehru Bhandaru" w:date="2018-03-01T18:27:00Z">
            <w:rPr>
              <w:sz w:val="20"/>
            </w:rPr>
          </w:rPrChange>
        </w:rPr>
        <w:t>9</w:t>
      </w:r>
      <w:r w:rsidRPr="003C6388">
        <w:rPr>
          <w:rFonts w:ascii="†êˆøªÖ'E5" w:hAnsi="†êˆøªÖ'E5"/>
          <w:sz w:val="20"/>
          <w:u w:val="single"/>
          <w:lang w:val="en-US"/>
          <w:rPrChange w:id="822" w:author="Nehru Bhandaru" w:date="2018-03-01T18:27:00Z">
            <w:rPr>
              <w:rFonts w:ascii="†êˆøªÖ'E5" w:hAnsi="†êˆøªÖ'E5" w:cs="†êˆøªÖ'E5"/>
              <w:sz w:val="20"/>
              <w:highlight w:val="magenta"/>
              <w:lang w:val="en-US"/>
            </w:rPr>
          </w:rPrChange>
        </w:rPr>
        <w:t>.4.2.xxx OCI Element) and is included if dot11RSNAOperatingChannelValidationActivated</w:t>
      </w:r>
      <w:r w:rsidR="001E7221" w:rsidRPr="003C6388">
        <w:rPr>
          <w:rFonts w:ascii="†êˆøªÖ'E5" w:hAnsi="†êˆøªÖ'E5"/>
          <w:sz w:val="20"/>
          <w:u w:val="single"/>
          <w:lang w:val="en-US"/>
          <w:rPrChange w:id="823" w:author="Nehru Bhandaru" w:date="2018-03-01T18:27:00Z">
            <w:rPr>
              <w:rFonts w:ascii="†êˆøªÖ'E5" w:hAnsi="†êˆøªÖ'E5" w:cs="†êˆøªÖ'E5"/>
              <w:sz w:val="20"/>
              <w:highlight w:val="magenta"/>
              <w:lang w:val="en-US"/>
            </w:rPr>
          </w:rPrChange>
        </w:rPr>
        <w:t xml:space="preserve"> is true</w:t>
      </w:r>
      <w:del w:id="824" w:author="Nehru Bhandaru" w:date="2018-03-01T18:27:00Z">
        <w:r w:rsidR="001E7221">
          <w:rPr>
            <w:rFonts w:ascii="†êˆøªÖ'E5" w:hAnsi="†êˆøªÖ'E5" w:cs="†êˆøªÖ'E5"/>
            <w:sz w:val="20"/>
            <w:highlight w:val="magenta"/>
            <w:lang w:val="en-US"/>
          </w:rPr>
          <w:delText xml:space="preserve"> where N is the size of the OCI element</w:delText>
        </w:r>
      </w:del>
      <w:r w:rsidR="001E7221" w:rsidRPr="003C6388">
        <w:rPr>
          <w:rFonts w:ascii="†êˆøªÖ'E5" w:hAnsi="†êˆøªÖ'E5"/>
          <w:sz w:val="20"/>
          <w:u w:val="single"/>
          <w:lang w:val="en-US"/>
          <w:rPrChange w:id="825" w:author="Nehru Bhandaru" w:date="2018-03-01T18:27:00Z">
            <w:rPr>
              <w:rFonts w:ascii="†êˆøªÖ'E5" w:hAnsi="†êˆøªÖ'E5" w:cs="†êˆøªÖ'E5"/>
              <w:sz w:val="20"/>
              <w:highlight w:val="magenta"/>
              <w:lang w:val="en-US"/>
            </w:rPr>
          </w:rPrChange>
        </w:rPr>
        <w:t>.</w:t>
      </w:r>
    </w:p>
    <w:p w14:paraId="163A25A3" w14:textId="77777777" w:rsidR="00326DD6" w:rsidRDefault="00326DD6" w:rsidP="002F39FC">
      <w:pPr>
        <w:rPr>
          <w:sz w:val="20"/>
        </w:rPr>
      </w:pPr>
    </w:p>
    <w:p w14:paraId="7692B0E1" w14:textId="68A47CCF" w:rsidR="00326DD6" w:rsidRPr="00326DD6" w:rsidRDefault="00326DD6" w:rsidP="00625EFD">
      <w:pPr>
        <w:outlineLvl w:val="0"/>
        <w:rPr>
          <w:b/>
          <w:i/>
          <w:sz w:val="20"/>
        </w:rPr>
      </w:pPr>
      <w:del w:id="826" w:author="Nehru Bhandaru" w:date="2018-03-05T14:17:00Z">
        <w:r w:rsidRPr="00007AA9" w:rsidDel="004F73B2">
          <w:rPr>
            <w:b/>
            <w:i/>
            <w:sz w:val="20"/>
          </w:rPr>
          <w:delText>Instruct the editor</w:delText>
        </w:r>
      </w:del>
      <w:ins w:id="827" w:author="Nehru Bhandaru" w:date="2018-03-05T14:17:00Z">
        <w:r w:rsidR="004F73B2">
          <w:rPr>
            <w:b/>
            <w:i/>
            <w:sz w:val="20"/>
          </w:rPr>
          <w:t>Instruct the editor</w:t>
        </w:r>
      </w:ins>
      <w:r w:rsidRPr="00007AA9">
        <w:rPr>
          <w:b/>
          <w:i/>
          <w:sz w:val="20"/>
        </w:rPr>
        <w:t xml:space="preserve"> to modify</w:t>
      </w:r>
      <w:r>
        <w:rPr>
          <w:b/>
          <w:i/>
          <w:sz w:val="20"/>
        </w:rPr>
        <w:t xml:space="preserve"> subsection</w:t>
      </w:r>
      <w:r w:rsidRPr="00007AA9">
        <w:rPr>
          <w:b/>
          <w:i/>
          <w:sz w:val="20"/>
        </w:rPr>
        <w:t xml:space="preserve"> </w:t>
      </w:r>
      <w:r w:rsidRPr="00326DD6">
        <w:rPr>
          <w:b/>
          <w:i/>
          <w:sz w:val="20"/>
        </w:rPr>
        <w:t>9.6.10.3 SA Query Response frame</w:t>
      </w:r>
      <w:r>
        <w:rPr>
          <w:b/>
          <w:i/>
          <w:sz w:val="20"/>
        </w:rPr>
        <w:t xml:space="preserve"> </w:t>
      </w:r>
      <w:r w:rsidRPr="00326DD6">
        <w:rPr>
          <w:b/>
          <w:i/>
          <w:sz w:val="20"/>
        </w:rPr>
        <w:t>as follows</w:t>
      </w:r>
      <w:ins w:id="828" w:author="Nehru Bhandaru" w:date="2018-03-01T18:27:00Z">
        <w:r w:rsidR="00520167">
          <w:rPr>
            <w:b/>
            <w:i/>
            <w:sz w:val="20"/>
          </w:rPr>
          <w:t xml:space="preserve"> p1450.46</w:t>
        </w:r>
      </w:ins>
    </w:p>
    <w:p w14:paraId="4FC2931D" w14:textId="4B671716" w:rsidR="00326DD6" w:rsidRPr="002F39FC" w:rsidRDefault="00326DD6" w:rsidP="002F39FC">
      <w:pPr>
        <w:rPr>
          <w:sz w:val="20"/>
        </w:rPr>
      </w:pPr>
      <w:r>
        <w:rPr>
          <w:sz w:val="20"/>
        </w:rPr>
        <w:t>…</w:t>
      </w:r>
    </w:p>
    <w:p w14:paraId="3A911765"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set to the same value as the Transaction Identifier field in the</w:t>
      </w:r>
    </w:p>
    <w:p w14:paraId="744E5431" w14:textId="6B3B5BF3" w:rsidR="005039C9" w:rsidRDefault="00326DD6" w:rsidP="00326DD6">
      <w:pPr>
        <w:rPr>
          <w:rFonts w:ascii="†êˆøªÖ'E5" w:hAnsi="†êˆøªÖ'E5" w:cs="†êˆøªÖ'E5"/>
          <w:sz w:val="20"/>
          <w:lang w:val="en-US"/>
        </w:rPr>
      </w:pPr>
      <w:r>
        <w:rPr>
          <w:rFonts w:ascii="†êˆøªÖ'E5" w:hAnsi="†êˆøªÖ'E5" w:cs="†êˆøªÖ'E5"/>
          <w:sz w:val="20"/>
          <w:lang w:val="en-US"/>
        </w:rPr>
        <w:t>corresponding SA Query Request frame.</w:t>
      </w:r>
    </w:p>
    <w:p w14:paraId="5F436672" w14:textId="77777777" w:rsidR="00326DD6" w:rsidRDefault="00326DD6" w:rsidP="00326DD6">
      <w:pPr>
        <w:rPr>
          <w:b/>
          <w:u w:val="single"/>
        </w:rPr>
      </w:pPr>
    </w:p>
    <w:p w14:paraId="4CED7D75" w14:textId="0BB99A3E" w:rsidR="00326DD6" w:rsidRPr="003C6388" w:rsidRDefault="00326DD6" w:rsidP="00515775">
      <w:pPr>
        <w:rPr>
          <w:rFonts w:ascii="†êˆøªÖ'E5" w:hAnsi="†êˆøªÖ'E5"/>
          <w:sz w:val="20"/>
          <w:u w:val="single"/>
          <w:lang w:val="en-US"/>
          <w:rPrChange w:id="829"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830" w:author="Nehru Bhandaru" w:date="2018-03-01T18:27:00Z">
            <w:rPr>
              <w:rFonts w:ascii="†êˆøªÖ'E5" w:hAnsi="†êˆøªÖ'E5" w:cs="†êˆøªÖ'E5"/>
              <w:sz w:val="20"/>
              <w:highlight w:val="magenta"/>
              <w:lang w:val="en-US"/>
            </w:rPr>
          </w:rPrChange>
        </w:rPr>
        <w:t xml:space="preserve">OCI element field is OCI Element (section </w:t>
      </w:r>
      <w:r w:rsidRPr="003C6388">
        <w:rPr>
          <w:sz w:val="20"/>
          <w:u w:val="single"/>
          <w:rPrChange w:id="831" w:author="Nehru Bhandaru" w:date="2018-03-01T18:27:00Z">
            <w:rPr>
              <w:sz w:val="20"/>
            </w:rPr>
          </w:rPrChange>
        </w:rPr>
        <w:t>9</w:t>
      </w:r>
      <w:r w:rsidRPr="003C6388">
        <w:rPr>
          <w:rFonts w:ascii="†êˆøªÖ'E5" w:hAnsi="†êˆøªÖ'E5"/>
          <w:sz w:val="20"/>
          <w:u w:val="single"/>
          <w:lang w:val="en-US"/>
          <w:rPrChange w:id="832" w:author="Nehru Bhandaru" w:date="2018-03-01T18:27:00Z">
            <w:rPr>
              <w:rFonts w:ascii="†êˆøªÖ'E5" w:hAnsi="†êˆøªÖ'E5" w:cs="†êˆøªÖ'E5"/>
              <w:sz w:val="20"/>
              <w:highlight w:val="magenta"/>
              <w:lang w:val="en-US"/>
            </w:rPr>
          </w:rPrChange>
        </w:rPr>
        <w:t>.4.2.xxx OCI Element) and is included if dot11RSNAOperatingChannelValidationActivated</w:t>
      </w:r>
      <w:r w:rsidR="001E7221" w:rsidRPr="003C6388">
        <w:rPr>
          <w:rFonts w:ascii="†êˆøªÖ'E5" w:hAnsi="†êˆøªÖ'E5"/>
          <w:sz w:val="20"/>
          <w:u w:val="single"/>
          <w:lang w:val="en-US"/>
          <w:rPrChange w:id="833" w:author="Nehru Bhandaru" w:date="2018-03-01T18:27:00Z">
            <w:rPr>
              <w:rFonts w:ascii="†êˆøªÖ'E5" w:hAnsi="†êˆøªÖ'E5" w:cs="†êˆøªÖ'E5"/>
              <w:sz w:val="20"/>
              <w:highlight w:val="magenta"/>
              <w:lang w:val="en-US"/>
            </w:rPr>
          </w:rPrChange>
        </w:rPr>
        <w:t xml:space="preserve"> is true </w:t>
      </w:r>
      <w:del w:id="834" w:author="Nehru Bhandaru" w:date="2018-03-01T18:27:00Z">
        <w:r w:rsidR="001E7221">
          <w:rPr>
            <w:rFonts w:ascii="†êˆøªÖ'E5" w:hAnsi="†êˆøªÖ'E5" w:cs="†êˆøªÖ'E5"/>
            <w:sz w:val="20"/>
            <w:highlight w:val="magenta"/>
            <w:lang w:val="en-US"/>
          </w:rPr>
          <w:delText>where  N is the size of the OCI element</w:delText>
        </w:r>
      </w:del>
    </w:p>
    <w:p w14:paraId="4FEA5410" w14:textId="77777777" w:rsidR="00326DD6" w:rsidRPr="00326DD6" w:rsidRDefault="00326DD6" w:rsidP="00515775">
      <w:pPr>
        <w:rPr>
          <w:rFonts w:ascii="†êˆøªÖ'E5" w:hAnsi="†êˆøªÖ'E5" w:cs="†êˆøªÖ'E5"/>
          <w:sz w:val="20"/>
          <w:lang w:val="en-US"/>
        </w:rPr>
      </w:pPr>
    </w:p>
    <w:p w14:paraId="3E742E21" w14:textId="362A113B" w:rsidR="00515775" w:rsidRDefault="00515775" w:rsidP="00625EFD">
      <w:pPr>
        <w:outlineLvl w:val="0"/>
        <w:rPr>
          <w:b/>
          <w:u w:val="single"/>
        </w:rPr>
      </w:pPr>
      <w:r w:rsidRPr="005C1CA6">
        <w:rPr>
          <w:b/>
          <w:u w:val="single"/>
        </w:rPr>
        <w:t>Discussion</w:t>
      </w:r>
      <w:r>
        <w:rPr>
          <w:b/>
          <w:u w:val="single"/>
        </w:rPr>
        <w:t xml:space="preserve"> – OCI validation for Mesh</w:t>
      </w:r>
    </w:p>
    <w:p w14:paraId="3DAA044F" w14:textId="77777777" w:rsidR="00515775" w:rsidRDefault="00515775" w:rsidP="00F974F0">
      <w:pPr>
        <w:rPr>
          <w:b/>
          <w:u w:val="single"/>
        </w:rPr>
      </w:pPr>
    </w:p>
    <w:p w14:paraId="6EE7210A" w14:textId="77777777" w:rsidR="00515775" w:rsidRDefault="005C1598" w:rsidP="00625EFD">
      <w:pPr>
        <w:outlineLvl w:val="0"/>
        <w:rPr>
          <w:ins w:id="835" w:author="Nehru Bhandaru" w:date="2018-03-01T18:27:00Z"/>
          <w:sz w:val="20"/>
        </w:rPr>
      </w:pPr>
      <w:ins w:id="836" w:author="Nehru Bhandaru" w:date="2018-03-01T18:27:00Z">
        <w:r>
          <w:rPr>
            <w:sz w:val="20"/>
          </w:rPr>
          <w:t>When security is enabled for Mesh peering, the security association is established using Authenticated Mesh Peering Exchange</w:t>
        </w:r>
        <w:r w:rsidR="00BC0DFF">
          <w:rPr>
            <w:sz w:val="20"/>
          </w:rPr>
          <w:t xml:space="preserve"> (AMPE), subsequent to </w:t>
        </w:r>
        <w:r>
          <w:rPr>
            <w:sz w:val="20"/>
          </w:rPr>
          <w:t>SAE or 802.1X authentication.</w:t>
        </w:r>
      </w:ins>
    </w:p>
    <w:p w14:paraId="33EB76EB" w14:textId="77777777" w:rsidR="00EB0C85" w:rsidRDefault="005C1598" w:rsidP="00625EFD">
      <w:pPr>
        <w:outlineLvl w:val="0"/>
        <w:rPr>
          <w:ins w:id="837" w:author="Nehru Bhandaru" w:date="2018-03-01T18:27:00Z"/>
          <w:sz w:val="20"/>
        </w:rPr>
      </w:pPr>
      <w:ins w:id="838" w:author="Nehru Bhandaru" w:date="2018-03-01T18:27:00Z">
        <w:r>
          <w:rPr>
            <w:sz w:val="20"/>
          </w:rPr>
          <w:t xml:space="preserve">In the AMPE handshake, OCI </w:t>
        </w:r>
        <w:r w:rsidR="00120FF5">
          <w:rPr>
            <w:sz w:val="20"/>
          </w:rPr>
          <w:t xml:space="preserve">element </w:t>
        </w:r>
        <w:r>
          <w:rPr>
            <w:sz w:val="20"/>
          </w:rPr>
          <w:t xml:space="preserve">should be added to the Mesh Peering </w:t>
        </w:r>
        <w:r w:rsidR="00BC0DFF">
          <w:rPr>
            <w:sz w:val="20"/>
          </w:rPr>
          <w:t>Management frames</w:t>
        </w:r>
        <w:r w:rsidR="00E2565F">
          <w:rPr>
            <w:sz w:val="20"/>
          </w:rPr>
          <w:t xml:space="preserve">. </w:t>
        </w:r>
        <w:r w:rsidR="00AA0ABC">
          <w:rPr>
            <w:sz w:val="20"/>
          </w:rPr>
          <w:t>The</w:t>
        </w:r>
        <w:r w:rsidR="00E2565F">
          <w:rPr>
            <w:sz w:val="20"/>
          </w:rPr>
          <w:t xml:space="preserve"> OCI element should be positioned (when present) above the MIC element so that it is part of the</w:t>
        </w:r>
        <w:r w:rsidR="00BC0DFF">
          <w:rPr>
            <w:sz w:val="20"/>
          </w:rPr>
          <w:t xml:space="preserve"> </w:t>
        </w:r>
        <w:r w:rsidR="00EB0C85">
          <w:rPr>
            <w:sz w:val="20"/>
          </w:rPr>
          <w:t>input AAD when calculating the value of the MIC field in the MIC element</w:t>
        </w:r>
        <w:r w:rsidR="003C6388">
          <w:rPr>
            <w:sz w:val="20"/>
          </w:rPr>
          <w:t xml:space="preserve"> – therefore it will be MIC protected but not encrypted</w:t>
        </w:r>
        <w:r w:rsidR="00EB0C85">
          <w:rPr>
            <w:sz w:val="20"/>
          </w:rPr>
          <w:t>.</w:t>
        </w:r>
      </w:ins>
    </w:p>
    <w:p w14:paraId="6B3DD9A1" w14:textId="77777777" w:rsidR="00327818" w:rsidRDefault="00327818" w:rsidP="00625EFD">
      <w:pPr>
        <w:outlineLvl w:val="0"/>
        <w:rPr>
          <w:ins w:id="839" w:author="Nehru Bhandaru" w:date="2018-03-01T18:27:00Z"/>
          <w:sz w:val="20"/>
        </w:rPr>
      </w:pPr>
    </w:p>
    <w:p w14:paraId="3ED2E189" w14:textId="77777777" w:rsidR="00E2565F" w:rsidRDefault="00E2565F" w:rsidP="00625EFD">
      <w:pPr>
        <w:outlineLvl w:val="0"/>
        <w:rPr>
          <w:ins w:id="840" w:author="Nehru Bhandaru" w:date="2018-03-01T18:27:00Z"/>
          <w:sz w:val="20"/>
        </w:rPr>
      </w:pPr>
      <w:ins w:id="841" w:author="Nehru Bhandaru" w:date="2018-03-01T18:27:00Z">
        <w:r>
          <w:rPr>
            <w:sz w:val="20"/>
          </w:rPr>
          <w:t>Note: Per Section 14.5.3, the third component of the input AAD is equal to t</w:t>
        </w:r>
        <w:r w:rsidRPr="00E2565F">
          <w:rPr>
            <w:sz w:val="20"/>
          </w:rPr>
          <w:t>he contents of the mesh peering Management frame from the category (inclusive) to the MIC element (exclusive)</w:t>
        </w:r>
        <w:r>
          <w:rPr>
            <w:sz w:val="20"/>
          </w:rPr>
          <w:t>.</w:t>
        </w:r>
      </w:ins>
    </w:p>
    <w:p w14:paraId="3B231BE9" w14:textId="77777777" w:rsidR="00EB0C85" w:rsidRDefault="00EB0C85" w:rsidP="00625EFD">
      <w:pPr>
        <w:outlineLvl w:val="0"/>
        <w:rPr>
          <w:ins w:id="842" w:author="Nehru Bhandaru" w:date="2018-03-01T18:27:00Z"/>
          <w:sz w:val="20"/>
        </w:rPr>
      </w:pPr>
      <w:ins w:id="843" w:author="Nehru Bhandaru" w:date="2018-03-01T18:27:00Z">
        <w:r>
          <w:rPr>
            <w:sz w:val="20"/>
          </w:rPr>
          <w:t>Note: Mesh Peering Management frames are Mesh Peering Open, Mesh Peering Confirm, and Mesh Peering Close frames.</w:t>
        </w:r>
      </w:ins>
    </w:p>
    <w:p w14:paraId="4CF29D00" w14:textId="77777777" w:rsidR="000970D2" w:rsidRDefault="000970D2" w:rsidP="00625EFD">
      <w:pPr>
        <w:outlineLvl w:val="0"/>
        <w:rPr>
          <w:ins w:id="844" w:author="Nehru Bhandaru" w:date="2018-03-01T18:27:00Z"/>
          <w:sz w:val="20"/>
        </w:rPr>
      </w:pPr>
    </w:p>
    <w:p w14:paraId="127DDD4C" w14:textId="77777777" w:rsidR="000970D2" w:rsidRDefault="000970D2" w:rsidP="00625EFD">
      <w:pPr>
        <w:outlineLvl w:val="0"/>
        <w:rPr>
          <w:ins w:id="845" w:author="Nehru Bhandaru" w:date="2018-03-01T18:27:00Z"/>
          <w:sz w:val="20"/>
        </w:rPr>
      </w:pPr>
    </w:p>
    <w:p w14:paraId="019F6D5A" w14:textId="1D0B4ACD" w:rsidR="000970D2" w:rsidRPr="00007AA9" w:rsidRDefault="004F73B2" w:rsidP="000970D2">
      <w:pPr>
        <w:rPr>
          <w:ins w:id="846" w:author="Nehru Bhandaru" w:date="2018-03-01T18:27:00Z"/>
          <w:b/>
          <w:i/>
          <w:sz w:val="20"/>
        </w:rPr>
      </w:pPr>
      <w:ins w:id="847" w:author="Nehru Bhandaru" w:date="2018-03-05T14:17:00Z">
        <w:r>
          <w:rPr>
            <w:b/>
            <w:i/>
            <w:sz w:val="20"/>
          </w:rPr>
          <w:t>Instruct the editor</w:t>
        </w:r>
      </w:ins>
      <w:ins w:id="848" w:author="Nehru Bhandaru" w:date="2018-03-01T18:27:00Z">
        <w:r w:rsidR="000970D2" w:rsidRPr="00007AA9">
          <w:rPr>
            <w:b/>
            <w:i/>
            <w:sz w:val="20"/>
          </w:rPr>
          <w:t xml:space="preserve"> to modify the section </w:t>
        </w:r>
        <w:r w:rsidR="000970D2">
          <w:rPr>
            <w:b/>
            <w:i/>
            <w:sz w:val="20"/>
          </w:rPr>
          <w:t xml:space="preserve">9.3.3.14 Action frame body </w:t>
        </w:r>
        <w:r w:rsidR="000970D2" w:rsidRPr="00007AA9">
          <w:rPr>
            <w:b/>
            <w:i/>
            <w:sz w:val="20"/>
          </w:rPr>
          <w:t>as follows</w:t>
        </w:r>
        <w:r w:rsidR="00520167">
          <w:rPr>
            <w:b/>
            <w:i/>
            <w:sz w:val="20"/>
          </w:rPr>
          <w:t xml:space="preserve"> p833</w:t>
        </w:r>
      </w:ins>
    </w:p>
    <w:p w14:paraId="5C32C6C6" w14:textId="77777777" w:rsidR="000970D2" w:rsidRDefault="000970D2" w:rsidP="00625EFD">
      <w:pPr>
        <w:outlineLvl w:val="0"/>
        <w:rPr>
          <w:ins w:id="849" w:author="Nehru Bhandaru" w:date="2018-03-01T18:27:00Z"/>
          <w:sz w:val="20"/>
        </w:rPr>
      </w:pPr>
    </w:p>
    <w:p w14:paraId="230072CC" w14:textId="77777777" w:rsidR="000970D2" w:rsidRDefault="000970D2" w:rsidP="00625EFD">
      <w:pPr>
        <w:outlineLvl w:val="0"/>
        <w:rPr>
          <w:ins w:id="850" w:author="Nehru Bhandaru" w:date="2018-03-01T18:27:00Z"/>
          <w:sz w:val="20"/>
        </w:rPr>
      </w:pPr>
    </w:p>
    <w:p w14:paraId="6340CB62" w14:textId="77777777" w:rsidR="000970D2" w:rsidRDefault="000970D2" w:rsidP="000970D2">
      <w:pPr>
        <w:pStyle w:val="H4"/>
        <w:numPr>
          <w:ilvl w:val="0"/>
          <w:numId w:val="19"/>
        </w:numPr>
        <w:rPr>
          <w:ins w:id="851" w:author="Nehru Bhandaru" w:date="2018-03-01T18:27:00Z"/>
          <w:w w:val="100"/>
        </w:rPr>
      </w:pPr>
      <w:bookmarkStart w:id="852" w:name="RTF32303939383a2048342c312e"/>
      <w:ins w:id="853" w:author="Nehru Bhandaru" w:date="2018-03-01T18:27:00Z">
        <w:r>
          <w:rPr>
            <w:w w:val="100"/>
          </w:rPr>
          <w:t>Action frame format</w:t>
        </w:r>
        <w:bookmarkEnd w:id="852"/>
      </w:ins>
    </w:p>
    <w:p w14:paraId="06E3DC41" w14:textId="47C74F2F" w:rsidR="00515775" w:rsidRDefault="000970D2" w:rsidP="00625EFD">
      <w:pPr>
        <w:outlineLvl w:val="0"/>
        <w:rPr>
          <w:del w:id="854" w:author="Nehru Bhandaru" w:date="2018-03-01T18:27:00Z"/>
          <w:sz w:val="20"/>
        </w:rPr>
      </w:pPr>
      <w:ins w:id="855" w:author="Nehru Bhandaru" w:date="2018-03-01T18:27:00Z">
        <w:r>
          <w:t>The frame body of</w:t>
        </w:r>
      </w:ins>
      <w:del w:id="856" w:author="Nehru Bhandaru" w:date="2018-03-01T18:27:00Z">
        <w:r w:rsidR="00894FC4">
          <w:rPr>
            <w:sz w:val="20"/>
          </w:rPr>
          <w:delText>N</w:delText>
        </w:r>
        <w:r w:rsidR="00515775" w:rsidRPr="00515775">
          <w:rPr>
            <w:sz w:val="20"/>
          </w:rPr>
          <w:delText>eed</w:delText>
        </w:r>
        <w:r w:rsidR="00894FC4">
          <w:rPr>
            <w:sz w:val="20"/>
          </w:rPr>
          <w:delText>s</w:delText>
        </w:r>
        <w:r w:rsidR="00515775" w:rsidRPr="00515775">
          <w:rPr>
            <w:sz w:val="20"/>
          </w:rPr>
          <w:delText xml:space="preserve"> additional work and a separate submission.</w:delText>
        </w:r>
      </w:del>
    </w:p>
    <w:p w14:paraId="4F8A6D37" w14:textId="77777777" w:rsidR="00381EAB" w:rsidRDefault="00381EAB" w:rsidP="00F974F0">
      <w:pPr>
        <w:rPr>
          <w:del w:id="857" w:author="Nehru Bhandaru" w:date="2018-03-01T18:27:00Z"/>
          <w:sz w:val="20"/>
        </w:rPr>
      </w:pPr>
    </w:p>
    <w:p w14:paraId="0C8CAFEC" w14:textId="0C45BB84" w:rsidR="00381EAB" w:rsidRPr="00381EAB" w:rsidRDefault="00381EAB" w:rsidP="00625EFD">
      <w:pPr>
        <w:outlineLvl w:val="0"/>
        <w:rPr>
          <w:del w:id="858" w:author="Nehru Bhandaru" w:date="2018-03-01T18:27:00Z"/>
          <w:b/>
          <w:u w:val="single"/>
        </w:rPr>
      </w:pPr>
      <w:del w:id="859" w:author="Nehru Bhandaru" w:date="2018-03-01T18:27:00Z">
        <w:r w:rsidRPr="00381EAB">
          <w:rPr>
            <w:b/>
            <w:u w:val="single"/>
          </w:rPr>
          <w:delText>Discussion - PICS</w:delText>
        </w:r>
      </w:del>
    </w:p>
    <w:p w14:paraId="601DA8FD" w14:textId="77777777" w:rsidR="00F974F0" w:rsidRPr="00124D6A" w:rsidRDefault="00F974F0" w:rsidP="00124D6A">
      <w:pPr>
        <w:rPr>
          <w:del w:id="860" w:author="Nehru Bhandaru" w:date="2018-03-01T18:27:00Z"/>
          <w:sz w:val="20"/>
          <w:lang w:val="en-US"/>
        </w:rPr>
      </w:pPr>
    </w:p>
    <w:p w14:paraId="44359D15" w14:textId="77777777" w:rsidR="000970D2" w:rsidRDefault="00381EAB" w:rsidP="000970D2">
      <w:pPr>
        <w:pStyle w:val="T"/>
        <w:rPr>
          <w:ins w:id="861" w:author="Nehru Bhandaru" w:date="2018-03-01T18:27:00Z"/>
          <w:w w:val="100"/>
        </w:rPr>
      </w:pPr>
      <w:del w:id="862" w:author="Nehru Bhandaru" w:date="2018-03-01T18:27:00Z">
        <w:r w:rsidRPr="00381EAB">
          <w:delText>TBD if PICS needs</w:delText>
        </w:r>
      </w:del>
      <w:r>
        <w:rPr>
          <w:w w:val="100"/>
          <w:rPrChange w:id="863" w:author="Nehru Bhandaru" w:date="2018-03-01T18:27:00Z">
            <w:rPr/>
          </w:rPrChange>
        </w:rPr>
        <w:t xml:space="preserve"> an </w:t>
      </w:r>
      <w:ins w:id="864" w:author="Nehru Bhandaru" w:date="2018-03-01T18:27:00Z">
        <w:r w:rsidR="000970D2">
          <w:rPr>
            <w:w w:val="100"/>
          </w:rPr>
          <w:t xml:space="preserve">Action frame contains the information shown in </w:t>
        </w:r>
        <w:r w:rsidR="000970D2">
          <w:rPr>
            <w:w w:val="100"/>
          </w:rPr>
          <w:fldChar w:fldCharType="begin"/>
        </w:r>
        <w:r w:rsidR="000970D2">
          <w:rPr>
            <w:w w:val="100"/>
          </w:rPr>
          <w:instrText xml:space="preserve"> REF  RTF33333034303a205461626c65 \h</w:instrText>
        </w:r>
      </w:ins>
      <w:r w:rsidR="000970D2">
        <w:rPr>
          <w:w w:val="100"/>
        </w:rPr>
      </w:r>
      <w:ins w:id="865" w:author="Nehru Bhandaru" w:date="2018-03-01T18:27:00Z">
        <w:r w:rsidR="000970D2">
          <w:rPr>
            <w:w w:val="100"/>
          </w:rPr>
          <w:fldChar w:fldCharType="separate"/>
        </w:r>
        <w:r w:rsidR="000970D2">
          <w:rPr>
            <w:w w:val="100"/>
          </w:rPr>
          <w:t>Table 9-42 (Action frame body)</w:t>
        </w:r>
        <w:r w:rsidR="000970D2">
          <w:rPr>
            <w:w w:val="100"/>
          </w:rPr>
          <w:fldChar w:fldCharType="end"/>
        </w:r>
        <w:r w:rsidR="000970D2">
          <w:rPr>
            <w:w w:val="100"/>
          </w:rPr>
          <w:t>.</w:t>
        </w:r>
      </w:ins>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300"/>
        <w:gridCol w:w="7200"/>
      </w:tblGrid>
      <w:tr w:rsidR="000970D2" w14:paraId="17A1200F" w14:textId="77777777" w:rsidTr="00932B3D">
        <w:trPr>
          <w:jc w:val="center"/>
          <w:ins w:id="866" w:author="Nehru Bhandaru" w:date="2018-03-01T18:27:00Z"/>
        </w:trPr>
        <w:tc>
          <w:tcPr>
            <w:tcW w:w="8500" w:type="dxa"/>
            <w:gridSpan w:val="2"/>
            <w:tcBorders>
              <w:top w:val="nil"/>
              <w:left w:val="nil"/>
              <w:bottom w:val="nil"/>
              <w:right w:val="nil"/>
            </w:tcBorders>
            <w:tcMar>
              <w:top w:w="100" w:type="dxa"/>
              <w:left w:w="120" w:type="dxa"/>
              <w:bottom w:w="50" w:type="dxa"/>
              <w:right w:w="120" w:type="dxa"/>
            </w:tcMar>
            <w:vAlign w:val="center"/>
          </w:tcPr>
          <w:p w14:paraId="57D814C1" w14:textId="77777777" w:rsidR="000970D2" w:rsidRDefault="000970D2" w:rsidP="000970D2">
            <w:pPr>
              <w:pStyle w:val="TableTitle"/>
              <w:numPr>
                <w:ilvl w:val="0"/>
                <w:numId w:val="20"/>
              </w:numPr>
              <w:rPr>
                <w:ins w:id="867" w:author="Nehru Bhandaru" w:date="2018-03-01T18:27:00Z"/>
              </w:rPr>
            </w:pPr>
            <w:bookmarkStart w:id="868" w:name="RTF33333034303a205461626c65"/>
            <w:ins w:id="869" w:author="Nehru Bhandaru" w:date="2018-03-01T18:27:00Z">
              <w:r>
                <w:rPr>
                  <w:w w:val="100"/>
                </w:rPr>
                <w:t>Action frame body</w:t>
              </w:r>
              <w:bookmarkEnd w:id="868"/>
            </w:ins>
          </w:p>
        </w:tc>
      </w:tr>
      <w:tr w:rsidR="000970D2" w14:paraId="0D25792F" w14:textId="77777777" w:rsidTr="00932B3D">
        <w:trPr>
          <w:trHeight w:val="400"/>
          <w:jc w:val="center"/>
          <w:ins w:id="870" w:author="Nehru Bhandaru" w:date="2018-03-01T18:27:00Z"/>
        </w:trPr>
        <w:tc>
          <w:tcPr>
            <w:tcW w:w="1300" w:type="dxa"/>
            <w:tcBorders>
              <w:top w:val="single" w:sz="10" w:space="0" w:color="000000"/>
              <w:left w:val="single" w:sz="10" w:space="0" w:color="000000"/>
              <w:bottom w:val="single" w:sz="4" w:space="0" w:color="000000"/>
              <w:right w:val="single" w:sz="4" w:space="0" w:color="000000"/>
            </w:tcBorders>
            <w:tcMar>
              <w:top w:w="140" w:type="dxa"/>
              <w:left w:w="120" w:type="dxa"/>
              <w:bottom w:w="90" w:type="dxa"/>
              <w:right w:w="120" w:type="dxa"/>
            </w:tcMar>
            <w:vAlign w:val="center"/>
          </w:tcPr>
          <w:p w14:paraId="1B57A12A" w14:textId="77777777" w:rsidR="000970D2" w:rsidRDefault="000970D2" w:rsidP="00932B3D">
            <w:pPr>
              <w:pStyle w:val="CellHeading"/>
              <w:rPr>
                <w:ins w:id="871" w:author="Nehru Bhandaru" w:date="2018-03-01T18:27:00Z"/>
              </w:rPr>
            </w:pPr>
            <w:ins w:id="872" w:author="Nehru Bhandaru" w:date="2018-03-01T18:27:00Z">
              <w:r>
                <w:rPr>
                  <w:w w:val="100"/>
                </w:rPr>
                <w:t>Order</w:t>
              </w:r>
            </w:ins>
          </w:p>
        </w:tc>
        <w:tc>
          <w:tcPr>
            <w:tcW w:w="7200" w:type="dxa"/>
            <w:tcBorders>
              <w:top w:val="single" w:sz="10" w:space="0" w:color="000000"/>
              <w:left w:val="single" w:sz="4" w:space="0" w:color="000000"/>
              <w:bottom w:val="single" w:sz="4" w:space="0" w:color="000000"/>
              <w:right w:val="single" w:sz="10" w:space="0" w:color="000000"/>
            </w:tcBorders>
            <w:tcMar>
              <w:top w:w="140" w:type="dxa"/>
              <w:left w:w="120" w:type="dxa"/>
              <w:bottom w:w="90" w:type="dxa"/>
              <w:right w:w="120" w:type="dxa"/>
            </w:tcMar>
            <w:vAlign w:val="center"/>
          </w:tcPr>
          <w:p w14:paraId="0BCE8733" w14:textId="77777777" w:rsidR="000970D2" w:rsidRDefault="000970D2" w:rsidP="00932B3D">
            <w:pPr>
              <w:pStyle w:val="CellHeading"/>
              <w:rPr>
                <w:ins w:id="873" w:author="Nehru Bhandaru" w:date="2018-03-01T18:27:00Z"/>
              </w:rPr>
            </w:pPr>
            <w:ins w:id="874" w:author="Nehru Bhandaru" w:date="2018-03-01T18:27:00Z">
              <w:r>
                <w:rPr>
                  <w:w w:val="100"/>
                </w:rPr>
                <w:t>Information</w:t>
              </w:r>
            </w:ins>
          </w:p>
        </w:tc>
      </w:tr>
      <w:tr w:rsidR="000970D2" w14:paraId="4350AEB7" w14:textId="77777777" w:rsidTr="00932B3D">
        <w:trPr>
          <w:trHeight w:val="320"/>
          <w:jc w:val="center"/>
          <w:ins w:id="875" w:author="Nehru Bhandaru" w:date="2018-03-01T18:27:00Z"/>
        </w:trPr>
        <w:tc>
          <w:tcPr>
            <w:tcW w:w="1300" w:type="dxa"/>
            <w:tcBorders>
              <w:top w:val="single" w:sz="10"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71A6C8C1" w14:textId="77777777" w:rsidR="000970D2" w:rsidRDefault="000970D2" w:rsidP="00932B3D">
            <w:pPr>
              <w:pStyle w:val="CellBody"/>
              <w:jc w:val="center"/>
              <w:rPr>
                <w:ins w:id="876" w:author="Nehru Bhandaru" w:date="2018-03-01T18:27:00Z"/>
              </w:rPr>
            </w:pPr>
            <w:ins w:id="877" w:author="Nehru Bhandaru" w:date="2018-03-01T18:27:00Z">
              <w:r>
                <w:rPr>
                  <w:w w:val="100"/>
                </w:rPr>
                <w:t>1</w:t>
              </w:r>
            </w:ins>
          </w:p>
        </w:tc>
        <w:tc>
          <w:tcPr>
            <w:tcW w:w="7200" w:type="dxa"/>
            <w:tcBorders>
              <w:top w:val="single" w:sz="10"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670754C" w14:textId="77777777" w:rsidR="000970D2" w:rsidRDefault="000970D2" w:rsidP="00932B3D">
            <w:pPr>
              <w:pStyle w:val="CellBody"/>
              <w:rPr>
                <w:ins w:id="878" w:author="Nehru Bhandaru" w:date="2018-03-01T18:27:00Z"/>
              </w:rPr>
            </w:pPr>
            <w:ins w:id="879" w:author="Nehru Bhandaru" w:date="2018-03-01T18:27:00Z">
              <w:r>
                <w:rPr>
                  <w:w w:val="100"/>
                </w:rPr>
                <w:t>Action</w:t>
              </w:r>
            </w:ins>
          </w:p>
        </w:tc>
      </w:tr>
      <w:tr w:rsidR="000970D2" w14:paraId="3C3FD71E" w14:textId="77777777" w:rsidTr="00932B3D">
        <w:trPr>
          <w:trHeight w:val="1120"/>
          <w:jc w:val="center"/>
          <w:ins w:id="880" w:author="Nehru Bhandaru" w:date="2018-03-01T18:27:00Z"/>
        </w:trPr>
        <w:tc>
          <w:tcPr>
            <w:tcW w:w="1300" w:type="dxa"/>
            <w:tcBorders>
              <w:top w:val="single" w:sz="2"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094B6E9C" w14:textId="77777777" w:rsidR="000970D2" w:rsidRDefault="000970D2" w:rsidP="00932B3D">
            <w:pPr>
              <w:pStyle w:val="CellBody"/>
              <w:jc w:val="center"/>
              <w:rPr>
                <w:ins w:id="881" w:author="Nehru Bhandaru" w:date="2018-03-01T18:27:00Z"/>
              </w:rPr>
            </w:pPr>
            <w:ins w:id="882" w:author="Nehru Bhandaru" w:date="2018-03-01T18:27:00Z">
              <w:r>
                <w:rPr>
                  <w:w w:val="100"/>
                </w:rPr>
                <w:lastRenderedPageBreak/>
                <w:t xml:space="preserve">Last – </w:t>
              </w:r>
              <w:r w:rsidRPr="00F0678C">
                <w:rPr>
                  <w:strike/>
                  <w:w w:val="100"/>
                </w:rPr>
                <w:t>2</w:t>
              </w:r>
              <w:r>
                <w:rPr>
                  <w:w w:val="100"/>
                </w:rPr>
                <w:t xml:space="preserve"> </w:t>
              </w:r>
              <w:r w:rsidR="00076948">
                <w:rPr>
                  <w:w w:val="100"/>
                  <w:u w:val="single"/>
                </w:rPr>
                <w:t>4</w:t>
              </w:r>
            </w:ins>
          </w:p>
        </w:tc>
        <w:tc>
          <w:tcPr>
            <w:tcW w:w="7200" w:type="dxa"/>
            <w:tcBorders>
              <w:top w:val="single" w:sz="2"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DDF1F21" w14:textId="77777777" w:rsidR="000970D2" w:rsidRDefault="000970D2" w:rsidP="00932B3D">
            <w:pPr>
              <w:pStyle w:val="CellBody"/>
              <w:rPr>
                <w:ins w:id="883" w:author="Nehru Bhandaru" w:date="2018-03-01T18:27:00Z"/>
                <w:w w:val="100"/>
              </w:rPr>
            </w:pPr>
            <w:ins w:id="884" w:author="Nehru Bhandaru" w:date="2018-03-01T18:27:00Z">
              <w:r>
                <w:rPr>
                  <w:w w:val="100"/>
                </w:rPr>
                <w:t xml:space="preserve">One or more vendor-specific elements are optionally present. </w:t>
              </w:r>
            </w:ins>
          </w:p>
          <w:p w14:paraId="63BA0143" w14:textId="77777777" w:rsidR="000970D2" w:rsidRDefault="000970D2" w:rsidP="00932B3D">
            <w:pPr>
              <w:pStyle w:val="CellBody"/>
              <w:rPr>
                <w:ins w:id="885" w:author="Nehru Bhandaru" w:date="2018-03-01T18:27:00Z"/>
                <w:w w:val="100"/>
              </w:rPr>
            </w:pPr>
          </w:p>
          <w:p w14:paraId="71CF6418" w14:textId="77777777" w:rsidR="000970D2" w:rsidRDefault="000970D2" w:rsidP="00932B3D">
            <w:pPr>
              <w:pStyle w:val="CellBody"/>
              <w:rPr>
                <w:ins w:id="886" w:author="Nehru Bhandaru" w:date="2018-03-01T18:27:00Z"/>
              </w:rPr>
            </w:pPr>
            <w:ins w:id="887" w:author="Nehru Bhandaru" w:date="2018-03-01T18:27:00Z">
              <w:r>
                <w:rPr>
                  <w:w w:val="100"/>
                </w:rPr>
                <w:t xml:space="preserve">These elements are absent when the Category subfield of the Action field is Vendor-Specific, Vendor-Specific Protected, or Self-protected or when the Category subfield of the Action field is VHT and the VHT Action subfield of the Action field is VHT Compressed </w:t>
              </w:r>
              <w:proofErr w:type="spellStart"/>
              <w:r>
                <w:rPr>
                  <w:w w:val="100"/>
                </w:rPr>
                <w:t>Beamforming</w:t>
              </w:r>
              <w:proofErr w:type="spellEnd"/>
              <w:r>
                <w:rPr>
                  <w:w w:val="100"/>
                </w:rPr>
                <w:t>.</w:t>
              </w:r>
            </w:ins>
          </w:p>
        </w:tc>
      </w:tr>
      <w:tr w:rsidR="000970D2" w14:paraId="0B4A115C" w14:textId="77777777" w:rsidTr="00932B3D">
        <w:trPr>
          <w:trHeight w:val="720"/>
          <w:jc w:val="center"/>
          <w:ins w:id="888" w:author="Nehru Bhandaru" w:date="2018-03-01T18:27:00Z"/>
        </w:trPr>
        <w:tc>
          <w:tcPr>
            <w:tcW w:w="13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782C7109" w14:textId="77777777" w:rsidR="000970D2" w:rsidRDefault="000970D2" w:rsidP="00932B3D">
            <w:pPr>
              <w:pStyle w:val="CellBody"/>
              <w:jc w:val="center"/>
              <w:rPr>
                <w:ins w:id="889" w:author="Nehru Bhandaru" w:date="2018-03-01T18:27:00Z"/>
              </w:rPr>
            </w:pPr>
            <w:ins w:id="890" w:author="Nehru Bhandaru" w:date="2018-03-01T18:27:00Z">
              <w:r>
                <w:rPr>
                  <w:w w:val="100"/>
                </w:rPr>
                <w:t xml:space="preserve">Last – </w:t>
              </w:r>
              <w:r w:rsidRPr="00F0678C">
                <w:rPr>
                  <w:strike/>
                  <w:w w:val="100"/>
                </w:rPr>
                <w:t>1</w:t>
              </w:r>
              <w:r w:rsidR="00076948">
                <w:rPr>
                  <w:w w:val="100"/>
                  <w:u w:val="single"/>
                </w:rPr>
                <w:t>3</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BF96FFD" w14:textId="77777777" w:rsidR="000970D2" w:rsidRDefault="000970D2" w:rsidP="00932B3D">
            <w:pPr>
              <w:pStyle w:val="CellBody"/>
              <w:rPr>
                <w:ins w:id="891" w:author="Nehru Bhandaru" w:date="2018-03-01T18:27:00Z"/>
              </w:rPr>
            </w:pPr>
            <w:ins w:id="892" w:author="Nehru Bhandaru" w:date="2018-03-01T18:27:00Z">
              <w:r>
                <w:rPr>
                  <w:w w:val="100"/>
                </w:rPr>
                <w:t xml:space="preserve">The Management MIC element (MME) is present when management frame protection is enabled at the AP, the frame is a group addressed robust Action frame, and the category of the Action frame does not support group addressed privacy as indicated by </w:t>
              </w:r>
              <w:r>
                <w:rPr>
                  <w:w w:val="100"/>
                </w:rPr>
                <w:fldChar w:fldCharType="begin"/>
              </w:r>
              <w:r>
                <w:rPr>
                  <w:w w:val="100"/>
                </w:rPr>
                <w:instrText xml:space="preserve"> REF  RTF36383332303a205461626c65 \h</w:instrText>
              </w:r>
            </w:ins>
            <w:r>
              <w:rPr>
                <w:w w:val="100"/>
              </w:rPr>
            </w:r>
            <w:ins w:id="893" w:author="Nehru Bhandaru" w:date="2018-03-01T18:27:00Z">
              <w:r>
                <w:rPr>
                  <w:w w:val="100"/>
                </w:rPr>
                <w:fldChar w:fldCharType="separate"/>
              </w:r>
              <w:r>
                <w:rPr>
                  <w:w w:val="100"/>
                </w:rPr>
                <w:t>Table 9-53 (Category values)</w:t>
              </w:r>
              <w:r>
                <w:rPr>
                  <w:w w:val="100"/>
                </w:rPr>
                <w:fldChar w:fldCharType="end"/>
              </w:r>
              <w:r>
                <w:rPr>
                  <w:w w:val="100"/>
                </w:rPr>
                <w:t>.</w:t>
              </w:r>
            </w:ins>
          </w:p>
        </w:tc>
      </w:tr>
      <w:tr w:rsidR="00E2565F" w14:paraId="432F1EC0" w14:textId="77777777" w:rsidTr="00076948">
        <w:trPr>
          <w:trHeight w:val="404"/>
          <w:jc w:val="center"/>
          <w:ins w:id="894"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33889EBC" w14:textId="77777777" w:rsidR="00E2565F" w:rsidRPr="00F0678C" w:rsidRDefault="00E2565F" w:rsidP="00076948">
            <w:pPr>
              <w:pStyle w:val="CellBody"/>
              <w:jc w:val="center"/>
              <w:rPr>
                <w:ins w:id="895" w:author="Nehru Bhandaru" w:date="2018-03-01T18:27:00Z"/>
                <w:w w:val="100"/>
                <w:u w:val="single"/>
              </w:rPr>
            </w:pPr>
            <w:ins w:id="896" w:author="Nehru Bhandaru" w:date="2018-03-01T18:27:00Z">
              <w:r>
                <w:rPr>
                  <w:w w:val="100"/>
                  <w:u w:val="single"/>
                </w:rPr>
                <w:t>Last - 2</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B3E6180" w14:textId="77777777" w:rsidR="00E2565F" w:rsidRPr="00F0678C" w:rsidRDefault="00E2565F" w:rsidP="00932B3D">
            <w:pPr>
              <w:pStyle w:val="CellBody"/>
              <w:rPr>
                <w:ins w:id="897" w:author="Nehru Bhandaru" w:date="2018-03-01T18:27:00Z"/>
                <w:w w:val="100"/>
                <w:u w:val="single"/>
              </w:rPr>
            </w:pPr>
            <w:ins w:id="898" w:author="Nehru Bhandaru" w:date="2018-03-01T18:27:00Z">
              <w:r w:rsidRPr="008E3944">
                <w:rPr>
                  <w:w w:val="100"/>
                  <w:u w:val="single"/>
                </w:rPr>
                <w:t xml:space="preserve">The OCI element is present </w:t>
              </w:r>
              <w:r w:rsidR="00CC746F">
                <w:rPr>
                  <w:w w:val="100"/>
                  <w:u w:val="single"/>
                </w:rPr>
                <w:t xml:space="preserve">in a Self-protected Action frame </w:t>
              </w:r>
              <w:r w:rsidRPr="008E3944">
                <w:rPr>
                  <w:w w:val="100"/>
                  <w:u w:val="single"/>
                </w:rPr>
                <w:t>if dot11MeshSecurityActi</w:t>
              </w:r>
              <w:r w:rsidR="001A649D">
                <w:rPr>
                  <w:w w:val="100"/>
                  <w:u w:val="single"/>
                </w:rPr>
                <w:t>v</w:t>
              </w:r>
              <w:r w:rsidRPr="008E3944">
                <w:rPr>
                  <w:w w:val="100"/>
                  <w:u w:val="single"/>
                </w:rPr>
                <w:t>ated</w:t>
              </w:r>
              <w:r w:rsidRPr="00AE4A1B">
                <w:rPr>
                  <w:w w:val="100"/>
                  <w:u w:val="single"/>
                </w:rPr>
                <w:t xml:space="preserve"> and dot11RSNAOperatingChannelValidationActivated are both true; otherwise not present.</w:t>
              </w:r>
            </w:ins>
          </w:p>
        </w:tc>
      </w:tr>
      <w:tr w:rsidR="000970D2" w14:paraId="2C7535E1" w14:textId="77777777" w:rsidTr="00076948">
        <w:trPr>
          <w:trHeight w:val="404"/>
          <w:jc w:val="center"/>
          <w:ins w:id="899"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01BB8EE2" w14:textId="77777777" w:rsidR="000970D2" w:rsidRPr="00F0678C" w:rsidRDefault="000970D2" w:rsidP="00076948">
            <w:pPr>
              <w:pStyle w:val="CellBody"/>
              <w:jc w:val="center"/>
              <w:rPr>
                <w:ins w:id="900" w:author="Nehru Bhandaru" w:date="2018-03-01T18:27:00Z"/>
                <w:w w:val="100"/>
                <w:u w:val="single"/>
              </w:rPr>
            </w:pPr>
            <w:ins w:id="901" w:author="Nehru Bhandaru" w:date="2018-03-01T18:27:00Z">
              <w:r w:rsidRPr="00F0678C">
                <w:rPr>
                  <w:w w:val="100"/>
                  <w:u w:val="single"/>
                </w:rPr>
                <w:t xml:space="preserve">Last </w:t>
              </w:r>
              <w:r w:rsidR="00E2565F">
                <w:rPr>
                  <w:w w:val="100"/>
                  <w:u w:val="single"/>
                </w:rPr>
                <w:t>–</w:t>
              </w:r>
              <w:r w:rsidRPr="00F0678C">
                <w:rPr>
                  <w:w w:val="100"/>
                  <w:u w:val="single"/>
                </w:rPr>
                <w:t xml:space="preserve"> </w:t>
              </w:r>
              <w:r w:rsidR="00E2565F">
                <w:rPr>
                  <w:w w:val="100"/>
                  <w:u w:val="single"/>
                </w:rPr>
                <w:t>1</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365337E" w14:textId="77777777" w:rsidR="000970D2" w:rsidRPr="00F0678C" w:rsidRDefault="000970D2" w:rsidP="00932B3D">
            <w:pPr>
              <w:pStyle w:val="CellBody"/>
              <w:rPr>
                <w:ins w:id="902" w:author="Nehru Bhandaru" w:date="2018-03-01T18:27:00Z"/>
                <w:w w:val="100"/>
                <w:u w:val="single"/>
              </w:rPr>
            </w:pPr>
            <w:ins w:id="903" w:author="Nehru Bhandaru" w:date="2018-03-01T18:27:00Z">
              <w:r w:rsidRPr="00F0678C">
                <w:rPr>
                  <w:w w:val="100"/>
                  <w:u w:val="single"/>
                </w:rPr>
                <w:t xml:space="preserve">The MIC element is present in a Self-protected Action frame if dot11MeshSecurityActivated is true </w:t>
              </w:r>
              <w:r w:rsidR="00E2565F">
                <w:rPr>
                  <w:w w:val="100"/>
                  <w:u w:val="single"/>
                </w:rPr>
                <w:t>and a PMK exists between the se</w:t>
              </w:r>
              <w:r w:rsidRPr="00F0678C">
                <w:rPr>
                  <w:w w:val="100"/>
                  <w:u w:val="single"/>
                </w:rPr>
                <w:t>nder and recipient of the frame; otherwise not present.</w:t>
              </w:r>
            </w:ins>
          </w:p>
        </w:tc>
      </w:tr>
      <w:tr w:rsidR="000970D2" w14:paraId="21ACEAA2" w14:textId="77777777" w:rsidTr="00932B3D">
        <w:trPr>
          <w:trHeight w:val="920"/>
          <w:jc w:val="center"/>
          <w:ins w:id="904"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27A0BFB2" w14:textId="77777777" w:rsidR="000970D2" w:rsidRPr="00432262" w:rsidRDefault="000970D2" w:rsidP="00932B3D">
            <w:pPr>
              <w:pStyle w:val="CellBody"/>
              <w:jc w:val="center"/>
              <w:rPr>
                <w:ins w:id="905" w:author="Nehru Bhandaru" w:date="2018-03-01T18:27:00Z"/>
                <w:u w:val="single"/>
              </w:rPr>
            </w:pPr>
            <w:ins w:id="906" w:author="Nehru Bhandaru" w:date="2018-03-01T18:27:00Z">
              <w:r w:rsidRPr="00432262">
                <w:rPr>
                  <w:w w:val="100"/>
                  <w:u w:val="single"/>
                </w:rPr>
                <w:t>Last</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CE6EA07" w14:textId="77777777" w:rsidR="000970D2" w:rsidRDefault="000970D2" w:rsidP="00932B3D">
            <w:pPr>
              <w:pStyle w:val="CellBody"/>
              <w:rPr>
                <w:ins w:id="907" w:author="Nehru Bhandaru" w:date="2018-03-01T18:27:00Z"/>
              </w:rPr>
            </w:pPr>
            <w:ins w:id="908" w:author="Nehru Bhandaru" w:date="2018-03-01T18:27:00Z">
              <w:r>
                <w:rPr>
                  <w:w w:val="100"/>
                </w:rPr>
                <w:t>The Authenticated Mesh Peering Exchange element is present in a Self-protected Action frame if dot11MeshSecurityActivated, dot11ProtectedQLoadReportActivated, or dot11ProtectedTXOPNegotiationActivated is true and a PMK exists between the sender and recipient of this frame; otherwise not present.</w:t>
              </w:r>
            </w:ins>
          </w:p>
        </w:tc>
      </w:tr>
      <w:tr w:rsidR="000970D2" w14:paraId="2585C48A" w14:textId="77777777" w:rsidTr="00932B3D">
        <w:trPr>
          <w:trHeight w:val="520"/>
          <w:jc w:val="center"/>
          <w:ins w:id="909" w:author="Nehru Bhandaru" w:date="2018-03-01T18:27:00Z"/>
        </w:trPr>
        <w:tc>
          <w:tcPr>
            <w:tcW w:w="8500" w:type="dxa"/>
            <w:gridSpan w:val="2"/>
            <w:tcBorders>
              <w:top w:val="single" w:sz="10" w:space="0" w:color="000000"/>
              <w:left w:val="single" w:sz="10" w:space="0" w:color="000000"/>
              <w:bottom w:val="single" w:sz="10" w:space="0" w:color="000000"/>
              <w:right w:val="single" w:sz="10" w:space="0" w:color="000000"/>
            </w:tcBorders>
            <w:tcMar>
              <w:top w:w="100" w:type="dxa"/>
              <w:left w:w="120" w:type="dxa"/>
              <w:bottom w:w="50" w:type="dxa"/>
              <w:right w:w="120" w:type="dxa"/>
            </w:tcMar>
          </w:tcPr>
          <w:p w14:paraId="01B20566" w14:textId="77777777" w:rsidR="000970D2" w:rsidRDefault="000970D2" w:rsidP="00F0678C">
            <w:pPr>
              <w:pStyle w:val="CellBody"/>
              <w:rPr>
                <w:ins w:id="910" w:author="Nehru Bhandaru" w:date="2018-03-01T18:27:00Z"/>
              </w:rPr>
            </w:pPr>
            <w:ins w:id="911" w:author="Nehru Bhandaru" w:date="2018-03-01T18:27:00Z">
              <w:r>
                <w:rPr>
                  <w:w w:val="100"/>
                </w:rPr>
                <w:t xml:space="preserve">NOTE—The MME appears after any fields that it protects. Therefore, it appears </w:t>
              </w:r>
              <w:r w:rsidR="00F0678C" w:rsidRPr="00076948">
                <w:rPr>
                  <w:w w:val="100"/>
                  <w:u w:val="single"/>
                </w:rPr>
                <w:t xml:space="preserve">after the Action field and any vendor-specific elements </w:t>
              </w:r>
              <w:r w:rsidRPr="00076948">
                <w:rPr>
                  <w:strike/>
                  <w:w w:val="100"/>
                </w:rPr>
                <w:t>last in the frame body</w:t>
              </w:r>
              <w:r>
                <w:rPr>
                  <w:w w:val="100"/>
                </w:rPr>
                <w:t xml:space="preserve"> to protect the frames as specified in 12.5.4 (Broadcast/multicast integrity protocol (BIP)).</w:t>
              </w:r>
            </w:ins>
          </w:p>
        </w:tc>
      </w:tr>
    </w:tbl>
    <w:p w14:paraId="17D1BB9A" w14:textId="77777777" w:rsidR="000970D2" w:rsidRDefault="000970D2" w:rsidP="00625EFD">
      <w:pPr>
        <w:outlineLvl w:val="0"/>
        <w:rPr>
          <w:ins w:id="912" w:author="Nehru Bhandaru" w:date="2018-03-01T18:27:00Z"/>
          <w:sz w:val="20"/>
        </w:rPr>
      </w:pPr>
    </w:p>
    <w:p w14:paraId="6416C8C7" w14:textId="77777777" w:rsidR="000970D2" w:rsidRDefault="000970D2" w:rsidP="00625EFD">
      <w:pPr>
        <w:outlineLvl w:val="0"/>
        <w:rPr>
          <w:ins w:id="913" w:author="Nehru Bhandaru" w:date="2018-03-01T18:27:00Z"/>
          <w:sz w:val="20"/>
        </w:rPr>
      </w:pPr>
    </w:p>
    <w:p w14:paraId="59215F38" w14:textId="77777777" w:rsidR="000970D2" w:rsidRDefault="000970D2" w:rsidP="00625EFD">
      <w:pPr>
        <w:outlineLvl w:val="0"/>
        <w:rPr>
          <w:ins w:id="914" w:author="Nehru Bhandaru" w:date="2018-03-01T18:27:00Z"/>
          <w:sz w:val="20"/>
        </w:rPr>
      </w:pPr>
    </w:p>
    <w:p w14:paraId="704EDAE1" w14:textId="4A267D99" w:rsidR="000970D2" w:rsidRPr="00007AA9" w:rsidRDefault="004F73B2" w:rsidP="000970D2">
      <w:pPr>
        <w:rPr>
          <w:ins w:id="915" w:author="Nehru Bhandaru" w:date="2018-03-01T18:27:00Z"/>
          <w:b/>
          <w:i/>
          <w:sz w:val="20"/>
        </w:rPr>
      </w:pPr>
      <w:ins w:id="916" w:author="Nehru Bhandaru" w:date="2018-03-05T14:17:00Z">
        <w:r>
          <w:rPr>
            <w:b/>
            <w:i/>
            <w:sz w:val="20"/>
          </w:rPr>
          <w:t>Instruct the editor</w:t>
        </w:r>
      </w:ins>
      <w:ins w:id="917" w:author="Nehru Bhandaru" w:date="2018-03-01T18:27:00Z">
        <w:r w:rsidR="000970D2" w:rsidRPr="00007AA9">
          <w:rPr>
            <w:b/>
            <w:i/>
            <w:sz w:val="20"/>
          </w:rPr>
          <w:t xml:space="preserve"> to modify the section </w:t>
        </w:r>
        <w:r w:rsidR="000970D2">
          <w:rPr>
            <w:b/>
            <w:i/>
            <w:sz w:val="20"/>
          </w:rPr>
          <w:t>9.6.16</w:t>
        </w:r>
        <w:r w:rsidR="000970D2" w:rsidRPr="00007AA9">
          <w:rPr>
            <w:b/>
            <w:i/>
            <w:sz w:val="20"/>
          </w:rPr>
          <w:t xml:space="preserve"> </w:t>
        </w:r>
        <w:r w:rsidR="000970D2">
          <w:rPr>
            <w:b/>
            <w:i/>
            <w:sz w:val="20"/>
          </w:rPr>
          <w:t xml:space="preserve">Self-protected Action frame details </w:t>
        </w:r>
        <w:r w:rsidR="000970D2" w:rsidRPr="00007AA9">
          <w:rPr>
            <w:b/>
            <w:i/>
            <w:sz w:val="20"/>
          </w:rPr>
          <w:t>as follows</w:t>
        </w:r>
      </w:ins>
    </w:p>
    <w:p w14:paraId="1C2FED64" w14:textId="77777777" w:rsidR="000970D2" w:rsidRDefault="000970D2" w:rsidP="00625EFD">
      <w:pPr>
        <w:outlineLvl w:val="0"/>
        <w:rPr>
          <w:ins w:id="918" w:author="Nehru Bhandaru" w:date="2018-03-01T18:27:00Z"/>
          <w:sz w:val="20"/>
        </w:rPr>
      </w:pPr>
    </w:p>
    <w:p w14:paraId="75B2CE58" w14:textId="77777777" w:rsidR="000970D2" w:rsidRDefault="000970D2" w:rsidP="000970D2">
      <w:pPr>
        <w:pStyle w:val="H5"/>
        <w:numPr>
          <w:ilvl w:val="0"/>
          <w:numId w:val="17"/>
        </w:numPr>
        <w:suppressAutoHyphens/>
        <w:rPr>
          <w:ins w:id="919" w:author="Nehru Bhandaru" w:date="2018-03-01T18:27:00Z"/>
          <w:w w:val="100"/>
        </w:rPr>
      </w:pPr>
      <w:bookmarkStart w:id="920" w:name="RTF34313738393a2048352c312e"/>
      <w:ins w:id="921" w:author="Nehru Bhandaru" w:date="2018-03-01T18:27:00Z">
        <w:r>
          <w:rPr>
            <w:w w:val="100"/>
          </w:rPr>
          <w:t>Mesh Peering Confirm frame details</w:t>
        </w:r>
        <w:bookmarkEnd w:id="920"/>
      </w:ins>
    </w:p>
    <w:p w14:paraId="67A30EF0" w14:textId="77777777" w:rsidR="00783AD3" w:rsidRPr="00201E14" w:rsidRDefault="00783AD3" w:rsidP="000970D2">
      <w:pPr>
        <w:pStyle w:val="T"/>
        <w:rPr>
          <w:ins w:id="922" w:author="Nehru Bhandaru" w:date="2018-03-01T18:27:00Z"/>
          <w:b/>
          <w:i/>
          <w:w w:val="100"/>
        </w:rPr>
      </w:pPr>
      <w:ins w:id="923" w:author="Nehru Bhandaru" w:date="2018-03-01T18:27:00Z">
        <w:r w:rsidRPr="00201E14">
          <w:rPr>
            <w:b/>
            <w:i/>
            <w:w w:val="100"/>
          </w:rPr>
          <w:t>p1495.18</w:t>
        </w:r>
      </w:ins>
    </w:p>
    <w:p w14:paraId="7580E886" w14:textId="77777777" w:rsidR="000970D2" w:rsidRDefault="000970D2" w:rsidP="000970D2">
      <w:pPr>
        <w:pStyle w:val="T"/>
        <w:rPr>
          <w:ins w:id="924" w:author="Nehru Bhandaru" w:date="2018-03-01T18:27:00Z"/>
          <w:w w:val="100"/>
        </w:rPr>
      </w:pPr>
      <w:ins w:id="925" w:author="Nehru Bhandaru" w:date="2018-03-01T18:27:00Z">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Confirm</w:t>
        </w:r>
        <w:r>
          <w:rPr>
            <w:w w:val="100"/>
          </w:rPr>
          <w:t xml:space="preserve"> frame. The information following the MIC element through to the end of the Mesh Peering Confirm frame body is encrypted and authenticated (see 14.5 (Authenticated mesh peering exchange (AMPE))).</w:t>
        </w:r>
      </w:ins>
    </w:p>
    <w:p w14:paraId="6D6546A0" w14:textId="77777777" w:rsidR="000970D2" w:rsidRDefault="000970D2" w:rsidP="000970D2">
      <w:pPr>
        <w:pStyle w:val="H5"/>
        <w:numPr>
          <w:ilvl w:val="0"/>
          <w:numId w:val="18"/>
        </w:numPr>
        <w:suppressAutoHyphens/>
        <w:rPr>
          <w:ins w:id="926" w:author="Nehru Bhandaru" w:date="2018-03-01T18:27:00Z"/>
          <w:w w:val="100"/>
        </w:rPr>
      </w:pPr>
      <w:bookmarkStart w:id="927" w:name="RTF36313034383a2048352c312e"/>
      <w:ins w:id="928" w:author="Nehru Bhandaru" w:date="2018-03-01T18:27:00Z">
        <w:r>
          <w:rPr>
            <w:w w:val="100"/>
          </w:rPr>
          <w:t>Mesh Peering Close frame details</w:t>
        </w:r>
        <w:bookmarkEnd w:id="927"/>
      </w:ins>
    </w:p>
    <w:p w14:paraId="61536255" w14:textId="77777777" w:rsidR="00783AD3" w:rsidRPr="00201E14" w:rsidRDefault="00783AD3" w:rsidP="000970D2">
      <w:pPr>
        <w:pStyle w:val="T"/>
        <w:rPr>
          <w:ins w:id="929" w:author="Nehru Bhandaru" w:date="2018-03-01T18:27:00Z"/>
          <w:b/>
          <w:i/>
          <w:w w:val="100"/>
        </w:rPr>
      </w:pPr>
      <w:ins w:id="930" w:author="Nehru Bhandaru" w:date="2018-03-01T18:27:00Z">
        <w:r w:rsidRPr="00201E14">
          <w:rPr>
            <w:b/>
            <w:i/>
            <w:w w:val="100"/>
          </w:rPr>
          <w:t>p1495.60</w:t>
        </w:r>
      </w:ins>
    </w:p>
    <w:p w14:paraId="56F03A9B" w14:textId="77777777" w:rsidR="000970D2" w:rsidRDefault="000970D2" w:rsidP="000970D2">
      <w:pPr>
        <w:pStyle w:val="T"/>
        <w:rPr>
          <w:ins w:id="931" w:author="Nehru Bhandaru" w:date="2018-03-01T18:27:00Z"/>
          <w:w w:val="100"/>
        </w:rPr>
      </w:pPr>
      <w:ins w:id="932" w:author="Nehru Bhandaru" w:date="2018-03-01T18:27:00Z">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Close</w:t>
        </w:r>
        <w:r>
          <w:rPr>
            <w:w w:val="100"/>
          </w:rPr>
          <w:t xml:space="preserve"> frame. The information following the MIC element through to the end of the Mesh Peering Close frame body is encrypted and authenticated (see 14.5 (Authenticated mesh peering exchange (AMPE))).</w:t>
        </w:r>
      </w:ins>
    </w:p>
    <w:p w14:paraId="59054372" w14:textId="77777777" w:rsidR="00CC746F" w:rsidRDefault="00CC746F" w:rsidP="000970D2">
      <w:pPr>
        <w:pStyle w:val="T"/>
        <w:rPr>
          <w:ins w:id="933" w:author="Nehru Bhandaru" w:date="2018-03-01T18:27:00Z"/>
          <w:w w:val="100"/>
        </w:rPr>
      </w:pPr>
    </w:p>
    <w:p w14:paraId="39F93EE9" w14:textId="2C38B022" w:rsidR="00CC746F" w:rsidRDefault="004F73B2" w:rsidP="00CC746F">
      <w:pPr>
        <w:rPr>
          <w:ins w:id="934" w:author="Nehru Bhandaru" w:date="2018-03-01T18:27:00Z"/>
          <w:b/>
          <w:i/>
          <w:sz w:val="20"/>
        </w:rPr>
      </w:pPr>
      <w:ins w:id="935" w:author="Nehru Bhandaru" w:date="2018-03-05T14:17:00Z">
        <w:r>
          <w:rPr>
            <w:b/>
            <w:i/>
            <w:sz w:val="20"/>
          </w:rPr>
          <w:t>Instruct the editor</w:t>
        </w:r>
      </w:ins>
      <w:ins w:id="936" w:author="Nehru Bhandaru" w:date="2018-03-01T18:27:00Z">
        <w:r w:rsidR="00CC746F" w:rsidRPr="00007AA9">
          <w:rPr>
            <w:b/>
            <w:i/>
            <w:sz w:val="20"/>
          </w:rPr>
          <w:t xml:space="preserve"> to modify the section </w:t>
        </w:r>
        <w:r w:rsidR="002C23AD">
          <w:rPr>
            <w:b/>
            <w:i/>
            <w:sz w:val="20"/>
          </w:rPr>
          <w:t>14.5.5</w:t>
        </w:r>
        <w:r w:rsidR="00CC746F">
          <w:rPr>
            <w:b/>
            <w:i/>
            <w:sz w:val="20"/>
          </w:rPr>
          <w:t xml:space="preserve"> Mesh Peering Confirm frame for AMPE </w:t>
        </w:r>
        <w:r w:rsidR="00CC746F" w:rsidRPr="00007AA9">
          <w:rPr>
            <w:b/>
            <w:i/>
            <w:sz w:val="20"/>
          </w:rPr>
          <w:t>as follows</w:t>
        </w:r>
      </w:ins>
    </w:p>
    <w:p w14:paraId="29EF49F6" w14:textId="77777777" w:rsidR="00E26E33" w:rsidRDefault="00E26E33" w:rsidP="00CC746F">
      <w:pPr>
        <w:rPr>
          <w:ins w:id="937" w:author="Nehru Bhandaru" w:date="2018-03-01T18:27:00Z"/>
          <w:b/>
          <w:i/>
          <w:sz w:val="20"/>
        </w:rPr>
      </w:pPr>
    </w:p>
    <w:p w14:paraId="5BF5299F" w14:textId="77777777" w:rsidR="00E26E33" w:rsidRDefault="00E26E33" w:rsidP="00CC746F">
      <w:pPr>
        <w:rPr>
          <w:ins w:id="938" w:author="Nehru Bhandaru" w:date="2018-03-01T18:27:00Z"/>
          <w:b/>
          <w:i/>
          <w:sz w:val="20"/>
        </w:rPr>
      </w:pPr>
    </w:p>
    <w:p w14:paraId="674AAEFF" w14:textId="77777777" w:rsidR="00E26E33" w:rsidRDefault="00E26E33" w:rsidP="00E26E33">
      <w:pPr>
        <w:pStyle w:val="H5"/>
        <w:numPr>
          <w:ilvl w:val="0"/>
          <w:numId w:val="26"/>
        </w:numPr>
        <w:rPr>
          <w:ins w:id="939" w:author="Nehru Bhandaru" w:date="2018-03-01T18:27:00Z"/>
          <w:w w:val="100"/>
        </w:rPr>
      </w:pPr>
      <w:ins w:id="940" w:author="Nehru Bhandaru" w:date="2018-03-01T18:27:00Z">
        <w:r>
          <w:rPr>
            <w:w w:val="100"/>
          </w:rPr>
          <w:t>Processing Mesh Peering Open frames for AMPE</w:t>
        </w:r>
      </w:ins>
    </w:p>
    <w:p w14:paraId="37285E9A" w14:textId="77777777" w:rsidR="00E26E33" w:rsidRDefault="00E26E33" w:rsidP="00E26E33">
      <w:pPr>
        <w:pStyle w:val="T"/>
        <w:rPr>
          <w:ins w:id="941" w:author="Nehru Bhandaru" w:date="2018-03-01T18:27:00Z"/>
          <w:w w:val="100"/>
        </w:rPr>
      </w:pPr>
      <w:ins w:id="942" w:author="Nehru Bhandaru" w:date="2018-03-01T18:27:00Z">
        <w:r>
          <w:rPr>
            <w:w w:val="100"/>
          </w:rPr>
          <w:t>On receiving a Mesh Peering Open frame, the mesh STA shall verify the received frame. If AES-SIV returns the symbol “FAIL” the OPN_RJCT event shall be invoked to the corresponding AMPE finite state machine and the reason code “MESH-INVALID-GTK” is generated. Otherwise, processing continues.</w:t>
        </w:r>
      </w:ins>
    </w:p>
    <w:p w14:paraId="22C21E5A" w14:textId="77777777" w:rsidR="00CA1751" w:rsidRDefault="00E26E33" w:rsidP="00E26E33">
      <w:pPr>
        <w:pStyle w:val="T"/>
        <w:rPr>
          <w:ins w:id="943" w:author="Nehru Bhandaru" w:date="2018-03-01T18:27:00Z"/>
          <w:w w:val="100"/>
        </w:rPr>
      </w:pPr>
      <w:ins w:id="944" w:author="Nehru Bhandaru" w:date="2018-03-01T18:27:00Z">
        <w:r>
          <w:rPr>
            <w:w w:val="100"/>
          </w:rPr>
          <w:t xml:space="preserve">The received frame shall be rejected if the security capability selection fails (see </w:t>
        </w:r>
        <w:r>
          <w:rPr>
            <w:w w:val="100"/>
          </w:rPr>
          <w:fldChar w:fldCharType="begin"/>
        </w:r>
        <w:r>
          <w:rPr>
            <w:w w:val="100"/>
          </w:rPr>
          <w:instrText xml:space="preserve"> REF  RTF32353830393a2048342c312e \h</w:instrText>
        </w:r>
      </w:ins>
      <w:r>
        <w:rPr>
          <w:w w:val="100"/>
        </w:rPr>
      </w:r>
      <w:ins w:id="945" w:author="Nehru Bhandaru" w:date="2018-03-01T18:27:00Z">
        <w:r>
          <w:rPr>
            <w:w w:val="100"/>
          </w:rPr>
          <w:fldChar w:fldCharType="separate"/>
        </w:r>
        <w:r>
          <w:rPr>
            <w:w w:val="100"/>
          </w:rPr>
          <w:t>14.5.2 (Security capabilities selection)</w:t>
        </w:r>
        <w:r>
          <w:rPr>
            <w:w w:val="100"/>
          </w:rPr>
          <w:fldChar w:fldCharType="end"/>
        </w:r>
        <w:r>
          <w:rPr>
            <w:w w:val="100"/>
          </w:rPr>
          <w:t>). The OPN_RJCT event shall be invoked to the corresponding AMPE finite state machine.</w:t>
        </w:r>
      </w:ins>
    </w:p>
    <w:p w14:paraId="0C132576" w14:textId="77777777" w:rsidR="00CA1751" w:rsidRPr="00201E14" w:rsidRDefault="00687133" w:rsidP="00E26E33">
      <w:pPr>
        <w:pStyle w:val="T"/>
        <w:rPr>
          <w:ins w:id="946" w:author="Nehru Bhandaru" w:date="2018-03-01T18:27:00Z"/>
          <w:b/>
          <w:i/>
          <w:w w:val="100"/>
        </w:rPr>
      </w:pPr>
      <w:ins w:id="947" w:author="Nehru Bhandaru" w:date="2018-03-01T18:27:00Z">
        <w:r w:rsidRPr="00201E14">
          <w:rPr>
            <w:b/>
            <w:i/>
            <w:w w:val="100"/>
          </w:rPr>
          <w:lastRenderedPageBreak/>
          <w:t>p2602.25</w:t>
        </w:r>
      </w:ins>
    </w:p>
    <w:p w14:paraId="2F1FD31E" w14:textId="77777777" w:rsidR="00CA1751" w:rsidRPr="00AE4A1B" w:rsidRDefault="00CA1751" w:rsidP="00CA1751">
      <w:pPr>
        <w:rPr>
          <w:ins w:id="948" w:author="Nehru Bhandaru" w:date="2018-03-01T18:27:00Z"/>
          <w:sz w:val="20"/>
          <w:u w:val="single"/>
          <w:lang w:val="en-US"/>
        </w:rPr>
      </w:pPr>
      <w:ins w:id="949" w:author="Nehru Bhandaru" w:date="2018-03-01T18:27:00Z">
        <w:r w:rsidRPr="00AE4A1B">
          <w:rPr>
            <w:sz w:val="20"/>
            <w:u w:val="single"/>
          </w:rPr>
          <w:t xml:space="preserve">If </w:t>
        </w:r>
        <w:r w:rsidRPr="00AE4A1B">
          <w:rPr>
            <w:sz w:val="20"/>
            <w:u w:val="single"/>
            <w:lang w:val="en-US"/>
          </w:rPr>
          <w:t xml:space="preserve">dot11RSNAOperatingChannelValidationActivated is true and the </w:t>
        </w:r>
        <w:r>
          <w:rPr>
            <w:sz w:val="20"/>
            <w:u w:val="single"/>
            <w:lang w:val="en-US"/>
          </w:rPr>
          <w:t xml:space="preserve">received RSNE </w:t>
        </w:r>
        <w:r w:rsidRPr="00AE4A1B">
          <w:rPr>
            <w:sz w:val="20"/>
            <w:u w:val="single"/>
            <w:lang w:val="en-US"/>
          </w:rPr>
          <w:t>indicates</w:t>
        </w:r>
      </w:ins>
      <w:del w:id="950" w:author="Nehru Bhandaru" w:date="2018-03-01T18:27:00Z">
        <w:r w:rsidR="00381EAB" w:rsidRPr="00381EAB">
          <w:rPr>
            <w:sz w:val="20"/>
          </w:rPr>
          <w:delText>update</w:delText>
        </w:r>
      </w:del>
      <w:r w:rsidR="00381EAB" w:rsidRPr="00AE4A1B">
        <w:rPr>
          <w:sz w:val="20"/>
          <w:u w:val="single"/>
          <w:lang w:val="en-US"/>
          <w:rPrChange w:id="951" w:author="Nehru Bhandaru" w:date="2018-03-01T18:27:00Z">
            <w:rPr>
              <w:sz w:val="20"/>
            </w:rPr>
          </w:rPrChange>
        </w:rPr>
        <w:t xml:space="preserve"> OCVC capability</w:t>
      </w:r>
      <w:ins w:id="952" w:author="Nehru Bhandaru" w:date="2018-03-01T18:27:00Z">
        <w:r w:rsidRPr="00AE4A1B">
          <w:rPr>
            <w:sz w:val="20"/>
            <w:u w:val="single"/>
            <w:lang w:val="en-US"/>
          </w:rPr>
          <w:t xml:space="preserve">, the mesh STA shall validate the OCI element in the Mesh Peering </w:t>
        </w:r>
        <w:r>
          <w:rPr>
            <w:sz w:val="20"/>
            <w:u w:val="single"/>
            <w:lang w:val="en-US"/>
          </w:rPr>
          <w:t>Open</w:t>
        </w:r>
        <w:r w:rsidRPr="00AE4A1B">
          <w:rPr>
            <w:sz w:val="20"/>
            <w:u w:val="single"/>
            <w:lang w:val="en-US"/>
          </w:rPr>
          <w:t xml:space="preserve"> frame by ensuring that all of the following are true</w:t>
        </w:r>
      </w:ins>
    </w:p>
    <w:p w14:paraId="72F2F3D2" w14:textId="77777777" w:rsidR="00CA1751" w:rsidRPr="00AE4A1B" w:rsidRDefault="00CA1751" w:rsidP="00CA1751">
      <w:pPr>
        <w:pStyle w:val="ListParagraph"/>
        <w:numPr>
          <w:ilvl w:val="0"/>
          <w:numId w:val="13"/>
        </w:numPr>
        <w:rPr>
          <w:ins w:id="953" w:author="Nehru Bhandaru" w:date="2018-03-01T18:27:00Z"/>
          <w:sz w:val="20"/>
          <w:u w:val="single"/>
          <w:lang w:val="en-US"/>
        </w:rPr>
      </w:pPr>
      <w:ins w:id="954" w:author="Nehru Bhandaru" w:date="2018-03-01T18:27:00Z">
        <w:r w:rsidRPr="00AE4A1B">
          <w:rPr>
            <w:sz w:val="20"/>
            <w:u w:val="single"/>
            <w:lang w:val="en-US"/>
          </w:rPr>
          <w:t>OCI element is present</w:t>
        </w:r>
      </w:ins>
    </w:p>
    <w:p w14:paraId="6D80BBE4" w14:textId="77777777" w:rsidR="00CA1751" w:rsidRPr="00AE4A1B" w:rsidRDefault="00CA1751" w:rsidP="00CA1751">
      <w:pPr>
        <w:pStyle w:val="ListParagraph"/>
        <w:numPr>
          <w:ilvl w:val="0"/>
          <w:numId w:val="13"/>
        </w:numPr>
        <w:rPr>
          <w:ins w:id="955" w:author="Nehru Bhandaru" w:date="2018-03-01T18:27:00Z"/>
          <w:sz w:val="20"/>
          <w:u w:val="single"/>
          <w:lang w:val="en-US"/>
        </w:rPr>
      </w:pPr>
      <w:ins w:id="956" w:author="Nehru Bhandaru" w:date="2018-03-01T18:27:00Z">
        <w:r w:rsidRPr="00AE4A1B">
          <w:rPr>
            <w:sz w:val="20"/>
            <w:u w:val="single"/>
            <w:lang w:val="en-US"/>
          </w:rPr>
          <w:t xml:space="preserve">Channel information in the OCI matches current operating channel parameters </w:t>
        </w:r>
      </w:ins>
    </w:p>
    <w:p w14:paraId="7EB51CB9" w14:textId="77777777" w:rsidR="00CA1751" w:rsidRPr="00AE4A1B" w:rsidRDefault="00CA1751" w:rsidP="00CA1751">
      <w:pPr>
        <w:pStyle w:val="ListParagraph"/>
        <w:numPr>
          <w:ilvl w:val="0"/>
          <w:numId w:val="13"/>
        </w:numPr>
        <w:rPr>
          <w:ins w:id="957" w:author="Nehru Bhandaru" w:date="2018-03-01T18:27:00Z"/>
          <w:sz w:val="20"/>
          <w:u w:val="single"/>
          <w:lang w:val="en-US"/>
        </w:rPr>
      </w:pPr>
      <w:ins w:id="958" w:author="Nehru Bhandaru" w:date="2018-03-01T18:27:00Z">
        <w:r w:rsidRPr="00AE4A1B">
          <w:rPr>
            <w:sz w:val="20"/>
            <w:u w:val="single"/>
            <w:lang w:val="en-US"/>
          </w:rPr>
          <w:t xml:space="preserve">Channel information in the OCI matches the operating channel parameters used for the Mesh Peering </w:t>
        </w:r>
        <w:r>
          <w:rPr>
            <w:sz w:val="20"/>
            <w:u w:val="single"/>
            <w:lang w:val="en-US"/>
          </w:rPr>
          <w:t>Open</w:t>
        </w:r>
        <w:r w:rsidRPr="00AE4A1B">
          <w:rPr>
            <w:sz w:val="20"/>
            <w:u w:val="single"/>
            <w:lang w:val="en-US"/>
          </w:rPr>
          <w:t xml:space="preserve"> frame</w:t>
        </w:r>
      </w:ins>
    </w:p>
    <w:p w14:paraId="051BF200" w14:textId="77777777" w:rsidR="00CA1751" w:rsidRPr="00AE4A1B" w:rsidRDefault="00CA1751" w:rsidP="00CA1751">
      <w:pPr>
        <w:widowControl w:val="0"/>
        <w:autoSpaceDE w:val="0"/>
        <w:autoSpaceDN w:val="0"/>
        <w:adjustRightInd w:val="0"/>
        <w:rPr>
          <w:ins w:id="959" w:author="Nehru Bhandaru" w:date="2018-03-01T18:27:00Z"/>
          <w:rFonts w:ascii="†êˆøªÖ'E5" w:hAnsi="†êˆøªÖ'E5" w:cs="†êˆøªÖ'E5"/>
          <w:sz w:val="20"/>
          <w:u w:val="single"/>
          <w:lang w:val="en-US"/>
        </w:rPr>
      </w:pPr>
      <w:ins w:id="960" w:author="Nehru Bhandaru" w:date="2018-03-01T18:27:00Z">
        <w:r w:rsidRPr="00AE4A1B">
          <w:rPr>
            <w:sz w:val="20"/>
            <w:u w:val="single"/>
            <w:lang w:val="en-US"/>
          </w:rPr>
          <w:t xml:space="preserve">Otherwise, </w:t>
        </w:r>
        <w:r w:rsidRPr="00AE4A1B">
          <w:rPr>
            <w:rFonts w:ascii="†êˆøªÖ'E5" w:hAnsi="†êˆøªÖ'E5" w:cs="†êˆøªÖ'E5"/>
            <w:sz w:val="20"/>
            <w:u w:val="single"/>
            <w:lang w:val="en-US"/>
          </w:rPr>
          <w:t>the mesh STA shall discard the frame.</w:t>
        </w:r>
      </w:ins>
    </w:p>
    <w:p w14:paraId="1C1FA92B" w14:textId="77777777" w:rsidR="00E26E33" w:rsidRDefault="00E26E33" w:rsidP="00E26E33">
      <w:pPr>
        <w:pStyle w:val="T"/>
        <w:rPr>
          <w:ins w:id="961" w:author="Nehru Bhandaru" w:date="2018-03-01T18:27:00Z"/>
          <w:w w:val="100"/>
        </w:rPr>
      </w:pPr>
      <w:ins w:id="962" w:author="Nehru Bhandaru" w:date="2018-03-01T18:27:00Z">
        <w:r>
          <w:rPr>
            <w:w w:val="100"/>
          </w:rPr>
          <w:t>The peer mesh STA’s MGTK extracted from the Mesh Peering Open frame shall be added to the Receive MGTK SA in which the peer’s MAC address equals the MGTK Source mesh STA MAC address.</w:t>
        </w:r>
      </w:ins>
    </w:p>
    <w:p w14:paraId="05A98ED2" w14:textId="77777777" w:rsidR="00E26E33" w:rsidRDefault="00E26E33" w:rsidP="00E26E33">
      <w:pPr>
        <w:pStyle w:val="T"/>
        <w:rPr>
          <w:ins w:id="963" w:author="Nehru Bhandaru" w:date="2018-03-01T18:27:00Z"/>
          <w:w w:val="100"/>
        </w:rPr>
      </w:pPr>
      <w:ins w:id="964" w:author="Nehru Bhandaru" w:date="2018-03-01T18:27:00Z">
        <w:r>
          <w:rPr>
            <w:w w:val="100"/>
          </w:rPr>
          <w:t xml:space="preserve">If all operations succeed, the mesh STA shall proceed to process the Mesh Peering Open frame on basic parameters as specified in </w:t>
        </w:r>
        <w:r>
          <w:rPr>
            <w:w w:val="100"/>
          </w:rPr>
          <w:fldChar w:fldCharType="begin"/>
        </w:r>
        <w:r>
          <w:rPr>
            <w:w w:val="100"/>
          </w:rPr>
          <w:instrText xml:space="preserve"> REF  RTF38363436393a2048352c312e \h</w:instrText>
        </w:r>
      </w:ins>
      <w:r>
        <w:rPr>
          <w:w w:val="100"/>
        </w:rPr>
      </w:r>
      <w:ins w:id="965" w:author="Nehru Bhandaru" w:date="2018-03-01T18:27:00Z">
        <w:r>
          <w:rPr>
            <w:w w:val="100"/>
          </w:rPr>
          <w:fldChar w:fldCharType="separate"/>
        </w:r>
        <w:r>
          <w:rPr>
            <w:w w:val="100"/>
          </w:rPr>
          <w:t>14.3.6.2 (Mesh Peering Open frame processing)</w:t>
        </w:r>
        <w:r>
          <w:rPr>
            <w:w w:val="100"/>
          </w:rPr>
          <w:fldChar w:fldCharType="end"/>
        </w:r>
        <w:r>
          <w:rPr>
            <w:w w:val="100"/>
          </w:rPr>
          <w:t>.</w:t>
        </w:r>
      </w:ins>
    </w:p>
    <w:p w14:paraId="54D8CA9B" w14:textId="77777777" w:rsidR="00E26E33" w:rsidRPr="00432262" w:rsidRDefault="00E26E33" w:rsidP="00CC746F">
      <w:pPr>
        <w:rPr>
          <w:ins w:id="966" w:author="Nehru Bhandaru" w:date="2018-03-01T18:27:00Z"/>
          <w:b/>
          <w:i/>
          <w:sz w:val="20"/>
          <w:lang w:val="en-US"/>
        </w:rPr>
      </w:pPr>
    </w:p>
    <w:p w14:paraId="1BE17E9E" w14:textId="77777777" w:rsidR="00E26E33" w:rsidRPr="00007AA9" w:rsidRDefault="00E26E33" w:rsidP="00CC746F">
      <w:pPr>
        <w:rPr>
          <w:ins w:id="967" w:author="Nehru Bhandaru" w:date="2018-03-01T18:27:00Z"/>
          <w:b/>
          <w:i/>
          <w:sz w:val="20"/>
        </w:rPr>
      </w:pPr>
    </w:p>
    <w:p w14:paraId="34C332DD" w14:textId="77777777" w:rsidR="00CC746F" w:rsidRDefault="00CC746F" w:rsidP="00CC746F">
      <w:pPr>
        <w:pStyle w:val="H5"/>
        <w:numPr>
          <w:ilvl w:val="0"/>
          <w:numId w:val="25"/>
        </w:numPr>
        <w:rPr>
          <w:ins w:id="968" w:author="Nehru Bhandaru" w:date="2018-03-01T18:27:00Z"/>
          <w:w w:val="100"/>
        </w:rPr>
      </w:pPr>
      <w:ins w:id="969" w:author="Nehru Bhandaru" w:date="2018-03-01T18:27:00Z">
        <w:r>
          <w:rPr>
            <w:w w:val="100"/>
          </w:rPr>
          <w:t>Processing Mesh Peering Confirm frames for AMPE</w:t>
        </w:r>
      </w:ins>
    </w:p>
    <w:p w14:paraId="3F831C5B" w14:textId="77777777" w:rsidR="00CC746F" w:rsidRPr="00CC746F" w:rsidRDefault="00CC746F" w:rsidP="00CC746F">
      <w:pPr>
        <w:pStyle w:val="T"/>
        <w:rPr>
          <w:ins w:id="970" w:author="Nehru Bhandaru" w:date="2018-03-01T18:27:00Z"/>
          <w:w w:val="100"/>
          <w:lang w:val="en-GB"/>
        </w:rPr>
      </w:pPr>
      <w:ins w:id="971" w:author="Nehru Bhandaru" w:date="2018-03-01T18:27:00Z">
        <w:r w:rsidRPr="00CC746F">
          <w:rPr>
            <w:w w:val="100"/>
            <w:lang w:val="en-GB"/>
          </w:rPr>
          <w:t>On receiving a Mesh Peering Confirm frame, the mesh STA shall verify the received frame. The received frame shall be discarded if AES-SIV returns the symbol “FAIL.”</w:t>
        </w:r>
      </w:ins>
    </w:p>
    <w:p w14:paraId="23E3A142" w14:textId="77777777" w:rsidR="00CC746F" w:rsidRPr="00CC746F" w:rsidRDefault="00CC746F" w:rsidP="00CC746F">
      <w:pPr>
        <w:pStyle w:val="T"/>
        <w:rPr>
          <w:ins w:id="972" w:author="Nehru Bhandaru" w:date="2018-03-01T18:27:00Z"/>
          <w:w w:val="100"/>
          <w:lang w:val="en-GB"/>
        </w:rPr>
      </w:pPr>
      <w:ins w:id="973" w:author="Nehru Bhandaru" w:date="2018-03-01T18:27:00Z">
        <w:r w:rsidRPr="00CC746F">
          <w:rPr>
            <w:w w:val="100"/>
            <w:lang w:val="en-GB"/>
          </w:rPr>
          <w:t>If AES-SIV returns plaintext, the following operations shall be performed in order:</w:t>
        </w:r>
      </w:ins>
    </w:p>
    <w:p w14:paraId="6EAE1E6A" w14:textId="77777777" w:rsidR="00CC746F" w:rsidRPr="00CC746F" w:rsidRDefault="00CC746F" w:rsidP="00CC746F">
      <w:pPr>
        <w:pStyle w:val="T"/>
        <w:rPr>
          <w:ins w:id="974" w:author="Nehru Bhandaru" w:date="2018-03-01T18:27:00Z"/>
          <w:w w:val="100"/>
          <w:lang w:val="en-GB"/>
        </w:rPr>
      </w:pPr>
      <w:ins w:id="975" w:author="Nehru Bhandaru" w:date="2018-03-01T18:27:00Z">
        <w:r w:rsidRPr="00CC746F">
          <w:rPr>
            <w:w w:val="100"/>
            <w:lang w:val="en-GB"/>
          </w:rPr>
          <w:t>a)</w:t>
        </w:r>
        <w:r w:rsidRPr="00CC746F">
          <w:rPr>
            <w:w w:val="100"/>
            <w:lang w:val="en-GB"/>
          </w:rPr>
          <w:tab/>
        </w:r>
        <w:r w:rsidRPr="00CC746F">
          <w:rPr>
            <w:w w:val="100"/>
            <w:lang w:val="en-GB"/>
          </w:rPr>
          <w:tab/>
          <w:t>The Selected Pairwise Cipher Suite is checked. If the security capability selection has been done and the received value from Chosen Pairwise Cipher Suite field is not the same as the agreed pairwise cipher suite, the STA shall reject the received frame and the CNF_RJCT event is invoked to the corresponding AMPE finite state machine with the failure reason code MESH-INVALID-SECURITY-CAPABILITY.</w:t>
        </w:r>
      </w:ins>
    </w:p>
    <w:p w14:paraId="28D1C69D" w14:textId="77777777" w:rsidR="00CC746F" w:rsidRDefault="00CC746F" w:rsidP="00CC746F">
      <w:pPr>
        <w:pStyle w:val="T"/>
        <w:rPr>
          <w:ins w:id="976" w:author="Nehru Bhandaru" w:date="2018-03-01T18:27:00Z"/>
          <w:w w:val="100"/>
          <w:lang w:val="en-GB"/>
        </w:rPr>
      </w:pPr>
      <w:ins w:id="977" w:author="Nehru Bhandaru" w:date="2018-03-01T18:27:00Z">
        <w:r w:rsidRPr="00CC746F">
          <w:rPr>
            <w:w w:val="100"/>
            <w:lang w:val="en-GB"/>
          </w:rPr>
          <w:t>b)</w:t>
        </w:r>
        <w:r w:rsidRPr="00CC746F">
          <w:rPr>
            <w:w w:val="100"/>
            <w:lang w:val="en-GB"/>
          </w:rPr>
          <w:tab/>
        </w:r>
        <w:r w:rsidRPr="00CC746F">
          <w:rPr>
            <w:w w:val="100"/>
            <w:lang w:val="en-GB"/>
          </w:rPr>
          <w:tab/>
          <w:t>If dot11MeshSecurityActivated is true the group cipher suite is checked. If the received group cipher suite is not supported by the mesh STA, the mesh STA shall reject the received Mesh Peering Confirm frame and the CNF_RJCT event is invoked to the corresponding AMPE finite state machine with the failure reason code MESH-INVALID-SECURITY-CAPABILITY.</w:t>
        </w:r>
      </w:ins>
    </w:p>
    <w:p w14:paraId="12BD437D" w14:textId="77777777" w:rsidR="00687133" w:rsidRPr="00201E14" w:rsidRDefault="00687133" w:rsidP="00CC746F">
      <w:pPr>
        <w:pStyle w:val="T"/>
        <w:rPr>
          <w:ins w:id="978" w:author="Nehru Bhandaru" w:date="2018-03-01T18:27:00Z"/>
          <w:b/>
          <w:w w:val="100"/>
          <w:lang w:val="en-GB"/>
        </w:rPr>
      </w:pPr>
      <w:ins w:id="979" w:author="Nehru Bhandaru" w:date="2018-03-01T18:27:00Z">
        <w:r w:rsidRPr="00201E14">
          <w:rPr>
            <w:b/>
            <w:w w:val="100"/>
            <w:lang w:val="en-GB"/>
          </w:rPr>
          <w:t>p2603.13</w:t>
        </w:r>
      </w:ins>
    </w:p>
    <w:p w14:paraId="01D2CCB5" w14:textId="77777777" w:rsidR="00CC746F" w:rsidRPr="00432262" w:rsidRDefault="00CC746F" w:rsidP="00CC746F">
      <w:pPr>
        <w:rPr>
          <w:ins w:id="980" w:author="Nehru Bhandaru" w:date="2018-03-01T18:27:00Z"/>
          <w:sz w:val="20"/>
          <w:u w:val="single"/>
          <w:lang w:val="en-US"/>
        </w:rPr>
      </w:pPr>
      <w:ins w:id="981" w:author="Nehru Bhandaru" w:date="2018-03-01T18:27:00Z">
        <w:r w:rsidRPr="00432262">
          <w:rPr>
            <w:u w:val="single"/>
          </w:rPr>
          <w:t xml:space="preserve">c) </w:t>
        </w:r>
        <w:r w:rsidRPr="00432262">
          <w:rPr>
            <w:u w:val="single"/>
          </w:rPr>
          <w:tab/>
        </w:r>
        <w:r w:rsidRPr="00432262">
          <w:rPr>
            <w:u w:val="single"/>
          </w:rPr>
          <w:tab/>
        </w:r>
        <w:r w:rsidRPr="00432262">
          <w:rPr>
            <w:sz w:val="20"/>
            <w:u w:val="single"/>
          </w:rPr>
          <w:t xml:space="preserve">If </w:t>
        </w:r>
        <w:r w:rsidRPr="00432262">
          <w:rPr>
            <w:sz w:val="20"/>
            <w:u w:val="single"/>
            <w:lang w:val="en-US"/>
          </w:rPr>
          <w:t xml:space="preserve">dot11RSNAOperatingChannelValidationActivated is true and the </w:t>
        </w:r>
        <w:r w:rsidR="00CA1751">
          <w:rPr>
            <w:sz w:val="20"/>
            <w:u w:val="single"/>
            <w:lang w:val="en-US"/>
          </w:rPr>
          <w:t xml:space="preserve">received RSNE </w:t>
        </w:r>
        <w:r w:rsidRPr="00432262">
          <w:rPr>
            <w:sz w:val="20"/>
            <w:u w:val="single"/>
            <w:lang w:val="en-US"/>
          </w:rPr>
          <w:t>indic</w:t>
        </w:r>
        <w:r w:rsidR="00CA1751">
          <w:rPr>
            <w:sz w:val="20"/>
            <w:u w:val="single"/>
            <w:lang w:val="en-US"/>
          </w:rPr>
          <w:t>ates OCVC capability</w:t>
        </w:r>
        <w:r w:rsidRPr="00432262">
          <w:rPr>
            <w:sz w:val="20"/>
            <w:u w:val="single"/>
            <w:lang w:val="en-US"/>
          </w:rPr>
          <w:t>, the mesh STA shall validate the OCI element in the Mesh Peering Confirm frame by ensuring that all of the following are true</w:t>
        </w:r>
      </w:ins>
    </w:p>
    <w:p w14:paraId="0F03FB5F" w14:textId="77777777" w:rsidR="00CC746F" w:rsidRPr="00432262" w:rsidRDefault="00CC746F" w:rsidP="00CC746F">
      <w:pPr>
        <w:pStyle w:val="ListParagraph"/>
        <w:numPr>
          <w:ilvl w:val="0"/>
          <w:numId w:val="13"/>
        </w:numPr>
        <w:rPr>
          <w:ins w:id="982" w:author="Nehru Bhandaru" w:date="2018-03-01T18:27:00Z"/>
          <w:sz w:val="20"/>
          <w:u w:val="single"/>
          <w:lang w:val="en-US"/>
        </w:rPr>
      </w:pPr>
      <w:ins w:id="983" w:author="Nehru Bhandaru" w:date="2018-03-01T18:27:00Z">
        <w:r w:rsidRPr="00432262">
          <w:rPr>
            <w:sz w:val="20"/>
            <w:u w:val="single"/>
            <w:lang w:val="en-US"/>
          </w:rPr>
          <w:t>OCI element is present</w:t>
        </w:r>
      </w:ins>
    </w:p>
    <w:p w14:paraId="26CF2729" w14:textId="77777777" w:rsidR="00CC746F" w:rsidRPr="00432262" w:rsidRDefault="00CC746F" w:rsidP="00CC746F">
      <w:pPr>
        <w:pStyle w:val="ListParagraph"/>
        <w:numPr>
          <w:ilvl w:val="0"/>
          <w:numId w:val="13"/>
        </w:numPr>
        <w:rPr>
          <w:ins w:id="984" w:author="Nehru Bhandaru" w:date="2018-03-01T18:27:00Z"/>
          <w:sz w:val="20"/>
          <w:u w:val="single"/>
          <w:lang w:val="en-US"/>
        </w:rPr>
      </w:pPr>
      <w:ins w:id="985" w:author="Nehru Bhandaru" w:date="2018-03-01T18:27:00Z">
        <w:r w:rsidRPr="00432262">
          <w:rPr>
            <w:sz w:val="20"/>
            <w:u w:val="single"/>
            <w:lang w:val="en-US"/>
          </w:rPr>
          <w:t xml:space="preserve">Channel information in the OCI matches current operating channel parameters </w:t>
        </w:r>
      </w:ins>
    </w:p>
    <w:p w14:paraId="741E0A7C" w14:textId="77777777" w:rsidR="00CC746F" w:rsidRPr="00432262" w:rsidRDefault="00CC746F" w:rsidP="00CC746F">
      <w:pPr>
        <w:pStyle w:val="ListParagraph"/>
        <w:numPr>
          <w:ilvl w:val="0"/>
          <w:numId w:val="13"/>
        </w:numPr>
        <w:rPr>
          <w:ins w:id="986" w:author="Nehru Bhandaru" w:date="2018-03-01T18:27:00Z"/>
          <w:sz w:val="20"/>
          <w:u w:val="single"/>
          <w:lang w:val="en-US"/>
        </w:rPr>
      </w:pPr>
      <w:ins w:id="987" w:author="Nehru Bhandaru" w:date="2018-03-01T18:27:00Z">
        <w:r w:rsidRPr="00432262">
          <w:rPr>
            <w:sz w:val="20"/>
            <w:u w:val="single"/>
            <w:lang w:val="en-US"/>
          </w:rPr>
          <w:t>Channel information in the OCI matches the operating channel parameters used for the Mesh Peering Confirm frame</w:t>
        </w:r>
      </w:ins>
    </w:p>
    <w:p w14:paraId="3F8538E6" w14:textId="77777777" w:rsidR="00CC746F" w:rsidRPr="00432262" w:rsidRDefault="00CC746F" w:rsidP="00432262">
      <w:pPr>
        <w:widowControl w:val="0"/>
        <w:autoSpaceDE w:val="0"/>
        <w:autoSpaceDN w:val="0"/>
        <w:adjustRightInd w:val="0"/>
        <w:rPr>
          <w:ins w:id="988" w:author="Nehru Bhandaru" w:date="2018-03-01T18:27:00Z"/>
          <w:rFonts w:ascii="†êˆøªÖ'E5" w:hAnsi="†êˆøªÖ'E5" w:cs="†êˆøªÖ'E5"/>
          <w:u w:val="single"/>
          <w:lang w:val="en-US"/>
        </w:rPr>
      </w:pPr>
      <w:ins w:id="989" w:author="Nehru Bhandaru" w:date="2018-03-01T18:27:00Z">
        <w:r w:rsidRPr="00432262">
          <w:rPr>
            <w:sz w:val="20"/>
            <w:u w:val="single"/>
            <w:lang w:val="en-US"/>
          </w:rPr>
          <w:t xml:space="preserve">Otherwise, </w:t>
        </w:r>
        <w:r w:rsidRPr="00432262">
          <w:rPr>
            <w:rFonts w:ascii="†êˆøªÖ'E5" w:hAnsi="†êˆøªÖ'E5" w:cs="†êˆøªÖ'E5"/>
            <w:sz w:val="20"/>
            <w:u w:val="single"/>
            <w:lang w:val="en-US"/>
          </w:rPr>
          <w:t>the mesh STA shall discard the frame.</w:t>
        </w:r>
      </w:ins>
    </w:p>
    <w:p w14:paraId="74E4A126" w14:textId="77777777" w:rsidR="00CC746F" w:rsidRPr="00432262" w:rsidRDefault="00CC746F" w:rsidP="00CC746F">
      <w:pPr>
        <w:pStyle w:val="T"/>
        <w:rPr>
          <w:ins w:id="990" w:author="Nehru Bhandaru" w:date="2018-03-01T18:27:00Z"/>
          <w:w w:val="100"/>
          <w:lang w:val="en-GB"/>
        </w:rPr>
      </w:pPr>
      <w:ins w:id="991" w:author="Nehru Bhandaru" w:date="2018-03-01T18:27:00Z">
        <w:r w:rsidRPr="00CC746F">
          <w:rPr>
            <w:w w:val="100"/>
            <w:lang w:val="en-GB"/>
          </w:rPr>
          <w:t>If none of the cases is true, the mesh STA shall proceed to process the Mesh Peering Confirm Action frame on basic parameters as specified in 14.3.7.2 (Mesh Peering Confirm frame processing).</w:t>
        </w:r>
      </w:ins>
    </w:p>
    <w:p w14:paraId="02072798" w14:textId="77777777" w:rsidR="000970D2" w:rsidRPr="000970D2" w:rsidRDefault="000970D2" w:rsidP="00625EFD">
      <w:pPr>
        <w:outlineLvl w:val="0"/>
        <w:rPr>
          <w:ins w:id="992" w:author="Nehru Bhandaru" w:date="2018-03-01T18:27:00Z"/>
          <w:sz w:val="20"/>
          <w:lang w:val="en-US"/>
        </w:rPr>
      </w:pPr>
    </w:p>
    <w:p w14:paraId="67869E33" w14:textId="77777777" w:rsidR="00381EAB" w:rsidRDefault="00381EAB" w:rsidP="00F974F0">
      <w:pPr>
        <w:rPr>
          <w:ins w:id="993" w:author="Nehru Bhandaru" w:date="2018-03-01T18:27:00Z"/>
          <w:sz w:val="20"/>
        </w:rPr>
      </w:pPr>
    </w:p>
    <w:p w14:paraId="326FFC46" w14:textId="77777777" w:rsidR="00945653" w:rsidRDefault="00945653" w:rsidP="00F974F0">
      <w:pPr>
        <w:rPr>
          <w:ins w:id="994" w:author="Nehru Bhandaru" w:date="2018-03-01T18:27:00Z"/>
          <w:sz w:val="20"/>
        </w:rPr>
      </w:pPr>
    </w:p>
    <w:p w14:paraId="0D2DC992" w14:textId="77777777" w:rsidR="00945653" w:rsidRDefault="00945653" w:rsidP="00945653">
      <w:pPr>
        <w:outlineLvl w:val="0"/>
        <w:rPr>
          <w:ins w:id="995" w:author="Nehru Bhandaru" w:date="2018-03-01T18:27:00Z"/>
          <w:b/>
          <w:u w:val="single"/>
        </w:rPr>
      </w:pPr>
      <w:ins w:id="996" w:author="Nehru Bhandaru" w:date="2018-03-01T18:27:00Z">
        <w:r w:rsidRPr="005C1CA6">
          <w:rPr>
            <w:b/>
            <w:u w:val="single"/>
          </w:rPr>
          <w:t>Discussion</w:t>
        </w:r>
        <w:r>
          <w:rPr>
            <w:b/>
            <w:u w:val="single"/>
          </w:rPr>
          <w:t xml:space="preserve"> – OCI validation for WNM Sleep Mode exchanges</w:t>
        </w:r>
      </w:ins>
    </w:p>
    <w:p w14:paraId="309AAC19" w14:textId="77777777" w:rsidR="00945653" w:rsidRDefault="00945653" w:rsidP="00945653">
      <w:pPr>
        <w:rPr>
          <w:ins w:id="997" w:author="Nehru Bhandaru" w:date="2018-03-01T18:27:00Z"/>
          <w:b/>
          <w:u w:val="single"/>
        </w:rPr>
      </w:pPr>
    </w:p>
    <w:p w14:paraId="38C90E8E" w14:textId="77777777" w:rsidR="00945653" w:rsidRDefault="00945653" w:rsidP="00945653">
      <w:pPr>
        <w:outlineLvl w:val="0"/>
        <w:rPr>
          <w:ins w:id="998" w:author="Nehru Bhandaru" w:date="2018-03-01T18:27:00Z"/>
          <w:sz w:val="20"/>
        </w:rPr>
      </w:pPr>
      <w:ins w:id="999" w:author="Nehru Bhandaru" w:date="2018-03-01T18:27:00Z">
        <w:r>
          <w:rPr>
            <w:sz w:val="20"/>
          </w:rPr>
          <w:t xml:space="preserve">WNM Sleep Mode exchanges use WNM Sleep Mode Request/Response frames, containing a WNM Sleep Mode element. The format of WNM Sleep Mode Request/Response frames does not permit additional elements to be added, and since these frames are not self-protected, the approach used for AMPE does not apply. Fortunately, the WNM Sleep Mode element itself is extensible, therefore we can modify </w:t>
        </w:r>
        <w:r w:rsidR="00516507">
          <w:rPr>
            <w:sz w:val="20"/>
          </w:rPr>
          <w:t>it</w:t>
        </w:r>
        <w:r>
          <w:rPr>
            <w:sz w:val="20"/>
          </w:rPr>
          <w:t xml:space="preserve"> to incorporate OCI information.</w:t>
        </w:r>
        <w:r w:rsidR="00CF5D2E">
          <w:rPr>
            <w:sz w:val="20"/>
          </w:rPr>
          <w:t xml:space="preserve"> Since </w:t>
        </w:r>
        <w:r w:rsidR="00CF5D2E">
          <w:rPr>
            <w:sz w:val="20"/>
          </w:rPr>
          <w:lastRenderedPageBreak/>
          <w:t>GTK/IGTK rekeying is only used together with management frame protection, the (extended) WNM Sleep Mode element is encrypted and integrity protected by PMF.</w:t>
        </w:r>
      </w:ins>
    </w:p>
    <w:p w14:paraId="14401E67" w14:textId="77777777" w:rsidR="003015A9" w:rsidRDefault="003015A9" w:rsidP="00945653">
      <w:pPr>
        <w:outlineLvl w:val="0"/>
        <w:rPr>
          <w:ins w:id="1000" w:author="Nehru Bhandaru" w:date="2018-03-01T18:27:00Z"/>
          <w:sz w:val="20"/>
        </w:rPr>
      </w:pPr>
    </w:p>
    <w:p w14:paraId="7ADB0D76" w14:textId="79316EEC" w:rsidR="003015A9" w:rsidRDefault="004F73B2" w:rsidP="003015A9">
      <w:pPr>
        <w:rPr>
          <w:ins w:id="1001" w:author="Nehru Bhandaru" w:date="2018-03-01T18:27:00Z"/>
          <w:b/>
          <w:i/>
          <w:sz w:val="20"/>
        </w:rPr>
      </w:pPr>
      <w:ins w:id="1002" w:author="Nehru Bhandaru" w:date="2018-03-05T14:17:00Z">
        <w:r>
          <w:rPr>
            <w:b/>
            <w:i/>
            <w:sz w:val="20"/>
          </w:rPr>
          <w:t>Instruct the editor</w:t>
        </w:r>
      </w:ins>
      <w:ins w:id="1003" w:author="Nehru Bhandaru" w:date="2018-03-01T18:27:00Z">
        <w:r w:rsidR="003015A9" w:rsidRPr="00007AA9">
          <w:rPr>
            <w:b/>
            <w:i/>
            <w:sz w:val="20"/>
          </w:rPr>
          <w:t xml:space="preserve"> to modify the section </w:t>
        </w:r>
        <w:r w:rsidR="003015A9">
          <w:rPr>
            <w:b/>
            <w:i/>
            <w:sz w:val="20"/>
          </w:rPr>
          <w:t>9.4.2.82 WNM Sleep Mode element a</w:t>
        </w:r>
        <w:r w:rsidR="003015A9" w:rsidRPr="00007AA9">
          <w:rPr>
            <w:b/>
            <w:i/>
            <w:sz w:val="20"/>
          </w:rPr>
          <w:t>s follows</w:t>
        </w:r>
      </w:ins>
    </w:p>
    <w:p w14:paraId="40A062FA" w14:textId="77777777" w:rsidR="003015A9" w:rsidRDefault="003015A9" w:rsidP="00945653">
      <w:pPr>
        <w:outlineLvl w:val="0"/>
        <w:rPr>
          <w:ins w:id="1004" w:author="Nehru Bhandaru" w:date="2018-03-01T18:27:00Z"/>
          <w:sz w:val="20"/>
        </w:rPr>
      </w:pPr>
    </w:p>
    <w:p w14:paraId="6401D514" w14:textId="77777777" w:rsidR="003015A9" w:rsidRDefault="003015A9" w:rsidP="003015A9">
      <w:pPr>
        <w:pStyle w:val="H4"/>
        <w:numPr>
          <w:ilvl w:val="0"/>
          <w:numId w:val="27"/>
        </w:numPr>
        <w:rPr>
          <w:ins w:id="1005" w:author="Nehru Bhandaru" w:date="2018-03-01T18:27:00Z"/>
          <w:rFonts w:ascii="Times New Roman" w:hAnsi="Times New Roman" w:cs="Times New Roman"/>
          <w:w w:val="100"/>
        </w:rPr>
      </w:pPr>
      <w:bookmarkStart w:id="1006" w:name="RTF33313432363a2048342c312e"/>
      <w:ins w:id="1007" w:author="Nehru Bhandaru" w:date="2018-03-01T18:27:00Z">
        <w:r>
          <w:rPr>
            <w:w w:val="100"/>
          </w:rPr>
          <w:t>WNM Sleep Mode element</w:t>
        </w:r>
        <w:bookmarkEnd w:id="1006"/>
        <w:r w:rsidR="00783AD3">
          <w:rPr>
            <w:w w:val="100"/>
          </w:rPr>
          <w:t xml:space="preserve"> </w:t>
        </w:r>
        <w:r w:rsidR="00783AD3" w:rsidRPr="00201E14">
          <w:rPr>
            <w:i/>
            <w:w w:val="100"/>
          </w:rPr>
          <w:t>p1163.55</w:t>
        </w:r>
      </w:ins>
    </w:p>
    <w:p w14:paraId="35584C50" w14:textId="77777777" w:rsidR="003015A9" w:rsidRDefault="003015A9" w:rsidP="003015A9">
      <w:pPr>
        <w:pStyle w:val="T"/>
        <w:rPr>
          <w:ins w:id="1008" w:author="Nehru Bhandaru" w:date="2018-03-01T18:27:00Z"/>
          <w:w w:val="100"/>
        </w:rPr>
      </w:pPr>
      <w:ins w:id="1009" w:author="Nehru Bhandaru" w:date="2018-03-01T18:27:00Z">
        <w:r>
          <w:rPr>
            <w:w w:val="100"/>
          </w:rPr>
          <w:t xml:space="preserve">The WNM Sleep Mode element is used to enter and exit the WNM sleep mode. The format of the WNM Sleep Mode element is shown in </w:t>
        </w:r>
        <w:r>
          <w:rPr>
            <w:w w:val="100"/>
          </w:rPr>
          <w:fldChar w:fldCharType="begin"/>
        </w:r>
        <w:r>
          <w:rPr>
            <w:w w:val="100"/>
          </w:rPr>
          <w:instrText xml:space="preserve"> REF  RTF39373538343a204669677572 \h</w:instrText>
        </w:r>
      </w:ins>
      <w:r>
        <w:rPr>
          <w:w w:val="100"/>
        </w:rPr>
      </w:r>
      <w:ins w:id="1010" w:author="Nehru Bhandaru" w:date="2018-03-01T18:27:00Z">
        <w:r>
          <w:rPr>
            <w:w w:val="100"/>
          </w:rPr>
          <w:fldChar w:fldCharType="separate"/>
        </w:r>
        <w:r>
          <w:rPr>
            <w:w w:val="100"/>
          </w:rPr>
          <w:t>Figure 9-458 (WNM Sleep Mode element format)</w:t>
        </w:r>
        <w:r>
          <w:rPr>
            <w:w w:val="100"/>
          </w:rPr>
          <w:fldChar w:fldCharType="end"/>
        </w:r>
        <w:r>
          <w:rPr>
            <w:w w:val="100"/>
          </w:rPr>
          <w:t>.</w:t>
        </w:r>
      </w:ins>
    </w:p>
    <w:tbl>
      <w:tblPr>
        <w:tblW w:w="11000" w:type="dxa"/>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600"/>
        <w:gridCol w:w="1400"/>
        <w:gridCol w:w="1400"/>
        <w:gridCol w:w="1400"/>
        <w:gridCol w:w="1400"/>
      </w:tblGrid>
      <w:tr w:rsidR="00674A51" w14:paraId="7FC03D66" w14:textId="77777777" w:rsidTr="00432262">
        <w:trPr>
          <w:trHeight w:val="560"/>
          <w:jc w:val="center"/>
          <w:ins w:id="1011" w:author="Nehru Bhandaru" w:date="2018-03-01T18:27:00Z"/>
        </w:trPr>
        <w:tc>
          <w:tcPr>
            <w:tcW w:w="800" w:type="dxa"/>
            <w:tcBorders>
              <w:top w:val="nil"/>
              <w:left w:val="nil"/>
              <w:bottom w:val="nil"/>
              <w:right w:val="nil"/>
            </w:tcBorders>
            <w:tcMar>
              <w:top w:w="160" w:type="dxa"/>
              <w:left w:w="120" w:type="dxa"/>
              <w:bottom w:w="100" w:type="dxa"/>
              <w:right w:w="120" w:type="dxa"/>
            </w:tcMar>
            <w:vAlign w:val="center"/>
          </w:tcPr>
          <w:p w14:paraId="1774700F" w14:textId="77777777" w:rsidR="00674A51" w:rsidRDefault="00674A51" w:rsidP="0087504F">
            <w:pPr>
              <w:pStyle w:val="figuretext"/>
              <w:rPr>
                <w:ins w:id="1012" w:author="Nehru Bhandaru" w:date="2018-03-01T18:27:00Z"/>
              </w:rPr>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8FB9E81" w14:textId="77777777" w:rsidR="00674A51" w:rsidRDefault="00674A51" w:rsidP="0087504F">
            <w:pPr>
              <w:pStyle w:val="figuretext"/>
              <w:rPr>
                <w:ins w:id="1013" w:author="Nehru Bhandaru" w:date="2018-03-01T18:27:00Z"/>
              </w:rPr>
            </w:pPr>
            <w:ins w:id="1014" w:author="Nehru Bhandaru" w:date="2018-03-01T18:27:00Z">
              <w:r>
                <w:rPr>
                  <w:w w:val="100"/>
                </w:rPr>
                <w:t>Element ID</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FC9767" w14:textId="77777777" w:rsidR="00674A51" w:rsidRDefault="00674A51" w:rsidP="0087504F">
            <w:pPr>
              <w:pStyle w:val="figuretext"/>
              <w:rPr>
                <w:ins w:id="1015" w:author="Nehru Bhandaru" w:date="2018-03-01T18:27:00Z"/>
              </w:rPr>
            </w:pPr>
            <w:ins w:id="1016" w:author="Nehru Bhandaru" w:date="2018-03-01T18:27:00Z">
              <w:r>
                <w:rPr>
                  <w:w w:val="100"/>
                </w:rPr>
                <w:t>Length</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0490A68" w14:textId="77777777" w:rsidR="00674A51" w:rsidRDefault="00674A51" w:rsidP="0087504F">
            <w:pPr>
              <w:pStyle w:val="figuretext"/>
              <w:rPr>
                <w:ins w:id="1017" w:author="Nehru Bhandaru" w:date="2018-03-01T18:27:00Z"/>
              </w:rPr>
            </w:pPr>
            <w:ins w:id="1018" w:author="Nehru Bhandaru" w:date="2018-03-01T18:27:00Z">
              <w:r>
                <w:rPr>
                  <w:w w:val="100"/>
                </w:rPr>
                <w:t>Action Type</w:t>
              </w:r>
            </w:ins>
          </w:p>
        </w:tc>
        <w:tc>
          <w:tcPr>
            <w:tcW w:w="1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D211645" w14:textId="77777777" w:rsidR="00674A51" w:rsidRDefault="00674A51" w:rsidP="0087504F">
            <w:pPr>
              <w:pStyle w:val="figuretext"/>
              <w:rPr>
                <w:ins w:id="1019" w:author="Nehru Bhandaru" w:date="2018-03-01T18:27:00Z"/>
              </w:rPr>
            </w:pPr>
            <w:ins w:id="1020" w:author="Nehru Bhandaru" w:date="2018-03-01T18:27:00Z">
              <w:r>
                <w:rPr>
                  <w:w w:val="100"/>
                </w:rPr>
                <w:t>WNM Sleep Mode Response Status</w:t>
              </w:r>
            </w:ins>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9600A6B" w14:textId="77777777" w:rsidR="00674A51" w:rsidRDefault="00674A51" w:rsidP="0087504F">
            <w:pPr>
              <w:pStyle w:val="figuretext"/>
              <w:rPr>
                <w:ins w:id="1021" w:author="Nehru Bhandaru" w:date="2018-03-01T18:27:00Z"/>
              </w:rPr>
            </w:pPr>
            <w:ins w:id="1022" w:author="Nehru Bhandaru" w:date="2018-03-01T18:27:00Z">
              <w:r>
                <w:rPr>
                  <w:w w:val="100"/>
                </w:rPr>
                <w:t>WNM Sleep Interval</w:t>
              </w:r>
            </w:ins>
          </w:p>
        </w:tc>
        <w:tc>
          <w:tcPr>
            <w:tcW w:w="1400" w:type="dxa"/>
            <w:tcBorders>
              <w:top w:val="single" w:sz="10" w:space="0" w:color="000000"/>
              <w:left w:val="single" w:sz="10" w:space="0" w:color="000000"/>
              <w:bottom w:val="single" w:sz="10" w:space="0" w:color="000000"/>
              <w:right w:val="single" w:sz="10" w:space="0" w:color="000000"/>
            </w:tcBorders>
          </w:tcPr>
          <w:p w14:paraId="147C6AF0" w14:textId="77777777" w:rsidR="00674A51" w:rsidRPr="00432262" w:rsidRDefault="00674A51" w:rsidP="0087504F">
            <w:pPr>
              <w:pStyle w:val="figuretext"/>
              <w:rPr>
                <w:ins w:id="1023" w:author="Nehru Bhandaru" w:date="2018-03-01T18:27:00Z"/>
                <w:w w:val="100"/>
                <w:u w:val="single"/>
              </w:rPr>
            </w:pPr>
            <w:ins w:id="1024" w:author="Nehru Bhandaru" w:date="2018-03-01T18:27:00Z">
              <w:r w:rsidRPr="00432262">
                <w:rPr>
                  <w:w w:val="100"/>
                  <w:u w:val="single"/>
                </w:rPr>
                <w:t>Operating Class</w:t>
              </w:r>
            </w:ins>
          </w:p>
        </w:tc>
        <w:tc>
          <w:tcPr>
            <w:tcW w:w="1400" w:type="dxa"/>
            <w:tcBorders>
              <w:top w:val="single" w:sz="10" w:space="0" w:color="000000"/>
              <w:left w:val="single" w:sz="10" w:space="0" w:color="000000"/>
              <w:bottom w:val="single" w:sz="10" w:space="0" w:color="000000"/>
              <w:right w:val="single" w:sz="10" w:space="0" w:color="000000"/>
            </w:tcBorders>
          </w:tcPr>
          <w:p w14:paraId="041F3848" w14:textId="77777777" w:rsidR="00674A51" w:rsidRPr="00432262" w:rsidRDefault="00674A51" w:rsidP="0087504F">
            <w:pPr>
              <w:pStyle w:val="figuretext"/>
              <w:rPr>
                <w:ins w:id="1025" w:author="Nehru Bhandaru" w:date="2018-03-01T18:27:00Z"/>
                <w:w w:val="100"/>
                <w:u w:val="single"/>
              </w:rPr>
            </w:pPr>
            <w:ins w:id="1026" w:author="Nehru Bhandaru" w:date="2018-03-01T18:27:00Z">
              <w:r w:rsidRPr="00432262">
                <w:rPr>
                  <w:w w:val="100"/>
                  <w:u w:val="single"/>
                </w:rPr>
                <w:t>Primary Channel Number</w:t>
              </w:r>
            </w:ins>
          </w:p>
        </w:tc>
        <w:tc>
          <w:tcPr>
            <w:tcW w:w="1400" w:type="dxa"/>
            <w:tcBorders>
              <w:top w:val="single" w:sz="10" w:space="0" w:color="000000"/>
              <w:left w:val="single" w:sz="10" w:space="0" w:color="000000"/>
              <w:bottom w:val="single" w:sz="10" w:space="0" w:color="000000"/>
              <w:right w:val="single" w:sz="10" w:space="0" w:color="000000"/>
            </w:tcBorders>
          </w:tcPr>
          <w:p w14:paraId="3CBED362" w14:textId="77777777" w:rsidR="00674A51" w:rsidRPr="00432262" w:rsidRDefault="00674A51" w:rsidP="0087504F">
            <w:pPr>
              <w:pStyle w:val="figuretext"/>
              <w:rPr>
                <w:ins w:id="1027" w:author="Nehru Bhandaru" w:date="2018-03-01T18:27:00Z"/>
                <w:w w:val="100"/>
                <w:u w:val="single"/>
              </w:rPr>
            </w:pPr>
            <w:ins w:id="1028" w:author="Nehru Bhandaru" w:date="2018-03-01T18:27:00Z">
              <w:r w:rsidRPr="00432262">
                <w:rPr>
                  <w:w w:val="100"/>
                  <w:u w:val="single"/>
                </w:rPr>
                <w:t>Secondary Channel Index</w:t>
              </w:r>
            </w:ins>
          </w:p>
        </w:tc>
      </w:tr>
      <w:tr w:rsidR="00674A51" w14:paraId="1900BAF4" w14:textId="77777777" w:rsidTr="00432262">
        <w:trPr>
          <w:trHeight w:val="400"/>
          <w:jc w:val="center"/>
          <w:ins w:id="1029" w:author="Nehru Bhandaru" w:date="2018-03-01T18:27:00Z"/>
        </w:trPr>
        <w:tc>
          <w:tcPr>
            <w:tcW w:w="800" w:type="dxa"/>
            <w:tcBorders>
              <w:top w:val="nil"/>
              <w:left w:val="nil"/>
              <w:bottom w:val="nil"/>
              <w:right w:val="nil"/>
            </w:tcBorders>
            <w:tcMar>
              <w:top w:w="160" w:type="dxa"/>
              <w:left w:w="120" w:type="dxa"/>
              <w:bottom w:w="100" w:type="dxa"/>
              <w:right w:w="120" w:type="dxa"/>
            </w:tcMar>
            <w:vAlign w:val="center"/>
          </w:tcPr>
          <w:p w14:paraId="0D007A5A" w14:textId="77777777" w:rsidR="00674A51" w:rsidRDefault="00674A51" w:rsidP="0087504F">
            <w:pPr>
              <w:pStyle w:val="figuretext"/>
              <w:rPr>
                <w:ins w:id="1030" w:author="Nehru Bhandaru" w:date="2018-03-01T18:27:00Z"/>
              </w:rPr>
            </w:pPr>
            <w:ins w:id="1031" w:author="Nehru Bhandaru" w:date="2018-03-01T18:27:00Z">
              <w:r>
                <w:rPr>
                  <w:w w:val="100"/>
                </w:rPr>
                <w:t>Octets:</w:t>
              </w:r>
            </w:ins>
          </w:p>
        </w:tc>
        <w:tc>
          <w:tcPr>
            <w:tcW w:w="1000" w:type="dxa"/>
            <w:tcBorders>
              <w:top w:val="nil"/>
              <w:left w:val="nil"/>
              <w:bottom w:val="nil"/>
              <w:right w:val="nil"/>
            </w:tcBorders>
            <w:tcMar>
              <w:top w:w="160" w:type="dxa"/>
              <w:left w:w="120" w:type="dxa"/>
              <w:bottom w:w="100" w:type="dxa"/>
              <w:right w:w="120" w:type="dxa"/>
            </w:tcMar>
            <w:vAlign w:val="center"/>
          </w:tcPr>
          <w:p w14:paraId="666291C1" w14:textId="77777777" w:rsidR="00674A51" w:rsidRDefault="00674A51" w:rsidP="0087504F">
            <w:pPr>
              <w:pStyle w:val="figuretext"/>
              <w:rPr>
                <w:ins w:id="1032" w:author="Nehru Bhandaru" w:date="2018-03-01T18:27:00Z"/>
              </w:rPr>
            </w:pPr>
            <w:ins w:id="1033" w:author="Nehru Bhandaru" w:date="2018-03-01T18:27: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6E7E88C1" w14:textId="77777777" w:rsidR="00674A51" w:rsidRDefault="00674A51" w:rsidP="0087504F">
            <w:pPr>
              <w:pStyle w:val="figuretext"/>
              <w:rPr>
                <w:ins w:id="1034" w:author="Nehru Bhandaru" w:date="2018-03-01T18:27:00Z"/>
              </w:rPr>
            </w:pPr>
            <w:ins w:id="1035" w:author="Nehru Bhandaru" w:date="2018-03-01T18:27: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075146AF" w14:textId="77777777" w:rsidR="00674A51" w:rsidRDefault="00674A51" w:rsidP="0087504F">
            <w:pPr>
              <w:pStyle w:val="figuretext"/>
              <w:rPr>
                <w:ins w:id="1036" w:author="Nehru Bhandaru" w:date="2018-03-01T18:27:00Z"/>
              </w:rPr>
            </w:pPr>
            <w:ins w:id="1037" w:author="Nehru Bhandaru" w:date="2018-03-01T18:27:00Z">
              <w:r>
                <w:rPr>
                  <w:w w:val="100"/>
                </w:rPr>
                <w:t>1</w:t>
              </w:r>
            </w:ins>
          </w:p>
        </w:tc>
        <w:tc>
          <w:tcPr>
            <w:tcW w:w="1600" w:type="dxa"/>
            <w:tcBorders>
              <w:top w:val="nil"/>
              <w:left w:val="nil"/>
              <w:bottom w:val="nil"/>
              <w:right w:val="nil"/>
            </w:tcBorders>
            <w:tcMar>
              <w:top w:w="160" w:type="dxa"/>
              <w:left w:w="120" w:type="dxa"/>
              <w:bottom w:w="100" w:type="dxa"/>
              <w:right w:w="120" w:type="dxa"/>
            </w:tcMar>
            <w:vAlign w:val="center"/>
          </w:tcPr>
          <w:p w14:paraId="541150B5" w14:textId="77777777" w:rsidR="00674A51" w:rsidRDefault="00674A51" w:rsidP="0087504F">
            <w:pPr>
              <w:pStyle w:val="figuretext"/>
              <w:rPr>
                <w:ins w:id="1038" w:author="Nehru Bhandaru" w:date="2018-03-01T18:27:00Z"/>
              </w:rPr>
            </w:pPr>
            <w:ins w:id="1039" w:author="Nehru Bhandaru" w:date="2018-03-01T18:27:00Z">
              <w:r>
                <w:rPr>
                  <w:w w:val="100"/>
                </w:rPr>
                <w:t>1</w:t>
              </w:r>
            </w:ins>
          </w:p>
        </w:tc>
        <w:tc>
          <w:tcPr>
            <w:tcW w:w="1400" w:type="dxa"/>
            <w:tcBorders>
              <w:top w:val="single" w:sz="10" w:space="0" w:color="000000"/>
              <w:left w:val="nil"/>
              <w:bottom w:val="nil"/>
              <w:right w:val="nil"/>
            </w:tcBorders>
            <w:tcMar>
              <w:top w:w="160" w:type="dxa"/>
              <w:left w:w="120" w:type="dxa"/>
              <w:bottom w:w="100" w:type="dxa"/>
              <w:right w:w="120" w:type="dxa"/>
            </w:tcMar>
            <w:vAlign w:val="center"/>
          </w:tcPr>
          <w:p w14:paraId="3752253E" w14:textId="77777777" w:rsidR="00674A51" w:rsidRDefault="00674A51" w:rsidP="0087504F">
            <w:pPr>
              <w:pStyle w:val="figuretext"/>
              <w:rPr>
                <w:ins w:id="1040" w:author="Nehru Bhandaru" w:date="2018-03-01T18:27:00Z"/>
              </w:rPr>
            </w:pPr>
            <w:ins w:id="1041" w:author="Nehru Bhandaru" w:date="2018-03-01T18:27:00Z">
              <w:r>
                <w:rPr>
                  <w:w w:val="100"/>
                </w:rPr>
                <w:t>2</w:t>
              </w:r>
            </w:ins>
          </w:p>
        </w:tc>
        <w:tc>
          <w:tcPr>
            <w:tcW w:w="1400" w:type="dxa"/>
            <w:tcBorders>
              <w:top w:val="single" w:sz="10" w:space="0" w:color="000000"/>
              <w:left w:val="nil"/>
              <w:bottom w:val="nil"/>
              <w:right w:val="nil"/>
            </w:tcBorders>
          </w:tcPr>
          <w:p w14:paraId="656B8E2B" w14:textId="77777777" w:rsidR="00674A51" w:rsidRPr="00432262" w:rsidRDefault="00674A51" w:rsidP="0087504F">
            <w:pPr>
              <w:pStyle w:val="figuretext"/>
              <w:rPr>
                <w:ins w:id="1042" w:author="Nehru Bhandaru" w:date="2018-03-01T18:27:00Z"/>
                <w:w w:val="100"/>
                <w:u w:val="single"/>
              </w:rPr>
            </w:pPr>
            <w:ins w:id="1043" w:author="Nehru Bhandaru" w:date="2018-03-01T18:27:00Z">
              <w:r w:rsidRPr="00432262">
                <w:rPr>
                  <w:w w:val="100"/>
                  <w:u w:val="single"/>
                </w:rPr>
                <w:t>0 or 1</w:t>
              </w:r>
            </w:ins>
          </w:p>
        </w:tc>
        <w:tc>
          <w:tcPr>
            <w:tcW w:w="1400" w:type="dxa"/>
            <w:tcBorders>
              <w:top w:val="single" w:sz="10" w:space="0" w:color="000000"/>
              <w:left w:val="nil"/>
              <w:bottom w:val="nil"/>
              <w:right w:val="nil"/>
            </w:tcBorders>
          </w:tcPr>
          <w:p w14:paraId="6A39EEDF" w14:textId="77777777" w:rsidR="00674A51" w:rsidRPr="00432262" w:rsidRDefault="00674A51" w:rsidP="0087504F">
            <w:pPr>
              <w:pStyle w:val="figuretext"/>
              <w:rPr>
                <w:ins w:id="1044" w:author="Nehru Bhandaru" w:date="2018-03-01T18:27:00Z"/>
                <w:w w:val="100"/>
                <w:u w:val="single"/>
              </w:rPr>
            </w:pPr>
            <w:ins w:id="1045" w:author="Nehru Bhandaru" w:date="2018-03-01T18:27:00Z">
              <w:r w:rsidRPr="00432262">
                <w:rPr>
                  <w:w w:val="100"/>
                  <w:u w:val="single"/>
                </w:rPr>
                <w:t>0 or 1</w:t>
              </w:r>
            </w:ins>
          </w:p>
        </w:tc>
        <w:tc>
          <w:tcPr>
            <w:tcW w:w="1400" w:type="dxa"/>
            <w:tcBorders>
              <w:top w:val="single" w:sz="10" w:space="0" w:color="000000"/>
              <w:left w:val="nil"/>
              <w:bottom w:val="nil"/>
              <w:right w:val="nil"/>
            </w:tcBorders>
          </w:tcPr>
          <w:p w14:paraId="4B8DC664" w14:textId="77777777" w:rsidR="00674A51" w:rsidRPr="00432262" w:rsidRDefault="00674A51" w:rsidP="0087504F">
            <w:pPr>
              <w:pStyle w:val="figuretext"/>
              <w:rPr>
                <w:ins w:id="1046" w:author="Nehru Bhandaru" w:date="2018-03-01T18:27:00Z"/>
                <w:w w:val="100"/>
                <w:u w:val="single"/>
              </w:rPr>
            </w:pPr>
            <w:ins w:id="1047" w:author="Nehru Bhandaru" w:date="2018-03-01T18:27:00Z">
              <w:r w:rsidRPr="00432262">
                <w:rPr>
                  <w:w w:val="100"/>
                  <w:u w:val="single"/>
                </w:rPr>
                <w:t>0 or 1</w:t>
              </w:r>
            </w:ins>
          </w:p>
        </w:tc>
      </w:tr>
      <w:tr w:rsidR="00674A51" w14:paraId="0A38FF53" w14:textId="77777777" w:rsidTr="00432262">
        <w:trPr>
          <w:jc w:val="center"/>
          <w:ins w:id="1048" w:author="Nehru Bhandaru" w:date="2018-03-01T18:27:00Z"/>
        </w:trPr>
        <w:tc>
          <w:tcPr>
            <w:tcW w:w="6800" w:type="dxa"/>
            <w:gridSpan w:val="6"/>
            <w:tcBorders>
              <w:top w:val="nil"/>
              <w:left w:val="nil"/>
              <w:bottom w:val="nil"/>
              <w:right w:val="nil"/>
            </w:tcBorders>
            <w:tcMar>
              <w:top w:w="120" w:type="dxa"/>
              <w:left w:w="120" w:type="dxa"/>
              <w:bottom w:w="60" w:type="dxa"/>
              <w:right w:w="120" w:type="dxa"/>
            </w:tcMar>
            <w:vAlign w:val="center"/>
          </w:tcPr>
          <w:p w14:paraId="4C10E733" w14:textId="77777777" w:rsidR="00674A51" w:rsidRDefault="00674A51" w:rsidP="003015A9">
            <w:pPr>
              <w:pStyle w:val="FigTitle"/>
              <w:numPr>
                <w:ilvl w:val="0"/>
                <w:numId w:val="28"/>
              </w:numPr>
              <w:rPr>
                <w:ins w:id="1049" w:author="Nehru Bhandaru" w:date="2018-03-01T18:27:00Z"/>
              </w:rPr>
            </w:pPr>
            <w:bookmarkStart w:id="1050" w:name="RTF39373538343a204669677572"/>
            <w:ins w:id="1051" w:author="Nehru Bhandaru" w:date="2018-03-01T18:27:00Z">
              <w:r>
                <w:rPr>
                  <w:w w:val="100"/>
                </w:rPr>
                <w:t>WNM Sleep Mode element format</w:t>
              </w:r>
              <w:bookmarkEnd w:id="1050"/>
            </w:ins>
          </w:p>
        </w:tc>
        <w:tc>
          <w:tcPr>
            <w:tcW w:w="1400" w:type="dxa"/>
            <w:tcBorders>
              <w:top w:val="nil"/>
              <w:left w:val="nil"/>
              <w:bottom w:val="nil"/>
              <w:right w:val="nil"/>
            </w:tcBorders>
          </w:tcPr>
          <w:p w14:paraId="3F827116" w14:textId="77777777" w:rsidR="00674A51" w:rsidRDefault="00674A51" w:rsidP="00432262">
            <w:pPr>
              <w:pStyle w:val="FigTitle"/>
              <w:rPr>
                <w:ins w:id="1052" w:author="Nehru Bhandaru" w:date="2018-03-01T18:27:00Z"/>
                <w:w w:val="100"/>
              </w:rPr>
            </w:pPr>
          </w:p>
        </w:tc>
        <w:tc>
          <w:tcPr>
            <w:tcW w:w="1400" w:type="dxa"/>
            <w:tcBorders>
              <w:top w:val="nil"/>
              <w:left w:val="nil"/>
              <w:bottom w:val="nil"/>
              <w:right w:val="nil"/>
            </w:tcBorders>
          </w:tcPr>
          <w:p w14:paraId="0A391F81" w14:textId="77777777" w:rsidR="00674A51" w:rsidRDefault="00674A51" w:rsidP="00432262">
            <w:pPr>
              <w:pStyle w:val="FigTitle"/>
              <w:rPr>
                <w:ins w:id="1053" w:author="Nehru Bhandaru" w:date="2018-03-01T18:27:00Z"/>
                <w:w w:val="100"/>
              </w:rPr>
            </w:pPr>
          </w:p>
        </w:tc>
        <w:tc>
          <w:tcPr>
            <w:tcW w:w="1400" w:type="dxa"/>
            <w:tcBorders>
              <w:top w:val="nil"/>
              <w:left w:val="nil"/>
              <w:bottom w:val="nil"/>
              <w:right w:val="nil"/>
            </w:tcBorders>
          </w:tcPr>
          <w:p w14:paraId="4C7A486B" w14:textId="77777777" w:rsidR="00674A51" w:rsidRDefault="00674A51" w:rsidP="00432262">
            <w:pPr>
              <w:pStyle w:val="FigTitle"/>
              <w:rPr>
                <w:ins w:id="1054" w:author="Nehru Bhandaru" w:date="2018-03-01T18:27:00Z"/>
                <w:w w:val="100"/>
              </w:rPr>
            </w:pPr>
          </w:p>
        </w:tc>
      </w:tr>
    </w:tbl>
    <w:p w14:paraId="47A7CD72" w14:textId="77777777" w:rsidR="003015A9" w:rsidRDefault="003015A9" w:rsidP="003015A9">
      <w:pPr>
        <w:pStyle w:val="T"/>
        <w:rPr>
          <w:ins w:id="1055" w:author="Nehru Bhandaru" w:date="2018-03-01T18:27:00Z"/>
          <w:w w:val="100"/>
        </w:rPr>
      </w:pPr>
    </w:p>
    <w:p w14:paraId="0B817465" w14:textId="77777777" w:rsidR="003015A9" w:rsidRDefault="003015A9" w:rsidP="003015A9">
      <w:pPr>
        <w:pStyle w:val="T"/>
        <w:rPr>
          <w:ins w:id="1056" w:author="Nehru Bhandaru" w:date="2018-03-01T18:27:00Z"/>
          <w:w w:val="100"/>
        </w:rPr>
      </w:pPr>
      <w:ins w:id="1057" w:author="Nehru Bhandaru" w:date="2018-03-01T18:27:00Z">
        <w:r>
          <w:rPr>
            <w:w w:val="100"/>
          </w:rPr>
          <w:t>The Element ID and Length fields are defined in 9.4.2.1 (General).</w:t>
        </w:r>
      </w:ins>
    </w:p>
    <w:p w14:paraId="005B0257" w14:textId="77777777" w:rsidR="003015A9" w:rsidRDefault="003015A9" w:rsidP="003015A9">
      <w:pPr>
        <w:pStyle w:val="T"/>
        <w:rPr>
          <w:ins w:id="1058" w:author="Nehru Bhandaru" w:date="2018-03-01T18:27:00Z"/>
          <w:w w:val="100"/>
        </w:rPr>
      </w:pPr>
      <w:ins w:id="1059" w:author="Nehru Bhandaru" w:date="2018-03-01T18:27:00Z">
        <w:r>
          <w:rPr>
            <w:w w:val="100"/>
          </w:rPr>
          <w:t xml:space="preserve">The Action Type field is a number that identifies the type of WNM sleep mode request and response. The Action Types are shown in </w:t>
        </w:r>
        <w:r>
          <w:rPr>
            <w:w w:val="100"/>
          </w:rPr>
          <w:fldChar w:fldCharType="begin"/>
        </w:r>
        <w:r>
          <w:rPr>
            <w:w w:val="100"/>
          </w:rPr>
          <w:instrText xml:space="preserve"> REF  RTF37333334353a205447762054 \h</w:instrText>
        </w:r>
      </w:ins>
      <w:r>
        <w:rPr>
          <w:w w:val="100"/>
        </w:rPr>
      </w:r>
      <w:ins w:id="1060" w:author="Nehru Bhandaru" w:date="2018-03-01T18:27:00Z">
        <w:r>
          <w:rPr>
            <w:w w:val="100"/>
          </w:rPr>
          <w:fldChar w:fldCharType="separate"/>
        </w:r>
        <w:r>
          <w:rPr>
            <w:w w:val="100"/>
          </w:rPr>
          <w:t>Table 9-218 (Action Type definitions)</w:t>
        </w:r>
        <w:r>
          <w:rPr>
            <w:w w:val="100"/>
          </w:rPr>
          <w:fldChar w:fldCharType="end"/>
        </w:r>
        <w:r>
          <w:rPr>
            <w:w w:val="100"/>
          </w:rPr>
          <w:t>.</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3015A9" w14:paraId="3904CDB8" w14:textId="77777777" w:rsidTr="0087504F">
        <w:trPr>
          <w:jc w:val="center"/>
          <w:ins w:id="1061" w:author="Nehru Bhandaru" w:date="2018-03-01T18:27:00Z"/>
        </w:trPr>
        <w:tc>
          <w:tcPr>
            <w:tcW w:w="4320" w:type="dxa"/>
            <w:gridSpan w:val="2"/>
            <w:tcBorders>
              <w:top w:val="nil"/>
              <w:left w:val="nil"/>
              <w:bottom w:val="nil"/>
              <w:right w:val="nil"/>
            </w:tcBorders>
            <w:tcMar>
              <w:top w:w="120" w:type="dxa"/>
              <w:left w:w="120" w:type="dxa"/>
              <w:bottom w:w="60" w:type="dxa"/>
              <w:right w:w="120" w:type="dxa"/>
            </w:tcMar>
            <w:vAlign w:val="center"/>
          </w:tcPr>
          <w:p w14:paraId="3E756732" w14:textId="77777777" w:rsidR="003015A9" w:rsidRDefault="003015A9" w:rsidP="003015A9">
            <w:pPr>
              <w:pStyle w:val="TableTitle"/>
              <w:numPr>
                <w:ilvl w:val="0"/>
                <w:numId w:val="29"/>
              </w:numPr>
              <w:rPr>
                <w:ins w:id="1062" w:author="Nehru Bhandaru" w:date="2018-03-01T18:27:00Z"/>
              </w:rPr>
            </w:pPr>
            <w:bookmarkStart w:id="1063" w:name="RTF37333334353a205447762054"/>
            <w:ins w:id="1064" w:author="Nehru Bhandaru" w:date="2018-03-01T18:27:00Z">
              <w:r>
                <w:rPr>
                  <w:w w:val="100"/>
                </w:rPr>
                <w:t>Action Type definitions</w:t>
              </w:r>
              <w:bookmarkEnd w:id="1063"/>
            </w:ins>
          </w:p>
        </w:tc>
      </w:tr>
      <w:tr w:rsidR="003015A9" w14:paraId="7DE10A9E" w14:textId="77777777" w:rsidTr="0087504F">
        <w:trPr>
          <w:trHeight w:val="440"/>
          <w:jc w:val="center"/>
          <w:ins w:id="1065" w:author="Nehru Bhandaru" w:date="2018-03-01T18:27: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0854EAEE" w14:textId="77777777" w:rsidR="003015A9" w:rsidRDefault="003015A9" w:rsidP="0087504F">
            <w:pPr>
              <w:pStyle w:val="CellHeading"/>
              <w:rPr>
                <w:ins w:id="1066" w:author="Nehru Bhandaru" w:date="2018-03-01T18:27:00Z"/>
              </w:rPr>
            </w:pPr>
            <w:ins w:id="1067" w:author="Nehru Bhandaru" w:date="2018-03-01T18:27:00Z">
              <w:r>
                <w:rPr>
                  <w:w w:val="100"/>
                </w:rPr>
                <w:t>Name</w:t>
              </w:r>
            </w:ins>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CC57332" w14:textId="77777777" w:rsidR="003015A9" w:rsidRDefault="003015A9" w:rsidP="0087504F">
            <w:pPr>
              <w:pStyle w:val="CellHeading"/>
              <w:rPr>
                <w:ins w:id="1068" w:author="Nehru Bhandaru" w:date="2018-03-01T18:27:00Z"/>
              </w:rPr>
            </w:pPr>
            <w:ins w:id="1069" w:author="Nehru Bhandaru" w:date="2018-03-01T18:27:00Z">
              <w:r>
                <w:rPr>
                  <w:w w:val="100"/>
                </w:rPr>
                <w:t>Action Type value</w:t>
              </w:r>
            </w:ins>
          </w:p>
        </w:tc>
      </w:tr>
      <w:tr w:rsidR="003015A9" w14:paraId="448F2735" w14:textId="77777777" w:rsidTr="0087504F">
        <w:trPr>
          <w:trHeight w:val="360"/>
          <w:jc w:val="center"/>
          <w:ins w:id="1070" w:author="Nehru Bhandaru" w:date="2018-03-01T18:27:00Z"/>
        </w:trPr>
        <w:tc>
          <w:tcPr>
            <w:tcW w:w="216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D615E36" w14:textId="77777777" w:rsidR="003015A9" w:rsidRDefault="003015A9" w:rsidP="0087504F">
            <w:pPr>
              <w:pStyle w:val="CellBody"/>
              <w:rPr>
                <w:ins w:id="1071" w:author="Nehru Bhandaru" w:date="2018-03-01T18:27:00Z"/>
              </w:rPr>
            </w:pPr>
            <w:ins w:id="1072" w:author="Nehru Bhandaru" w:date="2018-03-01T18:27:00Z">
              <w:r>
                <w:rPr>
                  <w:w w:val="100"/>
                </w:rPr>
                <w:t xml:space="preserve">Enter WNM sleep mode </w:t>
              </w:r>
            </w:ins>
          </w:p>
        </w:tc>
        <w:tc>
          <w:tcPr>
            <w:tcW w:w="216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5B681F8C" w14:textId="77777777" w:rsidR="003015A9" w:rsidRDefault="003015A9" w:rsidP="0087504F">
            <w:pPr>
              <w:pStyle w:val="CellBody"/>
              <w:jc w:val="center"/>
              <w:rPr>
                <w:ins w:id="1073" w:author="Nehru Bhandaru" w:date="2018-03-01T18:27:00Z"/>
              </w:rPr>
            </w:pPr>
            <w:ins w:id="1074" w:author="Nehru Bhandaru" w:date="2018-03-01T18:27:00Z">
              <w:r>
                <w:rPr>
                  <w:w w:val="100"/>
                </w:rPr>
                <w:t>0</w:t>
              </w:r>
            </w:ins>
          </w:p>
        </w:tc>
      </w:tr>
      <w:tr w:rsidR="003015A9" w14:paraId="0EBA6412" w14:textId="77777777" w:rsidTr="0087504F">
        <w:trPr>
          <w:trHeight w:val="360"/>
          <w:jc w:val="center"/>
          <w:ins w:id="1075" w:author="Nehru Bhandaru" w:date="2018-03-01T18:27:00Z"/>
        </w:trPr>
        <w:tc>
          <w:tcPr>
            <w:tcW w:w="216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2E004EE" w14:textId="77777777" w:rsidR="003015A9" w:rsidRDefault="003015A9" w:rsidP="0087504F">
            <w:pPr>
              <w:pStyle w:val="CellBody"/>
              <w:rPr>
                <w:ins w:id="1076" w:author="Nehru Bhandaru" w:date="2018-03-01T18:27:00Z"/>
              </w:rPr>
            </w:pPr>
            <w:ins w:id="1077" w:author="Nehru Bhandaru" w:date="2018-03-01T18:27:00Z">
              <w:r>
                <w:rPr>
                  <w:w w:val="100"/>
                </w:rPr>
                <w:t xml:space="preserve">Exit WNM sleep mode </w:t>
              </w:r>
            </w:ins>
          </w:p>
        </w:tc>
        <w:tc>
          <w:tcPr>
            <w:tcW w:w="21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2729EEC9" w14:textId="77777777" w:rsidR="003015A9" w:rsidRDefault="003015A9" w:rsidP="0087504F">
            <w:pPr>
              <w:pStyle w:val="CellBody"/>
              <w:jc w:val="center"/>
              <w:rPr>
                <w:ins w:id="1078" w:author="Nehru Bhandaru" w:date="2018-03-01T18:27:00Z"/>
              </w:rPr>
            </w:pPr>
            <w:ins w:id="1079" w:author="Nehru Bhandaru" w:date="2018-03-01T18:27:00Z">
              <w:r>
                <w:rPr>
                  <w:w w:val="100"/>
                </w:rPr>
                <w:t>1</w:t>
              </w:r>
            </w:ins>
          </w:p>
        </w:tc>
      </w:tr>
      <w:tr w:rsidR="00674A51" w14:paraId="1AD428B4" w14:textId="77777777" w:rsidTr="0087504F">
        <w:trPr>
          <w:trHeight w:val="360"/>
          <w:jc w:val="center"/>
          <w:ins w:id="1080"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1F9DD238" w14:textId="77777777" w:rsidR="00674A51" w:rsidRPr="00432262" w:rsidRDefault="00674A51">
            <w:pPr>
              <w:pStyle w:val="CellBody"/>
              <w:rPr>
                <w:ins w:id="1081" w:author="Nehru Bhandaru" w:date="2018-03-01T18:27:00Z"/>
                <w:w w:val="100"/>
                <w:u w:val="single"/>
              </w:rPr>
            </w:pPr>
            <w:ins w:id="1082" w:author="Nehru Bhandaru" w:date="2018-03-01T18:27:00Z">
              <w:r w:rsidRPr="00432262">
                <w:rPr>
                  <w:w w:val="100"/>
                  <w:u w:val="single"/>
                </w:rPr>
                <w:t>Enter WNM sleep mode with OCI validation</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0496735B" w14:textId="77777777" w:rsidR="00674A51" w:rsidRPr="00432262" w:rsidRDefault="00674A51" w:rsidP="0087504F">
            <w:pPr>
              <w:pStyle w:val="CellBody"/>
              <w:jc w:val="center"/>
              <w:rPr>
                <w:ins w:id="1083" w:author="Nehru Bhandaru" w:date="2018-03-01T18:27:00Z"/>
                <w:w w:val="100"/>
                <w:u w:val="single"/>
              </w:rPr>
            </w:pPr>
            <w:ins w:id="1084" w:author="Nehru Bhandaru" w:date="2018-03-01T18:27:00Z">
              <w:r w:rsidRPr="00432262">
                <w:rPr>
                  <w:w w:val="100"/>
                  <w:u w:val="single"/>
                </w:rPr>
                <w:t>2</w:t>
              </w:r>
            </w:ins>
          </w:p>
        </w:tc>
      </w:tr>
      <w:tr w:rsidR="00674A51" w14:paraId="42BA857D" w14:textId="77777777" w:rsidTr="0087504F">
        <w:trPr>
          <w:trHeight w:val="360"/>
          <w:jc w:val="center"/>
          <w:ins w:id="1085"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582A2F2C" w14:textId="77777777" w:rsidR="00674A51" w:rsidRPr="00432262" w:rsidRDefault="00674A51" w:rsidP="0087504F">
            <w:pPr>
              <w:pStyle w:val="CellBody"/>
              <w:rPr>
                <w:ins w:id="1086" w:author="Nehru Bhandaru" w:date="2018-03-01T18:27:00Z"/>
                <w:w w:val="100"/>
                <w:u w:val="single"/>
              </w:rPr>
            </w:pPr>
            <w:ins w:id="1087" w:author="Nehru Bhandaru" w:date="2018-03-01T18:27:00Z">
              <w:r w:rsidRPr="00432262">
                <w:rPr>
                  <w:w w:val="100"/>
                  <w:u w:val="single"/>
                </w:rPr>
                <w:t>Exit WNM sleep mode with OCI validation</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65608426" w14:textId="77777777" w:rsidR="00674A51" w:rsidRPr="00432262" w:rsidRDefault="00674A51" w:rsidP="0087504F">
            <w:pPr>
              <w:pStyle w:val="CellBody"/>
              <w:jc w:val="center"/>
              <w:rPr>
                <w:ins w:id="1088" w:author="Nehru Bhandaru" w:date="2018-03-01T18:27:00Z"/>
                <w:w w:val="100"/>
                <w:u w:val="single"/>
              </w:rPr>
            </w:pPr>
            <w:ins w:id="1089" w:author="Nehru Bhandaru" w:date="2018-03-01T18:27:00Z">
              <w:r w:rsidRPr="00432262">
                <w:rPr>
                  <w:w w:val="100"/>
                  <w:u w:val="single"/>
                </w:rPr>
                <w:t>3</w:t>
              </w:r>
            </w:ins>
          </w:p>
        </w:tc>
      </w:tr>
      <w:tr w:rsidR="003015A9" w14:paraId="49CA11A3" w14:textId="77777777" w:rsidTr="0087504F">
        <w:trPr>
          <w:trHeight w:val="360"/>
          <w:jc w:val="center"/>
          <w:ins w:id="1090"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089FE488" w14:textId="77777777" w:rsidR="003015A9" w:rsidRDefault="003015A9" w:rsidP="0087504F">
            <w:pPr>
              <w:pStyle w:val="CellBody"/>
              <w:rPr>
                <w:ins w:id="1091" w:author="Nehru Bhandaru" w:date="2018-03-01T18:27:00Z"/>
              </w:rPr>
            </w:pPr>
            <w:ins w:id="1092" w:author="Nehru Bhandaru" w:date="2018-03-01T18:27:00Z">
              <w:r>
                <w:rPr>
                  <w:w w:val="100"/>
                </w:rPr>
                <w:t>Reserved</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790ED9E5" w14:textId="77777777" w:rsidR="003015A9" w:rsidRDefault="00674A51" w:rsidP="0087504F">
            <w:pPr>
              <w:pStyle w:val="CellBody"/>
              <w:jc w:val="center"/>
              <w:rPr>
                <w:ins w:id="1093" w:author="Nehru Bhandaru" w:date="2018-03-01T18:27:00Z"/>
              </w:rPr>
            </w:pPr>
            <w:ins w:id="1094" w:author="Nehru Bhandaru" w:date="2018-03-01T18:27:00Z">
              <w:r>
                <w:rPr>
                  <w:w w:val="100"/>
                </w:rPr>
                <w:t>4</w:t>
              </w:r>
              <w:r w:rsidR="003015A9">
                <w:rPr>
                  <w:w w:val="100"/>
                </w:rPr>
                <w:t>–255</w:t>
              </w:r>
            </w:ins>
          </w:p>
        </w:tc>
      </w:tr>
    </w:tbl>
    <w:p w14:paraId="68138656" w14:textId="77777777" w:rsidR="003015A9" w:rsidRDefault="003015A9" w:rsidP="003015A9">
      <w:pPr>
        <w:pStyle w:val="T"/>
        <w:rPr>
          <w:ins w:id="1095" w:author="Nehru Bhandaru" w:date="2018-03-01T18:27:00Z"/>
          <w:w w:val="100"/>
        </w:rPr>
      </w:pPr>
    </w:p>
    <w:p w14:paraId="50156F34" w14:textId="77777777" w:rsidR="003015A9" w:rsidRDefault="003015A9" w:rsidP="003015A9">
      <w:pPr>
        <w:pStyle w:val="T"/>
        <w:rPr>
          <w:ins w:id="1096" w:author="Nehru Bhandaru" w:date="2018-03-01T18:27:00Z"/>
          <w:b/>
          <w:bCs/>
          <w:w w:val="100"/>
        </w:rPr>
      </w:pPr>
      <w:ins w:id="1097" w:author="Nehru Bhandaru" w:date="2018-03-01T18:27:00Z">
        <w:r>
          <w:rPr>
            <w:w w:val="100"/>
          </w:rPr>
          <w:t xml:space="preserve">The WNM Sleep Mode Response Status field indicates the status returned by the AP responding to the non-AP STA’s WNM sleep mode request as defined in </w:t>
        </w:r>
        <w:r>
          <w:rPr>
            <w:w w:val="100"/>
          </w:rPr>
          <w:fldChar w:fldCharType="begin"/>
        </w:r>
        <w:r>
          <w:rPr>
            <w:w w:val="100"/>
          </w:rPr>
          <w:instrText xml:space="preserve"> REF  RTF33313231303a205447762054 \h</w:instrText>
        </w:r>
      </w:ins>
      <w:r>
        <w:rPr>
          <w:w w:val="100"/>
        </w:rPr>
      </w:r>
      <w:ins w:id="1098" w:author="Nehru Bhandaru" w:date="2018-03-01T18:27:00Z">
        <w:r>
          <w:rPr>
            <w:w w:val="100"/>
          </w:rPr>
          <w:fldChar w:fldCharType="separate"/>
        </w:r>
        <w:r>
          <w:rPr>
            <w:w w:val="100"/>
          </w:rPr>
          <w:t>Table 9-219 (WNM Sleep Mode Response Status definition)</w:t>
        </w:r>
        <w:r>
          <w:rPr>
            <w:w w:val="100"/>
          </w:rPr>
          <w:fldChar w:fldCharType="end"/>
        </w:r>
        <w:r>
          <w:rPr>
            <w:w w:val="100"/>
          </w:rPr>
          <w:t xml:space="preserve">. This field is valid only in the WNM Sleep Mode element in a WNM Sleep Mode Response frame and is reserved otherwise. </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00"/>
        <w:gridCol w:w="6000"/>
      </w:tblGrid>
      <w:tr w:rsidR="003015A9" w14:paraId="057FE15A" w14:textId="77777777" w:rsidTr="0087504F">
        <w:trPr>
          <w:jc w:val="center"/>
          <w:ins w:id="1099" w:author="Nehru Bhandaru" w:date="2018-03-01T18:27:00Z"/>
        </w:trPr>
        <w:tc>
          <w:tcPr>
            <w:tcW w:w="7400" w:type="dxa"/>
            <w:gridSpan w:val="2"/>
            <w:tcBorders>
              <w:top w:val="nil"/>
              <w:left w:val="nil"/>
              <w:bottom w:val="nil"/>
              <w:right w:val="nil"/>
            </w:tcBorders>
            <w:tcMar>
              <w:top w:w="120" w:type="dxa"/>
              <w:left w:w="120" w:type="dxa"/>
              <w:bottom w:w="60" w:type="dxa"/>
              <w:right w:w="120" w:type="dxa"/>
            </w:tcMar>
            <w:vAlign w:val="center"/>
          </w:tcPr>
          <w:p w14:paraId="6157EF30" w14:textId="77777777" w:rsidR="003015A9" w:rsidRDefault="003015A9" w:rsidP="003015A9">
            <w:pPr>
              <w:pStyle w:val="TableTitle"/>
              <w:numPr>
                <w:ilvl w:val="0"/>
                <w:numId w:val="30"/>
              </w:numPr>
              <w:rPr>
                <w:ins w:id="1100" w:author="Nehru Bhandaru" w:date="2018-03-01T18:27:00Z"/>
              </w:rPr>
            </w:pPr>
            <w:bookmarkStart w:id="1101" w:name="RTF33313231303a205447762054"/>
            <w:ins w:id="1102" w:author="Nehru Bhandaru" w:date="2018-03-01T18:27:00Z">
              <w:r>
                <w:rPr>
                  <w:w w:val="100"/>
                </w:rPr>
                <w:t>WNM Sleep Mode Response Status definition</w:t>
              </w:r>
              <w:bookmarkEnd w:id="1101"/>
            </w:ins>
          </w:p>
        </w:tc>
      </w:tr>
      <w:tr w:rsidR="003015A9" w14:paraId="6711E34C" w14:textId="77777777" w:rsidTr="0087504F">
        <w:trPr>
          <w:trHeight w:val="440"/>
          <w:jc w:val="center"/>
          <w:ins w:id="1103" w:author="Nehru Bhandaru" w:date="2018-03-01T18:27:00Z"/>
        </w:trPr>
        <w:tc>
          <w:tcPr>
            <w:tcW w:w="14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5F4F62A" w14:textId="77777777" w:rsidR="003015A9" w:rsidRDefault="003015A9" w:rsidP="0087504F">
            <w:pPr>
              <w:pStyle w:val="CellHeading"/>
              <w:rPr>
                <w:ins w:id="1104" w:author="Nehru Bhandaru" w:date="2018-03-01T18:27:00Z"/>
              </w:rPr>
            </w:pPr>
            <w:ins w:id="1105" w:author="Nehru Bhandaru" w:date="2018-03-01T18:27:00Z">
              <w:r>
                <w:rPr>
                  <w:w w:val="100"/>
                </w:rPr>
                <w:t>Value</w:t>
              </w:r>
            </w:ins>
          </w:p>
        </w:tc>
        <w:tc>
          <w:tcPr>
            <w:tcW w:w="6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71947322" w14:textId="77777777" w:rsidR="003015A9" w:rsidRDefault="003015A9" w:rsidP="0087504F">
            <w:pPr>
              <w:pStyle w:val="CellHeading"/>
              <w:rPr>
                <w:ins w:id="1106" w:author="Nehru Bhandaru" w:date="2018-03-01T18:27:00Z"/>
              </w:rPr>
            </w:pPr>
            <w:ins w:id="1107" w:author="Nehru Bhandaru" w:date="2018-03-01T18:27:00Z">
              <w:r>
                <w:rPr>
                  <w:w w:val="100"/>
                </w:rPr>
                <w:t>Description</w:t>
              </w:r>
            </w:ins>
          </w:p>
        </w:tc>
      </w:tr>
      <w:tr w:rsidR="003015A9" w14:paraId="4D659D67" w14:textId="77777777" w:rsidTr="0087504F">
        <w:trPr>
          <w:trHeight w:val="360"/>
          <w:jc w:val="center"/>
          <w:ins w:id="1108" w:author="Nehru Bhandaru" w:date="2018-03-01T18:27:00Z"/>
        </w:trPr>
        <w:tc>
          <w:tcPr>
            <w:tcW w:w="140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449D5DE" w14:textId="77777777" w:rsidR="003015A9" w:rsidRDefault="003015A9" w:rsidP="0087504F">
            <w:pPr>
              <w:pStyle w:val="CellBody"/>
              <w:jc w:val="center"/>
              <w:rPr>
                <w:ins w:id="1109" w:author="Nehru Bhandaru" w:date="2018-03-01T18:27:00Z"/>
              </w:rPr>
            </w:pPr>
            <w:ins w:id="1110" w:author="Nehru Bhandaru" w:date="2018-03-01T18:27:00Z">
              <w:r>
                <w:rPr>
                  <w:w w:val="100"/>
                </w:rPr>
                <w:t>0</w:t>
              </w:r>
            </w:ins>
          </w:p>
        </w:tc>
        <w:tc>
          <w:tcPr>
            <w:tcW w:w="600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F9E77C6" w14:textId="77777777" w:rsidR="003015A9" w:rsidRDefault="003015A9" w:rsidP="0087504F">
            <w:pPr>
              <w:pStyle w:val="CellBody"/>
              <w:rPr>
                <w:ins w:id="1111" w:author="Nehru Bhandaru" w:date="2018-03-01T18:27:00Z"/>
              </w:rPr>
            </w:pPr>
            <w:ins w:id="1112" w:author="Nehru Bhandaru" w:date="2018-03-01T18:27:00Z">
              <w:r>
                <w:rPr>
                  <w:w w:val="100"/>
                </w:rPr>
                <w:t>Enter/Exit WNM sleep mode Accept.</w:t>
              </w:r>
            </w:ins>
          </w:p>
        </w:tc>
      </w:tr>
      <w:tr w:rsidR="003015A9" w14:paraId="616F07BE" w14:textId="77777777" w:rsidTr="0087504F">
        <w:trPr>
          <w:trHeight w:val="360"/>
          <w:jc w:val="center"/>
          <w:ins w:id="1113"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E545448" w14:textId="77777777" w:rsidR="003015A9" w:rsidRDefault="003015A9" w:rsidP="0087504F">
            <w:pPr>
              <w:pStyle w:val="CellBody"/>
              <w:jc w:val="center"/>
              <w:rPr>
                <w:ins w:id="1114" w:author="Nehru Bhandaru" w:date="2018-03-01T18:27:00Z"/>
              </w:rPr>
            </w:pPr>
            <w:ins w:id="1115" w:author="Nehru Bhandaru" w:date="2018-03-01T18:27:00Z">
              <w:r>
                <w:rPr>
                  <w:w w:val="100"/>
                </w:rPr>
                <w:lastRenderedPageBreak/>
                <w:t>1</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4321C29" w14:textId="77777777" w:rsidR="003015A9" w:rsidRDefault="003015A9" w:rsidP="0087504F">
            <w:pPr>
              <w:pStyle w:val="CellBody"/>
              <w:rPr>
                <w:ins w:id="1116" w:author="Nehru Bhandaru" w:date="2018-03-01T18:27:00Z"/>
              </w:rPr>
            </w:pPr>
            <w:ins w:id="1117" w:author="Nehru Bhandaru" w:date="2018-03-01T18:27:00Z">
              <w:r>
                <w:rPr>
                  <w:w w:val="100"/>
                </w:rPr>
                <w:t>Exit WNM sleep mode Accept, GTK/IGTK update required.</w:t>
              </w:r>
            </w:ins>
          </w:p>
        </w:tc>
      </w:tr>
      <w:tr w:rsidR="003015A9" w14:paraId="1B79A2BC" w14:textId="77777777" w:rsidTr="0087504F">
        <w:trPr>
          <w:trHeight w:val="360"/>
          <w:jc w:val="center"/>
          <w:ins w:id="1118"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7B88DC5C" w14:textId="77777777" w:rsidR="003015A9" w:rsidRDefault="003015A9" w:rsidP="0087504F">
            <w:pPr>
              <w:pStyle w:val="CellBody"/>
              <w:jc w:val="center"/>
              <w:rPr>
                <w:ins w:id="1119" w:author="Nehru Bhandaru" w:date="2018-03-01T18:27:00Z"/>
              </w:rPr>
            </w:pPr>
            <w:ins w:id="1120" w:author="Nehru Bhandaru" w:date="2018-03-01T18:27:00Z">
              <w:r>
                <w:rPr>
                  <w:w w:val="100"/>
                </w:rPr>
                <w:t>2</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C7ABB8B" w14:textId="77777777" w:rsidR="003015A9" w:rsidRDefault="003015A9" w:rsidP="0087504F">
            <w:pPr>
              <w:pStyle w:val="CellBody"/>
              <w:rPr>
                <w:ins w:id="1121" w:author="Nehru Bhandaru" w:date="2018-03-01T18:27:00Z"/>
              </w:rPr>
            </w:pPr>
            <w:ins w:id="1122" w:author="Nehru Bhandaru" w:date="2018-03-01T18:27:00Z">
              <w:r>
                <w:rPr>
                  <w:w w:val="100"/>
                </w:rPr>
                <w:t>Denied. The AP is unable to perform the requested action.</w:t>
              </w:r>
            </w:ins>
          </w:p>
        </w:tc>
      </w:tr>
      <w:tr w:rsidR="003015A9" w14:paraId="05D10CE2" w14:textId="77777777" w:rsidTr="0087504F">
        <w:trPr>
          <w:trHeight w:val="560"/>
          <w:jc w:val="center"/>
          <w:ins w:id="1123"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464B49B" w14:textId="77777777" w:rsidR="003015A9" w:rsidRDefault="003015A9" w:rsidP="0087504F">
            <w:pPr>
              <w:pStyle w:val="CellBody"/>
              <w:jc w:val="center"/>
              <w:rPr>
                <w:ins w:id="1124" w:author="Nehru Bhandaru" w:date="2018-03-01T18:27:00Z"/>
              </w:rPr>
            </w:pPr>
            <w:ins w:id="1125" w:author="Nehru Bhandaru" w:date="2018-03-01T18:27:00Z">
              <w:r>
                <w:rPr>
                  <w:w w:val="100"/>
                </w:rPr>
                <w:t>3</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6715B86" w14:textId="77777777" w:rsidR="003015A9" w:rsidRDefault="003015A9" w:rsidP="0087504F">
            <w:pPr>
              <w:pStyle w:val="CellBody"/>
              <w:rPr>
                <w:ins w:id="1126" w:author="Nehru Bhandaru" w:date="2018-03-01T18:27:00Z"/>
              </w:rPr>
            </w:pPr>
            <w:ins w:id="1127" w:author="Nehru Bhandaru" w:date="2018-03-01T18:27:00Z">
              <w:r>
                <w:rPr>
                  <w:w w:val="100"/>
                </w:rPr>
                <w:t>Denied temporarily. The AP is unable to perform the requested action at the current time. The request can be submitted again at a later time.</w:t>
              </w:r>
            </w:ins>
          </w:p>
        </w:tc>
      </w:tr>
      <w:tr w:rsidR="003015A9" w14:paraId="0E0D50C5" w14:textId="77777777" w:rsidTr="0087504F">
        <w:trPr>
          <w:trHeight w:val="360"/>
          <w:jc w:val="center"/>
          <w:ins w:id="1128"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FE7EE7A" w14:textId="77777777" w:rsidR="003015A9" w:rsidRDefault="003015A9" w:rsidP="0087504F">
            <w:pPr>
              <w:pStyle w:val="CellBody"/>
              <w:jc w:val="center"/>
              <w:rPr>
                <w:ins w:id="1129" w:author="Nehru Bhandaru" w:date="2018-03-01T18:27:00Z"/>
              </w:rPr>
            </w:pPr>
            <w:ins w:id="1130" w:author="Nehru Bhandaru" w:date="2018-03-01T18:27:00Z">
              <w:r>
                <w:rPr>
                  <w:w w:val="100"/>
                </w:rPr>
                <w:t>4</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FB496E3" w14:textId="77777777" w:rsidR="003015A9" w:rsidRDefault="003015A9" w:rsidP="0087504F">
            <w:pPr>
              <w:pStyle w:val="CellBody"/>
              <w:rPr>
                <w:ins w:id="1131" w:author="Nehru Bhandaru" w:date="2018-03-01T18:27:00Z"/>
              </w:rPr>
            </w:pPr>
            <w:ins w:id="1132" w:author="Nehru Bhandaru" w:date="2018-03-01T18:27:00Z">
              <w:r>
                <w:rPr>
                  <w:w w:val="100"/>
                </w:rPr>
                <w:t>Denied. Due to the pending key expiration.</w:t>
              </w:r>
            </w:ins>
          </w:p>
        </w:tc>
      </w:tr>
      <w:tr w:rsidR="003015A9" w14:paraId="4CEEB9E6" w14:textId="77777777" w:rsidTr="0087504F">
        <w:trPr>
          <w:trHeight w:val="560"/>
          <w:jc w:val="center"/>
          <w:ins w:id="1133"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FE041ED" w14:textId="77777777" w:rsidR="003015A9" w:rsidRDefault="003015A9" w:rsidP="0087504F">
            <w:pPr>
              <w:pStyle w:val="CellBody"/>
              <w:jc w:val="center"/>
              <w:rPr>
                <w:ins w:id="1134" w:author="Nehru Bhandaru" w:date="2018-03-01T18:27:00Z"/>
              </w:rPr>
            </w:pPr>
            <w:ins w:id="1135" w:author="Nehru Bhandaru" w:date="2018-03-01T18:27:00Z">
              <w:r>
                <w:rPr>
                  <w:w w:val="100"/>
                </w:rPr>
                <w:t>5</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94DE8F4" w14:textId="77777777" w:rsidR="003015A9" w:rsidRDefault="003015A9" w:rsidP="0087504F">
            <w:pPr>
              <w:pStyle w:val="CellBody"/>
              <w:rPr>
                <w:ins w:id="1136" w:author="Nehru Bhandaru" w:date="2018-03-01T18:27:00Z"/>
              </w:rPr>
            </w:pPr>
            <w:ins w:id="1137" w:author="Nehru Bhandaru" w:date="2018-03-01T18:27:00Z">
              <w:r>
                <w:rPr>
                  <w:w w:val="100"/>
                </w:rPr>
                <w:t>Denied. The requested action was not granted due to other WNM services in use by the requesting STA.</w:t>
              </w:r>
            </w:ins>
          </w:p>
        </w:tc>
      </w:tr>
      <w:tr w:rsidR="003015A9" w14:paraId="782AD413" w14:textId="77777777" w:rsidTr="0087504F">
        <w:trPr>
          <w:trHeight w:val="360"/>
          <w:jc w:val="center"/>
          <w:ins w:id="1138" w:author="Nehru Bhandaru" w:date="2018-03-01T18:27:00Z"/>
        </w:trPr>
        <w:tc>
          <w:tcPr>
            <w:tcW w:w="140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7D5E7D8C" w14:textId="77777777" w:rsidR="003015A9" w:rsidRDefault="003015A9" w:rsidP="0087504F">
            <w:pPr>
              <w:pStyle w:val="CellBody"/>
              <w:jc w:val="center"/>
              <w:rPr>
                <w:ins w:id="1139" w:author="Nehru Bhandaru" w:date="2018-03-01T18:27:00Z"/>
              </w:rPr>
            </w:pPr>
            <w:ins w:id="1140" w:author="Nehru Bhandaru" w:date="2018-03-01T18:27:00Z">
              <w:r>
                <w:rPr>
                  <w:w w:val="100"/>
                </w:rPr>
                <w:t>6–255</w:t>
              </w:r>
            </w:ins>
          </w:p>
        </w:tc>
        <w:tc>
          <w:tcPr>
            <w:tcW w:w="600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2D0371A0" w14:textId="77777777" w:rsidR="003015A9" w:rsidRDefault="003015A9" w:rsidP="0087504F">
            <w:pPr>
              <w:pStyle w:val="CellBody"/>
              <w:rPr>
                <w:ins w:id="1141" w:author="Nehru Bhandaru" w:date="2018-03-01T18:27:00Z"/>
              </w:rPr>
            </w:pPr>
            <w:ins w:id="1142" w:author="Nehru Bhandaru" w:date="2018-03-01T18:27:00Z">
              <w:r>
                <w:rPr>
                  <w:w w:val="100"/>
                </w:rPr>
                <w:t>Reserved</w:t>
              </w:r>
            </w:ins>
          </w:p>
        </w:tc>
      </w:tr>
    </w:tbl>
    <w:p w14:paraId="1E16CBA6" w14:textId="77777777" w:rsidR="003015A9" w:rsidRDefault="003015A9" w:rsidP="003015A9">
      <w:pPr>
        <w:pStyle w:val="T"/>
        <w:rPr>
          <w:ins w:id="1143" w:author="Nehru Bhandaru" w:date="2018-03-01T18:27:00Z"/>
          <w:b/>
          <w:bCs/>
          <w:w w:val="100"/>
        </w:rPr>
      </w:pPr>
    </w:p>
    <w:p w14:paraId="6B8F64C3" w14:textId="77777777" w:rsidR="003015A9" w:rsidRDefault="003015A9" w:rsidP="003015A9">
      <w:pPr>
        <w:pStyle w:val="T"/>
        <w:rPr>
          <w:ins w:id="1144" w:author="Nehru Bhandaru" w:date="2018-03-01T18:27:00Z"/>
          <w:w w:val="100"/>
        </w:rPr>
      </w:pPr>
      <w:ins w:id="1145" w:author="Nehru Bhandaru" w:date="2018-03-01T18:27:00Z">
        <w:r>
          <w:rPr>
            <w:w w:val="100"/>
          </w:rPr>
          <w:t>The WNM Sleep Interval field is reserved if the Action Type field is 1.</w:t>
        </w:r>
      </w:ins>
    </w:p>
    <w:p w14:paraId="77197549" w14:textId="77777777" w:rsidR="003015A9" w:rsidRDefault="003015A9" w:rsidP="003015A9">
      <w:pPr>
        <w:pStyle w:val="T"/>
        <w:rPr>
          <w:ins w:id="1146" w:author="Nehru Bhandaru" w:date="2018-03-01T18:27:00Z"/>
          <w:w w:val="100"/>
        </w:rPr>
      </w:pPr>
      <w:ins w:id="1147" w:author="Nehru Bhandaru" w:date="2018-03-01T18:27:00Z">
        <w:r>
          <w:rPr>
            <w:w w:val="100"/>
          </w:rPr>
          <w:t xml:space="preserve">The WNM Sleep Interval field indicates to the AP how often a STA in WNM sleep mode wakes to receive Beacon frames, defined as the number of DTIM intervals. The value set to 0 indicates that the requesting non-AP STA does not wake up at any specific interval. In a non-S1G STA, the WNM Sleep Interval (Ed)field is </w:t>
        </w:r>
        <w:proofErr w:type="gramStart"/>
        <w:r>
          <w:rPr>
            <w:w w:val="100"/>
          </w:rPr>
          <w:t>an(</w:t>
        </w:r>
        <w:proofErr w:type="gramEnd"/>
        <w:r>
          <w:rPr>
            <w:w w:val="100"/>
          </w:rPr>
          <w:t>#123) unsigned integer. In an S1G STA, the two MSBs of the WNM Sleep Interval field contain the Unified Scaling Factor subfield and the remaining 14 bits contain the Unscaled Interval subfield (see Figure 9-84 (Listen Interval field carried in an S1G PPDU(11ah))). In an S1G STA, the WNM (Ed)sleep interval is equal to the value of the Unscaled Interval subfield, multiplied by the scaling factor that corresponds to the value indicated in the Unified Scaling Factor subfield. The Unified Scaling Factor subfield encoding is defined in Table 9-50 (Unified Scaling Factor subfield encoding(11ah)</w:t>
        </w:r>
        <w:proofErr w:type="gramStart"/>
        <w:r>
          <w:rPr>
            <w:w w:val="100"/>
          </w:rPr>
          <w:t>).(</w:t>
        </w:r>
        <w:proofErr w:type="gramEnd"/>
        <w:r>
          <w:rPr>
            <w:w w:val="100"/>
          </w:rPr>
          <w:t xml:space="preserve">11ah) </w:t>
        </w:r>
      </w:ins>
    </w:p>
    <w:p w14:paraId="26B579D1" w14:textId="77777777" w:rsidR="00674A51" w:rsidRDefault="00674A51" w:rsidP="003015A9">
      <w:pPr>
        <w:pStyle w:val="T"/>
        <w:rPr>
          <w:ins w:id="1148" w:author="Nehru Bhandaru" w:date="2018-03-01T18:27:00Z"/>
          <w:w w:val="100"/>
          <w:u w:val="single"/>
        </w:rPr>
      </w:pPr>
      <w:ins w:id="1149" w:author="Nehru Bhandaru" w:date="2018-03-01T18:27:00Z">
        <w:r w:rsidRPr="00432262">
          <w:rPr>
            <w:w w:val="100"/>
            <w:u w:val="single"/>
          </w:rPr>
          <w:t xml:space="preserve">When the Action Type field is </w:t>
        </w:r>
        <w:r w:rsidR="00783AD3">
          <w:rPr>
            <w:w w:val="100"/>
            <w:u w:val="single"/>
          </w:rPr>
          <w:t>2</w:t>
        </w:r>
        <w:r w:rsidRPr="00432262">
          <w:rPr>
            <w:w w:val="100"/>
            <w:u w:val="single"/>
          </w:rPr>
          <w:t xml:space="preserve"> or </w:t>
        </w:r>
        <w:r w:rsidR="00783AD3">
          <w:rPr>
            <w:w w:val="100"/>
            <w:u w:val="single"/>
          </w:rPr>
          <w:t>3</w:t>
        </w:r>
        <w:r w:rsidRPr="00432262">
          <w:rPr>
            <w:w w:val="100"/>
            <w:u w:val="single"/>
          </w:rPr>
          <w:t xml:space="preserve">, the Operating Class, Primary Channel Number and Secondary Channel Index fields are included in the WNM Sleep Mode element. </w:t>
        </w:r>
      </w:ins>
    </w:p>
    <w:p w14:paraId="1B0F09FD" w14:textId="77777777" w:rsidR="00674A51" w:rsidRPr="00432262" w:rsidRDefault="00674A51" w:rsidP="00432262">
      <w:pPr>
        <w:rPr>
          <w:ins w:id="1150" w:author="Nehru Bhandaru" w:date="2018-03-01T18:27:00Z"/>
          <w:u w:val="single"/>
        </w:rPr>
      </w:pPr>
      <w:ins w:id="1151" w:author="Nehru Bhandaru" w:date="2018-03-01T18:27:00Z">
        <w:r w:rsidRPr="00432262">
          <w:rPr>
            <w:sz w:val="20"/>
            <w:u w:val="single"/>
          </w:rPr>
          <w:t>The definitions of Operating Class, Primary Channel Number, and Secondary Channel Index are the same as those described in section 9.4.2.xxx OCI Element.</w:t>
        </w:r>
      </w:ins>
    </w:p>
    <w:p w14:paraId="2AFEF831" w14:textId="77777777" w:rsidR="00783AD3" w:rsidRPr="00201E14" w:rsidRDefault="00783AD3" w:rsidP="003015A9">
      <w:pPr>
        <w:pStyle w:val="T"/>
        <w:rPr>
          <w:ins w:id="1152" w:author="Nehru Bhandaru" w:date="2018-03-01T18:27:00Z"/>
          <w:b/>
          <w:i/>
          <w:w w:val="100"/>
        </w:rPr>
      </w:pPr>
      <w:ins w:id="1153" w:author="Nehru Bhandaru" w:date="2018-03-01T18:27:00Z">
        <w:r w:rsidRPr="00201E14">
          <w:rPr>
            <w:b/>
            <w:i/>
            <w:w w:val="100"/>
          </w:rPr>
          <w:t>p1164.61</w:t>
        </w:r>
      </w:ins>
    </w:p>
    <w:p w14:paraId="12843C02" w14:textId="77777777" w:rsidR="003015A9" w:rsidRDefault="003015A9" w:rsidP="003015A9">
      <w:pPr>
        <w:pStyle w:val="T"/>
        <w:rPr>
          <w:ins w:id="1154" w:author="Nehru Bhandaru" w:date="2018-03-01T18:27:00Z"/>
          <w:w w:val="100"/>
        </w:rPr>
      </w:pPr>
      <w:ins w:id="1155" w:author="Nehru Bhandaru" w:date="2018-03-01T18:27:00Z">
        <w:r>
          <w:rPr>
            <w:w w:val="100"/>
          </w:rPr>
          <w:t>The WNM Sleep Mode element is included in WNM Sleep Mode Request frames, as described in 9.6.14.19 (WNM Sleep Mode Request frame format), and WNM Sleep Mode Response frames, as described in 9.6.14.20 (WNM Sleep Mode Response frame format). The use of the WNM Sleep Mode element and frames is described in 11.2.3.18 (WNM sleep mode).</w:t>
        </w:r>
      </w:ins>
    </w:p>
    <w:p w14:paraId="75FEC1C9" w14:textId="77777777" w:rsidR="003015A9" w:rsidRPr="00432262" w:rsidRDefault="003015A9" w:rsidP="00945653">
      <w:pPr>
        <w:outlineLvl w:val="0"/>
        <w:rPr>
          <w:ins w:id="1156" w:author="Nehru Bhandaru" w:date="2018-03-01T18:27:00Z"/>
          <w:sz w:val="20"/>
          <w:lang w:val="en-US"/>
        </w:rPr>
      </w:pPr>
    </w:p>
    <w:p w14:paraId="495D2A8A" w14:textId="620EAA80" w:rsidR="003015A9" w:rsidRDefault="004F73B2" w:rsidP="00945653">
      <w:pPr>
        <w:outlineLvl w:val="0"/>
        <w:rPr>
          <w:ins w:id="1157" w:author="Nehru Bhandaru" w:date="2018-03-01T18:27:00Z"/>
          <w:sz w:val="20"/>
        </w:rPr>
      </w:pPr>
      <w:ins w:id="1158" w:author="Nehru Bhandaru" w:date="2018-03-05T14:17:00Z">
        <w:r>
          <w:rPr>
            <w:b/>
            <w:i/>
            <w:sz w:val="20"/>
          </w:rPr>
          <w:t>Instruct the editor</w:t>
        </w:r>
      </w:ins>
      <w:ins w:id="1159" w:author="Nehru Bhandaru" w:date="2018-03-01T18:27:00Z">
        <w:r w:rsidR="00FC610C" w:rsidRPr="00007AA9">
          <w:rPr>
            <w:b/>
            <w:i/>
            <w:sz w:val="20"/>
          </w:rPr>
          <w:t xml:space="preserve"> to modify the section </w:t>
        </w:r>
        <w:r w:rsidR="00FC610C">
          <w:rPr>
            <w:b/>
            <w:i/>
            <w:sz w:val="20"/>
          </w:rPr>
          <w:t>11.2.3.18 WNM Sleep Mode a</w:t>
        </w:r>
        <w:r w:rsidR="00FC610C" w:rsidRPr="00007AA9">
          <w:rPr>
            <w:b/>
            <w:i/>
            <w:sz w:val="20"/>
          </w:rPr>
          <w:t>s follows</w:t>
        </w:r>
      </w:ins>
    </w:p>
    <w:p w14:paraId="1635C6FA" w14:textId="77777777" w:rsidR="00945653" w:rsidRDefault="00945653" w:rsidP="00F974F0">
      <w:pPr>
        <w:rPr>
          <w:ins w:id="1160" w:author="Nehru Bhandaru" w:date="2018-03-01T18:27:00Z"/>
          <w:sz w:val="20"/>
        </w:rPr>
      </w:pPr>
    </w:p>
    <w:p w14:paraId="281F2C4E" w14:textId="77777777" w:rsidR="00FC610C" w:rsidRDefault="00FC610C" w:rsidP="00FC610C">
      <w:pPr>
        <w:pStyle w:val="H4"/>
        <w:numPr>
          <w:ilvl w:val="0"/>
          <w:numId w:val="31"/>
        </w:numPr>
        <w:rPr>
          <w:ins w:id="1161" w:author="Nehru Bhandaru" w:date="2018-03-01T18:27:00Z"/>
          <w:w w:val="100"/>
        </w:rPr>
      </w:pPr>
      <w:bookmarkStart w:id="1162" w:name="RTF36393035373a2048332c312e"/>
      <w:ins w:id="1163" w:author="Nehru Bhandaru" w:date="2018-03-01T18:27:00Z">
        <w:r>
          <w:rPr>
            <w:w w:val="100"/>
          </w:rPr>
          <w:t>WNM sleep mode</w:t>
        </w:r>
        <w:bookmarkEnd w:id="1162"/>
      </w:ins>
    </w:p>
    <w:p w14:paraId="4EF36AC0" w14:textId="77777777" w:rsidR="00FC610C" w:rsidRDefault="00FC610C" w:rsidP="00FC610C">
      <w:pPr>
        <w:pStyle w:val="H5"/>
        <w:numPr>
          <w:ilvl w:val="0"/>
          <w:numId w:val="32"/>
        </w:numPr>
        <w:rPr>
          <w:ins w:id="1164" w:author="Nehru Bhandaru" w:date="2018-03-01T18:27:00Z"/>
          <w:w w:val="100"/>
        </w:rPr>
      </w:pPr>
      <w:ins w:id="1165" w:author="Nehru Bhandaru" w:date="2018-03-01T18:27:00Z">
        <w:r>
          <w:rPr>
            <w:w w:val="100"/>
          </w:rPr>
          <w:t>WNM sleep mode capability</w:t>
        </w:r>
      </w:ins>
    </w:p>
    <w:p w14:paraId="6B532D5A" w14:textId="77777777" w:rsidR="00FC610C" w:rsidRDefault="00FC610C" w:rsidP="00FC610C">
      <w:pPr>
        <w:pStyle w:val="T"/>
        <w:rPr>
          <w:ins w:id="1166" w:author="Nehru Bhandaru" w:date="2018-03-01T18:27:00Z"/>
          <w:w w:val="100"/>
        </w:rPr>
      </w:pPr>
      <w:ins w:id="1167" w:author="Nehru Bhandaru" w:date="2018-03-01T18:27:00Z">
        <w:r>
          <w:rPr>
            <w:w w:val="100"/>
          </w:rPr>
          <w:t xml:space="preserve">Implementation of the WNM sleep mode capability is optional for a WNM STA. A STA that implements WNM sleep mode has dot11WNMSleepModeImplemented equal to true. When dot11WNMSleepModeImplemented is true, dot11WirelessManagementImplemented shall be true. A STA where dot11WNMSleepModeActivated is true is defined as a STA that supports WNM sleep mode. A STA supporting WNM sleep mode shall set the WNM Sleep Mode field of the Extended Capabilities element to 1. When dot11WNMSleepModeActivated is true, dot11TFSActivated shall be true. </w:t>
        </w:r>
      </w:ins>
    </w:p>
    <w:p w14:paraId="70FFBB38" w14:textId="77777777" w:rsidR="00FC610C" w:rsidRDefault="00FC610C" w:rsidP="00FC610C">
      <w:pPr>
        <w:pStyle w:val="T"/>
        <w:rPr>
          <w:ins w:id="1168" w:author="Nehru Bhandaru" w:date="2018-03-01T18:27:00Z"/>
          <w:w w:val="100"/>
        </w:rPr>
      </w:pPr>
      <w:ins w:id="1169" w:author="Nehru Bhandaru" w:date="2018-03-01T18:27:00Z">
        <w:r>
          <w:rPr>
            <w:w w:val="100"/>
          </w:rPr>
          <w:lastRenderedPageBreak/>
          <w:t>A STA in which dot11WNMSleepModeActivated is true may send a WNM Sleep Mode Request or WNM Sleep Mode Response frame to a STA within the same infrastructure BSS whose last received Extended Capabilities element contained a value of 1 for the WNM Sleep Mode field in the Extended Capabilities field. WNM sleep mode is a service that may be provided by an AP to its associated STAs. The WNM sleep mode is not supported in an IBSS.</w:t>
        </w:r>
      </w:ins>
    </w:p>
    <w:p w14:paraId="1DBE5858" w14:textId="77777777" w:rsidR="00FC610C" w:rsidRDefault="00FC610C" w:rsidP="00FC610C">
      <w:pPr>
        <w:pStyle w:val="T"/>
        <w:rPr>
          <w:ins w:id="1170" w:author="Nehru Bhandaru" w:date="2018-03-01T18:27:00Z"/>
          <w:w w:val="100"/>
        </w:rPr>
      </w:pPr>
      <w:ins w:id="1171" w:author="Nehru Bhandaru" w:date="2018-03-01T18:27:00Z">
        <w:r>
          <w:rPr>
            <w:w w:val="100"/>
          </w:rPr>
          <w:t>WNM sleep mode enables an extended power save mode for non-AP STAs in which a non-AP STA need not listen for every DTIM Beacon frame, and need not perform GTK/IGTK updates. A non-AP STA can sleep for extended periods as indicated by the WNM Sleep Interval field of the WNM Sleep Mode element, which is present in WNM Sleep Mode Request frames transmitted by the non-AP STA.</w:t>
        </w:r>
      </w:ins>
    </w:p>
    <w:p w14:paraId="2A4FEB55" w14:textId="77777777" w:rsidR="00FC610C" w:rsidRDefault="00FC610C" w:rsidP="00FC610C">
      <w:pPr>
        <w:pStyle w:val="H5"/>
        <w:numPr>
          <w:ilvl w:val="0"/>
          <w:numId w:val="33"/>
        </w:numPr>
        <w:rPr>
          <w:ins w:id="1172" w:author="Nehru Bhandaru" w:date="2018-03-01T18:27:00Z"/>
          <w:w w:val="100"/>
        </w:rPr>
      </w:pPr>
      <w:ins w:id="1173" w:author="Nehru Bhandaru" w:date="2018-03-01T18:27:00Z">
        <w:r>
          <w:rPr>
            <w:w w:val="100"/>
          </w:rPr>
          <w:t>WNM sleep mode non-AP STA operation</w:t>
        </w:r>
        <w:r w:rsidR="00783AD3">
          <w:rPr>
            <w:w w:val="100"/>
          </w:rPr>
          <w:t xml:space="preserve"> </w:t>
        </w:r>
        <w:r w:rsidR="00783AD3" w:rsidRPr="00201E14">
          <w:rPr>
            <w:i/>
            <w:w w:val="100"/>
          </w:rPr>
          <w:t>p2023.38</w:t>
        </w:r>
      </w:ins>
    </w:p>
    <w:p w14:paraId="3652672D" w14:textId="49E8B434" w:rsidR="00124D6A" w:rsidRPr="009C5CBC" w:rsidRDefault="00FC610C">
      <w:pPr>
        <w:pStyle w:val="T"/>
        <w:pPrChange w:id="1174" w:author="Nehru Bhandaru" w:date="2018-03-01T18:27:00Z">
          <w:pPr/>
        </w:pPrChange>
      </w:pPr>
      <w:ins w:id="1175" w:author="Nehru Bhandaru" w:date="2018-03-01T18:27:00Z">
        <w:r>
          <w:rPr>
            <w:w w:val="100"/>
          </w:rPr>
          <w:t>To use the WNM sleep mode service, the non-AP STA’s SME shall issue an MLME-</w:t>
        </w:r>
        <w:proofErr w:type="spellStart"/>
        <w:r>
          <w:rPr>
            <w:w w:val="100"/>
          </w:rPr>
          <w:t>SLEEPMODE.request</w:t>
        </w:r>
        <w:proofErr w:type="spellEnd"/>
        <w:r>
          <w:rPr>
            <w:w w:val="100"/>
          </w:rPr>
          <w:t xml:space="preserve"> primitive to send a WNM Sleep Mode Request frame. The MLME-</w:t>
        </w:r>
        <w:proofErr w:type="spellStart"/>
        <w:r>
          <w:rPr>
            <w:w w:val="100"/>
          </w:rPr>
          <w:t>SLEEPMODE.request</w:t>
        </w:r>
        <w:proofErr w:type="spellEnd"/>
        <w:r>
          <w:rPr>
            <w:w w:val="100"/>
          </w:rPr>
          <w:t xml:space="preserve"> primitive shall include a valid </w:t>
        </w:r>
        <w:proofErr w:type="spellStart"/>
        <w:r>
          <w:rPr>
            <w:w w:val="100"/>
          </w:rPr>
          <w:t>SleepMode</w:t>
        </w:r>
        <w:proofErr w:type="spellEnd"/>
        <w:r>
          <w:rPr>
            <w:w w:val="100"/>
          </w:rPr>
          <w:t xml:space="preserve"> parameter with a WNM Sleep Mode element. </w:t>
        </w:r>
        <w:r w:rsidR="00B572CF" w:rsidRPr="00432262">
          <w:rPr>
            <w:w w:val="100"/>
            <w:u w:val="single"/>
          </w:rPr>
          <w:t>If dot11RSNAOperatingChannelValidationActivated is true</w:t>
        </w:r>
        <w:r w:rsidR="00555C1A">
          <w:rPr>
            <w:w w:val="100"/>
            <w:u w:val="single"/>
          </w:rPr>
          <w:t xml:space="preserve"> and the AP’s RSNE indicated</w:t>
        </w:r>
      </w:ins>
      <w:del w:id="1176" w:author="Nehru Bhandaru" w:date="2018-03-01T18:27:00Z">
        <w:r w:rsidR="00381EAB" w:rsidRPr="00381EAB">
          <w:delText>. OCVC would be an optional feature for various features that support</w:delText>
        </w:r>
      </w:del>
      <w:r w:rsidR="00381EAB">
        <w:rPr>
          <w:w w:val="100"/>
          <w:u w:val="single"/>
          <w:rPrChange w:id="1177" w:author="Nehru Bhandaru" w:date="2018-03-01T18:27:00Z">
            <w:rPr/>
          </w:rPrChange>
        </w:rPr>
        <w:t xml:space="preserve"> OCVC</w:t>
      </w:r>
      <w:ins w:id="1178" w:author="Nehru Bhandaru" w:date="2018-03-01T18:27:00Z">
        <w:r w:rsidR="00555C1A">
          <w:rPr>
            <w:w w:val="100"/>
            <w:u w:val="single"/>
          </w:rPr>
          <w:t xml:space="preserve"> capability</w:t>
        </w:r>
        <w:r w:rsidR="00B572CF" w:rsidRPr="00432262">
          <w:rPr>
            <w:w w:val="100"/>
            <w:u w:val="single"/>
          </w:rPr>
          <w:t>, the Action Type field in the WNM Sleep Mode element shall be set to “Enter WNM sleep mode with OCI validation”</w:t>
        </w:r>
        <w:r w:rsidR="00960834">
          <w:rPr>
            <w:w w:val="100"/>
            <w:u w:val="single"/>
          </w:rPr>
          <w:t xml:space="preserve">, </w:t>
        </w:r>
        <w:r w:rsidR="00555C1A">
          <w:rPr>
            <w:w w:val="100"/>
            <w:u w:val="single"/>
          </w:rPr>
          <w:t>the</w:t>
        </w:r>
        <w:r w:rsidR="00B572CF" w:rsidRPr="00432262">
          <w:rPr>
            <w:w w:val="100"/>
            <w:u w:val="single"/>
          </w:rPr>
          <w:t xml:space="preserve"> WNM Sleep Interval field shall be included</w:t>
        </w:r>
        <w:r w:rsidR="00960834">
          <w:rPr>
            <w:w w:val="100"/>
            <w:u w:val="single"/>
          </w:rPr>
          <w:t>, and the OCI fields (Operating Class, Primary Channel Number and Secondary Channel Index) shall be included in the WNM Sleep Mode element</w:t>
        </w:r>
        <w:r w:rsidR="00B572CF" w:rsidRPr="00432262">
          <w:rPr>
            <w:w w:val="100"/>
            <w:u w:val="single"/>
          </w:rPr>
          <w:t xml:space="preserve">. Otherwise, </w:t>
        </w:r>
        <w:proofErr w:type="spellStart"/>
        <w:r w:rsidR="00B572CF" w:rsidRPr="00432262">
          <w:rPr>
            <w:w w:val="100"/>
            <w:u w:val="single"/>
          </w:rPr>
          <w:t>t</w:t>
        </w:r>
        <w:r w:rsidRPr="00432262">
          <w:rPr>
            <w:strike/>
            <w:w w:val="100"/>
          </w:rPr>
          <w:t>T</w:t>
        </w:r>
        <w:r>
          <w:rPr>
            <w:w w:val="100"/>
          </w:rPr>
          <w:t>he</w:t>
        </w:r>
        <w:proofErr w:type="spellEnd"/>
        <w:r>
          <w:rPr>
            <w:w w:val="100"/>
          </w:rPr>
          <w:t xml:space="preserve"> Action Type field in the WNM Sleep Mode element shall be set to “Enter WNM sleep mode” and the WNM Sleep Interval field shall be included. The WNM Sleep Interval field shall be less than the BSS max idle period (see </w:t>
        </w:r>
        <w:r>
          <w:rPr>
            <w:w w:val="100"/>
          </w:rPr>
          <w:fldChar w:fldCharType="begin"/>
        </w:r>
        <w:r>
          <w:rPr>
            <w:w w:val="100"/>
          </w:rPr>
          <w:instrText xml:space="preserve"> REF  RTF32393732303a2048332c312e \h</w:instrText>
        </w:r>
      </w:ins>
      <w:r>
        <w:rPr>
          <w:w w:val="100"/>
        </w:rPr>
      </w:r>
      <w:ins w:id="1179" w:author="Nehru Bhandaru" w:date="2018-03-01T18:27:00Z">
        <w:r>
          <w:rPr>
            <w:w w:val="100"/>
          </w:rPr>
          <w:fldChar w:fldCharType="separate"/>
        </w:r>
        <w:r>
          <w:rPr>
            <w:w w:val="100"/>
          </w:rPr>
          <w:t>11.23.13 (BSS max idle period management)</w:t>
        </w:r>
        <w:r>
          <w:rPr>
            <w:w w:val="100"/>
          </w:rPr>
          <w:fldChar w:fldCharType="end"/>
        </w:r>
        <w:r>
          <w:rPr>
            <w:w w:val="100"/>
          </w:rPr>
          <w:t>). The MLME-</w:t>
        </w:r>
        <w:proofErr w:type="spellStart"/>
        <w:r>
          <w:rPr>
            <w:w w:val="100"/>
          </w:rPr>
          <w:t>SLEEPMODE.request</w:t>
        </w:r>
        <w:proofErr w:type="spellEnd"/>
        <w:r>
          <w:rPr>
            <w:w w:val="100"/>
          </w:rPr>
          <w:t xml:space="preserve"> primitive shall also include a valid </w:t>
        </w:r>
        <w:proofErr w:type="spellStart"/>
        <w:r>
          <w:rPr>
            <w:w w:val="100"/>
          </w:rPr>
          <w:t>TFSRequest</w:t>
        </w:r>
        <w:proofErr w:type="spellEnd"/>
        <w:r>
          <w:rPr>
            <w:w w:val="100"/>
          </w:rPr>
          <w:t xml:space="preserve"> parameter as defined in the TFS Request element that the AP shall use as triggers to set the STA’s TIM bit.</w:t>
        </w:r>
      </w:ins>
    </w:p>
    <w:p w14:paraId="7F55FFCF" w14:textId="77777777" w:rsidR="00FC610C" w:rsidRDefault="00FC610C" w:rsidP="00FC610C">
      <w:pPr>
        <w:pStyle w:val="T"/>
        <w:rPr>
          <w:ins w:id="1180" w:author="Nehru Bhandaru" w:date="2018-03-01T18:27:00Z"/>
          <w:w w:val="100"/>
        </w:rPr>
      </w:pPr>
      <w:ins w:id="1181" w:author="Nehru Bhandaru" w:date="2018-03-01T18:27:00Z">
        <w:r>
          <w:rPr>
            <w:w w:val="100"/>
          </w:rPr>
          <w:t xml:space="preserve">When a traffic filter for group addressed frames is enabled at the AP, the STA may request a notification frame (see </w:t>
        </w:r>
        <w:r>
          <w:rPr>
            <w:w w:val="100"/>
          </w:rPr>
          <w:fldChar w:fldCharType="begin"/>
        </w:r>
        <w:r>
          <w:rPr>
            <w:w w:val="100"/>
          </w:rPr>
          <w:instrText xml:space="preserve"> REF  RTF31313730393a2048342c312e \h</w:instrText>
        </w:r>
      </w:ins>
      <w:r>
        <w:rPr>
          <w:w w:val="100"/>
        </w:rPr>
      </w:r>
      <w:ins w:id="1182" w:author="Nehru Bhandaru" w:date="2018-03-01T18:27:00Z">
        <w:r>
          <w:rPr>
            <w:w w:val="100"/>
          </w:rPr>
          <w:fldChar w:fldCharType="separate"/>
        </w:r>
        <w:r>
          <w:rPr>
            <w:w w:val="100"/>
          </w:rPr>
          <w:t>11.23.12.2 (TFS non-AP STA operation)</w:t>
        </w:r>
        <w:r>
          <w:rPr>
            <w:w w:val="100"/>
          </w:rPr>
          <w:fldChar w:fldCharType="end"/>
        </w:r>
        <w:r>
          <w:rPr>
            <w:w w:val="100"/>
          </w:rPr>
          <w:t>) be sent when requesting the establishment of the traffic filtering agreement.</w:t>
        </w:r>
      </w:ins>
    </w:p>
    <w:p w14:paraId="2143AEFF" w14:textId="77777777" w:rsidR="00516507" w:rsidRDefault="00516507" w:rsidP="00FC610C">
      <w:pPr>
        <w:pStyle w:val="T"/>
        <w:rPr>
          <w:ins w:id="1183" w:author="Nehru Bhandaru" w:date="2018-03-01T18:27:00Z"/>
          <w:w w:val="100"/>
          <w:u w:val="single"/>
        </w:rPr>
      </w:pPr>
      <w:ins w:id="1184" w:author="Nehru Bhandaru" w:date="2018-03-01T18:27:00Z">
        <w:r>
          <w:rPr>
            <w:w w:val="100"/>
            <w:u w:val="single"/>
          </w:rPr>
          <w:t>O</w:t>
        </w:r>
        <w:r w:rsidR="0087504F">
          <w:rPr>
            <w:w w:val="100"/>
            <w:u w:val="single"/>
          </w:rPr>
          <w:t xml:space="preserve">n </w:t>
        </w:r>
        <w:r>
          <w:rPr>
            <w:w w:val="100"/>
            <w:u w:val="single"/>
          </w:rPr>
          <w:t xml:space="preserve">receiving </w:t>
        </w:r>
        <w:r w:rsidR="0087504F">
          <w:rPr>
            <w:w w:val="100"/>
            <w:u w:val="single"/>
          </w:rPr>
          <w:t xml:space="preserve">a WNM Sleep Mode </w:t>
        </w:r>
        <w:r>
          <w:rPr>
            <w:w w:val="100"/>
            <w:u w:val="single"/>
          </w:rPr>
          <w:t>Response frame, i</w:t>
        </w:r>
        <w:r w:rsidRPr="00F84141">
          <w:rPr>
            <w:w w:val="100"/>
            <w:u w:val="single"/>
          </w:rPr>
          <w:t>f dot11RSNAOperatingChannelValidationActivated is true</w:t>
        </w:r>
        <w:r>
          <w:rPr>
            <w:w w:val="100"/>
            <w:u w:val="single"/>
          </w:rPr>
          <w:t xml:space="preserve"> and the AP’s RSNE indicated OCVC capability, </w:t>
        </w:r>
        <w:r w:rsidR="0087504F">
          <w:rPr>
            <w:w w:val="100"/>
            <w:u w:val="single"/>
          </w:rPr>
          <w:t>the STA shall validate the OCI information in the WNM Sleep Mode element</w:t>
        </w:r>
        <w:r>
          <w:rPr>
            <w:w w:val="100"/>
            <w:u w:val="single"/>
          </w:rPr>
          <w:t xml:space="preserve"> by ensuring that all the following are true:</w:t>
        </w:r>
      </w:ins>
    </w:p>
    <w:p w14:paraId="3C9D3DC9" w14:textId="77777777" w:rsidR="00516507" w:rsidRPr="00F84141" w:rsidRDefault="00516507" w:rsidP="00516507">
      <w:pPr>
        <w:pStyle w:val="ListParagraph"/>
        <w:numPr>
          <w:ilvl w:val="0"/>
          <w:numId w:val="13"/>
        </w:numPr>
        <w:rPr>
          <w:ins w:id="1185" w:author="Nehru Bhandaru" w:date="2018-03-01T18:27:00Z"/>
          <w:sz w:val="20"/>
          <w:u w:val="single"/>
          <w:lang w:val="en-US"/>
        </w:rPr>
      </w:pPr>
      <w:ins w:id="1186" w:author="Nehru Bhandaru" w:date="2018-03-01T18:27:00Z">
        <w:r w:rsidRPr="00F84141">
          <w:rPr>
            <w:sz w:val="20"/>
            <w:u w:val="single"/>
            <w:lang w:val="en-US"/>
          </w:rPr>
          <w:t xml:space="preserve">OCI </w:t>
        </w:r>
        <w:r>
          <w:rPr>
            <w:sz w:val="20"/>
            <w:u w:val="single"/>
            <w:lang w:val="en-US"/>
          </w:rPr>
          <w:t>fields are</w:t>
        </w:r>
        <w:r w:rsidRPr="00F84141">
          <w:rPr>
            <w:sz w:val="20"/>
            <w:u w:val="single"/>
            <w:lang w:val="en-US"/>
          </w:rPr>
          <w:t xml:space="preserve"> present</w:t>
        </w:r>
      </w:ins>
    </w:p>
    <w:p w14:paraId="775816FE" w14:textId="77777777" w:rsidR="00516507" w:rsidRPr="00F84141" w:rsidRDefault="00516507" w:rsidP="00516507">
      <w:pPr>
        <w:pStyle w:val="ListParagraph"/>
        <w:numPr>
          <w:ilvl w:val="0"/>
          <w:numId w:val="13"/>
        </w:numPr>
        <w:rPr>
          <w:ins w:id="1187" w:author="Nehru Bhandaru" w:date="2018-03-01T18:27:00Z"/>
          <w:sz w:val="20"/>
          <w:u w:val="single"/>
          <w:lang w:val="en-US"/>
        </w:rPr>
      </w:pPr>
      <w:ins w:id="1188"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ins>
    </w:p>
    <w:p w14:paraId="0976F95A" w14:textId="77777777" w:rsidR="00516507" w:rsidRPr="00F84141" w:rsidRDefault="00516507" w:rsidP="00516507">
      <w:pPr>
        <w:pStyle w:val="ListParagraph"/>
        <w:numPr>
          <w:ilvl w:val="0"/>
          <w:numId w:val="13"/>
        </w:numPr>
        <w:rPr>
          <w:ins w:id="1189" w:author="Nehru Bhandaru" w:date="2018-03-01T18:27:00Z"/>
          <w:sz w:val="20"/>
          <w:u w:val="single"/>
          <w:lang w:val="en-US"/>
        </w:rPr>
      </w:pPr>
      <w:ins w:id="1190"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the operating channel parameters used for the </w:t>
        </w:r>
        <w:r>
          <w:rPr>
            <w:sz w:val="20"/>
            <w:u w:val="single"/>
            <w:lang w:val="en-US"/>
          </w:rPr>
          <w:t>WNM Sleep Mode Response frame</w:t>
        </w:r>
      </w:ins>
    </w:p>
    <w:p w14:paraId="3448948A" w14:textId="77777777" w:rsidR="00516507" w:rsidRPr="00F84141" w:rsidRDefault="00516507" w:rsidP="00516507">
      <w:pPr>
        <w:widowControl w:val="0"/>
        <w:autoSpaceDE w:val="0"/>
        <w:autoSpaceDN w:val="0"/>
        <w:adjustRightInd w:val="0"/>
        <w:rPr>
          <w:ins w:id="1191" w:author="Nehru Bhandaru" w:date="2018-03-01T18:27:00Z"/>
          <w:rFonts w:ascii="†êˆøªÖ'E5" w:hAnsi="†êˆøªÖ'E5" w:cs="†êˆøªÖ'E5"/>
          <w:u w:val="single"/>
          <w:lang w:val="en-US"/>
        </w:rPr>
      </w:pPr>
      <w:ins w:id="1192" w:author="Nehru Bhandaru" w:date="2018-03-01T18:27:00Z">
        <w:r w:rsidRPr="00F84141">
          <w:rPr>
            <w:sz w:val="20"/>
            <w:u w:val="single"/>
            <w:lang w:val="en-US"/>
          </w:rPr>
          <w:t xml:space="preserve">Otherwise, </w:t>
        </w:r>
        <w:r w:rsidRPr="00F84141">
          <w:rPr>
            <w:rFonts w:ascii="†êˆøªÖ'E5" w:hAnsi="†êˆøªÖ'E5" w:cs="†êˆøªÖ'E5"/>
            <w:sz w:val="20"/>
            <w:u w:val="single"/>
            <w:lang w:val="en-US"/>
          </w:rPr>
          <w:t>the STA shall discard the frame.</w:t>
        </w:r>
      </w:ins>
    </w:p>
    <w:p w14:paraId="5F77375D" w14:textId="77777777" w:rsidR="00516507" w:rsidRDefault="00516507" w:rsidP="00FC610C">
      <w:pPr>
        <w:pStyle w:val="T"/>
        <w:rPr>
          <w:ins w:id="1193" w:author="Nehru Bhandaru" w:date="2018-03-01T18:27:00Z"/>
          <w:w w:val="100"/>
          <w:u w:val="single"/>
        </w:rPr>
      </w:pPr>
    </w:p>
    <w:p w14:paraId="7B93E4B1" w14:textId="77777777" w:rsidR="00FC610C" w:rsidRDefault="00FC610C" w:rsidP="00FC610C">
      <w:pPr>
        <w:pStyle w:val="T"/>
        <w:rPr>
          <w:ins w:id="1194" w:author="Nehru Bhandaru" w:date="2018-03-01T18:27:00Z"/>
          <w:w w:val="100"/>
        </w:rPr>
      </w:pPr>
      <w:ins w:id="1195" w:author="Nehru Bhandaru" w:date="2018-03-01T18:27:00Z">
        <w:r>
          <w:rPr>
            <w:w w:val="100"/>
          </w:rPr>
          <w:t>The receipt of an MLME-</w:t>
        </w:r>
        <w:proofErr w:type="spellStart"/>
        <w:r>
          <w:rPr>
            <w:w w:val="100"/>
          </w:rPr>
          <w:t>SLEEPMODE.confirm</w:t>
        </w:r>
        <w:proofErr w:type="spellEnd"/>
        <w:r>
          <w:rPr>
            <w:w w:val="100"/>
          </w:rPr>
          <w:t xml:space="preserve"> primitive with a valid </w:t>
        </w:r>
        <w:proofErr w:type="spellStart"/>
        <w:r>
          <w:rPr>
            <w:w w:val="100"/>
          </w:rPr>
          <w:t>SleepMode</w:t>
        </w:r>
        <w:proofErr w:type="spellEnd"/>
        <w:r>
          <w:rPr>
            <w:w w:val="100"/>
          </w:rPr>
          <w:t xml:space="preserve"> parameter indicates to the STA’s SME that the AP has processed the corresponding WNM Sleep Mode Request frame. The content of the WNM sleep mode parameter in the WNM Sleep Mode Response frame provides the status of WNM Sleep Mode elements processed by the AP. The non-AP STA shall delete the GTKSA if the response indicates success. If RSN is used with management frame protection, the non-AP STA shall delete the IGTKSA if the response indicates success.</w:t>
        </w:r>
      </w:ins>
    </w:p>
    <w:p w14:paraId="73B94871" w14:textId="77777777" w:rsidR="00FC610C" w:rsidRDefault="00FC610C" w:rsidP="00FC610C">
      <w:pPr>
        <w:pStyle w:val="T"/>
        <w:rPr>
          <w:ins w:id="1196" w:author="Nehru Bhandaru" w:date="2018-03-01T18:27:00Z"/>
          <w:w w:val="100"/>
        </w:rPr>
      </w:pPr>
      <w:ins w:id="1197" w:author="Nehru Bhandaru" w:date="2018-03-01T18:27:00Z">
        <w:r>
          <w:rPr>
            <w:w w:val="100"/>
          </w:rPr>
          <w:t xml:space="preserve">While in WNM sleep mode, the non-AP STA need not wake up every DTIM interval for group addressed frames. </w:t>
        </w:r>
      </w:ins>
    </w:p>
    <w:p w14:paraId="261D17DB" w14:textId="77777777" w:rsidR="00FC610C" w:rsidRDefault="00FC610C" w:rsidP="00FC610C">
      <w:pPr>
        <w:pStyle w:val="T"/>
        <w:rPr>
          <w:ins w:id="1198" w:author="Nehru Bhandaru" w:date="2018-03-01T18:27:00Z"/>
          <w:w w:val="100"/>
        </w:rPr>
      </w:pPr>
      <w:ins w:id="1199" w:author="Nehru Bhandaru" w:date="2018-03-01T18:27:00Z">
        <w:r>
          <w:rPr>
            <w:w w:val="100"/>
          </w:rPr>
          <w:t>The STA wakes up at intervals not longer than the value indicated by the WNM Sleep Interval field to check whether the corresponding TIM bit is set or group addressed traffic is pending. The non-AP STA does not participate in GTK/IGTK updates.</w:t>
        </w:r>
      </w:ins>
    </w:p>
    <w:p w14:paraId="4528E953" w14:textId="77777777" w:rsidR="00FC610C" w:rsidRDefault="00FC610C" w:rsidP="00FC610C">
      <w:pPr>
        <w:pStyle w:val="T"/>
        <w:rPr>
          <w:ins w:id="1200" w:author="Nehru Bhandaru" w:date="2018-03-01T18:27:00Z"/>
          <w:w w:val="100"/>
        </w:rPr>
      </w:pPr>
      <w:ins w:id="1201" w:author="Nehru Bhandaru" w:date="2018-03-01T18:27:00Z">
        <w:r>
          <w:rPr>
            <w:w w:val="100"/>
          </w:rPr>
          <w:t>To exit WNM sleep mode, the non-AP STA’s SME shall issue an MLME-</w:t>
        </w:r>
        <w:proofErr w:type="spellStart"/>
        <w:r>
          <w:rPr>
            <w:w w:val="100"/>
          </w:rPr>
          <w:t>SLEEPMODE.request</w:t>
        </w:r>
        <w:proofErr w:type="spellEnd"/>
        <w:r>
          <w:rPr>
            <w:w w:val="100"/>
          </w:rPr>
          <w:t xml:space="preserve"> primitive to send a WNM Sleep Mode Request frame</w:t>
        </w:r>
        <w:r w:rsidR="00555C1A">
          <w:rPr>
            <w:w w:val="100"/>
          </w:rPr>
          <w:t xml:space="preserve">. </w:t>
        </w:r>
        <w:r w:rsidR="00555C1A" w:rsidRPr="00F84141">
          <w:rPr>
            <w:w w:val="100"/>
            <w:u w:val="single"/>
          </w:rPr>
          <w:t>If dot11RSNAOperatingChannelValidationActivated is true</w:t>
        </w:r>
        <w:r w:rsidR="00555C1A">
          <w:rPr>
            <w:w w:val="100"/>
            <w:u w:val="single"/>
          </w:rPr>
          <w:t xml:space="preserve"> and the AP’s RSNE indicated OCVC capability</w:t>
        </w:r>
        <w:r w:rsidR="00555C1A" w:rsidRPr="00F84141">
          <w:rPr>
            <w:w w:val="100"/>
            <w:u w:val="single"/>
          </w:rPr>
          <w:t>, the Action Type field in the WNM Sleep Mode element shall be set to “</w:t>
        </w:r>
        <w:r w:rsidR="00555C1A">
          <w:rPr>
            <w:w w:val="100"/>
            <w:u w:val="single"/>
          </w:rPr>
          <w:t>Exit</w:t>
        </w:r>
        <w:r w:rsidR="00555C1A" w:rsidRPr="00F84141">
          <w:rPr>
            <w:w w:val="100"/>
            <w:u w:val="single"/>
          </w:rPr>
          <w:t xml:space="preserve"> WNM sleep mode with OCI validation”</w:t>
        </w:r>
        <w:r w:rsidR="00555C1A">
          <w:rPr>
            <w:w w:val="100"/>
            <w:u w:val="single"/>
          </w:rPr>
          <w:t xml:space="preserve">. Otherwise, </w:t>
        </w:r>
        <w:proofErr w:type="gramStart"/>
        <w:r w:rsidR="00555C1A">
          <w:rPr>
            <w:w w:val="100"/>
            <w:u w:val="single"/>
          </w:rPr>
          <w:t xml:space="preserve">the </w:t>
        </w:r>
        <w:r>
          <w:rPr>
            <w:w w:val="100"/>
          </w:rPr>
          <w:t xml:space="preserve"> </w:t>
        </w:r>
        <w:r w:rsidRPr="00432262">
          <w:rPr>
            <w:strike/>
            <w:w w:val="100"/>
          </w:rPr>
          <w:t>with</w:t>
        </w:r>
        <w:proofErr w:type="gramEnd"/>
        <w:r w:rsidRPr="00432262">
          <w:rPr>
            <w:strike/>
            <w:w w:val="100"/>
          </w:rPr>
          <w:t xml:space="preserve"> an</w:t>
        </w:r>
        <w:r>
          <w:rPr>
            <w:w w:val="100"/>
          </w:rPr>
          <w:t xml:space="preserve"> Action Type field in the WNM Sleep Mode element </w:t>
        </w:r>
        <w:r w:rsidR="00555C1A" w:rsidRPr="00432262">
          <w:rPr>
            <w:w w:val="100"/>
            <w:u w:val="single"/>
          </w:rPr>
          <w:t>shall be</w:t>
        </w:r>
        <w:r w:rsidR="00555C1A">
          <w:rPr>
            <w:w w:val="100"/>
          </w:rPr>
          <w:t xml:space="preserve"> </w:t>
        </w:r>
        <w:r>
          <w:rPr>
            <w:w w:val="100"/>
          </w:rPr>
          <w:t xml:space="preserve">set to “Exit WNM sleep mode” If a STA receives an unsolicited WNM Sleep Mode Response frame with the WNM Sleep </w:t>
        </w:r>
        <w:r>
          <w:rPr>
            <w:w w:val="100"/>
          </w:rPr>
          <w:lastRenderedPageBreak/>
          <w:t>Mode Response status value (see Table 9-219 (WNM Sleep Mode Response Status definition)) equal to 1, the STA exits WNM sleep mode.</w:t>
        </w:r>
      </w:ins>
    </w:p>
    <w:p w14:paraId="4D8BFAE8" w14:textId="77777777" w:rsidR="00FC610C" w:rsidRDefault="00FC610C" w:rsidP="00FC610C">
      <w:pPr>
        <w:pStyle w:val="H5"/>
        <w:numPr>
          <w:ilvl w:val="0"/>
          <w:numId w:val="34"/>
        </w:numPr>
        <w:rPr>
          <w:ins w:id="1202" w:author="Nehru Bhandaru" w:date="2018-03-01T18:27:00Z"/>
          <w:w w:val="100"/>
        </w:rPr>
      </w:pPr>
      <w:ins w:id="1203" w:author="Nehru Bhandaru" w:date="2018-03-01T18:27:00Z">
        <w:r>
          <w:rPr>
            <w:w w:val="100"/>
          </w:rPr>
          <w:t>WNM sleep mode AP operation</w:t>
        </w:r>
        <w:r w:rsidR="0035728C">
          <w:rPr>
            <w:w w:val="100"/>
          </w:rPr>
          <w:t xml:space="preserve"> </w:t>
        </w:r>
        <w:r w:rsidR="0035728C" w:rsidRPr="00201E14">
          <w:rPr>
            <w:i/>
            <w:w w:val="100"/>
          </w:rPr>
          <w:t>p2024.17</w:t>
        </w:r>
      </w:ins>
    </w:p>
    <w:p w14:paraId="0E256363" w14:textId="77777777" w:rsidR="00516507" w:rsidRDefault="00516507" w:rsidP="00516507">
      <w:pPr>
        <w:pStyle w:val="T"/>
        <w:rPr>
          <w:ins w:id="1204" w:author="Nehru Bhandaru" w:date="2018-03-01T18:27:00Z"/>
          <w:w w:val="100"/>
          <w:u w:val="single"/>
        </w:rPr>
      </w:pPr>
      <w:ins w:id="1205" w:author="Nehru Bhandaru" w:date="2018-03-01T18:27:00Z">
        <w:r>
          <w:rPr>
            <w:w w:val="100"/>
            <w:u w:val="single"/>
          </w:rPr>
          <w:t>On receiving a WNM Sleep Mode Request frame, i</w:t>
        </w:r>
        <w:r w:rsidRPr="00F84141">
          <w:rPr>
            <w:w w:val="100"/>
            <w:u w:val="single"/>
          </w:rPr>
          <w:t>f dot11RSNAOperatingChannelValidationActivated is true</w:t>
        </w:r>
        <w:r>
          <w:rPr>
            <w:w w:val="100"/>
            <w:u w:val="single"/>
          </w:rPr>
          <w:t xml:space="preserve"> and the non-AP STA’s RSNE indicated OCVC capability, the AP shall validate the OCI information in the WNM Sleep Mode element by ensuring that all the following are true:</w:t>
        </w:r>
      </w:ins>
    </w:p>
    <w:p w14:paraId="4B627CEB" w14:textId="77777777" w:rsidR="00516507" w:rsidRPr="00F84141" w:rsidRDefault="00516507" w:rsidP="00516507">
      <w:pPr>
        <w:pStyle w:val="ListParagraph"/>
        <w:numPr>
          <w:ilvl w:val="0"/>
          <w:numId w:val="13"/>
        </w:numPr>
        <w:rPr>
          <w:ins w:id="1206" w:author="Nehru Bhandaru" w:date="2018-03-01T18:27:00Z"/>
          <w:sz w:val="20"/>
          <w:u w:val="single"/>
          <w:lang w:val="en-US"/>
        </w:rPr>
      </w:pPr>
      <w:ins w:id="1207" w:author="Nehru Bhandaru" w:date="2018-03-01T18:27:00Z">
        <w:r w:rsidRPr="00F84141">
          <w:rPr>
            <w:sz w:val="20"/>
            <w:u w:val="single"/>
            <w:lang w:val="en-US"/>
          </w:rPr>
          <w:t xml:space="preserve">OCI </w:t>
        </w:r>
        <w:r>
          <w:rPr>
            <w:sz w:val="20"/>
            <w:u w:val="single"/>
            <w:lang w:val="en-US"/>
          </w:rPr>
          <w:t>fields are</w:t>
        </w:r>
        <w:r w:rsidRPr="00F84141">
          <w:rPr>
            <w:sz w:val="20"/>
            <w:u w:val="single"/>
            <w:lang w:val="en-US"/>
          </w:rPr>
          <w:t xml:space="preserve"> present</w:t>
        </w:r>
      </w:ins>
    </w:p>
    <w:p w14:paraId="1C5F26CE" w14:textId="77777777" w:rsidR="00516507" w:rsidRPr="00F84141" w:rsidRDefault="00516507" w:rsidP="00516507">
      <w:pPr>
        <w:pStyle w:val="ListParagraph"/>
        <w:numPr>
          <w:ilvl w:val="0"/>
          <w:numId w:val="13"/>
        </w:numPr>
        <w:rPr>
          <w:ins w:id="1208" w:author="Nehru Bhandaru" w:date="2018-03-01T18:27:00Z"/>
          <w:sz w:val="20"/>
          <w:u w:val="single"/>
          <w:lang w:val="en-US"/>
        </w:rPr>
      </w:pPr>
      <w:ins w:id="1209"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ins>
    </w:p>
    <w:p w14:paraId="096061BD" w14:textId="77777777" w:rsidR="00516507" w:rsidRPr="00F84141" w:rsidRDefault="00516507" w:rsidP="00516507">
      <w:pPr>
        <w:pStyle w:val="ListParagraph"/>
        <w:numPr>
          <w:ilvl w:val="0"/>
          <w:numId w:val="13"/>
        </w:numPr>
        <w:rPr>
          <w:ins w:id="1210" w:author="Nehru Bhandaru" w:date="2018-03-01T18:27:00Z"/>
          <w:sz w:val="20"/>
          <w:u w:val="single"/>
          <w:lang w:val="en-US"/>
        </w:rPr>
      </w:pPr>
      <w:ins w:id="1211"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the operating channel parameters used for the </w:t>
        </w:r>
        <w:r>
          <w:rPr>
            <w:sz w:val="20"/>
            <w:u w:val="single"/>
            <w:lang w:val="en-US"/>
          </w:rPr>
          <w:t>WNM Sleep Mode Request frame</w:t>
        </w:r>
      </w:ins>
    </w:p>
    <w:p w14:paraId="51924C47" w14:textId="77777777" w:rsidR="00516507" w:rsidRPr="00432262" w:rsidRDefault="00516507" w:rsidP="00432262">
      <w:pPr>
        <w:widowControl w:val="0"/>
        <w:autoSpaceDE w:val="0"/>
        <w:autoSpaceDN w:val="0"/>
        <w:adjustRightInd w:val="0"/>
        <w:rPr>
          <w:ins w:id="1212" w:author="Nehru Bhandaru" w:date="2018-03-01T18:27:00Z"/>
          <w:rFonts w:ascii="†êˆøªÖ'E5" w:hAnsi="†êˆøªÖ'E5" w:cs="†êˆøªÖ'E5"/>
          <w:u w:val="single"/>
        </w:rPr>
      </w:pPr>
      <w:ins w:id="1213" w:author="Nehru Bhandaru" w:date="2018-03-01T18:27:00Z">
        <w:r w:rsidRPr="00F84141">
          <w:rPr>
            <w:sz w:val="20"/>
            <w:u w:val="single"/>
            <w:lang w:val="en-US"/>
          </w:rPr>
          <w:t xml:space="preserve">Otherwise, </w:t>
        </w:r>
        <w:r w:rsidRPr="00F84141">
          <w:rPr>
            <w:rFonts w:ascii="†êˆøªÖ'E5" w:hAnsi="†êˆøªÖ'E5" w:cs="†êˆøªÖ'E5"/>
            <w:sz w:val="20"/>
            <w:u w:val="single"/>
            <w:lang w:val="en-US"/>
          </w:rPr>
          <w:t xml:space="preserve">the </w:t>
        </w:r>
        <w:r>
          <w:rPr>
            <w:rFonts w:ascii="†êˆøªÖ'E5" w:hAnsi="†êˆøªÖ'E5" w:cs="†êˆøªÖ'E5"/>
            <w:sz w:val="20"/>
            <w:u w:val="single"/>
            <w:lang w:val="en-US"/>
          </w:rPr>
          <w:t>AP</w:t>
        </w:r>
        <w:r w:rsidRPr="00F84141">
          <w:rPr>
            <w:rFonts w:ascii="†êˆøªÖ'E5" w:hAnsi="†êˆøªÖ'E5" w:cs="†êˆøªÖ'E5"/>
            <w:sz w:val="20"/>
            <w:u w:val="single"/>
            <w:lang w:val="en-US"/>
          </w:rPr>
          <w:t xml:space="preserve"> shall discard the frame.</w:t>
        </w:r>
      </w:ins>
    </w:p>
    <w:p w14:paraId="7485179B" w14:textId="77777777" w:rsidR="00FC610C" w:rsidRDefault="00FC610C" w:rsidP="00FC610C">
      <w:pPr>
        <w:pStyle w:val="T"/>
        <w:rPr>
          <w:ins w:id="1214" w:author="Nehru Bhandaru" w:date="2018-03-01T18:27:00Z"/>
          <w:w w:val="100"/>
        </w:rPr>
      </w:pPr>
      <w:ins w:id="1215" w:author="Nehru Bhandaru" w:date="2018-03-01T18:27:00Z">
        <w:r w:rsidRPr="00555C1A">
          <w:rPr>
            <w:w w:val="100"/>
          </w:rPr>
          <w:t>W</w:t>
        </w:r>
        <w:r w:rsidR="00516507">
          <w:rPr>
            <w:w w:val="100"/>
          </w:rPr>
          <w:t xml:space="preserve">hen an AP’s SME </w:t>
        </w:r>
        <w:r>
          <w:rPr>
            <w:w w:val="100"/>
          </w:rPr>
          <w:t>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“Enter WNM sleep mode”</w:t>
        </w:r>
        <w:r w:rsidR="004B1F7B">
          <w:rPr>
            <w:w w:val="100"/>
          </w:rPr>
          <w:t xml:space="preserve">, </w:t>
        </w:r>
        <w:r w:rsidRPr="00A95305">
          <w:rPr>
            <w:w w:val="100"/>
          </w:rPr>
          <w:t xml:space="preserve">it </w:t>
        </w:r>
        <w:r>
          <w:rPr>
            <w:w w:val="100"/>
          </w:rPr>
          <w:t>shall issue an MLME-</w:t>
        </w:r>
        <w:proofErr w:type="spellStart"/>
        <w:r>
          <w:rPr>
            <w:w w:val="100"/>
          </w:rPr>
          <w:t>SLEEPMODE.response</w:t>
        </w:r>
        <w:proofErr w:type="spellEnd"/>
        <w:r>
          <w:rPr>
            <w:w w:val="100"/>
          </w:rPr>
          <w:t xml:space="preserve"> primitive with </w:t>
        </w:r>
        <w:proofErr w:type="spellStart"/>
        <w:r>
          <w:rPr>
            <w:w w:val="100"/>
          </w:rPr>
          <w:t>SleepMode</w:t>
        </w:r>
        <w:proofErr w:type="spellEnd"/>
        <w:r>
          <w:rPr>
            <w:w w:val="100"/>
          </w:rPr>
          <w:t xml:space="preserve"> parameters indicating the status of the </w:t>
        </w:r>
        <w:proofErr w:type="spellStart"/>
        <w:proofErr w:type="gramStart"/>
        <w:r>
          <w:rPr>
            <w:w w:val="100"/>
          </w:rPr>
          <w:t>request.The</w:t>
        </w:r>
        <w:proofErr w:type="spellEnd"/>
        <w:proofErr w:type="gramEnd"/>
        <w:r>
          <w:rPr>
            <w:w w:val="100"/>
          </w:rPr>
          <w:t xml:space="preserve"> value of the Action Type field of the WNM Sleep Mode element in the WNM Sleep Mode Response frame shall be set to “Enter WNM sleep mode”</w:t>
        </w:r>
        <w:r w:rsidR="004B1F7B">
          <w:rPr>
            <w:w w:val="100"/>
          </w:rPr>
          <w:t>.</w:t>
        </w:r>
      </w:ins>
    </w:p>
    <w:p w14:paraId="30E79104" w14:textId="77777777" w:rsidR="004B1F7B" w:rsidRPr="00432262" w:rsidRDefault="004B1F7B" w:rsidP="00FC610C">
      <w:pPr>
        <w:pStyle w:val="T"/>
        <w:rPr>
          <w:ins w:id="1216" w:author="Nehru Bhandaru" w:date="2018-03-01T18:27:00Z"/>
          <w:w w:val="100"/>
          <w:u w:val="single"/>
        </w:rPr>
      </w:pPr>
      <w:ins w:id="1217" w:author="Nehru Bhandaru" w:date="2018-03-01T18:27:00Z">
        <w:r w:rsidRPr="00432262">
          <w:rPr>
            <w:w w:val="100"/>
            <w:u w:val="single"/>
          </w:rPr>
          <w:t>When an AP’s SME receives an MLME-</w:t>
        </w:r>
        <w:proofErr w:type="spellStart"/>
        <w:r w:rsidRPr="00432262">
          <w:rPr>
            <w:w w:val="100"/>
            <w:u w:val="single"/>
          </w:rPr>
          <w:t>SLEEPMODE.indication</w:t>
        </w:r>
        <w:proofErr w:type="spellEnd"/>
        <w:r w:rsidRPr="00432262">
          <w:rPr>
            <w:w w:val="100"/>
            <w:u w:val="single"/>
          </w:rPr>
          <w:t xml:space="preserve"> primitive with a valid </w:t>
        </w:r>
        <w:proofErr w:type="spellStart"/>
        <w:r w:rsidRPr="00432262">
          <w:rPr>
            <w:w w:val="100"/>
            <w:u w:val="single"/>
          </w:rPr>
          <w:t>SleepMode</w:t>
        </w:r>
        <w:proofErr w:type="spellEnd"/>
        <w:r w:rsidRPr="00432262">
          <w:rPr>
            <w:w w:val="100"/>
            <w:u w:val="single"/>
          </w:rPr>
          <w:t xml:space="preserve"> parameter and an Action Type in the WNM Sleep Mode element of </w:t>
        </w:r>
        <w:r w:rsidRPr="004B1F7B">
          <w:rPr>
            <w:w w:val="100"/>
            <w:u w:val="single"/>
          </w:rPr>
          <w:t xml:space="preserve">“Enter WNM sleep mode with OCI validation”, </w:t>
        </w:r>
        <w:r w:rsidRPr="00432262">
          <w:rPr>
            <w:w w:val="100"/>
            <w:u w:val="single"/>
          </w:rPr>
          <w:t>it shall issue an MLME-</w:t>
        </w:r>
        <w:proofErr w:type="spellStart"/>
        <w:r w:rsidRPr="00432262">
          <w:rPr>
            <w:w w:val="100"/>
            <w:u w:val="single"/>
          </w:rPr>
          <w:t>SLEEPMODE.response</w:t>
        </w:r>
        <w:proofErr w:type="spellEnd"/>
        <w:r w:rsidRPr="00432262">
          <w:rPr>
            <w:w w:val="100"/>
            <w:u w:val="single"/>
          </w:rPr>
          <w:t xml:space="preserve"> primitive with </w:t>
        </w:r>
        <w:proofErr w:type="spellStart"/>
        <w:r w:rsidRPr="00432262">
          <w:rPr>
            <w:w w:val="100"/>
            <w:u w:val="single"/>
          </w:rPr>
          <w:t>SleepMode</w:t>
        </w:r>
        <w:proofErr w:type="spellEnd"/>
        <w:r w:rsidRPr="00432262">
          <w:rPr>
            <w:w w:val="100"/>
            <w:u w:val="single"/>
          </w:rPr>
          <w:t xml:space="preserve"> parameters indicating the status of the </w:t>
        </w:r>
        <w:proofErr w:type="spellStart"/>
        <w:r w:rsidRPr="00432262">
          <w:rPr>
            <w:w w:val="100"/>
            <w:u w:val="single"/>
          </w:rPr>
          <w:t>request.The</w:t>
        </w:r>
        <w:proofErr w:type="spellEnd"/>
        <w:r w:rsidRPr="00432262">
          <w:rPr>
            <w:w w:val="100"/>
            <w:u w:val="single"/>
          </w:rPr>
          <w:t xml:space="preserve"> value of the Action Type field of the WNM Sleep Mode element in the WNM Sleep Mode Response frame shall be set to </w:t>
        </w:r>
        <w:r w:rsidRPr="004B1F7B">
          <w:rPr>
            <w:w w:val="100"/>
            <w:u w:val="single"/>
          </w:rPr>
          <w:t>“Enter WNM sleep mode with OCI validation”</w:t>
        </w:r>
        <w:r>
          <w:rPr>
            <w:w w:val="100"/>
            <w:u w:val="single"/>
          </w:rPr>
          <w:t>, and the OCI fields (Operating Class, Primary Channel Number and Secondary Channel Index) shall be included in the WNM Sleep Mode element</w:t>
        </w:r>
        <w:r w:rsidRPr="00F84141">
          <w:rPr>
            <w:w w:val="100"/>
            <w:u w:val="single"/>
          </w:rPr>
          <w:t>.</w:t>
        </w:r>
      </w:ins>
    </w:p>
    <w:p w14:paraId="3EB31C19" w14:textId="77777777" w:rsidR="00FC610C" w:rsidRDefault="00FC610C" w:rsidP="00FC610C">
      <w:pPr>
        <w:pStyle w:val="T"/>
        <w:rPr>
          <w:ins w:id="1218" w:author="Nehru Bhandaru" w:date="2018-03-01T18:27:00Z"/>
          <w:w w:val="100"/>
        </w:rPr>
      </w:pPr>
      <w:ins w:id="1219" w:author="Nehru Bhandaru" w:date="2018-03-01T18:27:00Z">
        <w:r>
          <w:rPr>
            <w:w w:val="100"/>
          </w:rPr>
          <w:t xml:space="preserve">When WNM sleep mode is enabled for an associated STA, the AP shall stop sending all individually addressed MPDUs to the non-AP STA. The AP may disassociate or </w:t>
        </w:r>
        <w:proofErr w:type="spellStart"/>
        <w:r>
          <w:rPr>
            <w:w w:val="100"/>
          </w:rPr>
          <w:t>deauthenticate</w:t>
        </w:r>
        <w:proofErr w:type="spellEnd"/>
        <w:r>
          <w:rPr>
            <w:w w:val="100"/>
          </w:rPr>
          <w:t xml:space="preserve"> the STA at any time for any reason while the non-AP STA is in WNM sleep mode. An AP shall perform the TFS AP operation, as specified in </w:t>
        </w:r>
        <w:r>
          <w:rPr>
            <w:w w:val="100"/>
          </w:rPr>
          <w:fldChar w:fldCharType="begin"/>
        </w:r>
        <w:r>
          <w:rPr>
            <w:w w:val="100"/>
          </w:rPr>
          <w:instrText xml:space="preserve"> REF  RTF31383634363a2048332c312e \h</w:instrText>
        </w:r>
      </w:ins>
      <w:r>
        <w:rPr>
          <w:w w:val="100"/>
        </w:rPr>
      </w:r>
      <w:ins w:id="1220" w:author="Nehru Bhandaru" w:date="2018-03-01T18:27:00Z">
        <w:r>
          <w:rPr>
            <w:w w:val="100"/>
          </w:rPr>
          <w:fldChar w:fldCharType="separate"/>
        </w:r>
        <w:r>
          <w:rPr>
            <w:w w:val="100"/>
          </w:rPr>
          <w:t>11.23.12 (TFS procedures)</w:t>
        </w:r>
        <w:r>
          <w:rPr>
            <w:w w:val="100"/>
          </w:rPr>
          <w:fldChar w:fldCharType="end"/>
        </w:r>
        <w:r>
          <w:rPr>
            <w:w w:val="100"/>
          </w:rPr>
          <w:t xml:space="preserve"> for non-AP STAs for which it has received TFS Request elements. The AP shall set the TIM bit corresponding to the AID of the associated STA for which the AP has queued either a TFS Notify frame or matching frame. An AP shall not perform GTK/IGTK updates for the STAs in WNM sleep mode.</w:t>
        </w:r>
      </w:ins>
    </w:p>
    <w:p w14:paraId="7849B628" w14:textId="77777777" w:rsidR="00FC610C" w:rsidRDefault="00FC610C" w:rsidP="00FC610C">
      <w:pPr>
        <w:pStyle w:val="T"/>
        <w:rPr>
          <w:ins w:id="1221" w:author="Nehru Bhandaru" w:date="2018-03-01T18:27:00Z"/>
          <w:w w:val="100"/>
        </w:rPr>
      </w:pPr>
      <w:ins w:id="1222" w:author="Nehru Bhandaru" w:date="2018-03-01T18:27:00Z">
        <w:r>
          <w:rPr>
            <w:w w:val="100"/>
          </w:rPr>
          <w:t>When an AP’s SME 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“Exit WNM sleep mode” </w:t>
        </w:r>
        <w:r w:rsidR="00A95305" w:rsidRPr="00432262">
          <w:rPr>
            <w:w w:val="100"/>
            <w:u w:val="single"/>
          </w:rPr>
          <w:t xml:space="preserve">or “Exit WNM sleep mode with OCI validation”, </w:t>
        </w:r>
        <w:r>
          <w:rPr>
            <w:w w:val="100"/>
          </w:rPr>
          <w:t>the AP shall disable WNM sleep mode service for the requesting STA, and the AP’s SME shall issue an MLME-</w:t>
        </w:r>
        <w:proofErr w:type="spellStart"/>
        <w:r>
          <w:rPr>
            <w:w w:val="100"/>
          </w:rPr>
          <w:t>SLEEPMODE.response</w:t>
        </w:r>
        <w:proofErr w:type="spellEnd"/>
        <w:r>
          <w:rPr>
            <w:w w:val="100"/>
          </w:rPr>
          <w:t xml:space="preserve"> primitive with a </w:t>
        </w:r>
        <w:proofErr w:type="spellStart"/>
        <w:r>
          <w:rPr>
            <w:w w:val="100"/>
          </w:rPr>
          <w:t>SleepMode</w:t>
        </w:r>
        <w:proofErr w:type="spellEnd"/>
        <w:r>
          <w:rPr>
            <w:w w:val="100"/>
          </w:rPr>
          <w:t xml:space="preserve"> parameter indicating the status of the associated request. When all traffic filter sets established for a STA are deleted upon frame matches, the AP shall also disable the WNM sleep mode service and transmit to the STA an unsolicited WNM Sleep Mode Response frame with the WNM Sleep Mode Response status value (see Table 9-219 (WNM Sleep Mode Response Status definition)) set to 1. </w:t>
        </w:r>
      </w:ins>
    </w:p>
    <w:p w14:paraId="3EDE1CE2" w14:textId="77777777" w:rsidR="00FC610C" w:rsidRDefault="00FC610C" w:rsidP="00FC610C">
      <w:pPr>
        <w:pStyle w:val="T"/>
        <w:rPr>
          <w:ins w:id="1223" w:author="Nehru Bhandaru" w:date="2018-03-01T18:27:00Z"/>
          <w:w w:val="100"/>
        </w:rPr>
      </w:pPr>
      <w:ins w:id="1224" w:author="Nehru Bhandaru" w:date="2018-03-01T18:27:00Z">
        <w:r>
          <w:rPr>
            <w:w w:val="100"/>
          </w:rPr>
          <w:t>If RSN is used with management frame protection and a valid PTK is configured for the STA, the current GTK and IGTK shall be included in the WNM Sleep Mode Response frame. If a GTK/IGTK update is in progress, the pending GTK and IGTK shall be included in the WNM Sleep Mode Response frame. If RSN is used without management frame protection and a valid PTK is configured for the STA, the current GTK shall be sent to the STA using a group key handshake (see 12.7.7 (Group key handshake)) immediately following the WNM Sleep Mode Response frame.</w:t>
        </w:r>
      </w:ins>
    </w:p>
    <w:p w14:paraId="6A06E9C8" w14:textId="77777777" w:rsidR="00945653" w:rsidRPr="00432262" w:rsidRDefault="00945653" w:rsidP="00F974F0">
      <w:pPr>
        <w:rPr>
          <w:ins w:id="1225" w:author="Nehru Bhandaru" w:date="2018-03-01T18:27:00Z"/>
          <w:sz w:val="20"/>
          <w:lang w:val="en-US"/>
        </w:rPr>
      </w:pPr>
    </w:p>
    <w:p w14:paraId="26439C23" w14:textId="77777777" w:rsidR="00FC610C" w:rsidRDefault="00FC610C" w:rsidP="00F974F0">
      <w:pPr>
        <w:rPr>
          <w:ins w:id="1226" w:author="Nehru Bhandaru" w:date="2018-03-01T18:27:00Z"/>
          <w:sz w:val="20"/>
        </w:rPr>
      </w:pPr>
    </w:p>
    <w:p w14:paraId="0AC9B592" w14:textId="77777777" w:rsidR="00FC610C" w:rsidRDefault="00FC610C" w:rsidP="00F974F0">
      <w:pPr>
        <w:rPr>
          <w:ins w:id="1227" w:author="Nehru Bhandaru" w:date="2018-03-01T18:27:00Z"/>
          <w:sz w:val="20"/>
        </w:rPr>
      </w:pPr>
    </w:p>
    <w:p w14:paraId="7747671F" w14:textId="77777777" w:rsidR="00381EAB" w:rsidRDefault="00381EAB" w:rsidP="00625EFD">
      <w:pPr>
        <w:outlineLvl w:val="0"/>
        <w:rPr>
          <w:ins w:id="1228" w:author="Nehru Bhandaru" w:date="2018-03-01T18:27:00Z"/>
          <w:b/>
          <w:u w:val="single"/>
        </w:rPr>
      </w:pPr>
      <w:ins w:id="1229" w:author="Nehru Bhandaru" w:date="2018-03-01T18:27:00Z">
        <w:r w:rsidRPr="00381EAB">
          <w:rPr>
            <w:b/>
            <w:u w:val="single"/>
          </w:rPr>
          <w:t xml:space="preserve">Discussion </w:t>
        </w:r>
        <w:r w:rsidR="00AA58E6">
          <w:rPr>
            <w:b/>
            <w:u w:val="single"/>
          </w:rPr>
          <w:t>–</w:t>
        </w:r>
        <w:r w:rsidRPr="00381EAB">
          <w:rPr>
            <w:b/>
            <w:u w:val="single"/>
          </w:rPr>
          <w:t xml:space="preserve"> PICS</w:t>
        </w:r>
      </w:ins>
    </w:p>
    <w:p w14:paraId="094BFC3D" w14:textId="77777777" w:rsidR="00AA58E6" w:rsidRDefault="00AA58E6" w:rsidP="00625EFD">
      <w:pPr>
        <w:outlineLvl w:val="0"/>
        <w:rPr>
          <w:ins w:id="1230" w:author="Nehru Bhandaru" w:date="2018-03-01T18:27:00Z"/>
          <w:b/>
          <w:u w:val="single"/>
        </w:rPr>
      </w:pPr>
    </w:p>
    <w:p w14:paraId="431859E5" w14:textId="77777777" w:rsidR="00AA58E6" w:rsidRPr="00432262" w:rsidRDefault="00AA58E6" w:rsidP="00625EFD">
      <w:pPr>
        <w:outlineLvl w:val="0"/>
        <w:rPr>
          <w:ins w:id="1231" w:author="Nehru Bhandaru" w:date="2018-03-01T18:27:00Z"/>
        </w:rPr>
      </w:pPr>
      <w:ins w:id="1232" w:author="Nehru Bhandaru" w:date="2018-03-01T18:27:00Z">
        <w:r w:rsidRPr="00432262">
          <w:t>PICS should be added to indicate support for operating channel validation and the OCI element.</w:t>
        </w:r>
        <w:r w:rsidR="00687133">
          <w:t xml:space="preserve"> OCI validation is an optional capability in an RSN.</w:t>
        </w:r>
      </w:ins>
    </w:p>
    <w:p w14:paraId="183D86B4" w14:textId="77777777" w:rsidR="00F974F0" w:rsidRPr="00124D6A" w:rsidRDefault="00F974F0" w:rsidP="00124D6A">
      <w:pPr>
        <w:rPr>
          <w:ins w:id="1233" w:author="Nehru Bhandaru" w:date="2018-03-01T18:27:00Z"/>
          <w:sz w:val="20"/>
          <w:lang w:val="en-US"/>
        </w:rPr>
      </w:pPr>
    </w:p>
    <w:p w14:paraId="0B655912" w14:textId="61BDD190" w:rsidR="00AA58E6" w:rsidRDefault="004F73B2" w:rsidP="00AA58E6">
      <w:pPr>
        <w:outlineLvl w:val="0"/>
        <w:rPr>
          <w:ins w:id="1234" w:author="Nehru Bhandaru" w:date="2018-03-01T18:27:00Z"/>
          <w:b/>
          <w:i/>
          <w:sz w:val="20"/>
        </w:rPr>
      </w:pPr>
      <w:ins w:id="1235" w:author="Nehru Bhandaru" w:date="2018-03-05T14:17:00Z">
        <w:r>
          <w:rPr>
            <w:b/>
            <w:i/>
            <w:sz w:val="20"/>
          </w:rPr>
          <w:t>Instruct the editor</w:t>
        </w:r>
      </w:ins>
      <w:ins w:id="1236" w:author="Nehru Bhandaru" w:date="2018-03-01T18:27:00Z">
        <w:r w:rsidR="00AA58E6" w:rsidRPr="00007AA9">
          <w:rPr>
            <w:b/>
            <w:i/>
            <w:sz w:val="20"/>
          </w:rPr>
          <w:t xml:space="preserve"> to </w:t>
        </w:r>
        <w:r w:rsidR="00AA58E6">
          <w:rPr>
            <w:b/>
            <w:i/>
            <w:sz w:val="20"/>
          </w:rPr>
          <w:t>add the following to the MAC protocol capabilities section Annex B.4.4.1</w:t>
        </w:r>
        <w:r w:rsidR="00AA58E6" w:rsidRPr="00007AA9">
          <w:rPr>
            <w:b/>
            <w:i/>
            <w:sz w:val="20"/>
          </w:rPr>
          <w:t xml:space="preserve"> </w:t>
        </w:r>
        <w:r w:rsidR="00AA58E6">
          <w:rPr>
            <w:b/>
            <w:i/>
            <w:sz w:val="20"/>
          </w:rPr>
          <w:t>p3310.52:</w:t>
        </w:r>
      </w:ins>
    </w:p>
    <w:p w14:paraId="4A16CB6C" w14:textId="77777777" w:rsidR="00AA58E6" w:rsidRDefault="00AA58E6" w:rsidP="00AA58E6">
      <w:pPr>
        <w:outlineLvl w:val="0"/>
        <w:rPr>
          <w:ins w:id="1237" w:author="Nehru Bhandaru" w:date="2018-03-01T18:27:00Z"/>
          <w:b/>
          <w:i/>
          <w:sz w:val="20"/>
        </w:rPr>
      </w:pPr>
    </w:p>
    <w:p w14:paraId="6786DDCD" w14:textId="77777777" w:rsidR="00AA58E6" w:rsidRPr="00432262" w:rsidRDefault="00AA58E6" w:rsidP="00AA58E6">
      <w:pPr>
        <w:rPr>
          <w:ins w:id="1238" w:author="Nehru Bhandaru" w:date="2018-03-01T18:27:00Z"/>
          <w:color w:val="222222"/>
          <w:sz w:val="20"/>
          <w:shd w:val="clear" w:color="auto" w:fill="FFFFFF"/>
          <w:lang w:val="en-US" w:eastAsia="ja-JP"/>
        </w:rPr>
      </w:pPr>
    </w:p>
    <w:tbl>
      <w:tblPr>
        <w:tblW w:w="9360" w:type="dxa"/>
        <w:tblCellMar>
          <w:top w:w="15" w:type="dxa"/>
          <w:left w:w="15" w:type="dxa"/>
          <w:bottom w:w="15" w:type="dxa"/>
          <w:right w:w="15" w:type="dxa"/>
        </w:tblCellMar>
        <w:tblLook w:val="04A0" w:firstRow="1" w:lastRow="0" w:firstColumn="1" w:lastColumn="0" w:noHBand="0" w:noVBand="1"/>
      </w:tblPr>
      <w:tblGrid>
        <w:gridCol w:w="1105"/>
        <w:gridCol w:w="1369"/>
        <w:gridCol w:w="5039"/>
        <w:gridCol w:w="967"/>
        <w:gridCol w:w="880"/>
      </w:tblGrid>
      <w:tr w:rsidR="00AA58E6" w:rsidRPr="00727237" w14:paraId="4DECAEE5" w14:textId="77777777" w:rsidTr="00AA58E6">
        <w:trPr>
          <w:ins w:id="1239"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ED12" w14:textId="77777777" w:rsidR="00AA58E6" w:rsidRPr="00432262" w:rsidRDefault="00AA58E6" w:rsidP="00AA58E6">
            <w:pPr>
              <w:rPr>
                <w:ins w:id="1240" w:author="Nehru Bhandaru" w:date="2018-03-01T18:27:00Z"/>
                <w:sz w:val="20"/>
                <w:lang w:val="en-US" w:eastAsia="ja-JP"/>
              </w:rPr>
            </w:pPr>
            <w:ins w:id="1241" w:author="Nehru Bhandaru" w:date="2018-03-01T18:27:00Z">
              <w:r w:rsidRPr="00432262">
                <w:rPr>
                  <w:color w:val="000000"/>
                  <w:sz w:val="20"/>
                  <w:lang w:val="en-US" w:eastAsia="ja-JP"/>
                </w:rPr>
                <w:t>Item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9F16" w14:textId="77777777" w:rsidR="00AA58E6" w:rsidRPr="00432262" w:rsidRDefault="00AA58E6" w:rsidP="00AA58E6">
            <w:pPr>
              <w:rPr>
                <w:ins w:id="1242" w:author="Nehru Bhandaru" w:date="2018-03-01T18:27:00Z"/>
                <w:sz w:val="20"/>
                <w:lang w:val="en-US" w:eastAsia="ja-JP"/>
              </w:rPr>
            </w:pPr>
            <w:ins w:id="1243" w:author="Nehru Bhandaru" w:date="2018-03-01T18:27:00Z">
              <w:r w:rsidRPr="00432262">
                <w:rPr>
                  <w:color w:val="000000"/>
                  <w:sz w:val="20"/>
                  <w:lang w:val="en-US" w:eastAsia="ja-JP"/>
                </w:rPr>
                <w:t>Protocol capability</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9D6C6" w14:textId="77777777" w:rsidR="00AA58E6" w:rsidRPr="00432262" w:rsidRDefault="00AA58E6" w:rsidP="00AA58E6">
            <w:pPr>
              <w:rPr>
                <w:ins w:id="1244" w:author="Nehru Bhandaru" w:date="2018-03-01T18:27:00Z"/>
                <w:sz w:val="20"/>
                <w:lang w:val="en-US" w:eastAsia="ja-JP"/>
              </w:rPr>
            </w:pPr>
            <w:ins w:id="1245" w:author="Nehru Bhandaru" w:date="2018-03-01T18:27:00Z">
              <w:r w:rsidRPr="00432262">
                <w:rPr>
                  <w:color w:val="000000"/>
                  <w:sz w:val="20"/>
                  <w:lang w:val="en-US" w:eastAsia="ja-JP"/>
                </w:rPr>
                <w:t>References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4438" w14:textId="77777777" w:rsidR="00AA58E6" w:rsidRPr="00432262" w:rsidRDefault="00AA58E6" w:rsidP="00AA58E6">
            <w:pPr>
              <w:rPr>
                <w:ins w:id="1246" w:author="Nehru Bhandaru" w:date="2018-03-01T18:27:00Z"/>
                <w:sz w:val="20"/>
                <w:lang w:val="en-US" w:eastAsia="ja-JP"/>
              </w:rPr>
            </w:pPr>
            <w:ins w:id="1247" w:author="Nehru Bhandaru" w:date="2018-03-01T18:27:00Z">
              <w:r w:rsidRPr="00432262">
                <w:rPr>
                  <w:color w:val="000000"/>
                  <w:sz w:val="20"/>
                  <w:lang w:val="en-US" w:eastAsia="ja-JP"/>
                </w:rPr>
                <w:t>Status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ED77" w14:textId="77777777" w:rsidR="00AA58E6" w:rsidRPr="00432262" w:rsidRDefault="00AA58E6" w:rsidP="00AA58E6">
            <w:pPr>
              <w:rPr>
                <w:ins w:id="1248" w:author="Nehru Bhandaru" w:date="2018-03-01T18:27:00Z"/>
                <w:sz w:val="20"/>
                <w:lang w:val="en-US" w:eastAsia="ja-JP"/>
              </w:rPr>
            </w:pPr>
            <w:ins w:id="1249" w:author="Nehru Bhandaru" w:date="2018-03-01T18:27:00Z">
              <w:r w:rsidRPr="00432262">
                <w:rPr>
                  <w:color w:val="000000"/>
                  <w:sz w:val="20"/>
                  <w:lang w:val="en-US" w:eastAsia="ja-JP"/>
                </w:rPr>
                <w:t>Support</w:t>
              </w:r>
            </w:ins>
          </w:p>
        </w:tc>
      </w:tr>
      <w:tr w:rsidR="00AA58E6" w:rsidRPr="00727237" w14:paraId="689EFE1B" w14:textId="77777777" w:rsidTr="00AA58E6">
        <w:trPr>
          <w:ins w:id="1250"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57AB" w14:textId="77777777" w:rsidR="00AA58E6" w:rsidRPr="00432262" w:rsidRDefault="00AA58E6" w:rsidP="00AA58E6">
            <w:pPr>
              <w:rPr>
                <w:ins w:id="1251" w:author="Nehru Bhandaru" w:date="2018-03-01T18:27:00Z"/>
                <w:sz w:val="20"/>
                <w:lang w:val="en-US" w:eastAsia="ja-JP"/>
              </w:rPr>
            </w:pPr>
            <w:ins w:id="1252" w:author="Nehru Bhandaru" w:date="2018-03-01T18:27:00Z">
              <w:r w:rsidRPr="00432262">
                <w:rPr>
                  <w:color w:val="000000"/>
                  <w:sz w:val="20"/>
                  <w:u w:val="single"/>
                  <w:lang w:val="en-US" w:eastAsia="ja-JP"/>
                </w:rPr>
                <w:t>PC XX &lt;to be assigned&gt;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F1BF" w14:textId="77777777" w:rsidR="00AA58E6" w:rsidRPr="00432262" w:rsidRDefault="00AA58E6" w:rsidP="00AA58E6">
            <w:pPr>
              <w:rPr>
                <w:ins w:id="1253" w:author="Nehru Bhandaru" w:date="2018-03-01T18:27:00Z"/>
                <w:sz w:val="20"/>
                <w:lang w:val="en-US" w:eastAsia="ja-JP"/>
              </w:rPr>
            </w:pPr>
            <w:ins w:id="1254" w:author="Nehru Bhandaru" w:date="2018-03-01T18:27:00Z">
              <w:r w:rsidRPr="00432262">
                <w:rPr>
                  <w:color w:val="000000"/>
                  <w:sz w:val="20"/>
                  <w:u w:val="single"/>
                  <w:lang w:val="en-US" w:eastAsia="ja-JP"/>
                </w:rPr>
                <w:t>Operating Channel Information Validation</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EFD3" w14:textId="77777777" w:rsidR="00AA58E6" w:rsidRPr="00432262" w:rsidRDefault="00AA58E6" w:rsidP="00432262">
            <w:pPr>
              <w:rPr>
                <w:ins w:id="1255" w:author="Nehru Bhandaru" w:date="2018-03-01T18:27:00Z"/>
                <w:sz w:val="20"/>
                <w:lang w:val="en-US" w:eastAsia="ja-JP"/>
              </w:rPr>
            </w:pPr>
            <w:ins w:id="1256" w:author="Nehru Bhandaru" w:date="2018-03-01T18:27:00Z">
              <w:r w:rsidRPr="00432262">
                <w:rPr>
                  <w:color w:val="000000"/>
                  <w:sz w:val="20"/>
                  <w:u w:val="single"/>
                  <w:lang w:val="en-US" w:eastAsia="ja-JP"/>
                </w:rPr>
                <w:t xml:space="preserve">9.4.2.25(RSNE), 12.7.6 (4-way handshake), 12.7.7 (Group key handshake), 14.5 (Authenticated mesh peering exchange (AMPE)), 11.2.3.18 (WNM sleep mode), 9.6.10 (SA Query Procedure), 13.7.1 (FT </w:t>
              </w:r>
              <w:proofErr w:type="spellStart"/>
              <w:r w:rsidRPr="00432262">
                <w:rPr>
                  <w:color w:val="000000"/>
                  <w:sz w:val="20"/>
                  <w:u w:val="single"/>
                  <w:lang w:val="en-US" w:eastAsia="ja-JP"/>
                </w:rPr>
                <w:t>reassociation</w:t>
              </w:r>
              <w:proofErr w:type="spellEnd"/>
              <w:r w:rsidRPr="00432262">
                <w:rPr>
                  <w:color w:val="000000"/>
                  <w:sz w:val="20"/>
                  <w:u w:val="single"/>
                  <w:lang w:val="en-US" w:eastAsia="ja-JP"/>
                </w:rPr>
                <w:t>), 13.8.4 (FT authentication sequence), 12.12.2.6.2( (Re)Association Request for FILS key confirmation) , 12.12.2.6.3 ((Re)Association Response for FILS key confirmation), 11.10.3.2 (Selecting and advertising a new channel in an infrastructure BSS)</w:t>
              </w:r>
              <w:r w:rsidR="00432262">
                <w:rPr>
                  <w:color w:val="000000"/>
                  <w:sz w:val="20"/>
                  <w:u w:val="single"/>
                  <w:lang w:val="en-US" w:eastAsia="ja-JP"/>
                </w:rPr>
                <w:t>, 12.7.2 (EAPOL-Key frames), 9.4.2.48 (Fast BSS Transition Element (FTE)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376A" w14:textId="77777777" w:rsidR="00AA58E6" w:rsidRPr="00432262" w:rsidRDefault="00AA58E6" w:rsidP="00AA58E6">
            <w:pPr>
              <w:rPr>
                <w:ins w:id="1257" w:author="Nehru Bhandaru" w:date="2018-03-01T18:27:00Z"/>
                <w:sz w:val="20"/>
                <w:lang w:val="en-US" w:eastAsia="ja-JP"/>
              </w:rPr>
            </w:pPr>
            <w:ins w:id="1258" w:author="Nehru Bhandaru" w:date="2018-03-01T18:27:00Z">
              <w:r w:rsidRPr="00432262">
                <w:rPr>
                  <w:color w:val="000000"/>
                  <w:sz w:val="20"/>
                  <w:u w:val="single"/>
                  <w:lang w:val="en-US" w:eastAsia="ja-JP"/>
                </w:rPr>
                <w:t>PC34:O</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951A" w14:textId="77777777" w:rsidR="00AA58E6" w:rsidRPr="00432262" w:rsidRDefault="00AA58E6" w:rsidP="00AA58E6">
            <w:pPr>
              <w:rPr>
                <w:ins w:id="1259" w:author="Nehru Bhandaru" w:date="2018-03-01T18:27:00Z"/>
                <w:sz w:val="20"/>
                <w:lang w:val="en-US" w:eastAsia="ja-JP"/>
              </w:rPr>
            </w:pPr>
            <w:ins w:id="1260" w:author="Nehru Bhandaru" w:date="2018-03-01T18:27:00Z">
              <w:r w:rsidRPr="00432262">
                <w:rPr>
                  <w:color w:val="000000"/>
                  <w:sz w:val="20"/>
                  <w:u w:val="single"/>
                  <w:lang w:val="en-US" w:eastAsia="ja-JP"/>
                </w:rPr>
                <w:t>Y or N</w:t>
              </w:r>
            </w:ins>
          </w:p>
        </w:tc>
      </w:tr>
      <w:tr w:rsidR="00AA58E6" w:rsidRPr="00727237" w14:paraId="3C6EA9A5" w14:textId="77777777" w:rsidTr="00AA58E6">
        <w:trPr>
          <w:ins w:id="1261"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ECC" w14:textId="77777777" w:rsidR="00AA58E6" w:rsidRPr="00432262" w:rsidRDefault="00AA58E6" w:rsidP="00AA58E6">
            <w:pPr>
              <w:rPr>
                <w:ins w:id="1262" w:author="Nehru Bhandaru" w:date="2018-03-01T18:27:00Z"/>
                <w:sz w:val="20"/>
                <w:lang w:val="en-US" w:eastAsia="ja-JP"/>
              </w:rPr>
            </w:pPr>
            <w:ins w:id="1263" w:author="Nehru Bhandaru" w:date="2018-03-01T18:27:00Z">
              <w:r w:rsidRPr="00432262">
                <w:rPr>
                  <w:color w:val="000000"/>
                  <w:sz w:val="20"/>
                  <w:u w:val="single"/>
                  <w:lang w:val="en-US" w:eastAsia="ja-JP"/>
                </w:rPr>
                <w:t>PCXX.1</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0B8B" w14:textId="77777777" w:rsidR="00AA58E6" w:rsidRPr="00432262" w:rsidRDefault="00AA58E6" w:rsidP="00AA58E6">
            <w:pPr>
              <w:rPr>
                <w:ins w:id="1264" w:author="Nehru Bhandaru" w:date="2018-03-01T18:27:00Z"/>
                <w:sz w:val="20"/>
                <w:lang w:val="en-US" w:eastAsia="ja-JP"/>
              </w:rPr>
            </w:pPr>
            <w:ins w:id="1265" w:author="Nehru Bhandaru" w:date="2018-03-01T18:27:00Z">
              <w:r w:rsidRPr="00432262">
                <w:rPr>
                  <w:color w:val="000000"/>
                  <w:sz w:val="20"/>
                  <w:u w:val="single"/>
                  <w:lang w:val="en-US" w:eastAsia="ja-JP"/>
                </w:rPr>
                <w:t>OCI Element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BF9E" w14:textId="77777777" w:rsidR="00AA58E6" w:rsidRPr="00432262" w:rsidRDefault="00AA58E6" w:rsidP="00AA58E6">
            <w:pPr>
              <w:rPr>
                <w:ins w:id="1266" w:author="Nehru Bhandaru" w:date="2018-03-01T18:27:00Z"/>
                <w:sz w:val="20"/>
                <w:lang w:val="en-US" w:eastAsia="ja-JP"/>
              </w:rPr>
            </w:pPr>
            <w:ins w:id="1267" w:author="Nehru Bhandaru" w:date="2018-03-01T18:27:00Z">
              <w:r w:rsidRPr="00432262">
                <w:rPr>
                  <w:color w:val="000000"/>
                  <w:sz w:val="20"/>
                  <w:u w:val="single"/>
                  <w:lang w:val="en-US" w:eastAsia="ja-JP"/>
                </w:rPr>
                <w:t>9.4.2.XXX OCI Element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EE6F" w14:textId="77777777" w:rsidR="00AA58E6" w:rsidRPr="00432262" w:rsidRDefault="00AA58E6" w:rsidP="00AA58E6">
            <w:pPr>
              <w:rPr>
                <w:ins w:id="1268" w:author="Nehru Bhandaru" w:date="2018-03-01T18:27:00Z"/>
                <w:sz w:val="20"/>
                <w:lang w:val="en-US" w:eastAsia="ja-JP"/>
              </w:rPr>
            </w:pPr>
            <w:ins w:id="1269" w:author="Nehru Bhandaru" w:date="2018-03-01T18:27:00Z">
              <w:r w:rsidRPr="00432262">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F096" w14:textId="77777777" w:rsidR="00AA58E6" w:rsidRPr="00432262" w:rsidRDefault="00AA58E6" w:rsidP="00AA58E6">
            <w:pPr>
              <w:rPr>
                <w:ins w:id="1270" w:author="Nehru Bhandaru" w:date="2018-03-01T18:27:00Z"/>
                <w:sz w:val="20"/>
                <w:lang w:val="en-US" w:eastAsia="ja-JP"/>
              </w:rPr>
            </w:pPr>
            <w:ins w:id="1271" w:author="Nehru Bhandaru" w:date="2018-03-01T18:27:00Z">
              <w:r w:rsidRPr="00432262">
                <w:rPr>
                  <w:color w:val="000000"/>
                  <w:sz w:val="20"/>
                  <w:u w:val="single"/>
                  <w:lang w:val="en-US" w:eastAsia="ja-JP"/>
                </w:rPr>
                <w:t>Y or N or N/A</w:t>
              </w:r>
            </w:ins>
          </w:p>
        </w:tc>
      </w:tr>
      <w:tr w:rsidR="00432262" w:rsidRPr="00727237" w14:paraId="11101461" w14:textId="77777777" w:rsidTr="00AA58E6">
        <w:trPr>
          <w:ins w:id="1272"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0238" w14:textId="77777777" w:rsidR="00432262" w:rsidRPr="00432262" w:rsidRDefault="00432262" w:rsidP="00AA58E6">
            <w:pPr>
              <w:rPr>
                <w:ins w:id="1273" w:author="Nehru Bhandaru" w:date="2018-03-01T18:27:00Z"/>
                <w:color w:val="000000"/>
                <w:sz w:val="20"/>
                <w:u w:val="single"/>
                <w:lang w:val="en-US" w:eastAsia="ja-JP"/>
              </w:rPr>
            </w:pPr>
            <w:ins w:id="1274" w:author="Nehru Bhandaru" w:date="2018-03-01T18:27:00Z">
              <w:r>
                <w:rPr>
                  <w:color w:val="000000"/>
                  <w:sz w:val="20"/>
                  <w:u w:val="single"/>
                  <w:lang w:val="en-US" w:eastAsia="ja-JP"/>
                </w:rPr>
                <w:t>PCXX.2</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1208" w14:textId="77777777" w:rsidR="00432262" w:rsidRPr="00432262" w:rsidRDefault="00432262" w:rsidP="00AA58E6">
            <w:pPr>
              <w:rPr>
                <w:ins w:id="1275" w:author="Nehru Bhandaru" w:date="2018-03-01T18:27:00Z"/>
                <w:color w:val="000000"/>
                <w:sz w:val="20"/>
                <w:u w:val="single"/>
                <w:lang w:val="en-US" w:eastAsia="ja-JP"/>
              </w:rPr>
            </w:pPr>
            <w:ins w:id="1276" w:author="Nehru Bhandaru" w:date="2018-03-01T18:27:00Z">
              <w:r>
                <w:rPr>
                  <w:color w:val="000000"/>
                  <w:sz w:val="20"/>
                  <w:u w:val="single"/>
                  <w:lang w:val="en-US" w:eastAsia="ja-JP"/>
                </w:rPr>
                <w:t>OCI KDE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A821" w14:textId="77777777" w:rsidR="00432262" w:rsidRPr="00432262" w:rsidRDefault="00432262" w:rsidP="00AA58E6">
            <w:pPr>
              <w:rPr>
                <w:ins w:id="1277" w:author="Nehru Bhandaru" w:date="2018-03-01T18:27:00Z"/>
                <w:color w:val="000000"/>
                <w:sz w:val="20"/>
                <w:u w:val="single"/>
                <w:lang w:val="en-US" w:eastAsia="ja-JP"/>
              </w:rPr>
            </w:pPr>
            <w:ins w:id="1278" w:author="Nehru Bhandaru" w:date="2018-03-01T18:27:00Z">
              <w:r>
                <w:rPr>
                  <w:color w:val="000000"/>
                  <w:sz w:val="20"/>
                  <w:u w:val="single"/>
                  <w:lang w:val="en-US" w:eastAsia="ja-JP"/>
                </w:rPr>
                <w:t>12.7.2 (EAPOL-Key frames)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D10F" w14:textId="77777777" w:rsidR="00432262" w:rsidRPr="00432262" w:rsidRDefault="00432262" w:rsidP="00AA58E6">
            <w:pPr>
              <w:rPr>
                <w:ins w:id="1279" w:author="Nehru Bhandaru" w:date="2018-03-01T18:27:00Z"/>
                <w:color w:val="000000"/>
                <w:sz w:val="20"/>
                <w:u w:val="single"/>
                <w:lang w:val="en-US" w:eastAsia="ja-JP"/>
              </w:rPr>
            </w:pPr>
            <w:ins w:id="1280" w:author="Nehru Bhandaru" w:date="2018-03-01T18:27:00Z">
              <w:r>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E279" w14:textId="77777777" w:rsidR="00432262" w:rsidRPr="00432262" w:rsidRDefault="00432262" w:rsidP="00AA58E6">
            <w:pPr>
              <w:rPr>
                <w:ins w:id="1281" w:author="Nehru Bhandaru" w:date="2018-03-01T18:27:00Z"/>
                <w:color w:val="000000"/>
                <w:sz w:val="20"/>
                <w:u w:val="single"/>
                <w:lang w:val="en-US" w:eastAsia="ja-JP"/>
              </w:rPr>
            </w:pPr>
            <w:ins w:id="1282" w:author="Nehru Bhandaru" w:date="2018-03-01T18:27:00Z">
              <w:r>
                <w:rPr>
                  <w:color w:val="000000"/>
                  <w:sz w:val="20"/>
                  <w:u w:val="single"/>
                  <w:lang w:val="en-US" w:eastAsia="ja-JP"/>
                </w:rPr>
                <w:t>Y or N or N/A</w:t>
              </w:r>
            </w:ins>
          </w:p>
        </w:tc>
      </w:tr>
      <w:tr w:rsidR="00432262" w:rsidRPr="00727237" w14:paraId="7B2EE282" w14:textId="77777777" w:rsidTr="00AA58E6">
        <w:trPr>
          <w:ins w:id="1283"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7E3E" w14:textId="77777777" w:rsidR="00432262" w:rsidRDefault="00432262" w:rsidP="00AA58E6">
            <w:pPr>
              <w:rPr>
                <w:ins w:id="1284" w:author="Nehru Bhandaru" w:date="2018-03-01T18:27:00Z"/>
                <w:color w:val="000000"/>
                <w:sz w:val="20"/>
                <w:u w:val="single"/>
                <w:lang w:val="en-US" w:eastAsia="ja-JP"/>
              </w:rPr>
            </w:pPr>
            <w:ins w:id="1285" w:author="Nehru Bhandaru" w:date="2018-03-01T18:27:00Z">
              <w:r>
                <w:rPr>
                  <w:color w:val="000000"/>
                  <w:sz w:val="20"/>
                  <w:u w:val="single"/>
                  <w:lang w:val="en-US" w:eastAsia="ja-JP"/>
                </w:rPr>
                <w:t>PCXX.3</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9E26C" w14:textId="77777777" w:rsidR="00432262" w:rsidRDefault="00432262" w:rsidP="00AA58E6">
            <w:pPr>
              <w:rPr>
                <w:ins w:id="1286" w:author="Nehru Bhandaru" w:date="2018-03-01T18:27:00Z"/>
                <w:color w:val="000000"/>
                <w:sz w:val="20"/>
                <w:u w:val="single"/>
                <w:lang w:val="en-US" w:eastAsia="ja-JP"/>
              </w:rPr>
            </w:pPr>
            <w:ins w:id="1287" w:author="Nehru Bhandaru" w:date="2018-03-01T18:27:00Z">
              <w:r>
                <w:rPr>
                  <w:color w:val="000000"/>
                  <w:sz w:val="20"/>
                  <w:u w:val="single"/>
                  <w:lang w:val="en-US" w:eastAsia="ja-JP"/>
                </w:rPr>
                <w:t xml:space="preserve">OCI FTE </w:t>
              </w:r>
              <w:proofErr w:type="spellStart"/>
              <w:r>
                <w:rPr>
                  <w:color w:val="000000"/>
                  <w:sz w:val="20"/>
                  <w:u w:val="single"/>
                  <w:lang w:val="en-US" w:eastAsia="ja-JP"/>
                </w:rPr>
                <w:t>sublement</w:t>
              </w:r>
              <w:proofErr w:type="spellEnd"/>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112A" w14:textId="77777777" w:rsidR="00432262" w:rsidRDefault="00432262" w:rsidP="00AA58E6">
            <w:pPr>
              <w:rPr>
                <w:ins w:id="1288" w:author="Nehru Bhandaru" w:date="2018-03-01T18:27:00Z"/>
                <w:color w:val="000000"/>
                <w:sz w:val="20"/>
                <w:u w:val="single"/>
                <w:lang w:val="en-US" w:eastAsia="ja-JP"/>
              </w:rPr>
            </w:pPr>
            <w:ins w:id="1289" w:author="Nehru Bhandaru" w:date="2018-03-01T18:27:00Z">
              <w:r>
                <w:rPr>
                  <w:color w:val="000000"/>
                  <w:sz w:val="20"/>
                  <w:u w:val="single"/>
                  <w:lang w:val="en-US" w:eastAsia="ja-JP"/>
                </w:rPr>
                <w:t>9.4.2.48 (Fast BSS Transition Element (FTE)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607C" w14:textId="77777777" w:rsidR="00432262" w:rsidRDefault="00432262" w:rsidP="00AA58E6">
            <w:pPr>
              <w:rPr>
                <w:ins w:id="1290" w:author="Nehru Bhandaru" w:date="2018-03-01T18:27:00Z"/>
                <w:color w:val="000000"/>
                <w:sz w:val="20"/>
                <w:u w:val="single"/>
                <w:lang w:val="en-US" w:eastAsia="ja-JP"/>
              </w:rPr>
            </w:pPr>
            <w:ins w:id="1291" w:author="Nehru Bhandaru" w:date="2018-03-01T18:27:00Z">
              <w:r>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41ED" w14:textId="77777777" w:rsidR="00432262" w:rsidRDefault="00432262" w:rsidP="00AA58E6">
            <w:pPr>
              <w:rPr>
                <w:ins w:id="1292" w:author="Nehru Bhandaru" w:date="2018-03-01T18:27:00Z"/>
                <w:color w:val="000000"/>
                <w:sz w:val="20"/>
                <w:u w:val="single"/>
                <w:lang w:val="en-US" w:eastAsia="ja-JP"/>
              </w:rPr>
            </w:pPr>
            <w:ins w:id="1293" w:author="Nehru Bhandaru" w:date="2018-03-01T18:27:00Z">
              <w:r>
                <w:rPr>
                  <w:color w:val="000000"/>
                  <w:sz w:val="20"/>
                  <w:u w:val="single"/>
                  <w:lang w:val="en-US" w:eastAsia="ja-JP"/>
                </w:rPr>
                <w:t>Y or N or N/A</w:t>
              </w:r>
            </w:ins>
          </w:p>
        </w:tc>
      </w:tr>
    </w:tbl>
    <w:p w14:paraId="50B48505" w14:textId="77777777" w:rsidR="00AA58E6" w:rsidRPr="00727237" w:rsidRDefault="00AA58E6" w:rsidP="00AA58E6">
      <w:pPr>
        <w:outlineLvl w:val="0"/>
        <w:rPr>
          <w:ins w:id="1294" w:author="Nehru Bhandaru" w:date="2018-03-01T18:27:00Z"/>
          <w:sz w:val="20"/>
        </w:rPr>
      </w:pPr>
      <w:ins w:id="1295" w:author="Nehru Bhandaru" w:date="2018-03-01T18:27:00Z">
        <w:r w:rsidRPr="00432262">
          <w:rPr>
            <w:color w:val="222222"/>
            <w:sz w:val="20"/>
            <w:shd w:val="clear" w:color="auto" w:fill="FFFFFF"/>
            <w:lang w:val="en-US" w:eastAsia="ja-JP"/>
          </w:rPr>
          <w:br/>
        </w:r>
      </w:ins>
    </w:p>
    <w:p w14:paraId="77590B39" w14:textId="77777777" w:rsidR="00CA09B2" w:rsidRDefault="00CA09B2" w:rsidP="00625EFD">
      <w:pPr>
        <w:outlineLvl w:val="0"/>
        <w:rPr>
          <w:b/>
          <w:sz w:val="24"/>
        </w:rPr>
      </w:pPr>
      <w:r w:rsidRPr="000E7E29">
        <w:br w:type="page"/>
      </w:r>
      <w:r>
        <w:rPr>
          <w:b/>
          <w:sz w:val="24"/>
        </w:rPr>
        <w:lastRenderedPageBreak/>
        <w:t>References:</w:t>
      </w:r>
    </w:p>
    <w:p w14:paraId="246E77A0" w14:textId="77777777" w:rsidR="00CA09B2" w:rsidRDefault="00CA09B2"/>
    <w:p w14:paraId="466162E0" w14:textId="09ABB1BF" w:rsidR="00170DB2" w:rsidRPr="004A173F" w:rsidRDefault="00C51EFC">
      <w:pPr>
        <w:rPr>
          <w:sz w:val="20"/>
        </w:rPr>
      </w:pPr>
      <w:r>
        <w:t xml:space="preserve"> [1] </w:t>
      </w:r>
      <w:proofErr w:type="spellStart"/>
      <w:r w:rsidR="00B50C84" w:rsidRPr="004A173F">
        <w:rPr>
          <w:sz w:val="20"/>
        </w:rPr>
        <w:t>Vanhoef</w:t>
      </w:r>
      <w:proofErr w:type="spellEnd"/>
      <w:r w:rsidR="00B50C84" w:rsidRPr="004A173F">
        <w:rPr>
          <w:sz w:val="20"/>
        </w:rPr>
        <w:t xml:space="preserve"> M., and F. </w:t>
      </w:r>
      <w:proofErr w:type="spellStart"/>
      <w:r w:rsidR="00B50C84" w:rsidRPr="004A173F">
        <w:rPr>
          <w:sz w:val="20"/>
        </w:rPr>
        <w:t>Piessens</w:t>
      </w:r>
      <w:proofErr w:type="spellEnd"/>
      <w:r w:rsidR="00B50C84" w:rsidRPr="004A173F">
        <w:rPr>
          <w:sz w:val="20"/>
        </w:rPr>
        <w:t>, “Key Reinstallation Attacks: Forcing Nonce Reuse in WPA2”</w:t>
      </w:r>
      <w:r w:rsidR="009A5F07" w:rsidRPr="004A173F">
        <w:rPr>
          <w:sz w:val="20"/>
        </w:rPr>
        <w:t>, Proceedings of the ACM Conference on Computer and Communications Security, Dallas, 2017</w:t>
      </w:r>
      <w:r w:rsidR="00170DB2" w:rsidRPr="004A173F">
        <w:rPr>
          <w:sz w:val="20"/>
        </w:rPr>
        <w:t xml:space="preserve">. </w:t>
      </w:r>
      <w:hyperlink r:id="rId21" w:history="1">
        <w:r w:rsidR="00170DB2" w:rsidRPr="004A173F">
          <w:rPr>
            <w:rStyle w:val="Hyperlink"/>
            <w:sz w:val="20"/>
          </w:rPr>
          <w:t>https://papers.mathyvanhoef.com/ccs2017.pdf</w:t>
        </w:r>
      </w:hyperlink>
    </w:p>
    <w:p w14:paraId="10EAD908" w14:textId="77777777" w:rsidR="00C51EFC" w:rsidRPr="004A173F" w:rsidRDefault="00C51EFC" w:rsidP="00C51EFC">
      <w:pPr>
        <w:rPr>
          <w:sz w:val="20"/>
        </w:rPr>
      </w:pPr>
    </w:p>
    <w:p w14:paraId="33F45329" w14:textId="77777777" w:rsidR="00C51EFC" w:rsidRPr="004A173F" w:rsidRDefault="00C51EFC" w:rsidP="00C51EFC">
      <w:pPr>
        <w:rPr>
          <w:sz w:val="20"/>
        </w:rPr>
      </w:pPr>
      <w:r w:rsidRPr="004A173F">
        <w:rPr>
          <w:sz w:val="20"/>
        </w:rPr>
        <w:t xml:space="preserve">[2] IEEE </w:t>
      </w:r>
      <w:proofErr w:type="spellStart"/>
      <w:r w:rsidRPr="004A173F">
        <w:rPr>
          <w:sz w:val="20"/>
        </w:rPr>
        <w:t>Std</w:t>
      </w:r>
      <w:proofErr w:type="spellEnd"/>
      <w:r w:rsidRPr="004A173F">
        <w:rPr>
          <w:sz w:val="20"/>
        </w:rPr>
        <w:t xml:space="preserve"> 802.11-2016</w:t>
      </w:r>
    </w:p>
    <w:p w14:paraId="57EE7FD5" w14:textId="77777777" w:rsidR="00170DB2" w:rsidRPr="004A173F" w:rsidRDefault="00170DB2" w:rsidP="00C51EFC">
      <w:pPr>
        <w:rPr>
          <w:sz w:val="20"/>
        </w:rPr>
      </w:pPr>
    </w:p>
    <w:p w14:paraId="0DF361FD" w14:textId="3351C703" w:rsidR="00170DB2" w:rsidRPr="004A173F" w:rsidRDefault="00170DB2" w:rsidP="00C51EFC">
      <w:pPr>
        <w:rPr>
          <w:sz w:val="20"/>
        </w:rPr>
      </w:pPr>
      <w:r w:rsidRPr="004A173F">
        <w:rPr>
          <w:sz w:val="20"/>
        </w:rPr>
        <w:t xml:space="preserve">[3] Defense Against Multi-Channel Man-in-the-Middle (MITM) – IEEE SA Document – Nehru Bhandaru - </w:t>
      </w:r>
      <w:hyperlink r:id="rId22" w:history="1">
        <w:r w:rsidRPr="004A173F">
          <w:rPr>
            <w:rStyle w:val="Hyperlink"/>
            <w:sz w:val="20"/>
          </w:rPr>
          <w:t>https://mentor.ieee.org/802.11/dcn/17/11-17-1606-03-000m-defense-against-multi-channel-mitm.pptx</w:t>
        </w:r>
      </w:hyperlink>
    </w:p>
    <w:p w14:paraId="3490ECC7" w14:textId="77777777" w:rsidR="00170DB2" w:rsidRPr="004A173F" w:rsidRDefault="00170DB2" w:rsidP="00C51EFC">
      <w:pPr>
        <w:rPr>
          <w:sz w:val="20"/>
        </w:rPr>
      </w:pPr>
    </w:p>
    <w:p w14:paraId="16D316B5" w14:textId="371F9494" w:rsidR="00170DB2" w:rsidRPr="004A173F" w:rsidRDefault="00170DB2" w:rsidP="00C51EFC">
      <w:pPr>
        <w:rPr>
          <w:sz w:val="20"/>
        </w:rPr>
      </w:pPr>
      <w:r w:rsidRPr="004A173F">
        <w:rPr>
          <w:sz w:val="20"/>
        </w:rPr>
        <w:t xml:space="preserve">[4] Nonce Reuse Prevention – Dan Harkins – Nov 2017 - </w:t>
      </w:r>
      <w:hyperlink r:id="rId23" w:history="1">
        <w:r w:rsidRPr="004A173F">
          <w:rPr>
            <w:rStyle w:val="Hyperlink"/>
            <w:sz w:val="20"/>
          </w:rPr>
          <w:t>https://mentor.ieee.org/802.11/dcn/17/11-17-1602-03-000m-nonce-reuse-prevention.docx</w:t>
        </w:r>
      </w:hyperlink>
    </w:p>
    <w:p w14:paraId="594ECB82" w14:textId="77777777" w:rsidR="004A173F" w:rsidRPr="004A173F" w:rsidRDefault="004A173F" w:rsidP="00C51EFC">
      <w:pPr>
        <w:rPr>
          <w:sz w:val="20"/>
        </w:rPr>
      </w:pPr>
    </w:p>
    <w:p w14:paraId="0788D543" w14:textId="77777777" w:rsidR="004A173F" w:rsidRDefault="004A173F" w:rsidP="004A173F">
      <w:pPr>
        <w:rPr>
          <w:sz w:val="20"/>
          <w:lang w:val="en-US"/>
        </w:rPr>
      </w:pPr>
      <w:r w:rsidRPr="004A173F">
        <w:rPr>
          <w:sz w:val="20"/>
        </w:rPr>
        <w:t xml:space="preserve">[5] </w:t>
      </w:r>
      <w:proofErr w:type="spellStart"/>
      <w:r w:rsidRPr="004A173F">
        <w:rPr>
          <w:sz w:val="20"/>
          <w:lang w:val="en-US"/>
        </w:rPr>
        <w:t>Mathy</w:t>
      </w:r>
      <w:proofErr w:type="spellEnd"/>
      <w:r w:rsidRPr="004A173F">
        <w:rPr>
          <w:sz w:val="20"/>
          <w:lang w:val="en-US"/>
        </w:rPr>
        <w:t xml:space="preserve"> </w:t>
      </w:r>
      <w:proofErr w:type="spellStart"/>
      <w:r w:rsidRPr="004A173F">
        <w:rPr>
          <w:sz w:val="20"/>
          <w:lang w:val="en-US"/>
        </w:rPr>
        <w:t>Vanhoef</w:t>
      </w:r>
      <w:proofErr w:type="spellEnd"/>
      <w:r w:rsidRPr="004A173F">
        <w:rPr>
          <w:sz w:val="20"/>
          <w:lang w:val="en-US"/>
        </w:rPr>
        <w:t xml:space="preserve"> and Frank </w:t>
      </w:r>
      <w:proofErr w:type="spellStart"/>
      <w:r w:rsidRPr="004A173F">
        <w:rPr>
          <w:sz w:val="20"/>
          <w:lang w:val="en-US"/>
        </w:rPr>
        <w:t>Piessens</w:t>
      </w:r>
      <w:proofErr w:type="spellEnd"/>
      <w:r w:rsidRPr="004A173F">
        <w:rPr>
          <w:sz w:val="20"/>
          <w:lang w:val="en-US"/>
        </w:rPr>
        <w:t>. 2014. Advanced Wi-Fi attacks using commodity hardware. In ACSAC.</w:t>
      </w:r>
    </w:p>
    <w:p w14:paraId="4949E99C" w14:textId="77777777" w:rsidR="001416D1" w:rsidRDefault="001416D1" w:rsidP="004A173F">
      <w:pPr>
        <w:rPr>
          <w:sz w:val="20"/>
          <w:lang w:val="en-US"/>
        </w:rPr>
      </w:pPr>
    </w:p>
    <w:p w14:paraId="5BACD7D6" w14:textId="10E11E7D" w:rsidR="004C08B9" w:rsidRDefault="001416D1" w:rsidP="001416D1">
      <w:pPr>
        <w:rPr>
          <w:rStyle w:val="Hyperlink"/>
          <w:sz w:val="20"/>
          <w:shd w:val="clear" w:color="auto" w:fill="FFFFFF"/>
          <w:lang w:val="en-US"/>
        </w:rPr>
      </w:pPr>
      <w:r>
        <w:rPr>
          <w:sz w:val="20"/>
          <w:lang w:val="en-US"/>
        </w:rPr>
        <w:t xml:space="preserve">[6] </w:t>
      </w:r>
      <w:proofErr w:type="spellStart"/>
      <w:r w:rsidRPr="001416D1">
        <w:rPr>
          <w:sz w:val="20"/>
          <w:lang w:val="en-US"/>
        </w:rPr>
        <w:t>TGm</w:t>
      </w:r>
      <w:proofErr w:type="spellEnd"/>
      <w:r w:rsidRPr="001416D1">
        <w:rPr>
          <w:sz w:val="20"/>
          <w:lang w:val="en-US"/>
        </w:rPr>
        <w:t xml:space="preserve"> IEEE Nov 2017 Agenda - </w:t>
      </w:r>
      <w:hyperlink r:id="rId24" w:history="1">
        <w:r w:rsidRPr="004C2E1D">
          <w:rPr>
            <w:rStyle w:val="Hyperlink"/>
            <w:sz w:val="20"/>
            <w:shd w:val="clear" w:color="auto" w:fill="FFFFFF"/>
            <w:lang w:val="en-US"/>
          </w:rPr>
          <w:t>https://mentor.ieee.org/802.11/dcn/17/11-17-1556-07-000m-november-2017-tgmd-agenda.pptx</w:t>
        </w:r>
      </w:hyperlink>
    </w:p>
    <w:p w14:paraId="275B4A8C" w14:textId="77777777" w:rsidR="004C08B9" w:rsidRDefault="004C08B9" w:rsidP="001416D1">
      <w:pPr>
        <w:rPr>
          <w:rStyle w:val="Hyperlink"/>
          <w:sz w:val="20"/>
          <w:shd w:val="clear" w:color="auto" w:fill="FFFFFF"/>
          <w:lang w:val="en-US"/>
        </w:rPr>
      </w:pPr>
    </w:p>
    <w:p w14:paraId="7447ABFB" w14:textId="493D0020" w:rsidR="004C08B9" w:rsidRPr="004C08B9" w:rsidRDefault="004C08B9" w:rsidP="001416D1">
      <w:pPr>
        <w:rPr>
          <w:color w:val="000000" w:themeColor="text1"/>
          <w:sz w:val="20"/>
          <w:shd w:val="clear" w:color="auto" w:fill="FFFFFF"/>
          <w:lang w:val="en-US"/>
        </w:rPr>
      </w:pPr>
      <w:r w:rsidRPr="004C08B9">
        <w:rPr>
          <w:rStyle w:val="Hyperlink"/>
          <w:color w:val="000000" w:themeColor="text1"/>
          <w:sz w:val="20"/>
          <w:u w:val="none"/>
          <w:shd w:val="clear" w:color="auto" w:fill="FFFFFF"/>
          <w:lang w:val="en-US"/>
        </w:rPr>
        <w:t xml:space="preserve">[7] </w:t>
      </w:r>
      <w:r w:rsidRPr="004C08B9">
        <w:rPr>
          <w:sz w:val="20"/>
          <w:lang w:val="en-US"/>
        </w:rPr>
        <w:t>IEEE P802.11-REVmdTM/D0.3, September 2017</w:t>
      </w:r>
    </w:p>
    <w:p w14:paraId="18A629A9" w14:textId="77777777" w:rsidR="001416D1" w:rsidRPr="001416D1" w:rsidRDefault="001416D1" w:rsidP="001416D1">
      <w:pPr>
        <w:rPr>
          <w:sz w:val="20"/>
          <w:lang w:val="en-US"/>
        </w:rPr>
      </w:pPr>
    </w:p>
    <w:p w14:paraId="3393D15A" w14:textId="68B39464" w:rsidR="001416D1" w:rsidRPr="004A173F" w:rsidRDefault="001416D1" w:rsidP="004A173F">
      <w:pPr>
        <w:rPr>
          <w:sz w:val="20"/>
          <w:lang w:val="en-US"/>
        </w:rPr>
      </w:pPr>
    </w:p>
    <w:p w14:paraId="3EE22DEB" w14:textId="0608553C" w:rsidR="004A173F" w:rsidRDefault="004A173F" w:rsidP="00C51EFC"/>
    <w:p w14:paraId="73AAF507" w14:textId="77777777" w:rsidR="00170DB2" w:rsidRDefault="00170DB2" w:rsidP="00C51EFC"/>
    <w:p w14:paraId="5BB6D955" w14:textId="77777777" w:rsidR="009A5F07" w:rsidRDefault="009A5F07"/>
    <w:p w14:paraId="31F3FDC9" w14:textId="77777777" w:rsidR="00E36650" w:rsidRDefault="00E36650"/>
    <w:sectPr w:rsidR="00E36650">
      <w:headerReference w:type="default" r:id="rId25"/>
      <w:footerReference w:type="default" r:id="rId2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5DDE6" w14:textId="77777777" w:rsidR="00C150F4" w:rsidRDefault="00C150F4">
      <w:r>
        <w:separator/>
      </w:r>
    </w:p>
  </w:endnote>
  <w:endnote w:type="continuationSeparator" w:id="0">
    <w:p w14:paraId="2F746B3A" w14:textId="77777777" w:rsidR="00C150F4" w:rsidRDefault="00C150F4">
      <w:r>
        <w:continuationSeparator/>
      </w:r>
    </w:p>
  </w:endnote>
  <w:endnote w:type="continuationNotice" w:id="1">
    <w:p w14:paraId="2D171624" w14:textId="77777777" w:rsidR="00C150F4" w:rsidRDefault="00C15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êˆøªÖ'E5">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ÚøªˆË">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1DE5D362" w:rsidR="00146AA7" w:rsidRDefault="00146AA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8F516E">
      <w:rPr>
        <w:noProof/>
      </w:rPr>
      <w:t>12</w:t>
    </w:r>
    <w:r>
      <w:fldChar w:fldCharType="end"/>
    </w:r>
    <w:r>
      <w:tab/>
      <w:t>Nehru Bhandaru et al.</w:t>
    </w:r>
  </w:p>
  <w:p w14:paraId="767F1886" w14:textId="77777777" w:rsidR="00146AA7" w:rsidRDefault="00146AA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41ECF1" w14:textId="77777777" w:rsidR="00C150F4" w:rsidRDefault="00C150F4">
      <w:r>
        <w:separator/>
      </w:r>
    </w:p>
  </w:footnote>
  <w:footnote w:type="continuationSeparator" w:id="0">
    <w:p w14:paraId="26AD1C8F" w14:textId="77777777" w:rsidR="00C150F4" w:rsidRDefault="00C150F4">
      <w:r>
        <w:continuationSeparator/>
      </w:r>
    </w:p>
  </w:footnote>
  <w:footnote w:type="continuationNotice" w:id="1">
    <w:p w14:paraId="1AF112E1" w14:textId="77777777" w:rsidR="00C150F4" w:rsidRDefault="00C150F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747D720F" w:rsidR="00146AA7" w:rsidRDefault="00146AA7">
    <w:pPr>
      <w:pStyle w:val="Header"/>
      <w:tabs>
        <w:tab w:val="clear" w:pos="6480"/>
        <w:tab w:val="center" w:pos="4680"/>
        <w:tab w:val="right" w:pos="9360"/>
      </w:tabs>
    </w:pPr>
    <w:ins w:id="1296" w:author="Nehru Bhandaru" w:date="2018-03-05T14:28:00Z">
      <w:r>
        <w:t>March</w:t>
      </w:r>
    </w:ins>
    <w:ins w:id="1297" w:author="Nehru Bhandaru" w:date="2018-03-01T18:27:00Z">
      <w:r>
        <w:t xml:space="preserve"> 2018</w:t>
      </w:r>
    </w:ins>
    <w:del w:id="1298" w:author="Nehru Bhandaru" w:date="2018-03-01T18:27:00Z">
      <w:r>
        <w:delText>Dec 2017</w:delText>
      </w:r>
    </w:del>
    <w:r>
      <w:tab/>
    </w:r>
    <w:r>
      <w:tab/>
    </w:r>
    <w:ins w:id="1299" w:author="Nehru Bhandaru" w:date="2018-03-05T12:07:00Z">
      <w:r>
        <w:t xml:space="preserve"> </w:t>
      </w:r>
    </w:ins>
    <w:fldSimple w:instr=" TITLE  \* MERGEFORMAT ">
      <w:r>
        <w:t>doc.: IEEE 802.11-17/</w:t>
      </w:r>
      <w:ins w:id="1300" w:author="Nehru Bhandaru" w:date="2018-03-01T18:27:00Z">
        <w:r>
          <w:t>1807r</w:t>
        </w:r>
      </w:ins>
      <w:ins w:id="1301" w:author="Nehru Bhandaru" w:date="2018-03-06T09:07:00Z">
        <w:r w:rsidR="008F516E">
          <w:t>6</w:t>
        </w:r>
      </w:ins>
      <w:del w:id="1302" w:author="Nehru Bhandaru" w:date="2018-03-01T18:27:00Z">
        <w:r>
          <w:delText>1807r3</w:delText>
        </w:r>
      </w:del>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E4ACE2A"/>
    <w:lvl w:ilvl="0">
      <w:numFmt w:val="bullet"/>
      <w:lvlText w:val="*"/>
      <w:lvlJc w:val="left"/>
    </w:lvl>
  </w:abstractNum>
  <w:abstractNum w:abstractNumId="1">
    <w:nsid w:val="081D023F"/>
    <w:multiLevelType w:val="hybridMultilevel"/>
    <w:tmpl w:val="D04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A65A0"/>
    <w:multiLevelType w:val="hybridMultilevel"/>
    <w:tmpl w:val="29BC6138"/>
    <w:lvl w:ilvl="0" w:tplc="04090001">
      <w:start w:val="1"/>
      <w:numFmt w:val="bullet"/>
      <w:lvlText w:val=""/>
      <w:lvlJc w:val="left"/>
      <w:pPr>
        <w:ind w:left="720" w:hanging="360"/>
      </w:pPr>
      <w:rPr>
        <w:rFonts w:ascii="Symbol" w:hAnsi="Symbol" w:hint="default"/>
      </w:rPr>
    </w:lvl>
    <w:lvl w:ilvl="1" w:tplc="2230FC5E">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179A6"/>
    <w:multiLevelType w:val="hybridMultilevel"/>
    <w:tmpl w:val="4C085B50"/>
    <w:lvl w:ilvl="0" w:tplc="4D981C04">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FD304D"/>
    <w:multiLevelType w:val="hybridMultilevel"/>
    <w:tmpl w:val="6F0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262C7"/>
    <w:multiLevelType w:val="hybridMultilevel"/>
    <w:tmpl w:val="5D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57D4F"/>
    <w:multiLevelType w:val="hybridMultilevel"/>
    <w:tmpl w:val="623E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00E55"/>
    <w:multiLevelType w:val="hybridMultilevel"/>
    <w:tmpl w:val="04C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4A7C9A"/>
    <w:multiLevelType w:val="hybridMultilevel"/>
    <w:tmpl w:val="C51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1110F6"/>
    <w:multiLevelType w:val="multilevel"/>
    <w:tmpl w:val="DF06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7684A"/>
    <w:multiLevelType w:val="hybridMultilevel"/>
    <w:tmpl w:val="A3E27E06"/>
    <w:lvl w:ilvl="0" w:tplc="186AE436">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0A202AE"/>
    <w:multiLevelType w:val="hybridMultilevel"/>
    <w:tmpl w:val="E6E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E81CB3"/>
    <w:multiLevelType w:val="hybridMultilevel"/>
    <w:tmpl w:val="6C8CBFA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nsid w:val="71F769C1"/>
    <w:multiLevelType w:val="hybridMultilevel"/>
    <w:tmpl w:val="ACC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EC5D57"/>
    <w:multiLevelType w:val="hybridMultilevel"/>
    <w:tmpl w:val="568EE3CC"/>
    <w:lvl w:ilvl="0" w:tplc="618CD38C">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9592212"/>
    <w:multiLevelType w:val="hybridMultilevel"/>
    <w:tmpl w:val="A3BA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6"/>
  </w:num>
  <w:num w:numId="4">
    <w:abstractNumId w:val="1"/>
  </w:num>
  <w:num w:numId="5">
    <w:abstractNumId w:val="14"/>
  </w:num>
  <w:num w:numId="6">
    <w:abstractNumId w:val="4"/>
  </w:num>
  <w:num w:numId="7">
    <w:abstractNumId w:val="9"/>
  </w:num>
  <w:num w:numId="8">
    <w:abstractNumId w:val="16"/>
  </w:num>
  <w:num w:numId="9">
    <w:abstractNumId w:val="13"/>
  </w:num>
  <w:num w:numId="10">
    <w:abstractNumId w:val="3"/>
  </w:num>
  <w:num w:numId="11">
    <w:abstractNumId w:val="11"/>
  </w:num>
  <w:num w:numId="12">
    <w:abstractNumId w:val="15"/>
  </w:num>
  <w:num w:numId="13">
    <w:abstractNumId w:val="12"/>
  </w:num>
  <w:num w:numId="14">
    <w:abstractNumId w:val="8"/>
  </w:num>
  <w:num w:numId="15">
    <w:abstractNumId w:val="2"/>
  </w:num>
  <w:num w:numId="16">
    <w:abstractNumId w:val="0"/>
    <w:lvlOverride w:ilvl="0">
      <w:lvl w:ilvl="0">
        <w:start w:val="1"/>
        <w:numFmt w:val="bullet"/>
        <w:lvlText w:val="9.6.16.2.2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9.6.16.3.2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9.6.16.4.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9.3.3.14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9-42—"/>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5">
    <w:abstractNumId w:val="0"/>
    <w:lvlOverride w:ilvl="0">
      <w:lvl w:ilvl="0">
        <w:start w:val="1"/>
        <w:numFmt w:val="bullet"/>
        <w:lvlText w:val="14.5.5.3.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14.5.5.2.2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9.4.2.82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Figure 9-458—"/>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9-218—"/>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9-2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11.2.3.18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11.2.3.18.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11.2.3.18.2 "/>
        <w:legacy w:legacy="1" w:legacySpace="0" w:legacyIndent="0"/>
        <w:lvlJc w:val="left"/>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11.2.3.18.3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7"/>
  </w:num>
  <w:num w:numId="36">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hru Bhandaru">
    <w15:presenceInfo w15:providerId="None" w15:userId="Nehru Bhand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01174"/>
    <w:rsid w:val="00007AA9"/>
    <w:rsid w:val="00007D48"/>
    <w:rsid w:val="00022FC7"/>
    <w:rsid w:val="0006655E"/>
    <w:rsid w:val="0007176A"/>
    <w:rsid w:val="00076948"/>
    <w:rsid w:val="00080FFE"/>
    <w:rsid w:val="00090289"/>
    <w:rsid w:val="00090649"/>
    <w:rsid w:val="000970D2"/>
    <w:rsid w:val="000A00B8"/>
    <w:rsid w:val="000B3C9B"/>
    <w:rsid w:val="000C0C8F"/>
    <w:rsid w:val="000C31F6"/>
    <w:rsid w:val="000C69BE"/>
    <w:rsid w:val="000E00B3"/>
    <w:rsid w:val="000E7E29"/>
    <w:rsid w:val="000F2653"/>
    <w:rsid w:val="000F362B"/>
    <w:rsid w:val="00113289"/>
    <w:rsid w:val="00120FF5"/>
    <w:rsid w:val="00124D6A"/>
    <w:rsid w:val="001416D1"/>
    <w:rsid w:val="00146AA7"/>
    <w:rsid w:val="00161899"/>
    <w:rsid w:val="00170DB2"/>
    <w:rsid w:val="0017580F"/>
    <w:rsid w:val="001A405D"/>
    <w:rsid w:val="001A649D"/>
    <w:rsid w:val="001D723B"/>
    <w:rsid w:val="001E7221"/>
    <w:rsid w:val="001F5240"/>
    <w:rsid w:val="00201E14"/>
    <w:rsid w:val="00222C69"/>
    <w:rsid w:val="00230AD5"/>
    <w:rsid w:val="00232DB0"/>
    <w:rsid w:val="00280FB5"/>
    <w:rsid w:val="00286FE9"/>
    <w:rsid w:val="0029020B"/>
    <w:rsid w:val="0029073B"/>
    <w:rsid w:val="00297787"/>
    <w:rsid w:val="002A33E4"/>
    <w:rsid w:val="002B28BD"/>
    <w:rsid w:val="002B69FA"/>
    <w:rsid w:val="002C23AD"/>
    <w:rsid w:val="002C599D"/>
    <w:rsid w:val="002C6D3C"/>
    <w:rsid w:val="002D44BE"/>
    <w:rsid w:val="002F07B8"/>
    <w:rsid w:val="002F39FC"/>
    <w:rsid w:val="002F6EF3"/>
    <w:rsid w:val="003015A9"/>
    <w:rsid w:val="00326AB0"/>
    <w:rsid w:val="00326DD6"/>
    <w:rsid w:val="00327818"/>
    <w:rsid w:val="003301F4"/>
    <w:rsid w:val="0033279E"/>
    <w:rsid w:val="00355A66"/>
    <w:rsid w:val="0035728C"/>
    <w:rsid w:val="00381EAB"/>
    <w:rsid w:val="00385948"/>
    <w:rsid w:val="00390F2E"/>
    <w:rsid w:val="00392765"/>
    <w:rsid w:val="003A2642"/>
    <w:rsid w:val="003C2935"/>
    <w:rsid w:val="003C6388"/>
    <w:rsid w:val="003C6E41"/>
    <w:rsid w:val="003D481A"/>
    <w:rsid w:val="003D7284"/>
    <w:rsid w:val="003F386E"/>
    <w:rsid w:val="004020BC"/>
    <w:rsid w:val="00415111"/>
    <w:rsid w:val="00417BC4"/>
    <w:rsid w:val="00432262"/>
    <w:rsid w:val="00435E9E"/>
    <w:rsid w:val="00437E21"/>
    <w:rsid w:val="00442037"/>
    <w:rsid w:val="0045025A"/>
    <w:rsid w:val="00454BA4"/>
    <w:rsid w:val="00467EE7"/>
    <w:rsid w:val="004821CD"/>
    <w:rsid w:val="00494DCF"/>
    <w:rsid w:val="004A173F"/>
    <w:rsid w:val="004A3855"/>
    <w:rsid w:val="004B064B"/>
    <w:rsid w:val="004B1F7B"/>
    <w:rsid w:val="004B2FB0"/>
    <w:rsid w:val="004B37CE"/>
    <w:rsid w:val="004B706C"/>
    <w:rsid w:val="004C08B9"/>
    <w:rsid w:val="004D1CAC"/>
    <w:rsid w:val="004E67A9"/>
    <w:rsid w:val="004F73B2"/>
    <w:rsid w:val="005039C9"/>
    <w:rsid w:val="00510AE9"/>
    <w:rsid w:val="00515775"/>
    <w:rsid w:val="00516507"/>
    <w:rsid w:val="00520167"/>
    <w:rsid w:val="00532540"/>
    <w:rsid w:val="00546115"/>
    <w:rsid w:val="00555C1A"/>
    <w:rsid w:val="00567F39"/>
    <w:rsid w:val="00576D4E"/>
    <w:rsid w:val="005A6728"/>
    <w:rsid w:val="005C1598"/>
    <w:rsid w:val="005C1CA6"/>
    <w:rsid w:val="005D6090"/>
    <w:rsid w:val="005E512C"/>
    <w:rsid w:val="00601336"/>
    <w:rsid w:val="00611479"/>
    <w:rsid w:val="0061245D"/>
    <w:rsid w:val="0062440B"/>
    <w:rsid w:val="00625EFD"/>
    <w:rsid w:val="00647092"/>
    <w:rsid w:val="006560A2"/>
    <w:rsid w:val="00674A51"/>
    <w:rsid w:val="00687133"/>
    <w:rsid w:val="00691E80"/>
    <w:rsid w:val="006A06F7"/>
    <w:rsid w:val="006A172D"/>
    <w:rsid w:val="006B607E"/>
    <w:rsid w:val="006C0727"/>
    <w:rsid w:val="006C2C73"/>
    <w:rsid w:val="006E145F"/>
    <w:rsid w:val="006E7D9B"/>
    <w:rsid w:val="006F6B51"/>
    <w:rsid w:val="006F7A39"/>
    <w:rsid w:val="00700399"/>
    <w:rsid w:val="00701842"/>
    <w:rsid w:val="00704D52"/>
    <w:rsid w:val="00720F0C"/>
    <w:rsid w:val="00727237"/>
    <w:rsid w:val="00732375"/>
    <w:rsid w:val="0075757A"/>
    <w:rsid w:val="007620EF"/>
    <w:rsid w:val="00766AF5"/>
    <w:rsid w:val="00770572"/>
    <w:rsid w:val="00783AD3"/>
    <w:rsid w:val="007A4CD2"/>
    <w:rsid w:val="007F4473"/>
    <w:rsid w:val="00813264"/>
    <w:rsid w:val="008217BF"/>
    <w:rsid w:val="008245F3"/>
    <w:rsid w:val="008328EF"/>
    <w:rsid w:val="0086085C"/>
    <w:rsid w:val="0086498A"/>
    <w:rsid w:val="00870141"/>
    <w:rsid w:val="00873FF0"/>
    <w:rsid w:val="0087504F"/>
    <w:rsid w:val="00894FC4"/>
    <w:rsid w:val="008B3AFB"/>
    <w:rsid w:val="008B5EF0"/>
    <w:rsid w:val="008B61E4"/>
    <w:rsid w:val="008B778C"/>
    <w:rsid w:val="008C5379"/>
    <w:rsid w:val="008E3944"/>
    <w:rsid w:val="008E6148"/>
    <w:rsid w:val="008F4DA1"/>
    <w:rsid w:val="008F516E"/>
    <w:rsid w:val="009017B0"/>
    <w:rsid w:val="00902703"/>
    <w:rsid w:val="00917709"/>
    <w:rsid w:val="00922307"/>
    <w:rsid w:val="0092500A"/>
    <w:rsid w:val="00932B3D"/>
    <w:rsid w:val="00945653"/>
    <w:rsid w:val="00960834"/>
    <w:rsid w:val="00972B4A"/>
    <w:rsid w:val="009861FE"/>
    <w:rsid w:val="00995709"/>
    <w:rsid w:val="00996C6F"/>
    <w:rsid w:val="009A5F07"/>
    <w:rsid w:val="009C5CBC"/>
    <w:rsid w:val="009C7265"/>
    <w:rsid w:val="009F2FBC"/>
    <w:rsid w:val="00A01AEC"/>
    <w:rsid w:val="00A04279"/>
    <w:rsid w:val="00A07543"/>
    <w:rsid w:val="00A109EE"/>
    <w:rsid w:val="00A23F21"/>
    <w:rsid w:val="00A3071C"/>
    <w:rsid w:val="00A33070"/>
    <w:rsid w:val="00A412BB"/>
    <w:rsid w:val="00A41C95"/>
    <w:rsid w:val="00A518A1"/>
    <w:rsid w:val="00A7440C"/>
    <w:rsid w:val="00A767FC"/>
    <w:rsid w:val="00A85379"/>
    <w:rsid w:val="00A95305"/>
    <w:rsid w:val="00AA0ABC"/>
    <w:rsid w:val="00AA1BB7"/>
    <w:rsid w:val="00AA427C"/>
    <w:rsid w:val="00AA58E6"/>
    <w:rsid w:val="00AF510F"/>
    <w:rsid w:val="00AF60E3"/>
    <w:rsid w:val="00B24159"/>
    <w:rsid w:val="00B35EA3"/>
    <w:rsid w:val="00B4408B"/>
    <w:rsid w:val="00B50C84"/>
    <w:rsid w:val="00B572CF"/>
    <w:rsid w:val="00B6235D"/>
    <w:rsid w:val="00B62F4D"/>
    <w:rsid w:val="00B64AE2"/>
    <w:rsid w:val="00B66838"/>
    <w:rsid w:val="00B77852"/>
    <w:rsid w:val="00B83B0C"/>
    <w:rsid w:val="00BA0138"/>
    <w:rsid w:val="00BA0B2D"/>
    <w:rsid w:val="00BA3A2E"/>
    <w:rsid w:val="00BB5FDE"/>
    <w:rsid w:val="00BC0DFF"/>
    <w:rsid w:val="00BC7C51"/>
    <w:rsid w:val="00BD2B45"/>
    <w:rsid w:val="00BD2B59"/>
    <w:rsid w:val="00BD4F2E"/>
    <w:rsid w:val="00BD5F34"/>
    <w:rsid w:val="00BE19A9"/>
    <w:rsid w:val="00BE68C2"/>
    <w:rsid w:val="00BF034B"/>
    <w:rsid w:val="00BF4653"/>
    <w:rsid w:val="00BF4AD3"/>
    <w:rsid w:val="00BF6E3C"/>
    <w:rsid w:val="00C06FDD"/>
    <w:rsid w:val="00C150F4"/>
    <w:rsid w:val="00C31BC1"/>
    <w:rsid w:val="00C371B1"/>
    <w:rsid w:val="00C401F0"/>
    <w:rsid w:val="00C423C3"/>
    <w:rsid w:val="00C51EFC"/>
    <w:rsid w:val="00C6446E"/>
    <w:rsid w:val="00C778F4"/>
    <w:rsid w:val="00C80194"/>
    <w:rsid w:val="00C87CED"/>
    <w:rsid w:val="00C93057"/>
    <w:rsid w:val="00C94D86"/>
    <w:rsid w:val="00C9527F"/>
    <w:rsid w:val="00CA09B2"/>
    <w:rsid w:val="00CA1751"/>
    <w:rsid w:val="00CA7F84"/>
    <w:rsid w:val="00CB56C9"/>
    <w:rsid w:val="00CC548D"/>
    <w:rsid w:val="00CC746F"/>
    <w:rsid w:val="00CD152B"/>
    <w:rsid w:val="00CD25F0"/>
    <w:rsid w:val="00CD2828"/>
    <w:rsid w:val="00CD35DB"/>
    <w:rsid w:val="00CD7C40"/>
    <w:rsid w:val="00CF5D2E"/>
    <w:rsid w:val="00D16DCD"/>
    <w:rsid w:val="00D45541"/>
    <w:rsid w:val="00D72DD7"/>
    <w:rsid w:val="00D7608A"/>
    <w:rsid w:val="00D77FAC"/>
    <w:rsid w:val="00D85F84"/>
    <w:rsid w:val="00D86FE1"/>
    <w:rsid w:val="00DC2004"/>
    <w:rsid w:val="00DC5A7B"/>
    <w:rsid w:val="00DE43D2"/>
    <w:rsid w:val="00DE63C3"/>
    <w:rsid w:val="00E0066B"/>
    <w:rsid w:val="00E2565F"/>
    <w:rsid w:val="00E26E33"/>
    <w:rsid w:val="00E31FC3"/>
    <w:rsid w:val="00E35469"/>
    <w:rsid w:val="00E36650"/>
    <w:rsid w:val="00E45E45"/>
    <w:rsid w:val="00E4705E"/>
    <w:rsid w:val="00E5704B"/>
    <w:rsid w:val="00E65CD2"/>
    <w:rsid w:val="00E728A7"/>
    <w:rsid w:val="00E8535B"/>
    <w:rsid w:val="00E9344B"/>
    <w:rsid w:val="00E9351D"/>
    <w:rsid w:val="00E943EF"/>
    <w:rsid w:val="00EA65D6"/>
    <w:rsid w:val="00EB0C85"/>
    <w:rsid w:val="00ED51A4"/>
    <w:rsid w:val="00EE051D"/>
    <w:rsid w:val="00F0678C"/>
    <w:rsid w:val="00F07798"/>
    <w:rsid w:val="00F115BC"/>
    <w:rsid w:val="00F1274B"/>
    <w:rsid w:val="00F333B9"/>
    <w:rsid w:val="00F41C0E"/>
    <w:rsid w:val="00F55170"/>
    <w:rsid w:val="00F92108"/>
    <w:rsid w:val="00F974F0"/>
    <w:rsid w:val="00FC610C"/>
    <w:rsid w:val="00FC6263"/>
    <w:rsid w:val="00FE733D"/>
    <w:rsid w:val="00FF1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F7"/>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94D86"/>
    <w:rPr>
      <w:sz w:val="18"/>
      <w:szCs w:val="18"/>
    </w:rPr>
  </w:style>
  <w:style w:type="character" w:customStyle="1" w:styleId="BalloonTextChar">
    <w:name w:val="Balloon Text Char"/>
    <w:basedOn w:val="DefaultParagraphFont"/>
    <w:link w:val="BalloonText"/>
    <w:rsid w:val="00C94D86"/>
    <w:rPr>
      <w:sz w:val="18"/>
      <w:szCs w:val="18"/>
      <w:lang w:val="en-GB"/>
    </w:rPr>
  </w:style>
  <w:style w:type="character" w:styleId="Strong">
    <w:name w:val="Strong"/>
    <w:basedOn w:val="DefaultParagraphFont"/>
    <w:qFormat/>
    <w:rsid w:val="004821CD"/>
    <w:rPr>
      <w:b/>
      <w:bCs/>
    </w:rPr>
  </w:style>
  <w:style w:type="paragraph" w:styleId="DocumentMap">
    <w:name w:val="Document Map"/>
    <w:basedOn w:val="Normal"/>
    <w:link w:val="DocumentMapChar"/>
    <w:rsid w:val="00625EFD"/>
    <w:rPr>
      <w:sz w:val="24"/>
      <w:szCs w:val="24"/>
    </w:rPr>
  </w:style>
  <w:style w:type="character" w:customStyle="1" w:styleId="DocumentMapChar">
    <w:name w:val="Document Map Char"/>
    <w:basedOn w:val="DefaultParagraphFont"/>
    <w:link w:val="DocumentMap"/>
    <w:rsid w:val="00625EFD"/>
    <w:rPr>
      <w:sz w:val="24"/>
      <w:szCs w:val="24"/>
      <w:lang w:val="en-GB"/>
    </w:rPr>
  </w:style>
  <w:style w:type="paragraph" w:styleId="Revision">
    <w:name w:val="Revision"/>
    <w:hidden/>
    <w:uiPriority w:val="99"/>
    <w:semiHidden/>
    <w:rsid w:val="00625EFD"/>
    <w:rPr>
      <w:sz w:val="22"/>
      <w:lang w:val="en-GB"/>
    </w:rPr>
  </w:style>
  <w:style w:type="character" w:styleId="CommentReference">
    <w:name w:val="annotation reference"/>
    <w:basedOn w:val="DefaultParagraphFont"/>
    <w:rsid w:val="00D85F84"/>
    <w:rPr>
      <w:sz w:val="16"/>
      <w:szCs w:val="16"/>
    </w:rPr>
  </w:style>
  <w:style w:type="paragraph" w:styleId="CommentText">
    <w:name w:val="annotation text"/>
    <w:basedOn w:val="Normal"/>
    <w:link w:val="CommentTextChar"/>
    <w:rsid w:val="00D85F84"/>
    <w:rPr>
      <w:sz w:val="20"/>
    </w:rPr>
  </w:style>
  <w:style w:type="character" w:customStyle="1" w:styleId="CommentTextChar">
    <w:name w:val="Comment Text Char"/>
    <w:basedOn w:val="DefaultParagraphFont"/>
    <w:link w:val="CommentText"/>
    <w:rsid w:val="00D85F84"/>
    <w:rPr>
      <w:lang w:val="en-GB"/>
    </w:rPr>
  </w:style>
  <w:style w:type="paragraph" w:styleId="CommentSubject">
    <w:name w:val="annotation subject"/>
    <w:basedOn w:val="CommentText"/>
    <w:next w:val="CommentText"/>
    <w:link w:val="CommentSubjectChar"/>
    <w:rsid w:val="007F4473"/>
    <w:rPr>
      <w:b/>
      <w:bCs/>
    </w:rPr>
  </w:style>
  <w:style w:type="character" w:customStyle="1" w:styleId="CommentSubjectChar">
    <w:name w:val="Comment Subject Char"/>
    <w:basedOn w:val="CommentTextChar"/>
    <w:link w:val="CommentSubject"/>
    <w:rsid w:val="007F4473"/>
    <w:rPr>
      <w:b/>
      <w:bCs/>
      <w:lang w:val="en-GB"/>
    </w:rPr>
  </w:style>
  <w:style w:type="character" w:styleId="FollowedHyperlink">
    <w:name w:val="FollowedHyperlink"/>
    <w:basedOn w:val="DefaultParagraphFont"/>
    <w:rsid w:val="00C31BC1"/>
    <w:rPr>
      <w:color w:val="954F72" w:themeColor="followedHyperlink"/>
      <w:u w:val="single"/>
    </w:rPr>
  </w:style>
  <w:style w:type="paragraph" w:customStyle="1" w:styleId="H5">
    <w:name w:val="H5"/>
    <w:aliases w:val="1.1.1.1.1"/>
    <w:next w:val="Normal"/>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
    <w:name w:val="T"/>
    <w:aliases w:val="Text"/>
    <w:uiPriority w:val="99"/>
    <w:rsid w:val="0009064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ja-JP"/>
    </w:rPr>
  </w:style>
  <w:style w:type="paragraph" w:customStyle="1" w:styleId="CellBody">
    <w:name w:val="CellBody"/>
    <w:uiPriority w:val="99"/>
    <w:rsid w:val="00090649"/>
    <w:pPr>
      <w:widowControl w:val="0"/>
      <w:suppressAutoHyphens/>
      <w:autoSpaceDE w:val="0"/>
      <w:autoSpaceDN w:val="0"/>
      <w:adjustRightInd w:val="0"/>
      <w:spacing w:line="200" w:lineRule="atLeast"/>
    </w:pPr>
    <w:rPr>
      <w:rFonts w:eastAsiaTheme="minorEastAsia"/>
      <w:color w:val="000000"/>
      <w:w w:val="0"/>
      <w:sz w:val="18"/>
      <w:szCs w:val="18"/>
      <w:lang w:eastAsia="ja-JP"/>
    </w:rPr>
  </w:style>
  <w:style w:type="paragraph" w:customStyle="1" w:styleId="CellHeading">
    <w:name w:val="CellHeading"/>
    <w:uiPriority w:val="99"/>
    <w:rsid w:val="00090649"/>
    <w:pPr>
      <w:widowControl w:val="0"/>
      <w:suppressAutoHyphens/>
      <w:autoSpaceDE w:val="0"/>
      <w:autoSpaceDN w:val="0"/>
      <w:adjustRightInd w:val="0"/>
      <w:spacing w:line="200" w:lineRule="atLeast"/>
      <w:jc w:val="center"/>
    </w:pPr>
    <w:rPr>
      <w:rFonts w:eastAsiaTheme="minorEastAsia"/>
      <w:b/>
      <w:bCs/>
      <w:color w:val="000000"/>
      <w:w w:val="0"/>
      <w:sz w:val="18"/>
      <w:szCs w:val="18"/>
      <w:lang w:eastAsia="ja-JP"/>
    </w:rPr>
  </w:style>
  <w:style w:type="paragraph" w:customStyle="1" w:styleId="H4">
    <w:name w:val="H4"/>
    <w:aliases w:val="1.1.1.1"/>
    <w:next w:val="T"/>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ableTitle">
    <w:name w:val="TableTitle"/>
    <w:next w:val="Normal"/>
    <w:uiPriority w:val="99"/>
    <w:rsid w:val="00090649"/>
    <w:pPr>
      <w:widowControl w:val="0"/>
      <w:autoSpaceDE w:val="0"/>
      <w:autoSpaceDN w:val="0"/>
      <w:adjustRightInd w:val="0"/>
      <w:spacing w:line="240" w:lineRule="atLeast"/>
      <w:jc w:val="center"/>
    </w:pPr>
    <w:rPr>
      <w:rFonts w:ascii="Arial" w:eastAsiaTheme="minorEastAsia" w:hAnsi="Arial" w:cs="Arial"/>
      <w:b/>
      <w:bCs/>
      <w:color w:val="000000"/>
      <w:w w:val="0"/>
      <w:lang w:eastAsia="ja-JP"/>
    </w:rPr>
  </w:style>
  <w:style w:type="paragraph" w:customStyle="1" w:styleId="DL">
    <w:name w:val="DL"/>
    <w:aliases w:val="DashedList2"/>
    <w:uiPriority w:val="99"/>
    <w:rsid w:val="0009064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ja-JP"/>
    </w:rPr>
  </w:style>
  <w:style w:type="paragraph" w:customStyle="1" w:styleId="Ll">
    <w:name w:val="Ll"/>
    <w:aliases w:val="NumberedList2"/>
    <w:uiPriority w:val="99"/>
    <w:rsid w:val="00090649"/>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ja-JP"/>
    </w:rPr>
  </w:style>
  <w:style w:type="paragraph" w:customStyle="1" w:styleId="FigTitle">
    <w:name w:val="FigTitle"/>
    <w:uiPriority w:val="99"/>
    <w:rsid w:val="00090649"/>
    <w:pPr>
      <w:widowControl w:val="0"/>
      <w:autoSpaceDE w:val="0"/>
      <w:autoSpaceDN w:val="0"/>
      <w:adjustRightInd w:val="0"/>
      <w:spacing w:before="240" w:line="240" w:lineRule="atLeast"/>
      <w:jc w:val="center"/>
    </w:pPr>
    <w:rPr>
      <w:rFonts w:ascii="Arial" w:eastAsiaTheme="minorEastAsia" w:hAnsi="Arial" w:cs="Arial"/>
      <w:b/>
      <w:bCs/>
      <w:color w:val="000000"/>
      <w:w w:val="0"/>
      <w:lang w:eastAsia="ja-JP"/>
    </w:rPr>
  </w:style>
  <w:style w:type="paragraph" w:customStyle="1" w:styleId="figuretext">
    <w:name w:val="figure text"/>
    <w:uiPriority w:val="99"/>
    <w:rsid w:val="0009064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ja-JP"/>
    </w:rPr>
  </w:style>
  <w:style w:type="paragraph" w:styleId="NormalWeb">
    <w:name w:val="Normal (Web)"/>
    <w:basedOn w:val="Normal"/>
    <w:uiPriority w:val="99"/>
    <w:unhideWhenUsed/>
    <w:rsid w:val="00090649"/>
    <w:pPr>
      <w:spacing w:before="100" w:beforeAutospacing="1" w:after="100" w:afterAutospacing="1"/>
    </w:pPr>
    <w:rPr>
      <w:sz w:val="24"/>
      <w:szCs w:val="24"/>
      <w:lang w:val="en-US" w:eastAsia="ja-JP"/>
    </w:rPr>
  </w:style>
  <w:style w:type="paragraph" w:customStyle="1" w:styleId="m-6299056556771504744msolistparagraph">
    <w:name w:val="m_-6299056556771504744msolistparagraph"/>
    <w:basedOn w:val="Normal"/>
    <w:rsid w:val="00146AA7"/>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227157794">
      <w:bodyDiv w:val="1"/>
      <w:marLeft w:val="0"/>
      <w:marRight w:val="0"/>
      <w:marTop w:val="0"/>
      <w:marBottom w:val="0"/>
      <w:divBdr>
        <w:top w:val="none" w:sz="0" w:space="0" w:color="auto"/>
        <w:left w:val="none" w:sz="0" w:space="0" w:color="auto"/>
        <w:bottom w:val="none" w:sz="0" w:space="0" w:color="auto"/>
        <w:right w:val="none" w:sz="0" w:space="0" w:color="auto"/>
      </w:divBdr>
      <w:divsChild>
        <w:div w:id="805321757">
          <w:marLeft w:val="0"/>
          <w:marRight w:val="0"/>
          <w:marTop w:val="0"/>
          <w:marBottom w:val="0"/>
          <w:divBdr>
            <w:top w:val="none" w:sz="0" w:space="0" w:color="auto"/>
            <w:left w:val="none" w:sz="0" w:space="0" w:color="auto"/>
            <w:bottom w:val="none" w:sz="0" w:space="0" w:color="auto"/>
            <w:right w:val="none" w:sz="0" w:space="0" w:color="auto"/>
          </w:divBdr>
        </w:div>
        <w:div w:id="1237475019">
          <w:marLeft w:val="0"/>
          <w:marRight w:val="0"/>
          <w:marTop w:val="0"/>
          <w:marBottom w:val="0"/>
          <w:divBdr>
            <w:top w:val="none" w:sz="0" w:space="0" w:color="auto"/>
            <w:left w:val="none" w:sz="0" w:space="0" w:color="auto"/>
            <w:bottom w:val="none" w:sz="0" w:space="0" w:color="auto"/>
            <w:right w:val="none" w:sz="0" w:space="0" w:color="auto"/>
          </w:divBdr>
        </w:div>
        <w:div w:id="915355664">
          <w:marLeft w:val="0"/>
          <w:marRight w:val="0"/>
          <w:marTop w:val="0"/>
          <w:marBottom w:val="0"/>
          <w:divBdr>
            <w:top w:val="none" w:sz="0" w:space="0" w:color="auto"/>
            <w:left w:val="none" w:sz="0" w:space="0" w:color="auto"/>
            <w:bottom w:val="none" w:sz="0" w:space="0" w:color="auto"/>
            <w:right w:val="none" w:sz="0" w:space="0" w:color="auto"/>
          </w:divBdr>
        </w:div>
        <w:div w:id="616445839">
          <w:marLeft w:val="0"/>
          <w:marRight w:val="0"/>
          <w:marTop w:val="0"/>
          <w:marBottom w:val="0"/>
          <w:divBdr>
            <w:top w:val="none" w:sz="0" w:space="0" w:color="auto"/>
            <w:left w:val="none" w:sz="0" w:space="0" w:color="auto"/>
            <w:bottom w:val="none" w:sz="0" w:space="0" w:color="auto"/>
            <w:right w:val="none" w:sz="0" w:space="0" w:color="auto"/>
          </w:divBdr>
        </w:div>
      </w:divsChild>
    </w:div>
    <w:div w:id="389884602">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523834616">
      <w:bodyDiv w:val="1"/>
      <w:marLeft w:val="0"/>
      <w:marRight w:val="0"/>
      <w:marTop w:val="0"/>
      <w:marBottom w:val="0"/>
      <w:divBdr>
        <w:top w:val="none" w:sz="0" w:space="0" w:color="auto"/>
        <w:left w:val="none" w:sz="0" w:space="0" w:color="auto"/>
        <w:bottom w:val="none" w:sz="0" w:space="0" w:color="auto"/>
        <w:right w:val="none" w:sz="0" w:space="0" w:color="auto"/>
      </w:divBdr>
    </w:div>
    <w:div w:id="575092195">
      <w:bodyDiv w:val="1"/>
      <w:marLeft w:val="0"/>
      <w:marRight w:val="0"/>
      <w:marTop w:val="0"/>
      <w:marBottom w:val="0"/>
      <w:divBdr>
        <w:top w:val="none" w:sz="0" w:space="0" w:color="auto"/>
        <w:left w:val="none" w:sz="0" w:space="0" w:color="auto"/>
        <w:bottom w:val="none" w:sz="0" w:space="0" w:color="auto"/>
        <w:right w:val="none" w:sz="0" w:space="0" w:color="auto"/>
      </w:divBdr>
      <w:divsChild>
        <w:div w:id="2013100046">
          <w:marLeft w:val="0"/>
          <w:marRight w:val="0"/>
          <w:marTop w:val="0"/>
          <w:marBottom w:val="0"/>
          <w:divBdr>
            <w:top w:val="none" w:sz="0" w:space="0" w:color="auto"/>
            <w:left w:val="none" w:sz="0" w:space="0" w:color="auto"/>
            <w:bottom w:val="none" w:sz="0" w:space="0" w:color="auto"/>
            <w:right w:val="none" w:sz="0" w:space="0" w:color="auto"/>
          </w:divBdr>
        </w:div>
        <w:div w:id="1752698969">
          <w:marLeft w:val="0"/>
          <w:marRight w:val="0"/>
          <w:marTop w:val="0"/>
          <w:marBottom w:val="0"/>
          <w:divBdr>
            <w:top w:val="none" w:sz="0" w:space="0" w:color="auto"/>
            <w:left w:val="none" w:sz="0" w:space="0" w:color="auto"/>
            <w:bottom w:val="none" w:sz="0" w:space="0" w:color="auto"/>
            <w:right w:val="none" w:sz="0" w:space="0" w:color="auto"/>
          </w:divBdr>
        </w:div>
        <w:div w:id="764157079">
          <w:marLeft w:val="0"/>
          <w:marRight w:val="0"/>
          <w:marTop w:val="0"/>
          <w:marBottom w:val="0"/>
          <w:divBdr>
            <w:top w:val="none" w:sz="0" w:space="0" w:color="auto"/>
            <w:left w:val="none" w:sz="0" w:space="0" w:color="auto"/>
            <w:bottom w:val="none" w:sz="0" w:space="0" w:color="auto"/>
            <w:right w:val="none" w:sz="0" w:space="0" w:color="auto"/>
          </w:divBdr>
        </w:div>
        <w:div w:id="1766926078">
          <w:marLeft w:val="0"/>
          <w:marRight w:val="0"/>
          <w:marTop w:val="0"/>
          <w:marBottom w:val="0"/>
          <w:divBdr>
            <w:top w:val="none" w:sz="0" w:space="0" w:color="auto"/>
            <w:left w:val="none" w:sz="0" w:space="0" w:color="auto"/>
            <w:bottom w:val="none" w:sz="0" w:space="0" w:color="auto"/>
            <w:right w:val="none" w:sz="0" w:space="0" w:color="auto"/>
          </w:divBdr>
        </w:div>
        <w:div w:id="2110075461">
          <w:marLeft w:val="0"/>
          <w:marRight w:val="0"/>
          <w:marTop w:val="0"/>
          <w:marBottom w:val="0"/>
          <w:divBdr>
            <w:top w:val="none" w:sz="0" w:space="0" w:color="auto"/>
            <w:left w:val="none" w:sz="0" w:space="0" w:color="auto"/>
            <w:bottom w:val="none" w:sz="0" w:space="0" w:color="auto"/>
            <w:right w:val="none" w:sz="0" w:space="0" w:color="auto"/>
          </w:divBdr>
        </w:div>
        <w:div w:id="456413337">
          <w:marLeft w:val="0"/>
          <w:marRight w:val="0"/>
          <w:marTop w:val="0"/>
          <w:marBottom w:val="0"/>
          <w:divBdr>
            <w:top w:val="none" w:sz="0" w:space="0" w:color="auto"/>
            <w:left w:val="none" w:sz="0" w:space="0" w:color="auto"/>
            <w:bottom w:val="none" w:sz="0" w:space="0" w:color="auto"/>
            <w:right w:val="none" w:sz="0" w:space="0" w:color="auto"/>
          </w:divBdr>
        </w:div>
      </w:divsChild>
    </w:div>
    <w:div w:id="629436262">
      <w:bodyDiv w:val="1"/>
      <w:marLeft w:val="0"/>
      <w:marRight w:val="0"/>
      <w:marTop w:val="0"/>
      <w:marBottom w:val="0"/>
      <w:divBdr>
        <w:top w:val="none" w:sz="0" w:space="0" w:color="auto"/>
        <w:left w:val="none" w:sz="0" w:space="0" w:color="auto"/>
        <w:bottom w:val="none" w:sz="0" w:space="0" w:color="auto"/>
        <w:right w:val="none" w:sz="0" w:space="0" w:color="auto"/>
      </w:divBdr>
    </w:div>
    <w:div w:id="685521415">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72156526">
      <w:bodyDiv w:val="1"/>
      <w:marLeft w:val="0"/>
      <w:marRight w:val="0"/>
      <w:marTop w:val="0"/>
      <w:marBottom w:val="0"/>
      <w:divBdr>
        <w:top w:val="none" w:sz="0" w:space="0" w:color="auto"/>
        <w:left w:val="none" w:sz="0" w:space="0" w:color="auto"/>
        <w:bottom w:val="none" w:sz="0" w:space="0" w:color="auto"/>
        <w:right w:val="none" w:sz="0" w:space="0" w:color="auto"/>
      </w:divBdr>
      <w:divsChild>
        <w:div w:id="1607425939">
          <w:marLeft w:val="0"/>
          <w:marRight w:val="0"/>
          <w:marTop w:val="0"/>
          <w:marBottom w:val="0"/>
          <w:divBdr>
            <w:top w:val="none" w:sz="0" w:space="0" w:color="auto"/>
            <w:left w:val="none" w:sz="0" w:space="0" w:color="auto"/>
            <w:bottom w:val="none" w:sz="0" w:space="0" w:color="auto"/>
            <w:right w:val="none" w:sz="0" w:space="0" w:color="auto"/>
          </w:divBdr>
        </w:div>
      </w:divsChild>
    </w:div>
    <w:div w:id="900868256">
      <w:bodyDiv w:val="1"/>
      <w:marLeft w:val="0"/>
      <w:marRight w:val="0"/>
      <w:marTop w:val="0"/>
      <w:marBottom w:val="0"/>
      <w:divBdr>
        <w:top w:val="none" w:sz="0" w:space="0" w:color="auto"/>
        <w:left w:val="none" w:sz="0" w:space="0" w:color="auto"/>
        <w:bottom w:val="none" w:sz="0" w:space="0" w:color="auto"/>
        <w:right w:val="none" w:sz="0" w:space="0" w:color="auto"/>
      </w:divBdr>
    </w:div>
    <w:div w:id="1277442889">
      <w:bodyDiv w:val="1"/>
      <w:marLeft w:val="0"/>
      <w:marRight w:val="0"/>
      <w:marTop w:val="0"/>
      <w:marBottom w:val="0"/>
      <w:divBdr>
        <w:top w:val="none" w:sz="0" w:space="0" w:color="auto"/>
        <w:left w:val="none" w:sz="0" w:space="0" w:color="auto"/>
        <w:bottom w:val="none" w:sz="0" w:space="0" w:color="auto"/>
        <w:right w:val="none" w:sz="0" w:space="0" w:color="auto"/>
      </w:divBdr>
    </w:div>
    <w:div w:id="1290472515">
      <w:bodyDiv w:val="1"/>
      <w:marLeft w:val="0"/>
      <w:marRight w:val="0"/>
      <w:marTop w:val="0"/>
      <w:marBottom w:val="0"/>
      <w:divBdr>
        <w:top w:val="none" w:sz="0" w:space="0" w:color="auto"/>
        <w:left w:val="none" w:sz="0" w:space="0" w:color="auto"/>
        <w:bottom w:val="none" w:sz="0" w:space="0" w:color="auto"/>
        <w:right w:val="none" w:sz="0" w:space="0" w:color="auto"/>
      </w:divBdr>
    </w:div>
    <w:div w:id="1644390971">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803302360">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 w:id="2061511558">
      <w:bodyDiv w:val="1"/>
      <w:marLeft w:val="0"/>
      <w:marRight w:val="0"/>
      <w:marTop w:val="0"/>
      <w:marBottom w:val="0"/>
      <w:divBdr>
        <w:top w:val="none" w:sz="0" w:space="0" w:color="auto"/>
        <w:left w:val="none" w:sz="0" w:space="0" w:color="auto"/>
        <w:bottom w:val="none" w:sz="0" w:space="0" w:color="auto"/>
        <w:right w:val="none" w:sz="0" w:space="0" w:color="auto"/>
      </w:divBdr>
    </w:div>
    <w:div w:id="21198360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nehru.bhandaru@broadcom.com" TargetMode="External"/><Relationship Id="rId20" Type="http://schemas.openxmlformats.org/officeDocument/2006/relationships/image" Target="media/image9.tiff"/><Relationship Id="rId21" Type="http://schemas.openxmlformats.org/officeDocument/2006/relationships/hyperlink" Target="https://papers.mathyvanhoef.com/ccs2017.pdf" TargetMode="External"/><Relationship Id="rId22" Type="http://schemas.openxmlformats.org/officeDocument/2006/relationships/hyperlink" Target="https://mentor.ieee.org/802.11/dcn/17/11-17-1606-03-000m-defense-against-multi-channel-mitm.pptx" TargetMode="External"/><Relationship Id="rId23" Type="http://schemas.openxmlformats.org/officeDocument/2006/relationships/hyperlink" Target="https://mentor.ieee.org/802.11/dcn/17/11-17-1602-03-000m-nonce-reuse-prevention.docx" TargetMode="External"/><Relationship Id="rId24" Type="http://schemas.openxmlformats.org/officeDocument/2006/relationships/hyperlink" Target="https://mentor.ieee.org/802.11/dcn/17/11-17-1556-07-000m-november-2017-tgmd-agenda.pptx"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microsoft.com/office/2011/relationships/people" Target="people.xml"/><Relationship Id="rId29" Type="http://schemas.openxmlformats.org/officeDocument/2006/relationships/theme" Target="theme/theme1.xml"/><Relationship Id="rId10" Type="http://schemas.openxmlformats.org/officeDocument/2006/relationships/hyperlink" Target="mailto:thomas.derham@broadcom.com" TargetMode="External"/><Relationship Id="rId11" Type="http://schemas.openxmlformats.org/officeDocument/2006/relationships/hyperlink" Target="mailto:mathy.vanhoef@cs.kuleuven.be" TargetMode="Externa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image" Target="media/image6.tiff"/><Relationship Id="rId18" Type="http://schemas.openxmlformats.org/officeDocument/2006/relationships/image" Target="media/image7.tiff"/><Relationship Id="rId19" Type="http://schemas.openxmlformats.org/officeDocument/2006/relationships/image" Target="media/image8.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dharkins/ieee/nov17/fix_reke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218CA0-D45A-EC4A-B8FE-86FC92BB8C97}">
  <ds:schemaRefs>
    <ds:schemaRef ds:uri="http://schemas.openxmlformats.org/officeDocument/2006/bibliography"/>
  </ds:schemaRefs>
</ds:datastoreItem>
</file>

<file path=customXml/itemProps2.xml><?xml version="1.0" encoding="utf-8"?>
<ds:datastoreItem xmlns:ds="http://schemas.openxmlformats.org/officeDocument/2006/customXml" ds:itemID="{3FD45DD6-2879-6A49-B178-05239D601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fix_rekey.dot</Template>
  <TotalTime>43</TotalTime>
  <Pages>24</Pages>
  <Words>9250</Words>
  <Characters>52725</Characters>
  <Application>Microsoft Macintosh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Broadcom</Company>
  <LinksUpToDate>false</LinksUpToDate>
  <CharactersWithSpaces>61852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802.11md Submission</dc:subject>
  <dc:creator>Nehru Bhandaru</dc:creator>
  <cp:keywords>Month Year</cp:keywords>
  <dc:description/>
  <cp:lastModifiedBy>Nehru Bhandaru</cp:lastModifiedBy>
  <cp:revision>12</cp:revision>
  <cp:lastPrinted>2017-12-01T23:37:00Z</cp:lastPrinted>
  <dcterms:created xsi:type="dcterms:W3CDTF">2018-03-02T02:31:00Z</dcterms:created>
  <dcterms:modified xsi:type="dcterms:W3CDTF">2018-03-06T17:07:00Z</dcterms:modified>
  <cp:category/>
</cp:coreProperties>
</file>