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1147"/>
        <w:gridCol w:w="2340"/>
        <w:gridCol w:w="1710"/>
        <w:gridCol w:w="2201"/>
      </w:tblGrid>
      <w:tr w:rsidR="00CA09B2" w:rsidTr="00897557">
        <w:trPr>
          <w:trHeight w:val="485"/>
          <w:jc w:val="center"/>
        </w:trPr>
        <w:tc>
          <w:tcPr>
            <w:tcW w:w="9576" w:type="dxa"/>
            <w:gridSpan w:val="5"/>
            <w:vAlign w:val="center"/>
          </w:tcPr>
          <w:p w:rsidR="00CA09B2" w:rsidRDefault="00174814" w:rsidP="00174814">
            <w:pPr>
              <w:pStyle w:val="T2"/>
            </w:pPr>
            <w:r>
              <w:t xml:space="preserve">Vertical </w:t>
            </w:r>
            <w:r w:rsidR="00982918" w:rsidRPr="00982918">
              <w:t xml:space="preserve">MIMO </w:t>
            </w:r>
            <w:r>
              <w:t>Coding</w:t>
            </w:r>
            <w:r w:rsidR="00A65482">
              <w:t xml:space="preserve"> for SC </w:t>
            </w:r>
            <w:r w:rsidR="00B90AC8">
              <w:t xml:space="preserve">and OFDM </w:t>
            </w:r>
            <w:r w:rsidR="00A65482">
              <w:t>Mode</w:t>
            </w:r>
          </w:p>
        </w:tc>
      </w:tr>
      <w:tr w:rsidR="00CA09B2" w:rsidTr="00897557">
        <w:trPr>
          <w:trHeight w:val="359"/>
          <w:jc w:val="center"/>
        </w:trPr>
        <w:tc>
          <w:tcPr>
            <w:tcW w:w="9576" w:type="dxa"/>
            <w:gridSpan w:val="5"/>
            <w:vAlign w:val="center"/>
          </w:tcPr>
          <w:p w:rsidR="00CA09B2" w:rsidRDefault="00CA09B2" w:rsidP="000A3E73">
            <w:pPr>
              <w:pStyle w:val="T2"/>
              <w:ind w:left="0"/>
              <w:rPr>
                <w:sz w:val="20"/>
              </w:rPr>
            </w:pPr>
            <w:r>
              <w:rPr>
                <w:sz w:val="20"/>
              </w:rPr>
              <w:t>Date:</w:t>
            </w:r>
            <w:r>
              <w:rPr>
                <w:b w:val="0"/>
                <w:sz w:val="20"/>
              </w:rPr>
              <w:t xml:space="preserve">  </w:t>
            </w:r>
            <w:r w:rsidR="00F348A3">
              <w:rPr>
                <w:b w:val="0"/>
                <w:sz w:val="20"/>
              </w:rPr>
              <w:t>201</w:t>
            </w:r>
            <w:r w:rsidR="000853CA">
              <w:rPr>
                <w:b w:val="0"/>
                <w:sz w:val="20"/>
              </w:rPr>
              <w:t>7</w:t>
            </w:r>
            <w:r>
              <w:rPr>
                <w:b w:val="0"/>
                <w:sz w:val="20"/>
              </w:rPr>
              <w:t>-</w:t>
            </w:r>
            <w:r w:rsidR="000A3E73">
              <w:rPr>
                <w:b w:val="0"/>
                <w:sz w:val="20"/>
              </w:rPr>
              <w:t>10</w:t>
            </w:r>
            <w:r>
              <w:rPr>
                <w:b w:val="0"/>
                <w:sz w:val="20"/>
              </w:rPr>
              <w:t>-</w:t>
            </w:r>
            <w:r w:rsidR="000A3E73">
              <w:rPr>
                <w:b w:val="0"/>
                <w:sz w:val="20"/>
              </w:rPr>
              <w:t>04</w:t>
            </w:r>
          </w:p>
        </w:tc>
      </w:tr>
      <w:tr w:rsidR="00CA09B2" w:rsidTr="00897557">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rsidTr="009264AB">
        <w:trPr>
          <w:jc w:val="center"/>
        </w:trPr>
        <w:tc>
          <w:tcPr>
            <w:tcW w:w="2178" w:type="dxa"/>
            <w:vAlign w:val="center"/>
          </w:tcPr>
          <w:p w:rsidR="00CA09B2" w:rsidRDefault="00CA09B2">
            <w:pPr>
              <w:pStyle w:val="T2"/>
              <w:spacing w:after="0"/>
              <w:ind w:left="0" w:right="0"/>
              <w:jc w:val="left"/>
              <w:rPr>
                <w:sz w:val="20"/>
              </w:rPr>
            </w:pPr>
            <w:r>
              <w:rPr>
                <w:sz w:val="20"/>
              </w:rPr>
              <w:t>Name</w:t>
            </w:r>
          </w:p>
        </w:tc>
        <w:tc>
          <w:tcPr>
            <w:tcW w:w="1147" w:type="dxa"/>
            <w:vAlign w:val="center"/>
          </w:tcPr>
          <w:p w:rsidR="00CA09B2" w:rsidRDefault="0062440B">
            <w:pPr>
              <w:pStyle w:val="T2"/>
              <w:spacing w:after="0"/>
              <w:ind w:left="0" w:right="0"/>
              <w:jc w:val="left"/>
              <w:rPr>
                <w:sz w:val="20"/>
              </w:rPr>
            </w:pPr>
            <w:r>
              <w:rPr>
                <w:sz w:val="20"/>
              </w:rPr>
              <w:t>Affiliation</w:t>
            </w:r>
          </w:p>
        </w:tc>
        <w:tc>
          <w:tcPr>
            <w:tcW w:w="2340" w:type="dxa"/>
            <w:vAlign w:val="center"/>
          </w:tcPr>
          <w:p w:rsidR="00CA09B2" w:rsidRDefault="00CA09B2">
            <w:pPr>
              <w:pStyle w:val="T2"/>
              <w:spacing w:after="0"/>
              <w:ind w:left="0" w:right="0"/>
              <w:jc w:val="left"/>
              <w:rPr>
                <w:sz w:val="20"/>
              </w:rPr>
            </w:pPr>
            <w:r>
              <w:rPr>
                <w:sz w:val="20"/>
              </w:rPr>
              <w:t>Address</w:t>
            </w:r>
          </w:p>
        </w:tc>
        <w:tc>
          <w:tcPr>
            <w:tcW w:w="1710" w:type="dxa"/>
            <w:vAlign w:val="center"/>
          </w:tcPr>
          <w:p w:rsidR="00CA09B2" w:rsidRDefault="00CA09B2">
            <w:pPr>
              <w:pStyle w:val="T2"/>
              <w:spacing w:after="0"/>
              <w:ind w:left="0" w:right="0"/>
              <w:jc w:val="left"/>
              <w:rPr>
                <w:sz w:val="20"/>
              </w:rPr>
            </w:pPr>
            <w:r>
              <w:rPr>
                <w:sz w:val="20"/>
              </w:rPr>
              <w:t>Phone</w:t>
            </w:r>
          </w:p>
        </w:tc>
        <w:tc>
          <w:tcPr>
            <w:tcW w:w="2201" w:type="dxa"/>
            <w:vAlign w:val="center"/>
          </w:tcPr>
          <w:p w:rsidR="00CA09B2" w:rsidRDefault="00081E4B">
            <w:pPr>
              <w:pStyle w:val="T2"/>
              <w:spacing w:after="0"/>
              <w:ind w:left="0" w:right="0"/>
              <w:jc w:val="left"/>
              <w:rPr>
                <w:sz w:val="20"/>
              </w:rPr>
            </w:pPr>
            <w:r>
              <w:rPr>
                <w:sz w:val="20"/>
              </w:rPr>
              <w:t>E</w:t>
            </w:r>
            <w:r w:rsidR="00CA09B2">
              <w:rPr>
                <w:sz w:val="20"/>
              </w:rPr>
              <w:t>mail</w:t>
            </w:r>
          </w:p>
        </w:tc>
      </w:tr>
      <w:tr w:rsidR="005A4FDB" w:rsidTr="009264AB">
        <w:trPr>
          <w:jc w:val="center"/>
        </w:trPr>
        <w:tc>
          <w:tcPr>
            <w:tcW w:w="2178" w:type="dxa"/>
            <w:vAlign w:val="center"/>
          </w:tcPr>
          <w:p w:rsidR="005A4FDB" w:rsidRDefault="005A4FDB" w:rsidP="00143F1B">
            <w:pPr>
              <w:pStyle w:val="T2"/>
              <w:spacing w:after="0"/>
              <w:ind w:left="0" w:right="0"/>
              <w:rPr>
                <w:b w:val="0"/>
                <w:sz w:val="20"/>
              </w:rPr>
            </w:pPr>
            <w:r>
              <w:rPr>
                <w:b w:val="0"/>
                <w:sz w:val="20"/>
              </w:rPr>
              <w:t>Artyom Lomayev</w:t>
            </w:r>
          </w:p>
        </w:tc>
        <w:tc>
          <w:tcPr>
            <w:tcW w:w="1147" w:type="dxa"/>
            <w:vMerge w:val="restart"/>
            <w:vAlign w:val="center"/>
          </w:tcPr>
          <w:p w:rsidR="005A4FDB" w:rsidRDefault="005A4FDB" w:rsidP="00663894">
            <w:pPr>
              <w:pStyle w:val="T2"/>
              <w:spacing w:after="0"/>
              <w:ind w:left="0" w:right="0"/>
              <w:rPr>
                <w:b w:val="0"/>
                <w:sz w:val="20"/>
              </w:rPr>
            </w:pPr>
            <w:r>
              <w:rPr>
                <w:b w:val="0"/>
                <w:sz w:val="20"/>
              </w:rPr>
              <w:t>Intel</w:t>
            </w:r>
          </w:p>
        </w:tc>
        <w:tc>
          <w:tcPr>
            <w:tcW w:w="2340" w:type="dxa"/>
            <w:vAlign w:val="center"/>
          </w:tcPr>
          <w:p w:rsidR="005A4FDB" w:rsidRDefault="005A4FDB" w:rsidP="00143F1B">
            <w:pPr>
              <w:pStyle w:val="T2"/>
              <w:spacing w:after="0"/>
              <w:ind w:left="0" w:right="0"/>
              <w:rPr>
                <w:b w:val="0"/>
                <w:sz w:val="20"/>
              </w:rPr>
            </w:pPr>
            <w:proofErr w:type="spellStart"/>
            <w:r>
              <w:rPr>
                <w:b w:val="0"/>
                <w:sz w:val="20"/>
              </w:rPr>
              <w:t>Turgeneva</w:t>
            </w:r>
            <w:proofErr w:type="spellEnd"/>
            <w:r>
              <w:rPr>
                <w:b w:val="0"/>
                <w:sz w:val="20"/>
              </w:rPr>
              <w:t xml:space="preserve"> 30, Nizhny Novgorod 603024, Russia</w:t>
            </w:r>
          </w:p>
        </w:tc>
        <w:tc>
          <w:tcPr>
            <w:tcW w:w="1710" w:type="dxa"/>
            <w:vAlign w:val="center"/>
          </w:tcPr>
          <w:p w:rsidR="005A4FDB" w:rsidRDefault="005A4FDB" w:rsidP="00143F1B">
            <w:pPr>
              <w:pStyle w:val="T2"/>
              <w:spacing w:after="0"/>
              <w:ind w:left="0" w:right="0"/>
              <w:rPr>
                <w:b w:val="0"/>
                <w:sz w:val="20"/>
              </w:rPr>
            </w:pPr>
            <w:r>
              <w:rPr>
                <w:b w:val="0"/>
                <w:sz w:val="20"/>
              </w:rPr>
              <w:t>+7 (831) 2969444</w:t>
            </w:r>
          </w:p>
        </w:tc>
        <w:tc>
          <w:tcPr>
            <w:tcW w:w="2201" w:type="dxa"/>
            <w:vAlign w:val="center"/>
          </w:tcPr>
          <w:p w:rsidR="005A4FDB" w:rsidRDefault="009640A2" w:rsidP="00143F1B">
            <w:pPr>
              <w:pStyle w:val="T2"/>
              <w:spacing w:after="0"/>
              <w:ind w:left="0" w:right="0"/>
              <w:rPr>
                <w:b w:val="0"/>
                <w:sz w:val="16"/>
              </w:rPr>
            </w:pPr>
            <w:hyperlink r:id="rId8" w:history="1">
              <w:r w:rsidR="00081E4B" w:rsidRPr="006906B1">
                <w:rPr>
                  <w:rStyle w:val="Hyperlink"/>
                  <w:b w:val="0"/>
                  <w:sz w:val="16"/>
                </w:rPr>
                <w:t>artyom.lomayev@intel.com</w:t>
              </w:r>
            </w:hyperlink>
          </w:p>
        </w:tc>
      </w:tr>
      <w:tr w:rsidR="005A4FDB" w:rsidTr="009264AB">
        <w:trPr>
          <w:jc w:val="center"/>
        </w:trPr>
        <w:tc>
          <w:tcPr>
            <w:tcW w:w="2178" w:type="dxa"/>
            <w:vAlign w:val="center"/>
          </w:tcPr>
          <w:p w:rsidR="005A4FDB" w:rsidRDefault="005A4FDB" w:rsidP="00143F1B">
            <w:pPr>
              <w:pStyle w:val="T2"/>
              <w:spacing w:after="0"/>
              <w:ind w:left="0" w:right="0"/>
              <w:rPr>
                <w:b w:val="0"/>
                <w:sz w:val="20"/>
              </w:rPr>
            </w:pPr>
            <w:r>
              <w:rPr>
                <w:b w:val="0"/>
                <w:sz w:val="20"/>
              </w:rPr>
              <w:t>Alexander Maltsev</w:t>
            </w:r>
          </w:p>
        </w:tc>
        <w:tc>
          <w:tcPr>
            <w:tcW w:w="1147" w:type="dxa"/>
            <w:vMerge/>
            <w:vAlign w:val="center"/>
          </w:tcPr>
          <w:p w:rsidR="005A4FDB" w:rsidRDefault="005A4FDB" w:rsidP="00663894">
            <w:pPr>
              <w:pStyle w:val="T2"/>
              <w:spacing w:after="0"/>
              <w:ind w:left="0" w:right="0"/>
              <w:rPr>
                <w:b w:val="0"/>
                <w:sz w:val="20"/>
              </w:rPr>
            </w:pPr>
          </w:p>
        </w:tc>
        <w:tc>
          <w:tcPr>
            <w:tcW w:w="2340" w:type="dxa"/>
            <w:vAlign w:val="center"/>
          </w:tcPr>
          <w:p w:rsidR="005A4FDB" w:rsidRDefault="005A4FDB" w:rsidP="00143F1B">
            <w:pPr>
              <w:pStyle w:val="T2"/>
              <w:spacing w:after="0"/>
              <w:ind w:left="0" w:right="0"/>
              <w:rPr>
                <w:b w:val="0"/>
                <w:sz w:val="20"/>
              </w:rPr>
            </w:pPr>
          </w:p>
        </w:tc>
        <w:tc>
          <w:tcPr>
            <w:tcW w:w="1710" w:type="dxa"/>
            <w:vAlign w:val="center"/>
          </w:tcPr>
          <w:p w:rsidR="005A4FDB" w:rsidRDefault="005A4FDB" w:rsidP="00143F1B">
            <w:pPr>
              <w:pStyle w:val="T2"/>
              <w:spacing w:after="0"/>
              <w:ind w:left="0" w:right="0"/>
              <w:rPr>
                <w:b w:val="0"/>
                <w:sz w:val="20"/>
              </w:rPr>
            </w:pPr>
          </w:p>
        </w:tc>
        <w:tc>
          <w:tcPr>
            <w:tcW w:w="2201" w:type="dxa"/>
            <w:vAlign w:val="center"/>
          </w:tcPr>
          <w:p w:rsidR="005A4FDB" w:rsidRDefault="009640A2" w:rsidP="00143F1B">
            <w:pPr>
              <w:pStyle w:val="T2"/>
              <w:spacing w:after="0"/>
              <w:ind w:left="0" w:right="0"/>
              <w:rPr>
                <w:b w:val="0"/>
                <w:sz w:val="16"/>
              </w:rPr>
            </w:pPr>
            <w:hyperlink r:id="rId9" w:history="1">
              <w:r w:rsidR="00081E4B" w:rsidRPr="006906B1">
                <w:rPr>
                  <w:rStyle w:val="Hyperlink"/>
                  <w:b w:val="0"/>
                  <w:sz w:val="16"/>
                </w:rPr>
                <w:t>alexander.maltsev@intel.com</w:t>
              </w:r>
            </w:hyperlink>
          </w:p>
        </w:tc>
      </w:tr>
      <w:tr w:rsidR="005A4FDB" w:rsidTr="009264AB">
        <w:trPr>
          <w:jc w:val="center"/>
        </w:trPr>
        <w:tc>
          <w:tcPr>
            <w:tcW w:w="2178" w:type="dxa"/>
            <w:vAlign w:val="center"/>
          </w:tcPr>
          <w:p w:rsidR="005A4FDB" w:rsidRDefault="005A4FDB" w:rsidP="00143F1B">
            <w:pPr>
              <w:pStyle w:val="T2"/>
              <w:spacing w:after="0"/>
              <w:ind w:left="0" w:right="0"/>
              <w:rPr>
                <w:b w:val="0"/>
                <w:sz w:val="20"/>
              </w:rPr>
            </w:pPr>
            <w:r>
              <w:rPr>
                <w:b w:val="0"/>
                <w:sz w:val="20"/>
              </w:rPr>
              <w:t>Claudio da Silva</w:t>
            </w:r>
          </w:p>
        </w:tc>
        <w:tc>
          <w:tcPr>
            <w:tcW w:w="1147" w:type="dxa"/>
            <w:vMerge/>
            <w:vAlign w:val="center"/>
          </w:tcPr>
          <w:p w:rsidR="005A4FDB" w:rsidRDefault="005A4FDB" w:rsidP="00663894">
            <w:pPr>
              <w:pStyle w:val="T2"/>
              <w:spacing w:after="0"/>
              <w:ind w:left="0" w:right="0"/>
              <w:rPr>
                <w:b w:val="0"/>
                <w:sz w:val="20"/>
              </w:rPr>
            </w:pPr>
          </w:p>
        </w:tc>
        <w:tc>
          <w:tcPr>
            <w:tcW w:w="2340" w:type="dxa"/>
            <w:vAlign w:val="center"/>
          </w:tcPr>
          <w:p w:rsidR="005A4FDB" w:rsidRDefault="005A4FDB" w:rsidP="00143F1B">
            <w:pPr>
              <w:pStyle w:val="T2"/>
              <w:spacing w:after="0"/>
              <w:ind w:left="0" w:right="0"/>
              <w:rPr>
                <w:b w:val="0"/>
                <w:sz w:val="20"/>
              </w:rPr>
            </w:pPr>
          </w:p>
        </w:tc>
        <w:tc>
          <w:tcPr>
            <w:tcW w:w="1710" w:type="dxa"/>
            <w:vAlign w:val="center"/>
          </w:tcPr>
          <w:p w:rsidR="005A4FDB" w:rsidRDefault="005A4FDB" w:rsidP="00143F1B">
            <w:pPr>
              <w:pStyle w:val="T2"/>
              <w:spacing w:after="0"/>
              <w:ind w:left="0" w:right="0"/>
              <w:rPr>
                <w:b w:val="0"/>
                <w:sz w:val="20"/>
              </w:rPr>
            </w:pPr>
          </w:p>
        </w:tc>
        <w:tc>
          <w:tcPr>
            <w:tcW w:w="2201" w:type="dxa"/>
            <w:vAlign w:val="center"/>
          </w:tcPr>
          <w:p w:rsidR="005A4FDB" w:rsidRDefault="009640A2" w:rsidP="00143F1B">
            <w:pPr>
              <w:pStyle w:val="T2"/>
              <w:spacing w:after="0"/>
              <w:ind w:left="0" w:right="0"/>
              <w:rPr>
                <w:b w:val="0"/>
                <w:sz w:val="16"/>
              </w:rPr>
            </w:pPr>
            <w:hyperlink r:id="rId10" w:history="1">
              <w:r w:rsidR="00081E4B" w:rsidRPr="006906B1">
                <w:rPr>
                  <w:rStyle w:val="Hyperlink"/>
                  <w:b w:val="0"/>
                  <w:sz w:val="16"/>
                </w:rPr>
                <w:t>claudio.da.silva@intel.com</w:t>
              </w:r>
            </w:hyperlink>
          </w:p>
        </w:tc>
      </w:tr>
      <w:tr w:rsidR="005A4FDB" w:rsidTr="009264AB">
        <w:trPr>
          <w:jc w:val="center"/>
        </w:trPr>
        <w:tc>
          <w:tcPr>
            <w:tcW w:w="2178" w:type="dxa"/>
            <w:vAlign w:val="center"/>
          </w:tcPr>
          <w:p w:rsidR="005A4FDB" w:rsidRDefault="005A4FDB" w:rsidP="00143F1B">
            <w:pPr>
              <w:pStyle w:val="T2"/>
              <w:spacing w:after="0"/>
              <w:ind w:left="0" w:right="0"/>
              <w:rPr>
                <w:b w:val="0"/>
                <w:sz w:val="20"/>
              </w:rPr>
            </w:pPr>
            <w:r>
              <w:rPr>
                <w:b w:val="0"/>
                <w:sz w:val="20"/>
              </w:rPr>
              <w:t>Carlos Cordeiro</w:t>
            </w:r>
          </w:p>
        </w:tc>
        <w:tc>
          <w:tcPr>
            <w:tcW w:w="1147" w:type="dxa"/>
            <w:vMerge/>
            <w:vAlign w:val="center"/>
          </w:tcPr>
          <w:p w:rsidR="005A4FDB" w:rsidRDefault="005A4FDB" w:rsidP="00663894">
            <w:pPr>
              <w:pStyle w:val="T2"/>
              <w:spacing w:after="0"/>
              <w:ind w:left="0" w:right="0"/>
              <w:rPr>
                <w:b w:val="0"/>
                <w:sz w:val="20"/>
              </w:rPr>
            </w:pPr>
          </w:p>
        </w:tc>
        <w:tc>
          <w:tcPr>
            <w:tcW w:w="2340" w:type="dxa"/>
            <w:vAlign w:val="center"/>
          </w:tcPr>
          <w:p w:rsidR="005A4FDB" w:rsidRDefault="005A4FDB" w:rsidP="00143F1B">
            <w:pPr>
              <w:pStyle w:val="T2"/>
              <w:spacing w:after="0"/>
              <w:ind w:left="0" w:right="0"/>
              <w:rPr>
                <w:b w:val="0"/>
                <w:sz w:val="20"/>
              </w:rPr>
            </w:pPr>
          </w:p>
        </w:tc>
        <w:tc>
          <w:tcPr>
            <w:tcW w:w="1710" w:type="dxa"/>
            <w:vAlign w:val="center"/>
          </w:tcPr>
          <w:p w:rsidR="005A4FDB" w:rsidRDefault="005A4FDB" w:rsidP="00143F1B">
            <w:pPr>
              <w:pStyle w:val="T2"/>
              <w:spacing w:after="0"/>
              <w:ind w:left="0" w:right="0"/>
              <w:rPr>
                <w:b w:val="0"/>
                <w:sz w:val="20"/>
              </w:rPr>
            </w:pPr>
          </w:p>
        </w:tc>
        <w:tc>
          <w:tcPr>
            <w:tcW w:w="2201" w:type="dxa"/>
            <w:vAlign w:val="center"/>
          </w:tcPr>
          <w:p w:rsidR="005A4FDB" w:rsidRDefault="009640A2" w:rsidP="00143F1B">
            <w:pPr>
              <w:pStyle w:val="T2"/>
              <w:spacing w:after="0"/>
              <w:ind w:left="0" w:right="0"/>
              <w:rPr>
                <w:b w:val="0"/>
                <w:sz w:val="16"/>
              </w:rPr>
            </w:pPr>
            <w:hyperlink r:id="rId11" w:history="1">
              <w:r w:rsidR="00081E4B" w:rsidRPr="006906B1">
                <w:rPr>
                  <w:rStyle w:val="Hyperlink"/>
                  <w:b w:val="0"/>
                  <w:sz w:val="16"/>
                </w:rPr>
                <w:t>carlos.cordeiro@intel.com</w:t>
              </w:r>
            </w:hyperlink>
          </w:p>
        </w:tc>
      </w:tr>
      <w:tr w:rsidR="005A4FDB" w:rsidTr="009264AB">
        <w:trPr>
          <w:jc w:val="center"/>
        </w:trPr>
        <w:tc>
          <w:tcPr>
            <w:tcW w:w="2178" w:type="dxa"/>
            <w:vAlign w:val="center"/>
          </w:tcPr>
          <w:p w:rsidR="005A4FDB" w:rsidRDefault="005A4FDB" w:rsidP="00BD6755">
            <w:pPr>
              <w:pStyle w:val="T2"/>
              <w:spacing w:after="0"/>
              <w:ind w:left="0" w:right="0"/>
              <w:rPr>
                <w:b w:val="0"/>
                <w:sz w:val="20"/>
              </w:rPr>
            </w:pPr>
            <w:r>
              <w:rPr>
                <w:b w:val="0"/>
                <w:sz w:val="20"/>
              </w:rPr>
              <w:t>Miki Genossar</w:t>
            </w:r>
          </w:p>
        </w:tc>
        <w:tc>
          <w:tcPr>
            <w:tcW w:w="1147" w:type="dxa"/>
            <w:vMerge/>
            <w:vAlign w:val="center"/>
          </w:tcPr>
          <w:p w:rsidR="005A4FDB" w:rsidRDefault="005A4FDB" w:rsidP="00663894">
            <w:pPr>
              <w:pStyle w:val="T2"/>
              <w:spacing w:after="0"/>
              <w:ind w:left="0" w:right="0"/>
              <w:rPr>
                <w:b w:val="0"/>
                <w:sz w:val="20"/>
              </w:rPr>
            </w:pPr>
          </w:p>
        </w:tc>
        <w:tc>
          <w:tcPr>
            <w:tcW w:w="2340" w:type="dxa"/>
            <w:vAlign w:val="center"/>
          </w:tcPr>
          <w:p w:rsidR="005A4FDB" w:rsidRDefault="005A4FDB" w:rsidP="00663894">
            <w:pPr>
              <w:pStyle w:val="T2"/>
              <w:spacing w:after="0"/>
              <w:ind w:left="0" w:right="0"/>
              <w:rPr>
                <w:b w:val="0"/>
                <w:sz w:val="20"/>
              </w:rPr>
            </w:pPr>
          </w:p>
        </w:tc>
        <w:tc>
          <w:tcPr>
            <w:tcW w:w="1710" w:type="dxa"/>
            <w:vAlign w:val="center"/>
          </w:tcPr>
          <w:p w:rsidR="005A4FDB" w:rsidRDefault="005A4FDB" w:rsidP="00663894">
            <w:pPr>
              <w:pStyle w:val="T2"/>
              <w:spacing w:after="0"/>
              <w:ind w:left="0" w:right="0"/>
              <w:rPr>
                <w:b w:val="0"/>
                <w:sz w:val="20"/>
              </w:rPr>
            </w:pPr>
          </w:p>
        </w:tc>
        <w:tc>
          <w:tcPr>
            <w:tcW w:w="2201" w:type="dxa"/>
            <w:vAlign w:val="center"/>
          </w:tcPr>
          <w:p w:rsidR="005A4FDB" w:rsidRDefault="009640A2" w:rsidP="00663894">
            <w:pPr>
              <w:pStyle w:val="T2"/>
              <w:spacing w:after="0"/>
              <w:ind w:left="0" w:right="0"/>
              <w:rPr>
                <w:b w:val="0"/>
                <w:sz w:val="16"/>
              </w:rPr>
            </w:pPr>
            <w:hyperlink r:id="rId12" w:history="1">
              <w:r w:rsidR="00081E4B" w:rsidRPr="006906B1">
                <w:rPr>
                  <w:rStyle w:val="Hyperlink"/>
                  <w:b w:val="0"/>
                  <w:sz w:val="16"/>
                </w:rPr>
                <w:t>miki.genossar@intel.com</w:t>
              </w:r>
            </w:hyperlink>
          </w:p>
        </w:tc>
      </w:tr>
      <w:tr w:rsidR="005A4FDB" w:rsidTr="009264AB">
        <w:trPr>
          <w:jc w:val="center"/>
        </w:trPr>
        <w:tc>
          <w:tcPr>
            <w:tcW w:w="2178" w:type="dxa"/>
            <w:vAlign w:val="center"/>
          </w:tcPr>
          <w:p w:rsidR="005A4FDB" w:rsidRDefault="005A4FDB" w:rsidP="00BD6755">
            <w:pPr>
              <w:pStyle w:val="T2"/>
              <w:spacing w:after="0"/>
              <w:ind w:left="0" w:right="0"/>
              <w:rPr>
                <w:b w:val="0"/>
                <w:sz w:val="20"/>
              </w:rPr>
            </w:pPr>
            <w:r w:rsidRPr="005A4FDB">
              <w:rPr>
                <w:b w:val="0"/>
                <w:sz w:val="20"/>
              </w:rPr>
              <w:t>Christopher Hansen</w:t>
            </w:r>
          </w:p>
        </w:tc>
        <w:tc>
          <w:tcPr>
            <w:tcW w:w="1147" w:type="dxa"/>
            <w:vMerge w:val="restart"/>
            <w:vAlign w:val="center"/>
          </w:tcPr>
          <w:p w:rsidR="005A4FDB" w:rsidRDefault="005A4FDB" w:rsidP="00663894">
            <w:pPr>
              <w:pStyle w:val="T2"/>
              <w:spacing w:after="0"/>
              <w:ind w:left="0" w:right="0"/>
              <w:rPr>
                <w:b w:val="0"/>
                <w:sz w:val="20"/>
              </w:rPr>
            </w:pPr>
            <w:proofErr w:type="spellStart"/>
            <w:r>
              <w:rPr>
                <w:b w:val="0"/>
                <w:sz w:val="20"/>
              </w:rPr>
              <w:t>Peraso</w:t>
            </w:r>
            <w:proofErr w:type="spellEnd"/>
          </w:p>
        </w:tc>
        <w:tc>
          <w:tcPr>
            <w:tcW w:w="2340" w:type="dxa"/>
            <w:vAlign w:val="center"/>
          </w:tcPr>
          <w:p w:rsidR="005A4FDB" w:rsidRDefault="005A4FDB" w:rsidP="00663894">
            <w:pPr>
              <w:pStyle w:val="T2"/>
              <w:spacing w:after="0"/>
              <w:ind w:left="0" w:right="0"/>
              <w:rPr>
                <w:b w:val="0"/>
                <w:sz w:val="20"/>
              </w:rPr>
            </w:pPr>
          </w:p>
        </w:tc>
        <w:tc>
          <w:tcPr>
            <w:tcW w:w="1710" w:type="dxa"/>
            <w:vAlign w:val="center"/>
          </w:tcPr>
          <w:p w:rsidR="005A4FDB" w:rsidRDefault="005A4FDB" w:rsidP="00663894">
            <w:pPr>
              <w:pStyle w:val="T2"/>
              <w:spacing w:after="0"/>
              <w:ind w:left="0" w:right="0"/>
              <w:rPr>
                <w:b w:val="0"/>
                <w:sz w:val="20"/>
              </w:rPr>
            </w:pPr>
          </w:p>
        </w:tc>
        <w:tc>
          <w:tcPr>
            <w:tcW w:w="2201" w:type="dxa"/>
            <w:vAlign w:val="center"/>
          </w:tcPr>
          <w:p w:rsidR="005A4FDB" w:rsidRDefault="009640A2" w:rsidP="00663894">
            <w:pPr>
              <w:pStyle w:val="T2"/>
              <w:spacing w:after="0"/>
              <w:ind w:left="0" w:right="0"/>
              <w:rPr>
                <w:b w:val="0"/>
                <w:sz w:val="16"/>
              </w:rPr>
            </w:pPr>
            <w:hyperlink r:id="rId13" w:history="1">
              <w:r w:rsidR="00081E4B" w:rsidRPr="006906B1">
                <w:rPr>
                  <w:rStyle w:val="Hyperlink"/>
                  <w:b w:val="0"/>
                  <w:sz w:val="16"/>
                </w:rPr>
                <w:t>chris@covariantcorp.com</w:t>
              </w:r>
            </w:hyperlink>
          </w:p>
        </w:tc>
      </w:tr>
      <w:tr w:rsidR="005A4FDB" w:rsidTr="009264AB">
        <w:trPr>
          <w:jc w:val="center"/>
        </w:trPr>
        <w:tc>
          <w:tcPr>
            <w:tcW w:w="2178" w:type="dxa"/>
            <w:vAlign w:val="center"/>
          </w:tcPr>
          <w:p w:rsidR="005A4FDB" w:rsidRDefault="005A4FDB" w:rsidP="00BD6755">
            <w:pPr>
              <w:pStyle w:val="T2"/>
              <w:spacing w:after="0"/>
              <w:ind w:left="0" w:right="0"/>
              <w:rPr>
                <w:b w:val="0"/>
                <w:sz w:val="20"/>
              </w:rPr>
            </w:pPr>
            <w:r w:rsidRPr="005A4FDB">
              <w:rPr>
                <w:b w:val="0"/>
                <w:sz w:val="20"/>
              </w:rPr>
              <w:t>Brad Lynch</w:t>
            </w:r>
          </w:p>
        </w:tc>
        <w:tc>
          <w:tcPr>
            <w:tcW w:w="1147" w:type="dxa"/>
            <w:vMerge/>
            <w:vAlign w:val="center"/>
          </w:tcPr>
          <w:p w:rsidR="005A4FDB" w:rsidRDefault="005A4FDB" w:rsidP="00663894">
            <w:pPr>
              <w:pStyle w:val="T2"/>
              <w:spacing w:after="0"/>
              <w:ind w:left="0" w:right="0"/>
              <w:rPr>
                <w:b w:val="0"/>
                <w:sz w:val="20"/>
              </w:rPr>
            </w:pPr>
          </w:p>
        </w:tc>
        <w:tc>
          <w:tcPr>
            <w:tcW w:w="2340" w:type="dxa"/>
            <w:vAlign w:val="center"/>
          </w:tcPr>
          <w:p w:rsidR="005A4FDB" w:rsidRDefault="005A4FDB" w:rsidP="00663894">
            <w:pPr>
              <w:pStyle w:val="T2"/>
              <w:spacing w:after="0"/>
              <w:ind w:left="0" w:right="0"/>
              <w:rPr>
                <w:b w:val="0"/>
                <w:sz w:val="20"/>
              </w:rPr>
            </w:pPr>
          </w:p>
        </w:tc>
        <w:tc>
          <w:tcPr>
            <w:tcW w:w="1710" w:type="dxa"/>
            <w:vAlign w:val="center"/>
          </w:tcPr>
          <w:p w:rsidR="005A4FDB" w:rsidRDefault="005A4FDB" w:rsidP="00663894">
            <w:pPr>
              <w:pStyle w:val="T2"/>
              <w:spacing w:after="0"/>
              <w:ind w:left="0" w:right="0"/>
              <w:rPr>
                <w:b w:val="0"/>
                <w:sz w:val="20"/>
              </w:rPr>
            </w:pPr>
          </w:p>
        </w:tc>
        <w:tc>
          <w:tcPr>
            <w:tcW w:w="2201" w:type="dxa"/>
            <w:vAlign w:val="center"/>
          </w:tcPr>
          <w:p w:rsidR="005A4FDB" w:rsidRDefault="009640A2" w:rsidP="00663894">
            <w:pPr>
              <w:pStyle w:val="T2"/>
              <w:spacing w:after="0"/>
              <w:ind w:left="0" w:right="0"/>
              <w:rPr>
                <w:b w:val="0"/>
                <w:sz w:val="16"/>
              </w:rPr>
            </w:pPr>
            <w:hyperlink r:id="rId14" w:history="1">
              <w:r w:rsidR="00081E4B" w:rsidRPr="006906B1">
                <w:rPr>
                  <w:rStyle w:val="Hyperlink"/>
                  <w:b w:val="0"/>
                  <w:sz w:val="16"/>
                </w:rPr>
                <w:t>brad@perasotech.com</w:t>
              </w:r>
            </w:hyperlink>
          </w:p>
        </w:tc>
      </w:tr>
      <w:tr w:rsidR="005A4FDB" w:rsidTr="009264AB">
        <w:trPr>
          <w:jc w:val="center"/>
        </w:trPr>
        <w:tc>
          <w:tcPr>
            <w:tcW w:w="2178" w:type="dxa"/>
            <w:vAlign w:val="center"/>
          </w:tcPr>
          <w:p w:rsidR="005A4FDB" w:rsidRDefault="005A4FDB" w:rsidP="00BD6755">
            <w:pPr>
              <w:pStyle w:val="T2"/>
              <w:spacing w:after="0"/>
              <w:ind w:left="0" w:right="0"/>
              <w:rPr>
                <w:b w:val="0"/>
                <w:sz w:val="20"/>
              </w:rPr>
            </w:pPr>
            <w:r w:rsidRPr="005A4FDB">
              <w:rPr>
                <w:b w:val="0"/>
                <w:sz w:val="20"/>
              </w:rPr>
              <w:t>Nelson Costa</w:t>
            </w:r>
          </w:p>
        </w:tc>
        <w:tc>
          <w:tcPr>
            <w:tcW w:w="1147" w:type="dxa"/>
            <w:vMerge/>
            <w:vAlign w:val="center"/>
          </w:tcPr>
          <w:p w:rsidR="005A4FDB" w:rsidRDefault="005A4FDB" w:rsidP="00663894">
            <w:pPr>
              <w:pStyle w:val="T2"/>
              <w:spacing w:after="0"/>
              <w:ind w:left="0" w:right="0"/>
              <w:rPr>
                <w:b w:val="0"/>
                <w:sz w:val="20"/>
              </w:rPr>
            </w:pPr>
          </w:p>
        </w:tc>
        <w:tc>
          <w:tcPr>
            <w:tcW w:w="2340" w:type="dxa"/>
            <w:vAlign w:val="center"/>
          </w:tcPr>
          <w:p w:rsidR="005A4FDB" w:rsidRDefault="005A4FDB" w:rsidP="00663894">
            <w:pPr>
              <w:pStyle w:val="T2"/>
              <w:spacing w:after="0"/>
              <w:ind w:left="0" w:right="0"/>
              <w:rPr>
                <w:b w:val="0"/>
                <w:sz w:val="20"/>
              </w:rPr>
            </w:pPr>
          </w:p>
        </w:tc>
        <w:tc>
          <w:tcPr>
            <w:tcW w:w="1710" w:type="dxa"/>
            <w:vAlign w:val="center"/>
          </w:tcPr>
          <w:p w:rsidR="005A4FDB" w:rsidRDefault="005A4FDB" w:rsidP="00663894">
            <w:pPr>
              <w:pStyle w:val="T2"/>
              <w:spacing w:after="0"/>
              <w:ind w:left="0" w:right="0"/>
              <w:rPr>
                <w:b w:val="0"/>
                <w:sz w:val="20"/>
              </w:rPr>
            </w:pPr>
          </w:p>
        </w:tc>
        <w:tc>
          <w:tcPr>
            <w:tcW w:w="2201" w:type="dxa"/>
            <w:vAlign w:val="center"/>
          </w:tcPr>
          <w:p w:rsidR="005A4FDB" w:rsidRDefault="009640A2" w:rsidP="00663894">
            <w:pPr>
              <w:pStyle w:val="T2"/>
              <w:spacing w:after="0"/>
              <w:ind w:left="0" w:right="0"/>
              <w:rPr>
                <w:b w:val="0"/>
                <w:sz w:val="16"/>
              </w:rPr>
            </w:pPr>
            <w:hyperlink r:id="rId15" w:history="1">
              <w:r w:rsidR="00081E4B" w:rsidRPr="006906B1">
                <w:rPr>
                  <w:rStyle w:val="Hyperlink"/>
                  <w:b w:val="0"/>
                  <w:sz w:val="16"/>
                </w:rPr>
                <w:t>nelson@perasotech.com</w:t>
              </w:r>
            </w:hyperlink>
          </w:p>
        </w:tc>
      </w:tr>
      <w:tr w:rsidR="005A4FDB" w:rsidTr="009264AB">
        <w:trPr>
          <w:jc w:val="center"/>
        </w:trPr>
        <w:tc>
          <w:tcPr>
            <w:tcW w:w="2178" w:type="dxa"/>
            <w:vAlign w:val="center"/>
          </w:tcPr>
          <w:p w:rsidR="005A4FDB" w:rsidRPr="005A4FDB" w:rsidRDefault="005A4FDB" w:rsidP="00BD6755">
            <w:pPr>
              <w:pStyle w:val="T2"/>
              <w:spacing w:after="0"/>
              <w:ind w:left="0" w:right="0"/>
              <w:rPr>
                <w:b w:val="0"/>
                <w:sz w:val="20"/>
              </w:rPr>
            </w:pPr>
            <w:r w:rsidRPr="005A4FDB">
              <w:rPr>
                <w:b w:val="0"/>
                <w:sz w:val="20"/>
              </w:rPr>
              <w:t>Joe Andonieh</w:t>
            </w:r>
          </w:p>
        </w:tc>
        <w:tc>
          <w:tcPr>
            <w:tcW w:w="1147" w:type="dxa"/>
            <w:vMerge/>
            <w:vAlign w:val="center"/>
          </w:tcPr>
          <w:p w:rsidR="005A4FDB" w:rsidRDefault="005A4FDB" w:rsidP="00663894">
            <w:pPr>
              <w:pStyle w:val="T2"/>
              <w:spacing w:after="0"/>
              <w:ind w:left="0" w:right="0"/>
              <w:rPr>
                <w:b w:val="0"/>
                <w:sz w:val="20"/>
              </w:rPr>
            </w:pPr>
          </w:p>
        </w:tc>
        <w:tc>
          <w:tcPr>
            <w:tcW w:w="2340" w:type="dxa"/>
            <w:vAlign w:val="center"/>
          </w:tcPr>
          <w:p w:rsidR="005A4FDB" w:rsidRDefault="005A4FDB" w:rsidP="00663894">
            <w:pPr>
              <w:pStyle w:val="T2"/>
              <w:spacing w:after="0"/>
              <w:ind w:left="0" w:right="0"/>
              <w:rPr>
                <w:b w:val="0"/>
                <w:sz w:val="20"/>
              </w:rPr>
            </w:pPr>
          </w:p>
        </w:tc>
        <w:tc>
          <w:tcPr>
            <w:tcW w:w="1710" w:type="dxa"/>
            <w:vAlign w:val="center"/>
          </w:tcPr>
          <w:p w:rsidR="005A4FDB" w:rsidRDefault="005A4FDB" w:rsidP="00663894">
            <w:pPr>
              <w:pStyle w:val="T2"/>
              <w:spacing w:after="0"/>
              <w:ind w:left="0" w:right="0"/>
              <w:rPr>
                <w:b w:val="0"/>
                <w:sz w:val="20"/>
              </w:rPr>
            </w:pPr>
          </w:p>
        </w:tc>
        <w:tc>
          <w:tcPr>
            <w:tcW w:w="2201" w:type="dxa"/>
            <w:vAlign w:val="center"/>
          </w:tcPr>
          <w:p w:rsidR="005A4FDB" w:rsidRDefault="009640A2" w:rsidP="00663894">
            <w:pPr>
              <w:pStyle w:val="T2"/>
              <w:spacing w:after="0"/>
              <w:ind w:left="0" w:right="0"/>
              <w:rPr>
                <w:b w:val="0"/>
                <w:sz w:val="16"/>
              </w:rPr>
            </w:pPr>
            <w:hyperlink r:id="rId16" w:history="1">
              <w:r w:rsidR="00081E4B" w:rsidRPr="006906B1">
                <w:rPr>
                  <w:rStyle w:val="Hyperlink"/>
                  <w:b w:val="0"/>
                  <w:sz w:val="16"/>
                </w:rPr>
                <w:t>joe@perasotech.com</w:t>
              </w:r>
            </w:hyperlink>
          </w:p>
        </w:tc>
      </w:tr>
      <w:tr w:rsidR="00376F30" w:rsidTr="009264AB">
        <w:trPr>
          <w:jc w:val="center"/>
        </w:trPr>
        <w:tc>
          <w:tcPr>
            <w:tcW w:w="2178" w:type="dxa"/>
            <w:vAlign w:val="center"/>
          </w:tcPr>
          <w:p w:rsidR="00376F30" w:rsidRPr="005A4FDB" w:rsidRDefault="0041696B" w:rsidP="0041696B">
            <w:pPr>
              <w:pStyle w:val="T2"/>
              <w:spacing w:after="0"/>
              <w:ind w:left="0" w:right="0"/>
              <w:rPr>
                <w:b w:val="0"/>
                <w:sz w:val="20"/>
              </w:rPr>
            </w:pPr>
            <w:r>
              <w:rPr>
                <w:b w:val="0"/>
                <w:sz w:val="20"/>
              </w:rPr>
              <w:t>H</w:t>
            </w:r>
            <w:r w:rsidRPr="0041696B">
              <w:rPr>
                <w:b w:val="0"/>
                <w:sz w:val="20"/>
              </w:rPr>
              <w:t xml:space="preserve">iroyuki </w:t>
            </w:r>
            <w:r>
              <w:rPr>
                <w:b w:val="0"/>
                <w:sz w:val="20"/>
              </w:rPr>
              <w:t>M</w:t>
            </w:r>
            <w:r w:rsidRPr="0041696B">
              <w:rPr>
                <w:b w:val="0"/>
                <w:sz w:val="20"/>
              </w:rPr>
              <w:t>otozuka</w:t>
            </w:r>
          </w:p>
        </w:tc>
        <w:tc>
          <w:tcPr>
            <w:tcW w:w="1147" w:type="dxa"/>
            <w:vMerge w:val="restart"/>
            <w:vAlign w:val="center"/>
          </w:tcPr>
          <w:p w:rsidR="00376F30" w:rsidRDefault="00376F30" w:rsidP="00663894">
            <w:pPr>
              <w:pStyle w:val="T2"/>
              <w:spacing w:after="0"/>
              <w:ind w:left="0" w:right="0"/>
              <w:rPr>
                <w:b w:val="0"/>
                <w:sz w:val="20"/>
              </w:rPr>
            </w:pPr>
            <w:r>
              <w:rPr>
                <w:b w:val="0"/>
                <w:sz w:val="20"/>
              </w:rPr>
              <w:t>Panasonic</w:t>
            </w:r>
          </w:p>
        </w:tc>
        <w:tc>
          <w:tcPr>
            <w:tcW w:w="2340" w:type="dxa"/>
            <w:vAlign w:val="center"/>
          </w:tcPr>
          <w:p w:rsidR="00376F30" w:rsidRDefault="00376F30" w:rsidP="00663894">
            <w:pPr>
              <w:pStyle w:val="T2"/>
              <w:spacing w:after="0"/>
              <w:ind w:left="0" w:right="0"/>
              <w:rPr>
                <w:b w:val="0"/>
                <w:sz w:val="20"/>
              </w:rPr>
            </w:pPr>
          </w:p>
        </w:tc>
        <w:tc>
          <w:tcPr>
            <w:tcW w:w="1710" w:type="dxa"/>
            <w:vAlign w:val="center"/>
          </w:tcPr>
          <w:p w:rsidR="00376F30" w:rsidRDefault="00376F30" w:rsidP="00663894">
            <w:pPr>
              <w:pStyle w:val="T2"/>
              <w:spacing w:after="0"/>
              <w:ind w:left="0" w:right="0"/>
              <w:rPr>
                <w:b w:val="0"/>
                <w:sz w:val="20"/>
              </w:rPr>
            </w:pPr>
          </w:p>
        </w:tc>
        <w:tc>
          <w:tcPr>
            <w:tcW w:w="2201" w:type="dxa"/>
            <w:vAlign w:val="center"/>
          </w:tcPr>
          <w:p w:rsidR="00376F30" w:rsidRPr="0002211B" w:rsidRDefault="009640A2" w:rsidP="00663894">
            <w:pPr>
              <w:pStyle w:val="T2"/>
              <w:spacing w:after="0"/>
              <w:ind w:left="0" w:right="0"/>
              <w:rPr>
                <w:b w:val="0"/>
                <w:sz w:val="16"/>
              </w:rPr>
            </w:pPr>
            <w:hyperlink r:id="rId17" w:history="1">
              <w:r w:rsidR="00081E4B" w:rsidRPr="006906B1">
                <w:rPr>
                  <w:rStyle w:val="Hyperlink"/>
                  <w:b w:val="0"/>
                  <w:sz w:val="16"/>
                </w:rPr>
                <w:t>motozuka.hiroyuki@jp.panasonic.com</w:t>
              </w:r>
            </w:hyperlink>
          </w:p>
        </w:tc>
      </w:tr>
      <w:tr w:rsidR="00376F30" w:rsidTr="009264AB">
        <w:trPr>
          <w:jc w:val="center"/>
        </w:trPr>
        <w:tc>
          <w:tcPr>
            <w:tcW w:w="2178" w:type="dxa"/>
            <w:vAlign w:val="center"/>
          </w:tcPr>
          <w:p w:rsidR="00376F30" w:rsidRPr="005A4FDB" w:rsidRDefault="002F61A7" w:rsidP="002F61A7">
            <w:pPr>
              <w:pStyle w:val="T2"/>
              <w:spacing w:after="0"/>
              <w:ind w:left="0" w:right="0"/>
              <w:rPr>
                <w:b w:val="0"/>
                <w:sz w:val="20"/>
              </w:rPr>
            </w:pPr>
            <w:proofErr w:type="spellStart"/>
            <w:r>
              <w:rPr>
                <w:b w:val="0"/>
                <w:sz w:val="20"/>
              </w:rPr>
              <w:t>Takenori</w:t>
            </w:r>
            <w:proofErr w:type="spellEnd"/>
            <w:r w:rsidRPr="002F61A7">
              <w:rPr>
                <w:b w:val="0"/>
                <w:sz w:val="20"/>
              </w:rPr>
              <w:t xml:space="preserve"> </w:t>
            </w:r>
            <w:r>
              <w:rPr>
                <w:b w:val="0"/>
                <w:sz w:val="20"/>
              </w:rPr>
              <w:t>Sakamoto</w:t>
            </w:r>
          </w:p>
        </w:tc>
        <w:tc>
          <w:tcPr>
            <w:tcW w:w="1147" w:type="dxa"/>
            <w:vMerge/>
            <w:vAlign w:val="center"/>
          </w:tcPr>
          <w:p w:rsidR="00376F30" w:rsidRDefault="00376F30" w:rsidP="00663894">
            <w:pPr>
              <w:pStyle w:val="T2"/>
              <w:spacing w:after="0"/>
              <w:ind w:left="0" w:right="0"/>
              <w:rPr>
                <w:b w:val="0"/>
                <w:sz w:val="20"/>
              </w:rPr>
            </w:pPr>
          </w:p>
        </w:tc>
        <w:tc>
          <w:tcPr>
            <w:tcW w:w="2340" w:type="dxa"/>
            <w:vAlign w:val="center"/>
          </w:tcPr>
          <w:p w:rsidR="00376F30" w:rsidRDefault="00376F30" w:rsidP="00663894">
            <w:pPr>
              <w:pStyle w:val="T2"/>
              <w:spacing w:after="0"/>
              <w:ind w:left="0" w:right="0"/>
              <w:rPr>
                <w:b w:val="0"/>
                <w:sz w:val="20"/>
              </w:rPr>
            </w:pPr>
          </w:p>
        </w:tc>
        <w:tc>
          <w:tcPr>
            <w:tcW w:w="1710" w:type="dxa"/>
            <w:vAlign w:val="center"/>
          </w:tcPr>
          <w:p w:rsidR="00376F30" w:rsidRDefault="00376F30" w:rsidP="00663894">
            <w:pPr>
              <w:pStyle w:val="T2"/>
              <w:spacing w:after="0"/>
              <w:ind w:left="0" w:right="0"/>
              <w:rPr>
                <w:b w:val="0"/>
                <w:sz w:val="20"/>
              </w:rPr>
            </w:pPr>
          </w:p>
        </w:tc>
        <w:tc>
          <w:tcPr>
            <w:tcW w:w="2201" w:type="dxa"/>
            <w:vAlign w:val="center"/>
          </w:tcPr>
          <w:p w:rsidR="00376F30" w:rsidRPr="0002211B" w:rsidRDefault="009640A2" w:rsidP="00663894">
            <w:pPr>
              <w:pStyle w:val="T2"/>
              <w:spacing w:after="0"/>
              <w:ind w:left="0" w:right="0"/>
              <w:rPr>
                <w:b w:val="0"/>
                <w:sz w:val="16"/>
              </w:rPr>
            </w:pPr>
            <w:hyperlink r:id="rId18" w:history="1">
              <w:r w:rsidR="00081E4B" w:rsidRPr="006906B1">
                <w:rPr>
                  <w:rStyle w:val="Hyperlink"/>
                  <w:b w:val="0"/>
                  <w:sz w:val="16"/>
                </w:rPr>
                <w:t>sakamoto.takenori@jp.panasonic.com</w:t>
              </w:r>
            </w:hyperlink>
          </w:p>
        </w:tc>
      </w:tr>
    </w:tbl>
    <w:p w:rsidR="00CA09B2" w:rsidRDefault="00157EA4">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6E61" w:rsidRDefault="002A6E61">
                            <w:pPr>
                              <w:pStyle w:val="T1"/>
                              <w:spacing w:after="120"/>
                            </w:pPr>
                            <w:r>
                              <w:t>Abstract</w:t>
                            </w:r>
                          </w:p>
                          <w:p w:rsidR="002A6E61" w:rsidRDefault="002A6E61">
                            <w:pPr>
                              <w:jc w:val="both"/>
                            </w:pPr>
                            <w:r>
                              <w:t>This document proposes changes required to support vertical MIMO coding for SC</w:t>
                            </w:r>
                            <w:r w:rsidR="00BD21B6">
                              <w:t xml:space="preserve"> and OFDM</w:t>
                            </w:r>
                            <w:r>
                              <w:t xml:space="preserve"> mode, [1].</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pK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" o:allowincell="f" stroked="f">
                <v:textbox>
                  <w:txbxContent>
                    <w:p w:rsidR="002A6E61" w:rsidRDefault="002A6E61">
                      <w:pPr>
                        <w:pStyle w:val="T1"/>
                        <w:spacing w:after="120"/>
                      </w:pPr>
                      <w:r>
                        <w:t>Abstract</w:t>
                      </w:r>
                    </w:p>
                    <w:p w:rsidR="002A6E61" w:rsidRDefault="002A6E61">
                      <w:pPr>
                        <w:jc w:val="both"/>
                      </w:pPr>
                      <w:r>
                        <w:t>This document proposes changes required to support vertical MIMO coding for SC</w:t>
                      </w:r>
                      <w:r w:rsidR="00BD21B6">
                        <w:t xml:space="preserve"> and OFDM</w:t>
                      </w:r>
                      <w:r>
                        <w:t xml:space="preserve"> mode, [1].</w:t>
                      </w:r>
                      <w:bookmarkStart w:id="1" w:name="_GoBack"/>
                      <w:bookmarkEnd w:id="1"/>
                    </w:p>
                  </w:txbxContent>
                </v:textbox>
              </v:shape>
            </w:pict>
          </mc:Fallback>
        </mc:AlternateContent>
      </w:r>
    </w:p>
    <w:p w:rsidR="00C07B4E" w:rsidRDefault="00C07B4E"/>
    <w:p w:rsidR="00C07B4E" w:rsidRPr="00C07B4E" w:rsidRDefault="00C07B4E" w:rsidP="00C07B4E"/>
    <w:p w:rsidR="00C07B4E" w:rsidRPr="00C07B4E" w:rsidRDefault="00C07B4E" w:rsidP="00C07B4E"/>
    <w:p w:rsidR="00C07B4E" w:rsidRPr="00C07B4E" w:rsidRDefault="00C07B4E" w:rsidP="00C07B4E"/>
    <w:p w:rsidR="00C07B4E" w:rsidRPr="00C07B4E" w:rsidRDefault="00C07B4E" w:rsidP="00C07B4E"/>
    <w:p w:rsidR="00C07B4E" w:rsidRPr="00C07B4E" w:rsidRDefault="00C07B4E" w:rsidP="00C07B4E"/>
    <w:p w:rsidR="00C07B4E" w:rsidRPr="00C07B4E" w:rsidRDefault="00C07B4E" w:rsidP="00C07B4E"/>
    <w:p w:rsidR="00C07B4E" w:rsidRPr="00C07B4E" w:rsidRDefault="00C07B4E" w:rsidP="00C07B4E"/>
    <w:p w:rsidR="00C07B4E" w:rsidRPr="00C07B4E" w:rsidRDefault="00C07B4E" w:rsidP="00C07B4E"/>
    <w:p w:rsidR="00C07B4E" w:rsidRPr="00C07B4E" w:rsidRDefault="00C07B4E" w:rsidP="00C07B4E"/>
    <w:p w:rsidR="00C07B4E" w:rsidRPr="00C07B4E" w:rsidRDefault="00C07B4E" w:rsidP="00C07B4E"/>
    <w:p w:rsidR="00C07B4E" w:rsidRPr="00C07B4E" w:rsidRDefault="00C07B4E" w:rsidP="00C07B4E"/>
    <w:p w:rsidR="00C07B4E" w:rsidRPr="00C07B4E" w:rsidRDefault="00C07B4E" w:rsidP="00C07B4E"/>
    <w:p w:rsidR="00C07B4E" w:rsidRPr="00C07B4E" w:rsidRDefault="00C07B4E" w:rsidP="00C07B4E"/>
    <w:p w:rsidR="00C07B4E" w:rsidRPr="00C07B4E" w:rsidRDefault="00C07B4E" w:rsidP="00C07B4E"/>
    <w:p w:rsidR="00C07B4E" w:rsidRPr="00C07B4E" w:rsidRDefault="00C07B4E" w:rsidP="00C07B4E"/>
    <w:p w:rsidR="00C07B4E" w:rsidRPr="00C07B4E" w:rsidRDefault="00C07B4E" w:rsidP="00C07B4E"/>
    <w:p w:rsidR="00CA09B2" w:rsidRDefault="00CA09B2" w:rsidP="00461356"/>
    <w:p w:rsidR="00CA09B2" w:rsidRDefault="00CA09B2"/>
    <w:p w:rsidR="00CA09B2" w:rsidRDefault="00CA09B2">
      <w:r>
        <w:br w:type="page"/>
      </w:r>
    </w:p>
    <w:p w:rsidR="005F2373" w:rsidRDefault="005F2373" w:rsidP="005F2373">
      <w:pPr>
        <w:jc w:val="both"/>
        <w:rPr>
          <w:szCs w:val="22"/>
        </w:rPr>
      </w:pPr>
    </w:p>
    <w:p w:rsidR="00E86E4A" w:rsidRDefault="00E86E4A" w:rsidP="00E86E4A">
      <w:pPr>
        <w:jc w:val="both"/>
        <w:rPr>
          <w:ins w:id="2" w:author="Lomayev, Artyom" w:date="2017-10-20T12:32:00Z"/>
          <w:szCs w:val="22"/>
          <w:lang w:val="en-US" w:eastAsia="ja-JP"/>
        </w:rPr>
      </w:pPr>
      <w:r>
        <w:rPr>
          <w:szCs w:val="22"/>
          <w:highlight w:val="green"/>
          <w:lang w:val="en-US" w:eastAsia="ja-JP"/>
        </w:rPr>
        <w:t>SC</w:t>
      </w:r>
      <w:r w:rsidRPr="00D55D4B">
        <w:rPr>
          <w:szCs w:val="22"/>
          <w:highlight w:val="green"/>
          <w:lang w:val="en-US" w:eastAsia="ja-JP"/>
        </w:rPr>
        <w:t xml:space="preserve"> part</w:t>
      </w:r>
    </w:p>
    <w:p w:rsidR="00E86E4A" w:rsidRDefault="00E86E4A" w:rsidP="005F2373">
      <w:pPr>
        <w:jc w:val="both"/>
        <w:rPr>
          <w:szCs w:val="22"/>
        </w:rPr>
      </w:pPr>
    </w:p>
    <w:p w:rsidR="00983AC3" w:rsidRPr="00983AC3" w:rsidRDefault="00983AC3" w:rsidP="005F2373">
      <w:pPr>
        <w:jc w:val="both"/>
        <w:rPr>
          <w:b/>
          <w:szCs w:val="22"/>
        </w:rPr>
      </w:pPr>
      <w:r w:rsidRPr="00983AC3">
        <w:rPr>
          <w:b/>
          <w:szCs w:val="22"/>
        </w:rPr>
        <w:t>30.3.3.3.2.3 Definition for EDMG SC mode and EDMG OFDM mode PPDUs</w:t>
      </w:r>
    </w:p>
    <w:p w:rsidR="00983AC3" w:rsidRDefault="00983AC3" w:rsidP="005F2373">
      <w:pPr>
        <w:jc w:val="both"/>
        <w:rPr>
          <w:szCs w:val="22"/>
        </w:rPr>
      </w:pPr>
    </w:p>
    <w:p w:rsidR="00AD041B" w:rsidRPr="00AD041B" w:rsidRDefault="00AD041B" w:rsidP="005F2373">
      <w:pPr>
        <w:jc w:val="both"/>
        <w:rPr>
          <w:i/>
          <w:szCs w:val="22"/>
        </w:rPr>
      </w:pPr>
      <w:r w:rsidRPr="00AD041B">
        <w:rPr>
          <w:i/>
          <w:szCs w:val="22"/>
        </w:rPr>
        <w:t xml:space="preserve">Editor: </w:t>
      </w:r>
      <w:r w:rsidR="00881971">
        <w:rPr>
          <w:i/>
          <w:szCs w:val="22"/>
        </w:rPr>
        <w:t>remove Table 25, modify Table 24</w:t>
      </w:r>
      <w:r w:rsidR="00764880">
        <w:rPr>
          <w:i/>
          <w:szCs w:val="22"/>
        </w:rPr>
        <w:t>,</w:t>
      </w:r>
      <w:r w:rsidR="00881971">
        <w:rPr>
          <w:i/>
          <w:szCs w:val="22"/>
        </w:rPr>
        <w:t xml:space="preserve"> 26</w:t>
      </w:r>
      <w:r w:rsidR="00764880">
        <w:rPr>
          <w:i/>
          <w:szCs w:val="22"/>
        </w:rPr>
        <w:t>, and 31</w:t>
      </w:r>
      <w:r w:rsidR="00881971">
        <w:rPr>
          <w:i/>
          <w:szCs w:val="22"/>
        </w:rPr>
        <w:t xml:space="preserve"> </w:t>
      </w:r>
      <w:r w:rsidR="00D9797D">
        <w:rPr>
          <w:i/>
          <w:szCs w:val="22"/>
        </w:rPr>
        <w:t>in D0.5 as shown below</w:t>
      </w:r>
    </w:p>
    <w:p w:rsidR="00AD041B" w:rsidRDefault="00AD041B" w:rsidP="005F2373">
      <w:pPr>
        <w:jc w:val="both"/>
        <w:rPr>
          <w:szCs w:val="22"/>
        </w:rPr>
      </w:pPr>
    </w:p>
    <w:p w:rsidR="00E64935" w:rsidRPr="00E64935" w:rsidRDefault="00E64935" w:rsidP="005F2373">
      <w:pPr>
        <w:jc w:val="both"/>
        <w:rPr>
          <w:b/>
          <w:szCs w:val="22"/>
        </w:rPr>
      </w:pPr>
      <w:r w:rsidRPr="00E64935">
        <w:rPr>
          <w:b/>
          <w:szCs w:val="22"/>
        </w:rPr>
        <w:t>Table 24 – EDMG-Header-A field structure and definition for a SU PPDU</w:t>
      </w:r>
    </w:p>
    <w:tbl>
      <w:tblPr>
        <w:tblStyle w:val="TableGrid"/>
        <w:tblW w:w="0" w:type="auto"/>
        <w:tblLook w:val="04A0" w:firstRow="1" w:lastRow="0" w:firstColumn="1" w:lastColumn="0" w:noHBand="0" w:noVBand="1"/>
      </w:tblPr>
      <w:tblGrid>
        <w:gridCol w:w="1192"/>
        <w:gridCol w:w="999"/>
        <w:gridCol w:w="891"/>
        <w:gridCol w:w="6268"/>
      </w:tblGrid>
      <w:tr w:rsidR="00371C85" w:rsidRPr="00E64935" w:rsidTr="00DA52EB">
        <w:tc>
          <w:tcPr>
            <w:tcW w:w="1192" w:type="dxa"/>
          </w:tcPr>
          <w:p w:rsidR="00371C85" w:rsidRPr="00E64935" w:rsidRDefault="00371C85" w:rsidP="00E64935">
            <w:pPr>
              <w:jc w:val="center"/>
              <w:rPr>
                <w:b/>
                <w:szCs w:val="22"/>
              </w:rPr>
            </w:pPr>
            <w:r w:rsidRPr="00E64935">
              <w:rPr>
                <w:b/>
                <w:szCs w:val="22"/>
              </w:rPr>
              <w:t>Field</w:t>
            </w:r>
          </w:p>
        </w:tc>
        <w:tc>
          <w:tcPr>
            <w:tcW w:w="999" w:type="dxa"/>
          </w:tcPr>
          <w:p w:rsidR="00371C85" w:rsidRPr="00E64935" w:rsidRDefault="00371C85" w:rsidP="00E64935">
            <w:pPr>
              <w:jc w:val="center"/>
              <w:rPr>
                <w:b/>
                <w:szCs w:val="22"/>
              </w:rPr>
            </w:pPr>
            <w:r w:rsidRPr="00E64935">
              <w:rPr>
                <w:b/>
                <w:szCs w:val="22"/>
              </w:rPr>
              <w:t>Number of bits</w:t>
            </w:r>
          </w:p>
        </w:tc>
        <w:tc>
          <w:tcPr>
            <w:tcW w:w="891" w:type="dxa"/>
          </w:tcPr>
          <w:p w:rsidR="00371C85" w:rsidRPr="00E64935" w:rsidRDefault="00371C85" w:rsidP="00E64935">
            <w:pPr>
              <w:jc w:val="center"/>
              <w:rPr>
                <w:b/>
                <w:szCs w:val="22"/>
              </w:rPr>
            </w:pPr>
            <w:r w:rsidRPr="00E64935">
              <w:rPr>
                <w:b/>
                <w:szCs w:val="22"/>
              </w:rPr>
              <w:t>Start bit</w:t>
            </w:r>
          </w:p>
        </w:tc>
        <w:tc>
          <w:tcPr>
            <w:tcW w:w="6268" w:type="dxa"/>
          </w:tcPr>
          <w:p w:rsidR="00371C85" w:rsidRPr="00E64935" w:rsidRDefault="00E64935" w:rsidP="00E64935">
            <w:pPr>
              <w:jc w:val="center"/>
              <w:rPr>
                <w:b/>
                <w:szCs w:val="22"/>
              </w:rPr>
            </w:pPr>
            <w:r w:rsidRPr="00E64935">
              <w:rPr>
                <w:b/>
                <w:szCs w:val="22"/>
              </w:rPr>
              <w:t>Description</w:t>
            </w:r>
          </w:p>
        </w:tc>
      </w:tr>
      <w:tr w:rsidR="00371C85" w:rsidTr="00DA52EB">
        <w:tc>
          <w:tcPr>
            <w:tcW w:w="1192" w:type="dxa"/>
          </w:tcPr>
          <w:p w:rsidR="00371C85" w:rsidRDefault="00DA52EB" w:rsidP="00E64935">
            <w:pPr>
              <w:jc w:val="center"/>
              <w:rPr>
                <w:szCs w:val="22"/>
              </w:rPr>
            </w:pPr>
            <w:r>
              <w:rPr>
                <w:szCs w:val="22"/>
              </w:rPr>
              <w:t>EDMG-MCS</w:t>
            </w:r>
          </w:p>
        </w:tc>
        <w:tc>
          <w:tcPr>
            <w:tcW w:w="999" w:type="dxa"/>
          </w:tcPr>
          <w:p w:rsidR="00371C85" w:rsidRDefault="00DA52EB" w:rsidP="00E64935">
            <w:pPr>
              <w:jc w:val="center"/>
              <w:rPr>
                <w:szCs w:val="22"/>
              </w:rPr>
            </w:pPr>
            <w:r>
              <w:rPr>
                <w:szCs w:val="22"/>
              </w:rPr>
              <w:t>21</w:t>
            </w:r>
          </w:p>
        </w:tc>
        <w:tc>
          <w:tcPr>
            <w:tcW w:w="891" w:type="dxa"/>
          </w:tcPr>
          <w:p w:rsidR="00371C85" w:rsidRPr="00DA52EB" w:rsidRDefault="00DA52EB" w:rsidP="00E64935">
            <w:pPr>
              <w:jc w:val="center"/>
              <w:rPr>
                <w:szCs w:val="22"/>
              </w:rPr>
            </w:pPr>
            <w:r w:rsidRPr="00DA52EB">
              <w:rPr>
                <w:szCs w:val="22"/>
              </w:rPr>
              <w:t>41</w:t>
            </w:r>
          </w:p>
        </w:tc>
        <w:tc>
          <w:tcPr>
            <w:tcW w:w="6268" w:type="dxa"/>
          </w:tcPr>
          <w:p w:rsidR="00371C85" w:rsidRPr="00DA52EB" w:rsidRDefault="00DA52EB" w:rsidP="00DA52EB">
            <w:pPr>
              <w:jc w:val="both"/>
              <w:rPr>
                <w:szCs w:val="22"/>
                <w:lang w:val="en-US"/>
              </w:rPr>
            </w:pPr>
            <w:del w:id="3" w:author="Lomayev, Artyom" w:date="2017-10-05T12:15:00Z">
              <w:r w:rsidRPr="00DA52EB" w:rsidDel="00A972D4">
                <w:rPr>
                  <w:szCs w:val="22"/>
                  <w:lang w:val="en-US"/>
                </w:rPr>
                <w:delText>If the number of SSs, as indicated by the Number of SS field, is 4 or less, the</w:delText>
              </w:r>
              <w:r w:rsidDel="00A972D4">
                <w:rPr>
                  <w:szCs w:val="22"/>
                  <w:lang w:val="en-US"/>
                </w:rPr>
                <w:delText xml:space="preserve"> </w:delText>
              </w:r>
              <w:r w:rsidRPr="00DA52EB" w:rsidDel="00A972D4">
                <w:rPr>
                  <w:szCs w:val="22"/>
                  <w:lang w:val="en-US"/>
                </w:rPr>
                <w:delText>EDMG-MCS field is as defined in Table 25. Otherwise, t</w:delText>
              </w:r>
            </w:del>
            <w:ins w:id="4" w:author="Lomayev, Artyom" w:date="2017-10-05T12:15:00Z">
              <w:r w:rsidR="00A972D4">
                <w:rPr>
                  <w:szCs w:val="22"/>
                  <w:lang w:val="en-US"/>
                </w:rPr>
                <w:t>T</w:t>
              </w:r>
            </w:ins>
            <w:r w:rsidRPr="00DA52EB">
              <w:rPr>
                <w:szCs w:val="22"/>
                <w:lang w:val="en-US"/>
              </w:rPr>
              <w:t>he EDMG-MCS field</w:t>
            </w:r>
            <w:r>
              <w:rPr>
                <w:szCs w:val="22"/>
                <w:lang w:val="en-US"/>
              </w:rPr>
              <w:t xml:space="preserve"> </w:t>
            </w:r>
            <w:r w:rsidRPr="00DA52EB">
              <w:rPr>
                <w:szCs w:val="22"/>
                <w:lang w:val="en-US"/>
              </w:rPr>
              <w:t>is as defined in Table 26.</w:t>
            </w:r>
          </w:p>
        </w:tc>
      </w:tr>
    </w:tbl>
    <w:p w:rsidR="003E68A2" w:rsidRDefault="003E68A2" w:rsidP="005F2373">
      <w:pPr>
        <w:jc w:val="both"/>
        <w:rPr>
          <w:szCs w:val="22"/>
        </w:rPr>
      </w:pPr>
    </w:p>
    <w:p w:rsidR="003E68A2" w:rsidRDefault="003E68A2" w:rsidP="005F2373">
      <w:pPr>
        <w:jc w:val="both"/>
        <w:rPr>
          <w:szCs w:val="22"/>
        </w:rPr>
      </w:pPr>
    </w:p>
    <w:p w:rsidR="009C7458" w:rsidRDefault="009C7458" w:rsidP="009C7458">
      <w:pPr>
        <w:jc w:val="both"/>
        <w:rPr>
          <w:szCs w:val="22"/>
        </w:rPr>
      </w:pPr>
    </w:p>
    <w:p w:rsidR="009C7458" w:rsidRPr="00E64935" w:rsidRDefault="009C7458" w:rsidP="009C7458">
      <w:pPr>
        <w:jc w:val="both"/>
        <w:rPr>
          <w:b/>
          <w:szCs w:val="22"/>
        </w:rPr>
      </w:pPr>
      <w:r w:rsidRPr="00E64935">
        <w:rPr>
          <w:b/>
          <w:szCs w:val="22"/>
        </w:rPr>
        <w:t>Table 2</w:t>
      </w:r>
      <w:r>
        <w:rPr>
          <w:b/>
          <w:szCs w:val="22"/>
        </w:rPr>
        <w:t>6</w:t>
      </w:r>
      <w:r w:rsidRPr="00E64935">
        <w:rPr>
          <w:b/>
          <w:szCs w:val="22"/>
        </w:rPr>
        <w:t xml:space="preserve"> –</w:t>
      </w:r>
      <w:r>
        <w:rPr>
          <w:b/>
          <w:szCs w:val="22"/>
        </w:rPr>
        <w:t xml:space="preserve"> </w:t>
      </w:r>
      <w:r w:rsidR="00C574CA">
        <w:rPr>
          <w:b/>
          <w:szCs w:val="22"/>
        </w:rPr>
        <w:t>EDMG-MCS field definition</w:t>
      </w:r>
      <w:del w:id="5" w:author="Lomayev, Artyom" w:date="2017-10-05T12:15:00Z">
        <w:r w:rsidR="00C574CA" w:rsidDel="00403254">
          <w:rPr>
            <w:b/>
            <w:szCs w:val="22"/>
          </w:rPr>
          <w:delText xml:space="preserve"> when the number of spatial streams is </w:delText>
        </w:r>
        <w:r w:rsidR="005A5952" w:rsidDel="00403254">
          <w:rPr>
            <w:b/>
            <w:szCs w:val="22"/>
          </w:rPr>
          <w:delText xml:space="preserve">5 or </w:delText>
        </w:r>
        <w:r w:rsidR="00C574CA" w:rsidDel="00403254">
          <w:rPr>
            <w:b/>
            <w:szCs w:val="22"/>
          </w:rPr>
          <w:delText>greater</w:delText>
        </w:r>
      </w:del>
    </w:p>
    <w:tbl>
      <w:tblPr>
        <w:tblStyle w:val="TableGrid"/>
        <w:tblW w:w="0" w:type="auto"/>
        <w:tblLook w:val="04A0" w:firstRow="1" w:lastRow="0" w:firstColumn="1" w:lastColumn="0" w:noHBand="0" w:noVBand="1"/>
      </w:tblPr>
      <w:tblGrid>
        <w:gridCol w:w="1243"/>
        <w:gridCol w:w="999"/>
        <w:gridCol w:w="889"/>
        <w:gridCol w:w="6219"/>
      </w:tblGrid>
      <w:tr w:rsidR="009C7458" w:rsidRPr="00E64935" w:rsidTr="002D0748">
        <w:tc>
          <w:tcPr>
            <w:tcW w:w="1243" w:type="dxa"/>
          </w:tcPr>
          <w:p w:rsidR="009C7458" w:rsidRPr="00E64935" w:rsidRDefault="009C7458" w:rsidP="00352328">
            <w:pPr>
              <w:jc w:val="center"/>
              <w:rPr>
                <w:b/>
                <w:szCs w:val="22"/>
              </w:rPr>
            </w:pPr>
            <w:r w:rsidRPr="00E64935">
              <w:rPr>
                <w:b/>
                <w:szCs w:val="22"/>
              </w:rPr>
              <w:t>Field</w:t>
            </w:r>
          </w:p>
        </w:tc>
        <w:tc>
          <w:tcPr>
            <w:tcW w:w="999" w:type="dxa"/>
          </w:tcPr>
          <w:p w:rsidR="009C7458" w:rsidRPr="00E64935" w:rsidRDefault="009C7458" w:rsidP="00352328">
            <w:pPr>
              <w:jc w:val="center"/>
              <w:rPr>
                <w:b/>
                <w:szCs w:val="22"/>
              </w:rPr>
            </w:pPr>
            <w:r w:rsidRPr="00E64935">
              <w:rPr>
                <w:b/>
                <w:szCs w:val="22"/>
              </w:rPr>
              <w:t>Number of bits</w:t>
            </w:r>
          </w:p>
        </w:tc>
        <w:tc>
          <w:tcPr>
            <w:tcW w:w="889" w:type="dxa"/>
          </w:tcPr>
          <w:p w:rsidR="009C7458" w:rsidRPr="00E64935" w:rsidRDefault="009C7458" w:rsidP="00352328">
            <w:pPr>
              <w:jc w:val="center"/>
              <w:rPr>
                <w:b/>
                <w:szCs w:val="22"/>
              </w:rPr>
            </w:pPr>
            <w:r w:rsidRPr="00E64935">
              <w:rPr>
                <w:b/>
                <w:szCs w:val="22"/>
              </w:rPr>
              <w:t>Start bit</w:t>
            </w:r>
          </w:p>
        </w:tc>
        <w:tc>
          <w:tcPr>
            <w:tcW w:w="6219" w:type="dxa"/>
          </w:tcPr>
          <w:p w:rsidR="009C7458" w:rsidRPr="00E64935" w:rsidRDefault="009C7458" w:rsidP="00352328">
            <w:pPr>
              <w:jc w:val="center"/>
              <w:rPr>
                <w:b/>
                <w:szCs w:val="22"/>
              </w:rPr>
            </w:pPr>
            <w:r w:rsidRPr="00E64935">
              <w:rPr>
                <w:b/>
                <w:szCs w:val="22"/>
              </w:rPr>
              <w:t>Description</w:t>
            </w:r>
          </w:p>
        </w:tc>
      </w:tr>
      <w:tr w:rsidR="009C7458" w:rsidTr="002D0748">
        <w:tc>
          <w:tcPr>
            <w:tcW w:w="1243" w:type="dxa"/>
          </w:tcPr>
          <w:p w:rsidR="009C7458" w:rsidRDefault="00A11F46" w:rsidP="00352328">
            <w:pPr>
              <w:jc w:val="center"/>
              <w:rPr>
                <w:szCs w:val="22"/>
              </w:rPr>
            </w:pPr>
            <w:r>
              <w:rPr>
                <w:szCs w:val="22"/>
              </w:rPr>
              <w:t>Base MCS</w:t>
            </w:r>
          </w:p>
        </w:tc>
        <w:tc>
          <w:tcPr>
            <w:tcW w:w="999" w:type="dxa"/>
          </w:tcPr>
          <w:p w:rsidR="009C7458" w:rsidRDefault="002D0748" w:rsidP="00352328">
            <w:pPr>
              <w:jc w:val="center"/>
              <w:rPr>
                <w:szCs w:val="22"/>
              </w:rPr>
            </w:pPr>
            <w:r>
              <w:rPr>
                <w:szCs w:val="22"/>
              </w:rPr>
              <w:t>5</w:t>
            </w:r>
          </w:p>
        </w:tc>
        <w:tc>
          <w:tcPr>
            <w:tcW w:w="889" w:type="dxa"/>
          </w:tcPr>
          <w:p w:rsidR="009C7458" w:rsidRPr="00DA52EB" w:rsidRDefault="00E97285" w:rsidP="00352328">
            <w:pPr>
              <w:jc w:val="center"/>
              <w:rPr>
                <w:szCs w:val="22"/>
              </w:rPr>
            </w:pPr>
            <w:r>
              <w:rPr>
                <w:szCs w:val="22"/>
              </w:rPr>
              <w:t>0</w:t>
            </w:r>
          </w:p>
        </w:tc>
        <w:tc>
          <w:tcPr>
            <w:tcW w:w="6219" w:type="dxa"/>
          </w:tcPr>
          <w:p w:rsidR="009C7458" w:rsidRPr="00DA52EB" w:rsidRDefault="00335345" w:rsidP="00335345">
            <w:pPr>
              <w:jc w:val="both"/>
              <w:rPr>
                <w:szCs w:val="22"/>
                <w:lang w:val="en-US"/>
              </w:rPr>
            </w:pPr>
            <w:r w:rsidRPr="00335345">
              <w:rPr>
                <w:szCs w:val="22"/>
                <w:lang w:val="en-US"/>
              </w:rPr>
              <w:t>Indicates the lowest index of the modulation and coding scheme that is</w:t>
            </w:r>
            <w:r>
              <w:rPr>
                <w:szCs w:val="22"/>
                <w:lang w:val="en-US"/>
              </w:rPr>
              <w:t xml:space="preserve"> </w:t>
            </w:r>
            <w:r w:rsidRPr="00335345">
              <w:rPr>
                <w:szCs w:val="22"/>
                <w:lang w:val="en-US"/>
              </w:rPr>
              <w:t>used to define the modulation and coding scheme of the spatial streams.</w:t>
            </w:r>
          </w:p>
        </w:tc>
      </w:tr>
      <w:tr w:rsidR="00AD5BD3" w:rsidTr="002D0748">
        <w:tc>
          <w:tcPr>
            <w:tcW w:w="1243" w:type="dxa"/>
          </w:tcPr>
          <w:p w:rsidR="00AD5BD3" w:rsidRPr="00A11F46" w:rsidRDefault="00AD5BD3" w:rsidP="00A11F46">
            <w:pPr>
              <w:jc w:val="center"/>
              <w:rPr>
                <w:szCs w:val="22"/>
              </w:rPr>
            </w:pPr>
            <w:r w:rsidRPr="00A11F46">
              <w:rPr>
                <w:szCs w:val="22"/>
              </w:rPr>
              <w:t>Differential</w:t>
            </w:r>
          </w:p>
          <w:p w:rsidR="00AD5BD3" w:rsidRDefault="00AD5BD3" w:rsidP="00A11F46">
            <w:pPr>
              <w:jc w:val="center"/>
              <w:rPr>
                <w:szCs w:val="22"/>
              </w:rPr>
            </w:pPr>
            <w:r w:rsidRPr="00A11F46">
              <w:rPr>
                <w:szCs w:val="22"/>
              </w:rPr>
              <w:t>EDMG-</w:t>
            </w:r>
            <w:r>
              <w:rPr>
                <w:szCs w:val="22"/>
              </w:rPr>
              <w:t>M</w:t>
            </w:r>
            <w:r w:rsidRPr="00A11F46">
              <w:rPr>
                <w:szCs w:val="22"/>
              </w:rPr>
              <w:t>CS1</w:t>
            </w:r>
          </w:p>
        </w:tc>
        <w:tc>
          <w:tcPr>
            <w:tcW w:w="999" w:type="dxa"/>
          </w:tcPr>
          <w:p w:rsidR="00AD5BD3" w:rsidRDefault="00AD5BD3" w:rsidP="00352328">
            <w:pPr>
              <w:jc w:val="center"/>
              <w:rPr>
                <w:szCs w:val="22"/>
              </w:rPr>
            </w:pPr>
            <w:r>
              <w:rPr>
                <w:szCs w:val="22"/>
              </w:rPr>
              <w:t>2</w:t>
            </w:r>
          </w:p>
        </w:tc>
        <w:tc>
          <w:tcPr>
            <w:tcW w:w="889" w:type="dxa"/>
          </w:tcPr>
          <w:p w:rsidR="00AD5BD3" w:rsidRPr="00DA52EB" w:rsidRDefault="00AD5BD3" w:rsidP="00352328">
            <w:pPr>
              <w:jc w:val="center"/>
              <w:rPr>
                <w:szCs w:val="22"/>
              </w:rPr>
            </w:pPr>
            <w:r>
              <w:rPr>
                <w:szCs w:val="22"/>
              </w:rPr>
              <w:t>5</w:t>
            </w:r>
          </w:p>
        </w:tc>
        <w:tc>
          <w:tcPr>
            <w:tcW w:w="6219" w:type="dxa"/>
            <w:vMerge w:val="restart"/>
          </w:tcPr>
          <w:p w:rsidR="00AD5BD3" w:rsidRPr="00AD5BD3" w:rsidRDefault="00AD5BD3" w:rsidP="00AD5BD3">
            <w:pPr>
              <w:jc w:val="both"/>
              <w:rPr>
                <w:szCs w:val="22"/>
                <w:lang w:val="en-US"/>
              </w:rPr>
            </w:pPr>
            <w:r w:rsidRPr="00AD5BD3">
              <w:rPr>
                <w:szCs w:val="22"/>
                <w:lang w:val="en-US"/>
              </w:rPr>
              <w:t>Each of these differential MCS</w:t>
            </w:r>
            <w:ins w:id="6" w:author="Lomayev, Artyom" w:date="2017-10-05T12:16:00Z">
              <w:r w:rsidR="00746EB0">
                <w:rPr>
                  <w:szCs w:val="22"/>
                  <w:lang w:val="en-US"/>
                </w:rPr>
                <w:t xml:space="preserve"> </w:t>
              </w:r>
            </w:ins>
            <w:r w:rsidRPr="00AD5BD3">
              <w:rPr>
                <w:szCs w:val="22"/>
                <w:lang w:val="en-US"/>
              </w:rPr>
              <w:t>subfields is set as follows:</w:t>
            </w:r>
          </w:p>
          <w:p w:rsidR="00AD5BD3" w:rsidRPr="00AD5BD3" w:rsidRDefault="00AD5BD3" w:rsidP="00AD5BD3">
            <w:pPr>
              <w:pStyle w:val="ListParagraph"/>
              <w:numPr>
                <w:ilvl w:val="0"/>
                <w:numId w:val="17"/>
              </w:numPr>
              <w:jc w:val="both"/>
              <w:rPr>
                <w:szCs w:val="22"/>
                <w:lang w:val="en-US"/>
              </w:rPr>
            </w:pPr>
            <w:r w:rsidRPr="00AD5BD3">
              <w:rPr>
                <w:szCs w:val="22"/>
                <w:lang w:val="en-US"/>
              </w:rPr>
              <w:t>0: indicates the same MCS as the Base MCS subfield</w:t>
            </w:r>
          </w:p>
          <w:p w:rsidR="00AD5BD3" w:rsidRPr="00AD5BD3" w:rsidRDefault="00AD5BD3" w:rsidP="00AD5BD3">
            <w:pPr>
              <w:pStyle w:val="ListParagraph"/>
              <w:numPr>
                <w:ilvl w:val="0"/>
                <w:numId w:val="17"/>
              </w:numPr>
              <w:jc w:val="both"/>
              <w:rPr>
                <w:szCs w:val="22"/>
                <w:lang w:val="en-US"/>
              </w:rPr>
            </w:pPr>
            <w:r w:rsidRPr="00AD5BD3">
              <w:rPr>
                <w:szCs w:val="22"/>
                <w:lang w:val="en-US"/>
              </w:rPr>
              <w:t>1: indicates one higher order modulation than the Base MCS subfield with the same code rate</w:t>
            </w:r>
          </w:p>
          <w:p w:rsidR="00AD5BD3" w:rsidRPr="00AD5BD3" w:rsidRDefault="00AD5BD3" w:rsidP="00AD5BD3">
            <w:pPr>
              <w:pStyle w:val="ListParagraph"/>
              <w:numPr>
                <w:ilvl w:val="0"/>
                <w:numId w:val="17"/>
              </w:numPr>
              <w:jc w:val="both"/>
              <w:rPr>
                <w:szCs w:val="22"/>
                <w:lang w:val="en-US"/>
              </w:rPr>
            </w:pPr>
            <w:r w:rsidRPr="00AD5BD3">
              <w:rPr>
                <w:szCs w:val="22"/>
                <w:lang w:val="en-US"/>
              </w:rPr>
              <w:t>2: indicates two higher order modulation than the Base MCS subfield with the same code rate</w:t>
            </w:r>
          </w:p>
          <w:p w:rsidR="00AD5BD3" w:rsidRPr="00AD5BD3" w:rsidRDefault="00AD5BD3" w:rsidP="00AD5BD3">
            <w:pPr>
              <w:pStyle w:val="ListParagraph"/>
              <w:numPr>
                <w:ilvl w:val="0"/>
                <w:numId w:val="17"/>
              </w:numPr>
              <w:jc w:val="both"/>
              <w:rPr>
                <w:szCs w:val="22"/>
                <w:lang w:val="en-US"/>
              </w:rPr>
            </w:pPr>
            <w:r w:rsidRPr="00AD5BD3">
              <w:rPr>
                <w:szCs w:val="22"/>
                <w:lang w:val="en-US"/>
              </w:rPr>
              <w:t>3: indicates three higher order modulation than the Base MCS subfield with the same code rate</w:t>
            </w:r>
          </w:p>
          <w:p w:rsidR="00AD5BD3" w:rsidRPr="00AD5BD3" w:rsidDel="003524EC" w:rsidRDefault="00AD5BD3" w:rsidP="00AD5BD3">
            <w:pPr>
              <w:jc w:val="both"/>
              <w:rPr>
                <w:del w:id="7" w:author="Lomayev, Artyom" w:date="2017-10-05T12:16:00Z"/>
                <w:szCs w:val="22"/>
                <w:lang w:val="en-US"/>
              </w:rPr>
            </w:pPr>
            <w:del w:id="8" w:author="Lomayev, Artyom" w:date="2017-10-05T12:16:00Z">
              <w:r w:rsidRPr="00AD5BD3" w:rsidDel="003524EC">
                <w:rPr>
                  <w:szCs w:val="22"/>
                  <w:lang w:val="en-US"/>
                </w:rPr>
                <w:delText>The Differential EDMG-MCS6 subfield is reserved if the number of</w:delText>
              </w:r>
              <w:r w:rsidDel="003524EC">
                <w:rPr>
                  <w:szCs w:val="22"/>
                  <w:lang w:val="en-US"/>
                </w:rPr>
                <w:delText xml:space="preserve"> </w:delText>
              </w:r>
              <w:r w:rsidRPr="00AD5BD3" w:rsidDel="003524EC">
                <w:rPr>
                  <w:szCs w:val="22"/>
                  <w:lang w:val="en-US"/>
                </w:rPr>
                <w:delText>spatial streams is 5.</w:delText>
              </w:r>
            </w:del>
          </w:p>
          <w:p w:rsidR="00AD5BD3" w:rsidRPr="00AD5BD3" w:rsidDel="003524EC" w:rsidRDefault="00AD5BD3" w:rsidP="00AD5BD3">
            <w:pPr>
              <w:jc w:val="both"/>
              <w:rPr>
                <w:del w:id="9" w:author="Lomayev, Artyom" w:date="2017-10-05T12:16:00Z"/>
                <w:szCs w:val="22"/>
                <w:lang w:val="en-US"/>
              </w:rPr>
            </w:pPr>
            <w:del w:id="10" w:author="Lomayev, Artyom" w:date="2017-10-05T12:16:00Z">
              <w:r w:rsidRPr="00AD5BD3" w:rsidDel="003524EC">
                <w:rPr>
                  <w:szCs w:val="22"/>
                  <w:lang w:val="en-US"/>
                </w:rPr>
                <w:delText>The Differential EDMG-MCS7 subfield is reserved if the value of the</w:delText>
              </w:r>
              <w:r w:rsidDel="003524EC">
                <w:rPr>
                  <w:szCs w:val="22"/>
                  <w:lang w:val="en-US"/>
                </w:rPr>
                <w:delText xml:space="preserve"> </w:delText>
              </w:r>
              <w:r w:rsidRPr="00AD5BD3" w:rsidDel="003524EC">
                <w:rPr>
                  <w:szCs w:val="22"/>
                  <w:lang w:val="en-US"/>
                </w:rPr>
                <w:delText>number of spatial streams is 6 or less.</w:delText>
              </w:r>
            </w:del>
          </w:p>
          <w:p w:rsidR="00AD5BD3" w:rsidRPr="00AD5BD3" w:rsidDel="003524EC" w:rsidRDefault="00AD5BD3" w:rsidP="00AD5BD3">
            <w:pPr>
              <w:jc w:val="both"/>
              <w:rPr>
                <w:del w:id="11" w:author="Lomayev, Artyom" w:date="2017-10-05T12:16:00Z"/>
                <w:szCs w:val="22"/>
                <w:lang w:val="en-US"/>
              </w:rPr>
            </w:pPr>
            <w:del w:id="12" w:author="Lomayev, Artyom" w:date="2017-10-05T12:16:00Z">
              <w:r w:rsidRPr="00AD5BD3" w:rsidDel="003524EC">
                <w:rPr>
                  <w:szCs w:val="22"/>
                  <w:lang w:val="en-US"/>
                </w:rPr>
                <w:delText>The Differential EDMG-MCS8 subfield is reserved if the number of</w:delText>
              </w:r>
              <w:r w:rsidDel="003524EC">
                <w:rPr>
                  <w:szCs w:val="22"/>
                  <w:lang w:val="en-US"/>
                </w:rPr>
                <w:delText xml:space="preserve"> </w:delText>
              </w:r>
              <w:r w:rsidRPr="00AD5BD3" w:rsidDel="003524EC">
                <w:rPr>
                  <w:szCs w:val="22"/>
                  <w:lang w:val="en-US"/>
                </w:rPr>
                <w:delText>spatial streams is 7 or less.</w:delText>
              </w:r>
            </w:del>
          </w:p>
          <w:p w:rsidR="00AD5BD3" w:rsidRDefault="00AD5BD3" w:rsidP="00AD5BD3">
            <w:pPr>
              <w:jc w:val="both"/>
              <w:rPr>
                <w:szCs w:val="22"/>
                <w:lang w:val="en-US"/>
              </w:rPr>
            </w:pPr>
            <w:r w:rsidRPr="00AD5BD3">
              <w:rPr>
                <w:szCs w:val="22"/>
                <w:lang w:val="en-US"/>
              </w:rPr>
              <w:t>If the MCS indicated by the value of the Base MCS</w:t>
            </w:r>
            <w:r>
              <w:rPr>
                <w:szCs w:val="22"/>
                <w:lang w:val="en-US"/>
              </w:rPr>
              <w:t xml:space="preserve"> </w:t>
            </w:r>
            <w:r w:rsidRPr="00AD5BD3">
              <w:rPr>
                <w:szCs w:val="22"/>
                <w:lang w:val="en-US"/>
              </w:rPr>
              <w:t>subfield has a code</w:t>
            </w:r>
            <w:r>
              <w:rPr>
                <w:szCs w:val="22"/>
                <w:lang w:val="en-US"/>
              </w:rPr>
              <w:t xml:space="preserve"> </w:t>
            </w:r>
            <w:r w:rsidRPr="00AD5BD3">
              <w:rPr>
                <w:szCs w:val="22"/>
                <w:lang w:val="en-US"/>
              </w:rPr>
              <w:t xml:space="preserve">rate of 1/2, then </w:t>
            </w:r>
            <w:del w:id="13" w:author="Lomayev, Artyom" w:date="2017-10-20T14:14:00Z">
              <w:r w:rsidRPr="00AD5BD3" w:rsidDel="0021080B">
                <w:rPr>
                  <w:szCs w:val="22"/>
                  <w:lang w:val="en-US"/>
                </w:rPr>
                <w:delText xml:space="preserve">a code rate of 5/8 shall be </w:delText>
              </w:r>
            </w:del>
            <w:del w:id="14" w:author="Lomayev, Artyom" w:date="2017-10-20T14:15:00Z">
              <w:r w:rsidRPr="00AD5BD3" w:rsidDel="0021080B">
                <w:rPr>
                  <w:szCs w:val="22"/>
                  <w:lang w:val="en-US"/>
                </w:rPr>
                <w:delText>used for any differential MCS</w:delText>
              </w:r>
              <w:r w:rsidDel="0021080B">
                <w:rPr>
                  <w:szCs w:val="22"/>
                  <w:lang w:val="en-US"/>
                </w:rPr>
                <w:delText xml:space="preserve"> </w:delText>
              </w:r>
              <w:r w:rsidRPr="00AD5BD3" w:rsidDel="0021080B">
                <w:rPr>
                  <w:szCs w:val="22"/>
                  <w:lang w:val="en-US"/>
                </w:rPr>
                <w:delText>that indicates 64-QAM modulation</w:delText>
              </w:r>
            </w:del>
            <w:ins w:id="15" w:author="Lomayev, Artyom" w:date="2017-10-20T14:15:00Z">
              <w:r w:rsidR="0021080B">
                <w:rPr>
                  <w:szCs w:val="22"/>
                  <w:lang w:val="en-US"/>
                </w:rPr>
                <w:t xml:space="preserve"> each of the differential MCS subfields shall not be set to the value that indicates 64-QAM/NUC modulation</w:t>
              </w:r>
            </w:ins>
            <w:r w:rsidRPr="00AD5BD3">
              <w:rPr>
                <w:szCs w:val="22"/>
                <w:lang w:val="en-US"/>
              </w:rPr>
              <w:t>.</w:t>
            </w:r>
          </w:p>
          <w:p w:rsidR="0021080B" w:rsidRPr="00DA52EB" w:rsidRDefault="0021080B" w:rsidP="00AD5BD3">
            <w:pPr>
              <w:jc w:val="both"/>
              <w:rPr>
                <w:szCs w:val="22"/>
                <w:lang w:val="en-US"/>
              </w:rPr>
            </w:pPr>
          </w:p>
        </w:tc>
      </w:tr>
      <w:tr w:rsidR="00AD5BD3" w:rsidTr="002D0748">
        <w:tc>
          <w:tcPr>
            <w:tcW w:w="1243" w:type="dxa"/>
          </w:tcPr>
          <w:p w:rsidR="00AD5BD3" w:rsidRPr="00A11F46" w:rsidRDefault="00AD5BD3" w:rsidP="002D0748">
            <w:pPr>
              <w:jc w:val="center"/>
              <w:rPr>
                <w:szCs w:val="22"/>
              </w:rPr>
            </w:pPr>
            <w:r w:rsidRPr="00A11F46">
              <w:rPr>
                <w:szCs w:val="22"/>
              </w:rPr>
              <w:t>Differential</w:t>
            </w:r>
          </w:p>
          <w:p w:rsidR="00AD5BD3" w:rsidRDefault="00AD5BD3" w:rsidP="002D0748">
            <w:pPr>
              <w:jc w:val="center"/>
              <w:rPr>
                <w:szCs w:val="22"/>
              </w:rPr>
            </w:pPr>
            <w:r w:rsidRPr="00A11F46">
              <w:rPr>
                <w:szCs w:val="22"/>
              </w:rPr>
              <w:t>EDMG-</w:t>
            </w:r>
            <w:r>
              <w:rPr>
                <w:szCs w:val="22"/>
              </w:rPr>
              <w:t>M</w:t>
            </w:r>
            <w:r w:rsidRPr="00A11F46">
              <w:rPr>
                <w:szCs w:val="22"/>
              </w:rPr>
              <w:t>CS</w:t>
            </w:r>
            <w:r>
              <w:rPr>
                <w:szCs w:val="22"/>
              </w:rPr>
              <w:t>2</w:t>
            </w:r>
          </w:p>
        </w:tc>
        <w:tc>
          <w:tcPr>
            <w:tcW w:w="999" w:type="dxa"/>
          </w:tcPr>
          <w:p w:rsidR="00AD5BD3" w:rsidRDefault="00AD5BD3" w:rsidP="002D0748">
            <w:pPr>
              <w:jc w:val="center"/>
              <w:rPr>
                <w:szCs w:val="22"/>
              </w:rPr>
            </w:pPr>
            <w:r>
              <w:rPr>
                <w:szCs w:val="22"/>
              </w:rPr>
              <w:t>2</w:t>
            </w:r>
          </w:p>
        </w:tc>
        <w:tc>
          <w:tcPr>
            <w:tcW w:w="889" w:type="dxa"/>
          </w:tcPr>
          <w:p w:rsidR="00AD5BD3" w:rsidRPr="00DA52EB" w:rsidRDefault="00AD5BD3" w:rsidP="002D0748">
            <w:pPr>
              <w:jc w:val="center"/>
              <w:rPr>
                <w:szCs w:val="22"/>
              </w:rPr>
            </w:pPr>
            <w:r>
              <w:rPr>
                <w:szCs w:val="22"/>
              </w:rPr>
              <w:t>7</w:t>
            </w:r>
          </w:p>
        </w:tc>
        <w:tc>
          <w:tcPr>
            <w:tcW w:w="6219" w:type="dxa"/>
            <w:vMerge/>
          </w:tcPr>
          <w:p w:rsidR="00AD5BD3" w:rsidRPr="00DA52EB" w:rsidRDefault="00AD5BD3" w:rsidP="002D0748">
            <w:pPr>
              <w:jc w:val="both"/>
              <w:rPr>
                <w:szCs w:val="22"/>
                <w:lang w:val="en-US"/>
              </w:rPr>
            </w:pPr>
          </w:p>
        </w:tc>
      </w:tr>
      <w:tr w:rsidR="00AD5BD3" w:rsidTr="002D0748">
        <w:tc>
          <w:tcPr>
            <w:tcW w:w="1243" w:type="dxa"/>
          </w:tcPr>
          <w:p w:rsidR="00AD5BD3" w:rsidRPr="00A11F46" w:rsidRDefault="00AD5BD3" w:rsidP="002D0748">
            <w:pPr>
              <w:jc w:val="center"/>
              <w:rPr>
                <w:szCs w:val="22"/>
              </w:rPr>
            </w:pPr>
            <w:r w:rsidRPr="00A11F46">
              <w:rPr>
                <w:szCs w:val="22"/>
              </w:rPr>
              <w:t>Differential</w:t>
            </w:r>
          </w:p>
          <w:p w:rsidR="00AD5BD3" w:rsidRDefault="00AD5BD3" w:rsidP="002D0748">
            <w:pPr>
              <w:jc w:val="center"/>
              <w:rPr>
                <w:szCs w:val="22"/>
              </w:rPr>
            </w:pPr>
            <w:r w:rsidRPr="00A11F46">
              <w:rPr>
                <w:szCs w:val="22"/>
              </w:rPr>
              <w:t>EDMG-</w:t>
            </w:r>
            <w:r>
              <w:rPr>
                <w:szCs w:val="22"/>
              </w:rPr>
              <w:t>M</w:t>
            </w:r>
            <w:r w:rsidRPr="00A11F46">
              <w:rPr>
                <w:szCs w:val="22"/>
              </w:rPr>
              <w:t>CS</w:t>
            </w:r>
            <w:r>
              <w:rPr>
                <w:szCs w:val="22"/>
              </w:rPr>
              <w:t>3</w:t>
            </w:r>
          </w:p>
        </w:tc>
        <w:tc>
          <w:tcPr>
            <w:tcW w:w="999" w:type="dxa"/>
          </w:tcPr>
          <w:p w:rsidR="00AD5BD3" w:rsidRDefault="00AD5BD3" w:rsidP="002D0748">
            <w:pPr>
              <w:jc w:val="center"/>
              <w:rPr>
                <w:szCs w:val="22"/>
              </w:rPr>
            </w:pPr>
            <w:r>
              <w:rPr>
                <w:szCs w:val="22"/>
              </w:rPr>
              <w:t>2</w:t>
            </w:r>
          </w:p>
        </w:tc>
        <w:tc>
          <w:tcPr>
            <w:tcW w:w="889" w:type="dxa"/>
          </w:tcPr>
          <w:p w:rsidR="00AD5BD3" w:rsidRPr="00DA52EB" w:rsidRDefault="00AD5BD3" w:rsidP="002D0748">
            <w:pPr>
              <w:jc w:val="center"/>
              <w:rPr>
                <w:szCs w:val="22"/>
              </w:rPr>
            </w:pPr>
            <w:r>
              <w:rPr>
                <w:szCs w:val="22"/>
              </w:rPr>
              <w:t>9</w:t>
            </w:r>
          </w:p>
        </w:tc>
        <w:tc>
          <w:tcPr>
            <w:tcW w:w="6219" w:type="dxa"/>
            <w:vMerge/>
          </w:tcPr>
          <w:p w:rsidR="00AD5BD3" w:rsidRPr="00DA52EB" w:rsidRDefault="00AD5BD3" w:rsidP="002D0748">
            <w:pPr>
              <w:jc w:val="both"/>
              <w:rPr>
                <w:szCs w:val="22"/>
                <w:lang w:val="en-US"/>
              </w:rPr>
            </w:pPr>
          </w:p>
        </w:tc>
      </w:tr>
      <w:tr w:rsidR="00AD5BD3" w:rsidTr="002D0748">
        <w:tc>
          <w:tcPr>
            <w:tcW w:w="1243" w:type="dxa"/>
          </w:tcPr>
          <w:p w:rsidR="00AD5BD3" w:rsidRPr="00A11F46" w:rsidRDefault="00AD5BD3" w:rsidP="002D0748">
            <w:pPr>
              <w:jc w:val="center"/>
              <w:rPr>
                <w:szCs w:val="22"/>
              </w:rPr>
            </w:pPr>
            <w:r w:rsidRPr="00A11F46">
              <w:rPr>
                <w:szCs w:val="22"/>
              </w:rPr>
              <w:t>Differential</w:t>
            </w:r>
          </w:p>
          <w:p w:rsidR="00AD5BD3" w:rsidRDefault="00AD5BD3" w:rsidP="002D0748">
            <w:pPr>
              <w:jc w:val="center"/>
              <w:rPr>
                <w:szCs w:val="22"/>
              </w:rPr>
            </w:pPr>
            <w:r w:rsidRPr="00A11F46">
              <w:rPr>
                <w:szCs w:val="22"/>
              </w:rPr>
              <w:t>EDMG-</w:t>
            </w:r>
            <w:r>
              <w:rPr>
                <w:szCs w:val="22"/>
              </w:rPr>
              <w:t>M</w:t>
            </w:r>
            <w:r w:rsidRPr="00A11F46">
              <w:rPr>
                <w:szCs w:val="22"/>
              </w:rPr>
              <w:t>CS</w:t>
            </w:r>
            <w:r>
              <w:rPr>
                <w:szCs w:val="22"/>
              </w:rPr>
              <w:t>4</w:t>
            </w:r>
          </w:p>
        </w:tc>
        <w:tc>
          <w:tcPr>
            <w:tcW w:w="999" w:type="dxa"/>
          </w:tcPr>
          <w:p w:rsidR="00AD5BD3" w:rsidRDefault="00AD5BD3" w:rsidP="002D0748">
            <w:pPr>
              <w:jc w:val="center"/>
              <w:rPr>
                <w:szCs w:val="22"/>
              </w:rPr>
            </w:pPr>
            <w:r>
              <w:rPr>
                <w:szCs w:val="22"/>
              </w:rPr>
              <w:t>2</w:t>
            </w:r>
          </w:p>
        </w:tc>
        <w:tc>
          <w:tcPr>
            <w:tcW w:w="889" w:type="dxa"/>
          </w:tcPr>
          <w:p w:rsidR="00AD5BD3" w:rsidRPr="00DA52EB" w:rsidRDefault="00AD5BD3" w:rsidP="002D0748">
            <w:pPr>
              <w:jc w:val="center"/>
              <w:rPr>
                <w:szCs w:val="22"/>
              </w:rPr>
            </w:pPr>
            <w:r>
              <w:rPr>
                <w:szCs w:val="22"/>
              </w:rPr>
              <w:t>11</w:t>
            </w:r>
          </w:p>
        </w:tc>
        <w:tc>
          <w:tcPr>
            <w:tcW w:w="6219" w:type="dxa"/>
            <w:vMerge/>
          </w:tcPr>
          <w:p w:rsidR="00AD5BD3" w:rsidRPr="00DA52EB" w:rsidRDefault="00AD5BD3" w:rsidP="002D0748">
            <w:pPr>
              <w:jc w:val="both"/>
              <w:rPr>
                <w:szCs w:val="22"/>
                <w:lang w:val="en-US"/>
              </w:rPr>
            </w:pPr>
          </w:p>
        </w:tc>
      </w:tr>
      <w:tr w:rsidR="00AD5BD3" w:rsidTr="002D0748">
        <w:tc>
          <w:tcPr>
            <w:tcW w:w="1243" w:type="dxa"/>
          </w:tcPr>
          <w:p w:rsidR="00AD5BD3" w:rsidRPr="00A11F46" w:rsidRDefault="00AD5BD3" w:rsidP="002D0748">
            <w:pPr>
              <w:jc w:val="center"/>
              <w:rPr>
                <w:szCs w:val="22"/>
              </w:rPr>
            </w:pPr>
            <w:r w:rsidRPr="00A11F46">
              <w:rPr>
                <w:szCs w:val="22"/>
              </w:rPr>
              <w:t>Differential</w:t>
            </w:r>
          </w:p>
          <w:p w:rsidR="00AD5BD3" w:rsidRDefault="00AD5BD3" w:rsidP="002D0748">
            <w:pPr>
              <w:jc w:val="center"/>
              <w:rPr>
                <w:szCs w:val="22"/>
              </w:rPr>
            </w:pPr>
            <w:r w:rsidRPr="00A11F46">
              <w:rPr>
                <w:szCs w:val="22"/>
              </w:rPr>
              <w:t>EDMG-</w:t>
            </w:r>
            <w:r>
              <w:rPr>
                <w:szCs w:val="22"/>
              </w:rPr>
              <w:t>M</w:t>
            </w:r>
            <w:r w:rsidRPr="00A11F46">
              <w:rPr>
                <w:szCs w:val="22"/>
              </w:rPr>
              <w:t>CS</w:t>
            </w:r>
            <w:r>
              <w:rPr>
                <w:szCs w:val="22"/>
              </w:rPr>
              <w:t>5</w:t>
            </w:r>
          </w:p>
        </w:tc>
        <w:tc>
          <w:tcPr>
            <w:tcW w:w="999" w:type="dxa"/>
          </w:tcPr>
          <w:p w:rsidR="00AD5BD3" w:rsidRDefault="00AD5BD3" w:rsidP="002D0748">
            <w:pPr>
              <w:jc w:val="center"/>
              <w:rPr>
                <w:szCs w:val="22"/>
              </w:rPr>
            </w:pPr>
            <w:r>
              <w:rPr>
                <w:szCs w:val="22"/>
              </w:rPr>
              <w:t>2</w:t>
            </w:r>
          </w:p>
        </w:tc>
        <w:tc>
          <w:tcPr>
            <w:tcW w:w="889" w:type="dxa"/>
          </w:tcPr>
          <w:p w:rsidR="00AD5BD3" w:rsidRPr="00DA52EB" w:rsidRDefault="00AD5BD3" w:rsidP="002D0748">
            <w:pPr>
              <w:jc w:val="center"/>
              <w:rPr>
                <w:szCs w:val="22"/>
              </w:rPr>
            </w:pPr>
            <w:r>
              <w:rPr>
                <w:szCs w:val="22"/>
              </w:rPr>
              <w:t>13</w:t>
            </w:r>
          </w:p>
        </w:tc>
        <w:tc>
          <w:tcPr>
            <w:tcW w:w="6219" w:type="dxa"/>
            <w:vMerge/>
          </w:tcPr>
          <w:p w:rsidR="00AD5BD3" w:rsidRPr="00DA52EB" w:rsidRDefault="00AD5BD3" w:rsidP="002D0748">
            <w:pPr>
              <w:jc w:val="both"/>
              <w:rPr>
                <w:szCs w:val="22"/>
                <w:lang w:val="en-US"/>
              </w:rPr>
            </w:pPr>
          </w:p>
        </w:tc>
      </w:tr>
      <w:tr w:rsidR="00AD5BD3" w:rsidTr="002D0748">
        <w:tc>
          <w:tcPr>
            <w:tcW w:w="1243" w:type="dxa"/>
          </w:tcPr>
          <w:p w:rsidR="00AD5BD3" w:rsidRPr="00A11F46" w:rsidRDefault="00AD5BD3" w:rsidP="002D0748">
            <w:pPr>
              <w:jc w:val="center"/>
              <w:rPr>
                <w:szCs w:val="22"/>
              </w:rPr>
            </w:pPr>
            <w:r w:rsidRPr="00A11F46">
              <w:rPr>
                <w:szCs w:val="22"/>
              </w:rPr>
              <w:t>Differential</w:t>
            </w:r>
          </w:p>
          <w:p w:rsidR="00AD5BD3" w:rsidRDefault="00AD5BD3" w:rsidP="002D0748">
            <w:pPr>
              <w:jc w:val="center"/>
              <w:rPr>
                <w:szCs w:val="22"/>
              </w:rPr>
            </w:pPr>
            <w:r w:rsidRPr="00A11F46">
              <w:rPr>
                <w:szCs w:val="22"/>
              </w:rPr>
              <w:t>EDMG-</w:t>
            </w:r>
            <w:r>
              <w:rPr>
                <w:szCs w:val="22"/>
              </w:rPr>
              <w:t>M</w:t>
            </w:r>
            <w:r w:rsidRPr="00A11F46">
              <w:rPr>
                <w:szCs w:val="22"/>
              </w:rPr>
              <w:t>CS</w:t>
            </w:r>
            <w:r>
              <w:rPr>
                <w:szCs w:val="22"/>
              </w:rPr>
              <w:t>6</w:t>
            </w:r>
          </w:p>
        </w:tc>
        <w:tc>
          <w:tcPr>
            <w:tcW w:w="999" w:type="dxa"/>
          </w:tcPr>
          <w:p w:rsidR="00AD5BD3" w:rsidRDefault="00AD5BD3" w:rsidP="002D0748">
            <w:pPr>
              <w:jc w:val="center"/>
              <w:rPr>
                <w:szCs w:val="22"/>
              </w:rPr>
            </w:pPr>
            <w:r>
              <w:rPr>
                <w:szCs w:val="22"/>
              </w:rPr>
              <w:t>2</w:t>
            </w:r>
          </w:p>
        </w:tc>
        <w:tc>
          <w:tcPr>
            <w:tcW w:w="889" w:type="dxa"/>
          </w:tcPr>
          <w:p w:rsidR="00AD5BD3" w:rsidRPr="00DA52EB" w:rsidRDefault="00AD5BD3" w:rsidP="002D0748">
            <w:pPr>
              <w:jc w:val="center"/>
              <w:rPr>
                <w:szCs w:val="22"/>
              </w:rPr>
            </w:pPr>
            <w:r>
              <w:rPr>
                <w:szCs w:val="22"/>
              </w:rPr>
              <w:t>15</w:t>
            </w:r>
          </w:p>
        </w:tc>
        <w:tc>
          <w:tcPr>
            <w:tcW w:w="6219" w:type="dxa"/>
            <w:vMerge/>
          </w:tcPr>
          <w:p w:rsidR="00AD5BD3" w:rsidRPr="00DA52EB" w:rsidRDefault="00AD5BD3" w:rsidP="002D0748">
            <w:pPr>
              <w:jc w:val="both"/>
              <w:rPr>
                <w:szCs w:val="22"/>
                <w:lang w:val="en-US"/>
              </w:rPr>
            </w:pPr>
          </w:p>
        </w:tc>
      </w:tr>
      <w:tr w:rsidR="00AD5BD3" w:rsidTr="002D0748">
        <w:tc>
          <w:tcPr>
            <w:tcW w:w="1243" w:type="dxa"/>
          </w:tcPr>
          <w:p w:rsidR="00AD5BD3" w:rsidRPr="00A11F46" w:rsidRDefault="00AD5BD3" w:rsidP="002D0748">
            <w:pPr>
              <w:jc w:val="center"/>
              <w:rPr>
                <w:szCs w:val="22"/>
              </w:rPr>
            </w:pPr>
            <w:r w:rsidRPr="00A11F46">
              <w:rPr>
                <w:szCs w:val="22"/>
              </w:rPr>
              <w:t>Differential</w:t>
            </w:r>
          </w:p>
          <w:p w:rsidR="00AD5BD3" w:rsidRDefault="00AD5BD3" w:rsidP="002D0748">
            <w:pPr>
              <w:jc w:val="center"/>
              <w:rPr>
                <w:szCs w:val="22"/>
              </w:rPr>
            </w:pPr>
            <w:r w:rsidRPr="00A11F46">
              <w:rPr>
                <w:szCs w:val="22"/>
              </w:rPr>
              <w:t>EDMG-</w:t>
            </w:r>
            <w:r>
              <w:rPr>
                <w:szCs w:val="22"/>
              </w:rPr>
              <w:t>M</w:t>
            </w:r>
            <w:r w:rsidRPr="00A11F46">
              <w:rPr>
                <w:szCs w:val="22"/>
              </w:rPr>
              <w:t>CS</w:t>
            </w:r>
            <w:r>
              <w:rPr>
                <w:szCs w:val="22"/>
              </w:rPr>
              <w:t>7</w:t>
            </w:r>
          </w:p>
        </w:tc>
        <w:tc>
          <w:tcPr>
            <w:tcW w:w="999" w:type="dxa"/>
          </w:tcPr>
          <w:p w:rsidR="00AD5BD3" w:rsidRDefault="00AD5BD3" w:rsidP="002D0748">
            <w:pPr>
              <w:jc w:val="center"/>
              <w:rPr>
                <w:szCs w:val="22"/>
              </w:rPr>
            </w:pPr>
            <w:r>
              <w:rPr>
                <w:szCs w:val="22"/>
              </w:rPr>
              <w:t>2</w:t>
            </w:r>
          </w:p>
        </w:tc>
        <w:tc>
          <w:tcPr>
            <w:tcW w:w="889" w:type="dxa"/>
          </w:tcPr>
          <w:p w:rsidR="00AD5BD3" w:rsidRPr="00DA52EB" w:rsidRDefault="00AD5BD3" w:rsidP="002D0748">
            <w:pPr>
              <w:jc w:val="center"/>
              <w:rPr>
                <w:szCs w:val="22"/>
              </w:rPr>
            </w:pPr>
            <w:r>
              <w:rPr>
                <w:szCs w:val="22"/>
              </w:rPr>
              <w:t>17</w:t>
            </w:r>
          </w:p>
        </w:tc>
        <w:tc>
          <w:tcPr>
            <w:tcW w:w="6219" w:type="dxa"/>
            <w:vMerge/>
          </w:tcPr>
          <w:p w:rsidR="00AD5BD3" w:rsidRPr="00DA52EB" w:rsidRDefault="00AD5BD3" w:rsidP="002D0748">
            <w:pPr>
              <w:jc w:val="both"/>
              <w:rPr>
                <w:szCs w:val="22"/>
                <w:lang w:val="en-US"/>
              </w:rPr>
            </w:pPr>
          </w:p>
        </w:tc>
      </w:tr>
      <w:tr w:rsidR="00AD5BD3" w:rsidTr="002D0748">
        <w:tc>
          <w:tcPr>
            <w:tcW w:w="1243" w:type="dxa"/>
          </w:tcPr>
          <w:p w:rsidR="00AD5BD3" w:rsidRPr="00A11F46" w:rsidRDefault="00AD5BD3" w:rsidP="002D0748">
            <w:pPr>
              <w:jc w:val="center"/>
              <w:rPr>
                <w:szCs w:val="22"/>
              </w:rPr>
            </w:pPr>
            <w:r w:rsidRPr="00A11F46">
              <w:rPr>
                <w:szCs w:val="22"/>
              </w:rPr>
              <w:t>Differential</w:t>
            </w:r>
          </w:p>
          <w:p w:rsidR="00AD5BD3" w:rsidRDefault="00AD5BD3" w:rsidP="002D0748">
            <w:pPr>
              <w:jc w:val="center"/>
              <w:rPr>
                <w:szCs w:val="22"/>
              </w:rPr>
            </w:pPr>
            <w:r w:rsidRPr="00A11F46">
              <w:rPr>
                <w:szCs w:val="22"/>
              </w:rPr>
              <w:t>EDMG-</w:t>
            </w:r>
            <w:r>
              <w:rPr>
                <w:szCs w:val="22"/>
              </w:rPr>
              <w:t>M</w:t>
            </w:r>
            <w:r w:rsidRPr="00A11F46">
              <w:rPr>
                <w:szCs w:val="22"/>
              </w:rPr>
              <w:t>CS</w:t>
            </w:r>
            <w:r>
              <w:rPr>
                <w:szCs w:val="22"/>
              </w:rPr>
              <w:t>8</w:t>
            </w:r>
          </w:p>
        </w:tc>
        <w:tc>
          <w:tcPr>
            <w:tcW w:w="999" w:type="dxa"/>
          </w:tcPr>
          <w:p w:rsidR="00AD5BD3" w:rsidRDefault="00AD5BD3" w:rsidP="002D0748">
            <w:pPr>
              <w:jc w:val="center"/>
              <w:rPr>
                <w:szCs w:val="22"/>
              </w:rPr>
            </w:pPr>
            <w:r>
              <w:rPr>
                <w:szCs w:val="22"/>
              </w:rPr>
              <w:t>2</w:t>
            </w:r>
          </w:p>
        </w:tc>
        <w:tc>
          <w:tcPr>
            <w:tcW w:w="889" w:type="dxa"/>
          </w:tcPr>
          <w:p w:rsidR="00AD5BD3" w:rsidRPr="00DA52EB" w:rsidRDefault="00AD5BD3" w:rsidP="002D0748">
            <w:pPr>
              <w:jc w:val="center"/>
              <w:rPr>
                <w:szCs w:val="22"/>
              </w:rPr>
            </w:pPr>
            <w:r>
              <w:rPr>
                <w:szCs w:val="22"/>
              </w:rPr>
              <w:t>19</w:t>
            </w:r>
          </w:p>
        </w:tc>
        <w:tc>
          <w:tcPr>
            <w:tcW w:w="6219" w:type="dxa"/>
            <w:vMerge/>
          </w:tcPr>
          <w:p w:rsidR="00AD5BD3" w:rsidRPr="00DA52EB" w:rsidRDefault="00AD5BD3" w:rsidP="002D0748">
            <w:pPr>
              <w:jc w:val="both"/>
              <w:rPr>
                <w:szCs w:val="22"/>
                <w:lang w:val="en-US"/>
              </w:rPr>
            </w:pPr>
          </w:p>
        </w:tc>
      </w:tr>
    </w:tbl>
    <w:p w:rsidR="003E68A2" w:rsidRDefault="003E68A2" w:rsidP="005F2373">
      <w:pPr>
        <w:jc w:val="both"/>
        <w:rPr>
          <w:szCs w:val="22"/>
        </w:rPr>
      </w:pPr>
    </w:p>
    <w:p w:rsidR="00BB5CBA" w:rsidRDefault="00BB5CBA" w:rsidP="00BB5CBA">
      <w:pPr>
        <w:jc w:val="both"/>
        <w:rPr>
          <w:szCs w:val="22"/>
        </w:rPr>
      </w:pPr>
    </w:p>
    <w:p w:rsidR="00BB5CBA" w:rsidRPr="00E64935" w:rsidRDefault="00BB5CBA" w:rsidP="00BB5CBA">
      <w:pPr>
        <w:jc w:val="both"/>
        <w:rPr>
          <w:b/>
          <w:szCs w:val="22"/>
        </w:rPr>
      </w:pPr>
      <w:r w:rsidRPr="00E64935">
        <w:rPr>
          <w:b/>
          <w:szCs w:val="22"/>
        </w:rPr>
        <w:t xml:space="preserve">Table </w:t>
      </w:r>
      <w:r>
        <w:rPr>
          <w:b/>
          <w:szCs w:val="22"/>
        </w:rPr>
        <w:t>31</w:t>
      </w:r>
      <w:r w:rsidRPr="00E64935">
        <w:rPr>
          <w:b/>
          <w:szCs w:val="22"/>
        </w:rPr>
        <w:t xml:space="preserve"> – EDMG-Header-</w:t>
      </w:r>
      <w:r>
        <w:rPr>
          <w:b/>
          <w:szCs w:val="22"/>
        </w:rPr>
        <w:t>B</w:t>
      </w:r>
      <w:r w:rsidRPr="00E64935">
        <w:rPr>
          <w:b/>
          <w:szCs w:val="22"/>
        </w:rPr>
        <w:t xml:space="preserve"> field structure and definition</w:t>
      </w:r>
    </w:p>
    <w:tbl>
      <w:tblPr>
        <w:tblStyle w:val="TableGrid"/>
        <w:tblW w:w="0" w:type="auto"/>
        <w:tblLook w:val="04A0" w:firstRow="1" w:lastRow="0" w:firstColumn="1" w:lastColumn="0" w:noHBand="0" w:noVBand="1"/>
      </w:tblPr>
      <w:tblGrid>
        <w:gridCol w:w="1243"/>
        <w:gridCol w:w="999"/>
        <w:gridCol w:w="889"/>
        <w:gridCol w:w="6219"/>
      </w:tblGrid>
      <w:tr w:rsidR="00BB5CBA" w:rsidRPr="00E64935" w:rsidTr="00E01F07">
        <w:tc>
          <w:tcPr>
            <w:tcW w:w="1243" w:type="dxa"/>
          </w:tcPr>
          <w:p w:rsidR="00BB5CBA" w:rsidRPr="00E64935" w:rsidRDefault="00BB5CBA" w:rsidP="002A6E61">
            <w:pPr>
              <w:jc w:val="center"/>
              <w:rPr>
                <w:b/>
                <w:szCs w:val="22"/>
              </w:rPr>
            </w:pPr>
            <w:r w:rsidRPr="00E64935">
              <w:rPr>
                <w:b/>
                <w:szCs w:val="22"/>
              </w:rPr>
              <w:t>Field</w:t>
            </w:r>
          </w:p>
        </w:tc>
        <w:tc>
          <w:tcPr>
            <w:tcW w:w="999" w:type="dxa"/>
          </w:tcPr>
          <w:p w:rsidR="00BB5CBA" w:rsidRPr="00E64935" w:rsidRDefault="00BB5CBA" w:rsidP="002A6E61">
            <w:pPr>
              <w:jc w:val="center"/>
              <w:rPr>
                <w:b/>
                <w:szCs w:val="22"/>
              </w:rPr>
            </w:pPr>
            <w:r w:rsidRPr="00E64935">
              <w:rPr>
                <w:b/>
                <w:szCs w:val="22"/>
              </w:rPr>
              <w:t>Number of bits</w:t>
            </w:r>
          </w:p>
        </w:tc>
        <w:tc>
          <w:tcPr>
            <w:tcW w:w="889" w:type="dxa"/>
          </w:tcPr>
          <w:p w:rsidR="00BB5CBA" w:rsidRPr="00E64935" w:rsidRDefault="00BB5CBA" w:rsidP="002A6E61">
            <w:pPr>
              <w:jc w:val="center"/>
              <w:rPr>
                <w:b/>
                <w:szCs w:val="22"/>
              </w:rPr>
            </w:pPr>
            <w:r w:rsidRPr="00E64935">
              <w:rPr>
                <w:b/>
                <w:szCs w:val="22"/>
              </w:rPr>
              <w:t>Start bit</w:t>
            </w:r>
          </w:p>
        </w:tc>
        <w:tc>
          <w:tcPr>
            <w:tcW w:w="6219" w:type="dxa"/>
          </w:tcPr>
          <w:p w:rsidR="00BB5CBA" w:rsidRPr="00E64935" w:rsidRDefault="00BB5CBA" w:rsidP="002A6E61">
            <w:pPr>
              <w:jc w:val="center"/>
              <w:rPr>
                <w:b/>
                <w:szCs w:val="22"/>
              </w:rPr>
            </w:pPr>
            <w:r w:rsidRPr="00E64935">
              <w:rPr>
                <w:b/>
                <w:szCs w:val="22"/>
              </w:rPr>
              <w:t>Description</w:t>
            </w:r>
          </w:p>
        </w:tc>
      </w:tr>
      <w:tr w:rsidR="00BB5CBA" w:rsidTr="002A6E61">
        <w:tc>
          <w:tcPr>
            <w:tcW w:w="1192" w:type="dxa"/>
          </w:tcPr>
          <w:p w:rsidR="00BB5CBA" w:rsidRDefault="00701640" w:rsidP="002A6E61">
            <w:pPr>
              <w:jc w:val="center"/>
              <w:rPr>
                <w:szCs w:val="22"/>
              </w:rPr>
            </w:pPr>
            <w:del w:id="16" w:author="Lomayev, Artyom" w:date="2017-10-05T15:23:00Z">
              <w:r w:rsidDel="00CD0911">
                <w:rPr>
                  <w:szCs w:val="22"/>
                </w:rPr>
                <w:delText>EDMG-MCS1</w:delText>
              </w:r>
            </w:del>
          </w:p>
        </w:tc>
        <w:tc>
          <w:tcPr>
            <w:tcW w:w="999" w:type="dxa"/>
          </w:tcPr>
          <w:p w:rsidR="00BB5CBA" w:rsidRDefault="00701640" w:rsidP="002A6E61">
            <w:pPr>
              <w:jc w:val="center"/>
              <w:rPr>
                <w:szCs w:val="22"/>
              </w:rPr>
            </w:pPr>
            <w:del w:id="17" w:author="Lomayev, Artyom" w:date="2017-10-05T15:23:00Z">
              <w:r w:rsidDel="00CD0911">
                <w:rPr>
                  <w:szCs w:val="22"/>
                </w:rPr>
                <w:delText>5</w:delText>
              </w:r>
            </w:del>
          </w:p>
        </w:tc>
        <w:tc>
          <w:tcPr>
            <w:tcW w:w="891" w:type="dxa"/>
          </w:tcPr>
          <w:p w:rsidR="00BB5CBA" w:rsidRPr="00DA52EB" w:rsidRDefault="00701640" w:rsidP="002A6E61">
            <w:pPr>
              <w:jc w:val="center"/>
              <w:rPr>
                <w:szCs w:val="22"/>
              </w:rPr>
            </w:pPr>
            <w:del w:id="18" w:author="Lomayev, Artyom" w:date="2017-10-05T15:23:00Z">
              <w:r w:rsidDel="00CD0911">
                <w:rPr>
                  <w:szCs w:val="22"/>
                </w:rPr>
                <w:delText>29</w:delText>
              </w:r>
            </w:del>
          </w:p>
        </w:tc>
        <w:tc>
          <w:tcPr>
            <w:tcW w:w="6268" w:type="dxa"/>
          </w:tcPr>
          <w:p w:rsidR="00BB5CBA" w:rsidRPr="00DA52EB" w:rsidRDefault="00F5763E" w:rsidP="00F5763E">
            <w:pPr>
              <w:jc w:val="both"/>
              <w:rPr>
                <w:szCs w:val="22"/>
                <w:lang w:val="en-US"/>
              </w:rPr>
            </w:pPr>
            <w:del w:id="19" w:author="Lomayev, Artyom" w:date="2017-10-05T15:23:00Z">
              <w:r w:rsidRPr="00F5763E" w:rsidDel="00CD0911">
                <w:rPr>
                  <w:szCs w:val="22"/>
                  <w:lang w:val="en-US"/>
                </w:rPr>
                <w:delText>Indicates the modulation and coding scheme for the first spatial stream. If the</w:delText>
              </w:r>
              <w:r w:rsidDel="00CD0911">
                <w:rPr>
                  <w:szCs w:val="22"/>
                  <w:lang w:val="en-US"/>
                </w:rPr>
                <w:delText xml:space="preserve"> </w:delText>
              </w:r>
              <w:r w:rsidRPr="00F5763E" w:rsidDel="00CD0911">
                <w:rPr>
                  <w:szCs w:val="22"/>
                  <w:lang w:val="en-US"/>
                </w:rPr>
                <w:delText xml:space="preserve">IsSCPSDU field in the L-Header is equal to 1, this field </w:delText>
              </w:r>
              <w:r w:rsidRPr="00F5763E" w:rsidDel="00CD0911">
                <w:rPr>
                  <w:szCs w:val="22"/>
                  <w:lang w:val="en-US"/>
                </w:rPr>
                <w:lastRenderedPageBreak/>
                <w:delText>contains a SC MCS</w:delText>
              </w:r>
              <w:r w:rsidDel="00CD0911">
                <w:rPr>
                  <w:szCs w:val="22"/>
                  <w:lang w:val="en-US"/>
                </w:rPr>
                <w:delText xml:space="preserve"> </w:delText>
              </w:r>
              <w:r w:rsidRPr="00F5763E" w:rsidDel="00CD0911">
                <w:rPr>
                  <w:szCs w:val="22"/>
                  <w:lang w:val="en-US"/>
                </w:rPr>
                <w:delText>index. If the IsSCPSDU field in the L-Header is equal to 0, this field contains an</w:delText>
              </w:r>
              <w:r w:rsidDel="00CD0911">
                <w:rPr>
                  <w:szCs w:val="22"/>
                  <w:lang w:val="en-US"/>
                </w:rPr>
                <w:delText xml:space="preserve"> </w:delText>
              </w:r>
              <w:r w:rsidRPr="00F5763E" w:rsidDel="00CD0911">
                <w:rPr>
                  <w:szCs w:val="22"/>
                  <w:lang w:val="en-US"/>
                </w:rPr>
                <w:delText>OFDM MCS index.</w:delText>
              </w:r>
            </w:del>
          </w:p>
        </w:tc>
      </w:tr>
      <w:tr w:rsidR="00701640" w:rsidTr="002A6E61">
        <w:tc>
          <w:tcPr>
            <w:tcW w:w="1192" w:type="dxa"/>
          </w:tcPr>
          <w:p w:rsidR="00701640" w:rsidRDefault="00701640" w:rsidP="002A6E61">
            <w:pPr>
              <w:jc w:val="center"/>
              <w:rPr>
                <w:szCs w:val="22"/>
              </w:rPr>
            </w:pPr>
            <w:del w:id="20" w:author="Lomayev, Artyom" w:date="2017-10-05T15:23:00Z">
              <w:r w:rsidDel="00CD0911">
                <w:rPr>
                  <w:szCs w:val="22"/>
                </w:rPr>
                <w:lastRenderedPageBreak/>
                <w:delText>EDMG-MCS2</w:delText>
              </w:r>
            </w:del>
          </w:p>
        </w:tc>
        <w:tc>
          <w:tcPr>
            <w:tcW w:w="999" w:type="dxa"/>
          </w:tcPr>
          <w:p w:rsidR="00701640" w:rsidRDefault="00701640" w:rsidP="002A6E61">
            <w:pPr>
              <w:jc w:val="center"/>
              <w:rPr>
                <w:szCs w:val="22"/>
              </w:rPr>
            </w:pPr>
            <w:del w:id="21" w:author="Lomayev, Artyom" w:date="2017-10-05T15:23:00Z">
              <w:r w:rsidDel="00CD0911">
                <w:rPr>
                  <w:szCs w:val="22"/>
                </w:rPr>
                <w:delText>5</w:delText>
              </w:r>
            </w:del>
          </w:p>
        </w:tc>
        <w:tc>
          <w:tcPr>
            <w:tcW w:w="891" w:type="dxa"/>
          </w:tcPr>
          <w:p w:rsidR="00701640" w:rsidRPr="00DA52EB" w:rsidRDefault="00701640" w:rsidP="002A6E61">
            <w:pPr>
              <w:jc w:val="center"/>
              <w:rPr>
                <w:szCs w:val="22"/>
              </w:rPr>
            </w:pPr>
            <w:del w:id="22" w:author="Lomayev, Artyom" w:date="2017-10-05T15:23:00Z">
              <w:r w:rsidDel="00CD0911">
                <w:rPr>
                  <w:szCs w:val="22"/>
                </w:rPr>
                <w:delText>34</w:delText>
              </w:r>
            </w:del>
          </w:p>
        </w:tc>
        <w:tc>
          <w:tcPr>
            <w:tcW w:w="6268" w:type="dxa"/>
          </w:tcPr>
          <w:p w:rsidR="00701640" w:rsidRPr="00DA52EB" w:rsidRDefault="00F5763E" w:rsidP="00F5763E">
            <w:pPr>
              <w:jc w:val="both"/>
              <w:rPr>
                <w:szCs w:val="22"/>
                <w:lang w:val="en-US"/>
              </w:rPr>
            </w:pPr>
            <w:del w:id="23" w:author="Lomayev, Artyom" w:date="2017-10-05T15:23:00Z">
              <w:r w:rsidRPr="00F5763E" w:rsidDel="00CD0911">
                <w:rPr>
                  <w:szCs w:val="22"/>
                  <w:lang w:val="en-US"/>
                </w:rPr>
                <w:delText>Indicates the modulation and coding scheme for the second spatial stream and is</w:delText>
              </w:r>
              <w:r w:rsidDel="00CD0911">
                <w:rPr>
                  <w:szCs w:val="22"/>
                  <w:lang w:val="en-US"/>
                </w:rPr>
                <w:delText xml:space="preserve"> </w:delText>
              </w:r>
              <w:r w:rsidRPr="00F5763E" w:rsidDel="00CD0911">
                <w:rPr>
                  <w:szCs w:val="22"/>
                  <w:lang w:val="en-US"/>
                </w:rPr>
                <w:delText>reserved if the number of spatial streams is 1. If the IsSCPSDU field in the L</w:delText>
              </w:r>
              <w:r w:rsidR="008C531D" w:rsidDel="00CD0911">
                <w:rPr>
                  <w:szCs w:val="22"/>
                  <w:lang w:val="en-US"/>
                </w:rPr>
                <w:delText>-</w:delText>
              </w:r>
              <w:r w:rsidRPr="00F5763E" w:rsidDel="00CD0911">
                <w:rPr>
                  <w:szCs w:val="22"/>
                  <w:lang w:val="en-US"/>
                </w:rPr>
                <w:delText>Header is equal to 1, this field contains a SC MCS index. If the IsSCPSDU field</w:delText>
              </w:r>
              <w:r w:rsidDel="00CD0911">
                <w:rPr>
                  <w:szCs w:val="22"/>
                  <w:lang w:val="en-US"/>
                </w:rPr>
                <w:delText xml:space="preserve"> </w:delText>
              </w:r>
              <w:r w:rsidRPr="00F5763E" w:rsidDel="00CD0911">
                <w:rPr>
                  <w:szCs w:val="22"/>
                  <w:lang w:val="en-US"/>
                </w:rPr>
                <w:delText>in the L-Header is equal to 0, this field contains an OFDM MCS index</w:delText>
              </w:r>
              <w:r w:rsidDel="00CD0911">
                <w:rPr>
                  <w:szCs w:val="22"/>
                  <w:lang w:val="en-US"/>
                </w:rPr>
                <w:delText>.</w:delText>
              </w:r>
            </w:del>
          </w:p>
        </w:tc>
      </w:tr>
      <w:tr w:rsidR="00C7279D" w:rsidTr="002A6E61">
        <w:trPr>
          <w:ins w:id="24" w:author="Lomayev, Artyom" w:date="2017-10-05T15:20:00Z"/>
        </w:trPr>
        <w:tc>
          <w:tcPr>
            <w:tcW w:w="1192" w:type="dxa"/>
          </w:tcPr>
          <w:p w:rsidR="00C7279D" w:rsidRDefault="00C7279D" w:rsidP="002A6E61">
            <w:pPr>
              <w:jc w:val="center"/>
              <w:rPr>
                <w:ins w:id="25" w:author="Lomayev, Artyom" w:date="2017-10-05T15:20:00Z"/>
                <w:szCs w:val="22"/>
              </w:rPr>
            </w:pPr>
            <w:ins w:id="26" w:author="Lomayev, Artyom" w:date="2017-10-05T15:20:00Z">
              <w:r>
                <w:rPr>
                  <w:szCs w:val="22"/>
                </w:rPr>
                <w:t>Base MCS</w:t>
              </w:r>
            </w:ins>
          </w:p>
        </w:tc>
        <w:tc>
          <w:tcPr>
            <w:tcW w:w="999" w:type="dxa"/>
          </w:tcPr>
          <w:p w:rsidR="00C7279D" w:rsidRDefault="00C7279D" w:rsidP="002A6E61">
            <w:pPr>
              <w:jc w:val="center"/>
              <w:rPr>
                <w:ins w:id="27" w:author="Lomayev, Artyom" w:date="2017-10-05T15:20:00Z"/>
                <w:szCs w:val="22"/>
              </w:rPr>
            </w:pPr>
            <w:ins w:id="28" w:author="Lomayev, Artyom" w:date="2017-10-05T15:20:00Z">
              <w:r>
                <w:rPr>
                  <w:szCs w:val="22"/>
                </w:rPr>
                <w:t>5</w:t>
              </w:r>
            </w:ins>
          </w:p>
        </w:tc>
        <w:tc>
          <w:tcPr>
            <w:tcW w:w="891" w:type="dxa"/>
          </w:tcPr>
          <w:p w:rsidR="00C7279D" w:rsidRDefault="00C7279D" w:rsidP="002A6E61">
            <w:pPr>
              <w:jc w:val="center"/>
              <w:rPr>
                <w:ins w:id="29" w:author="Lomayev, Artyom" w:date="2017-10-05T15:20:00Z"/>
                <w:szCs w:val="22"/>
              </w:rPr>
            </w:pPr>
            <w:ins w:id="30" w:author="Lomayev, Artyom" w:date="2017-10-05T15:20:00Z">
              <w:r>
                <w:rPr>
                  <w:szCs w:val="22"/>
                </w:rPr>
                <w:t>29</w:t>
              </w:r>
            </w:ins>
          </w:p>
        </w:tc>
        <w:tc>
          <w:tcPr>
            <w:tcW w:w="6268" w:type="dxa"/>
          </w:tcPr>
          <w:p w:rsidR="00C7279D" w:rsidRPr="00F5763E" w:rsidRDefault="004E334A" w:rsidP="00F5763E">
            <w:pPr>
              <w:jc w:val="both"/>
              <w:rPr>
                <w:ins w:id="31" w:author="Lomayev, Artyom" w:date="2017-10-05T15:20:00Z"/>
                <w:szCs w:val="22"/>
                <w:lang w:val="en-US"/>
              </w:rPr>
            </w:pPr>
            <w:ins w:id="32" w:author="Lomayev, Artyom" w:date="2017-10-05T15:21:00Z">
              <w:r w:rsidRPr="00335345">
                <w:rPr>
                  <w:szCs w:val="22"/>
                  <w:lang w:val="en-US"/>
                </w:rPr>
                <w:t>Indicates the lowest index of the modulation and coding scheme that is</w:t>
              </w:r>
              <w:r>
                <w:rPr>
                  <w:szCs w:val="22"/>
                  <w:lang w:val="en-US"/>
                </w:rPr>
                <w:t xml:space="preserve"> </w:t>
              </w:r>
              <w:r w:rsidRPr="00335345">
                <w:rPr>
                  <w:szCs w:val="22"/>
                  <w:lang w:val="en-US"/>
                </w:rPr>
                <w:t>used to define the modulation and coding scheme of the spatial streams.</w:t>
              </w:r>
            </w:ins>
          </w:p>
        </w:tc>
      </w:tr>
      <w:tr w:rsidR="00E01F07" w:rsidTr="002A6E61">
        <w:trPr>
          <w:ins w:id="33" w:author="Lomayev, Artyom" w:date="2017-10-05T15:20:00Z"/>
        </w:trPr>
        <w:tc>
          <w:tcPr>
            <w:tcW w:w="1192" w:type="dxa"/>
          </w:tcPr>
          <w:p w:rsidR="00E01F07" w:rsidRPr="00A11F46" w:rsidRDefault="00E01F07" w:rsidP="00C7279D">
            <w:pPr>
              <w:jc w:val="center"/>
              <w:rPr>
                <w:ins w:id="34" w:author="Lomayev, Artyom" w:date="2017-10-05T15:21:00Z"/>
                <w:szCs w:val="22"/>
              </w:rPr>
            </w:pPr>
            <w:ins w:id="35" w:author="Lomayev, Artyom" w:date="2017-10-05T15:21:00Z">
              <w:r w:rsidRPr="00A11F46">
                <w:rPr>
                  <w:szCs w:val="22"/>
                </w:rPr>
                <w:t>Differential</w:t>
              </w:r>
            </w:ins>
          </w:p>
          <w:p w:rsidR="00E01F07" w:rsidRDefault="00E01F07" w:rsidP="00C7279D">
            <w:pPr>
              <w:jc w:val="center"/>
              <w:rPr>
                <w:ins w:id="36" w:author="Lomayev, Artyom" w:date="2017-10-05T15:20:00Z"/>
                <w:szCs w:val="22"/>
              </w:rPr>
            </w:pPr>
            <w:ins w:id="37" w:author="Lomayev, Artyom" w:date="2017-10-05T15:21:00Z">
              <w:r w:rsidRPr="00A11F46">
                <w:rPr>
                  <w:szCs w:val="22"/>
                </w:rPr>
                <w:t>EDMG-</w:t>
              </w:r>
              <w:r>
                <w:rPr>
                  <w:szCs w:val="22"/>
                </w:rPr>
                <w:t>M</w:t>
              </w:r>
              <w:r w:rsidRPr="00A11F46">
                <w:rPr>
                  <w:szCs w:val="22"/>
                </w:rPr>
                <w:t>CS1</w:t>
              </w:r>
            </w:ins>
          </w:p>
        </w:tc>
        <w:tc>
          <w:tcPr>
            <w:tcW w:w="999" w:type="dxa"/>
          </w:tcPr>
          <w:p w:rsidR="00E01F07" w:rsidRDefault="00E01F07" w:rsidP="002A6E61">
            <w:pPr>
              <w:jc w:val="center"/>
              <w:rPr>
                <w:ins w:id="38" w:author="Lomayev, Artyom" w:date="2017-10-05T15:20:00Z"/>
                <w:szCs w:val="22"/>
              </w:rPr>
            </w:pPr>
            <w:ins w:id="39" w:author="Lomayev, Artyom" w:date="2017-10-05T15:21:00Z">
              <w:r>
                <w:rPr>
                  <w:szCs w:val="22"/>
                </w:rPr>
                <w:t>2</w:t>
              </w:r>
            </w:ins>
          </w:p>
        </w:tc>
        <w:tc>
          <w:tcPr>
            <w:tcW w:w="891" w:type="dxa"/>
          </w:tcPr>
          <w:p w:rsidR="00E01F07" w:rsidRDefault="00E01F07" w:rsidP="002A6E61">
            <w:pPr>
              <w:jc w:val="center"/>
              <w:rPr>
                <w:ins w:id="40" w:author="Lomayev, Artyom" w:date="2017-10-05T15:20:00Z"/>
                <w:szCs w:val="22"/>
              </w:rPr>
            </w:pPr>
            <w:ins w:id="41" w:author="Lomayev, Artyom" w:date="2017-10-05T15:21:00Z">
              <w:r>
                <w:rPr>
                  <w:szCs w:val="22"/>
                </w:rPr>
                <w:t>34</w:t>
              </w:r>
            </w:ins>
          </w:p>
        </w:tc>
        <w:tc>
          <w:tcPr>
            <w:tcW w:w="6268" w:type="dxa"/>
            <w:vMerge w:val="restart"/>
          </w:tcPr>
          <w:p w:rsidR="00E01F07" w:rsidRPr="00AD5BD3" w:rsidRDefault="00E01F07" w:rsidP="00E01F07">
            <w:pPr>
              <w:jc w:val="both"/>
              <w:rPr>
                <w:ins w:id="42" w:author="Lomayev, Artyom" w:date="2017-10-05T15:22:00Z"/>
                <w:szCs w:val="22"/>
                <w:lang w:val="en-US"/>
              </w:rPr>
            </w:pPr>
            <w:ins w:id="43" w:author="Lomayev, Artyom" w:date="2017-10-05T15:22:00Z">
              <w:r w:rsidRPr="00AD5BD3">
                <w:rPr>
                  <w:szCs w:val="22"/>
                  <w:lang w:val="en-US"/>
                </w:rPr>
                <w:t>Each of these differential MCS</w:t>
              </w:r>
              <w:r>
                <w:rPr>
                  <w:szCs w:val="22"/>
                  <w:lang w:val="en-US"/>
                </w:rPr>
                <w:t xml:space="preserve"> </w:t>
              </w:r>
              <w:r w:rsidRPr="00AD5BD3">
                <w:rPr>
                  <w:szCs w:val="22"/>
                  <w:lang w:val="en-US"/>
                </w:rPr>
                <w:t>subfields is set as follows:</w:t>
              </w:r>
            </w:ins>
          </w:p>
          <w:p w:rsidR="00E01F07" w:rsidRPr="00AD5BD3" w:rsidRDefault="00E01F07" w:rsidP="00E01F07">
            <w:pPr>
              <w:pStyle w:val="ListParagraph"/>
              <w:numPr>
                <w:ilvl w:val="0"/>
                <w:numId w:val="17"/>
              </w:numPr>
              <w:jc w:val="both"/>
              <w:rPr>
                <w:ins w:id="44" w:author="Lomayev, Artyom" w:date="2017-10-05T15:22:00Z"/>
                <w:szCs w:val="22"/>
                <w:lang w:val="en-US"/>
              </w:rPr>
            </w:pPr>
            <w:ins w:id="45" w:author="Lomayev, Artyom" w:date="2017-10-05T15:22:00Z">
              <w:r w:rsidRPr="00AD5BD3">
                <w:rPr>
                  <w:szCs w:val="22"/>
                  <w:lang w:val="en-US"/>
                </w:rPr>
                <w:t>0: indicates the same MCS as the Base MCS subfield</w:t>
              </w:r>
            </w:ins>
          </w:p>
          <w:p w:rsidR="00E01F07" w:rsidRPr="00AD5BD3" w:rsidRDefault="00E01F07" w:rsidP="00E01F07">
            <w:pPr>
              <w:pStyle w:val="ListParagraph"/>
              <w:numPr>
                <w:ilvl w:val="0"/>
                <w:numId w:val="17"/>
              </w:numPr>
              <w:jc w:val="both"/>
              <w:rPr>
                <w:ins w:id="46" w:author="Lomayev, Artyom" w:date="2017-10-05T15:22:00Z"/>
                <w:szCs w:val="22"/>
                <w:lang w:val="en-US"/>
              </w:rPr>
            </w:pPr>
            <w:ins w:id="47" w:author="Lomayev, Artyom" w:date="2017-10-05T15:22:00Z">
              <w:r w:rsidRPr="00AD5BD3">
                <w:rPr>
                  <w:szCs w:val="22"/>
                  <w:lang w:val="en-US"/>
                </w:rPr>
                <w:t>1: indicates one higher order modulation than the Base MCS subfield with the same code rate</w:t>
              </w:r>
            </w:ins>
          </w:p>
          <w:p w:rsidR="00E01F07" w:rsidRPr="00AD5BD3" w:rsidRDefault="00E01F07" w:rsidP="00E01F07">
            <w:pPr>
              <w:pStyle w:val="ListParagraph"/>
              <w:numPr>
                <w:ilvl w:val="0"/>
                <w:numId w:val="17"/>
              </w:numPr>
              <w:jc w:val="both"/>
              <w:rPr>
                <w:ins w:id="48" w:author="Lomayev, Artyom" w:date="2017-10-05T15:22:00Z"/>
                <w:szCs w:val="22"/>
                <w:lang w:val="en-US"/>
              </w:rPr>
            </w:pPr>
            <w:ins w:id="49" w:author="Lomayev, Artyom" w:date="2017-10-05T15:22:00Z">
              <w:r w:rsidRPr="00AD5BD3">
                <w:rPr>
                  <w:szCs w:val="22"/>
                  <w:lang w:val="en-US"/>
                </w:rPr>
                <w:t>2: indicates two higher order modulation than the Base MCS subfield with the same code rate</w:t>
              </w:r>
            </w:ins>
          </w:p>
          <w:p w:rsidR="00E01F07" w:rsidRPr="00AD5BD3" w:rsidRDefault="00E01F07" w:rsidP="00E01F07">
            <w:pPr>
              <w:pStyle w:val="ListParagraph"/>
              <w:numPr>
                <w:ilvl w:val="0"/>
                <w:numId w:val="17"/>
              </w:numPr>
              <w:jc w:val="both"/>
              <w:rPr>
                <w:ins w:id="50" w:author="Lomayev, Artyom" w:date="2017-10-05T15:22:00Z"/>
                <w:szCs w:val="22"/>
                <w:lang w:val="en-US"/>
              </w:rPr>
            </w:pPr>
            <w:ins w:id="51" w:author="Lomayev, Artyom" w:date="2017-10-05T15:22:00Z">
              <w:r w:rsidRPr="00AD5BD3">
                <w:rPr>
                  <w:szCs w:val="22"/>
                  <w:lang w:val="en-US"/>
                </w:rPr>
                <w:t>3: indicates three higher order modulation than the Base MCS subfield with the same code rate</w:t>
              </w:r>
            </w:ins>
          </w:p>
          <w:p w:rsidR="00E01F07" w:rsidRPr="00F5763E" w:rsidRDefault="00E01F07" w:rsidP="00B1535B">
            <w:pPr>
              <w:jc w:val="both"/>
              <w:rPr>
                <w:ins w:id="52" w:author="Lomayev, Artyom" w:date="2017-10-05T15:20:00Z"/>
                <w:szCs w:val="22"/>
                <w:lang w:val="en-US"/>
              </w:rPr>
            </w:pPr>
            <w:ins w:id="53" w:author="Lomayev, Artyom" w:date="2017-10-05T15:22:00Z">
              <w:r w:rsidRPr="00AD5BD3">
                <w:rPr>
                  <w:szCs w:val="22"/>
                  <w:lang w:val="en-US"/>
                </w:rPr>
                <w:t>If the MCS indicated by the value of the Base MCS</w:t>
              </w:r>
              <w:r>
                <w:rPr>
                  <w:szCs w:val="22"/>
                  <w:lang w:val="en-US"/>
                </w:rPr>
                <w:t xml:space="preserve"> </w:t>
              </w:r>
              <w:r w:rsidRPr="00AD5BD3">
                <w:rPr>
                  <w:szCs w:val="22"/>
                  <w:lang w:val="en-US"/>
                </w:rPr>
                <w:t>subfield has a code</w:t>
              </w:r>
              <w:r>
                <w:rPr>
                  <w:szCs w:val="22"/>
                  <w:lang w:val="en-US"/>
                </w:rPr>
                <w:t xml:space="preserve"> </w:t>
              </w:r>
              <w:r w:rsidRPr="00AD5BD3">
                <w:rPr>
                  <w:szCs w:val="22"/>
                  <w:lang w:val="en-US"/>
                </w:rPr>
                <w:t xml:space="preserve">rate of 1/2, </w:t>
              </w:r>
            </w:ins>
            <w:ins w:id="54" w:author="Lomayev, Artyom" w:date="2017-10-20T14:16:00Z">
              <w:r w:rsidR="00316581">
                <w:rPr>
                  <w:szCs w:val="22"/>
                  <w:lang w:val="en-US"/>
                </w:rPr>
                <w:t>th</w:t>
              </w:r>
            </w:ins>
            <w:ins w:id="55" w:author="Lomayev, Artyom" w:date="2017-10-20T14:17:00Z">
              <w:r w:rsidR="00316581">
                <w:rPr>
                  <w:szCs w:val="22"/>
                  <w:lang w:val="en-US"/>
                </w:rPr>
                <w:t xml:space="preserve">en </w:t>
              </w:r>
            </w:ins>
            <w:ins w:id="56" w:author="Lomayev, Artyom" w:date="2017-10-20T14:16:00Z">
              <w:r w:rsidR="00B1535B">
                <w:rPr>
                  <w:szCs w:val="22"/>
                  <w:lang w:val="en-US"/>
                </w:rPr>
                <w:t>each of the differential MCS subfields shall not be set to the value that indicates 64-QAM/NUC modulation</w:t>
              </w:r>
              <w:r w:rsidR="00B1535B" w:rsidRPr="00AD5BD3">
                <w:rPr>
                  <w:szCs w:val="22"/>
                  <w:lang w:val="en-US"/>
                </w:rPr>
                <w:t>.</w:t>
              </w:r>
            </w:ins>
          </w:p>
        </w:tc>
      </w:tr>
      <w:tr w:rsidR="00E01F07" w:rsidTr="00E01F07">
        <w:trPr>
          <w:ins w:id="57" w:author="Lomayev, Artyom" w:date="2017-10-05T15:20:00Z"/>
        </w:trPr>
        <w:tc>
          <w:tcPr>
            <w:tcW w:w="1243" w:type="dxa"/>
          </w:tcPr>
          <w:p w:rsidR="00E01F07" w:rsidRPr="00A11F46" w:rsidRDefault="00E01F07" w:rsidP="00C7279D">
            <w:pPr>
              <w:jc w:val="center"/>
              <w:rPr>
                <w:ins w:id="58" w:author="Lomayev, Artyom" w:date="2017-10-05T15:21:00Z"/>
                <w:szCs w:val="22"/>
              </w:rPr>
            </w:pPr>
            <w:ins w:id="59" w:author="Lomayev, Artyom" w:date="2017-10-05T15:21:00Z">
              <w:r w:rsidRPr="00A11F46">
                <w:rPr>
                  <w:szCs w:val="22"/>
                </w:rPr>
                <w:t>Differential</w:t>
              </w:r>
            </w:ins>
          </w:p>
          <w:p w:rsidR="00E01F07" w:rsidRDefault="00E01F07" w:rsidP="00C7279D">
            <w:pPr>
              <w:jc w:val="center"/>
              <w:rPr>
                <w:ins w:id="60" w:author="Lomayev, Artyom" w:date="2017-10-05T15:20:00Z"/>
                <w:szCs w:val="22"/>
              </w:rPr>
            </w:pPr>
            <w:ins w:id="61" w:author="Lomayev, Artyom" w:date="2017-10-05T15:21:00Z">
              <w:r w:rsidRPr="00A11F46">
                <w:rPr>
                  <w:szCs w:val="22"/>
                </w:rPr>
                <w:t>EDMG-</w:t>
              </w:r>
              <w:r>
                <w:rPr>
                  <w:szCs w:val="22"/>
                </w:rPr>
                <w:t>M</w:t>
              </w:r>
              <w:r w:rsidRPr="00A11F46">
                <w:rPr>
                  <w:szCs w:val="22"/>
                </w:rPr>
                <w:t>CS</w:t>
              </w:r>
              <w:r>
                <w:rPr>
                  <w:szCs w:val="22"/>
                </w:rPr>
                <w:t>2</w:t>
              </w:r>
            </w:ins>
          </w:p>
        </w:tc>
        <w:tc>
          <w:tcPr>
            <w:tcW w:w="999" w:type="dxa"/>
          </w:tcPr>
          <w:p w:rsidR="00E01F07" w:rsidRDefault="00E01F07" w:rsidP="002A6E61">
            <w:pPr>
              <w:jc w:val="center"/>
              <w:rPr>
                <w:ins w:id="62" w:author="Lomayev, Artyom" w:date="2017-10-05T15:20:00Z"/>
                <w:szCs w:val="22"/>
              </w:rPr>
            </w:pPr>
            <w:ins w:id="63" w:author="Lomayev, Artyom" w:date="2017-10-05T15:21:00Z">
              <w:r>
                <w:rPr>
                  <w:szCs w:val="22"/>
                </w:rPr>
                <w:t>2</w:t>
              </w:r>
            </w:ins>
          </w:p>
        </w:tc>
        <w:tc>
          <w:tcPr>
            <w:tcW w:w="889" w:type="dxa"/>
          </w:tcPr>
          <w:p w:rsidR="00E01F07" w:rsidRDefault="00E01F07" w:rsidP="002A6E61">
            <w:pPr>
              <w:jc w:val="center"/>
              <w:rPr>
                <w:ins w:id="64" w:author="Lomayev, Artyom" w:date="2017-10-05T15:20:00Z"/>
                <w:szCs w:val="22"/>
              </w:rPr>
            </w:pPr>
            <w:ins w:id="65" w:author="Lomayev, Artyom" w:date="2017-10-05T15:21:00Z">
              <w:r>
                <w:rPr>
                  <w:szCs w:val="22"/>
                </w:rPr>
                <w:t>36</w:t>
              </w:r>
            </w:ins>
          </w:p>
        </w:tc>
        <w:tc>
          <w:tcPr>
            <w:tcW w:w="6219" w:type="dxa"/>
            <w:vMerge/>
          </w:tcPr>
          <w:p w:rsidR="00E01F07" w:rsidRPr="00F5763E" w:rsidRDefault="00E01F07" w:rsidP="00F5763E">
            <w:pPr>
              <w:jc w:val="both"/>
              <w:rPr>
                <w:ins w:id="66" w:author="Lomayev, Artyom" w:date="2017-10-05T15:20:00Z"/>
                <w:szCs w:val="22"/>
                <w:lang w:val="en-US"/>
              </w:rPr>
            </w:pPr>
          </w:p>
        </w:tc>
      </w:tr>
    </w:tbl>
    <w:p w:rsidR="00BB5CBA" w:rsidRDefault="00BB5CBA" w:rsidP="00BB5CBA">
      <w:pPr>
        <w:jc w:val="both"/>
        <w:rPr>
          <w:szCs w:val="22"/>
        </w:rPr>
      </w:pPr>
    </w:p>
    <w:p w:rsidR="003D4A91" w:rsidRDefault="003D4A91" w:rsidP="005F2373">
      <w:pPr>
        <w:jc w:val="both"/>
        <w:rPr>
          <w:szCs w:val="22"/>
        </w:rPr>
      </w:pPr>
    </w:p>
    <w:p w:rsidR="002931F9" w:rsidRDefault="002931F9" w:rsidP="005F2373">
      <w:pPr>
        <w:jc w:val="both"/>
        <w:rPr>
          <w:szCs w:val="22"/>
        </w:rPr>
      </w:pPr>
    </w:p>
    <w:p w:rsidR="002931F9" w:rsidRPr="002931F9" w:rsidRDefault="002931F9" w:rsidP="005F2373">
      <w:pPr>
        <w:jc w:val="both"/>
        <w:rPr>
          <w:b/>
          <w:szCs w:val="22"/>
        </w:rPr>
      </w:pPr>
      <w:r w:rsidRPr="002931F9">
        <w:rPr>
          <w:b/>
          <w:szCs w:val="22"/>
        </w:rPr>
        <w:t>30.5.3 Transmitter block diagram</w:t>
      </w:r>
    </w:p>
    <w:p w:rsidR="002931F9" w:rsidRDefault="002931F9" w:rsidP="005F2373">
      <w:pPr>
        <w:jc w:val="both"/>
        <w:rPr>
          <w:szCs w:val="22"/>
        </w:rPr>
      </w:pPr>
    </w:p>
    <w:p w:rsidR="00205A87" w:rsidRPr="008975CD" w:rsidRDefault="00205A87" w:rsidP="00205A87">
      <w:pPr>
        <w:jc w:val="both"/>
        <w:rPr>
          <w:i/>
          <w:szCs w:val="22"/>
        </w:rPr>
      </w:pPr>
      <w:r w:rsidRPr="008975CD">
        <w:rPr>
          <w:i/>
          <w:szCs w:val="22"/>
        </w:rPr>
        <w:t xml:space="preserve">Editor: </w:t>
      </w:r>
      <w:r>
        <w:rPr>
          <w:i/>
          <w:szCs w:val="22"/>
        </w:rPr>
        <w:t>introduce the modifications to the subclause 30.5.3 in D0.5 as below</w:t>
      </w:r>
    </w:p>
    <w:p w:rsidR="00205A87" w:rsidRDefault="00205A87" w:rsidP="005F2373">
      <w:pPr>
        <w:jc w:val="both"/>
        <w:rPr>
          <w:szCs w:val="22"/>
        </w:rPr>
      </w:pPr>
    </w:p>
    <w:p w:rsidR="00F878F4" w:rsidRPr="00B24037" w:rsidRDefault="00B24037" w:rsidP="005F2373">
      <w:pPr>
        <w:jc w:val="both"/>
        <w:rPr>
          <w:b/>
          <w:szCs w:val="22"/>
        </w:rPr>
      </w:pPr>
      <w:r w:rsidRPr="00B24037">
        <w:rPr>
          <w:b/>
          <w:szCs w:val="22"/>
        </w:rPr>
        <w:t>30.5.3.1 General</w:t>
      </w:r>
    </w:p>
    <w:p w:rsidR="00F878F4" w:rsidRDefault="00F878F4" w:rsidP="005F2373">
      <w:pPr>
        <w:jc w:val="both"/>
        <w:rPr>
          <w:szCs w:val="22"/>
        </w:rPr>
      </w:pPr>
    </w:p>
    <w:p w:rsidR="00F878F4" w:rsidRDefault="004158FA" w:rsidP="005F2373">
      <w:pPr>
        <w:jc w:val="both"/>
        <w:rPr>
          <w:szCs w:val="22"/>
        </w:rPr>
      </w:pPr>
      <w:r w:rsidRPr="004158FA">
        <w:rPr>
          <w:szCs w:val="22"/>
        </w:rPr>
        <w:t>EDMG and non-EDMG SC PPDU transmissions can be generated using a transmitter consisting of the</w:t>
      </w:r>
      <w:r>
        <w:rPr>
          <w:szCs w:val="22"/>
        </w:rPr>
        <w:t xml:space="preserve"> </w:t>
      </w:r>
      <w:r w:rsidR="00FA386E" w:rsidRPr="00FA386E">
        <w:rPr>
          <w:szCs w:val="22"/>
        </w:rPr>
        <w:t>following blocks:</w:t>
      </w:r>
    </w:p>
    <w:p w:rsidR="00FA386E" w:rsidRDefault="00FA386E" w:rsidP="005F2373">
      <w:pPr>
        <w:jc w:val="both"/>
        <w:rPr>
          <w:szCs w:val="22"/>
        </w:rPr>
      </w:pPr>
    </w:p>
    <w:p w:rsidR="00FA386E" w:rsidRPr="00AB507E" w:rsidRDefault="00AC3BC0" w:rsidP="00AB507E">
      <w:pPr>
        <w:pStyle w:val="ListParagraph"/>
        <w:numPr>
          <w:ilvl w:val="0"/>
          <w:numId w:val="20"/>
        </w:numPr>
        <w:jc w:val="both"/>
        <w:rPr>
          <w:color w:val="000000"/>
          <w:sz w:val="20"/>
        </w:rPr>
      </w:pPr>
      <w:r w:rsidRPr="00AB507E">
        <w:rPr>
          <w:szCs w:val="22"/>
        </w:rPr>
        <w:t>Scrambler scrambles the data to reduce the probability of long sequences of 0s and 1s; see 20.3.9</w:t>
      </w:r>
      <w:r w:rsidRPr="00AC3BC0">
        <w:t xml:space="preserve"> </w:t>
      </w:r>
      <w:r w:rsidRPr="00AB507E">
        <w:rPr>
          <w:color w:val="000000"/>
          <w:sz w:val="20"/>
        </w:rPr>
        <w:t>(Scrambler).</w:t>
      </w:r>
    </w:p>
    <w:p w:rsidR="00A91F2A" w:rsidRPr="00AB507E" w:rsidRDefault="00A91F2A" w:rsidP="00A91F2A">
      <w:pPr>
        <w:pStyle w:val="ListParagraph"/>
        <w:numPr>
          <w:ilvl w:val="0"/>
          <w:numId w:val="20"/>
        </w:numPr>
        <w:jc w:val="both"/>
        <w:rPr>
          <w:moveTo w:id="67" w:author="Lomayev, Artyom" w:date="2017-10-05T14:45:00Z"/>
          <w:szCs w:val="22"/>
        </w:rPr>
      </w:pPr>
      <w:moveToRangeStart w:id="68" w:author="Lomayev, Artyom" w:date="2017-10-05T14:45:00Z" w:name="move494978048"/>
      <w:moveTo w:id="69" w:author="Lomayev, Artyom" w:date="2017-10-05T14:45:00Z">
        <w:r w:rsidRPr="00AB507E">
          <w:rPr>
            <w:szCs w:val="22"/>
          </w:rPr>
          <w:t xml:space="preserve">LDPC encoder encodes the data to enable error correction. </w:t>
        </w:r>
      </w:moveTo>
      <w:ins w:id="70" w:author="Lomayev, Artyom" w:date="2017-10-19T17:57:00Z">
        <w:r w:rsidR="008B6092">
          <w:rPr>
            <w:lang w:eastAsia="ja-JP"/>
          </w:rPr>
          <w:t xml:space="preserve">It pads the data with zeros </w:t>
        </w:r>
      </w:ins>
      <w:moveTo w:id="71" w:author="Lomayev, Artyom" w:date="2017-10-05T14:45:00Z">
        <w:del w:id="72" w:author="Lomayev, Artyom" w:date="2017-10-19T17:57:00Z">
          <w:r w:rsidRPr="00AB507E" w:rsidDel="008B6092">
            <w:rPr>
              <w:szCs w:val="22"/>
            </w:rPr>
            <w:delText xml:space="preserve">It makes bits padding </w:delText>
          </w:r>
        </w:del>
        <w:r w:rsidRPr="00AB507E">
          <w:rPr>
            <w:szCs w:val="22"/>
          </w:rPr>
          <w:t>to get an integer</w:t>
        </w:r>
        <w:r w:rsidRPr="004C1E02">
          <w:t xml:space="preserve"> </w:t>
        </w:r>
        <w:r w:rsidRPr="00AB507E">
          <w:rPr>
            <w:szCs w:val="22"/>
          </w:rPr>
          <w:t>number of codewords and SC symbol blocks; see 30.5.8.5.</w:t>
        </w:r>
      </w:moveTo>
    </w:p>
    <w:moveToRangeEnd w:id="68"/>
    <w:p w:rsidR="00AC3BC0" w:rsidRPr="00AB507E" w:rsidRDefault="00AC3BC0" w:rsidP="00AB507E">
      <w:pPr>
        <w:pStyle w:val="ListParagraph"/>
        <w:numPr>
          <w:ilvl w:val="0"/>
          <w:numId w:val="20"/>
        </w:numPr>
        <w:jc w:val="both"/>
        <w:rPr>
          <w:szCs w:val="22"/>
        </w:rPr>
      </w:pPr>
      <w:r w:rsidRPr="00AB507E">
        <w:rPr>
          <w:szCs w:val="22"/>
        </w:rPr>
        <w:t xml:space="preserve">Stream parser divides the output of </w:t>
      </w:r>
      <w:del w:id="73" w:author="Lomayev, Artyom" w:date="2017-10-05T14:44:00Z">
        <w:r w:rsidRPr="00AB507E" w:rsidDel="009163ED">
          <w:rPr>
            <w:szCs w:val="22"/>
          </w:rPr>
          <w:delText xml:space="preserve">scrambler </w:delText>
        </w:r>
      </w:del>
      <w:ins w:id="74" w:author="Lomayev, Artyom" w:date="2017-10-05T14:44:00Z">
        <w:r w:rsidR="009163ED">
          <w:rPr>
            <w:szCs w:val="22"/>
          </w:rPr>
          <w:t xml:space="preserve">LDPC encoder </w:t>
        </w:r>
      </w:ins>
      <w:r w:rsidRPr="00AB507E">
        <w:rPr>
          <w:szCs w:val="22"/>
        </w:rPr>
        <w:t xml:space="preserve">into the groups of bits that are sent to different </w:t>
      </w:r>
      <w:del w:id="75" w:author="Lomayev, Artyom" w:date="2017-10-05T14:44:00Z">
        <w:r w:rsidRPr="00AB507E" w:rsidDel="009163ED">
          <w:rPr>
            <w:szCs w:val="22"/>
          </w:rPr>
          <w:delText xml:space="preserve">LDPC encoders and </w:delText>
        </w:r>
      </w:del>
      <w:r w:rsidRPr="00AB507E">
        <w:rPr>
          <w:szCs w:val="22"/>
        </w:rPr>
        <w:t xml:space="preserve">mapping devices. The sequence of the bits sent to different </w:t>
      </w:r>
      <w:del w:id="76" w:author="Lomayev, Artyom" w:date="2017-10-05T14:45:00Z">
        <w:r w:rsidRPr="00AB507E" w:rsidDel="009163ED">
          <w:rPr>
            <w:szCs w:val="22"/>
          </w:rPr>
          <w:delText xml:space="preserve">encoder </w:delText>
        </w:r>
      </w:del>
      <w:ins w:id="77" w:author="Lomayev, Artyom" w:date="2017-10-05T14:45:00Z">
        <w:r w:rsidR="009163ED">
          <w:rPr>
            <w:szCs w:val="22"/>
          </w:rPr>
          <w:t xml:space="preserve">mapping device </w:t>
        </w:r>
      </w:ins>
      <w:r w:rsidRPr="00AB507E">
        <w:rPr>
          <w:szCs w:val="22"/>
        </w:rPr>
        <w:t>is called a spatial</w:t>
      </w:r>
      <w:r w:rsidRPr="00AC3BC0">
        <w:t xml:space="preserve"> </w:t>
      </w:r>
      <w:r w:rsidRPr="00AB507E">
        <w:rPr>
          <w:szCs w:val="22"/>
        </w:rPr>
        <w:t>stream; see 30.5.8.4.</w:t>
      </w:r>
    </w:p>
    <w:p w:rsidR="00FA386E" w:rsidRPr="00AB507E" w:rsidDel="00A91F2A" w:rsidRDefault="004C1E02" w:rsidP="00AB507E">
      <w:pPr>
        <w:pStyle w:val="ListParagraph"/>
        <w:numPr>
          <w:ilvl w:val="0"/>
          <w:numId w:val="20"/>
        </w:numPr>
        <w:jc w:val="both"/>
        <w:rPr>
          <w:moveFrom w:id="78" w:author="Lomayev, Artyom" w:date="2017-10-05T14:45:00Z"/>
          <w:szCs w:val="22"/>
        </w:rPr>
      </w:pPr>
      <w:moveFromRangeStart w:id="79" w:author="Lomayev, Artyom" w:date="2017-10-05T14:45:00Z" w:name="move494978048"/>
      <w:moveFrom w:id="80" w:author="Lomayev, Artyom" w:date="2017-10-05T14:45:00Z">
        <w:r w:rsidRPr="00AB507E" w:rsidDel="00A91F2A">
          <w:rPr>
            <w:szCs w:val="22"/>
          </w:rPr>
          <w:t>LDPC encoder encodes the data to enable error correction. It makes bits padding to get an integer</w:t>
        </w:r>
        <w:r w:rsidRPr="004C1E02" w:rsidDel="00A91F2A">
          <w:t xml:space="preserve"> </w:t>
        </w:r>
        <w:r w:rsidRPr="00AB507E" w:rsidDel="00A91F2A">
          <w:rPr>
            <w:szCs w:val="22"/>
          </w:rPr>
          <w:t>number of codewords and SC symbol blocks; see 30.5.8.5.</w:t>
        </w:r>
      </w:moveFrom>
    </w:p>
    <w:moveFromRangeEnd w:id="79"/>
    <w:p w:rsidR="00AC3BC0" w:rsidRPr="00AB507E" w:rsidRDefault="004C1E02" w:rsidP="00AB507E">
      <w:pPr>
        <w:pStyle w:val="ListParagraph"/>
        <w:numPr>
          <w:ilvl w:val="0"/>
          <w:numId w:val="20"/>
        </w:numPr>
        <w:jc w:val="both"/>
        <w:rPr>
          <w:szCs w:val="22"/>
        </w:rPr>
      </w:pPr>
      <w:r w:rsidRPr="00AB507E">
        <w:rPr>
          <w:szCs w:val="22"/>
        </w:rPr>
        <w:t>Constellation mapper maps the sequence of bits in each stream to constellation points (complex</w:t>
      </w:r>
      <w:r w:rsidRPr="004C1E02">
        <w:t xml:space="preserve"> </w:t>
      </w:r>
      <w:r w:rsidRPr="00AB507E">
        <w:rPr>
          <w:szCs w:val="22"/>
        </w:rPr>
        <w:t>numbers); see 30.5.8.5.</w:t>
      </w:r>
    </w:p>
    <w:p w:rsidR="004C1E02" w:rsidRPr="00AB507E" w:rsidRDefault="00F564D9" w:rsidP="00AB507E">
      <w:pPr>
        <w:pStyle w:val="ListParagraph"/>
        <w:numPr>
          <w:ilvl w:val="0"/>
          <w:numId w:val="20"/>
        </w:numPr>
        <w:jc w:val="both"/>
        <w:rPr>
          <w:szCs w:val="22"/>
        </w:rPr>
      </w:pPr>
      <w:r w:rsidRPr="00AB507E">
        <w:rPr>
          <w:szCs w:val="22"/>
        </w:rPr>
        <w:t>Interleaver performs interleaving inside a SC symbol block; see 30.5.8.5.4.</w:t>
      </w:r>
    </w:p>
    <w:p w:rsidR="00AC3BC0" w:rsidRPr="00AB507E" w:rsidRDefault="00490B29" w:rsidP="00AB507E">
      <w:pPr>
        <w:pStyle w:val="ListParagraph"/>
        <w:numPr>
          <w:ilvl w:val="0"/>
          <w:numId w:val="20"/>
        </w:numPr>
        <w:jc w:val="both"/>
        <w:rPr>
          <w:szCs w:val="22"/>
        </w:rPr>
      </w:pPr>
      <w:r w:rsidRPr="00AB507E">
        <w:rPr>
          <w:szCs w:val="22"/>
        </w:rPr>
        <w:t xml:space="preserve">STBC encoder spreads constellation points from </w:t>
      </w:r>
      <w:r w:rsidRPr="008A4421">
        <w:rPr>
          <w:i/>
          <w:szCs w:val="22"/>
        </w:rPr>
        <w:t>N</w:t>
      </w:r>
      <w:r w:rsidRPr="008A4421">
        <w:rPr>
          <w:i/>
          <w:szCs w:val="22"/>
          <w:vertAlign w:val="subscript"/>
        </w:rPr>
        <w:t>SS</w:t>
      </w:r>
      <w:r w:rsidRPr="00AB507E">
        <w:rPr>
          <w:szCs w:val="22"/>
        </w:rPr>
        <w:t xml:space="preserve"> spatial streams into </w:t>
      </w:r>
      <w:r w:rsidRPr="008A4421">
        <w:rPr>
          <w:i/>
          <w:szCs w:val="22"/>
        </w:rPr>
        <w:t>N</w:t>
      </w:r>
      <w:r w:rsidRPr="008A4421">
        <w:rPr>
          <w:i/>
          <w:szCs w:val="22"/>
          <w:vertAlign w:val="subscript"/>
        </w:rPr>
        <w:t>STS</w:t>
      </w:r>
      <w:r w:rsidRPr="00AB507E">
        <w:rPr>
          <w:szCs w:val="22"/>
        </w:rPr>
        <w:t xml:space="preserve"> space-time streams</w:t>
      </w:r>
      <w:r w:rsidRPr="00490B29">
        <w:t xml:space="preserve"> </w:t>
      </w:r>
      <w:r w:rsidRPr="00AB507E">
        <w:rPr>
          <w:szCs w:val="22"/>
        </w:rPr>
        <w:t xml:space="preserve">using a space-time block code. SC mode defines single STBC scheme with </w:t>
      </w:r>
      <w:r w:rsidRPr="002A27AF">
        <w:rPr>
          <w:i/>
          <w:szCs w:val="22"/>
        </w:rPr>
        <w:t>N</w:t>
      </w:r>
      <w:r w:rsidRPr="002A27AF">
        <w:rPr>
          <w:i/>
          <w:szCs w:val="22"/>
          <w:vertAlign w:val="subscript"/>
        </w:rPr>
        <w:t>SS</w:t>
      </w:r>
      <w:r w:rsidRPr="00AB507E">
        <w:rPr>
          <w:szCs w:val="22"/>
        </w:rPr>
        <w:t xml:space="preserve"> = 1 and </w:t>
      </w:r>
      <w:r w:rsidRPr="002A27AF">
        <w:rPr>
          <w:i/>
          <w:szCs w:val="22"/>
        </w:rPr>
        <w:t>N</w:t>
      </w:r>
      <w:r w:rsidRPr="002A27AF">
        <w:rPr>
          <w:i/>
          <w:szCs w:val="22"/>
          <w:vertAlign w:val="subscript"/>
        </w:rPr>
        <w:t>STS</w:t>
      </w:r>
      <w:r w:rsidRPr="00AB507E">
        <w:rPr>
          <w:szCs w:val="22"/>
        </w:rPr>
        <w:t xml:space="preserve"> = 2;</w:t>
      </w:r>
      <w:r w:rsidRPr="00490B29">
        <w:t xml:space="preserve"> </w:t>
      </w:r>
      <w:r w:rsidRPr="00AB507E">
        <w:rPr>
          <w:szCs w:val="22"/>
        </w:rPr>
        <w:t>see 30.5.8.5.3.</w:t>
      </w:r>
    </w:p>
    <w:p w:rsidR="00490B29" w:rsidRPr="00AB507E" w:rsidRDefault="00490B29" w:rsidP="00AB507E">
      <w:pPr>
        <w:pStyle w:val="ListParagraph"/>
        <w:numPr>
          <w:ilvl w:val="0"/>
          <w:numId w:val="20"/>
        </w:numPr>
        <w:jc w:val="both"/>
        <w:rPr>
          <w:szCs w:val="22"/>
        </w:rPr>
      </w:pPr>
      <w:r w:rsidRPr="00AB507E">
        <w:rPr>
          <w:szCs w:val="22"/>
        </w:rPr>
        <w:t>GI insertion prepends the SC symbol block with guard interval defined as a π/2-BPSK modulated</w:t>
      </w:r>
      <w:r w:rsidRPr="00490B29">
        <w:t xml:space="preserve"> </w:t>
      </w:r>
      <w:r w:rsidRPr="00AB507E">
        <w:rPr>
          <w:szCs w:val="22"/>
        </w:rPr>
        <w:t>Golay sequence; see 30.5.8.2.</w:t>
      </w:r>
    </w:p>
    <w:p w:rsidR="00490B29" w:rsidRPr="00AB507E" w:rsidRDefault="00490B29" w:rsidP="00AB507E">
      <w:pPr>
        <w:pStyle w:val="ListParagraph"/>
        <w:numPr>
          <w:ilvl w:val="0"/>
          <w:numId w:val="20"/>
        </w:numPr>
        <w:jc w:val="both"/>
        <w:rPr>
          <w:szCs w:val="22"/>
        </w:rPr>
      </w:pPr>
      <w:del w:id="81" w:author="Lomayev, Artyom" w:date="2017-10-05T14:46:00Z">
        <w:r w:rsidRPr="00AB507E" w:rsidDel="002B6FD3">
          <w:rPr>
            <w:szCs w:val="22"/>
          </w:rPr>
          <w:delText xml:space="preserve">Golay </w:delText>
        </w:r>
      </w:del>
      <w:ins w:id="82" w:author="Lomayev, Artyom" w:date="2017-10-05T14:46:00Z">
        <w:r w:rsidR="002B6FD3">
          <w:rPr>
            <w:szCs w:val="22"/>
          </w:rPr>
          <w:t xml:space="preserve">Preamble </w:t>
        </w:r>
      </w:ins>
      <w:r w:rsidRPr="00AB507E">
        <w:rPr>
          <w:szCs w:val="22"/>
        </w:rPr>
        <w:t>builder builds π/2-BPSK modulated Ga and Gb Golay sequences comprising the L-STF, L-</w:t>
      </w:r>
      <w:r w:rsidRPr="00490B29">
        <w:t xml:space="preserve"> </w:t>
      </w:r>
      <w:r w:rsidRPr="00AB507E">
        <w:rPr>
          <w:szCs w:val="22"/>
        </w:rPr>
        <w:t xml:space="preserve">CEF, EDMG-STF, </w:t>
      </w:r>
      <w:ins w:id="83" w:author="Lomayev, Artyom" w:date="2017-10-05T14:46:00Z">
        <w:r w:rsidR="002B6FD3">
          <w:rPr>
            <w:szCs w:val="22"/>
          </w:rPr>
          <w:t xml:space="preserve">and </w:t>
        </w:r>
      </w:ins>
      <w:r w:rsidRPr="00AB507E">
        <w:rPr>
          <w:szCs w:val="22"/>
        </w:rPr>
        <w:t>EDMG-CEF</w:t>
      </w:r>
      <w:del w:id="84" w:author="Lomayev, Artyom" w:date="2017-10-05T14:46:00Z">
        <w:r w:rsidRPr="00AB507E" w:rsidDel="002B6FD3">
          <w:rPr>
            <w:szCs w:val="22"/>
          </w:rPr>
          <w:delText>, and TRN units</w:delText>
        </w:r>
      </w:del>
      <w:ins w:id="85" w:author="Lomayev, Artyom" w:date="2017-10-05T14:46:00Z">
        <w:r w:rsidR="002B6FD3">
          <w:rPr>
            <w:szCs w:val="22"/>
          </w:rPr>
          <w:t xml:space="preserve"> fields</w:t>
        </w:r>
      </w:ins>
      <w:r w:rsidRPr="00AB507E">
        <w:rPr>
          <w:szCs w:val="22"/>
        </w:rPr>
        <w:t>; see 30.10.</w:t>
      </w:r>
    </w:p>
    <w:p w:rsidR="00490B29" w:rsidRPr="00AB507E" w:rsidRDefault="00490B29" w:rsidP="00AB507E">
      <w:pPr>
        <w:pStyle w:val="ListParagraph"/>
        <w:numPr>
          <w:ilvl w:val="0"/>
          <w:numId w:val="20"/>
        </w:numPr>
        <w:jc w:val="both"/>
        <w:rPr>
          <w:szCs w:val="22"/>
        </w:rPr>
      </w:pPr>
      <w:r w:rsidRPr="00AB507E">
        <w:rPr>
          <w:szCs w:val="22"/>
        </w:rPr>
        <w:lastRenderedPageBreak/>
        <w:t>Spatial mapper maps space-time streams to transmit chains. This may include one of the following</w:t>
      </w:r>
      <w:ins w:id="86" w:author="Lomayev, Artyom" w:date="2017-10-05T14:48:00Z">
        <w:r w:rsidR="00A571C9">
          <w:rPr>
            <w:szCs w:val="22"/>
          </w:rPr>
          <w:t xml:space="preserve">s; see </w:t>
        </w:r>
      </w:ins>
      <w:ins w:id="87" w:author="Lomayev, Artyom" w:date="2017-10-05T14:49:00Z">
        <w:r w:rsidR="00807DCB">
          <w:rPr>
            <w:szCs w:val="22"/>
          </w:rPr>
          <w:t>30.5.9.2 (Spatial mapping)</w:t>
        </w:r>
      </w:ins>
      <w:r w:rsidRPr="00AB507E">
        <w:rPr>
          <w:szCs w:val="22"/>
        </w:rPr>
        <w:t>:</w:t>
      </w:r>
    </w:p>
    <w:p w:rsidR="00490B29" w:rsidRDefault="00490B29" w:rsidP="00AB507E">
      <w:pPr>
        <w:pStyle w:val="ListParagraph"/>
        <w:numPr>
          <w:ilvl w:val="1"/>
          <w:numId w:val="20"/>
        </w:numPr>
        <w:jc w:val="both"/>
        <w:rPr>
          <w:ins w:id="88" w:author="Lomayev, Artyom" w:date="2017-10-05T14:49:00Z"/>
          <w:szCs w:val="22"/>
        </w:rPr>
      </w:pPr>
      <w:r w:rsidRPr="00AB507E">
        <w:rPr>
          <w:szCs w:val="22"/>
        </w:rPr>
        <w:t xml:space="preserve">Direct mapping: </w:t>
      </w:r>
      <w:del w:id="89" w:author="Lomayev, Artyom" w:date="2017-10-05T14:49:00Z">
        <w:r w:rsidRPr="00AB507E" w:rsidDel="00307702">
          <w:rPr>
            <w:szCs w:val="22"/>
          </w:rPr>
          <w:delText>C</w:delText>
        </w:r>
      </w:del>
      <w:ins w:id="90" w:author="Lomayev, Artyom" w:date="2017-10-05T14:49:00Z">
        <w:r w:rsidR="00307702">
          <w:rPr>
            <w:szCs w:val="22"/>
          </w:rPr>
          <w:t>c</w:t>
        </w:r>
      </w:ins>
      <w:r w:rsidRPr="00AB507E">
        <w:rPr>
          <w:szCs w:val="22"/>
        </w:rPr>
        <w:t>onstellation points from each space-time stream are mapped directly into</w:t>
      </w:r>
      <w:r w:rsidRPr="00490B29">
        <w:t xml:space="preserve"> </w:t>
      </w:r>
      <w:r w:rsidRPr="00AB507E">
        <w:rPr>
          <w:szCs w:val="22"/>
        </w:rPr>
        <w:t>the transmit chains</w:t>
      </w:r>
      <w:del w:id="91" w:author="Lomayev, Artyom" w:date="2017-10-05T14:52:00Z">
        <w:r w:rsidRPr="00AB507E" w:rsidDel="009D734E">
          <w:rPr>
            <w:szCs w:val="22"/>
          </w:rPr>
          <w:delText xml:space="preserve"> </w:delText>
        </w:r>
      </w:del>
      <w:del w:id="92" w:author="Lomayev, Artyom" w:date="2017-10-05T14:49:00Z">
        <w:r w:rsidRPr="00AB507E" w:rsidDel="00307702">
          <w:rPr>
            <w:szCs w:val="22"/>
          </w:rPr>
          <w:delText>(one-</w:delText>
        </w:r>
      </w:del>
      <w:ins w:id="93" w:author="Lomayev, Artyom" w:date="2017-10-05T14:49:00Z">
        <w:r w:rsidR="00307702" w:rsidRPr="00AB507E" w:rsidDel="00307702">
          <w:rPr>
            <w:szCs w:val="22"/>
          </w:rPr>
          <w:t xml:space="preserve"> </w:t>
        </w:r>
      </w:ins>
      <w:del w:id="94" w:author="Lomayev, Artyom" w:date="2017-10-05T14:49:00Z">
        <w:r w:rsidRPr="00AB507E" w:rsidDel="00307702">
          <w:rPr>
            <w:szCs w:val="22"/>
          </w:rPr>
          <w:delText>to-one mapping)</w:delText>
        </w:r>
      </w:del>
      <w:r w:rsidRPr="00AB507E">
        <w:rPr>
          <w:szCs w:val="22"/>
        </w:rPr>
        <w:t>.</w:t>
      </w:r>
    </w:p>
    <w:p w:rsidR="004901F7" w:rsidRPr="00AB507E" w:rsidRDefault="004901F7" w:rsidP="00AB507E">
      <w:pPr>
        <w:pStyle w:val="ListParagraph"/>
        <w:numPr>
          <w:ilvl w:val="1"/>
          <w:numId w:val="20"/>
        </w:numPr>
        <w:jc w:val="both"/>
        <w:rPr>
          <w:szCs w:val="22"/>
        </w:rPr>
      </w:pPr>
      <w:ins w:id="95" w:author="Lomayev, Artyom" w:date="2017-10-05T14:49:00Z">
        <w:r>
          <w:rPr>
            <w:szCs w:val="22"/>
          </w:rPr>
          <w:t xml:space="preserve">Indirect mapping: </w:t>
        </w:r>
      </w:ins>
      <w:ins w:id="96" w:author="Lomayev, Artyom" w:date="2017-10-05T14:50:00Z">
        <w:r w:rsidR="00FE7A32">
          <w:rPr>
            <w:szCs w:val="22"/>
          </w:rPr>
          <w:t>constellation points from each space-time stream are mapped to each transmit chain.</w:t>
        </w:r>
      </w:ins>
    </w:p>
    <w:p w:rsidR="00490B29" w:rsidRPr="00AB507E" w:rsidRDefault="00490B29" w:rsidP="00AB507E">
      <w:pPr>
        <w:pStyle w:val="ListParagraph"/>
        <w:numPr>
          <w:ilvl w:val="1"/>
          <w:numId w:val="20"/>
        </w:numPr>
        <w:jc w:val="both"/>
        <w:rPr>
          <w:szCs w:val="22"/>
        </w:rPr>
      </w:pPr>
      <w:r w:rsidRPr="00AB507E">
        <w:rPr>
          <w:szCs w:val="22"/>
        </w:rPr>
        <w:t>Digital beamforming: each vector of constellation points from all of the space-time streams is</w:t>
      </w:r>
      <w:r w:rsidRPr="00490B29">
        <w:t xml:space="preserve"> </w:t>
      </w:r>
      <w:r w:rsidRPr="00AB507E">
        <w:rPr>
          <w:szCs w:val="22"/>
        </w:rPr>
        <w:t>multiplied by a matrix of steering vectors to produce the input to the transmit chains.</w:t>
      </w:r>
    </w:p>
    <w:p w:rsidR="00AC3BC0" w:rsidRPr="00AB507E" w:rsidRDefault="007C202B" w:rsidP="00AB507E">
      <w:pPr>
        <w:pStyle w:val="ListParagraph"/>
        <w:numPr>
          <w:ilvl w:val="0"/>
          <w:numId w:val="20"/>
        </w:numPr>
        <w:jc w:val="both"/>
        <w:rPr>
          <w:szCs w:val="22"/>
        </w:rPr>
      </w:pPr>
      <w:r w:rsidRPr="00AB507E">
        <w:rPr>
          <w:szCs w:val="22"/>
        </w:rPr>
        <w:t>Cyclic shift (CSD) insertion prevents the signal transmission from unintentional beamforming. A</w:t>
      </w:r>
      <w:r w:rsidRPr="007C202B">
        <w:t xml:space="preserve"> </w:t>
      </w:r>
      <w:r w:rsidRPr="00AB507E">
        <w:rPr>
          <w:szCs w:val="22"/>
        </w:rPr>
        <w:t>cyclic shift is specified per transmitter chain for non-EDMG duplicate PPDU transmission</w:t>
      </w:r>
      <w:ins w:id="97" w:author="Lomayev, Artyom" w:date="2017-10-05T14:51:00Z">
        <w:r w:rsidR="008F78D1">
          <w:rPr>
            <w:szCs w:val="22"/>
            <w:lang w:val="en-US" w:eastAsia="ja-JP"/>
          </w:rPr>
          <w:t xml:space="preserve">; see </w:t>
        </w:r>
        <w:r w:rsidR="008F78D1" w:rsidRPr="009646DE">
          <w:rPr>
            <w:szCs w:val="22"/>
            <w:lang w:val="en-US" w:eastAsia="ja-JP"/>
          </w:rPr>
          <w:t xml:space="preserve">30.5.3.3.1 </w:t>
        </w:r>
        <w:r w:rsidR="008F78D1">
          <w:rPr>
            <w:szCs w:val="22"/>
            <w:lang w:val="en-US" w:eastAsia="ja-JP"/>
          </w:rPr>
          <w:t>(</w:t>
        </w:r>
        <w:r w:rsidR="008F78D1" w:rsidRPr="009646DE">
          <w:rPr>
            <w:szCs w:val="22"/>
            <w:lang w:val="en-US" w:eastAsia="ja-JP"/>
          </w:rPr>
          <w:t>Pre-EDMG fields of PPDU transmission</w:t>
        </w:r>
        <w:r w:rsidR="008F78D1">
          <w:rPr>
            <w:szCs w:val="22"/>
            <w:lang w:val="en-US" w:eastAsia="ja-JP"/>
          </w:rPr>
          <w:t>)</w:t>
        </w:r>
        <w:r w:rsidR="008F78D1" w:rsidRPr="006962B2">
          <w:rPr>
            <w:szCs w:val="22"/>
            <w:lang w:val="en-US" w:eastAsia="ja-JP"/>
          </w:rPr>
          <w:t>.</w:t>
        </w:r>
      </w:ins>
      <w:del w:id="98" w:author="Lomayev, Artyom" w:date="2017-10-05T14:51:00Z">
        <w:r w:rsidRPr="00AB507E" w:rsidDel="008F78D1">
          <w:rPr>
            <w:szCs w:val="22"/>
          </w:rPr>
          <w:delText>.</w:delText>
        </w:r>
      </w:del>
    </w:p>
    <w:p w:rsidR="007C202B" w:rsidRPr="00AB507E" w:rsidRDefault="00915EE4" w:rsidP="00AB507E">
      <w:pPr>
        <w:pStyle w:val="ListParagraph"/>
        <w:numPr>
          <w:ilvl w:val="0"/>
          <w:numId w:val="20"/>
        </w:numPr>
        <w:jc w:val="both"/>
        <w:rPr>
          <w:szCs w:val="22"/>
        </w:rPr>
      </w:pPr>
      <w:r w:rsidRPr="00AB507E">
        <w:rPr>
          <w:szCs w:val="22"/>
        </w:rPr>
        <w:t>Pulse shaping performs convolution of constellation points with shape filter impulse response with</w:t>
      </w:r>
      <w:r w:rsidRPr="00915EE4">
        <w:t xml:space="preserve"> </w:t>
      </w:r>
      <w:r w:rsidRPr="00AB507E">
        <w:rPr>
          <w:szCs w:val="22"/>
        </w:rPr>
        <w:t>possible sampling rate change. For duplicate channel transmission, pulse shaping may include a</w:t>
      </w:r>
      <w:r w:rsidRPr="00915EE4">
        <w:t xml:space="preserve"> </w:t>
      </w:r>
      <w:r w:rsidRPr="00AB507E">
        <w:rPr>
          <w:szCs w:val="22"/>
        </w:rPr>
        <w:t>relative time delay between the primary and secondary channels. The exact definition of shape filter</w:t>
      </w:r>
      <w:r w:rsidRPr="00915EE4">
        <w:t xml:space="preserve"> </w:t>
      </w:r>
      <w:r w:rsidRPr="00AB507E">
        <w:rPr>
          <w:szCs w:val="22"/>
        </w:rPr>
        <w:t>impulse response is out of scope of this standard and is implementation specific.</w:t>
      </w:r>
    </w:p>
    <w:p w:rsidR="00F878F4" w:rsidRDefault="00F878F4" w:rsidP="005F2373">
      <w:pPr>
        <w:jc w:val="both"/>
        <w:rPr>
          <w:szCs w:val="22"/>
        </w:rPr>
      </w:pPr>
    </w:p>
    <w:p w:rsidR="002931F9" w:rsidRPr="001126FE" w:rsidRDefault="001126FE" w:rsidP="005F2373">
      <w:pPr>
        <w:jc w:val="both"/>
        <w:rPr>
          <w:b/>
          <w:szCs w:val="22"/>
        </w:rPr>
      </w:pPr>
      <w:r w:rsidRPr="001126FE">
        <w:rPr>
          <w:b/>
          <w:szCs w:val="22"/>
        </w:rPr>
        <w:t>30.5.3.3.2 EDMG portion of SU PPDU transmission</w:t>
      </w:r>
    </w:p>
    <w:p w:rsidR="00CA0A95" w:rsidRDefault="00CA0A95" w:rsidP="005F2373">
      <w:pPr>
        <w:jc w:val="both"/>
        <w:rPr>
          <w:szCs w:val="22"/>
        </w:rPr>
      </w:pPr>
    </w:p>
    <w:p w:rsidR="00A6474C" w:rsidRDefault="00CB3FFA" w:rsidP="005F2373">
      <w:pPr>
        <w:jc w:val="both"/>
        <w:rPr>
          <w:szCs w:val="22"/>
        </w:rPr>
      </w:pPr>
      <w:r w:rsidRPr="00CB3FFA">
        <w:rPr>
          <w:szCs w:val="22"/>
        </w:rPr>
        <w:t>Figure 81 shows the transmitter blocks used to generate the EDMG portion of SU PPDU. The EDMG-STF</w:t>
      </w:r>
      <w:r>
        <w:rPr>
          <w:szCs w:val="22"/>
        </w:rPr>
        <w:t xml:space="preserve"> </w:t>
      </w:r>
      <w:r w:rsidRPr="00CB3FFA">
        <w:rPr>
          <w:szCs w:val="22"/>
        </w:rPr>
        <w:t xml:space="preserve">and EDMG-CEF fields </w:t>
      </w:r>
      <w:del w:id="99" w:author="Lomayev, Artyom" w:date="2017-10-05T14:15:00Z">
        <w:r w:rsidRPr="00CB3FFA" w:rsidDel="00BC455B">
          <w:rPr>
            <w:szCs w:val="22"/>
          </w:rPr>
          <w:delText xml:space="preserve">and TRN units </w:delText>
        </w:r>
      </w:del>
      <w:r w:rsidRPr="00CB3FFA">
        <w:rPr>
          <w:szCs w:val="22"/>
        </w:rPr>
        <w:t xml:space="preserve">are generated using the </w:t>
      </w:r>
      <w:del w:id="100" w:author="Lomayev, Artyom" w:date="2017-10-05T14:15:00Z">
        <w:r w:rsidRPr="00CB3FFA" w:rsidDel="00BC455B">
          <w:rPr>
            <w:szCs w:val="22"/>
          </w:rPr>
          <w:delText xml:space="preserve">Golay </w:delText>
        </w:r>
      </w:del>
      <w:ins w:id="101" w:author="Lomayev, Artyom" w:date="2017-10-05T14:15:00Z">
        <w:r w:rsidR="00BC455B">
          <w:rPr>
            <w:szCs w:val="22"/>
          </w:rPr>
          <w:t xml:space="preserve">Preamble </w:t>
        </w:r>
      </w:ins>
      <w:r w:rsidRPr="00CB3FFA">
        <w:rPr>
          <w:szCs w:val="22"/>
        </w:rPr>
        <w:t xml:space="preserve">builder block. </w:t>
      </w:r>
      <w:ins w:id="102" w:author="Lomayev, Artyom" w:date="2017-10-05T14:15:00Z">
        <w:r w:rsidR="00BC455B">
          <w:rPr>
            <w:szCs w:val="22"/>
          </w:rPr>
          <w:t>The TRN field is</w:t>
        </w:r>
      </w:ins>
      <w:ins w:id="103" w:author="Lomayev, Artyom" w:date="2017-10-05T14:16:00Z">
        <w:r w:rsidR="00BC455B">
          <w:rPr>
            <w:szCs w:val="22"/>
          </w:rPr>
          <w:t xml:space="preserve"> generated using TRN builder block. </w:t>
        </w:r>
      </w:ins>
      <w:r w:rsidRPr="00CB3FFA">
        <w:rPr>
          <w:szCs w:val="22"/>
        </w:rPr>
        <w:t>The data part of PPDU</w:t>
      </w:r>
      <w:r>
        <w:rPr>
          <w:szCs w:val="22"/>
        </w:rPr>
        <w:t xml:space="preserve"> </w:t>
      </w:r>
      <w:r w:rsidRPr="00CB3FFA">
        <w:rPr>
          <w:szCs w:val="22"/>
        </w:rPr>
        <w:t>is generated using the scrambler, LDPC encoder, constellation mapper, interleaver, and GI insertion blocks.</w:t>
      </w:r>
      <w:r w:rsidRPr="00CB3FFA">
        <w:t xml:space="preserve"> </w:t>
      </w:r>
      <w:r w:rsidRPr="00CB3FFA">
        <w:rPr>
          <w:szCs w:val="22"/>
        </w:rPr>
        <w:t>If STBC encoder is applied, then a single spatial stream is mapped to two space-time streams as defined in</w:t>
      </w:r>
      <w:r>
        <w:rPr>
          <w:szCs w:val="22"/>
        </w:rPr>
        <w:t xml:space="preserve"> </w:t>
      </w:r>
      <w:r w:rsidRPr="00CB3FFA">
        <w:rPr>
          <w:szCs w:val="22"/>
        </w:rPr>
        <w:t xml:space="preserve">30.5.8.5.3. The </w:t>
      </w:r>
      <w:r w:rsidRPr="00072D88">
        <w:rPr>
          <w:i/>
          <w:szCs w:val="22"/>
        </w:rPr>
        <w:t>N</w:t>
      </w:r>
      <w:r w:rsidRPr="00072D88">
        <w:rPr>
          <w:i/>
          <w:szCs w:val="22"/>
          <w:vertAlign w:val="subscript"/>
        </w:rPr>
        <w:t>STS</w:t>
      </w:r>
      <w:r w:rsidRPr="00CB3FFA">
        <w:rPr>
          <w:szCs w:val="22"/>
        </w:rPr>
        <w:t xml:space="preserve"> space-time streams are further mapped to </w:t>
      </w:r>
      <w:r w:rsidRPr="00C326C8">
        <w:rPr>
          <w:i/>
          <w:szCs w:val="22"/>
        </w:rPr>
        <w:t>N</w:t>
      </w:r>
      <w:r w:rsidRPr="00C326C8">
        <w:rPr>
          <w:i/>
          <w:szCs w:val="22"/>
          <w:vertAlign w:val="subscript"/>
        </w:rPr>
        <w:t>TX</w:t>
      </w:r>
      <w:r w:rsidRPr="00CB3FFA">
        <w:rPr>
          <w:szCs w:val="22"/>
        </w:rPr>
        <w:t xml:space="preserve"> transmit chains, where </w:t>
      </w:r>
      <w:r w:rsidRPr="00C326C8">
        <w:rPr>
          <w:i/>
          <w:szCs w:val="22"/>
        </w:rPr>
        <w:t>N</w:t>
      </w:r>
      <w:r w:rsidRPr="00C326C8">
        <w:rPr>
          <w:i/>
          <w:szCs w:val="22"/>
          <w:vertAlign w:val="subscript"/>
        </w:rPr>
        <w:t>STS</w:t>
      </w:r>
      <w:r w:rsidRPr="00CB3FFA">
        <w:rPr>
          <w:szCs w:val="22"/>
        </w:rPr>
        <w:t xml:space="preserve"> ≤ </w:t>
      </w:r>
      <w:r w:rsidRPr="00C326C8">
        <w:rPr>
          <w:i/>
          <w:szCs w:val="22"/>
        </w:rPr>
        <w:t>N</w:t>
      </w:r>
      <w:r w:rsidRPr="00C326C8">
        <w:rPr>
          <w:i/>
          <w:szCs w:val="22"/>
          <w:vertAlign w:val="subscript"/>
        </w:rPr>
        <w:t>TX</w:t>
      </w:r>
      <w:r w:rsidRPr="00CB3FFA">
        <w:rPr>
          <w:szCs w:val="22"/>
        </w:rPr>
        <w:t>.</w:t>
      </w:r>
      <w:r w:rsidR="00C72323">
        <w:rPr>
          <w:szCs w:val="22"/>
        </w:rPr>
        <w:t xml:space="preserve"> </w:t>
      </w:r>
    </w:p>
    <w:p w:rsidR="00A6474C" w:rsidRDefault="00A6474C" w:rsidP="005F2373">
      <w:pPr>
        <w:jc w:val="both"/>
        <w:rPr>
          <w:szCs w:val="22"/>
        </w:rPr>
      </w:pPr>
    </w:p>
    <w:p w:rsidR="00CA0A95" w:rsidRDefault="00D96AD2" w:rsidP="00432759">
      <w:pPr>
        <w:jc w:val="center"/>
        <w:rPr>
          <w:szCs w:val="22"/>
        </w:rPr>
      </w:pPr>
      <w:ins w:id="104" w:author="Lomayev, Artyom" w:date="2017-10-05T14:12:00Z">
        <w:r>
          <w:object w:dxaOrig="23340" w:dyaOrig="15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01.9pt" o:ole="">
              <v:imagedata r:id="rId19" o:title=""/>
            </v:shape>
            <o:OLEObject Type="Embed" ProgID="Visio.Drawing.15" ShapeID="_x0000_i1025" DrawAspect="Content" ObjectID="_1571452442" r:id="rId20"/>
          </w:object>
        </w:r>
      </w:ins>
      <w:del w:id="105" w:author="Lomayev, Artyom" w:date="2017-10-05T14:12:00Z">
        <w:r w:rsidR="006145D1" w:rsidDel="00D96AD2">
          <w:object w:dxaOrig="21925" w:dyaOrig="15060">
            <v:shape id="_x0000_i1026" type="#_x0000_t75" style="width:466.9pt;height:320.65pt" o:ole="">
              <v:imagedata r:id="rId21" o:title=""/>
            </v:shape>
            <o:OLEObject Type="Embed" ProgID="Visio.Drawing.15" ShapeID="_x0000_i1026" DrawAspect="Content" ObjectID="_1571452443" r:id="rId22"/>
          </w:object>
        </w:r>
      </w:del>
    </w:p>
    <w:p w:rsidR="00CA0A95" w:rsidRPr="005119E3" w:rsidRDefault="005119E3" w:rsidP="005119E3">
      <w:pPr>
        <w:jc w:val="center"/>
        <w:rPr>
          <w:b/>
          <w:szCs w:val="22"/>
        </w:rPr>
      </w:pPr>
      <w:r w:rsidRPr="005119E3">
        <w:rPr>
          <w:b/>
          <w:szCs w:val="22"/>
        </w:rPr>
        <w:t>Figure 81 – Transmitter bock diagram for EDMG portion of SU PPDU transmission</w:t>
      </w:r>
    </w:p>
    <w:p w:rsidR="00CA0A95" w:rsidRDefault="00CA0A95" w:rsidP="005F2373">
      <w:pPr>
        <w:jc w:val="both"/>
        <w:rPr>
          <w:szCs w:val="22"/>
        </w:rPr>
      </w:pPr>
    </w:p>
    <w:p w:rsidR="00CA0A95" w:rsidRDefault="00970BC0" w:rsidP="005F2373">
      <w:pPr>
        <w:jc w:val="both"/>
        <w:rPr>
          <w:szCs w:val="22"/>
        </w:rPr>
      </w:pPr>
      <w:r>
        <w:rPr>
          <w:szCs w:val="22"/>
        </w:rPr>
        <w:t xml:space="preserve">NOTE </w:t>
      </w:r>
      <w:del w:id="106" w:author="Lomayev, Artyom" w:date="2017-10-05T14:14:00Z">
        <w:r w:rsidDel="003E1493">
          <w:rPr>
            <w:szCs w:val="22"/>
          </w:rPr>
          <w:delText>-</w:delText>
        </w:r>
      </w:del>
      <w:ins w:id="107" w:author="Lomayev, Artyom" w:date="2017-10-05T14:14:00Z">
        <w:r w:rsidR="003E1493">
          <w:rPr>
            <w:szCs w:val="22"/>
          </w:rPr>
          <w:t>–</w:t>
        </w:r>
      </w:ins>
      <w:r>
        <w:rPr>
          <w:szCs w:val="22"/>
        </w:rPr>
        <w:t xml:space="preserve"> </w:t>
      </w:r>
      <w:r w:rsidR="00CF0CED">
        <w:rPr>
          <w:szCs w:val="22"/>
        </w:rPr>
        <w:t>I</w:t>
      </w:r>
      <w:r w:rsidRPr="00970BC0">
        <w:rPr>
          <w:szCs w:val="22"/>
        </w:rPr>
        <w:t xml:space="preserve">nterleaver is applied to </w:t>
      </w:r>
      <w:ins w:id="108" w:author="Lomayev, Artyom" w:date="2017-10-05T14:12:00Z">
        <w:r w:rsidR="00D96AD2">
          <w:rPr>
            <w:szCs w:val="22"/>
          </w:rPr>
          <w:t>π/2-</w:t>
        </w:r>
      </w:ins>
      <w:r w:rsidRPr="00970BC0">
        <w:rPr>
          <w:szCs w:val="22"/>
        </w:rPr>
        <w:t xml:space="preserve">64-QAM and </w:t>
      </w:r>
      <w:ins w:id="109" w:author="Lomayev, Artyom" w:date="2017-10-05T14:12:00Z">
        <w:r w:rsidR="00D96AD2">
          <w:rPr>
            <w:szCs w:val="22"/>
          </w:rPr>
          <w:t>π/2-</w:t>
        </w:r>
      </w:ins>
      <w:r w:rsidRPr="00970BC0">
        <w:rPr>
          <w:szCs w:val="22"/>
        </w:rPr>
        <w:t>64-NUC modulations only.</w:t>
      </w:r>
    </w:p>
    <w:p w:rsidR="00983AC3" w:rsidRDefault="00983AC3" w:rsidP="005F2373">
      <w:pPr>
        <w:jc w:val="both"/>
        <w:rPr>
          <w:szCs w:val="22"/>
        </w:rPr>
      </w:pPr>
    </w:p>
    <w:p w:rsidR="00C27C7E" w:rsidRPr="001A6DD5" w:rsidRDefault="001A6DD5" w:rsidP="005F2373">
      <w:pPr>
        <w:jc w:val="both"/>
        <w:rPr>
          <w:b/>
          <w:szCs w:val="22"/>
        </w:rPr>
      </w:pPr>
      <w:r w:rsidRPr="001A6DD5">
        <w:rPr>
          <w:b/>
          <w:szCs w:val="22"/>
        </w:rPr>
        <w:lastRenderedPageBreak/>
        <w:t xml:space="preserve">30.5.3.3.3 EDMG portion of MU </w:t>
      </w:r>
      <w:del w:id="110" w:author="Lomayev, Artyom" w:date="2017-10-05T14:17:00Z">
        <w:r w:rsidRPr="001A6DD5" w:rsidDel="009B4C1F">
          <w:rPr>
            <w:b/>
            <w:szCs w:val="22"/>
          </w:rPr>
          <w:delText>non-FDMA</w:delText>
        </w:r>
      </w:del>
      <w:r w:rsidRPr="001A6DD5">
        <w:rPr>
          <w:b/>
          <w:szCs w:val="22"/>
        </w:rPr>
        <w:t xml:space="preserve"> PPDU transmission</w:t>
      </w:r>
    </w:p>
    <w:p w:rsidR="001A6DD5" w:rsidRDefault="001A6DD5" w:rsidP="005F2373">
      <w:pPr>
        <w:jc w:val="both"/>
        <w:rPr>
          <w:szCs w:val="22"/>
        </w:rPr>
      </w:pPr>
    </w:p>
    <w:p w:rsidR="001A6DD5" w:rsidRDefault="00CE534E" w:rsidP="005F2373">
      <w:pPr>
        <w:jc w:val="both"/>
        <w:rPr>
          <w:szCs w:val="22"/>
        </w:rPr>
      </w:pPr>
      <w:r w:rsidRPr="00CE534E">
        <w:rPr>
          <w:szCs w:val="22"/>
        </w:rPr>
        <w:t xml:space="preserve">Figure 82 shows the transmitter blocks used to generate the EDMG portion of MU </w:t>
      </w:r>
      <w:del w:id="111" w:author="Lomayev, Artyom" w:date="2017-10-05T14:24:00Z">
        <w:r w:rsidRPr="00CE534E" w:rsidDel="00F12D5F">
          <w:rPr>
            <w:szCs w:val="22"/>
          </w:rPr>
          <w:delText xml:space="preserve">non -FDMA </w:delText>
        </w:r>
      </w:del>
      <w:r w:rsidRPr="00CE534E">
        <w:rPr>
          <w:szCs w:val="22"/>
        </w:rPr>
        <w:t>PPDU. The</w:t>
      </w:r>
      <w:r>
        <w:rPr>
          <w:szCs w:val="22"/>
        </w:rPr>
        <w:t xml:space="preserve"> </w:t>
      </w:r>
      <w:r w:rsidRPr="00CE534E">
        <w:rPr>
          <w:szCs w:val="22"/>
        </w:rPr>
        <w:t xml:space="preserve">EDMG-STF and EDMG-CEF fields </w:t>
      </w:r>
      <w:del w:id="112" w:author="Lomayev, Artyom" w:date="2017-10-05T14:24:00Z">
        <w:r w:rsidRPr="00CE534E" w:rsidDel="00F12D5F">
          <w:rPr>
            <w:szCs w:val="22"/>
          </w:rPr>
          <w:delText xml:space="preserve">and TRN units </w:delText>
        </w:r>
      </w:del>
      <w:r w:rsidRPr="00CE534E">
        <w:rPr>
          <w:szCs w:val="22"/>
        </w:rPr>
        <w:t xml:space="preserve">are generated using </w:t>
      </w:r>
      <w:del w:id="113" w:author="Lomayev, Artyom" w:date="2017-10-05T14:24:00Z">
        <w:r w:rsidRPr="00CE534E" w:rsidDel="00F12D5F">
          <w:rPr>
            <w:szCs w:val="22"/>
          </w:rPr>
          <w:delText xml:space="preserve">Golay </w:delText>
        </w:r>
      </w:del>
      <w:ins w:id="114" w:author="Lomayev, Artyom" w:date="2017-10-05T14:24:00Z">
        <w:r w:rsidR="00F12D5F">
          <w:rPr>
            <w:szCs w:val="22"/>
          </w:rPr>
          <w:t xml:space="preserve">Preamble </w:t>
        </w:r>
      </w:ins>
      <w:r w:rsidRPr="00CE534E">
        <w:rPr>
          <w:szCs w:val="22"/>
        </w:rPr>
        <w:t xml:space="preserve">builder block. </w:t>
      </w:r>
      <w:ins w:id="115" w:author="Lomayev, Artyom" w:date="2017-10-05T14:24:00Z">
        <w:r w:rsidR="00F12D5F">
          <w:rPr>
            <w:szCs w:val="22"/>
          </w:rPr>
          <w:t xml:space="preserve">The TRN field is generated using TRN builder block. </w:t>
        </w:r>
      </w:ins>
      <w:r w:rsidRPr="00CE534E">
        <w:rPr>
          <w:szCs w:val="22"/>
        </w:rPr>
        <w:t>The EDMG-</w:t>
      </w:r>
      <w:r w:rsidRPr="00CE534E">
        <w:t xml:space="preserve"> </w:t>
      </w:r>
      <w:r w:rsidRPr="00CE534E">
        <w:rPr>
          <w:szCs w:val="22"/>
        </w:rPr>
        <w:t>Header-B and data part of PPDU are generated using scrambler, LDPC encoder, constellation mapper</w:t>
      </w:r>
      <w:r>
        <w:rPr>
          <w:szCs w:val="22"/>
        </w:rPr>
        <w:t xml:space="preserve">, </w:t>
      </w:r>
      <w:r w:rsidRPr="00CE534E">
        <w:rPr>
          <w:szCs w:val="22"/>
        </w:rPr>
        <w:t>interleaver, and GI insertion blocks. The PPDU encoding uses seed value defined in EDMG-Header-B and</w:t>
      </w:r>
      <w:r>
        <w:rPr>
          <w:szCs w:val="22"/>
        </w:rPr>
        <w:t xml:space="preserve"> </w:t>
      </w:r>
      <w:r w:rsidRPr="00CE534E">
        <w:rPr>
          <w:szCs w:val="22"/>
        </w:rPr>
        <w:t>has independent flow per user. However, transmitter keeps the common space-time streams numeration</w:t>
      </w:r>
      <w:r>
        <w:rPr>
          <w:szCs w:val="22"/>
        </w:rPr>
        <w:t xml:space="preserve"> </w:t>
      </w:r>
      <w:r w:rsidRPr="00CE534E">
        <w:rPr>
          <w:szCs w:val="22"/>
        </w:rPr>
        <w:t>over all users. If STBC encoder is applied, then a single spatial stream is mapped to two space-time streams</w:t>
      </w:r>
      <w:r w:rsidRPr="00CE534E">
        <w:t xml:space="preserve"> </w:t>
      </w:r>
      <w:r w:rsidRPr="00CE534E">
        <w:rPr>
          <w:szCs w:val="22"/>
        </w:rPr>
        <w:t xml:space="preserve">as defined in 30.5.8.5.3. The </w:t>
      </w:r>
      <w:r w:rsidRPr="00CE534E">
        <w:rPr>
          <w:i/>
          <w:szCs w:val="22"/>
        </w:rPr>
        <w:t>N</w:t>
      </w:r>
      <w:r w:rsidRPr="00CE534E">
        <w:rPr>
          <w:i/>
          <w:szCs w:val="22"/>
          <w:vertAlign w:val="subscript"/>
        </w:rPr>
        <w:t>STS</w:t>
      </w:r>
      <w:r w:rsidRPr="00CE534E">
        <w:rPr>
          <w:szCs w:val="22"/>
        </w:rPr>
        <w:t xml:space="preserve"> space-time streams are further mapped to </w:t>
      </w:r>
      <w:r w:rsidRPr="00CE534E">
        <w:rPr>
          <w:i/>
          <w:szCs w:val="22"/>
        </w:rPr>
        <w:t>N</w:t>
      </w:r>
      <w:r w:rsidRPr="00CE534E">
        <w:rPr>
          <w:i/>
          <w:szCs w:val="22"/>
          <w:vertAlign w:val="subscript"/>
        </w:rPr>
        <w:t>TX</w:t>
      </w:r>
      <w:r w:rsidRPr="00CE534E">
        <w:rPr>
          <w:szCs w:val="22"/>
        </w:rPr>
        <w:t xml:space="preserve"> transmit chains, where</w:t>
      </w:r>
      <w:r w:rsidRPr="00CE534E">
        <w:t xml:space="preserve"> </w:t>
      </w:r>
      <w:r w:rsidRPr="00CE534E">
        <w:rPr>
          <w:i/>
          <w:szCs w:val="22"/>
        </w:rPr>
        <w:t>N</w:t>
      </w:r>
      <w:r w:rsidRPr="00CE534E">
        <w:rPr>
          <w:i/>
          <w:szCs w:val="22"/>
          <w:vertAlign w:val="subscript"/>
        </w:rPr>
        <w:t>STS</w:t>
      </w:r>
      <w:r w:rsidRPr="00CE534E">
        <w:rPr>
          <w:szCs w:val="22"/>
        </w:rPr>
        <w:t xml:space="preserve"> ≤ </w:t>
      </w:r>
      <w:r w:rsidRPr="00CE534E">
        <w:rPr>
          <w:i/>
          <w:szCs w:val="22"/>
        </w:rPr>
        <w:t>N</w:t>
      </w:r>
      <w:r w:rsidRPr="00CE534E">
        <w:rPr>
          <w:i/>
          <w:szCs w:val="22"/>
          <w:vertAlign w:val="subscript"/>
        </w:rPr>
        <w:t>TX</w:t>
      </w:r>
      <w:r w:rsidRPr="00CE534E">
        <w:rPr>
          <w:szCs w:val="22"/>
        </w:rPr>
        <w:t>.</w:t>
      </w:r>
    </w:p>
    <w:p w:rsidR="004918CD" w:rsidRDefault="004918CD" w:rsidP="005F2373">
      <w:pPr>
        <w:jc w:val="both"/>
        <w:rPr>
          <w:szCs w:val="22"/>
        </w:rPr>
      </w:pPr>
    </w:p>
    <w:p w:rsidR="00294E6D" w:rsidRDefault="00C77CD8" w:rsidP="00294E6D">
      <w:pPr>
        <w:jc w:val="center"/>
        <w:rPr>
          <w:szCs w:val="22"/>
        </w:rPr>
      </w:pPr>
      <w:ins w:id="116" w:author="Lomayev, Artyom" w:date="2017-10-05T14:36:00Z">
        <w:r>
          <w:object w:dxaOrig="24865" w:dyaOrig="22153">
            <v:shape id="_x0000_i1027" type="#_x0000_t75" style="width:467.65pt;height:416.65pt" o:ole="">
              <v:imagedata r:id="rId23" o:title=""/>
            </v:shape>
            <o:OLEObject Type="Embed" ProgID="Visio.Drawing.15" ShapeID="_x0000_i1027" DrawAspect="Content" ObjectID="_1571452444" r:id="rId24"/>
          </w:object>
        </w:r>
      </w:ins>
      <w:del w:id="117" w:author="Lomayev, Artyom" w:date="2017-10-05T14:36:00Z">
        <w:r w:rsidR="007F6D77" w:rsidDel="00C77CD8">
          <w:object w:dxaOrig="23545" w:dyaOrig="22153">
            <v:shape id="_x0000_i1028" type="#_x0000_t75" style="width:467.25pt;height:439.9pt" o:ole="">
              <v:imagedata r:id="rId25" o:title=""/>
            </v:shape>
            <o:OLEObject Type="Embed" ProgID="Visio.Drawing.15" ShapeID="_x0000_i1028" DrawAspect="Content" ObjectID="_1571452445" r:id="rId26"/>
          </w:object>
        </w:r>
      </w:del>
    </w:p>
    <w:p w:rsidR="004918CD" w:rsidRPr="004918CD" w:rsidRDefault="004918CD" w:rsidP="004918CD">
      <w:pPr>
        <w:jc w:val="center"/>
        <w:rPr>
          <w:b/>
          <w:szCs w:val="22"/>
        </w:rPr>
      </w:pPr>
      <w:r w:rsidRPr="004918CD">
        <w:rPr>
          <w:b/>
          <w:szCs w:val="22"/>
        </w:rPr>
        <w:t xml:space="preserve">Figure 82 – Transmitter block diagram for EDMG portion of MU </w:t>
      </w:r>
      <w:del w:id="118" w:author="Lomayev, Artyom" w:date="2017-10-05T14:21:00Z">
        <w:r w:rsidRPr="004918CD" w:rsidDel="00CD350C">
          <w:rPr>
            <w:b/>
            <w:szCs w:val="22"/>
          </w:rPr>
          <w:delText xml:space="preserve">non-FDMA </w:delText>
        </w:r>
      </w:del>
      <w:r w:rsidRPr="004918CD">
        <w:rPr>
          <w:b/>
          <w:szCs w:val="22"/>
        </w:rPr>
        <w:t>PPDU transmission</w:t>
      </w:r>
    </w:p>
    <w:p w:rsidR="004918CD" w:rsidRDefault="004918CD" w:rsidP="005F2373">
      <w:pPr>
        <w:jc w:val="both"/>
        <w:rPr>
          <w:szCs w:val="22"/>
        </w:rPr>
      </w:pPr>
    </w:p>
    <w:p w:rsidR="00AB3774" w:rsidRDefault="006632FA" w:rsidP="005F2373">
      <w:pPr>
        <w:jc w:val="both"/>
        <w:rPr>
          <w:szCs w:val="22"/>
        </w:rPr>
      </w:pPr>
      <w:r>
        <w:rPr>
          <w:szCs w:val="22"/>
        </w:rPr>
        <w:t>NOTE – I</w:t>
      </w:r>
      <w:r w:rsidR="00AB3774">
        <w:rPr>
          <w:szCs w:val="22"/>
        </w:rPr>
        <w:t xml:space="preserve">nterleaver </w:t>
      </w:r>
      <w:r w:rsidR="00AB3774" w:rsidRPr="00AB3774">
        <w:rPr>
          <w:szCs w:val="22"/>
        </w:rPr>
        <w:t xml:space="preserve">is applied to </w:t>
      </w:r>
      <w:ins w:id="119" w:author="Lomayev, Artyom" w:date="2017-10-05T14:22:00Z">
        <w:r w:rsidR="00CD350C">
          <w:rPr>
            <w:szCs w:val="22"/>
          </w:rPr>
          <w:t>π/2-</w:t>
        </w:r>
      </w:ins>
      <w:r w:rsidR="00AB3774" w:rsidRPr="00AB3774">
        <w:rPr>
          <w:szCs w:val="22"/>
        </w:rPr>
        <w:t xml:space="preserve">64-QAM and </w:t>
      </w:r>
      <w:ins w:id="120" w:author="Lomayev, Artyom" w:date="2017-10-05T14:22:00Z">
        <w:r w:rsidR="00CD350C">
          <w:rPr>
            <w:szCs w:val="22"/>
          </w:rPr>
          <w:t>π/2-</w:t>
        </w:r>
      </w:ins>
      <w:r w:rsidR="00AB3774" w:rsidRPr="00AB3774">
        <w:rPr>
          <w:szCs w:val="22"/>
        </w:rPr>
        <w:t>64-NUC modulations only.</w:t>
      </w:r>
    </w:p>
    <w:p w:rsidR="00C27C7E" w:rsidRDefault="00C27C7E" w:rsidP="005F2373">
      <w:pPr>
        <w:jc w:val="both"/>
        <w:rPr>
          <w:szCs w:val="22"/>
        </w:rPr>
      </w:pPr>
    </w:p>
    <w:p w:rsidR="00AA6FB9" w:rsidRPr="007C3F9D" w:rsidRDefault="00D82D87" w:rsidP="00D82D87">
      <w:pPr>
        <w:rPr>
          <w:b/>
          <w:szCs w:val="22"/>
        </w:rPr>
      </w:pPr>
      <w:r>
        <w:rPr>
          <w:b/>
          <w:szCs w:val="22"/>
        </w:rPr>
        <w:t xml:space="preserve">30.5.8.4.1 </w:t>
      </w:r>
      <w:r w:rsidR="0035787D" w:rsidRPr="007C3F9D">
        <w:rPr>
          <w:b/>
          <w:szCs w:val="22"/>
        </w:rPr>
        <w:t>General</w:t>
      </w:r>
    </w:p>
    <w:p w:rsidR="00AA6FB9" w:rsidRDefault="00AA6FB9" w:rsidP="005F2373">
      <w:pPr>
        <w:jc w:val="both"/>
        <w:rPr>
          <w:szCs w:val="22"/>
        </w:rPr>
      </w:pPr>
    </w:p>
    <w:p w:rsidR="007A7A15" w:rsidRPr="007A7A15" w:rsidRDefault="007A7A15" w:rsidP="005F2373">
      <w:pPr>
        <w:jc w:val="both"/>
        <w:rPr>
          <w:i/>
          <w:szCs w:val="22"/>
        </w:rPr>
      </w:pPr>
      <w:r w:rsidRPr="007A7A15">
        <w:rPr>
          <w:i/>
          <w:szCs w:val="22"/>
        </w:rPr>
        <w:t xml:space="preserve">Editor: </w:t>
      </w:r>
      <w:r>
        <w:rPr>
          <w:i/>
          <w:szCs w:val="22"/>
        </w:rPr>
        <w:t xml:space="preserve">introduce </w:t>
      </w:r>
      <w:r w:rsidR="00871AC7">
        <w:rPr>
          <w:i/>
          <w:szCs w:val="22"/>
        </w:rPr>
        <w:t xml:space="preserve">the </w:t>
      </w:r>
      <w:r>
        <w:rPr>
          <w:i/>
          <w:szCs w:val="22"/>
        </w:rPr>
        <w:t xml:space="preserve">changes into Table 54 </w:t>
      </w:r>
      <w:r w:rsidR="00871AC7">
        <w:rPr>
          <w:i/>
          <w:szCs w:val="22"/>
        </w:rPr>
        <w:t xml:space="preserve">in </w:t>
      </w:r>
      <w:r>
        <w:rPr>
          <w:i/>
          <w:szCs w:val="22"/>
        </w:rPr>
        <w:t>D0.5 as shown below</w:t>
      </w:r>
    </w:p>
    <w:p w:rsidR="007A7A15" w:rsidRDefault="007A7A15" w:rsidP="005F2373">
      <w:pPr>
        <w:jc w:val="both"/>
        <w:rPr>
          <w:szCs w:val="22"/>
        </w:rPr>
      </w:pPr>
    </w:p>
    <w:p w:rsidR="00A720B8" w:rsidRDefault="007C3F9D" w:rsidP="007C3F9D">
      <w:pPr>
        <w:pStyle w:val="IEEEStdsRegularTableCaption"/>
        <w:numPr>
          <w:ilvl w:val="0"/>
          <w:numId w:val="0"/>
        </w:numPr>
      </w:pPr>
      <w:bookmarkStart w:id="121" w:name="_Ref489982404"/>
      <w:bookmarkStart w:id="122" w:name="_Toc490311053"/>
      <w:r>
        <w:lastRenderedPageBreak/>
        <w:t xml:space="preserve">Table 54 - </w:t>
      </w:r>
      <w:r w:rsidR="00A720B8">
        <w:t>Frequently used parameters</w:t>
      </w:r>
      <w:bookmarkEnd w:id="121"/>
      <w:bookmarkEnd w:id="1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7375"/>
      </w:tblGrid>
      <w:tr w:rsidR="00A720B8" w:rsidTr="00E65E5C">
        <w:trPr>
          <w:trHeight w:val="368"/>
          <w:jc w:val="center"/>
        </w:trPr>
        <w:tc>
          <w:tcPr>
            <w:tcW w:w="1975" w:type="dxa"/>
            <w:shd w:val="clear" w:color="auto" w:fill="auto"/>
          </w:tcPr>
          <w:p w:rsidR="00A720B8" w:rsidRPr="00A9566B" w:rsidRDefault="00A720B8" w:rsidP="00E65E5C">
            <w:pPr>
              <w:pStyle w:val="IEEEStdsTableColumnHead"/>
            </w:pPr>
            <w:r w:rsidRPr="00A9566B">
              <w:lastRenderedPageBreak/>
              <w:t>Symbol</w:t>
            </w:r>
          </w:p>
        </w:tc>
        <w:tc>
          <w:tcPr>
            <w:tcW w:w="7375" w:type="dxa"/>
            <w:shd w:val="clear" w:color="auto" w:fill="auto"/>
          </w:tcPr>
          <w:p w:rsidR="00A720B8" w:rsidRPr="00A9566B" w:rsidRDefault="00A720B8" w:rsidP="00E65E5C">
            <w:pPr>
              <w:pStyle w:val="IEEEStdsTableColumnHead"/>
            </w:pPr>
            <w:r w:rsidRPr="00A9566B">
              <w:t>Explanation</w:t>
            </w:r>
          </w:p>
        </w:tc>
      </w:tr>
      <w:tr w:rsidR="00A720B8" w:rsidRPr="006A6DC3" w:rsidTr="00E65E5C">
        <w:trPr>
          <w:trHeight w:val="368"/>
          <w:jc w:val="center"/>
        </w:trPr>
        <w:tc>
          <w:tcPr>
            <w:tcW w:w="1975" w:type="dxa"/>
            <w:shd w:val="clear" w:color="auto" w:fill="auto"/>
          </w:tcPr>
          <w:p w:rsidR="00A720B8" w:rsidRPr="00470D89" w:rsidRDefault="00A720B8" w:rsidP="00E65E5C">
            <w:pPr>
              <w:pStyle w:val="IEEEStdsTableData-Center"/>
              <w:rPr>
                <w:position w:val="-18"/>
              </w:rPr>
            </w:pPr>
            <w:r w:rsidRPr="00470D89">
              <w:rPr>
                <w:position w:val="-12"/>
              </w:rPr>
              <w:object w:dxaOrig="300" w:dyaOrig="380">
                <v:shape id="_x0000_i1029" type="#_x0000_t75" style="width:15.75pt;height:19.15pt" o:ole="">
                  <v:imagedata r:id="rId27" o:title=""/>
                </v:shape>
                <o:OLEObject Type="Embed" ProgID="Equation.3" ShapeID="_x0000_i1029" DrawAspect="Content" ObjectID="_1571452446" r:id="rId28"/>
              </w:object>
            </w:r>
          </w:p>
        </w:tc>
        <w:tc>
          <w:tcPr>
            <w:tcW w:w="7375" w:type="dxa"/>
            <w:shd w:val="clear" w:color="auto" w:fill="auto"/>
          </w:tcPr>
          <w:p w:rsidR="00A720B8" w:rsidRPr="00470D89" w:rsidRDefault="00A720B8" w:rsidP="00E65E5C">
            <w:pPr>
              <w:pStyle w:val="IEEEStdsTableData-Center"/>
              <w:rPr>
                <w:position w:val="-18"/>
              </w:rPr>
            </w:pPr>
            <w:r w:rsidRPr="00470D89">
              <w:rPr>
                <w:position w:val="-18"/>
              </w:rPr>
              <w:t>Spatial stream number</w:t>
            </w:r>
          </w:p>
        </w:tc>
      </w:tr>
      <w:tr w:rsidR="00A720B8" w:rsidRPr="006A6DC3" w:rsidTr="00E65E5C">
        <w:trPr>
          <w:trHeight w:val="368"/>
          <w:jc w:val="center"/>
        </w:trPr>
        <w:tc>
          <w:tcPr>
            <w:tcW w:w="1975" w:type="dxa"/>
            <w:shd w:val="clear" w:color="auto" w:fill="auto"/>
          </w:tcPr>
          <w:p w:rsidR="00A720B8" w:rsidRPr="00470D89" w:rsidRDefault="00A720B8" w:rsidP="00E65E5C">
            <w:pPr>
              <w:pStyle w:val="IEEEStdsTableData-Center"/>
              <w:rPr>
                <w:position w:val="-18"/>
              </w:rPr>
            </w:pPr>
            <w:r w:rsidRPr="00470D89">
              <w:rPr>
                <w:position w:val="-18"/>
              </w:rPr>
              <w:object w:dxaOrig="660" w:dyaOrig="440">
                <v:shape id="_x0000_i1030" type="#_x0000_t75" style="width:33.75pt;height:22.9pt" o:ole="">
                  <v:imagedata r:id="rId29" o:title=""/>
                </v:shape>
                <o:OLEObject Type="Embed" ProgID="Equation.3" ShapeID="_x0000_i1030" DrawAspect="Content" ObjectID="_1571452447" r:id="rId30"/>
              </w:object>
            </w:r>
          </w:p>
        </w:tc>
        <w:tc>
          <w:tcPr>
            <w:tcW w:w="7375" w:type="dxa"/>
            <w:shd w:val="clear" w:color="auto" w:fill="auto"/>
          </w:tcPr>
          <w:p w:rsidR="00A720B8" w:rsidRPr="00470D89" w:rsidRDefault="00A720B8" w:rsidP="00E65E5C">
            <w:pPr>
              <w:pStyle w:val="IEEEStdsTableData-Center"/>
              <w:rPr>
                <w:position w:val="-18"/>
              </w:rPr>
            </w:pPr>
            <w:r w:rsidRPr="00470D89">
              <w:rPr>
                <w:position w:val="-18"/>
              </w:rPr>
              <w:t xml:space="preserve">Total number of spatial streams for </w:t>
            </w:r>
            <w:proofErr w:type="spellStart"/>
            <w:r w:rsidRPr="00470D89">
              <w:rPr>
                <w:i/>
                <w:position w:val="-18"/>
              </w:rPr>
              <w:t>i</w:t>
            </w:r>
            <w:r w:rsidRPr="00470D89">
              <w:rPr>
                <w:i/>
                <w:position w:val="-18"/>
                <w:vertAlign w:val="subscript"/>
              </w:rPr>
              <w:t>user</w:t>
            </w:r>
            <w:r w:rsidRPr="00470D89">
              <w:rPr>
                <w:position w:val="-18"/>
              </w:rPr>
              <w:t>-th</w:t>
            </w:r>
            <w:proofErr w:type="spellEnd"/>
            <w:r w:rsidRPr="00470D89">
              <w:rPr>
                <w:position w:val="-18"/>
              </w:rPr>
              <w:t xml:space="preserve"> user</w:t>
            </w:r>
          </w:p>
        </w:tc>
      </w:tr>
      <w:tr w:rsidR="00A720B8" w:rsidRPr="006A6DC3" w:rsidTr="00E65E5C">
        <w:trPr>
          <w:trHeight w:val="368"/>
          <w:jc w:val="center"/>
        </w:trPr>
        <w:tc>
          <w:tcPr>
            <w:tcW w:w="1975" w:type="dxa"/>
            <w:shd w:val="clear" w:color="auto" w:fill="auto"/>
          </w:tcPr>
          <w:p w:rsidR="00A720B8" w:rsidRPr="0076288D" w:rsidRDefault="00A720B8" w:rsidP="00E65E5C">
            <w:pPr>
              <w:pStyle w:val="IEEEStdsTableData-Center"/>
            </w:pPr>
            <w:r w:rsidRPr="00470D89">
              <w:rPr>
                <w:position w:val="-12"/>
              </w:rPr>
              <w:object w:dxaOrig="380" w:dyaOrig="380">
                <v:shape id="_x0000_i1031" type="#_x0000_t75" style="width:19.15pt;height:19.15pt" o:ole="">
                  <v:imagedata r:id="rId31" o:title=""/>
                </v:shape>
                <o:OLEObject Type="Embed" ProgID="Equation.3" ShapeID="_x0000_i1031" DrawAspect="Content" ObjectID="_1571452448" r:id="rId32"/>
              </w:object>
            </w:r>
          </w:p>
        </w:tc>
        <w:tc>
          <w:tcPr>
            <w:tcW w:w="7375" w:type="dxa"/>
            <w:shd w:val="clear" w:color="auto" w:fill="auto"/>
          </w:tcPr>
          <w:p w:rsidR="00A720B8" w:rsidRPr="00470D89" w:rsidRDefault="00A720B8" w:rsidP="00E65E5C">
            <w:pPr>
              <w:pStyle w:val="IEEEStdsTableData-Center"/>
              <w:rPr>
                <w:position w:val="-18"/>
              </w:rPr>
            </w:pPr>
            <w:r w:rsidRPr="00470D89">
              <w:rPr>
                <w:position w:val="-18"/>
              </w:rPr>
              <w:t>User number</w:t>
            </w:r>
          </w:p>
        </w:tc>
      </w:tr>
      <w:tr w:rsidR="00A720B8" w:rsidRPr="006A6DC3" w:rsidTr="00E65E5C">
        <w:trPr>
          <w:trHeight w:val="368"/>
          <w:jc w:val="center"/>
        </w:trPr>
        <w:tc>
          <w:tcPr>
            <w:tcW w:w="1975" w:type="dxa"/>
            <w:shd w:val="clear" w:color="auto" w:fill="auto"/>
          </w:tcPr>
          <w:p w:rsidR="00A720B8" w:rsidRPr="0076288D" w:rsidRDefault="00A720B8" w:rsidP="00E65E5C">
            <w:pPr>
              <w:pStyle w:val="IEEEStdsTableData-Center"/>
            </w:pPr>
            <w:r w:rsidRPr="00470D89">
              <w:rPr>
                <w:position w:val="-12"/>
              </w:rPr>
              <w:object w:dxaOrig="520" w:dyaOrig="380">
                <v:shape id="_x0000_i1032" type="#_x0000_t75" style="width:26.25pt;height:19.15pt" o:ole="">
                  <v:imagedata r:id="rId33" o:title=""/>
                </v:shape>
                <o:OLEObject Type="Embed" ProgID="Equation.3" ShapeID="_x0000_i1032" DrawAspect="Content" ObjectID="_1571452449" r:id="rId34"/>
              </w:object>
            </w:r>
          </w:p>
        </w:tc>
        <w:tc>
          <w:tcPr>
            <w:tcW w:w="7375" w:type="dxa"/>
            <w:shd w:val="clear" w:color="auto" w:fill="auto"/>
          </w:tcPr>
          <w:p w:rsidR="00A720B8" w:rsidRPr="00470D89" w:rsidRDefault="00A720B8" w:rsidP="00E65E5C">
            <w:pPr>
              <w:pStyle w:val="IEEEStdsTableData-Center"/>
              <w:rPr>
                <w:position w:val="-18"/>
              </w:rPr>
            </w:pPr>
            <w:r w:rsidRPr="00470D89">
              <w:rPr>
                <w:position w:val="-18"/>
              </w:rPr>
              <w:t>Total number of users</w:t>
            </w:r>
            <w:ins w:id="123" w:author="Lomayev, Artyom" w:date="2017-10-04T15:49:00Z">
              <w:r w:rsidR="00D73F36">
                <w:rPr>
                  <w:position w:val="-18"/>
                </w:rPr>
                <w:t xml:space="preserve"> in a multi</w:t>
              </w:r>
            </w:ins>
            <w:ins w:id="124" w:author="Lomayev, Artyom" w:date="2017-10-04T15:50:00Z">
              <w:r w:rsidR="00D73F36">
                <w:rPr>
                  <w:position w:val="-18"/>
                </w:rPr>
                <w:t xml:space="preserve"> user transmission</w:t>
              </w:r>
            </w:ins>
          </w:p>
        </w:tc>
      </w:tr>
      <w:tr w:rsidR="00A720B8" w:rsidRPr="006A6DC3" w:rsidTr="00E65E5C">
        <w:trPr>
          <w:trHeight w:val="368"/>
          <w:jc w:val="center"/>
        </w:trPr>
        <w:tc>
          <w:tcPr>
            <w:tcW w:w="1975" w:type="dxa"/>
            <w:shd w:val="clear" w:color="auto" w:fill="auto"/>
          </w:tcPr>
          <w:p w:rsidR="00A720B8" w:rsidRPr="00470D89" w:rsidRDefault="00A720B8" w:rsidP="00E65E5C">
            <w:pPr>
              <w:pStyle w:val="IEEEStdsTableData-Center"/>
              <w:rPr>
                <w:position w:val="-18"/>
              </w:rPr>
            </w:pPr>
            <w:r w:rsidRPr="00470D89">
              <w:rPr>
                <w:position w:val="-18"/>
              </w:rPr>
              <w:object w:dxaOrig="620" w:dyaOrig="440">
                <v:shape id="_x0000_i1033" type="#_x0000_t75" style="width:31.15pt;height:22.9pt" o:ole="">
                  <v:imagedata r:id="rId35" o:title=""/>
                </v:shape>
                <o:OLEObject Type="Embed" ProgID="Equation.3" ShapeID="_x0000_i1033" DrawAspect="Content" ObjectID="_1571452450" r:id="rId36"/>
              </w:object>
            </w:r>
          </w:p>
        </w:tc>
        <w:tc>
          <w:tcPr>
            <w:tcW w:w="7375" w:type="dxa"/>
            <w:shd w:val="clear" w:color="auto" w:fill="auto"/>
          </w:tcPr>
          <w:p w:rsidR="00A720B8" w:rsidRPr="00470D89" w:rsidRDefault="00A720B8" w:rsidP="00E65E5C">
            <w:pPr>
              <w:pStyle w:val="IEEEStdsTableData-Center"/>
              <w:rPr>
                <w:position w:val="-18"/>
              </w:rPr>
            </w:pPr>
            <w:r w:rsidRPr="00470D89">
              <w:rPr>
                <w:position w:val="-18"/>
              </w:rPr>
              <w:t xml:space="preserve">Space-time stream number for </w:t>
            </w:r>
            <w:proofErr w:type="spellStart"/>
            <w:r w:rsidRPr="00470D89">
              <w:rPr>
                <w:i/>
                <w:position w:val="-18"/>
              </w:rPr>
              <w:t>i</w:t>
            </w:r>
            <w:r w:rsidRPr="00470D89">
              <w:rPr>
                <w:i/>
                <w:position w:val="-18"/>
                <w:vertAlign w:val="subscript"/>
              </w:rPr>
              <w:t>user</w:t>
            </w:r>
            <w:r w:rsidRPr="00470D89">
              <w:rPr>
                <w:position w:val="-18"/>
              </w:rPr>
              <w:t>-th</w:t>
            </w:r>
            <w:proofErr w:type="spellEnd"/>
            <w:r w:rsidRPr="00470D89">
              <w:rPr>
                <w:position w:val="-18"/>
              </w:rPr>
              <w:t xml:space="preserve"> user</w:t>
            </w:r>
          </w:p>
        </w:tc>
      </w:tr>
      <w:tr w:rsidR="00A720B8" w:rsidRPr="006A6DC3" w:rsidTr="00E65E5C">
        <w:trPr>
          <w:trHeight w:val="368"/>
          <w:jc w:val="center"/>
        </w:trPr>
        <w:tc>
          <w:tcPr>
            <w:tcW w:w="1975" w:type="dxa"/>
            <w:shd w:val="clear" w:color="auto" w:fill="auto"/>
          </w:tcPr>
          <w:p w:rsidR="00A720B8" w:rsidRPr="00470D89" w:rsidRDefault="00A720B8" w:rsidP="00E65E5C">
            <w:pPr>
              <w:pStyle w:val="IEEEStdsTableData-Center"/>
              <w:rPr>
                <w:position w:val="-18"/>
              </w:rPr>
            </w:pPr>
            <w:r w:rsidRPr="00470D89">
              <w:rPr>
                <w:position w:val="-18"/>
              </w:rPr>
              <w:object w:dxaOrig="760" w:dyaOrig="440">
                <v:shape id="_x0000_i1034" type="#_x0000_t75" style="width:38.25pt;height:22.9pt" o:ole="">
                  <v:imagedata r:id="rId37" o:title=""/>
                </v:shape>
                <o:OLEObject Type="Embed" ProgID="Equation.3" ShapeID="_x0000_i1034" DrawAspect="Content" ObjectID="_1571452451" r:id="rId38"/>
              </w:object>
            </w:r>
          </w:p>
        </w:tc>
        <w:tc>
          <w:tcPr>
            <w:tcW w:w="7375" w:type="dxa"/>
            <w:shd w:val="clear" w:color="auto" w:fill="auto"/>
          </w:tcPr>
          <w:p w:rsidR="00A720B8" w:rsidRPr="00470D89" w:rsidRDefault="00A720B8" w:rsidP="00E65E5C">
            <w:pPr>
              <w:pStyle w:val="IEEEStdsTableData-Center"/>
              <w:rPr>
                <w:position w:val="-18"/>
              </w:rPr>
            </w:pPr>
            <w:r w:rsidRPr="00470D89">
              <w:rPr>
                <w:position w:val="-18"/>
              </w:rPr>
              <w:t xml:space="preserve">Total number of space-time streams for </w:t>
            </w:r>
            <w:proofErr w:type="spellStart"/>
            <w:r w:rsidRPr="00470D89">
              <w:rPr>
                <w:i/>
                <w:position w:val="-18"/>
              </w:rPr>
              <w:t>i</w:t>
            </w:r>
            <w:r w:rsidRPr="00470D89">
              <w:rPr>
                <w:i/>
                <w:position w:val="-18"/>
                <w:vertAlign w:val="subscript"/>
              </w:rPr>
              <w:t>user</w:t>
            </w:r>
            <w:r w:rsidRPr="00470D89">
              <w:rPr>
                <w:position w:val="-18"/>
              </w:rPr>
              <w:t>-th</w:t>
            </w:r>
            <w:proofErr w:type="spellEnd"/>
            <w:r w:rsidRPr="00470D89">
              <w:rPr>
                <w:position w:val="-18"/>
              </w:rPr>
              <w:t xml:space="preserve"> user</w:t>
            </w:r>
          </w:p>
        </w:tc>
      </w:tr>
      <w:tr w:rsidR="00A720B8" w:rsidRPr="006A6DC3" w:rsidTr="00E65E5C">
        <w:trPr>
          <w:trHeight w:val="368"/>
          <w:jc w:val="center"/>
        </w:trPr>
        <w:tc>
          <w:tcPr>
            <w:tcW w:w="1975" w:type="dxa"/>
            <w:shd w:val="clear" w:color="auto" w:fill="auto"/>
          </w:tcPr>
          <w:p w:rsidR="00A720B8" w:rsidRPr="00470D89" w:rsidRDefault="00A720B8" w:rsidP="00E65E5C">
            <w:pPr>
              <w:pStyle w:val="IEEEStdsTableData-Center"/>
              <w:rPr>
                <w:position w:val="-18"/>
              </w:rPr>
            </w:pPr>
            <w:r w:rsidRPr="00470D89">
              <w:rPr>
                <w:position w:val="-12"/>
              </w:rPr>
              <w:object w:dxaOrig="380" w:dyaOrig="380">
                <v:shape id="_x0000_i1035" type="#_x0000_t75" style="width:19.15pt;height:19.15pt" o:ole="">
                  <v:imagedata r:id="rId39" o:title=""/>
                </v:shape>
                <o:OLEObject Type="Embed" ProgID="Equation.3" ShapeID="_x0000_i1035" DrawAspect="Content" ObjectID="_1571452452" r:id="rId40"/>
              </w:object>
            </w:r>
          </w:p>
        </w:tc>
        <w:tc>
          <w:tcPr>
            <w:tcW w:w="7375" w:type="dxa"/>
            <w:shd w:val="clear" w:color="auto" w:fill="auto"/>
          </w:tcPr>
          <w:p w:rsidR="00A720B8" w:rsidRPr="00470D89" w:rsidRDefault="00A720B8" w:rsidP="00E65E5C">
            <w:pPr>
              <w:pStyle w:val="IEEEStdsTableData-Center"/>
              <w:rPr>
                <w:position w:val="-18"/>
              </w:rPr>
            </w:pPr>
            <w:r w:rsidRPr="00470D89">
              <w:rPr>
                <w:position w:val="-18"/>
              </w:rPr>
              <w:t>Space-time stream number over all users</w:t>
            </w:r>
          </w:p>
        </w:tc>
      </w:tr>
      <w:tr w:rsidR="00A720B8" w:rsidRPr="006A6DC3" w:rsidTr="00E65E5C">
        <w:trPr>
          <w:trHeight w:val="368"/>
          <w:jc w:val="center"/>
        </w:trPr>
        <w:tc>
          <w:tcPr>
            <w:tcW w:w="1975" w:type="dxa"/>
            <w:shd w:val="clear" w:color="auto" w:fill="auto"/>
          </w:tcPr>
          <w:p w:rsidR="00A720B8" w:rsidRPr="00470D89" w:rsidRDefault="00A720B8" w:rsidP="00E65E5C">
            <w:pPr>
              <w:pStyle w:val="IEEEStdsTableData-Center"/>
              <w:rPr>
                <w:position w:val="-18"/>
              </w:rPr>
            </w:pPr>
            <w:r w:rsidRPr="00470D89">
              <w:rPr>
                <w:position w:val="-12"/>
              </w:rPr>
              <w:object w:dxaOrig="499" w:dyaOrig="380">
                <v:shape id="_x0000_i1036" type="#_x0000_t75" style="width:25.15pt;height:19.15pt" o:ole="">
                  <v:imagedata r:id="rId41" o:title=""/>
                </v:shape>
                <o:OLEObject Type="Embed" ProgID="Equation.3" ShapeID="_x0000_i1036" DrawAspect="Content" ObjectID="_1571452453" r:id="rId42"/>
              </w:object>
            </w:r>
          </w:p>
        </w:tc>
        <w:tc>
          <w:tcPr>
            <w:tcW w:w="7375" w:type="dxa"/>
            <w:shd w:val="clear" w:color="auto" w:fill="auto"/>
          </w:tcPr>
          <w:p w:rsidR="00A720B8" w:rsidRPr="00470D89" w:rsidRDefault="00A720B8" w:rsidP="00E65E5C">
            <w:pPr>
              <w:pStyle w:val="IEEEStdsTableData-Center"/>
              <w:rPr>
                <w:position w:val="-18"/>
              </w:rPr>
            </w:pPr>
            <w:r w:rsidRPr="00470D89">
              <w:rPr>
                <w:position w:val="-18"/>
              </w:rPr>
              <w:t>Total number of space-time streams over all users</w:t>
            </w:r>
          </w:p>
        </w:tc>
      </w:tr>
      <w:tr w:rsidR="00A720B8" w:rsidTr="00E65E5C">
        <w:trPr>
          <w:jc w:val="center"/>
        </w:trPr>
        <w:tc>
          <w:tcPr>
            <w:tcW w:w="1975" w:type="dxa"/>
            <w:shd w:val="clear" w:color="auto" w:fill="auto"/>
          </w:tcPr>
          <w:p w:rsidR="00A720B8" w:rsidRPr="00470D89" w:rsidRDefault="00A720B8" w:rsidP="00E65E5C">
            <w:pPr>
              <w:pStyle w:val="IEEEStdsTableData-Center"/>
              <w:rPr>
                <w:i/>
              </w:rPr>
            </w:pPr>
            <w:r w:rsidRPr="00470D89">
              <w:rPr>
                <w:position w:val="-18"/>
              </w:rPr>
              <w:object w:dxaOrig="980" w:dyaOrig="440">
                <v:shape id="_x0000_i1037" type="#_x0000_t75" style="width:49.15pt;height:22.9pt" o:ole="">
                  <v:imagedata r:id="rId43" o:title=""/>
                </v:shape>
                <o:OLEObject Type="Embed" ProgID="Equation.3" ShapeID="_x0000_i1037" DrawAspect="Content" ObjectID="_1571452454" r:id="rId44"/>
              </w:object>
            </w:r>
          </w:p>
        </w:tc>
        <w:tc>
          <w:tcPr>
            <w:tcW w:w="7375" w:type="dxa"/>
            <w:shd w:val="clear" w:color="auto" w:fill="auto"/>
          </w:tcPr>
          <w:p w:rsidR="00A720B8" w:rsidRDefault="00A720B8" w:rsidP="00E65E5C">
            <w:pPr>
              <w:pStyle w:val="IEEEStdsTableData-Center"/>
            </w:pPr>
            <w:r>
              <w:t xml:space="preserve">PSDU length in octets for </w:t>
            </w:r>
            <w:proofErr w:type="spellStart"/>
            <w:r w:rsidRPr="00470D89">
              <w:rPr>
                <w:i/>
              </w:rPr>
              <w:t>i</w:t>
            </w:r>
            <w:r w:rsidRPr="00470D89">
              <w:rPr>
                <w:i/>
                <w:vertAlign w:val="subscript"/>
              </w:rPr>
              <w:t>user</w:t>
            </w:r>
            <w:r>
              <w:t>-th</w:t>
            </w:r>
            <w:proofErr w:type="spellEnd"/>
            <w:r>
              <w:t xml:space="preserve"> user</w:t>
            </w:r>
          </w:p>
        </w:tc>
      </w:tr>
      <w:tr w:rsidR="00A720B8" w:rsidTr="00E65E5C">
        <w:trPr>
          <w:jc w:val="center"/>
        </w:trPr>
        <w:tc>
          <w:tcPr>
            <w:tcW w:w="1975" w:type="dxa"/>
            <w:shd w:val="clear" w:color="auto" w:fill="auto"/>
          </w:tcPr>
          <w:p w:rsidR="00A720B8" w:rsidRPr="00470D89" w:rsidRDefault="002A63F8" w:rsidP="00E65E5C">
            <w:pPr>
              <w:pStyle w:val="IEEEStdsTableData-Center"/>
              <w:rPr>
                <w:i/>
              </w:rPr>
            </w:pPr>
            <w:del w:id="125" w:author="Lomayev, Artyom" w:date="2017-10-05T11:52:00Z">
              <w:r w:rsidRPr="00E771E3" w:rsidDel="00984B3A">
                <w:fldChar w:fldCharType="begin"/>
              </w:r>
              <w:r w:rsidRPr="00E771E3" w:rsidDel="00984B3A">
                <w:fldChar w:fldCharType="end"/>
              </w:r>
            </w:del>
            <w:r w:rsidR="00A720B8" w:rsidRPr="00470D89">
              <w:rPr>
                <w:position w:val="-12"/>
              </w:rPr>
              <w:object w:dxaOrig="440" w:dyaOrig="380">
                <v:shape id="_x0000_i1038" type="#_x0000_t75" style="width:22.9pt;height:18.75pt" o:ole="">
                  <v:imagedata r:id="rId45" o:title=""/>
                </v:shape>
                <o:OLEObject Type="Embed" ProgID="Equation.3" ShapeID="_x0000_i1038" DrawAspect="Content" ObjectID="_1571452455" r:id="rId46"/>
              </w:object>
            </w:r>
          </w:p>
        </w:tc>
        <w:tc>
          <w:tcPr>
            <w:tcW w:w="7375" w:type="dxa"/>
            <w:shd w:val="clear" w:color="auto" w:fill="auto"/>
          </w:tcPr>
          <w:p w:rsidR="00A720B8" w:rsidRDefault="00A720B8" w:rsidP="00E65E5C">
            <w:pPr>
              <w:pStyle w:val="IEEEStdsTableData-Center"/>
            </w:pPr>
            <w:r>
              <w:t xml:space="preserve">LDPC codeword length in bits, it can be equal to </w:t>
            </w:r>
            <w:r>
              <w:rPr>
                <w:rFonts w:hint="eastAsia"/>
              </w:rPr>
              <w:t xml:space="preserve">468, 504, </w:t>
            </w:r>
            <w:r>
              <w:t xml:space="preserve">624, 672, </w:t>
            </w:r>
            <w:r>
              <w:rPr>
                <w:rFonts w:hint="eastAsia"/>
              </w:rPr>
              <w:t xml:space="preserve">936, 1008, </w:t>
            </w:r>
            <w:r>
              <w:t>1248, and 1344</w:t>
            </w:r>
          </w:p>
        </w:tc>
      </w:tr>
      <w:tr w:rsidR="00A720B8" w:rsidTr="00E65E5C">
        <w:trPr>
          <w:jc w:val="center"/>
        </w:trPr>
        <w:tc>
          <w:tcPr>
            <w:tcW w:w="1975" w:type="dxa"/>
            <w:shd w:val="clear" w:color="auto" w:fill="auto"/>
          </w:tcPr>
          <w:p w:rsidR="00A720B8" w:rsidRPr="00965FDF" w:rsidRDefault="00DF57B4" w:rsidP="00E65E5C">
            <w:pPr>
              <w:pStyle w:val="IEEEStdsTableData-Center"/>
            </w:pPr>
            <w:r w:rsidRPr="00984B3A">
              <w:rPr>
                <w:position w:val="-18"/>
              </w:rPr>
              <w:object w:dxaOrig="740" w:dyaOrig="440">
                <v:shape id="_x0000_i1039" type="#_x0000_t75" style="width:38.25pt;height:21.75pt" o:ole="">
                  <v:imagedata r:id="rId47" o:title=""/>
                </v:shape>
                <o:OLEObject Type="Embed" ProgID="Equation.3" ShapeID="_x0000_i1039" DrawAspect="Content" ObjectID="_1571452456" r:id="rId48"/>
              </w:object>
            </w:r>
          </w:p>
        </w:tc>
        <w:tc>
          <w:tcPr>
            <w:tcW w:w="7375" w:type="dxa"/>
            <w:shd w:val="clear" w:color="auto" w:fill="auto"/>
          </w:tcPr>
          <w:p w:rsidR="00A720B8" w:rsidRDefault="00A720B8" w:rsidP="00984B3A">
            <w:pPr>
              <w:pStyle w:val="IEEEStdsTableData-Center"/>
            </w:pPr>
            <w:r>
              <w:t xml:space="preserve">LDPC codeword length in bits for </w:t>
            </w:r>
            <w:proofErr w:type="spellStart"/>
            <w:r w:rsidRPr="00470D89">
              <w:rPr>
                <w:i/>
              </w:rPr>
              <w:t>i</w:t>
            </w:r>
            <w:r w:rsidRPr="00470D89">
              <w:rPr>
                <w:i/>
                <w:vertAlign w:val="subscript"/>
              </w:rPr>
              <w:t>user</w:t>
            </w:r>
            <w:r w:rsidRPr="00470D89">
              <w:rPr>
                <w:vertAlign w:val="superscript"/>
              </w:rPr>
              <w:t>th</w:t>
            </w:r>
            <w:proofErr w:type="spellEnd"/>
            <w:r>
              <w:t xml:space="preserve"> user</w:t>
            </w:r>
          </w:p>
        </w:tc>
      </w:tr>
      <w:tr w:rsidR="00A720B8" w:rsidTr="00E65E5C">
        <w:trPr>
          <w:jc w:val="center"/>
        </w:trPr>
        <w:tc>
          <w:tcPr>
            <w:tcW w:w="1975" w:type="dxa"/>
            <w:shd w:val="clear" w:color="auto" w:fill="auto"/>
          </w:tcPr>
          <w:p w:rsidR="00A720B8" w:rsidRPr="00470D89" w:rsidRDefault="00A720B8" w:rsidP="00E65E5C">
            <w:pPr>
              <w:pStyle w:val="IEEEStdsTableData-Center"/>
              <w:rPr>
                <w:i/>
              </w:rPr>
            </w:pPr>
            <w:r w:rsidRPr="00470D89">
              <w:rPr>
                <w:position w:val="-12"/>
              </w:rPr>
              <w:object w:dxaOrig="520" w:dyaOrig="380">
                <v:shape id="_x0000_i1040" type="#_x0000_t75" style="width:25.9pt;height:18.75pt" o:ole="">
                  <v:imagedata r:id="rId49" o:title=""/>
                </v:shape>
                <o:OLEObject Type="Embed" ProgID="Equation.3" ShapeID="_x0000_i1040" DrawAspect="Content" ObjectID="_1571452457" r:id="rId50"/>
              </w:object>
            </w:r>
          </w:p>
        </w:tc>
        <w:tc>
          <w:tcPr>
            <w:tcW w:w="7375" w:type="dxa"/>
            <w:shd w:val="clear" w:color="auto" w:fill="auto"/>
          </w:tcPr>
          <w:p w:rsidR="00A720B8" w:rsidRDefault="00A720B8" w:rsidP="00E65E5C">
            <w:pPr>
              <w:pStyle w:val="IEEEStdsTableData-Center"/>
            </w:pPr>
            <w:r>
              <w:t>Number of systematic data bits per LDPC codeword</w:t>
            </w:r>
          </w:p>
        </w:tc>
      </w:tr>
      <w:tr w:rsidR="00A720B8" w:rsidTr="00E65E5C">
        <w:trPr>
          <w:jc w:val="center"/>
        </w:trPr>
        <w:tc>
          <w:tcPr>
            <w:tcW w:w="1975" w:type="dxa"/>
            <w:shd w:val="clear" w:color="auto" w:fill="auto"/>
          </w:tcPr>
          <w:p w:rsidR="00A720B8" w:rsidRPr="00470D89" w:rsidRDefault="00A720B8" w:rsidP="00E65E5C">
            <w:pPr>
              <w:pStyle w:val="IEEEStdsTableData-Center"/>
              <w:rPr>
                <w:i/>
              </w:rPr>
            </w:pPr>
            <w:r w:rsidRPr="00470D89">
              <w:rPr>
                <w:position w:val="-12"/>
              </w:rPr>
              <w:object w:dxaOrig="499" w:dyaOrig="380">
                <v:shape id="_x0000_i1041" type="#_x0000_t75" style="width:24.75pt;height:18.75pt" o:ole="">
                  <v:imagedata r:id="rId51" o:title=""/>
                </v:shape>
                <o:OLEObject Type="Embed" ProgID="Equation.3" ShapeID="_x0000_i1041" DrawAspect="Content" ObjectID="_1571452458" r:id="rId52"/>
              </w:object>
            </w:r>
          </w:p>
        </w:tc>
        <w:tc>
          <w:tcPr>
            <w:tcW w:w="7375" w:type="dxa"/>
            <w:shd w:val="clear" w:color="auto" w:fill="auto"/>
          </w:tcPr>
          <w:p w:rsidR="00A720B8" w:rsidRDefault="00A720B8" w:rsidP="00E65E5C">
            <w:pPr>
              <w:pStyle w:val="IEEEStdsTableData-Center"/>
            </w:pPr>
            <w:r>
              <w:t>Number of parity bits per LDPC codeword</w:t>
            </w:r>
          </w:p>
        </w:tc>
      </w:tr>
      <w:tr w:rsidR="00A720B8" w:rsidTr="00E65E5C">
        <w:trPr>
          <w:jc w:val="center"/>
        </w:trPr>
        <w:tc>
          <w:tcPr>
            <w:tcW w:w="1975" w:type="dxa"/>
            <w:shd w:val="clear" w:color="auto" w:fill="auto"/>
          </w:tcPr>
          <w:p w:rsidR="00A720B8" w:rsidRPr="0076288D" w:rsidRDefault="00AD30A2" w:rsidP="00E65E5C">
            <w:pPr>
              <w:pStyle w:val="IEEEStdsTableData-Center"/>
            </w:pPr>
            <w:r w:rsidRPr="003B1DF0">
              <w:rPr>
                <w:position w:val="-18"/>
              </w:rPr>
              <w:object w:dxaOrig="460" w:dyaOrig="440">
                <v:shape id="_x0000_i1042" type="#_x0000_t75" style="width:23.25pt;height:22.9pt" o:ole="">
                  <v:imagedata r:id="rId53" o:title=""/>
                </v:shape>
                <o:OLEObject Type="Embed" ProgID="Equation.3" ShapeID="_x0000_i1042" DrawAspect="Content" ObjectID="_1571452459" r:id="rId54"/>
              </w:object>
            </w:r>
          </w:p>
        </w:tc>
        <w:tc>
          <w:tcPr>
            <w:tcW w:w="7375" w:type="dxa"/>
            <w:shd w:val="clear" w:color="auto" w:fill="auto"/>
          </w:tcPr>
          <w:p w:rsidR="00A720B8" w:rsidRDefault="00A720B8" w:rsidP="003B1DF0">
            <w:pPr>
              <w:pStyle w:val="IEEEStdsTableData-Center"/>
            </w:pPr>
            <w:r>
              <w:t xml:space="preserve">Repetition factor for </w:t>
            </w:r>
            <w:proofErr w:type="spellStart"/>
            <w:r w:rsidRPr="00470D89">
              <w:rPr>
                <w:i/>
              </w:rPr>
              <w:t>i</w:t>
            </w:r>
            <w:r w:rsidRPr="00470D89">
              <w:rPr>
                <w:i/>
                <w:vertAlign w:val="subscript"/>
              </w:rPr>
              <w:t>user</w:t>
            </w:r>
            <w:r w:rsidRPr="00CC61D1">
              <w:rPr>
                <w:vertAlign w:val="superscript"/>
              </w:rPr>
              <w:t>th</w:t>
            </w:r>
            <w:proofErr w:type="spellEnd"/>
            <w:r>
              <w:t xml:space="preserve"> user; is equal to 2 for MCS 1 and equal to 1 for all other MCSs</w:t>
            </w:r>
          </w:p>
        </w:tc>
      </w:tr>
      <w:tr w:rsidR="00A720B8" w:rsidTr="00E65E5C">
        <w:trPr>
          <w:jc w:val="center"/>
        </w:trPr>
        <w:tc>
          <w:tcPr>
            <w:tcW w:w="1975" w:type="dxa"/>
            <w:shd w:val="clear" w:color="auto" w:fill="auto"/>
          </w:tcPr>
          <w:p w:rsidR="00A720B8" w:rsidRPr="00470D89" w:rsidRDefault="00A720B8" w:rsidP="00E65E5C">
            <w:pPr>
              <w:pStyle w:val="IEEEStdsTableData-Center"/>
              <w:rPr>
                <w:i/>
              </w:rPr>
            </w:pPr>
            <w:del w:id="126" w:author="Lomayev, Artyom" w:date="2017-10-04T15:18:00Z">
              <w:r w:rsidRPr="00470D89" w:rsidDel="00885021">
                <w:rPr>
                  <w:position w:val="-18"/>
                </w:rPr>
                <w:object w:dxaOrig="639" w:dyaOrig="440">
                  <v:shape id="_x0000_i1043" type="#_x0000_t75" style="width:31.9pt;height:22.9pt" o:ole="">
                    <v:imagedata r:id="rId55" o:title=""/>
                  </v:shape>
                  <o:OLEObject Type="Embed" ProgID="Equation.3" ShapeID="_x0000_i1043" DrawAspect="Content" ObjectID="_1571452460" r:id="rId56"/>
                </w:object>
              </w:r>
            </w:del>
          </w:p>
        </w:tc>
        <w:tc>
          <w:tcPr>
            <w:tcW w:w="7375" w:type="dxa"/>
            <w:shd w:val="clear" w:color="auto" w:fill="auto"/>
          </w:tcPr>
          <w:p w:rsidR="00A720B8" w:rsidRDefault="00A720B8" w:rsidP="00E65E5C">
            <w:pPr>
              <w:pStyle w:val="IEEEStdsTableData-Center"/>
            </w:pPr>
            <w:del w:id="127" w:author="Lomayev, Artyom" w:date="2017-10-04T15:18:00Z">
              <w:r w:rsidDel="00885021">
                <w:delText xml:space="preserve">Repetition factor for </w:delText>
              </w:r>
              <w:r w:rsidRPr="00470D89" w:rsidDel="00885021">
                <w:rPr>
                  <w:i/>
                </w:rPr>
                <w:delText>i</w:delText>
              </w:r>
              <w:r w:rsidRPr="00470D89" w:rsidDel="00885021">
                <w:rPr>
                  <w:i/>
                  <w:vertAlign w:val="subscript"/>
                </w:rPr>
                <w:delText>user</w:delText>
              </w:r>
              <w:r w:rsidRPr="00470D89" w:rsidDel="00885021">
                <w:rPr>
                  <w:vertAlign w:val="superscript"/>
                </w:rPr>
                <w:delText>th</w:delText>
              </w:r>
              <w:r w:rsidDel="00885021">
                <w:delText xml:space="preserve"> user and </w:delText>
              </w:r>
              <w:r w:rsidRPr="00470D89" w:rsidDel="00885021">
                <w:rPr>
                  <w:i/>
                </w:rPr>
                <w:delText>i</w:delText>
              </w:r>
              <w:r w:rsidRPr="00470D89" w:rsidDel="00885021">
                <w:rPr>
                  <w:i/>
                  <w:vertAlign w:val="subscript"/>
                </w:rPr>
                <w:delText>SS</w:delText>
              </w:r>
              <w:r w:rsidDel="00885021">
                <w:delText>-th spatial stream; is equal to 2 for MCS 1 and equal to 1 for all other MCSs</w:delText>
              </w:r>
            </w:del>
          </w:p>
        </w:tc>
      </w:tr>
      <w:tr w:rsidR="00A720B8" w:rsidTr="00E65E5C">
        <w:trPr>
          <w:jc w:val="center"/>
        </w:trPr>
        <w:tc>
          <w:tcPr>
            <w:tcW w:w="1975" w:type="dxa"/>
            <w:shd w:val="clear" w:color="auto" w:fill="auto"/>
          </w:tcPr>
          <w:p w:rsidR="00A720B8" w:rsidRPr="00470D89" w:rsidRDefault="00A720B8" w:rsidP="00E65E5C">
            <w:pPr>
              <w:pStyle w:val="IEEEStdsTableData-Center"/>
            </w:pPr>
            <w:del w:id="128" w:author="Lomayev, Artyom" w:date="2017-10-04T15:18:00Z">
              <w:r w:rsidRPr="00470D89" w:rsidDel="00885021">
                <w:rPr>
                  <w:position w:val="-18"/>
                </w:rPr>
                <w:object w:dxaOrig="620" w:dyaOrig="440">
                  <v:shape id="_x0000_i1044" type="#_x0000_t75" style="width:30.4pt;height:22.9pt" o:ole="">
                    <v:imagedata r:id="rId57" o:title=""/>
                  </v:shape>
                  <o:OLEObject Type="Embed" ProgID="Equation.3" ShapeID="_x0000_i1044" DrawAspect="Content" ObjectID="_1571452461" r:id="rId58"/>
                </w:object>
              </w:r>
            </w:del>
          </w:p>
        </w:tc>
        <w:tc>
          <w:tcPr>
            <w:tcW w:w="7375" w:type="dxa"/>
            <w:shd w:val="clear" w:color="auto" w:fill="auto"/>
          </w:tcPr>
          <w:p w:rsidR="00A720B8" w:rsidRDefault="00A720B8" w:rsidP="00E65E5C">
            <w:pPr>
              <w:pStyle w:val="IEEEStdsTableData-Center"/>
            </w:pPr>
            <w:del w:id="129" w:author="Lomayev, Artyom" w:date="2017-10-04T15:18:00Z">
              <w:r w:rsidDel="00885021">
                <w:rPr>
                  <w:rFonts w:hint="eastAsia"/>
                </w:rPr>
                <w:delText>Shortening</w:delText>
              </w:r>
              <w:r w:rsidDel="00885021">
                <w:delText xml:space="preserve"> factor for </w:delText>
              </w:r>
              <w:r w:rsidRPr="00470D89" w:rsidDel="00885021">
                <w:rPr>
                  <w:i/>
                </w:rPr>
                <w:delText>i</w:delText>
              </w:r>
              <w:r w:rsidRPr="00470D89" w:rsidDel="00885021">
                <w:rPr>
                  <w:i/>
                  <w:vertAlign w:val="subscript"/>
                </w:rPr>
                <w:delText>user</w:delText>
              </w:r>
              <w:r w:rsidRPr="00470D89" w:rsidDel="00885021">
                <w:rPr>
                  <w:vertAlign w:val="superscript"/>
                </w:rPr>
                <w:delText>th</w:delText>
              </w:r>
              <w:r w:rsidDel="00885021">
                <w:delText xml:space="preserve"> user and </w:delText>
              </w:r>
              <w:r w:rsidRPr="00470D89" w:rsidDel="00885021">
                <w:rPr>
                  <w:i/>
                </w:rPr>
                <w:delText>i</w:delText>
              </w:r>
              <w:r w:rsidRPr="00470D89" w:rsidDel="00885021">
                <w:rPr>
                  <w:i/>
                  <w:vertAlign w:val="subscript"/>
                </w:rPr>
                <w:delText>SS</w:delText>
              </w:r>
              <w:r w:rsidDel="00885021">
                <w:delText xml:space="preserve">-th spatial stream; is equal to </w:delText>
              </w:r>
              <w:r w:rsidDel="00885021">
                <w:rPr>
                  <w:rFonts w:hint="eastAsia"/>
                </w:rPr>
                <w:delText xml:space="preserve">1/4 if </w:delText>
              </w:r>
              <w:r w:rsidRPr="005249F7" w:rsidDel="00885021">
                <w:rPr>
                  <w:rFonts w:hint="cs"/>
                </w:rPr>
                <w:delText>π</w:delText>
              </w:r>
              <w:r w:rsidRPr="005249F7" w:rsidDel="00885021">
                <w:delText xml:space="preserve">/2-8-PSK Applied bit </w:delText>
              </w:r>
              <w:r w:rsidDel="00885021">
                <w:rPr>
                  <w:rFonts w:hint="eastAsia"/>
                </w:rPr>
                <w:delText xml:space="preserve">is </w:delText>
              </w:r>
              <w:r w:rsidRPr="005249F7" w:rsidDel="00885021">
                <w:delText>set to 1</w:delText>
              </w:r>
              <w:r w:rsidDel="00885021">
                <w:rPr>
                  <w:rFonts w:hint="eastAsia"/>
                </w:rPr>
                <w:delText xml:space="preserve"> and </w:delText>
              </w:r>
              <w:r w:rsidDel="00885021">
                <w:delText>equal to</w:delText>
              </w:r>
              <w:r w:rsidDel="00885021">
                <w:rPr>
                  <w:rFonts w:hint="eastAsia"/>
                </w:rPr>
                <w:delText xml:space="preserve"> 0 otherwise</w:delText>
              </w:r>
            </w:del>
          </w:p>
        </w:tc>
      </w:tr>
      <w:tr w:rsidR="00A720B8" w:rsidTr="00E65E5C">
        <w:trPr>
          <w:jc w:val="center"/>
        </w:trPr>
        <w:tc>
          <w:tcPr>
            <w:tcW w:w="1975" w:type="dxa"/>
            <w:shd w:val="clear" w:color="auto" w:fill="auto"/>
          </w:tcPr>
          <w:p w:rsidR="00A720B8" w:rsidRPr="00470D89" w:rsidRDefault="000B0207" w:rsidP="00E65E5C">
            <w:pPr>
              <w:pStyle w:val="IEEEStdsTableData-Center"/>
              <w:rPr>
                <w:i/>
              </w:rPr>
            </w:pPr>
            <w:r w:rsidRPr="00DF57B4">
              <w:rPr>
                <w:position w:val="-18"/>
              </w:rPr>
              <w:object w:dxaOrig="460" w:dyaOrig="440">
                <v:shape id="_x0000_i1045" type="#_x0000_t75" style="width:22.9pt;height:22.9pt" o:ole="">
                  <v:imagedata r:id="rId59" o:title=""/>
                </v:shape>
                <o:OLEObject Type="Embed" ProgID="Equation.3" ShapeID="_x0000_i1045" DrawAspect="Content" ObjectID="_1571452462" r:id="rId60"/>
              </w:object>
            </w:r>
          </w:p>
        </w:tc>
        <w:tc>
          <w:tcPr>
            <w:tcW w:w="7375" w:type="dxa"/>
            <w:shd w:val="clear" w:color="auto" w:fill="auto"/>
          </w:tcPr>
          <w:p w:rsidR="00A720B8" w:rsidRDefault="00A720B8" w:rsidP="00885021">
            <w:pPr>
              <w:pStyle w:val="IEEEStdsTableData-Center"/>
            </w:pPr>
            <w:r>
              <w:t xml:space="preserve">LDPC code rate for </w:t>
            </w:r>
            <w:proofErr w:type="spellStart"/>
            <w:r w:rsidRPr="00470D89">
              <w:rPr>
                <w:i/>
              </w:rPr>
              <w:t>i</w:t>
            </w:r>
            <w:r w:rsidRPr="00470D89">
              <w:rPr>
                <w:i/>
                <w:vertAlign w:val="subscript"/>
              </w:rPr>
              <w:t>user</w:t>
            </w:r>
            <w:r w:rsidRPr="00470D89">
              <w:rPr>
                <w:vertAlign w:val="superscript"/>
              </w:rPr>
              <w:t>th</w:t>
            </w:r>
            <w:proofErr w:type="spellEnd"/>
            <w:r>
              <w:t xml:space="preserve"> user and </w:t>
            </w:r>
            <w:del w:id="130" w:author="Lomayev, Artyom" w:date="2017-10-04T15:18:00Z">
              <w:r w:rsidRPr="00470D89" w:rsidDel="00885021">
                <w:rPr>
                  <w:i/>
                </w:rPr>
                <w:delText>i</w:delText>
              </w:r>
              <w:r w:rsidRPr="00470D89" w:rsidDel="00885021">
                <w:rPr>
                  <w:i/>
                  <w:vertAlign w:val="subscript"/>
                </w:rPr>
                <w:delText>SS</w:delText>
              </w:r>
              <w:r w:rsidRPr="00470D89" w:rsidDel="00885021">
                <w:rPr>
                  <w:vertAlign w:val="superscript"/>
                </w:rPr>
                <w:delText>th</w:delText>
              </w:r>
              <w:r w:rsidDel="00885021">
                <w:delText xml:space="preserve"> spatial stream</w:delText>
              </w:r>
            </w:del>
            <w:r>
              <w:t xml:space="preserve">; can be equal to ½, 5/8, </w:t>
            </w:r>
            <w:r>
              <w:rPr>
                <w:rFonts w:hint="eastAsia"/>
              </w:rPr>
              <w:t xml:space="preserve">2/3, </w:t>
            </w:r>
            <w:r>
              <w:t xml:space="preserve">¾, 13/16, </w:t>
            </w:r>
            <w:r>
              <w:rPr>
                <w:rFonts w:hint="eastAsia"/>
              </w:rPr>
              <w:t xml:space="preserve">5/6, </w:t>
            </w:r>
            <w:r>
              <w:t>7/8</w:t>
            </w:r>
          </w:p>
        </w:tc>
      </w:tr>
      <w:tr w:rsidR="00A720B8" w:rsidTr="00E65E5C">
        <w:trPr>
          <w:jc w:val="center"/>
        </w:trPr>
        <w:tc>
          <w:tcPr>
            <w:tcW w:w="1975" w:type="dxa"/>
            <w:shd w:val="clear" w:color="auto" w:fill="auto"/>
          </w:tcPr>
          <w:p w:rsidR="00A720B8" w:rsidRPr="00470D89" w:rsidRDefault="000B0207" w:rsidP="00E65E5C">
            <w:pPr>
              <w:pStyle w:val="IEEEStdsTableData-Center"/>
              <w:rPr>
                <w:i/>
              </w:rPr>
            </w:pPr>
            <w:r w:rsidRPr="00AD30A2">
              <w:rPr>
                <w:position w:val="-18"/>
              </w:rPr>
              <w:object w:dxaOrig="740" w:dyaOrig="440">
                <v:shape id="_x0000_i1046" type="#_x0000_t75" style="width:37.9pt;height:22.9pt" o:ole="">
                  <v:imagedata r:id="rId61" o:title=""/>
                </v:shape>
                <o:OLEObject Type="Embed" ProgID="Equation.3" ShapeID="_x0000_i1046" DrawAspect="Content" ObjectID="_1571452463" r:id="rId62"/>
              </w:object>
            </w:r>
          </w:p>
        </w:tc>
        <w:tc>
          <w:tcPr>
            <w:tcW w:w="7375" w:type="dxa"/>
            <w:shd w:val="clear" w:color="auto" w:fill="auto"/>
          </w:tcPr>
          <w:p w:rsidR="00A720B8" w:rsidRDefault="00A720B8" w:rsidP="00DF57B4">
            <w:pPr>
              <w:pStyle w:val="IEEEStdsTableData-Center"/>
            </w:pPr>
            <w:r>
              <w:t xml:space="preserve">Total number of LDPC codewords for </w:t>
            </w:r>
            <w:proofErr w:type="spellStart"/>
            <w:r w:rsidRPr="00470D89">
              <w:rPr>
                <w:i/>
              </w:rPr>
              <w:t>i</w:t>
            </w:r>
            <w:r w:rsidRPr="00470D89">
              <w:rPr>
                <w:i/>
                <w:vertAlign w:val="subscript"/>
              </w:rPr>
              <w:t>user</w:t>
            </w:r>
            <w:r w:rsidRPr="00470D89">
              <w:rPr>
                <w:vertAlign w:val="superscript"/>
              </w:rPr>
              <w:t>th</w:t>
            </w:r>
            <w:proofErr w:type="spellEnd"/>
            <w:r>
              <w:t xml:space="preserve"> user</w:t>
            </w:r>
          </w:p>
        </w:tc>
      </w:tr>
      <w:tr w:rsidR="00A720B8" w:rsidDel="000B0207" w:rsidTr="00E65E5C">
        <w:trPr>
          <w:jc w:val="center"/>
          <w:del w:id="131" w:author="Lomayev, Artyom" w:date="2017-10-05T11:55:00Z"/>
        </w:trPr>
        <w:tc>
          <w:tcPr>
            <w:tcW w:w="1975" w:type="dxa"/>
            <w:shd w:val="clear" w:color="auto" w:fill="auto"/>
          </w:tcPr>
          <w:p w:rsidR="00A720B8" w:rsidRPr="00470D89" w:rsidDel="000B0207" w:rsidRDefault="000B0207" w:rsidP="00E65E5C">
            <w:pPr>
              <w:pStyle w:val="IEEEStdsTableData-Center"/>
              <w:rPr>
                <w:del w:id="132" w:author="Lomayev, Artyom" w:date="2017-10-05T11:55:00Z"/>
                <w:i/>
              </w:rPr>
            </w:pPr>
            <w:del w:id="133" w:author="Lomayev, Artyom" w:date="2017-10-05T11:55:00Z">
              <w:r w:rsidRPr="000B0207" w:rsidDel="000B0207">
                <w:rPr>
                  <w:position w:val="-18"/>
                </w:rPr>
                <w:object w:dxaOrig="900" w:dyaOrig="440">
                  <v:shape id="_x0000_i1047" type="#_x0000_t75" style="width:45.75pt;height:22.9pt" o:ole="">
                    <v:imagedata r:id="rId63" o:title=""/>
                  </v:shape>
                  <o:OLEObject Type="Embed" ProgID="Equation.3" ShapeID="_x0000_i1047" DrawAspect="Content" ObjectID="_1571452464" r:id="rId64"/>
                </w:object>
              </w:r>
            </w:del>
          </w:p>
        </w:tc>
        <w:tc>
          <w:tcPr>
            <w:tcW w:w="7375" w:type="dxa"/>
            <w:shd w:val="clear" w:color="auto" w:fill="auto"/>
          </w:tcPr>
          <w:p w:rsidR="00A720B8" w:rsidDel="000B0207" w:rsidRDefault="00A720B8" w:rsidP="000B0207">
            <w:pPr>
              <w:pStyle w:val="IEEEStdsTableData-Center"/>
              <w:rPr>
                <w:del w:id="134" w:author="Lomayev, Artyom" w:date="2017-10-05T11:55:00Z"/>
              </w:rPr>
            </w:pPr>
            <w:del w:id="135" w:author="Lomayev, Artyom" w:date="2017-10-05T11:55:00Z">
              <w:r w:rsidDel="000B0207">
                <w:delText xml:space="preserve">Total number of LDPC codewords for </w:delText>
              </w:r>
              <w:r w:rsidRPr="00470D89" w:rsidDel="000B0207">
                <w:rPr>
                  <w:i/>
                </w:rPr>
                <w:delText>i</w:delText>
              </w:r>
              <w:r w:rsidRPr="00470D89" w:rsidDel="000B0207">
                <w:rPr>
                  <w:i/>
                  <w:vertAlign w:val="subscript"/>
                </w:rPr>
                <w:delText>user</w:delText>
              </w:r>
              <w:r w:rsidRPr="00470D89" w:rsidDel="000B0207">
                <w:rPr>
                  <w:vertAlign w:val="superscript"/>
                </w:rPr>
                <w:delText>th</w:delText>
              </w:r>
              <w:r w:rsidDel="000B0207">
                <w:delText xml:space="preserve"> user and </w:delText>
              </w:r>
            </w:del>
            <w:del w:id="136" w:author="Lomayev, Artyom" w:date="2017-10-04T15:20:00Z">
              <w:r w:rsidRPr="00470D89" w:rsidDel="00143BF8">
                <w:rPr>
                  <w:i/>
                </w:rPr>
                <w:delText>i</w:delText>
              </w:r>
              <w:r w:rsidRPr="00470D89" w:rsidDel="00143BF8">
                <w:rPr>
                  <w:i/>
                  <w:vertAlign w:val="subscript"/>
                </w:rPr>
                <w:delText>SS</w:delText>
              </w:r>
              <w:r w:rsidRPr="00470D89" w:rsidDel="00143BF8">
                <w:rPr>
                  <w:vertAlign w:val="superscript"/>
                </w:rPr>
                <w:delText>th</w:delText>
              </w:r>
              <w:r w:rsidDel="00143BF8">
                <w:delText xml:space="preserve"> spatial stream</w:delText>
              </w:r>
            </w:del>
          </w:p>
        </w:tc>
      </w:tr>
      <w:tr w:rsidR="00A720B8" w:rsidTr="00E65E5C">
        <w:trPr>
          <w:jc w:val="center"/>
        </w:trPr>
        <w:tc>
          <w:tcPr>
            <w:tcW w:w="1975" w:type="dxa"/>
            <w:shd w:val="clear" w:color="auto" w:fill="auto"/>
          </w:tcPr>
          <w:p w:rsidR="00A720B8" w:rsidRPr="00470D89" w:rsidRDefault="006F7674" w:rsidP="00E65E5C">
            <w:pPr>
              <w:pStyle w:val="IEEEStdsTableData-Center"/>
              <w:rPr>
                <w:i/>
              </w:rPr>
            </w:pPr>
            <w:r w:rsidRPr="003E2D96">
              <w:rPr>
                <w:position w:val="-18"/>
              </w:rPr>
              <w:object w:dxaOrig="1240" w:dyaOrig="440">
                <v:shape id="_x0000_i1048" type="#_x0000_t75" style="width:62.25pt;height:22.9pt" o:ole="">
                  <v:imagedata r:id="rId65" o:title=""/>
                </v:shape>
                <o:OLEObject Type="Embed" ProgID="Equation.3" ShapeID="_x0000_i1048" DrawAspect="Content" ObjectID="_1571452465" r:id="rId66"/>
              </w:object>
            </w:r>
          </w:p>
        </w:tc>
        <w:tc>
          <w:tcPr>
            <w:tcW w:w="7375" w:type="dxa"/>
            <w:shd w:val="clear" w:color="auto" w:fill="auto"/>
          </w:tcPr>
          <w:p w:rsidR="00A720B8" w:rsidRDefault="00A720B8" w:rsidP="003E2D96">
            <w:pPr>
              <w:pStyle w:val="IEEEStdsTableData-Center"/>
            </w:pPr>
            <w:r>
              <w:t xml:space="preserve">Number of pad bits for the </w:t>
            </w:r>
            <w:proofErr w:type="spellStart"/>
            <w:r w:rsidRPr="00470D89">
              <w:rPr>
                <w:i/>
              </w:rPr>
              <w:t>i</w:t>
            </w:r>
            <w:r w:rsidRPr="00470D89">
              <w:rPr>
                <w:i/>
                <w:vertAlign w:val="subscript"/>
              </w:rPr>
              <w:t>user</w:t>
            </w:r>
            <w:r w:rsidRPr="00470D89">
              <w:rPr>
                <w:vertAlign w:val="superscript"/>
              </w:rPr>
              <w:t>th</w:t>
            </w:r>
            <w:proofErr w:type="spellEnd"/>
            <w:r>
              <w:t xml:space="preserve"> user to reach an integer number of LDPC codewords</w:t>
            </w:r>
          </w:p>
        </w:tc>
      </w:tr>
      <w:tr w:rsidR="00A720B8" w:rsidTr="00E65E5C">
        <w:trPr>
          <w:jc w:val="center"/>
        </w:trPr>
        <w:tc>
          <w:tcPr>
            <w:tcW w:w="1975" w:type="dxa"/>
            <w:shd w:val="clear" w:color="auto" w:fill="auto"/>
          </w:tcPr>
          <w:p w:rsidR="00A720B8" w:rsidRPr="00470D89" w:rsidRDefault="00A720B8" w:rsidP="00E65E5C">
            <w:pPr>
              <w:pStyle w:val="IEEEStdsTableData-Center"/>
              <w:rPr>
                <w:i/>
              </w:rPr>
            </w:pPr>
            <w:r w:rsidRPr="00470D89">
              <w:rPr>
                <w:position w:val="-18"/>
              </w:rPr>
              <w:object w:dxaOrig="840" w:dyaOrig="440">
                <v:shape id="_x0000_i1049" type="#_x0000_t75" style="width:42pt;height:22.9pt" o:ole="">
                  <v:imagedata r:id="rId67" o:title=""/>
                </v:shape>
                <o:OLEObject Type="Embed" ProgID="Equation.3" ShapeID="_x0000_i1049" DrawAspect="Content" ObjectID="_1571452466" r:id="rId68"/>
              </w:object>
            </w:r>
          </w:p>
        </w:tc>
        <w:tc>
          <w:tcPr>
            <w:tcW w:w="7375" w:type="dxa"/>
            <w:shd w:val="clear" w:color="auto" w:fill="auto"/>
          </w:tcPr>
          <w:p w:rsidR="00A720B8" w:rsidRDefault="00A720B8" w:rsidP="00E65E5C">
            <w:pPr>
              <w:pStyle w:val="IEEEStdsTableData-Center"/>
            </w:pPr>
            <w:r>
              <w:t xml:space="preserve">Total number of SC symbol blocks for the </w:t>
            </w:r>
            <w:proofErr w:type="spellStart"/>
            <w:r w:rsidRPr="00470D89">
              <w:rPr>
                <w:i/>
              </w:rPr>
              <w:t>i</w:t>
            </w:r>
            <w:r w:rsidRPr="00470D89">
              <w:rPr>
                <w:i/>
                <w:vertAlign w:val="subscript"/>
              </w:rPr>
              <w:t>user</w:t>
            </w:r>
            <w:r w:rsidRPr="00470D89">
              <w:rPr>
                <w:vertAlign w:val="superscript"/>
              </w:rPr>
              <w:t>th</w:t>
            </w:r>
            <w:proofErr w:type="spellEnd"/>
            <w:r>
              <w:t xml:space="preserve"> user</w:t>
            </w:r>
          </w:p>
        </w:tc>
      </w:tr>
      <w:tr w:rsidR="00A720B8" w:rsidTr="00E65E5C">
        <w:trPr>
          <w:jc w:val="center"/>
        </w:trPr>
        <w:tc>
          <w:tcPr>
            <w:tcW w:w="1975" w:type="dxa"/>
            <w:shd w:val="clear" w:color="auto" w:fill="auto"/>
          </w:tcPr>
          <w:p w:rsidR="00A720B8" w:rsidRPr="00470D89" w:rsidRDefault="00F93555" w:rsidP="00E65E5C">
            <w:pPr>
              <w:pStyle w:val="IEEEStdsTableData-Center"/>
              <w:rPr>
                <w:i/>
              </w:rPr>
            </w:pPr>
            <w:del w:id="137" w:author="Lomayev, Artyom" w:date="2017-10-05T11:52:00Z">
              <w:r w:rsidRPr="00F93555" w:rsidDel="00984B3A">
                <w:fldChar w:fldCharType="begin"/>
              </w:r>
              <w:r w:rsidRPr="00F93555" w:rsidDel="00984B3A">
                <w:fldChar w:fldCharType="end"/>
              </w:r>
            </w:del>
            <w:r w:rsidR="00A720B8" w:rsidRPr="00470D89">
              <w:rPr>
                <w:position w:val="-12"/>
              </w:rPr>
              <w:object w:dxaOrig="840" w:dyaOrig="380">
                <v:shape id="_x0000_i1050" type="#_x0000_t75" style="width:42pt;height:19.15pt" o:ole="">
                  <v:imagedata r:id="rId69" o:title=""/>
                </v:shape>
                <o:OLEObject Type="Embed" ProgID="Equation.3" ShapeID="_x0000_i1050" DrawAspect="Content" ObjectID="_1571452467" r:id="rId70"/>
              </w:object>
            </w:r>
          </w:p>
        </w:tc>
        <w:tc>
          <w:tcPr>
            <w:tcW w:w="7375" w:type="dxa"/>
            <w:shd w:val="clear" w:color="auto" w:fill="auto"/>
          </w:tcPr>
          <w:p w:rsidR="00A720B8" w:rsidRDefault="00A720B8" w:rsidP="00E65E5C">
            <w:pPr>
              <w:pStyle w:val="IEEEStdsTableData-Center"/>
            </w:pPr>
            <w:r>
              <w:t>Minimum number of total SC symbol blocks for BRP PPDU transmission</w:t>
            </w:r>
          </w:p>
        </w:tc>
      </w:tr>
      <w:tr w:rsidR="00A720B8" w:rsidTr="00E65E5C">
        <w:trPr>
          <w:jc w:val="center"/>
        </w:trPr>
        <w:tc>
          <w:tcPr>
            <w:tcW w:w="1975" w:type="dxa"/>
            <w:shd w:val="clear" w:color="auto" w:fill="auto"/>
          </w:tcPr>
          <w:p w:rsidR="00A720B8" w:rsidRPr="00470D89" w:rsidRDefault="00A720B8" w:rsidP="00E65E5C">
            <w:pPr>
              <w:pStyle w:val="IEEEStdsTableData-Center"/>
              <w:rPr>
                <w:i/>
              </w:rPr>
            </w:pPr>
            <w:del w:id="138" w:author="Lomayev, Artyom" w:date="2017-10-04T15:23:00Z">
              <w:r w:rsidRPr="00470D89" w:rsidDel="00F93555">
                <w:rPr>
                  <w:position w:val="-18"/>
                </w:rPr>
                <w:object w:dxaOrig="1180" w:dyaOrig="440">
                  <v:shape id="_x0000_i1051" type="#_x0000_t75" style="width:59.65pt;height:22.9pt" o:ole="">
                    <v:imagedata r:id="rId71" o:title=""/>
                  </v:shape>
                  <o:OLEObject Type="Embed" ProgID="Equation.3" ShapeID="_x0000_i1051" DrawAspect="Content" ObjectID="_1571452468" r:id="rId72"/>
                </w:object>
              </w:r>
            </w:del>
          </w:p>
        </w:tc>
        <w:tc>
          <w:tcPr>
            <w:tcW w:w="7375" w:type="dxa"/>
            <w:shd w:val="clear" w:color="auto" w:fill="auto"/>
          </w:tcPr>
          <w:p w:rsidR="00A720B8" w:rsidRDefault="00A720B8" w:rsidP="00E65E5C">
            <w:pPr>
              <w:pStyle w:val="IEEEStdsTableData-Center"/>
            </w:pPr>
            <w:del w:id="139" w:author="Lomayev, Artyom" w:date="2017-10-04T15:23:00Z">
              <w:r w:rsidDel="00F93555">
                <w:delText xml:space="preserve">Number of pad bits for the </w:delText>
              </w:r>
              <w:r w:rsidRPr="00470D89" w:rsidDel="00F93555">
                <w:rPr>
                  <w:i/>
                </w:rPr>
                <w:delText>i</w:delText>
              </w:r>
              <w:r w:rsidRPr="00470D89" w:rsidDel="00F93555">
                <w:rPr>
                  <w:i/>
                  <w:vertAlign w:val="subscript"/>
                </w:rPr>
                <w:delText>user</w:delText>
              </w:r>
              <w:r w:rsidRPr="00470D89" w:rsidDel="00F93555">
                <w:rPr>
                  <w:vertAlign w:val="superscript"/>
                </w:rPr>
                <w:delText>th</w:delText>
              </w:r>
              <w:r w:rsidDel="00F93555">
                <w:delText xml:space="preserve"> user to reach an integer number of SC symbol blocks</w:delText>
              </w:r>
            </w:del>
          </w:p>
        </w:tc>
      </w:tr>
      <w:tr w:rsidR="00A720B8" w:rsidTr="00E65E5C">
        <w:trPr>
          <w:jc w:val="center"/>
        </w:trPr>
        <w:tc>
          <w:tcPr>
            <w:tcW w:w="1975" w:type="dxa"/>
            <w:shd w:val="clear" w:color="auto" w:fill="auto"/>
          </w:tcPr>
          <w:p w:rsidR="00A720B8" w:rsidRPr="00DA1D53" w:rsidRDefault="00DC5935" w:rsidP="00E65E5C">
            <w:pPr>
              <w:pStyle w:val="IEEEStdsTableData-Center"/>
            </w:pPr>
            <w:r w:rsidRPr="006F7674">
              <w:rPr>
                <w:position w:val="-18"/>
              </w:rPr>
              <w:object w:dxaOrig="1180" w:dyaOrig="440">
                <v:shape id="_x0000_i1052" type="#_x0000_t75" style="width:59.65pt;height:22.9pt" o:ole="">
                  <v:imagedata r:id="rId73" o:title=""/>
                </v:shape>
                <o:OLEObject Type="Embed" ProgID="Equation.3" ShapeID="_x0000_i1052" DrawAspect="Content" ObjectID="_1571452469" r:id="rId74"/>
              </w:object>
            </w:r>
          </w:p>
        </w:tc>
        <w:tc>
          <w:tcPr>
            <w:tcW w:w="7375" w:type="dxa"/>
            <w:shd w:val="clear" w:color="auto" w:fill="auto"/>
          </w:tcPr>
          <w:p w:rsidR="00A720B8" w:rsidRDefault="00A720B8" w:rsidP="006F7674">
            <w:pPr>
              <w:pStyle w:val="IEEEStdsTableData-Center"/>
            </w:pPr>
            <w:r>
              <w:t xml:space="preserve">Number of pad bits for the </w:t>
            </w:r>
            <w:proofErr w:type="spellStart"/>
            <w:r w:rsidRPr="00470D89">
              <w:rPr>
                <w:i/>
              </w:rPr>
              <w:t>i</w:t>
            </w:r>
            <w:r w:rsidRPr="00470D89">
              <w:rPr>
                <w:i/>
                <w:vertAlign w:val="subscript"/>
              </w:rPr>
              <w:t>user</w:t>
            </w:r>
            <w:r w:rsidRPr="00470D89">
              <w:rPr>
                <w:vertAlign w:val="superscript"/>
              </w:rPr>
              <w:t>th</w:t>
            </w:r>
            <w:proofErr w:type="spellEnd"/>
            <w:r>
              <w:t xml:space="preserve"> user </w:t>
            </w:r>
            <w:del w:id="140" w:author="Lomayev, Artyom" w:date="2017-10-05T11:57:00Z">
              <w:r w:rsidDel="006F7674">
                <w:delText xml:space="preserve">and </w:delText>
              </w:r>
            </w:del>
            <w:del w:id="141" w:author="Lomayev, Artyom" w:date="2017-10-04T15:23:00Z">
              <w:r w:rsidRPr="00470D89" w:rsidDel="00F93555">
                <w:rPr>
                  <w:i/>
                </w:rPr>
                <w:delText>i</w:delText>
              </w:r>
              <w:r w:rsidRPr="00470D89" w:rsidDel="00F93555">
                <w:rPr>
                  <w:i/>
                  <w:vertAlign w:val="subscript"/>
                </w:rPr>
                <w:delText>SS</w:delText>
              </w:r>
              <w:r w:rsidRPr="00470D89" w:rsidDel="00F93555">
                <w:rPr>
                  <w:vertAlign w:val="superscript"/>
                </w:rPr>
                <w:delText>th</w:delText>
              </w:r>
              <w:r w:rsidDel="00F93555">
                <w:delText xml:space="preserve"> </w:delText>
              </w:r>
            </w:del>
            <w:del w:id="142" w:author="Lomayev, Artyom" w:date="2017-10-04T15:24:00Z">
              <w:r w:rsidDel="00F93555">
                <w:delText xml:space="preserve">spatial stream </w:delText>
              </w:r>
            </w:del>
            <w:ins w:id="143" w:author="Lomayev, Artyom" w:date="2017-10-05T11:57:00Z">
              <w:r w:rsidR="006F7674">
                <w:t xml:space="preserve"> </w:t>
              </w:r>
            </w:ins>
            <w:r>
              <w:t>to reach an integer number of SC symbol blocks</w:t>
            </w:r>
          </w:p>
        </w:tc>
      </w:tr>
      <w:tr w:rsidR="00A720B8" w:rsidTr="00E65E5C">
        <w:trPr>
          <w:jc w:val="center"/>
        </w:trPr>
        <w:tc>
          <w:tcPr>
            <w:tcW w:w="1975" w:type="dxa"/>
            <w:shd w:val="clear" w:color="auto" w:fill="auto"/>
          </w:tcPr>
          <w:p w:rsidR="00A720B8" w:rsidRPr="00470D89" w:rsidRDefault="00A720B8" w:rsidP="00E65E5C">
            <w:pPr>
              <w:pStyle w:val="IEEEStdsTableData-Center"/>
              <w:rPr>
                <w:i/>
              </w:rPr>
            </w:pPr>
            <w:r w:rsidRPr="00470D89">
              <w:rPr>
                <w:position w:val="-12"/>
              </w:rPr>
              <w:object w:dxaOrig="440" w:dyaOrig="380">
                <v:shape id="_x0000_i1053" type="#_x0000_t75" style="width:22.9pt;height:19.15pt" o:ole="">
                  <v:imagedata r:id="rId75" o:title=""/>
                </v:shape>
                <o:OLEObject Type="Embed" ProgID="Equation.3" ShapeID="_x0000_i1053" DrawAspect="Content" ObjectID="_1571452470" r:id="rId76"/>
              </w:object>
            </w:r>
          </w:p>
        </w:tc>
        <w:tc>
          <w:tcPr>
            <w:tcW w:w="7375" w:type="dxa"/>
            <w:shd w:val="clear" w:color="auto" w:fill="auto"/>
          </w:tcPr>
          <w:p w:rsidR="00A720B8" w:rsidRDefault="00A720B8" w:rsidP="00E65E5C">
            <w:pPr>
              <w:pStyle w:val="IEEEStdsTableData-Center"/>
            </w:pPr>
            <w:r>
              <w:t>Number of contiguous 2.16 GHz channels used for PPDU transmission</w:t>
            </w:r>
          </w:p>
        </w:tc>
      </w:tr>
      <w:tr w:rsidR="00A720B8" w:rsidTr="00E65E5C">
        <w:trPr>
          <w:jc w:val="center"/>
        </w:trPr>
        <w:tc>
          <w:tcPr>
            <w:tcW w:w="1975" w:type="dxa"/>
            <w:shd w:val="clear" w:color="auto" w:fill="auto"/>
          </w:tcPr>
          <w:p w:rsidR="00A720B8" w:rsidRPr="00470D89" w:rsidRDefault="009502EE" w:rsidP="00E65E5C">
            <w:pPr>
              <w:pStyle w:val="IEEEStdsTableData-Center"/>
              <w:rPr>
                <w:i/>
              </w:rPr>
            </w:pPr>
            <w:r w:rsidRPr="00BD54BB">
              <w:rPr>
                <w:position w:val="-12"/>
              </w:rPr>
              <w:object w:dxaOrig="620" w:dyaOrig="380">
                <v:shape id="_x0000_i1054" type="#_x0000_t75" style="width:31.9pt;height:19.9pt" o:ole="">
                  <v:imagedata r:id="rId77" o:title=""/>
                </v:shape>
                <o:OLEObject Type="Embed" ProgID="Equation.3" ShapeID="_x0000_i1054" DrawAspect="Content" ObjectID="_1571452471" r:id="rId78"/>
              </w:object>
            </w:r>
          </w:p>
        </w:tc>
        <w:tc>
          <w:tcPr>
            <w:tcW w:w="7375" w:type="dxa"/>
            <w:shd w:val="clear" w:color="auto" w:fill="auto"/>
          </w:tcPr>
          <w:p w:rsidR="00A720B8" w:rsidRDefault="00A720B8" w:rsidP="00BD54BB">
            <w:pPr>
              <w:pStyle w:val="IEEEStdsTableData-Center"/>
            </w:pPr>
            <w:r>
              <w:t>Number of coded bits per SC symbol block</w:t>
            </w:r>
            <w:del w:id="144" w:author="Lomayev, Artyom" w:date="2017-10-04T15:29:00Z">
              <w:r w:rsidDel="00BD54BB">
                <w:delText xml:space="preserve"> for the </w:delText>
              </w:r>
              <w:r w:rsidRPr="00470D89" w:rsidDel="00BD54BB">
                <w:rPr>
                  <w:i/>
                </w:rPr>
                <w:delText>i</w:delText>
              </w:r>
              <w:r w:rsidRPr="00470D89" w:rsidDel="00BD54BB">
                <w:rPr>
                  <w:i/>
                  <w:vertAlign w:val="subscript"/>
                </w:rPr>
                <w:delText>user</w:delText>
              </w:r>
              <w:r w:rsidRPr="00470D89" w:rsidDel="00BD54BB">
                <w:rPr>
                  <w:vertAlign w:val="superscript"/>
                </w:rPr>
                <w:delText>th</w:delText>
              </w:r>
              <w:r w:rsidDel="00BD54BB">
                <w:delText xml:space="preserve"> user</w:delText>
              </w:r>
            </w:del>
            <w:r>
              <w:t xml:space="preserve">; depends on modulation type and is different for different GI types as defined in </w:t>
            </w:r>
            <w:r w:rsidR="009660F5">
              <w:t>Table 55</w:t>
            </w:r>
            <w:r>
              <w:t>.</w:t>
            </w:r>
          </w:p>
        </w:tc>
      </w:tr>
      <w:tr w:rsidR="00A720B8" w:rsidTr="00E65E5C">
        <w:trPr>
          <w:jc w:val="center"/>
        </w:trPr>
        <w:tc>
          <w:tcPr>
            <w:tcW w:w="1975" w:type="dxa"/>
            <w:shd w:val="clear" w:color="auto" w:fill="auto"/>
          </w:tcPr>
          <w:p w:rsidR="00A720B8" w:rsidRPr="00470D89" w:rsidRDefault="009502EE" w:rsidP="00E65E5C">
            <w:pPr>
              <w:pStyle w:val="IEEEStdsTableData-Center"/>
              <w:rPr>
                <w:i/>
              </w:rPr>
            </w:pPr>
            <w:r w:rsidRPr="001C4BF9">
              <w:rPr>
                <w:position w:val="-18"/>
              </w:rPr>
              <w:object w:dxaOrig="1020" w:dyaOrig="440">
                <v:shape id="_x0000_i1055" type="#_x0000_t75" style="width:51.75pt;height:22.9pt" o:ole="">
                  <v:imagedata r:id="rId79" o:title=""/>
                </v:shape>
                <o:OLEObject Type="Embed" ProgID="Equation.3" ShapeID="_x0000_i1055" DrawAspect="Content" ObjectID="_1571452472" r:id="rId80"/>
              </w:object>
            </w:r>
          </w:p>
        </w:tc>
        <w:tc>
          <w:tcPr>
            <w:tcW w:w="7375" w:type="dxa"/>
            <w:shd w:val="clear" w:color="auto" w:fill="auto"/>
          </w:tcPr>
          <w:p w:rsidR="00A720B8" w:rsidRDefault="00A720B8" w:rsidP="0041304E">
            <w:pPr>
              <w:pStyle w:val="IEEEStdsTableData-Center"/>
            </w:pPr>
            <w:r>
              <w:t xml:space="preserve">Number of coded bits per symbol (constellation point) for the </w:t>
            </w:r>
            <w:proofErr w:type="spellStart"/>
            <w:r w:rsidRPr="00470D89">
              <w:rPr>
                <w:i/>
              </w:rPr>
              <w:t>i</w:t>
            </w:r>
            <w:r w:rsidRPr="00470D89">
              <w:rPr>
                <w:i/>
                <w:vertAlign w:val="subscript"/>
              </w:rPr>
              <w:t>user</w:t>
            </w:r>
            <w:r w:rsidRPr="00470D89">
              <w:rPr>
                <w:vertAlign w:val="superscript"/>
              </w:rPr>
              <w:t>th</w:t>
            </w:r>
            <w:proofErr w:type="spellEnd"/>
            <w:r>
              <w:t xml:space="preserve"> user and </w:t>
            </w:r>
            <w:proofErr w:type="spellStart"/>
            <w:r w:rsidR="0041304E">
              <w:rPr>
                <w:i/>
              </w:rPr>
              <w:t>i</w:t>
            </w:r>
            <w:r w:rsidR="0041304E" w:rsidRPr="0041304E">
              <w:rPr>
                <w:i/>
                <w:vertAlign w:val="subscript"/>
              </w:rPr>
              <w:t>SS</w:t>
            </w:r>
            <w:r w:rsidR="0041304E" w:rsidRPr="0041304E">
              <w:rPr>
                <w:vertAlign w:val="superscript"/>
              </w:rPr>
              <w:t>th</w:t>
            </w:r>
            <w:proofErr w:type="spellEnd"/>
            <w:r w:rsidR="0041304E">
              <w:t xml:space="preserve"> spatial stream</w:t>
            </w:r>
          </w:p>
        </w:tc>
      </w:tr>
      <w:tr w:rsidR="00A720B8" w:rsidTr="00E65E5C">
        <w:trPr>
          <w:jc w:val="center"/>
        </w:trPr>
        <w:tc>
          <w:tcPr>
            <w:tcW w:w="1975" w:type="dxa"/>
            <w:shd w:val="clear" w:color="auto" w:fill="auto"/>
          </w:tcPr>
          <w:p w:rsidR="00A720B8" w:rsidRPr="00470D89" w:rsidRDefault="00A720B8" w:rsidP="00E65E5C">
            <w:pPr>
              <w:pStyle w:val="IEEEStdsTableData-Center"/>
              <w:rPr>
                <w:i/>
              </w:rPr>
            </w:pPr>
            <w:del w:id="145" w:author="Lomayev, Artyom" w:date="2017-10-04T15:27:00Z">
              <w:r w:rsidRPr="00470D89" w:rsidDel="00F93555">
                <w:rPr>
                  <w:position w:val="-18"/>
                </w:rPr>
                <w:object w:dxaOrig="780" w:dyaOrig="440">
                  <v:shape id="_x0000_i1056" type="#_x0000_t75" style="width:39.75pt;height:22.9pt" o:ole="">
                    <v:imagedata r:id="rId81" o:title=""/>
                  </v:shape>
                  <o:OLEObject Type="Embed" ProgID="Equation.3" ShapeID="_x0000_i1056" DrawAspect="Content" ObjectID="_1571452473" r:id="rId82"/>
                </w:object>
              </w:r>
            </w:del>
          </w:p>
        </w:tc>
        <w:tc>
          <w:tcPr>
            <w:tcW w:w="7375" w:type="dxa"/>
            <w:shd w:val="clear" w:color="auto" w:fill="auto"/>
          </w:tcPr>
          <w:p w:rsidR="00A720B8" w:rsidRDefault="00A720B8" w:rsidP="00E65E5C">
            <w:pPr>
              <w:pStyle w:val="IEEEStdsTableData-Center"/>
            </w:pPr>
            <w:del w:id="146" w:author="Lomayev, Artyom" w:date="2017-10-04T15:27:00Z">
              <w:r w:rsidDel="00F93555">
                <w:delText xml:space="preserve">Number of bits in the group for </w:delText>
              </w:r>
              <w:r w:rsidRPr="00470D89" w:rsidDel="00F93555">
                <w:rPr>
                  <w:i/>
                </w:rPr>
                <w:delText>i</w:delText>
              </w:r>
              <w:r w:rsidRPr="00470D89" w:rsidDel="00F93555">
                <w:rPr>
                  <w:i/>
                  <w:vertAlign w:val="subscript"/>
                </w:rPr>
                <w:delText>user</w:delText>
              </w:r>
              <w:r w:rsidRPr="00470D89" w:rsidDel="00F93555">
                <w:rPr>
                  <w:vertAlign w:val="superscript"/>
                </w:rPr>
                <w:delText>th</w:delText>
              </w:r>
              <w:r w:rsidDel="00F93555">
                <w:delText xml:space="preserve"> user and </w:delText>
              </w:r>
              <w:r w:rsidRPr="00470D89" w:rsidDel="00F93555">
                <w:rPr>
                  <w:i/>
                </w:rPr>
                <w:delText>i</w:delText>
              </w:r>
              <w:r w:rsidRPr="00470D89" w:rsidDel="00F93555">
                <w:rPr>
                  <w:i/>
                  <w:vertAlign w:val="subscript"/>
                </w:rPr>
                <w:delText>SS</w:delText>
              </w:r>
              <w:r w:rsidRPr="00470D89" w:rsidDel="00F93555">
                <w:rPr>
                  <w:vertAlign w:val="superscript"/>
                </w:rPr>
                <w:delText>th</w:delText>
              </w:r>
              <w:r w:rsidDel="00F93555">
                <w:delText xml:space="preserve"> spatial stream in the round robin distribution procedure</w:delText>
              </w:r>
            </w:del>
          </w:p>
        </w:tc>
      </w:tr>
      <w:tr w:rsidR="00A720B8" w:rsidTr="00E65E5C">
        <w:trPr>
          <w:jc w:val="center"/>
        </w:trPr>
        <w:tc>
          <w:tcPr>
            <w:tcW w:w="1975" w:type="dxa"/>
            <w:shd w:val="clear" w:color="auto" w:fill="auto"/>
          </w:tcPr>
          <w:p w:rsidR="00A720B8" w:rsidRPr="00470D89" w:rsidRDefault="00A720B8" w:rsidP="00E65E5C">
            <w:pPr>
              <w:pStyle w:val="IEEEStdsTableData-Center"/>
              <w:rPr>
                <w:i/>
              </w:rPr>
            </w:pPr>
            <w:r w:rsidRPr="00470D89">
              <w:rPr>
                <w:position w:val="-12"/>
              </w:rPr>
              <w:object w:dxaOrig="520" w:dyaOrig="380">
                <v:shape id="_x0000_i1057" type="#_x0000_t75" style="width:25.9pt;height:19.15pt" o:ole="">
                  <v:imagedata r:id="rId83" o:title=""/>
                </v:shape>
                <o:OLEObject Type="Embed" ProgID="Equation.3" ShapeID="_x0000_i1057" DrawAspect="Content" ObjectID="_1571452474" r:id="rId84"/>
              </w:object>
            </w:r>
          </w:p>
        </w:tc>
        <w:tc>
          <w:tcPr>
            <w:tcW w:w="7375" w:type="dxa"/>
            <w:shd w:val="clear" w:color="auto" w:fill="auto"/>
          </w:tcPr>
          <w:p w:rsidR="00A720B8" w:rsidRDefault="00A720B8" w:rsidP="009660F5">
            <w:pPr>
              <w:pStyle w:val="IEEEStdsTableData-Center"/>
            </w:pPr>
            <w:r>
              <w:t>Number of symbols (constellation points) per SC symbol block; depends on the GI type as defined in</w:t>
            </w:r>
            <w:r w:rsidR="009660F5">
              <w:t xml:space="preserve"> Table 56</w:t>
            </w:r>
            <w:r>
              <w:t>.</w:t>
            </w:r>
          </w:p>
        </w:tc>
      </w:tr>
      <w:tr w:rsidR="00A720B8" w:rsidTr="00E65E5C">
        <w:trPr>
          <w:jc w:val="center"/>
        </w:trPr>
        <w:tc>
          <w:tcPr>
            <w:tcW w:w="1975" w:type="dxa"/>
            <w:shd w:val="clear" w:color="auto" w:fill="auto"/>
          </w:tcPr>
          <w:p w:rsidR="00A720B8" w:rsidRPr="00877D04" w:rsidRDefault="00A720B8" w:rsidP="00E65E5C">
            <w:pPr>
              <w:pStyle w:val="IEEEStdsTableData-Center"/>
            </w:pPr>
            <w:del w:id="147" w:author="Lomayev, Artyom" w:date="2017-10-04T15:27:00Z">
              <w:r w:rsidRPr="00470D89" w:rsidDel="00F93555">
                <w:rPr>
                  <w:position w:val="-12"/>
                </w:rPr>
                <w:object w:dxaOrig="520" w:dyaOrig="380">
                  <v:shape id="_x0000_i1058" type="#_x0000_t75" style="width:25.9pt;height:19.15pt" o:ole="">
                    <v:imagedata r:id="rId85" o:title=""/>
                  </v:shape>
                  <o:OLEObject Type="Embed" ProgID="Equation.3" ShapeID="_x0000_i1058" DrawAspect="Content" ObjectID="_1571452475" r:id="rId86"/>
                </w:object>
              </w:r>
            </w:del>
          </w:p>
        </w:tc>
        <w:tc>
          <w:tcPr>
            <w:tcW w:w="7375" w:type="dxa"/>
            <w:shd w:val="clear" w:color="auto" w:fill="auto"/>
          </w:tcPr>
          <w:p w:rsidR="00A720B8" w:rsidRDefault="00A720B8" w:rsidP="00E65E5C">
            <w:pPr>
              <w:pStyle w:val="IEEEStdsTableData-Center"/>
            </w:pPr>
            <w:del w:id="148" w:author="Lomayev, Artyom" w:date="2017-10-04T15:27:00Z">
              <w:r w:rsidDel="00F93555">
                <w:delText>Total number of users in a multi user transmission</w:delText>
              </w:r>
            </w:del>
          </w:p>
        </w:tc>
      </w:tr>
      <w:tr w:rsidR="00A720B8" w:rsidTr="00E65E5C">
        <w:trPr>
          <w:jc w:val="center"/>
        </w:trPr>
        <w:tc>
          <w:tcPr>
            <w:tcW w:w="1975" w:type="dxa"/>
            <w:shd w:val="clear" w:color="auto" w:fill="auto"/>
          </w:tcPr>
          <w:p w:rsidR="00A720B8" w:rsidRPr="00877D04" w:rsidRDefault="00A720B8" w:rsidP="00E65E5C">
            <w:pPr>
              <w:pStyle w:val="IEEEStdsTableData-Center"/>
            </w:pPr>
            <w:r w:rsidRPr="00470D89">
              <w:rPr>
                <w:position w:val="-14"/>
              </w:rPr>
              <w:object w:dxaOrig="900" w:dyaOrig="400">
                <v:shape id="_x0000_i1059" type="#_x0000_t75" style="width:45.75pt;height:20.25pt" o:ole="">
                  <v:imagedata r:id="rId87" o:title=""/>
                </v:shape>
                <o:OLEObject Type="Embed" ProgID="Equation.3" ShapeID="_x0000_i1059" DrawAspect="Content" ObjectID="_1571452476" r:id="rId88"/>
              </w:object>
            </w:r>
          </w:p>
        </w:tc>
        <w:tc>
          <w:tcPr>
            <w:tcW w:w="7375" w:type="dxa"/>
            <w:shd w:val="clear" w:color="auto" w:fill="auto"/>
          </w:tcPr>
          <w:p w:rsidR="00A720B8" w:rsidRDefault="00A720B8" w:rsidP="00E65E5C">
            <w:pPr>
              <w:pStyle w:val="IEEEStdsTableData-Center"/>
            </w:pPr>
            <w:r>
              <w:t>Maximum number of SC symbol blocks over all users</w:t>
            </w:r>
          </w:p>
        </w:tc>
      </w:tr>
      <w:tr w:rsidR="00A720B8" w:rsidTr="00E65E5C">
        <w:trPr>
          <w:jc w:val="center"/>
        </w:trPr>
        <w:tc>
          <w:tcPr>
            <w:tcW w:w="1975" w:type="dxa"/>
            <w:shd w:val="clear" w:color="auto" w:fill="auto"/>
          </w:tcPr>
          <w:p w:rsidR="00A720B8" w:rsidRPr="00877D04" w:rsidRDefault="00A720B8" w:rsidP="00E65E5C">
            <w:pPr>
              <w:pStyle w:val="IEEEStdsTableData-Center"/>
            </w:pPr>
            <w:r w:rsidRPr="00470D89">
              <w:rPr>
                <w:position w:val="-18"/>
              </w:rPr>
              <w:object w:dxaOrig="1260" w:dyaOrig="440">
                <v:shape id="_x0000_i1060" type="#_x0000_t75" style="width:63.75pt;height:22.9pt" o:ole="">
                  <v:imagedata r:id="rId89" o:title=""/>
                </v:shape>
                <o:OLEObject Type="Embed" ProgID="Equation.3" ShapeID="_x0000_i1060" DrawAspect="Content" ObjectID="_1571452477" r:id="rId90"/>
              </w:object>
            </w:r>
          </w:p>
        </w:tc>
        <w:tc>
          <w:tcPr>
            <w:tcW w:w="7375" w:type="dxa"/>
            <w:shd w:val="clear" w:color="auto" w:fill="auto"/>
          </w:tcPr>
          <w:p w:rsidR="00A720B8" w:rsidRDefault="00A720B8" w:rsidP="00E65E5C">
            <w:pPr>
              <w:pStyle w:val="IEEEStdsTableData-Center"/>
            </w:pPr>
            <w:r>
              <w:t xml:space="preserve">The number of pad SC symbol blocks for the </w:t>
            </w:r>
            <w:proofErr w:type="spellStart"/>
            <w:r w:rsidRPr="00470D89">
              <w:rPr>
                <w:i/>
              </w:rPr>
              <w:t>i</w:t>
            </w:r>
            <w:r w:rsidRPr="00470D89">
              <w:rPr>
                <w:i/>
                <w:vertAlign w:val="subscript"/>
              </w:rPr>
              <w:t>user</w:t>
            </w:r>
            <w:r w:rsidRPr="00470D89">
              <w:rPr>
                <w:vertAlign w:val="superscript"/>
              </w:rPr>
              <w:t>th</w:t>
            </w:r>
            <w:proofErr w:type="spellEnd"/>
            <w:r>
              <w:t xml:space="preserve"> user that is required to align PPDUs over different users in time</w:t>
            </w:r>
          </w:p>
        </w:tc>
      </w:tr>
    </w:tbl>
    <w:p w:rsidR="00885021" w:rsidRPr="00A720B8" w:rsidDel="001E7D3F" w:rsidRDefault="00885021" w:rsidP="005F2373">
      <w:pPr>
        <w:jc w:val="both"/>
        <w:rPr>
          <w:del w:id="149" w:author="Lomayev, Artyom" w:date="2017-10-05T11:58:00Z"/>
          <w:szCs w:val="22"/>
          <w:lang w:val="en-US"/>
        </w:rPr>
      </w:pPr>
    </w:p>
    <w:p w:rsidR="003A3D5D" w:rsidRDefault="003A3D5D" w:rsidP="005F2373">
      <w:pPr>
        <w:jc w:val="both"/>
        <w:rPr>
          <w:szCs w:val="22"/>
        </w:rPr>
      </w:pPr>
    </w:p>
    <w:p w:rsidR="005F2373" w:rsidRPr="00DE031A" w:rsidRDefault="005F2373" w:rsidP="005F2373">
      <w:pPr>
        <w:rPr>
          <w:b/>
          <w:szCs w:val="22"/>
        </w:rPr>
      </w:pPr>
      <w:r w:rsidRPr="00DE031A">
        <w:rPr>
          <w:b/>
          <w:szCs w:val="22"/>
        </w:rPr>
        <w:t>30.</w:t>
      </w:r>
      <w:r w:rsidR="00AC6EC4">
        <w:rPr>
          <w:b/>
          <w:szCs w:val="22"/>
        </w:rPr>
        <w:t>5</w:t>
      </w:r>
      <w:r>
        <w:rPr>
          <w:b/>
          <w:szCs w:val="22"/>
        </w:rPr>
        <w:t>.</w:t>
      </w:r>
      <w:r w:rsidR="00AC6EC4">
        <w:rPr>
          <w:b/>
          <w:szCs w:val="22"/>
        </w:rPr>
        <w:t>8</w:t>
      </w:r>
      <w:r>
        <w:rPr>
          <w:b/>
          <w:szCs w:val="22"/>
        </w:rPr>
        <w:t xml:space="preserve">.4.3 </w:t>
      </w:r>
      <w:r w:rsidR="00CD3A3F">
        <w:rPr>
          <w:b/>
          <w:szCs w:val="22"/>
        </w:rPr>
        <w:t>LDPC encoding</w:t>
      </w:r>
    </w:p>
    <w:p w:rsidR="005F2373" w:rsidRDefault="005F2373" w:rsidP="005F2373">
      <w:pPr>
        <w:jc w:val="both"/>
        <w:rPr>
          <w:szCs w:val="22"/>
        </w:rPr>
      </w:pPr>
    </w:p>
    <w:p w:rsidR="008975CD" w:rsidRPr="008975CD" w:rsidRDefault="008975CD" w:rsidP="005F2373">
      <w:pPr>
        <w:jc w:val="both"/>
        <w:rPr>
          <w:i/>
          <w:szCs w:val="22"/>
        </w:rPr>
      </w:pPr>
      <w:r w:rsidRPr="008975CD">
        <w:rPr>
          <w:i/>
          <w:szCs w:val="22"/>
        </w:rPr>
        <w:t xml:space="preserve">Editor: </w:t>
      </w:r>
      <w:r>
        <w:rPr>
          <w:i/>
          <w:szCs w:val="22"/>
        </w:rPr>
        <w:t xml:space="preserve">introduce the modifications to the subclause 30.5.8.4.3 </w:t>
      </w:r>
      <w:r w:rsidR="00E134DD">
        <w:rPr>
          <w:i/>
          <w:szCs w:val="22"/>
        </w:rPr>
        <w:t xml:space="preserve">in D0.5 </w:t>
      </w:r>
      <w:r>
        <w:rPr>
          <w:i/>
          <w:szCs w:val="22"/>
        </w:rPr>
        <w:t>as below</w:t>
      </w:r>
    </w:p>
    <w:p w:rsidR="008975CD" w:rsidRPr="00C312C6" w:rsidRDefault="008975CD" w:rsidP="005F2373">
      <w:pPr>
        <w:jc w:val="both"/>
        <w:rPr>
          <w:szCs w:val="22"/>
        </w:rPr>
      </w:pPr>
    </w:p>
    <w:p w:rsidR="00B349BD" w:rsidRDefault="00B349BD" w:rsidP="00B349BD">
      <w:pPr>
        <w:pStyle w:val="IEEEStdsParagraph"/>
        <w:rPr>
          <w:ins w:id="150" w:author="Lomayev, Artyom" w:date="2017-10-04T11:30:00Z"/>
          <w:sz w:val="22"/>
          <w:szCs w:val="22"/>
        </w:rPr>
      </w:pPr>
      <w:r w:rsidRPr="00C312C6">
        <w:rPr>
          <w:sz w:val="22"/>
          <w:szCs w:val="22"/>
        </w:rPr>
        <w:t xml:space="preserve">This subclause defines a SC mode EDMG SU PSDU or MU PSDU per user basis encoding. The LDPC encoding may employ codeword lengths </w:t>
      </w:r>
      <w:r w:rsidRPr="00A52FD1">
        <w:rPr>
          <w:i/>
          <w:sz w:val="22"/>
          <w:szCs w:val="22"/>
        </w:rPr>
        <w:t>L</w:t>
      </w:r>
      <w:r w:rsidRPr="00A52FD1">
        <w:rPr>
          <w:i/>
          <w:sz w:val="22"/>
          <w:szCs w:val="22"/>
          <w:vertAlign w:val="subscript"/>
        </w:rPr>
        <w:t>CW</w:t>
      </w:r>
      <w:r w:rsidRPr="00C312C6">
        <w:rPr>
          <w:sz w:val="22"/>
          <w:szCs w:val="22"/>
        </w:rPr>
        <w:t xml:space="preserve"> = 468, 504, 624, 672, 936, 1008, 1248, or 1344 and code rates </w:t>
      </w:r>
      <w:r w:rsidRPr="00402941">
        <w:rPr>
          <w:i/>
          <w:sz w:val="22"/>
          <w:szCs w:val="22"/>
        </w:rPr>
        <w:t>R</w:t>
      </w:r>
      <w:r w:rsidRPr="00C312C6">
        <w:rPr>
          <w:sz w:val="22"/>
          <w:szCs w:val="22"/>
        </w:rPr>
        <w:t xml:space="preserve"> = ½, 5/8, 2/3, ¾, 13/16, 5/6, or 7/8.</w:t>
      </w:r>
    </w:p>
    <w:p w:rsidR="002F3F8A" w:rsidRPr="00C312C6" w:rsidRDefault="002F3F8A" w:rsidP="002F3F8A">
      <w:pPr>
        <w:pStyle w:val="IEEEStdsParagraph"/>
        <w:rPr>
          <w:sz w:val="22"/>
          <w:szCs w:val="22"/>
        </w:rPr>
      </w:pPr>
      <w:r w:rsidRPr="00C312C6">
        <w:rPr>
          <w:sz w:val="22"/>
          <w:szCs w:val="22"/>
        </w:rPr>
        <w:t xml:space="preserve">The LDPC encoding process for the </w:t>
      </w:r>
      <w:proofErr w:type="spellStart"/>
      <w:r w:rsidRPr="00C64070">
        <w:rPr>
          <w:i/>
          <w:sz w:val="22"/>
          <w:szCs w:val="22"/>
        </w:rPr>
        <w:t>i</w:t>
      </w:r>
      <w:r w:rsidRPr="00C64070">
        <w:rPr>
          <w:i/>
          <w:sz w:val="22"/>
          <w:szCs w:val="22"/>
          <w:vertAlign w:val="subscript"/>
        </w:rPr>
        <w:t>user</w:t>
      </w:r>
      <w:r w:rsidR="0069451E" w:rsidRPr="0069451E">
        <w:rPr>
          <w:sz w:val="22"/>
          <w:szCs w:val="22"/>
        </w:rPr>
        <w:t>-</w:t>
      </w:r>
      <w:r w:rsidRPr="0069451E">
        <w:rPr>
          <w:sz w:val="22"/>
          <w:szCs w:val="22"/>
        </w:rPr>
        <w:t>th</w:t>
      </w:r>
      <w:proofErr w:type="spellEnd"/>
      <w:r w:rsidRPr="00C312C6">
        <w:rPr>
          <w:sz w:val="22"/>
          <w:szCs w:val="22"/>
        </w:rPr>
        <w:t xml:space="preserve"> user shall be as follows:</w:t>
      </w:r>
    </w:p>
    <w:p w:rsidR="00DF2A88" w:rsidRDefault="00390641" w:rsidP="002F3F8A">
      <w:pPr>
        <w:pStyle w:val="ListParagraph"/>
        <w:numPr>
          <w:ilvl w:val="0"/>
          <w:numId w:val="15"/>
        </w:numPr>
        <w:rPr>
          <w:ins w:id="151" w:author="Lomayev, Artyom" w:date="2017-10-04T11:43:00Z"/>
          <w:szCs w:val="22"/>
        </w:rPr>
      </w:pPr>
      <w:del w:id="152" w:author="Lomayev, Artyom" w:date="2017-10-05T10:52:00Z">
        <w:r w:rsidRPr="002F3084" w:rsidDel="00517798">
          <w:fldChar w:fldCharType="begin"/>
        </w:r>
        <w:r w:rsidRPr="002F3084" w:rsidDel="00517798">
          <w:fldChar w:fldCharType="end"/>
        </w:r>
        <w:r w:rsidR="009D410F" w:rsidRPr="0085752E" w:rsidDel="00517798">
          <w:rPr>
            <w:szCs w:val="22"/>
          </w:rPr>
          <w:fldChar w:fldCharType="begin"/>
        </w:r>
        <w:r w:rsidR="009D410F" w:rsidRPr="0085752E" w:rsidDel="00517798">
          <w:rPr>
            <w:szCs w:val="22"/>
          </w:rPr>
          <w:fldChar w:fldCharType="end"/>
        </w:r>
        <w:r w:rsidR="009D410F" w:rsidRPr="0085752E" w:rsidDel="00517798">
          <w:rPr>
            <w:szCs w:val="22"/>
          </w:rPr>
          <w:fldChar w:fldCharType="begin"/>
        </w:r>
        <w:r w:rsidR="009D410F" w:rsidRPr="0085752E" w:rsidDel="00517798">
          <w:rPr>
            <w:szCs w:val="22"/>
          </w:rPr>
          <w:fldChar w:fldCharType="end"/>
        </w:r>
      </w:del>
      <w:del w:id="153" w:author="Lomayev, Artyom" w:date="2017-10-05T10:51:00Z">
        <w:r w:rsidR="00FB3CEA" w:rsidRPr="00860FE6" w:rsidDel="00517798">
          <w:fldChar w:fldCharType="begin"/>
        </w:r>
        <w:r w:rsidR="00FB3CEA" w:rsidRPr="00860FE6" w:rsidDel="00517798">
          <w:fldChar w:fldCharType="end"/>
        </w:r>
        <w:r w:rsidR="009D410F" w:rsidRPr="0085752E" w:rsidDel="00517798">
          <w:rPr>
            <w:szCs w:val="22"/>
          </w:rPr>
          <w:fldChar w:fldCharType="begin"/>
        </w:r>
        <w:r w:rsidR="009D410F" w:rsidRPr="0085752E" w:rsidDel="00517798">
          <w:rPr>
            <w:szCs w:val="22"/>
          </w:rPr>
          <w:fldChar w:fldCharType="end"/>
        </w:r>
        <w:r w:rsidR="00756309" w:rsidRPr="0085752E" w:rsidDel="00517798">
          <w:rPr>
            <w:szCs w:val="22"/>
          </w:rPr>
          <w:fldChar w:fldCharType="begin"/>
        </w:r>
        <w:r w:rsidR="00756309" w:rsidRPr="0085752E" w:rsidDel="00517798">
          <w:rPr>
            <w:szCs w:val="22"/>
          </w:rPr>
          <w:fldChar w:fldCharType="end"/>
        </w:r>
        <w:r w:rsidR="00756309" w:rsidRPr="0085752E" w:rsidDel="00517798">
          <w:rPr>
            <w:szCs w:val="22"/>
          </w:rPr>
          <w:fldChar w:fldCharType="begin"/>
        </w:r>
        <w:r w:rsidR="00756309" w:rsidRPr="0085752E" w:rsidDel="00517798">
          <w:rPr>
            <w:szCs w:val="22"/>
          </w:rPr>
          <w:fldChar w:fldCharType="end"/>
        </w:r>
        <w:r w:rsidR="00302C5F" w:rsidRPr="002F3084" w:rsidDel="00517798">
          <w:rPr>
            <w:szCs w:val="22"/>
          </w:rPr>
          <w:fldChar w:fldCharType="begin"/>
        </w:r>
        <w:r w:rsidR="00302C5F" w:rsidRPr="002F3084" w:rsidDel="00517798">
          <w:rPr>
            <w:szCs w:val="22"/>
          </w:rPr>
          <w:fldChar w:fldCharType="end"/>
        </w:r>
        <w:r w:rsidR="00302C5F" w:rsidRPr="002F3084" w:rsidDel="00517798">
          <w:rPr>
            <w:szCs w:val="22"/>
          </w:rPr>
          <w:fldChar w:fldCharType="begin"/>
        </w:r>
        <w:r w:rsidR="00302C5F" w:rsidRPr="002F3084" w:rsidDel="00517798">
          <w:rPr>
            <w:szCs w:val="22"/>
          </w:rPr>
          <w:fldChar w:fldCharType="end"/>
        </w:r>
      </w:del>
      <w:ins w:id="154" w:author="Lomayev, Artyom" w:date="2017-10-04T12:20:00Z">
        <w:r w:rsidR="002308C4">
          <w:rPr>
            <w:szCs w:val="22"/>
          </w:rPr>
          <w:t xml:space="preserve">Compute the number of data pad bits </w:t>
        </w:r>
      </w:ins>
      <w:ins w:id="155" w:author="Lomayev, Artyom" w:date="2017-10-04T12:20:00Z">
        <w:r w:rsidR="00DA69C0" w:rsidRPr="00C312C6">
          <w:rPr>
            <w:position w:val="-18"/>
            <w:szCs w:val="22"/>
          </w:rPr>
          <w:object w:dxaOrig="1240" w:dyaOrig="420">
            <v:shape id="_x0000_i1061" type="#_x0000_t75" style="width:62.25pt;height:21.75pt" o:ole="">
              <v:imagedata r:id="rId91" o:title=""/>
            </v:shape>
            <o:OLEObject Type="Embed" ProgID="Equation.3" ShapeID="_x0000_i1061" DrawAspect="Content" ObjectID="_1571452478" r:id="rId92"/>
          </w:object>
        </w:r>
      </w:ins>
      <w:ins w:id="156" w:author="Lomayev, Artyom" w:date="2017-10-04T12:20:00Z">
        <w:r w:rsidR="00BA1E62">
          <w:rPr>
            <w:szCs w:val="22"/>
          </w:rPr>
          <w:t>, using</w:t>
        </w:r>
      </w:ins>
      <w:ins w:id="157" w:author="Lomayev, Artyom" w:date="2017-10-04T12:21:00Z">
        <w:r w:rsidR="00BA1E62">
          <w:rPr>
            <w:szCs w:val="22"/>
          </w:rPr>
          <w:t xml:space="preserve"> the number of </w:t>
        </w:r>
      </w:ins>
      <w:ins w:id="158" w:author="Lomayev, Artyom" w:date="2017-10-04T12:22:00Z">
        <w:r w:rsidR="005042AB">
          <w:rPr>
            <w:szCs w:val="22"/>
          </w:rPr>
          <w:t xml:space="preserve">LDPC codewords </w:t>
        </w:r>
      </w:ins>
      <w:ins w:id="159" w:author="Lomayev, Artyom" w:date="2017-10-04T12:22:00Z">
        <w:r w:rsidR="00DA69C0" w:rsidRPr="00C312C6">
          <w:rPr>
            <w:position w:val="-18"/>
            <w:szCs w:val="22"/>
          </w:rPr>
          <w:object w:dxaOrig="740" w:dyaOrig="420">
            <v:shape id="_x0000_i1062" type="#_x0000_t75" style="width:37.9pt;height:21.75pt" o:ole="">
              <v:imagedata r:id="rId93" o:title=""/>
            </v:shape>
            <o:OLEObject Type="Embed" ProgID="Equation.3" ShapeID="_x0000_i1062" DrawAspect="Content" ObjectID="_1571452479" r:id="rId94"/>
          </w:object>
        </w:r>
      </w:ins>
      <w:ins w:id="160" w:author="Lomayev, Artyom" w:date="2017-10-04T12:22:00Z">
        <w:r w:rsidR="005042AB">
          <w:rPr>
            <w:szCs w:val="22"/>
          </w:rPr>
          <w:t>:</w:t>
        </w:r>
      </w:ins>
    </w:p>
    <w:p w:rsidR="005042AB" w:rsidRPr="007C1B27" w:rsidRDefault="001B0522" w:rsidP="002F3F8A">
      <w:pPr>
        <w:pStyle w:val="IEEEStdsParagraph"/>
        <w:rPr>
          <w:ins w:id="161" w:author="Lomayev, Artyom" w:date="2017-10-04T12:22:00Z"/>
          <w:sz w:val="22"/>
          <w:szCs w:val="22"/>
          <w:lang w:val="en-GB"/>
          <w:rPrChange w:id="162" w:author="Lomayev, Artyom" w:date="2017-10-04T12:22:00Z">
            <w:rPr>
              <w:ins w:id="163" w:author="Lomayev, Artyom" w:date="2017-10-04T12:22:00Z"/>
              <w:sz w:val="22"/>
              <w:szCs w:val="22"/>
            </w:rPr>
          </w:rPrChange>
        </w:rPr>
      </w:pPr>
      <w:ins w:id="164" w:author="Lomayev, Artyom" w:date="2017-10-04T12:22:00Z">
        <w:r w:rsidRPr="001B0522">
          <w:rPr>
            <w:position w:val="-78"/>
          </w:rPr>
          <w:object w:dxaOrig="2480" w:dyaOrig="1680">
            <v:shape id="_x0000_i1063" type="#_x0000_t75" style="width:123.75pt;height:84.4pt" o:ole="">
              <v:imagedata r:id="rId95" o:title=""/>
            </v:shape>
            <o:OLEObject Type="Embed" ProgID="Equation.3" ShapeID="_x0000_i1063" DrawAspect="Content" ObjectID="_1571452480" r:id="rId96"/>
          </w:object>
        </w:r>
      </w:ins>
    </w:p>
    <w:p w:rsidR="005042AB" w:rsidRDefault="001B0522" w:rsidP="002F3F8A">
      <w:pPr>
        <w:pStyle w:val="IEEEStdsParagraph"/>
        <w:rPr>
          <w:ins w:id="165" w:author="Lomayev, Artyom" w:date="2017-10-04T12:22:00Z"/>
          <w:sz w:val="22"/>
          <w:szCs w:val="22"/>
        </w:rPr>
      </w:pPr>
      <w:ins w:id="166" w:author="Lomayev, Artyom" w:date="2017-10-04T12:25:00Z">
        <w:r w:rsidRPr="001B0522">
          <w:rPr>
            <w:position w:val="-38"/>
          </w:rPr>
          <w:object w:dxaOrig="5160" w:dyaOrig="880">
            <v:shape id="_x0000_i1064" type="#_x0000_t75" style="width:256.9pt;height:44.25pt" o:ole="">
              <v:imagedata r:id="rId97" o:title=""/>
            </v:shape>
            <o:OLEObject Type="Embed" ProgID="Equation.3" ShapeID="_x0000_i1064" DrawAspect="Content" ObjectID="_1571452481" r:id="rId98"/>
          </w:object>
        </w:r>
      </w:ins>
    </w:p>
    <w:p w:rsidR="005042AB" w:rsidRDefault="005042AB" w:rsidP="001A3AC3">
      <w:pPr>
        <w:pStyle w:val="IEEEStdsParagraph"/>
        <w:rPr>
          <w:ins w:id="167" w:author="Lomayev, Artyom" w:date="2017-10-04T12:26:00Z"/>
          <w:sz w:val="22"/>
          <w:szCs w:val="22"/>
        </w:rPr>
      </w:pPr>
    </w:p>
    <w:p w:rsidR="001A3AC3" w:rsidRPr="005F30A8" w:rsidRDefault="001A3AC3" w:rsidP="002F3F8A">
      <w:pPr>
        <w:pStyle w:val="IEEEStdsParagraph"/>
        <w:rPr>
          <w:ins w:id="168" w:author="Lomayev, Artyom" w:date="2017-10-04T12:22:00Z"/>
          <w:sz w:val="22"/>
          <w:szCs w:val="22"/>
          <w:rPrChange w:id="169" w:author="Lomayev, Artyom" w:date="2017-10-04T11:53:00Z">
            <w:rPr>
              <w:ins w:id="170" w:author="Lomayev, Artyom" w:date="2017-10-04T12:22:00Z"/>
              <w:sz w:val="22"/>
              <w:szCs w:val="22"/>
              <w:lang w:val="en-GB"/>
            </w:rPr>
          </w:rPrChange>
        </w:rPr>
      </w:pPr>
      <w:ins w:id="171" w:author="Lomayev, Artyom" w:date="2017-10-04T12:26:00Z">
        <w:r w:rsidRPr="00C312C6">
          <w:rPr>
            <w:sz w:val="22"/>
            <w:szCs w:val="22"/>
          </w:rPr>
          <w:t xml:space="preserve">The scrambled PSDU is concatenated with </w:t>
        </w:r>
      </w:ins>
      <w:ins w:id="172" w:author="Lomayev, Artyom" w:date="2017-10-04T12:26:00Z">
        <w:r w:rsidR="00A73C87" w:rsidRPr="00C312C6">
          <w:rPr>
            <w:position w:val="-18"/>
            <w:sz w:val="22"/>
            <w:szCs w:val="22"/>
          </w:rPr>
          <w:object w:dxaOrig="1280" w:dyaOrig="420">
            <v:shape id="_x0000_i1065" type="#_x0000_t75" style="width:63.75pt;height:21.75pt" o:ole="">
              <v:imagedata r:id="rId99" o:title=""/>
            </v:shape>
            <o:OLEObject Type="Embed" ProgID="Equation.3" ShapeID="_x0000_i1065" DrawAspect="Content" ObjectID="_1571452482" r:id="rId100"/>
          </w:object>
        </w:r>
      </w:ins>
      <w:ins w:id="173" w:author="Lomayev, Artyom" w:date="2017-10-04T12:26:00Z">
        <w:r w:rsidRPr="00C312C6">
          <w:rPr>
            <w:sz w:val="22"/>
            <w:szCs w:val="22"/>
          </w:rPr>
          <w:t xml:space="preserve"> zero bits. They are scrambled using the continuation of the scrambler sequence that scrambled the PSDU input bits.</w:t>
        </w:r>
      </w:ins>
    </w:p>
    <w:p w:rsidR="002F3F8A" w:rsidRPr="00C312C6" w:rsidDel="006028DF" w:rsidRDefault="002F3F8A" w:rsidP="002F3F8A">
      <w:pPr>
        <w:pStyle w:val="ListParagraph"/>
        <w:numPr>
          <w:ilvl w:val="0"/>
          <w:numId w:val="15"/>
        </w:numPr>
        <w:rPr>
          <w:del w:id="174" w:author="Lomayev, Artyom" w:date="2017-10-04T12:28:00Z"/>
          <w:szCs w:val="22"/>
        </w:rPr>
      </w:pPr>
      <w:del w:id="175" w:author="Lomayev, Artyom" w:date="2017-10-04T12:28:00Z">
        <w:r w:rsidRPr="00C312C6" w:rsidDel="006028DF">
          <w:rPr>
            <w:szCs w:val="22"/>
          </w:rPr>
          <w:delText xml:space="preserve">Compute the number of data pad bits </w:delText>
        </w:r>
        <w:r w:rsidRPr="00C312C6" w:rsidDel="006028DF">
          <w:rPr>
            <w:position w:val="-18"/>
            <w:szCs w:val="22"/>
          </w:rPr>
          <w:object w:dxaOrig="1260" w:dyaOrig="420">
            <v:shape id="_x0000_i1066" type="#_x0000_t75" style="width:63.75pt;height:21.75pt" o:ole="">
              <v:imagedata r:id="rId101" o:title=""/>
            </v:shape>
            <o:OLEObject Type="Embed" ProgID="Equation.3" ShapeID="_x0000_i1066" DrawAspect="Content" ObjectID="_1571452483" r:id="rId102"/>
          </w:object>
        </w:r>
        <w:r w:rsidRPr="00C312C6" w:rsidDel="006028DF">
          <w:rPr>
            <w:szCs w:val="22"/>
          </w:rPr>
          <w:delText xml:space="preserve">, using the number of bits in the group </w:delText>
        </w:r>
        <w:r w:rsidRPr="00C312C6" w:rsidDel="006028DF">
          <w:rPr>
            <w:position w:val="-18"/>
            <w:szCs w:val="22"/>
          </w:rPr>
          <w:object w:dxaOrig="800" w:dyaOrig="420">
            <v:shape id="_x0000_i1067" type="#_x0000_t75" style="width:40.5pt;height:21.75pt" o:ole="">
              <v:imagedata r:id="rId103" o:title=""/>
            </v:shape>
            <o:OLEObject Type="Embed" ProgID="Equation.3" ShapeID="_x0000_i1067" DrawAspect="Content" ObjectID="_1571452484" r:id="rId104"/>
          </w:object>
        </w:r>
        <w:r w:rsidRPr="00C312C6" w:rsidDel="006028DF">
          <w:rPr>
            <w:szCs w:val="22"/>
          </w:rPr>
          <w:delText xml:space="preserve"> and the number of LDPC codewords </w:delText>
        </w:r>
        <w:r w:rsidRPr="00C312C6" w:rsidDel="006028DF">
          <w:rPr>
            <w:position w:val="-18"/>
            <w:szCs w:val="22"/>
          </w:rPr>
          <w:object w:dxaOrig="920" w:dyaOrig="420">
            <v:shape id="_x0000_i1068" type="#_x0000_t75" style="width:46.9pt;height:21.75pt" o:ole="">
              <v:imagedata r:id="rId105" o:title=""/>
            </v:shape>
            <o:OLEObject Type="Embed" ProgID="Equation.3" ShapeID="_x0000_i1068" DrawAspect="Content" ObjectID="_1571452485" r:id="rId106"/>
          </w:object>
        </w:r>
        <w:r w:rsidRPr="00C312C6" w:rsidDel="006028DF">
          <w:rPr>
            <w:szCs w:val="22"/>
          </w:rPr>
          <w:delText>:</w:delText>
        </w:r>
      </w:del>
    </w:p>
    <w:p w:rsidR="0001316E" w:rsidRPr="0001316E" w:rsidDel="006028DF" w:rsidRDefault="0001316E" w:rsidP="002F3F8A">
      <w:pPr>
        <w:pStyle w:val="IEEEStdsParagraph"/>
        <w:rPr>
          <w:del w:id="176" w:author="Lomayev, Artyom" w:date="2017-10-04T12:28:00Z"/>
          <w:sz w:val="22"/>
          <w:szCs w:val="22"/>
          <w:lang w:val="en-GB"/>
          <w:rPrChange w:id="177" w:author="Lomayev, Artyom" w:date="2017-10-04T11:43:00Z">
            <w:rPr>
              <w:del w:id="178" w:author="Lomayev, Artyom" w:date="2017-10-04T12:28:00Z"/>
              <w:sz w:val="22"/>
              <w:szCs w:val="22"/>
            </w:rPr>
          </w:rPrChange>
        </w:rPr>
      </w:pPr>
    </w:p>
    <w:p w:rsidR="002F3F8A" w:rsidRPr="00C312C6" w:rsidDel="006028DF" w:rsidRDefault="002F3F8A" w:rsidP="002F3F8A">
      <w:pPr>
        <w:pStyle w:val="IEEEStdsParagraph"/>
        <w:rPr>
          <w:del w:id="179" w:author="Lomayev, Artyom" w:date="2017-10-04T12:28:00Z"/>
          <w:sz w:val="22"/>
          <w:szCs w:val="22"/>
        </w:rPr>
      </w:pPr>
      <w:del w:id="180" w:author="Lomayev, Artyom" w:date="2017-10-04T12:28:00Z">
        <w:r w:rsidRPr="00C312C6" w:rsidDel="006028DF">
          <w:rPr>
            <w:position w:val="-56"/>
            <w:sz w:val="22"/>
            <w:szCs w:val="22"/>
          </w:rPr>
          <w:object w:dxaOrig="4599" w:dyaOrig="1240">
            <v:shape id="_x0000_i1069" type="#_x0000_t75" style="width:229.15pt;height:61.9pt" o:ole="">
              <v:imagedata r:id="rId107" o:title=""/>
            </v:shape>
            <o:OLEObject Type="Embed" ProgID="Equation.3" ShapeID="_x0000_i1069" DrawAspect="Content" ObjectID="_1571452486" r:id="rId108"/>
          </w:object>
        </w:r>
      </w:del>
    </w:p>
    <w:p w:rsidR="002F3F8A" w:rsidRPr="00C312C6" w:rsidDel="006028DF" w:rsidRDefault="002F3F8A" w:rsidP="002F3F8A">
      <w:pPr>
        <w:pStyle w:val="IEEEStdsParagraph"/>
        <w:rPr>
          <w:del w:id="181" w:author="Lomayev, Artyom" w:date="2017-10-04T12:28:00Z"/>
          <w:sz w:val="22"/>
          <w:szCs w:val="22"/>
        </w:rPr>
      </w:pPr>
      <w:del w:id="182" w:author="Lomayev, Artyom" w:date="2017-10-04T12:28:00Z">
        <w:r w:rsidRPr="00C312C6" w:rsidDel="006028DF">
          <w:rPr>
            <w:position w:val="-106"/>
            <w:sz w:val="22"/>
            <w:szCs w:val="22"/>
          </w:rPr>
          <w:object w:dxaOrig="8500" w:dyaOrig="3080">
            <v:shape id="_x0000_i1070" type="#_x0000_t75" style="width:425.25pt;height:153.4pt" o:ole="">
              <v:imagedata r:id="rId109" o:title=""/>
            </v:shape>
            <o:OLEObject Type="Embed" ProgID="Equation.3" ShapeID="_x0000_i1070" DrawAspect="Content" ObjectID="_1571452487" r:id="rId110"/>
          </w:object>
        </w:r>
      </w:del>
    </w:p>
    <w:p w:rsidR="002F3F8A" w:rsidRPr="00C312C6" w:rsidDel="006028DF" w:rsidRDefault="002F3F8A" w:rsidP="002F3F8A">
      <w:pPr>
        <w:pStyle w:val="IEEEStdsParagraph"/>
        <w:rPr>
          <w:del w:id="183" w:author="Lomayev, Artyom" w:date="2017-10-04T12:28:00Z"/>
          <w:sz w:val="22"/>
          <w:szCs w:val="22"/>
        </w:rPr>
      </w:pPr>
      <w:del w:id="184" w:author="Lomayev, Artyom" w:date="2017-10-04T12:28:00Z">
        <w:r w:rsidRPr="00C312C6" w:rsidDel="006028DF">
          <w:rPr>
            <w:position w:val="-40"/>
            <w:sz w:val="22"/>
            <w:szCs w:val="22"/>
          </w:rPr>
          <w:object w:dxaOrig="6039" w:dyaOrig="940">
            <v:shape id="_x0000_i1071" type="#_x0000_t75" style="width:301.9pt;height:46.15pt" o:ole="">
              <v:imagedata r:id="rId111" o:title=""/>
            </v:shape>
            <o:OLEObject Type="Embed" ProgID="Equation.3" ShapeID="_x0000_i1071" DrawAspect="Content" ObjectID="_1571452488" r:id="rId112"/>
          </w:object>
        </w:r>
      </w:del>
    </w:p>
    <w:p w:rsidR="002F3F8A" w:rsidRPr="00C312C6" w:rsidDel="006028DF" w:rsidRDefault="002F3F8A" w:rsidP="002F3F8A">
      <w:pPr>
        <w:pStyle w:val="IEEEStdsParagraph"/>
        <w:rPr>
          <w:del w:id="185" w:author="Lomayev, Artyom" w:date="2017-10-04T12:28:00Z"/>
          <w:sz w:val="22"/>
          <w:szCs w:val="22"/>
        </w:rPr>
      </w:pPr>
    </w:p>
    <w:p w:rsidR="002F3F8A" w:rsidRPr="00C312C6" w:rsidDel="006028DF" w:rsidRDefault="002F3F8A" w:rsidP="002F3F8A">
      <w:pPr>
        <w:pStyle w:val="IEEEStdsParagraph"/>
        <w:rPr>
          <w:del w:id="186" w:author="Lomayev, Artyom" w:date="2017-10-04T12:28:00Z"/>
          <w:sz w:val="22"/>
          <w:szCs w:val="22"/>
        </w:rPr>
      </w:pPr>
      <w:del w:id="187" w:author="Lomayev, Artyom" w:date="2017-10-04T12:28:00Z">
        <w:r w:rsidRPr="00C312C6" w:rsidDel="006028DF">
          <w:rPr>
            <w:sz w:val="22"/>
            <w:szCs w:val="22"/>
          </w:rPr>
          <w:delText xml:space="preserve">The scrambled PSDU is concatenated with </w:delText>
        </w:r>
        <w:r w:rsidRPr="00C312C6" w:rsidDel="006028DF">
          <w:rPr>
            <w:position w:val="-18"/>
            <w:sz w:val="22"/>
            <w:szCs w:val="22"/>
          </w:rPr>
          <w:object w:dxaOrig="1240" w:dyaOrig="420">
            <v:shape id="_x0000_i1072" type="#_x0000_t75" style="width:61.9pt;height:21.75pt" o:ole="">
              <v:imagedata r:id="rId113" o:title=""/>
            </v:shape>
            <o:OLEObject Type="Embed" ProgID="Equation.3" ShapeID="_x0000_i1072" DrawAspect="Content" ObjectID="_1571452489" r:id="rId114"/>
          </w:object>
        </w:r>
        <w:r w:rsidRPr="00C312C6" w:rsidDel="006028DF">
          <w:rPr>
            <w:sz w:val="22"/>
            <w:szCs w:val="22"/>
          </w:rPr>
          <w:delText xml:space="preserve"> zero bits. They are scrambled using the continuation of the scrambler sequence that scrambled the PSDU input bits.</w:delText>
        </w:r>
      </w:del>
    </w:p>
    <w:p w:rsidR="002F3F8A" w:rsidRPr="00C312C6" w:rsidDel="00775A37" w:rsidRDefault="002F3F8A" w:rsidP="002F3F8A">
      <w:pPr>
        <w:pStyle w:val="IEEEStdsParagraph"/>
        <w:numPr>
          <w:ilvl w:val="0"/>
          <w:numId w:val="15"/>
        </w:numPr>
        <w:rPr>
          <w:del w:id="188" w:author="Lomayev, Artyom" w:date="2017-10-04T12:29:00Z"/>
          <w:sz w:val="22"/>
          <w:szCs w:val="22"/>
        </w:rPr>
      </w:pPr>
      <w:del w:id="189" w:author="Lomayev, Artyom" w:date="2017-10-04T12:29:00Z">
        <w:r w:rsidRPr="00C312C6" w:rsidDel="00775A37">
          <w:rPr>
            <w:sz w:val="22"/>
            <w:szCs w:val="22"/>
          </w:rPr>
          <w:delText xml:space="preserve">Distribute the PSDU scrambled bits over </w:delText>
        </w:r>
        <w:r w:rsidRPr="00C312C6" w:rsidDel="00775A37">
          <w:rPr>
            <w:position w:val="-18"/>
            <w:sz w:val="22"/>
            <w:szCs w:val="22"/>
          </w:rPr>
          <w:object w:dxaOrig="660" w:dyaOrig="440">
            <v:shape id="_x0000_i1073" type="#_x0000_t75" style="width:33.75pt;height:22.9pt" o:ole="">
              <v:imagedata r:id="rId115" o:title=""/>
            </v:shape>
            <o:OLEObject Type="Embed" ProgID="Equation.3" ShapeID="_x0000_i1073" DrawAspect="Content" ObjectID="_1571452490" r:id="rId116"/>
          </w:object>
        </w:r>
        <w:r w:rsidRPr="00C312C6" w:rsidDel="00775A37">
          <w:rPr>
            <w:sz w:val="22"/>
            <w:szCs w:val="22"/>
          </w:rPr>
          <w:delText xml:space="preserve"> spatial streams. Bits distribution is performed on the group basis, in that case the </w:delText>
        </w:r>
        <w:r w:rsidRPr="00C312C6" w:rsidDel="00775A37">
          <w:rPr>
            <w:position w:val="-18"/>
            <w:sz w:val="22"/>
            <w:szCs w:val="22"/>
          </w:rPr>
          <w:object w:dxaOrig="800" w:dyaOrig="420">
            <v:shape id="_x0000_i1074" type="#_x0000_t75" style="width:40.5pt;height:21.75pt" o:ole="">
              <v:imagedata r:id="rId103" o:title=""/>
            </v:shape>
            <o:OLEObject Type="Embed" ProgID="Equation.3" ShapeID="_x0000_i1074" DrawAspect="Content" ObjectID="_1571452491" r:id="rId117"/>
          </w:object>
        </w:r>
        <w:r w:rsidRPr="00C312C6" w:rsidDel="00775A37">
          <w:rPr>
            <w:sz w:val="22"/>
            <w:szCs w:val="22"/>
          </w:rPr>
          <w:delText xml:space="preserve"> bits come to the </w:delText>
        </w:r>
        <w:r w:rsidRPr="00C312C6" w:rsidDel="00775A37">
          <w:rPr>
            <w:i/>
            <w:sz w:val="22"/>
            <w:szCs w:val="22"/>
          </w:rPr>
          <w:delText>i</w:delText>
        </w:r>
        <w:r w:rsidRPr="00C312C6" w:rsidDel="00775A37">
          <w:rPr>
            <w:i/>
            <w:sz w:val="22"/>
            <w:szCs w:val="22"/>
            <w:vertAlign w:val="subscript"/>
          </w:rPr>
          <w:delText>SS</w:delText>
        </w:r>
        <w:r w:rsidRPr="00C312C6" w:rsidDel="00775A37">
          <w:rPr>
            <w:sz w:val="22"/>
            <w:szCs w:val="22"/>
          </w:rPr>
          <w:delText xml:space="preserve">-th spatial stream. The first group of bits comes to the first stream, the second group of bits comes to the second stream and so on. The procedure is repeated when the maximum number of spatial streams </w:delText>
        </w:r>
        <w:r w:rsidRPr="00C312C6" w:rsidDel="00775A37">
          <w:rPr>
            <w:position w:val="-18"/>
            <w:sz w:val="22"/>
            <w:szCs w:val="22"/>
          </w:rPr>
          <w:object w:dxaOrig="660" w:dyaOrig="440">
            <v:shape id="_x0000_i1075" type="#_x0000_t75" style="width:33.75pt;height:22.9pt" o:ole="">
              <v:imagedata r:id="rId118" o:title=""/>
            </v:shape>
            <o:OLEObject Type="Embed" ProgID="Equation.3" ShapeID="_x0000_i1075" DrawAspect="Content" ObjectID="_1571452492" r:id="rId119"/>
          </w:object>
        </w:r>
        <w:r w:rsidRPr="00C312C6" w:rsidDel="00775A37">
          <w:rPr>
            <w:sz w:val="22"/>
            <w:szCs w:val="22"/>
          </w:rPr>
          <w:delText xml:space="preserve"> is reached. If the number of codewords </w:delText>
        </w:r>
        <w:r w:rsidRPr="00C312C6" w:rsidDel="00775A37">
          <w:rPr>
            <w:position w:val="-18"/>
            <w:sz w:val="22"/>
            <w:szCs w:val="22"/>
          </w:rPr>
          <w:object w:dxaOrig="900" w:dyaOrig="440">
            <v:shape id="_x0000_i1076" type="#_x0000_t75" style="width:45.75pt;height:22.15pt" o:ole="">
              <v:imagedata r:id="rId120" o:title=""/>
            </v:shape>
            <o:OLEObject Type="Embed" ProgID="Equation.3" ShapeID="_x0000_i1076" DrawAspect="Content" ObjectID="_1571452493" r:id="rId121"/>
          </w:object>
        </w:r>
        <w:r w:rsidRPr="00C312C6" w:rsidDel="00775A37">
          <w:rPr>
            <w:sz w:val="22"/>
            <w:szCs w:val="22"/>
          </w:rPr>
          <w:delText xml:space="preserve"> are filled with the distributed data groups, then this stream is skipped during the next cycle of round robin distribution. The procedure ends up when all PSDU bits including </w:delText>
        </w:r>
        <w:r w:rsidRPr="00C312C6" w:rsidDel="00775A37">
          <w:rPr>
            <w:position w:val="-18"/>
            <w:sz w:val="22"/>
            <w:szCs w:val="22"/>
          </w:rPr>
          <w:object w:dxaOrig="1240" w:dyaOrig="420">
            <v:shape id="_x0000_i1077" type="#_x0000_t75" style="width:61.9pt;height:21.75pt" o:ole="">
              <v:imagedata r:id="rId113" o:title=""/>
            </v:shape>
            <o:OLEObject Type="Embed" ProgID="Equation.3" ShapeID="_x0000_i1077" DrawAspect="Content" ObjectID="_1571452494" r:id="rId122"/>
          </w:object>
        </w:r>
        <w:r w:rsidRPr="00C312C6" w:rsidDel="00775A37">
          <w:rPr>
            <w:sz w:val="22"/>
            <w:szCs w:val="22"/>
          </w:rPr>
          <w:delText xml:space="preserve"> pad bits are distributed over the </w:delText>
        </w:r>
        <w:r w:rsidRPr="00C312C6" w:rsidDel="00775A37">
          <w:rPr>
            <w:position w:val="-18"/>
            <w:sz w:val="22"/>
            <w:szCs w:val="22"/>
          </w:rPr>
          <w:object w:dxaOrig="660" w:dyaOrig="440">
            <v:shape id="_x0000_i1078" type="#_x0000_t75" style="width:33.75pt;height:22.9pt" o:ole="">
              <v:imagedata r:id="rId115" o:title=""/>
            </v:shape>
            <o:OLEObject Type="Embed" ProgID="Equation.3" ShapeID="_x0000_i1078" DrawAspect="Content" ObjectID="_1571452495" r:id="rId123"/>
          </w:object>
        </w:r>
        <w:r w:rsidRPr="00C312C6" w:rsidDel="00775A37">
          <w:rPr>
            <w:sz w:val="22"/>
            <w:szCs w:val="22"/>
          </w:rPr>
          <w:delText xml:space="preserve"> spatial streams.</w:delText>
        </w:r>
      </w:del>
    </w:p>
    <w:p w:rsidR="002F3F8A" w:rsidRPr="00C312C6" w:rsidRDefault="002F3F8A" w:rsidP="002F3F8A">
      <w:pPr>
        <w:pStyle w:val="IEEEStdsParagraph"/>
        <w:numPr>
          <w:ilvl w:val="0"/>
          <w:numId w:val="15"/>
        </w:numPr>
        <w:rPr>
          <w:sz w:val="22"/>
          <w:szCs w:val="22"/>
        </w:rPr>
      </w:pPr>
      <w:del w:id="190" w:author="Lomayev, Artyom" w:date="2017-10-05T10:56:00Z">
        <w:r w:rsidRPr="00C312C6" w:rsidDel="00A73C87">
          <w:rPr>
            <w:sz w:val="22"/>
            <w:szCs w:val="22"/>
          </w:rPr>
          <w:delText xml:space="preserve">For each </w:delText>
        </w:r>
      </w:del>
      <w:del w:id="191" w:author="Lomayev, Artyom" w:date="2017-10-04T12:30:00Z">
        <w:r w:rsidRPr="00C312C6" w:rsidDel="00775A37">
          <w:rPr>
            <w:sz w:val="22"/>
            <w:szCs w:val="22"/>
          </w:rPr>
          <w:delText xml:space="preserve">spatial stream </w:delText>
        </w:r>
      </w:del>
      <w:del w:id="192" w:author="Lomayev, Artyom" w:date="2017-10-05T10:56:00Z">
        <w:r w:rsidRPr="00C312C6" w:rsidDel="00A73C87">
          <w:rPr>
            <w:sz w:val="22"/>
            <w:szCs w:val="22"/>
          </w:rPr>
          <w:delText>c</w:delText>
        </w:r>
      </w:del>
      <w:ins w:id="193" w:author="Lomayev, Artyom" w:date="2017-10-05T10:56:00Z">
        <w:r w:rsidR="00A73C87">
          <w:rPr>
            <w:sz w:val="22"/>
            <w:szCs w:val="22"/>
          </w:rPr>
          <w:t>C</w:t>
        </w:r>
      </w:ins>
      <w:r w:rsidRPr="00C312C6">
        <w:rPr>
          <w:sz w:val="22"/>
          <w:szCs w:val="22"/>
        </w:rPr>
        <w:t>onvert the scrambled PSDU bits to LDPC codewords as follows:</w:t>
      </w:r>
    </w:p>
    <w:p w:rsidR="002F3F8A" w:rsidRPr="00C312C6" w:rsidRDefault="002F3F8A" w:rsidP="002F3F8A">
      <w:pPr>
        <w:pStyle w:val="ListParagraph"/>
        <w:numPr>
          <w:ilvl w:val="1"/>
          <w:numId w:val="15"/>
        </w:numPr>
        <w:rPr>
          <w:szCs w:val="22"/>
        </w:rPr>
      </w:pPr>
      <w:r w:rsidRPr="00C312C6">
        <w:rPr>
          <w:szCs w:val="22"/>
        </w:rPr>
        <w:t xml:space="preserve">If ρ = 1 and </w:t>
      </w:r>
      <w:r w:rsidRPr="00C312C6">
        <w:rPr>
          <w:i/>
          <w:szCs w:val="22"/>
        </w:rPr>
        <w:t>L</w:t>
      </w:r>
      <w:r w:rsidRPr="00C312C6">
        <w:rPr>
          <w:i/>
          <w:szCs w:val="22"/>
          <w:vertAlign w:val="subscript"/>
        </w:rPr>
        <w:t>CW</w:t>
      </w:r>
      <w:r w:rsidRPr="00C312C6">
        <w:rPr>
          <w:szCs w:val="22"/>
        </w:rPr>
        <w:t xml:space="preserve"> = 672, 1344:</w:t>
      </w:r>
    </w:p>
    <w:p w:rsidR="002F3F8A" w:rsidRPr="00C312C6" w:rsidRDefault="002F3F8A" w:rsidP="002F3F8A">
      <w:pPr>
        <w:pStyle w:val="ListParagraph"/>
        <w:numPr>
          <w:ilvl w:val="2"/>
          <w:numId w:val="15"/>
        </w:numPr>
        <w:rPr>
          <w:szCs w:val="22"/>
        </w:rPr>
      </w:pPr>
      <w:r w:rsidRPr="00C312C6">
        <w:rPr>
          <w:szCs w:val="22"/>
        </w:rPr>
        <w:t xml:space="preserve">The output stream of scrambler is broken into the blocks of length </w:t>
      </w:r>
      <w:r w:rsidRPr="00C312C6">
        <w:rPr>
          <w:i/>
          <w:szCs w:val="22"/>
        </w:rPr>
        <w:t>L</w:t>
      </w:r>
      <w:r w:rsidRPr="00C312C6">
        <w:rPr>
          <w:i/>
          <w:szCs w:val="22"/>
          <w:vertAlign w:val="subscript"/>
        </w:rPr>
        <w:t>CWD</w:t>
      </w:r>
      <w:r w:rsidRPr="00C312C6">
        <w:rPr>
          <w:szCs w:val="22"/>
        </w:rPr>
        <w:t xml:space="preserve"> = </w:t>
      </w:r>
      <w:r w:rsidRPr="00C312C6">
        <w:rPr>
          <w:i/>
          <w:szCs w:val="22"/>
        </w:rPr>
        <w:t>L</w:t>
      </w:r>
      <w:r w:rsidRPr="00C312C6">
        <w:rPr>
          <w:i/>
          <w:szCs w:val="22"/>
          <w:vertAlign w:val="subscript"/>
        </w:rPr>
        <w:t>CW</w:t>
      </w:r>
      <w:r w:rsidRPr="00C312C6">
        <w:rPr>
          <w:szCs w:val="22"/>
        </w:rPr>
        <w:t>×</w:t>
      </w:r>
      <w:r w:rsidRPr="00C312C6">
        <w:rPr>
          <w:i/>
          <w:szCs w:val="22"/>
        </w:rPr>
        <w:t>R</w:t>
      </w:r>
      <w:r w:rsidRPr="00C312C6">
        <w:rPr>
          <w:szCs w:val="22"/>
        </w:rPr>
        <w:t xml:space="preserve"> bits such that the </w:t>
      </w:r>
      <w:r w:rsidRPr="00C312C6">
        <w:rPr>
          <w:i/>
          <w:szCs w:val="22"/>
        </w:rPr>
        <w:t>m</w:t>
      </w:r>
      <w:r w:rsidRPr="00C312C6">
        <w:rPr>
          <w:szCs w:val="22"/>
        </w:rPr>
        <w:t>-</w:t>
      </w:r>
      <w:proofErr w:type="spellStart"/>
      <w:r w:rsidRPr="00C312C6">
        <w:rPr>
          <w:szCs w:val="22"/>
        </w:rPr>
        <w:t>th</w:t>
      </w:r>
      <w:proofErr w:type="spellEnd"/>
      <w:r w:rsidRPr="00C312C6">
        <w:rPr>
          <w:szCs w:val="22"/>
        </w:rPr>
        <w:t xml:space="preserve"> data word is </w:t>
      </w:r>
      <w:r w:rsidR="00036AD1" w:rsidRPr="00036AD1">
        <w:rPr>
          <w:position w:val="-18"/>
          <w:szCs w:val="22"/>
        </w:rPr>
        <w:object w:dxaOrig="3519" w:dyaOrig="440">
          <v:shape id="_x0000_i1079" type="#_x0000_t75" style="width:177.4pt;height:21.75pt" o:ole="">
            <v:imagedata r:id="rId124" o:title=""/>
          </v:shape>
          <o:OLEObject Type="Embed" ProgID="Equation.3" ShapeID="_x0000_i1079" DrawAspect="Content" ObjectID="_1571452496" r:id="rId125"/>
        </w:object>
      </w:r>
    </w:p>
    <w:p w:rsidR="002F3F8A" w:rsidRPr="00C312C6" w:rsidRDefault="002F3F8A" w:rsidP="002F3F8A">
      <w:pPr>
        <w:pStyle w:val="ListParagraph"/>
        <w:numPr>
          <w:ilvl w:val="2"/>
          <w:numId w:val="15"/>
        </w:numPr>
        <w:rPr>
          <w:szCs w:val="22"/>
        </w:rPr>
      </w:pPr>
      <w:r w:rsidRPr="00C312C6">
        <w:rPr>
          <w:szCs w:val="22"/>
        </w:rPr>
        <w:t xml:space="preserve">To each data word, parity bits </w:t>
      </w:r>
      <w:r w:rsidRPr="00C312C6">
        <w:rPr>
          <w:position w:val="-18"/>
          <w:szCs w:val="22"/>
        </w:rPr>
        <w:object w:dxaOrig="2520" w:dyaOrig="440">
          <v:shape id="_x0000_i1080" type="#_x0000_t75" style="width:126pt;height:21.75pt" o:ole="">
            <v:imagedata r:id="rId126" o:title=""/>
          </v:shape>
          <o:OLEObject Type="Embed" ProgID="Equation.3" ShapeID="_x0000_i1080" DrawAspect="Content" ObjectID="_1571452497" r:id="rId127"/>
        </w:object>
      </w:r>
      <w:r w:rsidRPr="00C312C6">
        <w:rPr>
          <w:szCs w:val="22"/>
        </w:rPr>
        <w:t xml:space="preserve">, </w:t>
      </w:r>
      <w:r w:rsidRPr="00C312C6">
        <w:rPr>
          <w:i/>
          <w:szCs w:val="22"/>
        </w:rPr>
        <w:t>L</w:t>
      </w:r>
      <w:r w:rsidRPr="00C312C6">
        <w:rPr>
          <w:i/>
          <w:szCs w:val="22"/>
          <w:vertAlign w:val="subscript"/>
        </w:rPr>
        <w:t>CWP</w:t>
      </w:r>
      <w:r w:rsidRPr="00C312C6">
        <w:rPr>
          <w:szCs w:val="22"/>
        </w:rPr>
        <w:t xml:space="preserve"> = </w:t>
      </w:r>
      <w:r w:rsidRPr="00C312C6">
        <w:rPr>
          <w:i/>
          <w:szCs w:val="22"/>
        </w:rPr>
        <w:t>L</w:t>
      </w:r>
      <w:r w:rsidRPr="00C312C6">
        <w:rPr>
          <w:i/>
          <w:szCs w:val="22"/>
          <w:vertAlign w:val="subscript"/>
        </w:rPr>
        <w:t>CW</w:t>
      </w:r>
      <w:r w:rsidRPr="00C312C6">
        <w:rPr>
          <w:szCs w:val="22"/>
        </w:rPr>
        <w:t xml:space="preserve"> - </w:t>
      </w:r>
      <w:r w:rsidRPr="00C312C6">
        <w:rPr>
          <w:i/>
          <w:szCs w:val="22"/>
        </w:rPr>
        <w:t>L</w:t>
      </w:r>
      <w:r w:rsidRPr="00C312C6">
        <w:rPr>
          <w:i/>
          <w:szCs w:val="22"/>
          <w:vertAlign w:val="subscript"/>
        </w:rPr>
        <w:t>CWD</w:t>
      </w:r>
      <w:r w:rsidRPr="00C312C6">
        <w:rPr>
          <w:szCs w:val="22"/>
        </w:rPr>
        <w:t xml:space="preserve">, are added to create the codeword </w:t>
      </w:r>
      <w:r w:rsidR="00036AD1" w:rsidRPr="00C312C6">
        <w:rPr>
          <w:position w:val="-18"/>
          <w:szCs w:val="22"/>
        </w:rPr>
        <w:object w:dxaOrig="2780" w:dyaOrig="440">
          <v:shape id="_x0000_i1081" type="#_x0000_t75" style="width:140.25pt;height:22.9pt" o:ole="">
            <v:imagedata r:id="rId128" o:title=""/>
          </v:shape>
          <o:OLEObject Type="Embed" ProgID="Equation.3" ShapeID="_x0000_i1081" DrawAspect="Content" ObjectID="_1571452498" r:id="rId129"/>
        </w:object>
      </w:r>
      <w:r w:rsidRPr="00C312C6">
        <w:rPr>
          <w:szCs w:val="22"/>
        </w:rPr>
        <w:t xml:space="preserve"> such that </w:t>
      </w:r>
      <w:r w:rsidRPr="00C312C6">
        <w:rPr>
          <w:position w:val="-18"/>
          <w:szCs w:val="22"/>
        </w:rPr>
        <w:object w:dxaOrig="1380" w:dyaOrig="499">
          <v:shape id="_x0000_i1082" type="#_x0000_t75" style="width:69.75pt;height:24.75pt" o:ole="">
            <v:imagedata r:id="rId130" o:title=""/>
          </v:shape>
          <o:OLEObject Type="Embed" ProgID="Equation.3" ShapeID="_x0000_i1082" DrawAspect="Content" ObjectID="_1571452499" r:id="rId131"/>
        </w:object>
      </w:r>
    </w:p>
    <w:p w:rsidR="002F3F8A" w:rsidRPr="00C312C6" w:rsidRDefault="002F3F8A" w:rsidP="002F3F8A">
      <w:pPr>
        <w:pStyle w:val="ListParagraph"/>
        <w:numPr>
          <w:ilvl w:val="1"/>
          <w:numId w:val="15"/>
        </w:numPr>
        <w:rPr>
          <w:szCs w:val="22"/>
        </w:rPr>
      </w:pPr>
      <w:r w:rsidRPr="00C312C6">
        <w:rPr>
          <w:szCs w:val="22"/>
        </w:rPr>
        <w:t xml:space="preserve">If ρ = 1 and </w:t>
      </w:r>
      <w:r w:rsidRPr="00C312C6">
        <w:rPr>
          <w:i/>
          <w:szCs w:val="22"/>
        </w:rPr>
        <w:t>L</w:t>
      </w:r>
      <w:r w:rsidRPr="00C312C6">
        <w:rPr>
          <w:i/>
          <w:szCs w:val="22"/>
          <w:vertAlign w:val="subscript"/>
        </w:rPr>
        <w:t>CW</w:t>
      </w:r>
      <w:r w:rsidRPr="00C312C6">
        <w:rPr>
          <w:szCs w:val="22"/>
        </w:rPr>
        <w:t xml:space="preserve"> = 624, </w:t>
      </w:r>
      <w:r w:rsidRPr="00C312C6">
        <w:rPr>
          <w:i/>
          <w:szCs w:val="22"/>
        </w:rPr>
        <w:t>R</w:t>
      </w:r>
      <w:r w:rsidRPr="00C312C6">
        <w:rPr>
          <w:szCs w:val="22"/>
        </w:rPr>
        <w:t xml:space="preserve"> = 7/8:</w:t>
      </w:r>
    </w:p>
    <w:p w:rsidR="002F3F8A" w:rsidRPr="00C312C6" w:rsidRDefault="002F3F8A" w:rsidP="002F3F8A">
      <w:pPr>
        <w:pStyle w:val="ListParagraph"/>
        <w:numPr>
          <w:ilvl w:val="2"/>
          <w:numId w:val="15"/>
        </w:numPr>
        <w:rPr>
          <w:szCs w:val="22"/>
        </w:rPr>
      </w:pPr>
      <w:r w:rsidRPr="00C312C6">
        <w:rPr>
          <w:szCs w:val="22"/>
        </w:rPr>
        <w:t xml:space="preserve">The output stream of scrambler is broken into the blocks of length 546 bits such that the </w:t>
      </w:r>
      <w:r w:rsidRPr="00C312C6">
        <w:rPr>
          <w:i/>
          <w:szCs w:val="22"/>
        </w:rPr>
        <w:t>m</w:t>
      </w:r>
      <w:r w:rsidRPr="00C312C6">
        <w:rPr>
          <w:szCs w:val="22"/>
        </w:rPr>
        <w:t>-</w:t>
      </w:r>
      <w:proofErr w:type="spellStart"/>
      <w:r w:rsidRPr="00C312C6">
        <w:rPr>
          <w:szCs w:val="22"/>
        </w:rPr>
        <w:t>th</w:t>
      </w:r>
      <w:proofErr w:type="spellEnd"/>
      <w:r w:rsidRPr="00C312C6">
        <w:rPr>
          <w:szCs w:val="22"/>
        </w:rPr>
        <w:t xml:space="preserve"> data word is </w:t>
      </w:r>
      <w:r w:rsidR="00036AD1" w:rsidRPr="00C312C6">
        <w:rPr>
          <w:position w:val="-18"/>
          <w:szCs w:val="22"/>
        </w:rPr>
        <w:object w:dxaOrig="3460" w:dyaOrig="440">
          <v:shape id="_x0000_i1083" type="#_x0000_t75" style="width:172.9pt;height:22.9pt" o:ole="">
            <v:imagedata r:id="rId132" o:title=""/>
          </v:shape>
          <o:OLEObject Type="Embed" ProgID="Equation.3" ShapeID="_x0000_i1083" DrawAspect="Content" ObjectID="_1571452500" r:id="rId133"/>
        </w:object>
      </w:r>
    </w:p>
    <w:p w:rsidR="002F3F8A" w:rsidRPr="00C312C6" w:rsidRDefault="002F3F8A" w:rsidP="002F3F8A">
      <w:pPr>
        <w:pStyle w:val="ListParagraph"/>
        <w:numPr>
          <w:ilvl w:val="2"/>
          <w:numId w:val="15"/>
        </w:numPr>
        <w:rPr>
          <w:szCs w:val="22"/>
        </w:rPr>
      </w:pPr>
      <w:r w:rsidRPr="00C312C6">
        <w:rPr>
          <w:szCs w:val="22"/>
        </w:rPr>
        <w:lastRenderedPageBreak/>
        <w:t xml:space="preserve">To each data word, parity bits </w:t>
      </w:r>
      <w:r w:rsidRPr="00C312C6">
        <w:rPr>
          <w:position w:val="-18"/>
          <w:szCs w:val="22"/>
        </w:rPr>
        <w:object w:dxaOrig="2460" w:dyaOrig="440">
          <v:shape id="_x0000_i1084" type="#_x0000_t75" style="width:123.75pt;height:21.75pt" o:ole="">
            <v:imagedata r:id="rId134" o:title=""/>
          </v:shape>
          <o:OLEObject Type="Embed" ProgID="Equation.3" ShapeID="_x0000_i1084" DrawAspect="Content" ObjectID="_1571452501" r:id="rId135"/>
        </w:object>
      </w:r>
      <w:r w:rsidRPr="00C312C6">
        <w:rPr>
          <w:szCs w:val="22"/>
        </w:rPr>
        <w:t xml:space="preserve"> are added to create the codeword </w:t>
      </w:r>
      <w:r w:rsidR="00036AD1" w:rsidRPr="00C312C6">
        <w:rPr>
          <w:position w:val="-18"/>
          <w:szCs w:val="22"/>
        </w:rPr>
        <w:object w:dxaOrig="2780" w:dyaOrig="440">
          <v:shape id="_x0000_i1085" type="#_x0000_t75" style="width:140.25pt;height:22.9pt" o:ole="">
            <v:imagedata r:id="rId136" o:title=""/>
          </v:shape>
          <o:OLEObject Type="Embed" ProgID="Equation.3" ShapeID="_x0000_i1085" DrawAspect="Content" ObjectID="_1571452502" r:id="rId137"/>
        </w:object>
      </w:r>
      <w:r w:rsidRPr="00C312C6">
        <w:rPr>
          <w:szCs w:val="22"/>
        </w:rPr>
        <w:t xml:space="preserve"> such that </w:t>
      </w:r>
      <w:r w:rsidRPr="00C312C6">
        <w:rPr>
          <w:position w:val="-18"/>
          <w:szCs w:val="22"/>
        </w:rPr>
        <w:object w:dxaOrig="1380" w:dyaOrig="499">
          <v:shape id="_x0000_i1086" type="#_x0000_t75" style="width:69.75pt;height:24.75pt" o:ole="">
            <v:imagedata r:id="rId130" o:title=""/>
          </v:shape>
          <o:OLEObject Type="Embed" ProgID="Equation.3" ShapeID="_x0000_i1086" DrawAspect="Content" ObjectID="_1571452503" r:id="rId138"/>
        </w:object>
      </w:r>
      <w:r w:rsidRPr="00C312C6">
        <w:rPr>
          <w:szCs w:val="22"/>
        </w:rPr>
        <w:t xml:space="preserve">, parity bits are computed applying </w:t>
      </w:r>
      <w:r w:rsidRPr="00C312C6">
        <w:rPr>
          <w:i/>
          <w:szCs w:val="22"/>
        </w:rPr>
        <w:t>L</w:t>
      </w:r>
      <w:r w:rsidRPr="00C312C6">
        <w:rPr>
          <w:i/>
          <w:szCs w:val="22"/>
          <w:vertAlign w:val="subscript"/>
        </w:rPr>
        <w:t>CW</w:t>
      </w:r>
      <w:r w:rsidRPr="00C312C6">
        <w:rPr>
          <w:szCs w:val="22"/>
        </w:rPr>
        <w:t xml:space="preserve"> = 672, </w:t>
      </w:r>
      <w:r w:rsidRPr="00C312C6">
        <w:rPr>
          <w:i/>
          <w:szCs w:val="22"/>
        </w:rPr>
        <w:t>R</w:t>
      </w:r>
      <w:r w:rsidRPr="00C312C6">
        <w:rPr>
          <w:szCs w:val="22"/>
        </w:rPr>
        <w:t xml:space="preserve"> = 13/16 LDPC matrix</w:t>
      </w:r>
    </w:p>
    <w:p w:rsidR="002F3F8A" w:rsidRPr="00C312C6" w:rsidRDefault="002F3F8A" w:rsidP="002F3F8A">
      <w:pPr>
        <w:pStyle w:val="ListParagraph"/>
        <w:numPr>
          <w:ilvl w:val="2"/>
          <w:numId w:val="15"/>
        </w:numPr>
        <w:rPr>
          <w:szCs w:val="22"/>
        </w:rPr>
      </w:pPr>
      <w:r w:rsidRPr="00C312C6">
        <w:rPr>
          <w:szCs w:val="22"/>
        </w:rPr>
        <w:t xml:space="preserve">Finally, the first 48 parity bits are discarded (punctured) to create the output codeword </w:t>
      </w:r>
      <w:r w:rsidR="00036AD1" w:rsidRPr="00C312C6">
        <w:rPr>
          <w:position w:val="-18"/>
          <w:szCs w:val="22"/>
        </w:rPr>
        <w:object w:dxaOrig="5160" w:dyaOrig="440">
          <v:shape id="_x0000_i1087" type="#_x0000_t75" style="width:258.4pt;height:22.9pt" o:ole="">
            <v:imagedata r:id="rId139" o:title=""/>
          </v:shape>
          <o:OLEObject Type="Embed" ProgID="Equation.3" ShapeID="_x0000_i1087" DrawAspect="Content" ObjectID="_1571452504" r:id="rId140"/>
        </w:object>
      </w:r>
    </w:p>
    <w:p w:rsidR="002F3F8A" w:rsidRPr="00C312C6" w:rsidRDefault="002F3F8A" w:rsidP="002F3F8A">
      <w:pPr>
        <w:pStyle w:val="ListParagraph"/>
        <w:numPr>
          <w:ilvl w:val="1"/>
          <w:numId w:val="15"/>
        </w:numPr>
        <w:rPr>
          <w:szCs w:val="22"/>
        </w:rPr>
      </w:pPr>
      <w:r w:rsidRPr="00C312C6">
        <w:rPr>
          <w:szCs w:val="22"/>
        </w:rPr>
        <w:t xml:space="preserve">If ρ = 1 and </w:t>
      </w:r>
      <w:r w:rsidRPr="00C312C6">
        <w:rPr>
          <w:i/>
          <w:szCs w:val="22"/>
        </w:rPr>
        <w:t>L</w:t>
      </w:r>
      <w:r w:rsidRPr="00C312C6">
        <w:rPr>
          <w:i/>
          <w:szCs w:val="22"/>
          <w:vertAlign w:val="subscript"/>
        </w:rPr>
        <w:t>CW</w:t>
      </w:r>
      <w:r w:rsidRPr="00C312C6">
        <w:rPr>
          <w:szCs w:val="22"/>
        </w:rPr>
        <w:t xml:space="preserve"> = 1248, </w:t>
      </w:r>
      <w:r w:rsidRPr="00C312C6">
        <w:rPr>
          <w:i/>
          <w:szCs w:val="22"/>
        </w:rPr>
        <w:t>R</w:t>
      </w:r>
      <w:r w:rsidRPr="00C312C6">
        <w:rPr>
          <w:szCs w:val="22"/>
        </w:rPr>
        <w:t xml:space="preserve"> = 7/8:</w:t>
      </w:r>
    </w:p>
    <w:p w:rsidR="002F3F8A" w:rsidRPr="00C312C6" w:rsidRDefault="002F3F8A" w:rsidP="002F3F8A">
      <w:pPr>
        <w:pStyle w:val="ListParagraph"/>
        <w:numPr>
          <w:ilvl w:val="2"/>
          <w:numId w:val="15"/>
        </w:numPr>
        <w:rPr>
          <w:szCs w:val="22"/>
        </w:rPr>
      </w:pPr>
      <w:r w:rsidRPr="00C312C6">
        <w:rPr>
          <w:szCs w:val="22"/>
        </w:rPr>
        <w:t xml:space="preserve">The output stream of scrambler is broken into the blocks of length 1092 bits such that the </w:t>
      </w:r>
      <w:r w:rsidRPr="00C312C6">
        <w:rPr>
          <w:i/>
          <w:szCs w:val="22"/>
        </w:rPr>
        <w:t>m</w:t>
      </w:r>
      <w:r w:rsidRPr="00C312C6">
        <w:rPr>
          <w:szCs w:val="22"/>
        </w:rPr>
        <w:t>-</w:t>
      </w:r>
      <w:proofErr w:type="spellStart"/>
      <w:r w:rsidRPr="00C312C6">
        <w:rPr>
          <w:szCs w:val="22"/>
        </w:rPr>
        <w:t>th</w:t>
      </w:r>
      <w:proofErr w:type="spellEnd"/>
      <w:r w:rsidRPr="00C312C6">
        <w:rPr>
          <w:szCs w:val="22"/>
        </w:rPr>
        <w:t xml:space="preserve"> data word is </w:t>
      </w:r>
      <w:r w:rsidR="00D9304D" w:rsidRPr="00C312C6">
        <w:rPr>
          <w:position w:val="-18"/>
          <w:szCs w:val="22"/>
        </w:rPr>
        <w:object w:dxaOrig="3500" w:dyaOrig="440">
          <v:shape id="_x0000_i1088" type="#_x0000_t75" style="width:175.9pt;height:22.9pt" o:ole="">
            <v:imagedata r:id="rId141" o:title=""/>
          </v:shape>
          <o:OLEObject Type="Embed" ProgID="Equation.3" ShapeID="_x0000_i1088" DrawAspect="Content" ObjectID="_1571452505" r:id="rId142"/>
        </w:object>
      </w:r>
    </w:p>
    <w:p w:rsidR="002F3F8A" w:rsidRPr="00C312C6" w:rsidRDefault="002F3F8A" w:rsidP="002F3F8A">
      <w:pPr>
        <w:pStyle w:val="ListParagraph"/>
        <w:numPr>
          <w:ilvl w:val="2"/>
          <w:numId w:val="15"/>
        </w:numPr>
        <w:rPr>
          <w:szCs w:val="22"/>
        </w:rPr>
      </w:pPr>
      <w:r w:rsidRPr="00C312C6">
        <w:rPr>
          <w:szCs w:val="22"/>
        </w:rPr>
        <w:t xml:space="preserve">To each data word, parity bits </w:t>
      </w:r>
      <w:r w:rsidRPr="00C312C6">
        <w:rPr>
          <w:position w:val="-18"/>
          <w:szCs w:val="22"/>
        </w:rPr>
        <w:object w:dxaOrig="2460" w:dyaOrig="440">
          <v:shape id="_x0000_i1089" type="#_x0000_t75" style="width:123.75pt;height:21.75pt" o:ole="">
            <v:imagedata r:id="rId143" o:title=""/>
          </v:shape>
          <o:OLEObject Type="Embed" ProgID="Equation.3" ShapeID="_x0000_i1089" DrawAspect="Content" ObjectID="_1571452506" r:id="rId144"/>
        </w:object>
      </w:r>
      <w:r w:rsidRPr="00C312C6">
        <w:rPr>
          <w:szCs w:val="22"/>
        </w:rPr>
        <w:t xml:space="preserve"> are added to create the codeword </w:t>
      </w:r>
      <w:r w:rsidR="00D9304D" w:rsidRPr="00C312C6">
        <w:rPr>
          <w:position w:val="-18"/>
          <w:szCs w:val="22"/>
        </w:rPr>
        <w:object w:dxaOrig="2780" w:dyaOrig="440">
          <v:shape id="_x0000_i1090" type="#_x0000_t75" style="width:140.25pt;height:22.9pt" o:ole="">
            <v:imagedata r:id="rId145" o:title=""/>
          </v:shape>
          <o:OLEObject Type="Embed" ProgID="Equation.3" ShapeID="_x0000_i1090" DrawAspect="Content" ObjectID="_1571452507" r:id="rId146"/>
        </w:object>
      </w:r>
      <w:r w:rsidRPr="00C312C6">
        <w:rPr>
          <w:szCs w:val="22"/>
        </w:rPr>
        <w:t xml:space="preserve"> such that </w:t>
      </w:r>
      <w:r w:rsidRPr="00C312C6">
        <w:rPr>
          <w:position w:val="-18"/>
          <w:szCs w:val="22"/>
        </w:rPr>
        <w:object w:dxaOrig="1380" w:dyaOrig="499">
          <v:shape id="_x0000_i1091" type="#_x0000_t75" style="width:69.75pt;height:24.75pt" o:ole="">
            <v:imagedata r:id="rId130" o:title=""/>
          </v:shape>
          <o:OLEObject Type="Embed" ProgID="Equation.3" ShapeID="_x0000_i1091" DrawAspect="Content" ObjectID="_1571452508" r:id="rId147"/>
        </w:object>
      </w:r>
      <w:r w:rsidRPr="00C312C6">
        <w:rPr>
          <w:szCs w:val="22"/>
        </w:rPr>
        <w:t xml:space="preserve">, parity bits are computed applying </w:t>
      </w:r>
      <w:r w:rsidRPr="00C312C6">
        <w:rPr>
          <w:i/>
          <w:szCs w:val="22"/>
        </w:rPr>
        <w:t>L</w:t>
      </w:r>
      <w:r w:rsidRPr="00C312C6">
        <w:rPr>
          <w:i/>
          <w:szCs w:val="22"/>
          <w:vertAlign w:val="subscript"/>
        </w:rPr>
        <w:t>CW</w:t>
      </w:r>
      <w:r w:rsidRPr="00C312C6">
        <w:rPr>
          <w:szCs w:val="22"/>
        </w:rPr>
        <w:t xml:space="preserve"> = 1344, </w:t>
      </w:r>
      <w:r w:rsidRPr="00C312C6">
        <w:rPr>
          <w:i/>
          <w:szCs w:val="22"/>
        </w:rPr>
        <w:t>R</w:t>
      </w:r>
      <w:r w:rsidRPr="00C312C6">
        <w:rPr>
          <w:szCs w:val="22"/>
        </w:rPr>
        <w:t xml:space="preserve"> = 13/16 LDPC matrix</w:t>
      </w:r>
    </w:p>
    <w:p w:rsidR="002F3F8A" w:rsidRPr="00C312C6" w:rsidRDefault="002F3F8A" w:rsidP="002F3F8A">
      <w:pPr>
        <w:pStyle w:val="ListParagraph"/>
        <w:numPr>
          <w:ilvl w:val="2"/>
          <w:numId w:val="15"/>
        </w:numPr>
        <w:rPr>
          <w:szCs w:val="22"/>
        </w:rPr>
      </w:pPr>
      <w:r w:rsidRPr="00C312C6">
        <w:rPr>
          <w:szCs w:val="22"/>
        </w:rPr>
        <w:t xml:space="preserve">Finally, the first 96 parity bits are discarded (punctured) to create the output codeword </w:t>
      </w:r>
      <w:r w:rsidR="00D9304D" w:rsidRPr="00887154">
        <w:rPr>
          <w:position w:val="-18"/>
          <w:szCs w:val="22"/>
        </w:rPr>
        <w:object w:dxaOrig="5200" w:dyaOrig="440">
          <v:shape id="_x0000_i1092" type="#_x0000_t75" style="width:261pt;height:22.9pt" o:ole="">
            <v:imagedata r:id="rId148" o:title=""/>
          </v:shape>
          <o:OLEObject Type="Embed" ProgID="Equation.3" ShapeID="_x0000_i1092" DrawAspect="Content" ObjectID="_1571452509" r:id="rId149"/>
        </w:object>
      </w:r>
    </w:p>
    <w:p w:rsidR="002F3F8A" w:rsidRPr="00C312C6" w:rsidRDefault="002F3F8A" w:rsidP="002F3F8A">
      <w:pPr>
        <w:pStyle w:val="ListParagraph"/>
        <w:numPr>
          <w:ilvl w:val="1"/>
          <w:numId w:val="15"/>
        </w:numPr>
        <w:rPr>
          <w:szCs w:val="22"/>
        </w:rPr>
      </w:pPr>
      <w:r w:rsidRPr="00C312C6">
        <w:rPr>
          <w:szCs w:val="22"/>
        </w:rPr>
        <w:t xml:space="preserve">If ρ = 2 and </w:t>
      </w:r>
      <w:r w:rsidRPr="00C312C6">
        <w:rPr>
          <w:i/>
          <w:szCs w:val="22"/>
        </w:rPr>
        <w:t>L</w:t>
      </w:r>
      <w:r w:rsidRPr="00C312C6">
        <w:rPr>
          <w:i/>
          <w:szCs w:val="22"/>
          <w:vertAlign w:val="subscript"/>
        </w:rPr>
        <w:t>CW</w:t>
      </w:r>
      <w:r w:rsidRPr="00C312C6">
        <w:rPr>
          <w:szCs w:val="22"/>
        </w:rPr>
        <w:t xml:space="preserve"> = 672, </w:t>
      </w:r>
      <w:r w:rsidRPr="00C312C6">
        <w:rPr>
          <w:i/>
          <w:szCs w:val="22"/>
        </w:rPr>
        <w:t>R</w:t>
      </w:r>
      <w:r w:rsidRPr="00C312C6">
        <w:rPr>
          <w:szCs w:val="22"/>
        </w:rPr>
        <w:t xml:space="preserve"> = 1/2:</w:t>
      </w:r>
    </w:p>
    <w:p w:rsidR="002F3F8A" w:rsidRPr="00C312C6" w:rsidRDefault="002F3F8A" w:rsidP="002F3F8A">
      <w:pPr>
        <w:pStyle w:val="ListParagraph"/>
        <w:numPr>
          <w:ilvl w:val="2"/>
          <w:numId w:val="15"/>
        </w:numPr>
        <w:rPr>
          <w:szCs w:val="22"/>
        </w:rPr>
      </w:pPr>
      <w:r w:rsidRPr="00C312C6">
        <w:rPr>
          <w:szCs w:val="22"/>
        </w:rPr>
        <w:t xml:space="preserve">The output stream of scrambler is broken into the blocks of length 168 bits such that the </w:t>
      </w:r>
      <w:r w:rsidRPr="00C312C6">
        <w:rPr>
          <w:i/>
          <w:szCs w:val="22"/>
        </w:rPr>
        <w:t>m</w:t>
      </w:r>
      <w:r w:rsidRPr="00C312C6">
        <w:rPr>
          <w:szCs w:val="22"/>
        </w:rPr>
        <w:t>-</w:t>
      </w:r>
      <w:proofErr w:type="spellStart"/>
      <w:r w:rsidRPr="00C312C6">
        <w:rPr>
          <w:szCs w:val="22"/>
        </w:rPr>
        <w:t>th</w:t>
      </w:r>
      <w:proofErr w:type="spellEnd"/>
      <w:r w:rsidRPr="00C312C6">
        <w:rPr>
          <w:szCs w:val="22"/>
        </w:rPr>
        <w:t xml:space="preserve"> data word is </w:t>
      </w:r>
      <w:r w:rsidR="00980765" w:rsidRPr="00C312C6">
        <w:rPr>
          <w:position w:val="-18"/>
          <w:szCs w:val="22"/>
        </w:rPr>
        <w:object w:dxaOrig="3460" w:dyaOrig="440">
          <v:shape id="_x0000_i1093" type="#_x0000_t75" style="width:172.9pt;height:22.9pt" o:ole="">
            <v:imagedata r:id="rId150" o:title=""/>
          </v:shape>
          <o:OLEObject Type="Embed" ProgID="Equation.3" ShapeID="_x0000_i1093" DrawAspect="Content" ObjectID="_1571452510" r:id="rId151"/>
        </w:object>
      </w:r>
    </w:p>
    <w:p w:rsidR="002F3F8A" w:rsidRPr="00C312C6" w:rsidRDefault="002F3F8A" w:rsidP="002F3F8A">
      <w:pPr>
        <w:pStyle w:val="ListParagraph"/>
        <w:numPr>
          <w:ilvl w:val="2"/>
          <w:numId w:val="15"/>
        </w:numPr>
        <w:rPr>
          <w:szCs w:val="22"/>
        </w:rPr>
      </w:pPr>
      <w:r w:rsidRPr="00C312C6">
        <w:rPr>
          <w:szCs w:val="22"/>
        </w:rPr>
        <w:t xml:space="preserve">To each data word, zero bits </w:t>
      </w:r>
      <w:r w:rsidRPr="00C312C6">
        <w:rPr>
          <w:position w:val="-14"/>
          <w:szCs w:val="22"/>
        </w:rPr>
        <w:object w:dxaOrig="2240" w:dyaOrig="400">
          <v:shape id="_x0000_i1094" type="#_x0000_t75" style="width:112.5pt;height:19.9pt" o:ole="">
            <v:imagedata r:id="rId152" o:title=""/>
          </v:shape>
          <o:OLEObject Type="Embed" ProgID="Equation.3" ShapeID="_x0000_i1094" DrawAspect="Content" ObjectID="_1571452511" r:id="rId153"/>
        </w:object>
      </w:r>
      <w:r w:rsidRPr="00C312C6">
        <w:rPr>
          <w:szCs w:val="22"/>
        </w:rPr>
        <w:t xml:space="preserve"> and parity bits </w:t>
      </w:r>
      <w:r w:rsidRPr="00C312C6">
        <w:rPr>
          <w:position w:val="-14"/>
          <w:szCs w:val="22"/>
        </w:rPr>
        <w:object w:dxaOrig="2460" w:dyaOrig="400">
          <v:shape id="_x0000_i1095" type="#_x0000_t75" style="width:123.75pt;height:19.9pt" o:ole="">
            <v:imagedata r:id="rId154" o:title=""/>
          </v:shape>
          <o:OLEObject Type="Embed" ProgID="Equation.3" ShapeID="_x0000_i1095" DrawAspect="Content" ObjectID="_1571452512" r:id="rId155"/>
        </w:object>
      </w:r>
      <w:r w:rsidRPr="00C312C6">
        <w:rPr>
          <w:szCs w:val="22"/>
        </w:rPr>
        <w:t xml:space="preserve"> are added to create the codeword </w:t>
      </w:r>
      <w:r w:rsidR="00036AD1" w:rsidRPr="00036AD1">
        <w:rPr>
          <w:position w:val="-18"/>
          <w:szCs w:val="22"/>
        </w:rPr>
        <w:object w:dxaOrig="3200" w:dyaOrig="440">
          <v:shape id="_x0000_i1096" type="#_x0000_t75" style="width:160.15pt;height:22.9pt" o:ole="">
            <v:imagedata r:id="rId156" o:title=""/>
          </v:shape>
          <o:OLEObject Type="Embed" ProgID="Equation.3" ShapeID="_x0000_i1096" DrawAspect="Content" ObjectID="_1571452513" r:id="rId157"/>
        </w:object>
      </w:r>
      <w:r w:rsidRPr="00C312C6">
        <w:rPr>
          <w:szCs w:val="22"/>
        </w:rPr>
        <w:t xml:space="preserve"> such that </w:t>
      </w:r>
      <w:r w:rsidRPr="00C312C6">
        <w:rPr>
          <w:position w:val="-18"/>
          <w:szCs w:val="22"/>
        </w:rPr>
        <w:object w:dxaOrig="1380" w:dyaOrig="499">
          <v:shape id="_x0000_i1097" type="#_x0000_t75" style="width:69.75pt;height:24.75pt" o:ole="">
            <v:imagedata r:id="rId158" o:title=""/>
          </v:shape>
          <o:OLEObject Type="Embed" ProgID="Equation.3" ShapeID="_x0000_i1097" DrawAspect="Content" ObjectID="_1571452514" r:id="rId159"/>
        </w:object>
      </w:r>
    </w:p>
    <w:p w:rsidR="002F3F8A" w:rsidRPr="00C312C6" w:rsidRDefault="002F3F8A" w:rsidP="002F3F8A">
      <w:pPr>
        <w:pStyle w:val="ListParagraph"/>
        <w:numPr>
          <w:ilvl w:val="2"/>
          <w:numId w:val="15"/>
        </w:numPr>
        <w:rPr>
          <w:szCs w:val="22"/>
        </w:rPr>
      </w:pPr>
      <w:r w:rsidRPr="00C312C6">
        <w:rPr>
          <w:szCs w:val="22"/>
        </w:rPr>
        <w:t xml:space="preserve">Finally, the zero bits are replaced with word </w:t>
      </w:r>
      <w:r w:rsidRPr="00C312C6">
        <w:rPr>
          <w:position w:val="-14"/>
          <w:szCs w:val="22"/>
        </w:rPr>
        <w:object w:dxaOrig="420" w:dyaOrig="400">
          <v:shape id="_x0000_i1098" type="#_x0000_t75" style="width:21.75pt;height:19.9pt" o:ole="">
            <v:imagedata r:id="rId160" o:title=""/>
          </v:shape>
          <o:OLEObject Type="Embed" ProgID="Equation.3" ShapeID="_x0000_i1098" DrawAspect="Content" ObjectID="_1571452515" r:id="rId161"/>
        </w:object>
      </w:r>
      <w:r w:rsidRPr="00C312C6">
        <w:rPr>
          <w:szCs w:val="22"/>
        </w:rPr>
        <w:t xml:space="preserve"> repetition XORed by PN sequence that is generated from the LFSR used for MCS 1 scrambling as defined in 30.5.8.3.2. The LFSR is initialized to all ones initial seed value and reinitialized to the same seed after every codeword.</w:t>
      </w:r>
    </w:p>
    <w:p w:rsidR="002F3F8A" w:rsidRPr="00C312C6" w:rsidRDefault="002F3F8A" w:rsidP="002F3F8A">
      <w:pPr>
        <w:pStyle w:val="ListParagraph"/>
        <w:numPr>
          <w:ilvl w:val="1"/>
          <w:numId w:val="15"/>
        </w:numPr>
        <w:rPr>
          <w:szCs w:val="22"/>
        </w:rPr>
      </w:pPr>
      <w:r w:rsidRPr="00C312C6">
        <w:rPr>
          <w:szCs w:val="22"/>
        </w:rPr>
        <w:t xml:space="preserve">If ρ = 2 and </w:t>
      </w:r>
      <w:r w:rsidRPr="00C312C6">
        <w:rPr>
          <w:i/>
          <w:szCs w:val="22"/>
        </w:rPr>
        <w:t>L</w:t>
      </w:r>
      <w:r w:rsidRPr="00C312C6">
        <w:rPr>
          <w:i/>
          <w:szCs w:val="22"/>
          <w:vertAlign w:val="subscript"/>
        </w:rPr>
        <w:t>CW</w:t>
      </w:r>
      <w:r w:rsidRPr="00C312C6">
        <w:rPr>
          <w:szCs w:val="22"/>
        </w:rPr>
        <w:t xml:space="preserve"> = 1344, </w:t>
      </w:r>
      <w:r w:rsidRPr="00C312C6">
        <w:rPr>
          <w:i/>
          <w:szCs w:val="22"/>
        </w:rPr>
        <w:t>R</w:t>
      </w:r>
      <w:r w:rsidRPr="00C312C6">
        <w:rPr>
          <w:szCs w:val="22"/>
        </w:rPr>
        <w:t xml:space="preserve"> = 1/2:</w:t>
      </w:r>
    </w:p>
    <w:p w:rsidR="002F3F8A" w:rsidRPr="00C312C6" w:rsidRDefault="002F3F8A" w:rsidP="002F3F8A">
      <w:pPr>
        <w:pStyle w:val="ListParagraph"/>
        <w:numPr>
          <w:ilvl w:val="2"/>
          <w:numId w:val="15"/>
        </w:numPr>
        <w:rPr>
          <w:szCs w:val="22"/>
        </w:rPr>
      </w:pPr>
      <w:r w:rsidRPr="00C312C6">
        <w:rPr>
          <w:szCs w:val="22"/>
        </w:rPr>
        <w:t xml:space="preserve">The output stream of scrambler is broken into the blocks of length 336 bits such that the </w:t>
      </w:r>
      <w:r w:rsidRPr="00C312C6">
        <w:rPr>
          <w:i/>
          <w:szCs w:val="22"/>
        </w:rPr>
        <w:t>m</w:t>
      </w:r>
      <w:r w:rsidRPr="00C312C6">
        <w:rPr>
          <w:szCs w:val="22"/>
        </w:rPr>
        <w:t>-</w:t>
      </w:r>
      <w:proofErr w:type="spellStart"/>
      <w:r w:rsidRPr="00C312C6">
        <w:rPr>
          <w:szCs w:val="22"/>
        </w:rPr>
        <w:t>th</w:t>
      </w:r>
      <w:proofErr w:type="spellEnd"/>
      <w:r w:rsidRPr="00C312C6">
        <w:rPr>
          <w:szCs w:val="22"/>
        </w:rPr>
        <w:t xml:space="preserve"> data word is </w:t>
      </w:r>
      <w:r w:rsidR="0031115C" w:rsidRPr="00C312C6">
        <w:rPr>
          <w:position w:val="-18"/>
          <w:szCs w:val="22"/>
        </w:rPr>
        <w:object w:dxaOrig="3460" w:dyaOrig="440">
          <v:shape id="_x0000_i1099" type="#_x0000_t75" style="width:172.9pt;height:22.9pt" o:ole="">
            <v:imagedata r:id="rId162" o:title=""/>
          </v:shape>
          <o:OLEObject Type="Embed" ProgID="Equation.3" ShapeID="_x0000_i1099" DrawAspect="Content" ObjectID="_1571452516" r:id="rId163"/>
        </w:object>
      </w:r>
    </w:p>
    <w:p w:rsidR="002F3F8A" w:rsidRPr="00C312C6" w:rsidRDefault="002F3F8A" w:rsidP="002F3F8A">
      <w:pPr>
        <w:pStyle w:val="ListParagraph"/>
        <w:numPr>
          <w:ilvl w:val="2"/>
          <w:numId w:val="15"/>
        </w:numPr>
        <w:rPr>
          <w:szCs w:val="22"/>
        </w:rPr>
      </w:pPr>
      <w:r w:rsidRPr="00C312C6">
        <w:rPr>
          <w:szCs w:val="22"/>
        </w:rPr>
        <w:t xml:space="preserve">To each data word, zero bits </w:t>
      </w:r>
      <w:r w:rsidRPr="00C312C6">
        <w:rPr>
          <w:position w:val="-14"/>
          <w:szCs w:val="22"/>
        </w:rPr>
        <w:object w:dxaOrig="2260" w:dyaOrig="400">
          <v:shape id="_x0000_i1100" type="#_x0000_t75" style="width:113.65pt;height:19.9pt" o:ole="">
            <v:imagedata r:id="rId164" o:title=""/>
          </v:shape>
          <o:OLEObject Type="Embed" ProgID="Equation.3" ShapeID="_x0000_i1100" DrawAspect="Content" ObjectID="_1571452517" r:id="rId165"/>
        </w:object>
      </w:r>
      <w:r w:rsidRPr="00C312C6">
        <w:rPr>
          <w:szCs w:val="22"/>
        </w:rPr>
        <w:t xml:space="preserve"> and parity bits </w:t>
      </w:r>
      <w:r w:rsidRPr="00C312C6">
        <w:rPr>
          <w:position w:val="-14"/>
          <w:szCs w:val="22"/>
        </w:rPr>
        <w:object w:dxaOrig="2460" w:dyaOrig="400">
          <v:shape id="_x0000_i1101" type="#_x0000_t75" style="width:123.75pt;height:19.9pt" o:ole="">
            <v:imagedata r:id="rId166" o:title=""/>
          </v:shape>
          <o:OLEObject Type="Embed" ProgID="Equation.3" ShapeID="_x0000_i1101" DrawAspect="Content" ObjectID="_1571452518" r:id="rId167"/>
        </w:object>
      </w:r>
      <w:r w:rsidRPr="00C312C6">
        <w:rPr>
          <w:szCs w:val="22"/>
        </w:rPr>
        <w:t xml:space="preserve"> are added to create the codeword </w:t>
      </w:r>
      <w:r w:rsidR="0031115C" w:rsidRPr="0031115C">
        <w:rPr>
          <w:position w:val="-18"/>
          <w:szCs w:val="22"/>
        </w:rPr>
        <w:object w:dxaOrig="3200" w:dyaOrig="440">
          <v:shape id="_x0000_i1102" type="#_x0000_t75" style="width:160.15pt;height:22.9pt" o:ole="">
            <v:imagedata r:id="rId168" o:title=""/>
          </v:shape>
          <o:OLEObject Type="Embed" ProgID="Equation.3" ShapeID="_x0000_i1102" DrawAspect="Content" ObjectID="_1571452519" r:id="rId169"/>
        </w:object>
      </w:r>
      <w:r w:rsidRPr="00C312C6">
        <w:rPr>
          <w:szCs w:val="22"/>
        </w:rPr>
        <w:t xml:space="preserve"> such that </w:t>
      </w:r>
      <w:r w:rsidRPr="00C312C6">
        <w:rPr>
          <w:position w:val="-18"/>
          <w:szCs w:val="22"/>
        </w:rPr>
        <w:object w:dxaOrig="1380" w:dyaOrig="499">
          <v:shape id="_x0000_i1103" type="#_x0000_t75" style="width:69.75pt;height:24.75pt" o:ole="">
            <v:imagedata r:id="rId170" o:title=""/>
          </v:shape>
          <o:OLEObject Type="Embed" ProgID="Equation.3" ShapeID="_x0000_i1103" DrawAspect="Content" ObjectID="_1571452520" r:id="rId171"/>
        </w:object>
      </w:r>
    </w:p>
    <w:p w:rsidR="002F3F8A" w:rsidRPr="00C312C6" w:rsidRDefault="002F3F8A" w:rsidP="002F3F8A">
      <w:pPr>
        <w:pStyle w:val="ListParagraph"/>
        <w:numPr>
          <w:ilvl w:val="2"/>
          <w:numId w:val="15"/>
        </w:numPr>
        <w:rPr>
          <w:szCs w:val="22"/>
        </w:rPr>
      </w:pPr>
      <w:r w:rsidRPr="00C312C6">
        <w:rPr>
          <w:szCs w:val="22"/>
        </w:rPr>
        <w:t xml:space="preserve">Finally, the zero bits are replaced with word </w:t>
      </w:r>
      <w:r w:rsidRPr="00C312C6">
        <w:rPr>
          <w:position w:val="-14"/>
          <w:szCs w:val="22"/>
        </w:rPr>
        <w:object w:dxaOrig="420" w:dyaOrig="400">
          <v:shape id="_x0000_i1104" type="#_x0000_t75" style="width:21.75pt;height:19.9pt" o:ole="">
            <v:imagedata r:id="rId172" o:title=""/>
          </v:shape>
          <o:OLEObject Type="Embed" ProgID="Equation.3" ShapeID="_x0000_i1104" DrawAspect="Content" ObjectID="_1571452521" r:id="rId173"/>
        </w:object>
      </w:r>
      <w:r w:rsidRPr="00C312C6">
        <w:rPr>
          <w:szCs w:val="22"/>
        </w:rPr>
        <w:t xml:space="preserve"> repetition XORed by PN sequence that is generated from the LFSR used for MCS 1 scrambling as defined in 30.5.8.3.2. The LFSR is initialized to all ones initial seed value and reinitialized to the same seed after every codeword.</w:t>
      </w:r>
    </w:p>
    <w:p w:rsidR="002F3F8A" w:rsidRPr="00C312C6" w:rsidRDefault="002F3F8A" w:rsidP="002F3F8A">
      <w:pPr>
        <w:pStyle w:val="IEEEStdsParagraph"/>
        <w:numPr>
          <w:ilvl w:val="1"/>
          <w:numId w:val="15"/>
        </w:numPr>
        <w:rPr>
          <w:sz w:val="22"/>
          <w:szCs w:val="22"/>
        </w:rPr>
      </w:pPr>
      <w:r w:rsidRPr="00C312C6">
        <w:rPr>
          <w:sz w:val="22"/>
          <w:szCs w:val="22"/>
        </w:rPr>
        <w:t xml:space="preserve">If ρ = 1 and </w:t>
      </w:r>
      <w:r w:rsidRPr="00C312C6">
        <w:rPr>
          <w:i/>
          <w:sz w:val="22"/>
          <w:szCs w:val="22"/>
        </w:rPr>
        <w:t>L</w:t>
      </w:r>
      <w:r w:rsidRPr="00C312C6">
        <w:rPr>
          <w:i/>
          <w:sz w:val="22"/>
          <w:szCs w:val="22"/>
          <w:vertAlign w:val="subscript"/>
        </w:rPr>
        <w:t>CW</w:t>
      </w:r>
      <w:r w:rsidRPr="00C312C6">
        <w:rPr>
          <w:sz w:val="22"/>
          <w:szCs w:val="22"/>
        </w:rPr>
        <w:t xml:space="preserve"> = 504, </w:t>
      </w:r>
      <w:r w:rsidRPr="00C312C6">
        <w:rPr>
          <w:i/>
          <w:sz w:val="22"/>
          <w:szCs w:val="22"/>
        </w:rPr>
        <w:t>R</w:t>
      </w:r>
      <w:r w:rsidRPr="00C312C6">
        <w:rPr>
          <w:sz w:val="22"/>
          <w:szCs w:val="22"/>
        </w:rPr>
        <w:t xml:space="preserve"> = 2/3:</w:t>
      </w:r>
    </w:p>
    <w:p w:rsidR="002F3F8A" w:rsidRPr="00C312C6" w:rsidRDefault="002F3F8A" w:rsidP="002F3F8A">
      <w:pPr>
        <w:pStyle w:val="IEEEStdsParagraph"/>
        <w:numPr>
          <w:ilvl w:val="2"/>
          <w:numId w:val="15"/>
        </w:numPr>
        <w:rPr>
          <w:sz w:val="22"/>
          <w:szCs w:val="22"/>
        </w:rPr>
      </w:pPr>
      <w:r w:rsidRPr="00C312C6">
        <w:rPr>
          <w:sz w:val="22"/>
          <w:szCs w:val="22"/>
        </w:rPr>
        <w:t xml:space="preserve">The output stream of scrambler is broken into the blocks of length 336 bits such that the </w:t>
      </w:r>
      <w:r w:rsidRPr="00C312C6">
        <w:rPr>
          <w:i/>
          <w:sz w:val="22"/>
          <w:szCs w:val="22"/>
        </w:rPr>
        <w:t>m</w:t>
      </w:r>
      <w:r w:rsidRPr="00C312C6">
        <w:rPr>
          <w:sz w:val="22"/>
          <w:szCs w:val="22"/>
        </w:rPr>
        <w:t>-</w:t>
      </w:r>
      <w:proofErr w:type="spellStart"/>
      <w:r w:rsidRPr="00C312C6">
        <w:rPr>
          <w:sz w:val="22"/>
          <w:szCs w:val="22"/>
        </w:rPr>
        <w:t>th</w:t>
      </w:r>
      <w:proofErr w:type="spellEnd"/>
      <w:r w:rsidRPr="00C312C6">
        <w:rPr>
          <w:sz w:val="22"/>
          <w:szCs w:val="22"/>
        </w:rPr>
        <w:t xml:space="preserve"> data word is </w:t>
      </w:r>
      <w:r w:rsidR="00CD56C7" w:rsidRPr="00D9304D">
        <w:rPr>
          <w:position w:val="-18"/>
          <w:sz w:val="22"/>
          <w:szCs w:val="22"/>
        </w:rPr>
        <w:object w:dxaOrig="3460" w:dyaOrig="440">
          <v:shape id="_x0000_i1105" type="#_x0000_t75" style="width:173.25pt;height:22.9pt" o:ole="">
            <v:imagedata r:id="rId174" o:title=""/>
          </v:shape>
          <o:OLEObject Type="Embed" ProgID="Equation.3" ShapeID="_x0000_i1105" DrawAspect="Content" ObjectID="_1571452522" r:id="rId175"/>
        </w:object>
      </w:r>
    </w:p>
    <w:p w:rsidR="002F3F8A" w:rsidRPr="00C312C6" w:rsidRDefault="002F3F8A" w:rsidP="002F3F8A">
      <w:pPr>
        <w:pStyle w:val="IEEEStdsParagraph"/>
        <w:numPr>
          <w:ilvl w:val="2"/>
          <w:numId w:val="15"/>
        </w:numPr>
        <w:rPr>
          <w:sz w:val="22"/>
          <w:szCs w:val="22"/>
        </w:rPr>
      </w:pPr>
      <w:r w:rsidRPr="00C312C6">
        <w:rPr>
          <w:sz w:val="22"/>
          <w:szCs w:val="22"/>
        </w:rPr>
        <w:lastRenderedPageBreak/>
        <w:t xml:space="preserve">To each data word, zero bits </w:t>
      </w:r>
      <w:r w:rsidRPr="00C312C6">
        <w:rPr>
          <w:position w:val="-14"/>
          <w:sz w:val="22"/>
          <w:szCs w:val="22"/>
        </w:rPr>
        <w:object w:dxaOrig="2260" w:dyaOrig="400">
          <v:shape id="_x0000_i1106" type="#_x0000_t75" style="width:113.65pt;height:19.9pt" o:ole="">
            <v:imagedata r:id="rId176" o:title=""/>
          </v:shape>
          <o:OLEObject Type="Embed" ProgID="Equation.3" ShapeID="_x0000_i1106" DrawAspect="Content" ObjectID="_1571452523" r:id="rId177"/>
        </w:object>
      </w:r>
      <w:r w:rsidRPr="00C312C6">
        <w:rPr>
          <w:sz w:val="22"/>
          <w:szCs w:val="22"/>
        </w:rPr>
        <w:t xml:space="preserve"> and parity bits </w:t>
      </w:r>
      <w:r w:rsidRPr="00C312C6">
        <w:rPr>
          <w:position w:val="-14"/>
          <w:sz w:val="22"/>
          <w:szCs w:val="22"/>
        </w:rPr>
        <w:object w:dxaOrig="2460" w:dyaOrig="400">
          <v:shape id="_x0000_i1107" type="#_x0000_t75" style="width:123.75pt;height:19.9pt" o:ole="">
            <v:imagedata r:id="rId178" o:title=""/>
          </v:shape>
          <o:OLEObject Type="Embed" ProgID="Equation.3" ShapeID="_x0000_i1107" DrawAspect="Content" ObjectID="_1571452524" r:id="rId179"/>
        </w:object>
      </w:r>
      <w:r w:rsidRPr="00C312C6">
        <w:rPr>
          <w:sz w:val="22"/>
          <w:szCs w:val="22"/>
        </w:rPr>
        <w:t xml:space="preserve"> are added to create the codeword </w:t>
      </w:r>
      <w:r w:rsidR="00CD56C7" w:rsidRPr="00D9304D">
        <w:rPr>
          <w:position w:val="-18"/>
          <w:sz w:val="22"/>
          <w:szCs w:val="22"/>
        </w:rPr>
        <w:object w:dxaOrig="3200" w:dyaOrig="440">
          <v:shape id="_x0000_i1108" type="#_x0000_t75" style="width:160.15pt;height:22.9pt" o:ole="">
            <v:imagedata r:id="rId180" o:title=""/>
          </v:shape>
          <o:OLEObject Type="Embed" ProgID="Equation.3" ShapeID="_x0000_i1108" DrawAspect="Content" ObjectID="_1571452525" r:id="rId181"/>
        </w:object>
      </w:r>
      <w:r w:rsidRPr="00C312C6">
        <w:rPr>
          <w:sz w:val="22"/>
          <w:szCs w:val="22"/>
        </w:rPr>
        <w:t xml:space="preserve"> such that </w:t>
      </w:r>
      <w:r w:rsidRPr="00C312C6">
        <w:rPr>
          <w:position w:val="-18"/>
          <w:sz w:val="22"/>
          <w:szCs w:val="22"/>
        </w:rPr>
        <w:object w:dxaOrig="1380" w:dyaOrig="499">
          <v:shape id="_x0000_i1109" type="#_x0000_t75" style="width:69.75pt;height:24.75pt" o:ole="">
            <v:imagedata r:id="rId170" o:title=""/>
          </v:shape>
          <o:OLEObject Type="Embed" ProgID="Equation.3" ShapeID="_x0000_i1109" DrawAspect="Content" ObjectID="_1571452526" r:id="rId182"/>
        </w:object>
      </w:r>
      <w:r w:rsidRPr="00C312C6">
        <w:rPr>
          <w:sz w:val="22"/>
          <w:szCs w:val="22"/>
        </w:rPr>
        <w:t xml:space="preserve">, parity bits are computed applying </w:t>
      </w:r>
      <w:r w:rsidRPr="00C312C6">
        <w:rPr>
          <w:i/>
          <w:sz w:val="22"/>
          <w:szCs w:val="22"/>
        </w:rPr>
        <w:t>L</w:t>
      </w:r>
      <w:r w:rsidRPr="00C312C6">
        <w:rPr>
          <w:i/>
          <w:sz w:val="22"/>
          <w:szCs w:val="22"/>
          <w:vertAlign w:val="subscript"/>
        </w:rPr>
        <w:t>CW</w:t>
      </w:r>
      <w:r w:rsidRPr="00C312C6">
        <w:rPr>
          <w:sz w:val="22"/>
          <w:szCs w:val="22"/>
        </w:rPr>
        <w:t xml:space="preserve"> = 672, </w:t>
      </w:r>
      <w:r w:rsidRPr="00C312C6">
        <w:rPr>
          <w:i/>
          <w:sz w:val="22"/>
          <w:szCs w:val="22"/>
        </w:rPr>
        <w:t>R</w:t>
      </w:r>
      <w:r w:rsidRPr="00C312C6">
        <w:rPr>
          <w:sz w:val="22"/>
          <w:szCs w:val="22"/>
        </w:rPr>
        <w:t xml:space="preserve"> = ¾ LDPC matrix</w:t>
      </w:r>
    </w:p>
    <w:p w:rsidR="002F3F8A" w:rsidRPr="00C312C6" w:rsidRDefault="002F3F8A" w:rsidP="002F3F8A">
      <w:pPr>
        <w:pStyle w:val="IEEEStdsParagraph"/>
        <w:numPr>
          <w:ilvl w:val="2"/>
          <w:numId w:val="15"/>
        </w:numPr>
        <w:rPr>
          <w:sz w:val="22"/>
          <w:szCs w:val="22"/>
        </w:rPr>
      </w:pPr>
      <w:r w:rsidRPr="00C312C6">
        <w:rPr>
          <w:sz w:val="22"/>
          <w:szCs w:val="22"/>
        </w:rPr>
        <w:t xml:space="preserve">Finally, the zero bits are discarded to create the output codeword </w:t>
      </w:r>
      <w:r w:rsidR="00CD56C7" w:rsidRPr="00275895">
        <w:rPr>
          <w:position w:val="-18"/>
          <w:sz w:val="22"/>
          <w:szCs w:val="22"/>
        </w:rPr>
        <w:object w:dxaOrig="2780" w:dyaOrig="440">
          <v:shape id="_x0000_i1110" type="#_x0000_t75" style="width:139.15pt;height:22.9pt" o:ole="">
            <v:imagedata r:id="rId183" o:title=""/>
          </v:shape>
          <o:OLEObject Type="Embed" ProgID="Equation.3" ShapeID="_x0000_i1110" DrawAspect="Content" ObjectID="_1571452527" r:id="rId184"/>
        </w:object>
      </w:r>
      <w:r w:rsidRPr="00C312C6">
        <w:rPr>
          <w:sz w:val="22"/>
          <w:szCs w:val="22"/>
        </w:rPr>
        <w:t xml:space="preserve"> </w:t>
      </w:r>
    </w:p>
    <w:p w:rsidR="002F3F8A" w:rsidRPr="00C312C6" w:rsidRDefault="002F3F8A" w:rsidP="002F3F8A">
      <w:pPr>
        <w:pStyle w:val="IEEEStdsParagraph"/>
        <w:numPr>
          <w:ilvl w:val="1"/>
          <w:numId w:val="15"/>
        </w:numPr>
        <w:rPr>
          <w:sz w:val="22"/>
          <w:szCs w:val="22"/>
        </w:rPr>
      </w:pPr>
      <w:r w:rsidRPr="00C312C6">
        <w:rPr>
          <w:sz w:val="22"/>
          <w:szCs w:val="22"/>
        </w:rPr>
        <w:t xml:space="preserve">If ρ = 1 and </w:t>
      </w:r>
      <w:r w:rsidRPr="00C312C6">
        <w:rPr>
          <w:i/>
          <w:sz w:val="22"/>
          <w:szCs w:val="22"/>
        </w:rPr>
        <w:t>L</w:t>
      </w:r>
      <w:r w:rsidRPr="00C312C6">
        <w:rPr>
          <w:i/>
          <w:sz w:val="22"/>
          <w:szCs w:val="22"/>
          <w:vertAlign w:val="subscript"/>
        </w:rPr>
        <w:t>CW</w:t>
      </w:r>
      <w:r w:rsidRPr="00C312C6">
        <w:rPr>
          <w:sz w:val="22"/>
          <w:szCs w:val="22"/>
        </w:rPr>
        <w:t xml:space="preserve"> = 1008, </w:t>
      </w:r>
      <w:r w:rsidRPr="00C312C6">
        <w:rPr>
          <w:i/>
          <w:sz w:val="22"/>
          <w:szCs w:val="22"/>
        </w:rPr>
        <w:t>R</w:t>
      </w:r>
      <w:r w:rsidRPr="00C312C6">
        <w:rPr>
          <w:sz w:val="22"/>
          <w:szCs w:val="22"/>
        </w:rPr>
        <w:t xml:space="preserve"> = 2/3:</w:t>
      </w:r>
    </w:p>
    <w:p w:rsidR="002F3F8A" w:rsidRPr="00C312C6" w:rsidRDefault="002F3F8A" w:rsidP="002F3F8A">
      <w:pPr>
        <w:pStyle w:val="IEEEStdsParagraph"/>
        <w:numPr>
          <w:ilvl w:val="2"/>
          <w:numId w:val="15"/>
        </w:numPr>
        <w:rPr>
          <w:sz w:val="22"/>
          <w:szCs w:val="22"/>
        </w:rPr>
      </w:pPr>
      <w:r w:rsidRPr="00C312C6">
        <w:rPr>
          <w:sz w:val="22"/>
          <w:szCs w:val="22"/>
        </w:rPr>
        <w:t xml:space="preserve">The output stream of scrambler is broken into the blocks of length 672 bits such that the </w:t>
      </w:r>
      <w:r w:rsidRPr="00C312C6">
        <w:rPr>
          <w:i/>
          <w:sz w:val="22"/>
          <w:szCs w:val="22"/>
        </w:rPr>
        <w:t>m</w:t>
      </w:r>
      <w:r w:rsidRPr="00C312C6">
        <w:rPr>
          <w:sz w:val="22"/>
          <w:szCs w:val="22"/>
        </w:rPr>
        <w:t>-</w:t>
      </w:r>
      <w:proofErr w:type="spellStart"/>
      <w:r w:rsidRPr="00C312C6">
        <w:rPr>
          <w:sz w:val="22"/>
          <w:szCs w:val="22"/>
        </w:rPr>
        <w:t>th</w:t>
      </w:r>
      <w:proofErr w:type="spellEnd"/>
      <w:r w:rsidRPr="00C312C6">
        <w:rPr>
          <w:sz w:val="22"/>
          <w:szCs w:val="22"/>
        </w:rPr>
        <w:t xml:space="preserve"> data word is </w:t>
      </w:r>
      <w:r w:rsidR="009F5B00" w:rsidRPr="00C312C6">
        <w:rPr>
          <w:position w:val="-18"/>
          <w:sz w:val="22"/>
          <w:szCs w:val="22"/>
        </w:rPr>
        <w:object w:dxaOrig="3460" w:dyaOrig="440">
          <v:shape id="_x0000_i1111" type="#_x0000_t75" style="width:172.9pt;height:22.9pt" o:ole="">
            <v:imagedata r:id="rId185" o:title=""/>
          </v:shape>
          <o:OLEObject Type="Embed" ProgID="Equation.3" ShapeID="_x0000_i1111" DrawAspect="Content" ObjectID="_1571452528" r:id="rId186"/>
        </w:object>
      </w:r>
    </w:p>
    <w:p w:rsidR="002F3F8A" w:rsidRPr="00C312C6" w:rsidRDefault="002F3F8A" w:rsidP="002F3F8A">
      <w:pPr>
        <w:pStyle w:val="IEEEStdsParagraph"/>
        <w:numPr>
          <w:ilvl w:val="2"/>
          <w:numId w:val="15"/>
        </w:numPr>
        <w:rPr>
          <w:sz w:val="22"/>
          <w:szCs w:val="22"/>
        </w:rPr>
      </w:pPr>
      <w:r w:rsidRPr="00C312C6">
        <w:rPr>
          <w:sz w:val="22"/>
          <w:szCs w:val="22"/>
        </w:rPr>
        <w:t xml:space="preserve">To each data word, zero bits </w:t>
      </w:r>
      <w:r w:rsidRPr="00C312C6">
        <w:rPr>
          <w:position w:val="-14"/>
          <w:sz w:val="22"/>
          <w:szCs w:val="22"/>
        </w:rPr>
        <w:object w:dxaOrig="2260" w:dyaOrig="400">
          <v:shape id="_x0000_i1112" type="#_x0000_t75" style="width:113.65pt;height:19.9pt" o:ole="">
            <v:imagedata r:id="rId187" o:title=""/>
          </v:shape>
          <o:OLEObject Type="Embed" ProgID="Equation.3" ShapeID="_x0000_i1112" DrawAspect="Content" ObjectID="_1571452529" r:id="rId188"/>
        </w:object>
      </w:r>
      <w:r w:rsidRPr="00C312C6">
        <w:rPr>
          <w:sz w:val="22"/>
          <w:szCs w:val="22"/>
        </w:rPr>
        <w:t xml:space="preserve"> and parity bits </w:t>
      </w:r>
      <w:r w:rsidRPr="00C312C6">
        <w:rPr>
          <w:position w:val="-14"/>
          <w:sz w:val="22"/>
          <w:szCs w:val="22"/>
        </w:rPr>
        <w:object w:dxaOrig="2460" w:dyaOrig="400">
          <v:shape id="_x0000_i1113" type="#_x0000_t75" style="width:123.75pt;height:19.9pt" o:ole="">
            <v:imagedata r:id="rId189" o:title=""/>
          </v:shape>
          <o:OLEObject Type="Embed" ProgID="Equation.3" ShapeID="_x0000_i1113" DrawAspect="Content" ObjectID="_1571452530" r:id="rId190"/>
        </w:object>
      </w:r>
      <w:r w:rsidRPr="00C312C6">
        <w:rPr>
          <w:sz w:val="22"/>
          <w:szCs w:val="22"/>
        </w:rPr>
        <w:t xml:space="preserve"> are added to create the codeword </w:t>
      </w:r>
      <w:r w:rsidR="00E77B67" w:rsidRPr="00E77B67">
        <w:rPr>
          <w:position w:val="-18"/>
          <w:sz w:val="22"/>
          <w:szCs w:val="22"/>
        </w:rPr>
        <w:object w:dxaOrig="3200" w:dyaOrig="440">
          <v:shape id="_x0000_i1114" type="#_x0000_t75" style="width:160.15pt;height:22.9pt" o:ole="">
            <v:imagedata r:id="rId191" o:title=""/>
          </v:shape>
          <o:OLEObject Type="Embed" ProgID="Equation.3" ShapeID="_x0000_i1114" DrawAspect="Content" ObjectID="_1571452531" r:id="rId192"/>
        </w:object>
      </w:r>
      <w:r w:rsidRPr="00C312C6">
        <w:rPr>
          <w:sz w:val="22"/>
          <w:szCs w:val="22"/>
        </w:rPr>
        <w:t xml:space="preserve"> such that </w:t>
      </w:r>
      <w:r w:rsidRPr="00C312C6">
        <w:rPr>
          <w:position w:val="-18"/>
          <w:sz w:val="22"/>
          <w:szCs w:val="22"/>
        </w:rPr>
        <w:object w:dxaOrig="1380" w:dyaOrig="499">
          <v:shape id="_x0000_i1115" type="#_x0000_t75" style="width:69.75pt;height:24.75pt" o:ole="">
            <v:imagedata r:id="rId170" o:title=""/>
          </v:shape>
          <o:OLEObject Type="Embed" ProgID="Equation.3" ShapeID="_x0000_i1115" DrawAspect="Content" ObjectID="_1571452532" r:id="rId193"/>
        </w:object>
      </w:r>
      <w:r w:rsidRPr="00C312C6">
        <w:rPr>
          <w:sz w:val="22"/>
          <w:szCs w:val="22"/>
        </w:rPr>
        <w:t xml:space="preserve">, parity bits are computed applying </w:t>
      </w:r>
      <w:r w:rsidRPr="00C312C6">
        <w:rPr>
          <w:i/>
          <w:sz w:val="22"/>
          <w:szCs w:val="22"/>
        </w:rPr>
        <w:t>L</w:t>
      </w:r>
      <w:r w:rsidRPr="00C312C6">
        <w:rPr>
          <w:i/>
          <w:sz w:val="22"/>
          <w:szCs w:val="22"/>
          <w:vertAlign w:val="subscript"/>
        </w:rPr>
        <w:t>CW</w:t>
      </w:r>
      <w:r w:rsidRPr="00C312C6">
        <w:rPr>
          <w:sz w:val="22"/>
          <w:szCs w:val="22"/>
        </w:rPr>
        <w:t xml:space="preserve"> = 1344, </w:t>
      </w:r>
      <w:r w:rsidRPr="00C312C6">
        <w:rPr>
          <w:i/>
          <w:sz w:val="22"/>
          <w:szCs w:val="22"/>
        </w:rPr>
        <w:t>R</w:t>
      </w:r>
      <w:r w:rsidRPr="00C312C6">
        <w:rPr>
          <w:sz w:val="22"/>
          <w:szCs w:val="22"/>
        </w:rPr>
        <w:t xml:space="preserve"> = ¾ LDPC matrix</w:t>
      </w:r>
    </w:p>
    <w:p w:rsidR="002F3F8A" w:rsidRPr="00C312C6" w:rsidRDefault="002F3F8A" w:rsidP="002F3F8A">
      <w:pPr>
        <w:pStyle w:val="IEEEStdsParagraph"/>
        <w:numPr>
          <w:ilvl w:val="2"/>
          <w:numId w:val="15"/>
        </w:numPr>
        <w:rPr>
          <w:sz w:val="22"/>
          <w:szCs w:val="22"/>
        </w:rPr>
      </w:pPr>
      <w:r w:rsidRPr="00C312C6">
        <w:rPr>
          <w:sz w:val="22"/>
          <w:szCs w:val="22"/>
        </w:rPr>
        <w:t xml:space="preserve">Finally, the zero bits are discarded to create the output codeword </w:t>
      </w:r>
      <w:r w:rsidR="00E77B67" w:rsidRPr="00D46D97">
        <w:rPr>
          <w:position w:val="-18"/>
          <w:sz w:val="22"/>
          <w:szCs w:val="22"/>
        </w:rPr>
        <w:object w:dxaOrig="2780" w:dyaOrig="440">
          <v:shape id="_x0000_i1116" type="#_x0000_t75" style="width:139.15pt;height:22.9pt" o:ole="">
            <v:imagedata r:id="rId194" o:title=""/>
          </v:shape>
          <o:OLEObject Type="Embed" ProgID="Equation.3" ShapeID="_x0000_i1116" DrawAspect="Content" ObjectID="_1571452533" r:id="rId195"/>
        </w:object>
      </w:r>
      <w:r w:rsidRPr="00C312C6">
        <w:rPr>
          <w:sz w:val="22"/>
          <w:szCs w:val="22"/>
        </w:rPr>
        <w:t xml:space="preserve"> </w:t>
      </w:r>
    </w:p>
    <w:p w:rsidR="002F3F8A" w:rsidRPr="00C312C6" w:rsidRDefault="002F3F8A" w:rsidP="002F3F8A">
      <w:pPr>
        <w:pStyle w:val="IEEEStdsParagraph"/>
        <w:numPr>
          <w:ilvl w:val="1"/>
          <w:numId w:val="15"/>
        </w:numPr>
        <w:rPr>
          <w:sz w:val="22"/>
          <w:szCs w:val="22"/>
        </w:rPr>
      </w:pPr>
      <w:r w:rsidRPr="00C312C6">
        <w:rPr>
          <w:sz w:val="22"/>
          <w:szCs w:val="22"/>
        </w:rPr>
        <w:t xml:space="preserve">If ρ = 1 and </w:t>
      </w:r>
      <w:r w:rsidRPr="00C312C6">
        <w:rPr>
          <w:i/>
          <w:sz w:val="22"/>
          <w:szCs w:val="22"/>
        </w:rPr>
        <w:t>L</w:t>
      </w:r>
      <w:r w:rsidRPr="00C312C6">
        <w:rPr>
          <w:i/>
          <w:sz w:val="22"/>
          <w:szCs w:val="22"/>
          <w:vertAlign w:val="subscript"/>
        </w:rPr>
        <w:t>CW</w:t>
      </w:r>
      <w:r w:rsidRPr="00C312C6">
        <w:rPr>
          <w:sz w:val="22"/>
          <w:szCs w:val="22"/>
        </w:rPr>
        <w:t xml:space="preserve"> = 504, </w:t>
      </w:r>
      <w:r w:rsidRPr="00C312C6">
        <w:rPr>
          <w:i/>
          <w:sz w:val="22"/>
          <w:szCs w:val="22"/>
        </w:rPr>
        <w:t>R</w:t>
      </w:r>
      <w:r w:rsidRPr="00C312C6">
        <w:rPr>
          <w:sz w:val="22"/>
          <w:szCs w:val="22"/>
        </w:rPr>
        <w:t xml:space="preserve"> = 5/6:</w:t>
      </w:r>
    </w:p>
    <w:p w:rsidR="002F3F8A" w:rsidRPr="00C312C6" w:rsidRDefault="002F3F8A" w:rsidP="002F3F8A">
      <w:pPr>
        <w:pStyle w:val="IEEEStdsParagraph"/>
        <w:numPr>
          <w:ilvl w:val="2"/>
          <w:numId w:val="15"/>
        </w:numPr>
        <w:rPr>
          <w:sz w:val="22"/>
          <w:szCs w:val="22"/>
        </w:rPr>
      </w:pPr>
      <w:r w:rsidRPr="00C312C6">
        <w:rPr>
          <w:sz w:val="22"/>
          <w:szCs w:val="22"/>
        </w:rPr>
        <w:t xml:space="preserve">The output stream of scrambler is broken into the blocks of length 420 bits such that the </w:t>
      </w:r>
      <w:r w:rsidRPr="00C312C6">
        <w:rPr>
          <w:i/>
          <w:sz w:val="22"/>
          <w:szCs w:val="22"/>
        </w:rPr>
        <w:t>m</w:t>
      </w:r>
      <w:r w:rsidRPr="00C312C6">
        <w:rPr>
          <w:sz w:val="22"/>
          <w:szCs w:val="22"/>
        </w:rPr>
        <w:t>-</w:t>
      </w:r>
      <w:proofErr w:type="spellStart"/>
      <w:r w:rsidRPr="00C312C6">
        <w:rPr>
          <w:sz w:val="22"/>
          <w:szCs w:val="22"/>
        </w:rPr>
        <w:t>th</w:t>
      </w:r>
      <w:proofErr w:type="spellEnd"/>
      <w:r w:rsidRPr="00C312C6">
        <w:rPr>
          <w:sz w:val="22"/>
          <w:szCs w:val="22"/>
        </w:rPr>
        <w:t xml:space="preserve"> data word is </w:t>
      </w:r>
      <w:r w:rsidR="00CD56C7" w:rsidRPr="00C312C6">
        <w:rPr>
          <w:position w:val="-18"/>
          <w:sz w:val="22"/>
          <w:szCs w:val="22"/>
        </w:rPr>
        <w:object w:dxaOrig="3460" w:dyaOrig="440">
          <v:shape id="_x0000_i1117" type="#_x0000_t75" style="width:172.9pt;height:22.9pt" o:ole="">
            <v:imagedata r:id="rId196" o:title=""/>
          </v:shape>
          <o:OLEObject Type="Embed" ProgID="Equation.3" ShapeID="_x0000_i1117" DrawAspect="Content" ObjectID="_1571452534" r:id="rId197"/>
        </w:object>
      </w:r>
    </w:p>
    <w:p w:rsidR="002F3F8A" w:rsidRPr="00C312C6" w:rsidRDefault="002F3F8A" w:rsidP="002F3F8A">
      <w:pPr>
        <w:pStyle w:val="IEEEStdsParagraph"/>
        <w:numPr>
          <w:ilvl w:val="2"/>
          <w:numId w:val="15"/>
        </w:numPr>
        <w:rPr>
          <w:sz w:val="22"/>
          <w:szCs w:val="22"/>
        </w:rPr>
      </w:pPr>
      <w:r w:rsidRPr="00C312C6">
        <w:rPr>
          <w:sz w:val="22"/>
          <w:szCs w:val="22"/>
        </w:rPr>
        <w:t xml:space="preserve">To each data word, zero bits </w:t>
      </w:r>
      <w:r w:rsidRPr="00C312C6">
        <w:rPr>
          <w:position w:val="-14"/>
          <w:sz w:val="22"/>
          <w:szCs w:val="22"/>
        </w:rPr>
        <w:object w:dxaOrig="2260" w:dyaOrig="400">
          <v:shape id="_x0000_i1118" type="#_x0000_t75" style="width:113.65pt;height:19.9pt" o:ole="">
            <v:imagedata r:id="rId176" o:title=""/>
          </v:shape>
          <o:OLEObject Type="Embed" ProgID="Equation.3" ShapeID="_x0000_i1118" DrawAspect="Content" ObjectID="_1571452535" r:id="rId198"/>
        </w:object>
      </w:r>
      <w:r w:rsidRPr="00C312C6">
        <w:rPr>
          <w:sz w:val="22"/>
          <w:szCs w:val="22"/>
        </w:rPr>
        <w:t xml:space="preserve"> and parity bits </w:t>
      </w:r>
      <w:r w:rsidRPr="00C312C6">
        <w:rPr>
          <w:position w:val="-14"/>
          <w:sz w:val="22"/>
          <w:szCs w:val="22"/>
        </w:rPr>
        <w:object w:dxaOrig="2460" w:dyaOrig="400">
          <v:shape id="_x0000_i1119" type="#_x0000_t75" style="width:123.75pt;height:19.9pt" o:ole="">
            <v:imagedata r:id="rId199" o:title=""/>
          </v:shape>
          <o:OLEObject Type="Embed" ProgID="Equation.3" ShapeID="_x0000_i1119" DrawAspect="Content" ObjectID="_1571452536" r:id="rId200"/>
        </w:object>
      </w:r>
      <w:r w:rsidRPr="00C312C6">
        <w:rPr>
          <w:sz w:val="22"/>
          <w:szCs w:val="22"/>
        </w:rPr>
        <w:t xml:space="preserve"> are added to create the codeword </w:t>
      </w:r>
      <w:r w:rsidR="00CD56C7" w:rsidRPr="00CD56C7">
        <w:rPr>
          <w:position w:val="-18"/>
          <w:sz w:val="22"/>
          <w:szCs w:val="22"/>
        </w:rPr>
        <w:object w:dxaOrig="3200" w:dyaOrig="440">
          <v:shape id="_x0000_i1120" type="#_x0000_t75" style="width:160.15pt;height:22.9pt" o:ole="">
            <v:imagedata r:id="rId201" o:title=""/>
          </v:shape>
          <o:OLEObject Type="Embed" ProgID="Equation.3" ShapeID="_x0000_i1120" DrawAspect="Content" ObjectID="_1571452537" r:id="rId202"/>
        </w:object>
      </w:r>
      <w:r w:rsidRPr="00C312C6">
        <w:rPr>
          <w:sz w:val="22"/>
          <w:szCs w:val="22"/>
        </w:rPr>
        <w:t xml:space="preserve"> such that </w:t>
      </w:r>
      <w:r w:rsidRPr="00C312C6">
        <w:rPr>
          <w:position w:val="-18"/>
          <w:sz w:val="22"/>
          <w:szCs w:val="22"/>
        </w:rPr>
        <w:object w:dxaOrig="1380" w:dyaOrig="499">
          <v:shape id="_x0000_i1121" type="#_x0000_t75" style="width:69.75pt;height:24.75pt" o:ole="">
            <v:imagedata r:id="rId170" o:title=""/>
          </v:shape>
          <o:OLEObject Type="Embed" ProgID="Equation.3" ShapeID="_x0000_i1121" DrawAspect="Content" ObjectID="_1571452538" r:id="rId203"/>
        </w:object>
      </w:r>
      <w:r w:rsidRPr="00C312C6">
        <w:rPr>
          <w:sz w:val="22"/>
          <w:szCs w:val="22"/>
        </w:rPr>
        <w:t xml:space="preserve">, parity bits are computed applying for </w:t>
      </w:r>
      <w:r w:rsidRPr="00C312C6">
        <w:rPr>
          <w:i/>
          <w:sz w:val="22"/>
          <w:szCs w:val="22"/>
        </w:rPr>
        <w:t>L</w:t>
      </w:r>
      <w:r w:rsidRPr="00C312C6">
        <w:rPr>
          <w:i/>
          <w:sz w:val="22"/>
          <w:szCs w:val="22"/>
          <w:vertAlign w:val="subscript"/>
        </w:rPr>
        <w:t>CW</w:t>
      </w:r>
      <w:r w:rsidRPr="00C312C6">
        <w:rPr>
          <w:sz w:val="22"/>
          <w:szCs w:val="22"/>
        </w:rPr>
        <w:t xml:space="preserve"> = 672, </w:t>
      </w:r>
      <w:r w:rsidRPr="00C312C6">
        <w:rPr>
          <w:i/>
          <w:sz w:val="22"/>
          <w:szCs w:val="22"/>
        </w:rPr>
        <w:t>R</w:t>
      </w:r>
      <w:r w:rsidRPr="00C312C6">
        <w:rPr>
          <w:sz w:val="22"/>
          <w:szCs w:val="22"/>
        </w:rPr>
        <w:t xml:space="preserve"> = 7/8 LDPC matrix</w:t>
      </w:r>
    </w:p>
    <w:p w:rsidR="002F3F8A" w:rsidRPr="00C312C6" w:rsidRDefault="002F3F8A" w:rsidP="002F3F8A">
      <w:pPr>
        <w:pStyle w:val="IEEEStdsParagraph"/>
        <w:numPr>
          <w:ilvl w:val="2"/>
          <w:numId w:val="15"/>
        </w:numPr>
        <w:rPr>
          <w:sz w:val="22"/>
          <w:szCs w:val="22"/>
        </w:rPr>
      </w:pPr>
      <w:r w:rsidRPr="00C312C6">
        <w:rPr>
          <w:sz w:val="22"/>
          <w:szCs w:val="22"/>
        </w:rPr>
        <w:t xml:space="preserve">Finally, the zero bits are discarded to create the output codeword </w:t>
      </w:r>
      <w:r w:rsidR="00C55B09" w:rsidRPr="005E7F4E">
        <w:rPr>
          <w:position w:val="-18"/>
          <w:sz w:val="22"/>
          <w:szCs w:val="22"/>
        </w:rPr>
        <w:object w:dxaOrig="2780" w:dyaOrig="440">
          <v:shape id="_x0000_i1122" type="#_x0000_t75" style="width:139.15pt;height:22.9pt" o:ole="">
            <v:imagedata r:id="rId204" o:title=""/>
          </v:shape>
          <o:OLEObject Type="Embed" ProgID="Equation.3" ShapeID="_x0000_i1122" DrawAspect="Content" ObjectID="_1571452539" r:id="rId205"/>
        </w:object>
      </w:r>
      <w:r w:rsidRPr="00C312C6">
        <w:rPr>
          <w:sz w:val="22"/>
          <w:szCs w:val="22"/>
        </w:rPr>
        <w:t xml:space="preserve"> </w:t>
      </w:r>
    </w:p>
    <w:p w:rsidR="002F3F8A" w:rsidRPr="00C312C6" w:rsidRDefault="002F3F8A" w:rsidP="002F3F8A">
      <w:pPr>
        <w:pStyle w:val="IEEEStdsParagraph"/>
        <w:numPr>
          <w:ilvl w:val="1"/>
          <w:numId w:val="15"/>
        </w:numPr>
        <w:rPr>
          <w:sz w:val="22"/>
          <w:szCs w:val="22"/>
        </w:rPr>
      </w:pPr>
      <w:r w:rsidRPr="00C312C6">
        <w:rPr>
          <w:sz w:val="22"/>
          <w:szCs w:val="22"/>
        </w:rPr>
        <w:t xml:space="preserve">If ρ = 1 and </w:t>
      </w:r>
      <w:r w:rsidRPr="00C312C6">
        <w:rPr>
          <w:i/>
          <w:sz w:val="22"/>
          <w:szCs w:val="22"/>
        </w:rPr>
        <w:t>L</w:t>
      </w:r>
      <w:r w:rsidRPr="00C312C6">
        <w:rPr>
          <w:i/>
          <w:sz w:val="22"/>
          <w:szCs w:val="22"/>
          <w:vertAlign w:val="subscript"/>
        </w:rPr>
        <w:t>CW</w:t>
      </w:r>
      <w:r w:rsidRPr="00C312C6">
        <w:rPr>
          <w:sz w:val="22"/>
          <w:szCs w:val="22"/>
        </w:rPr>
        <w:t xml:space="preserve"> = 1008, </w:t>
      </w:r>
      <w:r w:rsidRPr="00C312C6">
        <w:rPr>
          <w:i/>
          <w:sz w:val="22"/>
          <w:szCs w:val="22"/>
        </w:rPr>
        <w:t>R</w:t>
      </w:r>
      <w:r w:rsidRPr="00C312C6">
        <w:rPr>
          <w:sz w:val="22"/>
          <w:szCs w:val="22"/>
        </w:rPr>
        <w:t xml:space="preserve"> = 5/6:</w:t>
      </w:r>
    </w:p>
    <w:p w:rsidR="002F3F8A" w:rsidRPr="00C312C6" w:rsidRDefault="002F3F8A" w:rsidP="005E7F4E">
      <w:pPr>
        <w:pStyle w:val="IEEEStdsParagraph"/>
        <w:numPr>
          <w:ilvl w:val="2"/>
          <w:numId w:val="15"/>
        </w:numPr>
        <w:jc w:val="left"/>
        <w:rPr>
          <w:sz w:val="22"/>
          <w:szCs w:val="22"/>
        </w:rPr>
      </w:pPr>
      <w:r w:rsidRPr="00C312C6">
        <w:rPr>
          <w:sz w:val="22"/>
          <w:szCs w:val="22"/>
        </w:rPr>
        <w:t xml:space="preserve">The output stream of scrambler is broken into the blocks of length 840 bits such that the </w:t>
      </w:r>
      <w:r w:rsidRPr="00C312C6">
        <w:rPr>
          <w:i/>
          <w:sz w:val="22"/>
          <w:szCs w:val="22"/>
        </w:rPr>
        <w:t>m</w:t>
      </w:r>
      <w:r w:rsidRPr="00C312C6">
        <w:rPr>
          <w:sz w:val="22"/>
          <w:szCs w:val="22"/>
        </w:rPr>
        <w:t>-</w:t>
      </w:r>
      <w:proofErr w:type="spellStart"/>
      <w:r w:rsidRPr="00C312C6">
        <w:rPr>
          <w:sz w:val="22"/>
          <w:szCs w:val="22"/>
        </w:rPr>
        <w:t>th</w:t>
      </w:r>
      <w:proofErr w:type="spellEnd"/>
      <w:r w:rsidRPr="00C312C6">
        <w:rPr>
          <w:sz w:val="22"/>
          <w:szCs w:val="22"/>
        </w:rPr>
        <w:t xml:space="preserve"> data word is </w:t>
      </w:r>
      <w:r w:rsidR="00620772" w:rsidRPr="00C312C6">
        <w:rPr>
          <w:position w:val="-18"/>
          <w:sz w:val="22"/>
          <w:szCs w:val="22"/>
        </w:rPr>
        <w:object w:dxaOrig="3460" w:dyaOrig="440">
          <v:shape id="_x0000_i1123" type="#_x0000_t75" style="width:172.9pt;height:22.9pt" o:ole="">
            <v:imagedata r:id="rId206" o:title=""/>
          </v:shape>
          <o:OLEObject Type="Embed" ProgID="Equation.3" ShapeID="_x0000_i1123" DrawAspect="Content" ObjectID="_1571452540" r:id="rId207"/>
        </w:object>
      </w:r>
    </w:p>
    <w:p w:rsidR="002F3F8A" w:rsidRPr="00C312C6" w:rsidRDefault="002F3F8A" w:rsidP="002F3F8A">
      <w:pPr>
        <w:pStyle w:val="IEEEStdsParagraph"/>
        <w:numPr>
          <w:ilvl w:val="2"/>
          <w:numId w:val="15"/>
        </w:numPr>
        <w:rPr>
          <w:sz w:val="22"/>
          <w:szCs w:val="22"/>
        </w:rPr>
      </w:pPr>
      <w:r w:rsidRPr="00C312C6">
        <w:rPr>
          <w:sz w:val="22"/>
          <w:szCs w:val="22"/>
        </w:rPr>
        <w:t xml:space="preserve">To each data word, zero bits </w:t>
      </w:r>
      <w:r w:rsidRPr="00C312C6">
        <w:rPr>
          <w:position w:val="-14"/>
          <w:sz w:val="22"/>
          <w:szCs w:val="22"/>
        </w:rPr>
        <w:object w:dxaOrig="2240" w:dyaOrig="400">
          <v:shape id="_x0000_i1124" type="#_x0000_t75" style="width:112.5pt;height:19.9pt" o:ole="">
            <v:imagedata r:id="rId208" o:title=""/>
          </v:shape>
          <o:OLEObject Type="Embed" ProgID="Equation.3" ShapeID="_x0000_i1124" DrawAspect="Content" ObjectID="_1571452541" r:id="rId209"/>
        </w:object>
      </w:r>
      <w:r w:rsidRPr="00C312C6">
        <w:rPr>
          <w:sz w:val="22"/>
          <w:szCs w:val="22"/>
        </w:rPr>
        <w:t xml:space="preserve"> and parity bits </w:t>
      </w:r>
      <w:r w:rsidRPr="00C312C6">
        <w:rPr>
          <w:position w:val="-14"/>
          <w:sz w:val="22"/>
          <w:szCs w:val="22"/>
        </w:rPr>
        <w:object w:dxaOrig="2460" w:dyaOrig="400">
          <v:shape id="_x0000_i1125" type="#_x0000_t75" style="width:123.75pt;height:19.9pt" o:ole="">
            <v:imagedata r:id="rId210" o:title=""/>
          </v:shape>
          <o:OLEObject Type="Embed" ProgID="Equation.3" ShapeID="_x0000_i1125" DrawAspect="Content" ObjectID="_1571452542" r:id="rId211"/>
        </w:object>
      </w:r>
      <w:r w:rsidRPr="00C312C6">
        <w:rPr>
          <w:sz w:val="22"/>
          <w:szCs w:val="22"/>
        </w:rPr>
        <w:t xml:space="preserve"> are added to create the codeword </w:t>
      </w:r>
      <w:r w:rsidR="00620772" w:rsidRPr="00C55B09">
        <w:rPr>
          <w:position w:val="-18"/>
          <w:sz w:val="22"/>
          <w:szCs w:val="22"/>
        </w:rPr>
        <w:object w:dxaOrig="3200" w:dyaOrig="440">
          <v:shape id="_x0000_i1126" type="#_x0000_t75" style="width:160.15pt;height:22.9pt" o:ole="">
            <v:imagedata r:id="rId212" o:title=""/>
          </v:shape>
          <o:OLEObject Type="Embed" ProgID="Equation.3" ShapeID="_x0000_i1126" DrawAspect="Content" ObjectID="_1571452543" r:id="rId213"/>
        </w:object>
      </w:r>
      <w:r w:rsidRPr="00C312C6">
        <w:rPr>
          <w:sz w:val="22"/>
          <w:szCs w:val="22"/>
        </w:rPr>
        <w:t xml:space="preserve"> such that </w:t>
      </w:r>
      <w:r w:rsidRPr="00C312C6">
        <w:rPr>
          <w:position w:val="-18"/>
          <w:sz w:val="22"/>
          <w:szCs w:val="22"/>
        </w:rPr>
        <w:object w:dxaOrig="1380" w:dyaOrig="499">
          <v:shape id="_x0000_i1127" type="#_x0000_t75" style="width:69.75pt;height:24.75pt" o:ole="">
            <v:imagedata r:id="rId170" o:title=""/>
          </v:shape>
          <o:OLEObject Type="Embed" ProgID="Equation.3" ShapeID="_x0000_i1127" DrawAspect="Content" ObjectID="_1571452544" r:id="rId214"/>
        </w:object>
      </w:r>
      <w:r w:rsidRPr="00C312C6">
        <w:rPr>
          <w:sz w:val="22"/>
          <w:szCs w:val="22"/>
        </w:rPr>
        <w:t xml:space="preserve">, parity bits are computed applying </w:t>
      </w:r>
      <w:r w:rsidRPr="00C312C6">
        <w:rPr>
          <w:i/>
          <w:sz w:val="22"/>
          <w:szCs w:val="22"/>
        </w:rPr>
        <w:t>L</w:t>
      </w:r>
      <w:r w:rsidRPr="00C312C6">
        <w:rPr>
          <w:i/>
          <w:sz w:val="22"/>
          <w:szCs w:val="22"/>
          <w:vertAlign w:val="subscript"/>
        </w:rPr>
        <w:t>CW</w:t>
      </w:r>
      <w:r w:rsidRPr="00C312C6">
        <w:rPr>
          <w:sz w:val="22"/>
          <w:szCs w:val="22"/>
        </w:rPr>
        <w:t xml:space="preserve"> = 1344, </w:t>
      </w:r>
      <w:r w:rsidRPr="00C312C6">
        <w:rPr>
          <w:i/>
          <w:sz w:val="22"/>
          <w:szCs w:val="22"/>
        </w:rPr>
        <w:t>R</w:t>
      </w:r>
      <w:r w:rsidRPr="00C312C6">
        <w:rPr>
          <w:sz w:val="22"/>
          <w:szCs w:val="22"/>
        </w:rPr>
        <w:t xml:space="preserve"> = 7/8 LDPC matrix</w:t>
      </w:r>
    </w:p>
    <w:p w:rsidR="002F3F8A" w:rsidRPr="00C312C6" w:rsidRDefault="002F3F8A" w:rsidP="005E7F4E">
      <w:pPr>
        <w:pStyle w:val="IEEEStdsParagraph"/>
        <w:numPr>
          <w:ilvl w:val="2"/>
          <w:numId w:val="15"/>
        </w:numPr>
        <w:jc w:val="left"/>
        <w:rPr>
          <w:sz w:val="22"/>
          <w:szCs w:val="22"/>
        </w:rPr>
      </w:pPr>
      <w:r w:rsidRPr="00C312C6">
        <w:rPr>
          <w:sz w:val="22"/>
          <w:szCs w:val="22"/>
        </w:rPr>
        <w:t xml:space="preserve">Finally, the zero bits are discarded to create the output codeword </w:t>
      </w:r>
      <w:r w:rsidR="00620772" w:rsidRPr="00C312C6">
        <w:rPr>
          <w:position w:val="-18"/>
          <w:sz w:val="22"/>
          <w:szCs w:val="22"/>
        </w:rPr>
        <w:object w:dxaOrig="2780" w:dyaOrig="440">
          <v:shape id="_x0000_i1128" type="#_x0000_t75" style="width:139.15pt;height:22.9pt" o:ole="">
            <v:imagedata r:id="rId215" o:title=""/>
          </v:shape>
          <o:OLEObject Type="Embed" ProgID="Equation.3" ShapeID="_x0000_i1128" DrawAspect="Content" ObjectID="_1571452545" r:id="rId216"/>
        </w:object>
      </w:r>
      <w:r w:rsidRPr="00C312C6">
        <w:rPr>
          <w:sz w:val="22"/>
          <w:szCs w:val="22"/>
        </w:rPr>
        <w:t xml:space="preserve"> </w:t>
      </w:r>
    </w:p>
    <w:p w:rsidR="002F3F8A" w:rsidRPr="00C312C6" w:rsidRDefault="002F3F8A" w:rsidP="002F3F8A">
      <w:pPr>
        <w:pStyle w:val="IEEEStdsParagraph"/>
        <w:numPr>
          <w:ilvl w:val="1"/>
          <w:numId w:val="15"/>
        </w:numPr>
        <w:rPr>
          <w:sz w:val="22"/>
          <w:szCs w:val="22"/>
        </w:rPr>
      </w:pPr>
      <w:r w:rsidRPr="00C312C6">
        <w:rPr>
          <w:sz w:val="22"/>
          <w:szCs w:val="22"/>
        </w:rPr>
        <w:t xml:space="preserve">If ρ = 1 and </w:t>
      </w:r>
      <w:r w:rsidRPr="00C312C6">
        <w:rPr>
          <w:i/>
          <w:sz w:val="22"/>
          <w:szCs w:val="22"/>
        </w:rPr>
        <w:t>L</w:t>
      </w:r>
      <w:r w:rsidRPr="00C312C6">
        <w:rPr>
          <w:i/>
          <w:sz w:val="22"/>
          <w:szCs w:val="22"/>
          <w:vertAlign w:val="subscript"/>
        </w:rPr>
        <w:t>CW</w:t>
      </w:r>
      <w:r w:rsidRPr="00C312C6">
        <w:rPr>
          <w:sz w:val="22"/>
          <w:szCs w:val="22"/>
        </w:rPr>
        <w:t xml:space="preserve"> = 468, </w:t>
      </w:r>
      <w:r w:rsidRPr="00C312C6">
        <w:rPr>
          <w:i/>
          <w:sz w:val="22"/>
          <w:szCs w:val="22"/>
        </w:rPr>
        <w:t>R</w:t>
      </w:r>
      <w:r w:rsidRPr="00C312C6">
        <w:rPr>
          <w:sz w:val="22"/>
          <w:szCs w:val="22"/>
        </w:rPr>
        <w:t xml:space="preserve"> = 5/6:</w:t>
      </w:r>
    </w:p>
    <w:p w:rsidR="002F3F8A" w:rsidRPr="00C312C6" w:rsidRDefault="002F3F8A" w:rsidP="002F3F8A">
      <w:pPr>
        <w:pStyle w:val="IEEEStdsParagraph"/>
        <w:numPr>
          <w:ilvl w:val="2"/>
          <w:numId w:val="15"/>
        </w:numPr>
        <w:rPr>
          <w:sz w:val="22"/>
          <w:szCs w:val="22"/>
        </w:rPr>
      </w:pPr>
      <w:r w:rsidRPr="00C312C6">
        <w:rPr>
          <w:sz w:val="22"/>
          <w:szCs w:val="22"/>
        </w:rPr>
        <w:t xml:space="preserve">The output stream of scrambler is broken into the blocks of length 390 bits such that the </w:t>
      </w:r>
      <w:r w:rsidRPr="00C312C6">
        <w:rPr>
          <w:i/>
          <w:sz w:val="22"/>
          <w:szCs w:val="22"/>
        </w:rPr>
        <w:t>m</w:t>
      </w:r>
      <w:r w:rsidRPr="00C312C6">
        <w:rPr>
          <w:sz w:val="22"/>
          <w:szCs w:val="22"/>
        </w:rPr>
        <w:t>-</w:t>
      </w:r>
      <w:proofErr w:type="spellStart"/>
      <w:r w:rsidRPr="00C312C6">
        <w:rPr>
          <w:sz w:val="22"/>
          <w:szCs w:val="22"/>
        </w:rPr>
        <w:t>th</w:t>
      </w:r>
      <w:proofErr w:type="spellEnd"/>
      <w:r w:rsidRPr="00C312C6">
        <w:rPr>
          <w:sz w:val="22"/>
          <w:szCs w:val="22"/>
        </w:rPr>
        <w:t xml:space="preserve"> data word is </w:t>
      </w:r>
      <w:r w:rsidR="00C55B09" w:rsidRPr="00C312C6">
        <w:rPr>
          <w:position w:val="-18"/>
          <w:sz w:val="22"/>
          <w:szCs w:val="22"/>
        </w:rPr>
        <w:object w:dxaOrig="3460" w:dyaOrig="440">
          <v:shape id="_x0000_i1129" type="#_x0000_t75" style="width:172.9pt;height:22.9pt" o:ole="">
            <v:imagedata r:id="rId217" o:title=""/>
          </v:shape>
          <o:OLEObject Type="Embed" ProgID="Equation.3" ShapeID="_x0000_i1129" DrawAspect="Content" ObjectID="_1571452546" r:id="rId218"/>
        </w:object>
      </w:r>
    </w:p>
    <w:p w:rsidR="002F3F8A" w:rsidRPr="00C312C6" w:rsidRDefault="002F3F8A" w:rsidP="002F3F8A">
      <w:pPr>
        <w:pStyle w:val="IEEEStdsParagraph"/>
        <w:numPr>
          <w:ilvl w:val="2"/>
          <w:numId w:val="15"/>
        </w:numPr>
        <w:rPr>
          <w:sz w:val="22"/>
          <w:szCs w:val="22"/>
        </w:rPr>
      </w:pPr>
      <w:r w:rsidRPr="00C312C6">
        <w:rPr>
          <w:sz w:val="22"/>
          <w:szCs w:val="22"/>
        </w:rPr>
        <w:t xml:space="preserve">To each data word, zero bits </w:t>
      </w:r>
      <w:r w:rsidRPr="00C312C6">
        <w:rPr>
          <w:position w:val="-14"/>
          <w:sz w:val="22"/>
          <w:szCs w:val="22"/>
        </w:rPr>
        <w:object w:dxaOrig="2260" w:dyaOrig="400">
          <v:shape id="_x0000_i1130" type="#_x0000_t75" style="width:113.65pt;height:19.9pt" o:ole="">
            <v:imagedata r:id="rId219" o:title=""/>
          </v:shape>
          <o:OLEObject Type="Embed" ProgID="Equation.3" ShapeID="_x0000_i1130" DrawAspect="Content" ObjectID="_1571452547" r:id="rId220"/>
        </w:object>
      </w:r>
      <w:r w:rsidRPr="00C312C6">
        <w:rPr>
          <w:sz w:val="22"/>
          <w:szCs w:val="22"/>
        </w:rPr>
        <w:t xml:space="preserve"> and parity bits </w:t>
      </w:r>
      <w:r w:rsidRPr="00C312C6">
        <w:rPr>
          <w:position w:val="-14"/>
          <w:sz w:val="22"/>
          <w:szCs w:val="22"/>
        </w:rPr>
        <w:object w:dxaOrig="2460" w:dyaOrig="400">
          <v:shape id="_x0000_i1131" type="#_x0000_t75" style="width:123.75pt;height:19.9pt" o:ole="">
            <v:imagedata r:id="rId221" o:title=""/>
          </v:shape>
          <o:OLEObject Type="Embed" ProgID="Equation.3" ShapeID="_x0000_i1131" DrawAspect="Content" ObjectID="_1571452548" r:id="rId222"/>
        </w:object>
      </w:r>
      <w:r w:rsidRPr="00C312C6">
        <w:rPr>
          <w:sz w:val="22"/>
          <w:szCs w:val="22"/>
        </w:rPr>
        <w:t xml:space="preserve"> are added to create the codeword </w:t>
      </w:r>
      <w:r w:rsidR="00620772" w:rsidRPr="00C55B09">
        <w:rPr>
          <w:position w:val="-18"/>
          <w:sz w:val="22"/>
          <w:szCs w:val="22"/>
        </w:rPr>
        <w:object w:dxaOrig="3200" w:dyaOrig="440">
          <v:shape id="_x0000_i1132" type="#_x0000_t75" style="width:160.15pt;height:22.9pt" o:ole="">
            <v:imagedata r:id="rId223" o:title=""/>
          </v:shape>
          <o:OLEObject Type="Embed" ProgID="Equation.3" ShapeID="_x0000_i1132" DrawAspect="Content" ObjectID="_1571452549" r:id="rId224"/>
        </w:object>
      </w:r>
      <w:r w:rsidRPr="00C312C6">
        <w:rPr>
          <w:sz w:val="22"/>
          <w:szCs w:val="22"/>
        </w:rPr>
        <w:t xml:space="preserve"> such that </w:t>
      </w:r>
      <w:r w:rsidRPr="00C312C6">
        <w:rPr>
          <w:position w:val="-18"/>
          <w:sz w:val="22"/>
          <w:szCs w:val="22"/>
        </w:rPr>
        <w:object w:dxaOrig="1380" w:dyaOrig="499">
          <v:shape id="_x0000_i1133" type="#_x0000_t75" style="width:69.75pt;height:24.75pt" o:ole="">
            <v:imagedata r:id="rId170" o:title=""/>
          </v:shape>
          <o:OLEObject Type="Embed" ProgID="Equation.3" ShapeID="_x0000_i1133" DrawAspect="Content" ObjectID="_1571452550" r:id="rId225"/>
        </w:object>
      </w:r>
      <w:r w:rsidRPr="00C312C6">
        <w:rPr>
          <w:sz w:val="22"/>
          <w:szCs w:val="22"/>
        </w:rPr>
        <w:t xml:space="preserve">, parity bits are computed applying </w:t>
      </w:r>
      <w:r w:rsidRPr="00C312C6">
        <w:rPr>
          <w:i/>
          <w:sz w:val="22"/>
          <w:szCs w:val="22"/>
        </w:rPr>
        <w:t>L</w:t>
      </w:r>
      <w:r w:rsidRPr="00C312C6">
        <w:rPr>
          <w:i/>
          <w:sz w:val="22"/>
          <w:szCs w:val="22"/>
          <w:vertAlign w:val="subscript"/>
        </w:rPr>
        <w:t>CW</w:t>
      </w:r>
      <w:r w:rsidRPr="00C312C6">
        <w:rPr>
          <w:sz w:val="22"/>
          <w:szCs w:val="22"/>
        </w:rPr>
        <w:t xml:space="preserve"> = 672, </w:t>
      </w:r>
      <w:r w:rsidRPr="00C312C6">
        <w:rPr>
          <w:i/>
          <w:sz w:val="22"/>
          <w:szCs w:val="22"/>
        </w:rPr>
        <w:t>R</w:t>
      </w:r>
      <w:r w:rsidRPr="00C312C6">
        <w:rPr>
          <w:sz w:val="22"/>
          <w:szCs w:val="22"/>
        </w:rPr>
        <w:t xml:space="preserve"> = 13/16 LDPC matrix</w:t>
      </w:r>
    </w:p>
    <w:p w:rsidR="002F3F8A" w:rsidRPr="00C312C6" w:rsidRDefault="002F3F8A" w:rsidP="002F3F8A">
      <w:pPr>
        <w:pStyle w:val="IEEEStdsParagraph"/>
        <w:numPr>
          <w:ilvl w:val="2"/>
          <w:numId w:val="15"/>
        </w:numPr>
        <w:rPr>
          <w:sz w:val="22"/>
          <w:szCs w:val="22"/>
        </w:rPr>
      </w:pPr>
      <w:r w:rsidRPr="00C312C6">
        <w:rPr>
          <w:sz w:val="22"/>
          <w:szCs w:val="22"/>
        </w:rPr>
        <w:t xml:space="preserve">Finally, the zero bits are </w:t>
      </w:r>
      <w:proofErr w:type="gramStart"/>
      <w:r w:rsidRPr="00C312C6">
        <w:rPr>
          <w:sz w:val="22"/>
          <w:szCs w:val="22"/>
        </w:rPr>
        <w:t>discarded</w:t>
      </w:r>
      <w:proofErr w:type="gramEnd"/>
      <w:r w:rsidRPr="00C312C6">
        <w:rPr>
          <w:sz w:val="22"/>
          <w:szCs w:val="22"/>
        </w:rPr>
        <w:t xml:space="preserve"> and the first 48 parity bits are discarded (punctured) to create the output codeword </w:t>
      </w:r>
      <w:r w:rsidR="00C55B09" w:rsidRPr="005E7F4E">
        <w:rPr>
          <w:position w:val="-18"/>
          <w:sz w:val="22"/>
          <w:szCs w:val="22"/>
        </w:rPr>
        <w:object w:dxaOrig="5160" w:dyaOrig="440">
          <v:shape id="_x0000_i1134" type="#_x0000_t75" style="width:258.4pt;height:22.9pt" o:ole="">
            <v:imagedata r:id="rId226" o:title=""/>
          </v:shape>
          <o:OLEObject Type="Embed" ProgID="Equation.3" ShapeID="_x0000_i1134" DrawAspect="Content" ObjectID="_1571452551" r:id="rId227"/>
        </w:object>
      </w:r>
    </w:p>
    <w:p w:rsidR="002F3F8A" w:rsidRPr="00C312C6" w:rsidRDefault="002F3F8A" w:rsidP="002F3F8A">
      <w:pPr>
        <w:pStyle w:val="IEEEStdsParagraph"/>
        <w:numPr>
          <w:ilvl w:val="1"/>
          <w:numId w:val="15"/>
        </w:numPr>
        <w:rPr>
          <w:sz w:val="22"/>
          <w:szCs w:val="22"/>
        </w:rPr>
      </w:pPr>
      <w:r w:rsidRPr="00C312C6">
        <w:rPr>
          <w:sz w:val="22"/>
          <w:szCs w:val="22"/>
        </w:rPr>
        <w:t xml:space="preserve">If ρ = 1 and </w:t>
      </w:r>
      <w:r w:rsidRPr="00C312C6">
        <w:rPr>
          <w:i/>
          <w:sz w:val="22"/>
          <w:szCs w:val="22"/>
        </w:rPr>
        <w:t>L</w:t>
      </w:r>
      <w:r w:rsidRPr="00C312C6">
        <w:rPr>
          <w:i/>
          <w:sz w:val="22"/>
          <w:szCs w:val="22"/>
          <w:vertAlign w:val="subscript"/>
        </w:rPr>
        <w:t>CW</w:t>
      </w:r>
      <w:r w:rsidRPr="00C312C6">
        <w:rPr>
          <w:sz w:val="22"/>
          <w:szCs w:val="22"/>
        </w:rPr>
        <w:t xml:space="preserve"> = 936, </w:t>
      </w:r>
      <w:r w:rsidRPr="00C312C6">
        <w:rPr>
          <w:i/>
          <w:sz w:val="22"/>
          <w:szCs w:val="22"/>
        </w:rPr>
        <w:t>R</w:t>
      </w:r>
      <w:r w:rsidRPr="00C312C6">
        <w:rPr>
          <w:sz w:val="22"/>
          <w:szCs w:val="22"/>
        </w:rPr>
        <w:t xml:space="preserve"> = 5/6:</w:t>
      </w:r>
    </w:p>
    <w:p w:rsidR="002F3F8A" w:rsidRPr="00C312C6" w:rsidRDefault="002F3F8A" w:rsidP="002F3F8A">
      <w:pPr>
        <w:pStyle w:val="IEEEStdsParagraph"/>
        <w:numPr>
          <w:ilvl w:val="2"/>
          <w:numId w:val="15"/>
        </w:numPr>
        <w:rPr>
          <w:sz w:val="22"/>
          <w:szCs w:val="22"/>
        </w:rPr>
      </w:pPr>
      <w:r w:rsidRPr="00C312C6">
        <w:rPr>
          <w:sz w:val="22"/>
          <w:szCs w:val="22"/>
        </w:rPr>
        <w:t xml:space="preserve">The output stream of scrambler is broken into the blocks of length 780 bits such that the </w:t>
      </w:r>
      <w:r w:rsidRPr="00C312C6">
        <w:rPr>
          <w:i/>
          <w:sz w:val="22"/>
          <w:szCs w:val="22"/>
        </w:rPr>
        <w:t>m</w:t>
      </w:r>
      <w:r w:rsidRPr="00C312C6">
        <w:rPr>
          <w:sz w:val="22"/>
          <w:szCs w:val="22"/>
        </w:rPr>
        <w:t>-</w:t>
      </w:r>
      <w:proofErr w:type="spellStart"/>
      <w:r w:rsidRPr="00C312C6">
        <w:rPr>
          <w:sz w:val="22"/>
          <w:szCs w:val="22"/>
        </w:rPr>
        <w:t>th</w:t>
      </w:r>
      <w:proofErr w:type="spellEnd"/>
      <w:r w:rsidRPr="00C312C6">
        <w:rPr>
          <w:sz w:val="22"/>
          <w:szCs w:val="22"/>
        </w:rPr>
        <w:t xml:space="preserve"> data word is </w:t>
      </w:r>
      <w:r w:rsidR="00620772" w:rsidRPr="00C312C6">
        <w:rPr>
          <w:position w:val="-18"/>
          <w:sz w:val="22"/>
          <w:szCs w:val="22"/>
        </w:rPr>
        <w:object w:dxaOrig="3460" w:dyaOrig="440">
          <v:shape id="_x0000_i1135" type="#_x0000_t75" style="width:172.9pt;height:22.9pt" o:ole="">
            <v:imagedata r:id="rId228" o:title=""/>
          </v:shape>
          <o:OLEObject Type="Embed" ProgID="Equation.3" ShapeID="_x0000_i1135" DrawAspect="Content" ObjectID="_1571452552" r:id="rId229"/>
        </w:object>
      </w:r>
    </w:p>
    <w:p w:rsidR="002F3F8A" w:rsidRPr="00C312C6" w:rsidRDefault="002F3F8A" w:rsidP="002F3F8A">
      <w:pPr>
        <w:pStyle w:val="IEEEStdsParagraph"/>
        <w:numPr>
          <w:ilvl w:val="2"/>
          <w:numId w:val="15"/>
        </w:numPr>
        <w:rPr>
          <w:sz w:val="22"/>
          <w:szCs w:val="22"/>
        </w:rPr>
      </w:pPr>
      <w:r w:rsidRPr="00C312C6">
        <w:rPr>
          <w:sz w:val="22"/>
          <w:szCs w:val="22"/>
        </w:rPr>
        <w:t xml:space="preserve">To each data word, zero bits </w:t>
      </w:r>
      <w:r w:rsidRPr="00C312C6">
        <w:rPr>
          <w:position w:val="-14"/>
          <w:sz w:val="22"/>
          <w:szCs w:val="22"/>
        </w:rPr>
        <w:object w:dxaOrig="2260" w:dyaOrig="400">
          <v:shape id="_x0000_i1136" type="#_x0000_t75" style="width:113.65pt;height:19.9pt" o:ole="">
            <v:imagedata r:id="rId230" o:title=""/>
          </v:shape>
          <o:OLEObject Type="Embed" ProgID="Equation.3" ShapeID="_x0000_i1136" DrawAspect="Content" ObjectID="_1571452553" r:id="rId231"/>
        </w:object>
      </w:r>
      <w:r w:rsidRPr="00C312C6">
        <w:rPr>
          <w:sz w:val="22"/>
          <w:szCs w:val="22"/>
        </w:rPr>
        <w:t xml:space="preserve"> and parity bits </w:t>
      </w:r>
      <w:r w:rsidRPr="00C312C6">
        <w:rPr>
          <w:position w:val="-14"/>
          <w:sz w:val="22"/>
          <w:szCs w:val="22"/>
        </w:rPr>
        <w:object w:dxaOrig="2460" w:dyaOrig="400">
          <v:shape id="_x0000_i1137" type="#_x0000_t75" style="width:123.75pt;height:19.9pt" o:ole="">
            <v:imagedata r:id="rId232" o:title=""/>
          </v:shape>
          <o:OLEObject Type="Embed" ProgID="Equation.3" ShapeID="_x0000_i1137" DrawAspect="Content" ObjectID="_1571452554" r:id="rId233"/>
        </w:object>
      </w:r>
      <w:r w:rsidRPr="00C312C6">
        <w:rPr>
          <w:sz w:val="22"/>
          <w:szCs w:val="22"/>
        </w:rPr>
        <w:t xml:space="preserve"> are added to create the codeword </w:t>
      </w:r>
      <w:r w:rsidR="00620772" w:rsidRPr="00620772">
        <w:rPr>
          <w:position w:val="-18"/>
          <w:sz w:val="22"/>
          <w:szCs w:val="22"/>
        </w:rPr>
        <w:object w:dxaOrig="3200" w:dyaOrig="440">
          <v:shape id="_x0000_i1138" type="#_x0000_t75" style="width:160.15pt;height:22.9pt" o:ole="">
            <v:imagedata r:id="rId234" o:title=""/>
          </v:shape>
          <o:OLEObject Type="Embed" ProgID="Equation.3" ShapeID="_x0000_i1138" DrawAspect="Content" ObjectID="_1571452555" r:id="rId235"/>
        </w:object>
      </w:r>
      <w:r w:rsidRPr="00C312C6">
        <w:rPr>
          <w:sz w:val="22"/>
          <w:szCs w:val="22"/>
        </w:rPr>
        <w:t xml:space="preserve"> such that </w:t>
      </w:r>
      <w:r w:rsidRPr="00C312C6">
        <w:rPr>
          <w:position w:val="-18"/>
          <w:sz w:val="22"/>
          <w:szCs w:val="22"/>
        </w:rPr>
        <w:object w:dxaOrig="1380" w:dyaOrig="499">
          <v:shape id="_x0000_i1139" type="#_x0000_t75" style="width:69.75pt;height:24.75pt" o:ole="">
            <v:imagedata r:id="rId170" o:title=""/>
          </v:shape>
          <o:OLEObject Type="Embed" ProgID="Equation.3" ShapeID="_x0000_i1139" DrawAspect="Content" ObjectID="_1571452556" r:id="rId236"/>
        </w:object>
      </w:r>
      <w:r w:rsidRPr="00C312C6">
        <w:rPr>
          <w:sz w:val="22"/>
          <w:szCs w:val="22"/>
        </w:rPr>
        <w:t xml:space="preserve">, parity bits are computed applying </w:t>
      </w:r>
      <w:r w:rsidRPr="00C312C6">
        <w:rPr>
          <w:i/>
          <w:sz w:val="22"/>
          <w:szCs w:val="22"/>
        </w:rPr>
        <w:t>L</w:t>
      </w:r>
      <w:r w:rsidRPr="00C312C6">
        <w:rPr>
          <w:i/>
          <w:sz w:val="22"/>
          <w:szCs w:val="22"/>
          <w:vertAlign w:val="subscript"/>
        </w:rPr>
        <w:t>CW</w:t>
      </w:r>
      <w:r w:rsidRPr="00C312C6">
        <w:rPr>
          <w:sz w:val="22"/>
          <w:szCs w:val="22"/>
        </w:rPr>
        <w:t xml:space="preserve"> = 1344, </w:t>
      </w:r>
      <w:r w:rsidRPr="00C312C6">
        <w:rPr>
          <w:i/>
          <w:sz w:val="22"/>
          <w:szCs w:val="22"/>
        </w:rPr>
        <w:t>R</w:t>
      </w:r>
      <w:r w:rsidRPr="00C312C6">
        <w:rPr>
          <w:sz w:val="22"/>
          <w:szCs w:val="22"/>
        </w:rPr>
        <w:t xml:space="preserve"> = 13/16 LDPC matrix</w:t>
      </w:r>
    </w:p>
    <w:p w:rsidR="002F3F8A" w:rsidRPr="00C312C6" w:rsidRDefault="002F3F8A" w:rsidP="002F3F8A">
      <w:pPr>
        <w:pStyle w:val="IEEEStdsParagraph"/>
        <w:numPr>
          <w:ilvl w:val="2"/>
          <w:numId w:val="15"/>
        </w:numPr>
        <w:rPr>
          <w:sz w:val="22"/>
          <w:szCs w:val="22"/>
        </w:rPr>
      </w:pPr>
      <w:r w:rsidRPr="00C312C6">
        <w:rPr>
          <w:sz w:val="22"/>
          <w:szCs w:val="22"/>
        </w:rPr>
        <w:t xml:space="preserve">Finally, the zero bits are </w:t>
      </w:r>
      <w:proofErr w:type="gramStart"/>
      <w:r w:rsidRPr="00C312C6">
        <w:rPr>
          <w:sz w:val="22"/>
          <w:szCs w:val="22"/>
        </w:rPr>
        <w:t>discarded</w:t>
      </w:r>
      <w:proofErr w:type="gramEnd"/>
      <w:r w:rsidRPr="00C312C6">
        <w:rPr>
          <w:sz w:val="22"/>
          <w:szCs w:val="22"/>
        </w:rPr>
        <w:t xml:space="preserve"> and the first 96 parity bits are discarded (punctured) to create the output codeword </w:t>
      </w:r>
      <w:r w:rsidR="00620772" w:rsidRPr="005E7F4E">
        <w:rPr>
          <w:position w:val="-18"/>
          <w:sz w:val="22"/>
          <w:szCs w:val="22"/>
        </w:rPr>
        <w:object w:dxaOrig="5160" w:dyaOrig="440">
          <v:shape id="_x0000_i1140" type="#_x0000_t75" style="width:258.4pt;height:22.9pt" o:ole="">
            <v:imagedata r:id="rId237" o:title=""/>
          </v:shape>
          <o:OLEObject Type="Embed" ProgID="Equation.3" ShapeID="_x0000_i1140" DrawAspect="Content" ObjectID="_1571452557" r:id="rId238"/>
        </w:object>
      </w:r>
    </w:p>
    <w:p w:rsidR="002F3F8A" w:rsidRPr="00C312C6" w:rsidRDefault="002F3F8A" w:rsidP="002F3F8A">
      <w:pPr>
        <w:pStyle w:val="ListParagraph"/>
        <w:numPr>
          <w:ilvl w:val="0"/>
          <w:numId w:val="15"/>
        </w:numPr>
        <w:rPr>
          <w:szCs w:val="22"/>
        </w:rPr>
      </w:pPr>
      <w:del w:id="194" w:author="Lomayev, Artyom" w:date="2017-10-05T10:58:00Z">
        <w:r w:rsidRPr="00C312C6" w:rsidDel="00E4255F">
          <w:rPr>
            <w:szCs w:val="22"/>
          </w:rPr>
          <w:delText xml:space="preserve">For each </w:delText>
        </w:r>
      </w:del>
      <w:del w:id="195" w:author="Lomayev, Artyom" w:date="2017-10-04T13:00:00Z">
        <w:r w:rsidRPr="00C312C6" w:rsidDel="00EB4391">
          <w:rPr>
            <w:szCs w:val="22"/>
          </w:rPr>
          <w:delText xml:space="preserve">spatial stream </w:delText>
        </w:r>
      </w:del>
      <w:del w:id="196" w:author="Lomayev, Artyom" w:date="2017-10-05T10:58:00Z">
        <w:r w:rsidRPr="00C312C6" w:rsidDel="00E4255F">
          <w:rPr>
            <w:szCs w:val="22"/>
          </w:rPr>
          <w:delText>c</w:delText>
        </w:r>
      </w:del>
      <w:ins w:id="197" w:author="Lomayev, Artyom" w:date="2017-10-05T10:58:00Z">
        <w:r w:rsidR="00E4255F">
          <w:rPr>
            <w:szCs w:val="22"/>
          </w:rPr>
          <w:t>C</w:t>
        </w:r>
      </w:ins>
      <w:r w:rsidRPr="00C312C6">
        <w:rPr>
          <w:szCs w:val="22"/>
        </w:rPr>
        <w:t xml:space="preserve">oncatenate LDPC codewords one after the other to create the coded bits stream </w:t>
      </w:r>
      <w:r w:rsidR="00F5275F" w:rsidRPr="00620772">
        <w:rPr>
          <w:position w:val="-38"/>
          <w:szCs w:val="22"/>
        </w:rPr>
        <w:object w:dxaOrig="2120" w:dyaOrig="880">
          <v:shape id="_x0000_i1141" type="#_x0000_t75" style="width:106.9pt;height:43.15pt" o:ole="">
            <v:imagedata r:id="rId239" o:title=""/>
          </v:shape>
          <o:OLEObject Type="Embed" ProgID="Equation.3" ShapeID="_x0000_i1141" DrawAspect="Content" ObjectID="_1571452558" r:id="rId240"/>
        </w:object>
      </w:r>
      <w:r w:rsidRPr="00C312C6">
        <w:rPr>
          <w:szCs w:val="22"/>
        </w:rPr>
        <w:t>.</w:t>
      </w:r>
    </w:p>
    <w:p w:rsidR="007D32CD" w:rsidRDefault="005E46B8" w:rsidP="002F3F8A">
      <w:pPr>
        <w:pStyle w:val="ListParagraph"/>
        <w:numPr>
          <w:ilvl w:val="0"/>
          <w:numId w:val="15"/>
        </w:numPr>
        <w:rPr>
          <w:ins w:id="198" w:author="Lomayev, Artyom" w:date="2017-10-04T13:02:00Z"/>
          <w:szCs w:val="22"/>
        </w:rPr>
      </w:pPr>
      <w:ins w:id="199" w:author="Lomayev, Artyom" w:date="2017-10-04T13:04:00Z">
        <w:r>
          <w:rPr>
            <w:szCs w:val="22"/>
          </w:rPr>
          <w:t>Compute the number of coded pad bits</w:t>
        </w:r>
      </w:ins>
      <w:ins w:id="200" w:author="Lomayev, Artyom" w:date="2017-10-04T13:05:00Z">
        <w:r>
          <w:rPr>
            <w:szCs w:val="22"/>
          </w:rPr>
          <w:t xml:space="preserve">, </w:t>
        </w:r>
      </w:ins>
      <w:ins w:id="201" w:author="Lomayev, Artyom" w:date="2017-10-04T13:05:00Z">
        <w:r w:rsidR="00F5275F" w:rsidRPr="00F5275F">
          <w:rPr>
            <w:position w:val="-18"/>
            <w:szCs w:val="22"/>
          </w:rPr>
          <w:object w:dxaOrig="1180" w:dyaOrig="440">
            <v:shape id="_x0000_i1142" type="#_x0000_t75" style="width:60pt;height:21.75pt" o:ole="">
              <v:imagedata r:id="rId241" o:title=""/>
            </v:shape>
            <o:OLEObject Type="Embed" ProgID="Equation.3" ShapeID="_x0000_i1142" DrawAspect="Content" ObjectID="_1571452559" r:id="rId242"/>
          </w:object>
        </w:r>
      </w:ins>
      <w:ins w:id="202" w:author="Lomayev, Artyom" w:date="2017-10-04T13:05:00Z">
        <w:r>
          <w:rPr>
            <w:szCs w:val="22"/>
          </w:rPr>
          <w:t xml:space="preserve">, using the number of SC symbol blocks, </w:t>
        </w:r>
      </w:ins>
      <w:ins w:id="203" w:author="Lomayev, Artyom" w:date="2017-10-04T13:05:00Z">
        <w:r w:rsidR="00F5275F" w:rsidRPr="00F5275F">
          <w:rPr>
            <w:position w:val="-18"/>
            <w:szCs w:val="22"/>
          </w:rPr>
          <w:object w:dxaOrig="859" w:dyaOrig="440">
            <v:shape id="_x0000_i1143" type="#_x0000_t75" style="width:42.75pt;height:22.9pt" o:ole="">
              <v:imagedata r:id="rId243" o:title=""/>
            </v:shape>
            <o:OLEObject Type="Embed" ProgID="Equation.3" ShapeID="_x0000_i1143" DrawAspect="Content" ObjectID="_1571452560" r:id="rId244"/>
          </w:object>
        </w:r>
      </w:ins>
      <w:ins w:id="204" w:author="Lomayev, Artyom" w:date="2017-10-04T13:06:00Z">
        <w:r w:rsidR="00E8563D">
          <w:rPr>
            <w:szCs w:val="22"/>
          </w:rPr>
          <w:t>:</w:t>
        </w:r>
      </w:ins>
    </w:p>
    <w:p w:rsidR="005E6CDB" w:rsidRDefault="005E6CDB" w:rsidP="002F3F8A">
      <w:pPr>
        <w:rPr>
          <w:ins w:id="205" w:author="Lomayev, Artyom" w:date="2017-10-04T14:06:00Z"/>
        </w:rPr>
      </w:pPr>
      <w:del w:id="206" w:author="Lomayev, Artyom" w:date="2017-10-05T11:06:00Z">
        <w:r w:rsidRPr="00AD7491" w:rsidDel="00F5275F">
          <w:fldChar w:fldCharType="begin"/>
        </w:r>
        <w:r w:rsidRPr="00AD7491" w:rsidDel="00F5275F">
          <w:fldChar w:fldCharType="end"/>
        </w:r>
        <w:r w:rsidR="007C7D60" w:rsidRPr="00C312C6" w:rsidDel="00F5275F">
          <w:rPr>
            <w:szCs w:val="22"/>
          </w:rPr>
          <w:fldChar w:fldCharType="begin"/>
        </w:r>
        <w:r w:rsidR="007C7D60" w:rsidRPr="00C312C6" w:rsidDel="00F5275F">
          <w:rPr>
            <w:szCs w:val="22"/>
          </w:rPr>
          <w:fldChar w:fldCharType="end"/>
        </w:r>
        <w:r w:rsidR="00061BD8" w:rsidRPr="009B2084" w:rsidDel="00F5275F">
          <w:rPr>
            <w:szCs w:val="22"/>
          </w:rPr>
          <w:fldChar w:fldCharType="begin"/>
        </w:r>
        <w:r w:rsidR="00061BD8" w:rsidRPr="009B2084" w:rsidDel="00F5275F">
          <w:rPr>
            <w:szCs w:val="22"/>
          </w:rPr>
          <w:fldChar w:fldCharType="end"/>
        </w:r>
      </w:del>
    </w:p>
    <w:p w:rsidR="00FC1E52" w:rsidRDefault="00FA4BDE" w:rsidP="002F3F8A">
      <w:pPr>
        <w:rPr>
          <w:ins w:id="207" w:author="Lomayev, Artyom" w:date="2017-10-04T14:07:00Z"/>
        </w:rPr>
      </w:pPr>
      <w:ins w:id="208" w:author="Lomayev, Artyom" w:date="2017-10-04T14:07:00Z">
        <w:r w:rsidRPr="00FD262C">
          <w:rPr>
            <w:position w:val="-80"/>
          </w:rPr>
          <w:object w:dxaOrig="3860" w:dyaOrig="1719">
            <v:shape id="_x0000_i1144" type="#_x0000_t75" style="width:192.75pt;height:85.9pt" o:ole="">
              <v:imagedata r:id="rId245" o:title=""/>
            </v:shape>
            <o:OLEObject Type="Embed" ProgID="Equation.3" ShapeID="_x0000_i1144" DrawAspect="Content" ObjectID="_1571452561" r:id="rId246"/>
          </w:object>
        </w:r>
      </w:ins>
    </w:p>
    <w:p w:rsidR="00211D0D" w:rsidRPr="00C312C6" w:rsidRDefault="00211D0D" w:rsidP="00B749F2">
      <w:pPr>
        <w:rPr>
          <w:ins w:id="209" w:author="Lomayev, Artyom" w:date="2017-10-04T14:09:00Z"/>
          <w:szCs w:val="22"/>
        </w:rPr>
      </w:pPr>
    </w:p>
    <w:p w:rsidR="00B749F2" w:rsidRPr="00C312C6" w:rsidRDefault="00B749F2" w:rsidP="00B749F2">
      <w:pPr>
        <w:rPr>
          <w:ins w:id="210" w:author="Lomayev, Artyom" w:date="2017-10-04T14:09:00Z"/>
          <w:szCs w:val="22"/>
        </w:rPr>
      </w:pPr>
      <w:ins w:id="211" w:author="Lomayev, Artyom" w:date="2017-10-04T14:09:00Z">
        <w:r w:rsidRPr="00C312C6">
          <w:rPr>
            <w:position w:val="-18"/>
            <w:szCs w:val="22"/>
          </w:rPr>
          <w:object w:dxaOrig="6120" w:dyaOrig="440">
            <v:shape id="_x0000_i1145" type="#_x0000_t75" style="width:306.75pt;height:22.9pt" o:ole="">
              <v:imagedata r:id="rId247" o:title=""/>
            </v:shape>
            <o:OLEObject Type="Embed" ProgID="Equation.3" ShapeID="_x0000_i1145" DrawAspect="Content" ObjectID="_1571452562" r:id="rId248"/>
          </w:object>
        </w:r>
      </w:ins>
    </w:p>
    <w:p w:rsidR="00B749F2" w:rsidRPr="00C312C6" w:rsidRDefault="00B749F2" w:rsidP="00B749F2">
      <w:pPr>
        <w:rPr>
          <w:ins w:id="212" w:author="Lomayev, Artyom" w:date="2017-10-04T14:09:00Z"/>
          <w:szCs w:val="22"/>
        </w:rPr>
      </w:pPr>
    </w:p>
    <w:p w:rsidR="00B749F2" w:rsidRPr="00C312C6" w:rsidRDefault="00B749F2" w:rsidP="00B749F2">
      <w:pPr>
        <w:rPr>
          <w:ins w:id="213" w:author="Lomayev, Artyom" w:date="2017-10-04T14:09:00Z"/>
          <w:szCs w:val="22"/>
        </w:rPr>
      </w:pPr>
      <w:ins w:id="214" w:author="Lomayev, Artyom" w:date="2017-10-04T14:09:00Z">
        <w:r w:rsidRPr="00C312C6">
          <w:rPr>
            <w:position w:val="-18"/>
            <w:szCs w:val="22"/>
          </w:rPr>
          <w:object w:dxaOrig="6259" w:dyaOrig="440">
            <v:shape id="_x0000_i1146" type="#_x0000_t75" style="width:313.9pt;height:22.9pt" o:ole="">
              <v:imagedata r:id="rId249" o:title=""/>
            </v:shape>
            <o:OLEObject Type="Embed" ProgID="Equation.3" ShapeID="_x0000_i1146" DrawAspect="Content" ObjectID="_1571452563" r:id="rId250"/>
          </w:object>
        </w:r>
      </w:ins>
    </w:p>
    <w:p w:rsidR="00B749F2" w:rsidRPr="00C312C6" w:rsidRDefault="00B749F2" w:rsidP="00B749F2">
      <w:pPr>
        <w:rPr>
          <w:ins w:id="215" w:author="Lomayev, Artyom" w:date="2017-10-04T14:09:00Z"/>
          <w:szCs w:val="22"/>
        </w:rPr>
      </w:pPr>
    </w:p>
    <w:p w:rsidR="005E12AC" w:rsidRDefault="0020198E" w:rsidP="002F3F8A">
      <w:pPr>
        <w:rPr>
          <w:ins w:id="216" w:author="Lomayev, Artyom" w:date="2017-10-05T11:14:00Z"/>
          <w:szCs w:val="22"/>
        </w:rPr>
      </w:pPr>
      <w:ins w:id="217" w:author="Lomayev, Artyom" w:date="2017-10-04T14:11:00Z">
        <w:r w:rsidRPr="00FA4BDE">
          <w:rPr>
            <w:position w:val="-32"/>
            <w:szCs w:val="22"/>
          </w:rPr>
          <w:object w:dxaOrig="6540" w:dyaOrig="859">
            <v:shape id="_x0000_i1147" type="#_x0000_t75" style="width:333pt;height:40.9pt" o:ole="">
              <v:imagedata r:id="rId251" o:title=""/>
            </v:shape>
            <o:OLEObject Type="Embed" ProgID="Equation.3" ShapeID="_x0000_i1147" DrawAspect="Content" ObjectID="_1571452564" r:id="rId252"/>
          </w:object>
        </w:r>
      </w:ins>
    </w:p>
    <w:p w:rsidR="00FA4BDE" w:rsidRDefault="00FA4BDE" w:rsidP="002F3F8A">
      <w:pPr>
        <w:rPr>
          <w:ins w:id="218" w:author="Lomayev, Artyom" w:date="2017-10-05T11:14:00Z"/>
          <w:szCs w:val="22"/>
        </w:rPr>
      </w:pPr>
    </w:p>
    <w:p w:rsidR="00FA4BDE" w:rsidRDefault="00FA4BDE" w:rsidP="002F3F8A">
      <w:pPr>
        <w:rPr>
          <w:ins w:id="219" w:author="Lomayev, Artyom" w:date="2017-10-04T13:06:00Z"/>
          <w:szCs w:val="22"/>
        </w:rPr>
      </w:pPr>
      <w:ins w:id="220" w:author="Lomayev, Artyom" w:date="2017-10-05T11:14:00Z">
        <w:r w:rsidRPr="00FA4BDE">
          <w:rPr>
            <w:szCs w:val="22"/>
          </w:rPr>
          <w:t xml:space="preserve">Concatenate coded bits with </w:t>
        </w:r>
      </w:ins>
      <w:ins w:id="221" w:author="Lomayev, Artyom" w:date="2017-10-05T11:14:00Z">
        <w:r w:rsidRPr="00024C65">
          <w:rPr>
            <w:position w:val="-18"/>
          </w:rPr>
          <w:object w:dxaOrig="1180" w:dyaOrig="440">
            <v:shape id="_x0000_i1148" type="#_x0000_t75" style="width:58.9pt;height:22.15pt" o:ole="">
              <v:imagedata r:id="rId253" o:title=""/>
            </v:shape>
            <o:OLEObject Type="Embed" ProgID="Equation.3" ShapeID="_x0000_i1148" DrawAspect="Content" ObjectID="_1571452565" r:id="rId254"/>
          </w:object>
        </w:r>
      </w:ins>
      <w:ins w:id="222" w:author="Lomayev, Artyom" w:date="2017-10-05T11:14:00Z">
        <w:r w:rsidRPr="00FA4BDE">
          <w:rPr>
            <w:szCs w:val="22"/>
          </w:rPr>
          <w:t xml:space="preserve"> zero bits. They are scrambled using the continuation of the scrambler sequence that scrambled the PSDU bits and data pad bits at the step </w:t>
        </w:r>
        <w:r w:rsidR="0013738D">
          <w:rPr>
            <w:szCs w:val="22"/>
          </w:rPr>
          <w:t>a</w:t>
        </w:r>
        <w:r w:rsidR="00FD709F">
          <w:rPr>
            <w:szCs w:val="22"/>
          </w:rPr>
          <w:t>).</w:t>
        </w:r>
      </w:ins>
    </w:p>
    <w:p w:rsidR="00E8563D" w:rsidRDefault="00E8563D" w:rsidP="002F3F8A">
      <w:pPr>
        <w:rPr>
          <w:ins w:id="223" w:author="Lomayev, Artyom" w:date="2017-10-04T13:06:00Z"/>
          <w:szCs w:val="22"/>
        </w:rPr>
      </w:pPr>
    </w:p>
    <w:p w:rsidR="002F3F8A" w:rsidRPr="00C312C6" w:rsidDel="00403BBA" w:rsidRDefault="002F3F8A" w:rsidP="002F3F8A">
      <w:pPr>
        <w:pStyle w:val="ListParagraph"/>
        <w:numPr>
          <w:ilvl w:val="0"/>
          <w:numId w:val="15"/>
        </w:numPr>
        <w:rPr>
          <w:del w:id="224" w:author="Lomayev, Artyom" w:date="2017-10-04T14:23:00Z"/>
          <w:szCs w:val="22"/>
        </w:rPr>
      </w:pPr>
      <w:del w:id="225" w:author="Lomayev, Artyom" w:date="2017-10-04T14:23:00Z">
        <w:r w:rsidRPr="00C312C6" w:rsidDel="00403BBA">
          <w:rPr>
            <w:szCs w:val="22"/>
          </w:rPr>
          <w:delText xml:space="preserve">Compute the number of coded pad bits per </w:delText>
        </w:r>
        <w:r w:rsidRPr="00C312C6" w:rsidDel="00403BBA">
          <w:rPr>
            <w:i/>
            <w:szCs w:val="22"/>
          </w:rPr>
          <w:delText>i</w:delText>
        </w:r>
        <w:r w:rsidRPr="00C312C6" w:rsidDel="00403BBA">
          <w:rPr>
            <w:i/>
            <w:szCs w:val="22"/>
            <w:vertAlign w:val="subscript"/>
          </w:rPr>
          <w:delText>SS</w:delText>
        </w:r>
        <w:r w:rsidRPr="00C312C6" w:rsidDel="00403BBA">
          <w:rPr>
            <w:szCs w:val="22"/>
          </w:rPr>
          <w:delText xml:space="preserve">-th spatial stream, </w:delText>
        </w:r>
        <w:r w:rsidRPr="00C312C6" w:rsidDel="00403BBA">
          <w:rPr>
            <w:position w:val="-18"/>
            <w:szCs w:val="22"/>
          </w:rPr>
          <w:object w:dxaOrig="1340" w:dyaOrig="440">
            <v:shape id="_x0000_i1149" type="#_x0000_t75" style="width:68.25pt;height:21.75pt" o:ole="">
              <v:imagedata r:id="rId255" o:title=""/>
            </v:shape>
            <o:OLEObject Type="Embed" ProgID="Equation.3" ShapeID="_x0000_i1149" DrawAspect="Content" ObjectID="_1571452566" r:id="rId256"/>
          </w:object>
        </w:r>
        <w:r w:rsidRPr="00C312C6" w:rsidDel="00403BBA">
          <w:rPr>
            <w:szCs w:val="22"/>
          </w:rPr>
          <w:delText xml:space="preserve">, using the number of SC symbol blocks, </w:delText>
        </w:r>
        <w:r w:rsidRPr="00C312C6" w:rsidDel="00403BBA">
          <w:rPr>
            <w:position w:val="-18"/>
            <w:szCs w:val="22"/>
          </w:rPr>
          <w:object w:dxaOrig="859" w:dyaOrig="440">
            <v:shape id="_x0000_i1150" type="#_x0000_t75" style="width:42.75pt;height:22.9pt" o:ole="">
              <v:imagedata r:id="rId257" o:title=""/>
            </v:shape>
            <o:OLEObject Type="Embed" ProgID="Equation.3" ShapeID="_x0000_i1150" DrawAspect="Content" ObjectID="_1571452567" r:id="rId258"/>
          </w:object>
        </w:r>
        <w:r w:rsidRPr="00C312C6" w:rsidDel="00403BBA">
          <w:rPr>
            <w:szCs w:val="22"/>
          </w:rPr>
          <w:delText>:</w:delText>
        </w:r>
      </w:del>
    </w:p>
    <w:p w:rsidR="00E8563D" w:rsidRPr="00C312C6" w:rsidDel="00403BBA" w:rsidRDefault="00E8563D" w:rsidP="002F3F8A">
      <w:pPr>
        <w:rPr>
          <w:del w:id="226" w:author="Lomayev, Artyom" w:date="2017-10-04T14:23:00Z"/>
          <w:szCs w:val="22"/>
        </w:rPr>
      </w:pPr>
    </w:p>
    <w:p w:rsidR="002F3F8A" w:rsidRPr="00C312C6" w:rsidDel="00403BBA" w:rsidRDefault="002F3F8A" w:rsidP="002F3F8A">
      <w:pPr>
        <w:rPr>
          <w:del w:id="227" w:author="Lomayev, Artyom" w:date="2017-10-04T14:23:00Z"/>
          <w:szCs w:val="22"/>
        </w:rPr>
      </w:pPr>
      <w:del w:id="228" w:author="Lomayev, Artyom" w:date="2017-10-04T14:23:00Z">
        <w:r w:rsidRPr="00C312C6" w:rsidDel="00403BBA">
          <w:rPr>
            <w:position w:val="-42"/>
            <w:szCs w:val="22"/>
          </w:rPr>
          <w:object w:dxaOrig="6020" w:dyaOrig="960">
            <v:shape id="_x0000_i1151" type="#_x0000_t75" style="width:300.75pt;height:47.65pt" o:ole="">
              <v:imagedata r:id="rId259" o:title=""/>
            </v:shape>
            <o:OLEObject Type="Embed" ProgID="Equation.3" ShapeID="_x0000_i1151" DrawAspect="Content" ObjectID="_1571452568" r:id="rId260"/>
          </w:object>
        </w:r>
      </w:del>
    </w:p>
    <w:p w:rsidR="002F3F8A" w:rsidRPr="00C312C6" w:rsidDel="00403BBA" w:rsidRDefault="002F3F8A" w:rsidP="002F3F8A">
      <w:pPr>
        <w:rPr>
          <w:del w:id="229" w:author="Lomayev, Artyom" w:date="2017-10-04T14:23:00Z"/>
          <w:szCs w:val="22"/>
        </w:rPr>
      </w:pPr>
    </w:p>
    <w:p w:rsidR="002F3F8A" w:rsidRPr="00C312C6" w:rsidDel="00403BBA" w:rsidRDefault="002F3F8A" w:rsidP="002F3F8A">
      <w:pPr>
        <w:rPr>
          <w:del w:id="230" w:author="Lomayev, Artyom" w:date="2017-10-04T14:23:00Z"/>
          <w:szCs w:val="22"/>
        </w:rPr>
      </w:pPr>
      <w:del w:id="231" w:author="Lomayev, Artyom" w:date="2017-10-04T14:23:00Z">
        <w:r w:rsidRPr="00C312C6" w:rsidDel="00403BBA">
          <w:rPr>
            <w:position w:val="-18"/>
            <w:szCs w:val="22"/>
          </w:rPr>
          <w:object w:dxaOrig="6120" w:dyaOrig="440">
            <v:shape id="_x0000_i1152" type="#_x0000_t75" style="width:306.75pt;height:22.9pt" o:ole="">
              <v:imagedata r:id="rId247" o:title=""/>
            </v:shape>
            <o:OLEObject Type="Embed" ProgID="Equation.3" ShapeID="_x0000_i1152" DrawAspect="Content" ObjectID="_1571452569" r:id="rId261"/>
          </w:object>
        </w:r>
      </w:del>
    </w:p>
    <w:p w:rsidR="002F3F8A" w:rsidRPr="00C312C6" w:rsidDel="00403BBA" w:rsidRDefault="002F3F8A" w:rsidP="002F3F8A">
      <w:pPr>
        <w:rPr>
          <w:del w:id="232" w:author="Lomayev, Artyom" w:date="2017-10-04T14:23:00Z"/>
          <w:szCs w:val="22"/>
        </w:rPr>
      </w:pPr>
    </w:p>
    <w:p w:rsidR="002F3F8A" w:rsidRPr="00C312C6" w:rsidDel="00403BBA" w:rsidRDefault="002F3F8A" w:rsidP="002F3F8A">
      <w:pPr>
        <w:rPr>
          <w:del w:id="233" w:author="Lomayev, Artyom" w:date="2017-10-04T14:23:00Z"/>
          <w:szCs w:val="22"/>
        </w:rPr>
      </w:pPr>
      <w:del w:id="234" w:author="Lomayev, Artyom" w:date="2017-10-04T14:23:00Z">
        <w:r w:rsidRPr="00C312C6" w:rsidDel="00403BBA">
          <w:rPr>
            <w:position w:val="-18"/>
            <w:szCs w:val="22"/>
          </w:rPr>
          <w:object w:dxaOrig="6259" w:dyaOrig="440">
            <v:shape id="_x0000_i1153" type="#_x0000_t75" style="width:313.9pt;height:22.9pt" o:ole="">
              <v:imagedata r:id="rId249" o:title=""/>
            </v:shape>
            <o:OLEObject Type="Embed" ProgID="Equation.3" ShapeID="_x0000_i1153" DrawAspect="Content" ObjectID="_1571452570" r:id="rId262"/>
          </w:object>
        </w:r>
      </w:del>
    </w:p>
    <w:p w:rsidR="002F3F8A" w:rsidRPr="00C312C6" w:rsidDel="00403BBA" w:rsidRDefault="002F3F8A" w:rsidP="002F3F8A">
      <w:pPr>
        <w:rPr>
          <w:del w:id="235" w:author="Lomayev, Artyom" w:date="2017-10-04T14:23:00Z"/>
          <w:szCs w:val="22"/>
        </w:rPr>
      </w:pPr>
    </w:p>
    <w:p w:rsidR="002F3F8A" w:rsidRPr="00C312C6" w:rsidDel="00403BBA" w:rsidRDefault="002F3F8A" w:rsidP="002F3F8A">
      <w:pPr>
        <w:rPr>
          <w:del w:id="236" w:author="Lomayev, Artyom" w:date="2017-10-04T14:23:00Z"/>
          <w:szCs w:val="22"/>
        </w:rPr>
      </w:pPr>
      <w:del w:id="237" w:author="Lomayev, Artyom" w:date="2017-10-04T14:23:00Z">
        <w:r w:rsidRPr="00C312C6" w:rsidDel="00403BBA">
          <w:rPr>
            <w:position w:val="-18"/>
            <w:szCs w:val="22"/>
          </w:rPr>
          <w:object w:dxaOrig="8580" w:dyaOrig="440">
            <v:shape id="_x0000_i1154" type="#_x0000_t75" style="width:429.4pt;height:22.9pt" o:ole="">
              <v:imagedata r:id="rId263" o:title=""/>
            </v:shape>
            <o:OLEObject Type="Embed" ProgID="Equation.3" ShapeID="_x0000_i1154" DrawAspect="Content" ObjectID="_1571452571" r:id="rId264"/>
          </w:object>
        </w:r>
      </w:del>
    </w:p>
    <w:p w:rsidR="002F3F8A" w:rsidRPr="00C312C6" w:rsidDel="00403BBA" w:rsidRDefault="002F3F8A" w:rsidP="002F3F8A">
      <w:pPr>
        <w:pStyle w:val="IEEEStdsParagraph"/>
        <w:rPr>
          <w:del w:id="238" w:author="Lomayev, Artyom" w:date="2017-10-04T14:23:00Z"/>
          <w:sz w:val="22"/>
          <w:szCs w:val="22"/>
        </w:rPr>
      </w:pPr>
    </w:p>
    <w:p w:rsidR="00797D52" w:rsidRPr="00D953E5" w:rsidRDefault="006D635C">
      <w:pPr>
        <w:pStyle w:val="ListParagraph"/>
        <w:numPr>
          <w:ilvl w:val="0"/>
          <w:numId w:val="15"/>
        </w:numPr>
        <w:rPr>
          <w:ins w:id="239" w:author="Lomayev, Artyom" w:date="2017-10-04T15:02:00Z"/>
          <w:szCs w:val="22"/>
        </w:rPr>
        <w:pPrChange w:id="240" w:author="Lomayev, Artyom" w:date="2017-10-05T11:47:00Z">
          <w:pPr>
            <w:pStyle w:val="IEEEStdsParagraph"/>
          </w:pPr>
        </w:pPrChange>
      </w:pPr>
      <w:del w:id="241" w:author="Lomayev, Artyom" w:date="2017-10-05T11:14:00Z">
        <w:r w:rsidRPr="0085752E" w:rsidDel="00FA4BDE">
          <w:rPr>
            <w:szCs w:val="22"/>
          </w:rPr>
          <w:fldChar w:fldCharType="begin"/>
        </w:r>
        <w:r w:rsidRPr="0085752E" w:rsidDel="00FA4BDE">
          <w:rPr>
            <w:szCs w:val="22"/>
          </w:rPr>
          <w:fldChar w:fldCharType="end"/>
        </w:r>
      </w:del>
      <w:ins w:id="242" w:author="Lomayev, Artyom" w:date="2017-10-04T14:38:00Z">
        <w:r w:rsidR="00302C5F" w:rsidRPr="0085752E">
          <w:rPr>
            <w:szCs w:val="22"/>
          </w:rPr>
          <w:t>Distribute the encoded and padded bits over the</w:t>
        </w:r>
      </w:ins>
      <w:ins w:id="243" w:author="Lomayev, Artyom" w:date="2017-10-04T14:39:00Z">
        <w:r w:rsidR="00302C5F" w:rsidRPr="00D953E5">
          <w:rPr>
            <w:szCs w:val="22"/>
          </w:rPr>
          <w:t xml:space="preserve"> </w:t>
        </w:r>
      </w:ins>
      <w:ins w:id="244" w:author="Lomayev, Artyom" w:date="2017-10-04T14:39:00Z">
        <w:r w:rsidR="003D5714" w:rsidRPr="003D5714">
          <w:rPr>
            <w:position w:val="-18"/>
            <w:szCs w:val="22"/>
          </w:rPr>
          <w:object w:dxaOrig="660" w:dyaOrig="440">
            <v:shape id="_x0000_i1155" type="#_x0000_t75" style="width:33.75pt;height:22.9pt" o:ole="">
              <v:imagedata r:id="rId265" o:title=""/>
            </v:shape>
            <o:OLEObject Type="Embed" ProgID="Equation.3" ShapeID="_x0000_i1155" DrawAspect="Content" ObjectID="_1571452572" r:id="rId266"/>
          </w:object>
        </w:r>
      </w:ins>
      <w:ins w:id="245" w:author="Lomayev, Artyom" w:date="2017-10-04T14:38:00Z">
        <w:r w:rsidR="00302C5F" w:rsidRPr="00143F1B">
          <w:rPr>
            <w:szCs w:val="22"/>
          </w:rPr>
          <w:t xml:space="preserve"> spatial streams</w:t>
        </w:r>
      </w:ins>
      <w:ins w:id="246" w:author="Lomayev, Artyom" w:date="2017-10-04T14:49:00Z">
        <w:r w:rsidR="0028467D" w:rsidRPr="00143F1B">
          <w:rPr>
            <w:szCs w:val="22"/>
          </w:rPr>
          <w:t xml:space="preserve"> on the group basis with the number of </w:t>
        </w:r>
      </w:ins>
      <w:ins w:id="247" w:author="Lomayev, Artyom" w:date="2017-10-04T14:49:00Z">
        <w:r w:rsidR="00295460" w:rsidRPr="00AD740E">
          <w:rPr>
            <w:position w:val="-18"/>
            <w:szCs w:val="22"/>
          </w:rPr>
          <w:object w:dxaOrig="1020" w:dyaOrig="440">
            <v:shape id="_x0000_i1156" type="#_x0000_t75" style="width:50.25pt;height:22.9pt" o:ole="">
              <v:imagedata r:id="rId267" o:title=""/>
            </v:shape>
            <o:OLEObject Type="Embed" ProgID="Equation.3" ShapeID="_x0000_i1156" DrawAspect="Content" ObjectID="_1571452573" r:id="rId268"/>
          </w:object>
        </w:r>
      </w:ins>
      <w:ins w:id="248" w:author="Lomayev, Artyom" w:date="2017-10-04T14:49:00Z">
        <w:r w:rsidR="0028467D" w:rsidRPr="00143F1B">
          <w:rPr>
            <w:szCs w:val="22"/>
          </w:rPr>
          <w:t xml:space="preserve"> </w:t>
        </w:r>
      </w:ins>
      <w:ins w:id="249" w:author="Lomayev, Artyom" w:date="2017-10-04T14:51:00Z">
        <w:r w:rsidR="00295460" w:rsidRPr="00143F1B">
          <w:rPr>
            <w:szCs w:val="22"/>
          </w:rPr>
          <w:t xml:space="preserve">bits </w:t>
        </w:r>
      </w:ins>
      <w:ins w:id="250" w:author="Lomayev, Artyom" w:date="2017-10-04T14:49:00Z">
        <w:r w:rsidR="0028467D" w:rsidRPr="00143F1B">
          <w:rPr>
            <w:szCs w:val="22"/>
          </w:rPr>
          <w:t>in the group</w:t>
        </w:r>
      </w:ins>
      <w:ins w:id="251" w:author="Lomayev, Artyom" w:date="2017-10-04T14:39:00Z">
        <w:r w:rsidR="004D12D1" w:rsidRPr="00143F1B">
          <w:rPr>
            <w:szCs w:val="22"/>
          </w:rPr>
          <w:t xml:space="preserve">. </w:t>
        </w:r>
      </w:ins>
      <w:ins w:id="252" w:author="Lomayev, Artyom" w:date="2017-10-05T11:42:00Z">
        <w:r w:rsidR="00960CE1" w:rsidRPr="003D4A91">
          <w:rPr>
            <w:szCs w:val="22"/>
          </w:rPr>
          <w:t xml:space="preserve">The first group of bits comes to the first spatial stream, the second group of bits comes to the second spatial stream, and </w:t>
        </w:r>
      </w:ins>
      <w:ins w:id="253" w:author="Lomayev, Artyom" w:date="2017-10-05T11:43:00Z">
        <w:r w:rsidR="00960CE1" w:rsidRPr="00F5763E">
          <w:rPr>
            <w:szCs w:val="22"/>
          </w:rPr>
          <w:t xml:space="preserve">so on. </w:t>
        </w:r>
      </w:ins>
      <w:ins w:id="254" w:author="Lomayev, Artyom" w:date="2017-10-05T12:00:00Z">
        <w:r w:rsidR="007618DE" w:rsidRPr="00F5763E">
          <w:rPr>
            <w:szCs w:val="22"/>
          </w:rPr>
          <w:t xml:space="preserve">The procedure is repeated when the maximum number of spatial streams </w:t>
        </w:r>
      </w:ins>
      <w:ins w:id="255" w:author="Lomayev, Artyom" w:date="2017-10-05T12:00:00Z">
        <w:r w:rsidR="007618DE" w:rsidRPr="003D5714">
          <w:rPr>
            <w:position w:val="-18"/>
            <w:szCs w:val="22"/>
          </w:rPr>
          <w:object w:dxaOrig="660" w:dyaOrig="440">
            <v:shape id="_x0000_i1157" type="#_x0000_t75" style="width:33.75pt;height:22.9pt" o:ole="">
              <v:imagedata r:id="rId265" o:title=""/>
            </v:shape>
            <o:OLEObject Type="Embed" ProgID="Equation.3" ShapeID="_x0000_i1157" DrawAspect="Content" ObjectID="_1571452574" r:id="rId269"/>
          </w:object>
        </w:r>
      </w:ins>
      <w:ins w:id="256" w:author="Lomayev, Artyom" w:date="2017-10-05T12:01:00Z">
        <w:r w:rsidR="007618DE" w:rsidRPr="00143F1B">
          <w:rPr>
            <w:szCs w:val="22"/>
          </w:rPr>
          <w:t xml:space="preserve"> is reached.</w:t>
        </w:r>
        <w:r w:rsidR="007618DE">
          <w:rPr>
            <w:szCs w:val="22"/>
          </w:rPr>
          <w:t xml:space="preserve"> </w:t>
        </w:r>
      </w:ins>
      <w:ins w:id="257" w:author="Lomayev, Artyom" w:date="2017-10-05T11:43:00Z">
        <w:r w:rsidR="00960CE1" w:rsidRPr="007618DE">
          <w:rPr>
            <w:szCs w:val="22"/>
          </w:rPr>
          <w:t>T</w:t>
        </w:r>
        <w:r w:rsidR="00960CE1" w:rsidRPr="003E68A2">
          <w:rPr>
            <w:szCs w:val="22"/>
          </w:rPr>
          <w:t>he proced</w:t>
        </w:r>
        <w:r w:rsidR="00960CE1" w:rsidRPr="00371C85">
          <w:rPr>
            <w:szCs w:val="22"/>
          </w:rPr>
          <w:t>ure en</w:t>
        </w:r>
        <w:r w:rsidR="00960CE1" w:rsidRPr="00DA52EB">
          <w:rPr>
            <w:szCs w:val="22"/>
          </w:rPr>
          <w:t xml:space="preserve">ds up when all </w:t>
        </w:r>
        <w:r w:rsidR="00960CE1" w:rsidRPr="00A11F46">
          <w:rPr>
            <w:szCs w:val="22"/>
          </w:rPr>
          <w:t xml:space="preserve">PSDU encoded </w:t>
        </w:r>
        <w:r w:rsidR="00960CE1" w:rsidRPr="00335345">
          <w:rPr>
            <w:szCs w:val="22"/>
          </w:rPr>
          <w:t>bits inc</w:t>
        </w:r>
        <w:r w:rsidR="00960CE1" w:rsidRPr="00AD5BD3">
          <w:rPr>
            <w:szCs w:val="22"/>
          </w:rPr>
          <w:t xml:space="preserve">luding </w:t>
        </w:r>
      </w:ins>
      <w:ins w:id="258" w:author="Lomayev, Artyom" w:date="2017-10-05T11:46:00Z">
        <w:r w:rsidR="007730DC" w:rsidRPr="00024C65">
          <w:rPr>
            <w:position w:val="-18"/>
          </w:rPr>
          <w:object w:dxaOrig="1180" w:dyaOrig="440">
            <v:shape id="_x0000_i1158" type="#_x0000_t75" style="width:58.9pt;height:22.15pt" o:ole="">
              <v:imagedata r:id="rId253" o:title=""/>
            </v:shape>
            <o:OLEObject Type="Embed" ProgID="Equation.3" ShapeID="_x0000_i1158" DrawAspect="Content" ObjectID="_1571452575" r:id="rId270"/>
          </w:object>
        </w:r>
      </w:ins>
      <w:ins w:id="259" w:author="Lomayev, Artyom" w:date="2017-10-05T11:46:00Z">
        <w:r w:rsidR="007730DC">
          <w:t xml:space="preserve"> pad bits </w:t>
        </w:r>
      </w:ins>
      <w:ins w:id="260" w:author="Lomayev, Artyom" w:date="2017-10-05T11:47:00Z">
        <w:r w:rsidR="00C81E68">
          <w:t xml:space="preserve">are distributed over the </w:t>
        </w:r>
      </w:ins>
      <w:ins w:id="261" w:author="Lomayev, Artyom" w:date="2017-10-05T11:47:00Z">
        <w:r w:rsidR="00C81E68" w:rsidRPr="003D5714">
          <w:rPr>
            <w:position w:val="-18"/>
            <w:szCs w:val="22"/>
          </w:rPr>
          <w:object w:dxaOrig="660" w:dyaOrig="440">
            <v:shape id="_x0000_i1159" type="#_x0000_t75" style="width:33.75pt;height:22.9pt" o:ole="">
              <v:imagedata r:id="rId265" o:title=""/>
            </v:shape>
            <o:OLEObject Type="Embed" ProgID="Equation.3" ShapeID="_x0000_i1159" DrawAspect="Content" ObjectID="_1571452576" r:id="rId271"/>
          </w:object>
        </w:r>
      </w:ins>
      <w:ins w:id="262" w:author="Lomayev, Artyom" w:date="2017-10-05T11:47:00Z">
        <w:r w:rsidR="00C81E68" w:rsidRPr="003E68A2">
          <w:rPr>
            <w:szCs w:val="22"/>
          </w:rPr>
          <w:t xml:space="preserve"> spatial </w:t>
        </w:r>
        <w:r w:rsidR="00C81E68" w:rsidRPr="00371C85">
          <w:rPr>
            <w:szCs w:val="22"/>
          </w:rPr>
          <w:t>streams</w:t>
        </w:r>
        <w:r w:rsidR="00C81E68" w:rsidRPr="00DA52EB">
          <w:rPr>
            <w:szCs w:val="22"/>
          </w:rPr>
          <w:t>.</w:t>
        </w:r>
      </w:ins>
      <w:del w:id="263" w:author="Lomayev, Artyom" w:date="2017-10-05T11:47:00Z">
        <w:r w:rsidR="00E97B21" w:rsidRPr="0085752E" w:rsidDel="00C81E68">
          <w:rPr>
            <w:szCs w:val="22"/>
          </w:rPr>
          <w:fldChar w:fldCharType="begin"/>
        </w:r>
        <w:r w:rsidR="00E97B21" w:rsidRPr="0085752E" w:rsidDel="00C81E68">
          <w:rPr>
            <w:szCs w:val="22"/>
          </w:rPr>
          <w:fldChar w:fldCharType="end"/>
        </w:r>
        <w:r w:rsidR="00E97B21" w:rsidRPr="00D953E5" w:rsidDel="00C81E68">
          <w:rPr>
            <w:szCs w:val="22"/>
          </w:rPr>
          <w:fldChar w:fldCharType="begin"/>
        </w:r>
        <w:r w:rsidR="00E97B21" w:rsidRPr="00D953E5" w:rsidDel="00C81E68">
          <w:rPr>
            <w:szCs w:val="22"/>
          </w:rPr>
          <w:fldChar w:fldCharType="end"/>
        </w:r>
        <w:r w:rsidR="001329D5" w:rsidRPr="00D953E5" w:rsidDel="00C81E68">
          <w:rPr>
            <w:szCs w:val="22"/>
          </w:rPr>
          <w:fldChar w:fldCharType="begin"/>
        </w:r>
        <w:r w:rsidR="001329D5" w:rsidRPr="00D953E5" w:rsidDel="00C81E68">
          <w:rPr>
            <w:szCs w:val="22"/>
          </w:rPr>
          <w:fldChar w:fldCharType="end"/>
        </w:r>
        <w:r w:rsidR="001329D5" w:rsidRPr="00D953E5" w:rsidDel="00C81E68">
          <w:rPr>
            <w:szCs w:val="22"/>
          </w:rPr>
          <w:fldChar w:fldCharType="begin"/>
        </w:r>
        <w:r w:rsidR="001329D5" w:rsidRPr="00D953E5" w:rsidDel="00C81E68">
          <w:rPr>
            <w:szCs w:val="22"/>
          </w:rPr>
          <w:fldChar w:fldCharType="end"/>
        </w:r>
        <w:r w:rsidR="001329D5" w:rsidRPr="00D953E5" w:rsidDel="00C81E68">
          <w:rPr>
            <w:szCs w:val="22"/>
          </w:rPr>
          <w:fldChar w:fldCharType="begin"/>
        </w:r>
        <w:r w:rsidR="001329D5" w:rsidRPr="00D953E5" w:rsidDel="00C81E68">
          <w:rPr>
            <w:szCs w:val="22"/>
          </w:rPr>
          <w:fldChar w:fldCharType="end"/>
        </w:r>
        <w:r w:rsidR="00736E71" w:rsidRPr="00D953E5" w:rsidDel="00C81E68">
          <w:rPr>
            <w:szCs w:val="22"/>
          </w:rPr>
          <w:fldChar w:fldCharType="begin"/>
        </w:r>
        <w:r w:rsidR="00736E71" w:rsidRPr="00D953E5" w:rsidDel="00C81E68">
          <w:rPr>
            <w:szCs w:val="22"/>
          </w:rPr>
          <w:fldChar w:fldCharType="end"/>
        </w:r>
      </w:del>
    </w:p>
    <w:p w:rsidR="001329D5" w:rsidRPr="00D74C29" w:rsidRDefault="00B4609E" w:rsidP="002F3F8A">
      <w:pPr>
        <w:pStyle w:val="IEEEStdsParagraph"/>
        <w:rPr>
          <w:ins w:id="264" w:author="Lomayev, Artyom" w:date="2017-10-04T14:39:00Z"/>
          <w:sz w:val="22"/>
          <w:szCs w:val="22"/>
        </w:rPr>
      </w:pPr>
      <w:del w:id="265" w:author="Lomayev, Artyom" w:date="2017-10-05T11:47:00Z">
        <w:r w:rsidRPr="002F3084" w:rsidDel="00C81E68">
          <w:rPr>
            <w:sz w:val="22"/>
            <w:szCs w:val="22"/>
          </w:rPr>
          <w:fldChar w:fldCharType="begin"/>
        </w:r>
        <w:r w:rsidRPr="002F3084" w:rsidDel="00C81E68">
          <w:rPr>
            <w:sz w:val="22"/>
            <w:szCs w:val="22"/>
          </w:rPr>
          <w:fldChar w:fldCharType="end"/>
        </w:r>
        <w:r w:rsidRPr="002F3084" w:rsidDel="00C81E68">
          <w:rPr>
            <w:sz w:val="22"/>
            <w:szCs w:val="22"/>
          </w:rPr>
          <w:fldChar w:fldCharType="begin"/>
        </w:r>
        <w:r w:rsidRPr="002F3084" w:rsidDel="00C81E68">
          <w:rPr>
            <w:sz w:val="22"/>
            <w:szCs w:val="22"/>
          </w:rPr>
          <w:fldChar w:fldCharType="end"/>
        </w:r>
      </w:del>
    </w:p>
    <w:p w:rsidR="002F3F8A" w:rsidRPr="00C312C6" w:rsidDel="009F72DF" w:rsidRDefault="002F3F8A" w:rsidP="002F3F8A">
      <w:pPr>
        <w:pStyle w:val="ListParagraph"/>
        <w:numPr>
          <w:ilvl w:val="0"/>
          <w:numId w:val="15"/>
        </w:numPr>
        <w:rPr>
          <w:del w:id="266" w:author="Lomayev, Artyom" w:date="2017-10-04T14:28:00Z"/>
          <w:szCs w:val="22"/>
        </w:rPr>
      </w:pPr>
      <w:del w:id="267" w:author="Lomayev, Artyom" w:date="2017-10-04T14:28:00Z">
        <w:r w:rsidRPr="00C312C6" w:rsidDel="009F72DF">
          <w:rPr>
            <w:szCs w:val="22"/>
          </w:rPr>
          <w:lastRenderedPageBreak/>
          <w:delText xml:space="preserve">Concatenate coded bits for </w:delText>
        </w:r>
        <w:r w:rsidRPr="00C312C6" w:rsidDel="009F72DF">
          <w:rPr>
            <w:i/>
            <w:szCs w:val="22"/>
          </w:rPr>
          <w:delText>i</w:delText>
        </w:r>
        <w:r w:rsidRPr="00C312C6" w:rsidDel="009F72DF">
          <w:rPr>
            <w:i/>
            <w:szCs w:val="22"/>
            <w:vertAlign w:val="subscript"/>
          </w:rPr>
          <w:delText>SS</w:delText>
        </w:r>
        <w:r w:rsidRPr="00C312C6" w:rsidDel="009F72DF">
          <w:rPr>
            <w:szCs w:val="22"/>
          </w:rPr>
          <w:delText xml:space="preserve">-th spatial stream with </w:delText>
        </w:r>
        <w:r w:rsidRPr="00C312C6" w:rsidDel="009F72DF">
          <w:rPr>
            <w:position w:val="-18"/>
            <w:szCs w:val="22"/>
          </w:rPr>
          <w:object w:dxaOrig="1340" w:dyaOrig="420">
            <v:shape id="_x0000_i1160" type="#_x0000_t75" style="width:68.25pt;height:21.75pt" o:ole="">
              <v:imagedata r:id="rId272" o:title=""/>
            </v:shape>
            <o:OLEObject Type="Embed" ProgID="Equation.3" ShapeID="_x0000_i1160" DrawAspect="Content" ObjectID="_1571452577" r:id="rId273"/>
          </w:object>
        </w:r>
        <w:r w:rsidRPr="00C312C6" w:rsidDel="009F72DF">
          <w:rPr>
            <w:szCs w:val="22"/>
          </w:rPr>
          <w:delText xml:space="preserve"> zero bits. They are scrambled using the continuation of the scrambler sequence that scrambled the PSDU input bits and data pad bits at step a). The pad bits of the first spatial stream are scrambled first, the pad bits of the second spatial stream are scrambled second, and so on.</w:delText>
        </w:r>
      </w:del>
    </w:p>
    <w:p w:rsidR="00302C5F" w:rsidRPr="00C312C6" w:rsidRDefault="00302C5F" w:rsidP="002F3F8A">
      <w:pPr>
        <w:pStyle w:val="IEEEStdsParagraph"/>
        <w:rPr>
          <w:sz w:val="22"/>
          <w:szCs w:val="22"/>
        </w:rPr>
      </w:pPr>
    </w:p>
    <w:p w:rsidR="002F3F8A" w:rsidRPr="00C312C6" w:rsidRDefault="002F3F8A" w:rsidP="002F3F8A">
      <w:pPr>
        <w:pStyle w:val="IEEEStdsParagraph"/>
        <w:rPr>
          <w:sz w:val="22"/>
          <w:szCs w:val="22"/>
        </w:rPr>
      </w:pPr>
      <w:r w:rsidRPr="00C312C6">
        <w:rPr>
          <w:sz w:val="22"/>
          <w:szCs w:val="22"/>
        </w:rPr>
        <w:t xml:space="preserve">For each user, if STBC coding is applied, then a single spatial stream </w:t>
      </w:r>
      <w:r w:rsidRPr="00C312C6">
        <w:rPr>
          <w:position w:val="-18"/>
          <w:sz w:val="22"/>
          <w:szCs w:val="22"/>
        </w:rPr>
        <w:object w:dxaOrig="1020" w:dyaOrig="440">
          <v:shape id="_x0000_i1161" type="#_x0000_t75" style="width:51.75pt;height:22.9pt" o:ole="">
            <v:imagedata r:id="rId274" o:title=""/>
          </v:shape>
          <o:OLEObject Type="Embed" ProgID="Equation.3" ShapeID="_x0000_i1161" DrawAspect="Content" ObjectID="_1571452578" r:id="rId275"/>
        </w:object>
      </w:r>
      <w:r w:rsidRPr="00C312C6">
        <w:rPr>
          <w:sz w:val="22"/>
          <w:szCs w:val="22"/>
        </w:rPr>
        <w:t xml:space="preserve"> is mapped to two space-time streams </w:t>
      </w:r>
      <w:r w:rsidRPr="00C312C6">
        <w:rPr>
          <w:position w:val="-18"/>
          <w:sz w:val="22"/>
          <w:szCs w:val="22"/>
        </w:rPr>
        <w:object w:dxaOrig="1140" w:dyaOrig="440">
          <v:shape id="_x0000_i1162" type="#_x0000_t75" style="width:57.75pt;height:22.9pt" o:ole="">
            <v:imagedata r:id="rId276" o:title=""/>
          </v:shape>
          <o:OLEObject Type="Embed" ProgID="Equation.3" ShapeID="_x0000_i1162" DrawAspect="Content" ObjectID="_1571452579" r:id="rId277"/>
        </w:object>
      </w:r>
      <w:r w:rsidRPr="00C312C6">
        <w:rPr>
          <w:sz w:val="22"/>
          <w:szCs w:val="22"/>
        </w:rPr>
        <w:t xml:space="preserve"> as defined in 30.5.8.5.3. Otherwise, a one-to-one mapping of </w:t>
      </w:r>
      <w:r w:rsidRPr="00C312C6">
        <w:rPr>
          <w:position w:val="-18"/>
          <w:sz w:val="22"/>
          <w:szCs w:val="22"/>
        </w:rPr>
        <w:object w:dxaOrig="660" w:dyaOrig="440">
          <v:shape id="_x0000_i1163" type="#_x0000_t75" style="width:33.75pt;height:22.9pt" o:ole="">
            <v:imagedata r:id="rId118" o:title=""/>
          </v:shape>
          <o:OLEObject Type="Embed" ProgID="Equation.3" ShapeID="_x0000_i1163" DrawAspect="Content" ObjectID="_1571452580" r:id="rId278"/>
        </w:object>
      </w:r>
      <w:r w:rsidRPr="00C312C6">
        <w:rPr>
          <w:sz w:val="22"/>
          <w:szCs w:val="22"/>
        </w:rPr>
        <w:t xml:space="preserve"> spatial streams to </w:t>
      </w:r>
      <w:r w:rsidRPr="00C312C6">
        <w:rPr>
          <w:position w:val="-18"/>
          <w:sz w:val="22"/>
          <w:szCs w:val="22"/>
        </w:rPr>
        <w:object w:dxaOrig="740" w:dyaOrig="440">
          <v:shape id="_x0000_i1164" type="#_x0000_t75" style="width:37.9pt;height:22.9pt" o:ole="">
            <v:imagedata r:id="rId279" o:title=""/>
          </v:shape>
          <o:OLEObject Type="Embed" ProgID="Equation.3" ShapeID="_x0000_i1164" DrawAspect="Content" ObjectID="_1571452581" r:id="rId280"/>
        </w:object>
      </w:r>
      <w:r w:rsidRPr="00C312C6">
        <w:rPr>
          <w:sz w:val="22"/>
          <w:szCs w:val="22"/>
        </w:rPr>
        <w:t xml:space="preserve"> space-time streams shall be applied.</w:t>
      </w:r>
    </w:p>
    <w:p w:rsidR="002F3F8A" w:rsidRPr="00C312C6" w:rsidRDefault="002F3F8A" w:rsidP="002F3F8A">
      <w:pPr>
        <w:pStyle w:val="IEEEStdsSingleNote"/>
        <w:rPr>
          <w:sz w:val="22"/>
          <w:szCs w:val="22"/>
        </w:rPr>
      </w:pPr>
      <w:r w:rsidRPr="00C312C6">
        <w:rPr>
          <w:sz w:val="22"/>
          <w:szCs w:val="22"/>
        </w:rPr>
        <w:t>NOTE—</w:t>
      </w:r>
      <w:r w:rsidRPr="00C312C6">
        <w:rPr>
          <w:position w:val="-12"/>
          <w:sz w:val="22"/>
          <w:szCs w:val="22"/>
        </w:rPr>
        <w:object w:dxaOrig="840" w:dyaOrig="380">
          <v:shape id="_x0000_i1165" type="#_x0000_t75" style="width:42pt;height:19.15pt" o:ole="">
            <v:imagedata r:id="rId281" o:title=""/>
          </v:shape>
          <o:OLEObject Type="Embed" ProgID="Equation.3" ShapeID="_x0000_i1165" DrawAspect="Content" ObjectID="_1571452582" r:id="rId282"/>
        </w:object>
      </w:r>
      <w:r w:rsidRPr="00C312C6">
        <w:rPr>
          <w:sz w:val="22"/>
          <w:szCs w:val="22"/>
        </w:rPr>
        <w:t xml:space="preserve"> is defined on a per user basis in the Requested BRP SC Blocks field within a responder’s EDMG Capabilities element. If the Requested BRP SC Blocks field is not included in the EDMG Capabilities element, then </w:t>
      </w:r>
      <w:r w:rsidRPr="00C312C6">
        <w:rPr>
          <w:position w:val="-12"/>
          <w:sz w:val="22"/>
          <w:szCs w:val="22"/>
        </w:rPr>
        <w:object w:dxaOrig="840" w:dyaOrig="380">
          <v:shape id="_x0000_i1166" type="#_x0000_t75" style="width:42pt;height:19.15pt" o:ole="">
            <v:imagedata r:id="rId281" o:title=""/>
          </v:shape>
          <o:OLEObject Type="Embed" ProgID="Equation.3" ShapeID="_x0000_i1166" DrawAspect="Content" ObjectID="_1571452583" r:id="rId283"/>
        </w:object>
      </w:r>
      <w:r w:rsidRPr="00C312C6">
        <w:rPr>
          <w:sz w:val="22"/>
          <w:szCs w:val="22"/>
        </w:rPr>
        <w:t xml:space="preserve"> = </w:t>
      </w:r>
      <w:proofErr w:type="spellStart"/>
      <w:r w:rsidRPr="00C312C6">
        <w:rPr>
          <w:sz w:val="22"/>
          <w:szCs w:val="22"/>
        </w:rPr>
        <w:t>aBRPminSCblocks</w:t>
      </w:r>
      <w:proofErr w:type="spellEnd"/>
      <w:r w:rsidRPr="00C312C6">
        <w:rPr>
          <w:sz w:val="22"/>
          <w:szCs w:val="22"/>
        </w:rPr>
        <w:t>.</w:t>
      </w:r>
    </w:p>
    <w:p w:rsidR="00B55462" w:rsidRPr="00C312C6" w:rsidRDefault="00B55462" w:rsidP="009E514A">
      <w:pPr>
        <w:jc w:val="both"/>
        <w:rPr>
          <w:szCs w:val="22"/>
          <w:lang w:val="en-US"/>
        </w:rPr>
      </w:pPr>
    </w:p>
    <w:p w:rsidR="00256F42" w:rsidRPr="007C7B18" w:rsidRDefault="007C7B18" w:rsidP="009E514A">
      <w:pPr>
        <w:jc w:val="both"/>
        <w:rPr>
          <w:b/>
          <w:szCs w:val="22"/>
        </w:rPr>
      </w:pPr>
      <w:r w:rsidRPr="007C7B18">
        <w:rPr>
          <w:b/>
          <w:szCs w:val="22"/>
        </w:rPr>
        <w:t>30.5.8.5.4 Block interleaver</w:t>
      </w:r>
    </w:p>
    <w:p w:rsidR="00256F42" w:rsidRPr="00C312C6" w:rsidRDefault="00256F42" w:rsidP="009E514A">
      <w:pPr>
        <w:jc w:val="both"/>
        <w:rPr>
          <w:szCs w:val="22"/>
        </w:rPr>
      </w:pPr>
    </w:p>
    <w:p w:rsidR="007E09F6" w:rsidRPr="008975CD" w:rsidRDefault="007E09F6" w:rsidP="007E09F6">
      <w:pPr>
        <w:jc w:val="both"/>
        <w:rPr>
          <w:i/>
          <w:szCs w:val="22"/>
        </w:rPr>
      </w:pPr>
      <w:r w:rsidRPr="008975CD">
        <w:rPr>
          <w:i/>
          <w:szCs w:val="22"/>
        </w:rPr>
        <w:t xml:space="preserve">Editor: </w:t>
      </w:r>
      <w:r>
        <w:rPr>
          <w:i/>
          <w:szCs w:val="22"/>
        </w:rPr>
        <w:t>introduce the modifications to the subclause 30.5.8.5.4 in D0.5 as below</w:t>
      </w:r>
    </w:p>
    <w:p w:rsidR="00B55462" w:rsidRPr="001D4A42" w:rsidRDefault="00B55462" w:rsidP="009E514A">
      <w:pPr>
        <w:jc w:val="both"/>
        <w:rPr>
          <w:szCs w:val="22"/>
          <w:lang w:val="en-US" w:eastAsia="ja-JP"/>
        </w:rPr>
      </w:pPr>
    </w:p>
    <w:p w:rsidR="001A1B8C" w:rsidRPr="001D4A42" w:rsidDel="008376BF" w:rsidRDefault="001D4A42" w:rsidP="009E514A">
      <w:pPr>
        <w:jc w:val="both"/>
        <w:rPr>
          <w:del w:id="268" w:author="Lomayev, Artyom" w:date="2017-10-19T12:15:00Z"/>
          <w:szCs w:val="22"/>
          <w:lang w:val="en-US" w:eastAsia="ja-JP"/>
        </w:rPr>
      </w:pPr>
      <w:r w:rsidRPr="001D4A42">
        <w:rPr>
          <w:szCs w:val="22"/>
          <w:lang w:val="en-US" w:eastAsia="ja-JP"/>
        </w:rPr>
        <w:t>Th</w:t>
      </w:r>
      <w:ins w:id="269" w:author="Lomayev, Artyom" w:date="2017-10-19T12:11:00Z">
        <w:r w:rsidR="00CB40A0">
          <w:rPr>
            <w:szCs w:val="22"/>
            <w:lang w:val="en-US" w:eastAsia="ja-JP"/>
          </w:rPr>
          <w:t>e</w:t>
        </w:r>
      </w:ins>
      <w:del w:id="270" w:author="Lomayev, Artyom" w:date="2017-10-19T12:11:00Z">
        <w:r w:rsidRPr="001D4A42" w:rsidDel="00CB40A0">
          <w:rPr>
            <w:szCs w:val="22"/>
            <w:lang w:val="en-US" w:eastAsia="ja-JP"/>
          </w:rPr>
          <w:delText>is</w:delText>
        </w:r>
      </w:del>
      <w:r w:rsidRPr="001D4A42">
        <w:rPr>
          <w:szCs w:val="22"/>
          <w:lang w:val="en-US" w:eastAsia="ja-JP"/>
        </w:rPr>
        <w:t xml:space="preserve"> block interleaver is defined for π/2-64-QAM and </w:t>
      </w:r>
      <w:ins w:id="271" w:author="Lomayev, Artyom" w:date="2017-10-19T12:11:00Z">
        <w:r w:rsidR="00CB40A0" w:rsidRPr="001D4A42">
          <w:rPr>
            <w:szCs w:val="22"/>
            <w:lang w:val="en-US" w:eastAsia="ja-JP"/>
          </w:rPr>
          <w:t>π/2-</w:t>
        </w:r>
      </w:ins>
      <w:r w:rsidRPr="001D4A42">
        <w:rPr>
          <w:szCs w:val="22"/>
          <w:lang w:val="en-US" w:eastAsia="ja-JP"/>
        </w:rPr>
        <w:t xml:space="preserve">64-NUC modulations. </w:t>
      </w:r>
      <w:del w:id="272" w:author="Lomayev, Artyom" w:date="2017-10-19T12:11:00Z">
        <w:r w:rsidRPr="001D4A42" w:rsidDel="00701991">
          <w:rPr>
            <w:szCs w:val="22"/>
            <w:lang w:val="en-US" w:eastAsia="ja-JP"/>
          </w:rPr>
          <w:delText xml:space="preserve">The block interleaver performs modulated complex symbols interleaving inside a SC symbol block and its parameters depend on the </w:delText>
        </w:r>
        <w:r w:rsidRPr="001D4A42" w:rsidDel="00701991">
          <w:rPr>
            <w:i/>
            <w:szCs w:val="22"/>
            <w:lang w:val="en-US" w:eastAsia="ja-JP"/>
          </w:rPr>
          <w:delText>N</w:delText>
        </w:r>
        <w:r w:rsidRPr="001D4A42" w:rsidDel="00701991">
          <w:rPr>
            <w:i/>
            <w:szCs w:val="22"/>
            <w:vertAlign w:val="subscript"/>
            <w:lang w:val="en-US" w:eastAsia="ja-JP"/>
          </w:rPr>
          <w:delText>SPB</w:delText>
        </w:r>
        <w:r w:rsidRPr="001D4A42" w:rsidDel="00701991">
          <w:rPr>
            <w:szCs w:val="22"/>
            <w:lang w:val="en-US" w:eastAsia="ja-JP"/>
          </w:rPr>
          <w:delText xml:space="preserve"> and </w:delText>
        </w:r>
        <w:r w:rsidRPr="001D4A42" w:rsidDel="00701991">
          <w:rPr>
            <w:i/>
            <w:szCs w:val="22"/>
            <w:lang w:val="en-US" w:eastAsia="ja-JP"/>
          </w:rPr>
          <w:delText>N</w:delText>
        </w:r>
        <w:r w:rsidRPr="001D4A42" w:rsidDel="00701991">
          <w:rPr>
            <w:i/>
            <w:szCs w:val="22"/>
            <w:vertAlign w:val="subscript"/>
            <w:lang w:val="en-US" w:eastAsia="ja-JP"/>
          </w:rPr>
          <w:delText>CB</w:delText>
        </w:r>
        <w:r w:rsidRPr="001D4A42" w:rsidDel="00701991">
          <w:rPr>
            <w:szCs w:val="22"/>
            <w:lang w:val="en-US" w:eastAsia="ja-JP"/>
          </w:rPr>
          <w:delText xml:space="preserve"> parameters.</w:delText>
        </w:r>
      </w:del>
    </w:p>
    <w:p w:rsidR="00701991" w:rsidRDefault="0008472D" w:rsidP="00701991">
      <w:pPr>
        <w:jc w:val="both"/>
        <w:rPr>
          <w:ins w:id="273" w:author="Lomayev, Artyom" w:date="2017-10-19T12:11:00Z"/>
          <w:szCs w:val="22"/>
        </w:rPr>
      </w:pPr>
      <w:ins w:id="274" w:author="Lomayev, Artyom" w:date="2017-10-19T12:11:00Z">
        <w:r>
          <w:rPr>
            <w:szCs w:val="22"/>
            <w:lang w:val="en-US" w:eastAsia="ja-JP"/>
          </w:rPr>
          <w:t xml:space="preserve">It </w:t>
        </w:r>
        <w:r w:rsidR="00701991">
          <w:rPr>
            <w:szCs w:val="22"/>
            <w:lang w:val="en-US" w:eastAsia="ja-JP"/>
          </w:rPr>
          <w:t xml:space="preserve">performs modulated complex symbols interleaving inside a SC symbol block and its parameters depend on the </w:t>
        </w:r>
      </w:ins>
      <w:ins w:id="275" w:author="Lomayev, Artyom" w:date="2017-10-19T12:11:00Z">
        <w:r w:rsidR="00701991" w:rsidRPr="0076180F">
          <w:rPr>
            <w:position w:val="-12"/>
            <w:szCs w:val="22"/>
          </w:rPr>
          <w:object w:dxaOrig="520" w:dyaOrig="380">
            <v:shape id="_x0000_i1167" type="#_x0000_t75" style="width:25.9pt;height:18.75pt" o:ole="">
              <v:imagedata r:id="rId284" o:title=""/>
            </v:shape>
            <o:OLEObject Type="Embed" ProgID="Equation.3" ShapeID="_x0000_i1167" DrawAspect="Content" ObjectID="_1571452584" r:id="rId285"/>
          </w:object>
        </w:r>
      </w:ins>
      <w:ins w:id="276" w:author="Lomayev, Artyom" w:date="2017-10-19T12:11:00Z">
        <w:r w:rsidR="00701991">
          <w:rPr>
            <w:szCs w:val="22"/>
            <w:lang w:val="en-US" w:eastAsia="ja-JP"/>
          </w:rPr>
          <w:t xml:space="preserve">, </w:t>
        </w:r>
      </w:ins>
      <w:ins w:id="277" w:author="Lomayev, Artyom" w:date="2017-10-19T12:11:00Z">
        <w:r w:rsidR="00701991" w:rsidRPr="0076180F">
          <w:rPr>
            <w:position w:val="-12"/>
            <w:szCs w:val="22"/>
          </w:rPr>
          <w:object w:dxaOrig="460" w:dyaOrig="380">
            <v:shape id="_x0000_i1168" type="#_x0000_t75" style="width:22.9pt;height:18.75pt" o:ole="">
              <v:imagedata r:id="rId286" o:title=""/>
            </v:shape>
            <o:OLEObject Type="Embed" ProgID="Equation.3" ShapeID="_x0000_i1168" DrawAspect="Content" ObjectID="_1571452585" r:id="rId287"/>
          </w:object>
        </w:r>
      </w:ins>
      <w:ins w:id="278" w:author="Lomayev, Artyom" w:date="2017-10-19T12:11:00Z">
        <w:r w:rsidR="00701991">
          <w:rPr>
            <w:szCs w:val="22"/>
            <w:lang w:val="en-US" w:eastAsia="ja-JP"/>
          </w:rPr>
          <w:t xml:space="preserve">, </w:t>
        </w:r>
      </w:ins>
      <w:ins w:id="279" w:author="Lomayev, Artyom" w:date="2017-10-19T12:11:00Z">
        <w:r w:rsidR="00701991" w:rsidRPr="00F86DD0">
          <w:rPr>
            <w:position w:val="-18"/>
            <w:szCs w:val="22"/>
          </w:rPr>
          <w:object w:dxaOrig="700" w:dyaOrig="440">
            <v:shape id="_x0000_i1169" type="#_x0000_t75" style="width:34.9pt;height:21.75pt" o:ole="">
              <v:imagedata r:id="rId288" o:title=""/>
            </v:shape>
            <o:OLEObject Type="Embed" ProgID="Equation.3" ShapeID="_x0000_i1169" DrawAspect="Content" ObjectID="_1571452586" r:id="rId289"/>
          </w:object>
        </w:r>
      </w:ins>
      <w:ins w:id="280" w:author="Lomayev, Artyom" w:date="2017-10-19T12:11:00Z">
        <w:r w:rsidR="00701991">
          <w:rPr>
            <w:szCs w:val="22"/>
          </w:rPr>
          <w:t xml:space="preserve">, </w:t>
        </w:r>
      </w:ins>
      <w:ins w:id="281" w:author="Lomayev, Artyom" w:date="2017-10-19T12:11:00Z">
        <w:r w:rsidR="00701991" w:rsidRPr="00024C65">
          <w:rPr>
            <w:position w:val="-18"/>
          </w:rPr>
          <w:object w:dxaOrig="700" w:dyaOrig="440">
            <v:shape id="_x0000_i1170" type="#_x0000_t75" style="width:34.9pt;height:22.15pt" o:ole="">
              <v:imagedata r:id="rId290" o:title=""/>
            </v:shape>
            <o:OLEObject Type="Embed" ProgID="Equation.3" ShapeID="_x0000_i1170" DrawAspect="Content" ObjectID="_1571452587" r:id="rId291"/>
          </w:object>
        </w:r>
      </w:ins>
      <w:ins w:id="282" w:author="Lomayev, Artyom" w:date="2017-10-19T12:11:00Z">
        <w:r w:rsidR="00701991">
          <w:t xml:space="preserve">, </w:t>
        </w:r>
        <w:r w:rsidR="00701991">
          <w:rPr>
            <w:szCs w:val="22"/>
          </w:rPr>
          <w:t xml:space="preserve">and </w:t>
        </w:r>
      </w:ins>
      <w:ins w:id="283" w:author="Lomayev, Artyom" w:date="2017-10-19T12:11:00Z">
        <w:r w:rsidR="00701991" w:rsidRPr="008D7F6E">
          <w:rPr>
            <w:position w:val="-18"/>
            <w:szCs w:val="22"/>
          </w:rPr>
          <w:object w:dxaOrig="1080" w:dyaOrig="440">
            <v:shape id="_x0000_i1171" type="#_x0000_t75" style="width:54pt;height:21.75pt" o:ole="">
              <v:imagedata r:id="rId292" o:title=""/>
            </v:shape>
            <o:OLEObject Type="Embed" ProgID="Equation.3" ShapeID="_x0000_i1171" DrawAspect="Content" ObjectID="_1571452588" r:id="rId293"/>
          </w:object>
        </w:r>
      </w:ins>
      <w:ins w:id="284" w:author="Lomayev, Artyom" w:date="2017-10-19T12:11:00Z">
        <w:r w:rsidR="00701991">
          <w:rPr>
            <w:szCs w:val="22"/>
          </w:rPr>
          <w:t xml:space="preserve"> parameters.</w:t>
        </w:r>
      </w:ins>
    </w:p>
    <w:p w:rsidR="00CC6245" w:rsidRPr="00701991" w:rsidRDefault="00CC6245" w:rsidP="00162BDA">
      <w:pPr>
        <w:jc w:val="both"/>
        <w:rPr>
          <w:szCs w:val="22"/>
          <w:lang w:eastAsia="ja-JP"/>
          <w:rPrChange w:id="285" w:author="Lomayev, Artyom" w:date="2017-10-19T12:11:00Z">
            <w:rPr>
              <w:szCs w:val="22"/>
              <w:lang w:val="en-US" w:eastAsia="ja-JP"/>
            </w:rPr>
          </w:rPrChange>
        </w:rPr>
      </w:pPr>
    </w:p>
    <w:p w:rsidR="00162BDA" w:rsidRPr="00162BDA" w:rsidDel="00CC6245" w:rsidRDefault="00162BDA" w:rsidP="00162BDA">
      <w:pPr>
        <w:jc w:val="both"/>
        <w:rPr>
          <w:del w:id="286" w:author="Lomayev, Artyom" w:date="2017-10-05T13:43:00Z"/>
          <w:szCs w:val="22"/>
          <w:lang w:eastAsia="ja-JP"/>
        </w:rPr>
      </w:pPr>
      <w:del w:id="287" w:author="Lomayev, Artyom" w:date="2017-10-05T13:43:00Z">
        <w:r w:rsidRPr="00162BDA" w:rsidDel="00CC6245">
          <w:rPr>
            <w:szCs w:val="22"/>
            <w:lang w:eastAsia="ja-JP"/>
          </w:rPr>
          <w:delText xml:space="preserve">The input to interleaver scheme is a SC symbol block </w:delText>
        </w:r>
        <w:r w:rsidRPr="00162BDA" w:rsidDel="00CC6245">
          <w:rPr>
            <w:i/>
            <w:szCs w:val="22"/>
            <w:lang w:eastAsia="ja-JP"/>
          </w:rPr>
          <w:delText>d</w:delText>
        </w:r>
        <w:r w:rsidRPr="00162BDA" w:rsidDel="00CC6245">
          <w:rPr>
            <w:i/>
            <w:szCs w:val="22"/>
            <w:vertAlign w:val="subscript"/>
            <w:lang w:eastAsia="ja-JP"/>
          </w:rPr>
          <w:delText>in</w:delText>
        </w:r>
        <w:r w:rsidRPr="00162BDA" w:rsidDel="00CC6245">
          <w:rPr>
            <w:i/>
            <w:szCs w:val="22"/>
            <w:vertAlign w:val="superscript"/>
            <w:lang w:eastAsia="ja-JP"/>
          </w:rPr>
          <w:delText>(q)</w:delText>
        </w:r>
        <w:r w:rsidRPr="00162BDA" w:rsidDel="00CC6245">
          <w:rPr>
            <w:szCs w:val="22"/>
            <w:lang w:eastAsia="ja-JP"/>
          </w:rPr>
          <w:delText xml:space="preserve"> of length </w:delText>
        </w:r>
        <w:r w:rsidRPr="00162BDA" w:rsidDel="00CC6245">
          <w:rPr>
            <w:i/>
            <w:szCs w:val="22"/>
            <w:lang w:eastAsia="ja-JP"/>
          </w:rPr>
          <w:delText>N</w:delText>
        </w:r>
        <w:r w:rsidRPr="00162BDA" w:rsidDel="00CC6245">
          <w:rPr>
            <w:i/>
            <w:szCs w:val="22"/>
            <w:vertAlign w:val="subscript"/>
            <w:lang w:eastAsia="ja-JP"/>
          </w:rPr>
          <w:delText>S</w:delText>
        </w:r>
      </w:del>
      <w:del w:id="288" w:author="Lomayev, Artyom" w:date="2017-10-05T12:28:00Z">
        <w:r w:rsidRPr="00162BDA" w:rsidDel="00AD2686">
          <w:rPr>
            <w:i/>
            <w:szCs w:val="22"/>
            <w:vertAlign w:val="subscript"/>
            <w:lang w:eastAsia="ja-JP"/>
          </w:rPr>
          <w:delText>B</w:delText>
        </w:r>
      </w:del>
      <w:del w:id="289" w:author="Lomayev, Artyom" w:date="2017-10-05T13:43:00Z">
        <w:r w:rsidRPr="00162BDA" w:rsidDel="00CC6245">
          <w:rPr>
            <w:i/>
            <w:szCs w:val="22"/>
            <w:vertAlign w:val="subscript"/>
            <w:lang w:eastAsia="ja-JP"/>
          </w:rPr>
          <w:delText>P</w:delText>
        </w:r>
        <w:r w:rsidRPr="00162BDA" w:rsidDel="00CC6245">
          <w:rPr>
            <w:szCs w:val="22"/>
            <w:lang w:eastAsia="ja-JP"/>
          </w:rPr>
          <w:delText xml:space="preserve"> </w:delText>
        </w:r>
        <w:r w:rsidR="00F07170" w:rsidDel="00CC6245">
          <w:rPr>
            <w:szCs w:val="22"/>
            <w:lang w:eastAsia="ja-JP"/>
          </w:rPr>
          <w:delText>×</w:delText>
        </w:r>
        <w:r w:rsidRPr="00162BDA" w:rsidDel="00CC6245">
          <w:rPr>
            <w:szCs w:val="22"/>
            <w:lang w:eastAsia="ja-JP"/>
          </w:rPr>
          <w:delText xml:space="preserve"> </w:delText>
        </w:r>
        <w:r w:rsidRPr="00162BDA" w:rsidDel="00CC6245">
          <w:rPr>
            <w:i/>
            <w:szCs w:val="22"/>
            <w:lang w:eastAsia="ja-JP"/>
          </w:rPr>
          <w:delText>N</w:delText>
        </w:r>
        <w:r w:rsidRPr="00162BDA" w:rsidDel="00CC6245">
          <w:rPr>
            <w:i/>
            <w:szCs w:val="22"/>
            <w:vertAlign w:val="subscript"/>
            <w:lang w:eastAsia="ja-JP"/>
          </w:rPr>
          <w:delText>CB</w:delText>
        </w:r>
        <w:r w:rsidRPr="00162BDA" w:rsidDel="00CC6245">
          <w:rPr>
            <w:szCs w:val="22"/>
            <w:lang w:eastAsia="ja-JP"/>
          </w:rPr>
          <w:delText xml:space="preserve"> composed of </w:delText>
        </w:r>
        <w:r w:rsidR="00000762" w:rsidDel="00CC6245">
          <w:rPr>
            <w:szCs w:val="22"/>
            <w:lang w:eastAsia="ja-JP"/>
          </w:rPr>
          <w:delText>π/2-</w:delText>
        </w:r>
        <w:r w:rsidRPr="00162BDA" w:rsidDel="00CC6245">
          <w:rPr>
            <w:szCs w:val="22"/>
            <w:lang w:eastAsia="ja-JP"/>
          </w:rPr>
          <w:delText>64</w:delText>
        </w:r>
        <w:r w:rsidR="00000762" w:rsidDel="00CC6245">
          <w:rPr>
            <w:szCs w:val="22"/>
            <w:lang w:eastAsia="ja-JP"/>
          </w:rPr>
          <w:delText>-</w:delText>
        </w:r>
        <w:r w:rsidRPr="00162BDA" w:rsidDel="00CC6245">
          <w:rPr>
            <w:szCs w:val="22"/>
            <w:lang w:eastAsia="ja-JP"/>
          </w:rPr>
          <w:delText xml:space="preserve">QAM (or </w:delText>
        </w:r>
        <w:r w:rsidR="00000762" w:rsidDel="00CC6245">
          <w:rPr>
            <w:szCs w:val="22"/>
            <w:lang w:eastAsia="ja-JP"/>
          </w:rPr>
          <w:delText>π/2-</w:delText>
        </w:r>
        <w:r w:rsidRPr="00162BDA" w:rsidDel="00CC6245">
          <w:rPr>
            <w:szCs w:val="22"/>
            <w:lang w:eastAsia="ja-JP"/>
          </w:rPr>
          <w:delText>64</w:delText>
        </w:r>
        <w:r w:rsidR="00000762" w:rsidDel="00CC6245">
          <w:rPr>
            <w:szCs w:val="22"/>
            <w:lang w:eastAsia="ja-JP"/>
          </w:rPr>
          <w:delText>-</w:delText>
        </w:r>
        <w:r w:rsidRPr="00162BDA" w:rsidDel="00CC6245">
          <w:rPr>
            <w:szCs w:val="22"/>
            <w:lang w:eastAsia="ja-JP"/>
          </w:rPr>
          <w:delText>NUC) symbols:</w:delText>
        </w:r>
      </w:del>
    </w:p>
    <w:p w:rsidR="00162BDA" w:rsidRPr="00162BDA" w:rsidDel="00CC6245" w:rsidRDefault="00731244" w:rsidP="00162BDA">
      <w:pPr>
        <w:pStyle w:val="ListParagraph"/>
        <w:numPr>
          <w:ilvl w:val="0"/>
          <w:numId w:val="18"/>
        </w:numPr>
        <w:jc w:val="both"/>
        <w:rPr>
          <w:del w:id="290" w:author="Lomayev, Artyom" w:date="2017-10-05T13:43:00Z"/>
          <w:szCs w:val="22"/>
          <w:lang w:val="en-US" w:eastAsia="ja-JP"/>
        </w:rPr>
      </w:pPr>
      <w:del w:id="291" w:author="Lomayev, Artyom" w:date="2017-10-05T13:43:00Z">
        <w:r w:rsidRPr="00162BDA" w:rsidDel="00CC6245">
          <w:rPr>
            <w:position w:val="-18"/>
            <w:szCs w:val="22"/>
          </w:rPr>
          <w:object w:dxaOrig="2840" w:dyaOrig="440">
            <v:shape id="_x0000_i1172" type="#_x0000_t75" style="width:141pt;height:21.75pt" o:ole="">
              <v:imagedata r:id="rId294" o:title=""/>
            </v:shape>
            <o:OLEObject Type="Embed" ProgID="Equation.3" ShapeID="_x0000_i1172" DrawAspect="Content" ObjectID="_1571452589" r:id="rId295"/>
          </w:object>
        </w:r>
        <w:r w:rsidR="00162BDA" w:rsidRPr="00162BDA" w:rsidDel="00CC6245">
          <w:rPr>
            <w:szCs w:val="22"/>
          </w:rPr>
          <w:delText xml:space="preserve">, where </w:delText>
        </w:r>
        <w:r w:rsidR="00162BDA" w:rsidRPr="00162BDA" w:rsidDel="00CC6245">
          <w:rPr>
            <w:i/>
            <w:szCs w:val="22"/>
          </w:rPr>
          <w:delText>q</w:delText>
        </w:r>
        <w:r w:rsidR="00162BDA" w:rsidRPr="00162BDA" w:rsidDel="00CC6245">
          <w:rPr>
            <w:szCs w:val="22"/>
          </w:rPr>
          <w:delText xml:space="preserve"> denotes SC symbol block number, </w:delText>
        </w:r>
        <w:r w:rsidR="00162BDA" w:rsidRPr="00162BDA" w:rsidDel="00CC6245">
          <w:rPr>
            <w:i/>
            <w:szCs w:val="22"/>
          </w:rPr>
          <w:delText>q</w:delText>
        </w:r>
        <w:r w:rsidR="00162BDA" w:rsidRPr="00162BDA" w:rsidDel="00CC6245">
          <w:rPr>
            <w:szCs w:val="22"/>
          </w:rPr>
          <w:delText xml:space="preserve"> = 0, 1, …, </w:delText>
        </w:r>
        <w:r w:rsidR="00162BDA" w:rsidRPr="00162BDA" w:rsidDel="00CC6245">
          <w:rPr>
            <w:i/>
            <w:szCs w:val="22"/>
          </w:rPr>
          <w:delText>N</w:delText>
        </w:r>
        <w:r w:rsidR="00162BDA" w:rsidRPr="00162BDA" w:rsidDel="00CC6245">
          <w:rPr>
            <w:i/>
            <w:szCs w:val="22"/>
            <w:vertAlign w:val="subscript"/>
          </w:rPr>
          <w:delText>BLKS</w:delText>
        </w:r>
        <w:r w:rsidR="00162BDA" w:rsidRPr="00162BDA" w:rsidDel="00CC6245">
          <w:rPr>
            <w:szCs w:val="22"/>
          </w:rPr>
          <w:delText>-1.</w:delText>
        </w:r>
      </w:del>
    </w:p>
    <w:p w:rsidR="00CC6245" w:rsidRDefault="00CC6245" w:rsidP="00CC6245">
      <w:pPr>
        <w:jc w:val="both"/>
        <w:rPr>
          <w:ins w:id="292" w:author="Lomayev, Artyom" w:date="2017-10-05T13:43:00Z"/>
          <w:szCs w:val="22"/>
        </w:rPr>
      </w:pPr>
    </w:p>
    <w:p w:rsidR="00CC6245" w:rsidRPr="00162BDA" w:rsidRDefault="00CC6245" w:rsidP="00CC6245">
      <w:pPr>
        <w:jc w:val="both"/>
        <w:rPr>
          <w:ins w:id="293" w:author="Lomayev, Artyom" w:date="2017-10-05T13:43:00Z"/>
          <w:szCs w:val="22"/>
          <w:lang w:eastAsia="ja-JP"/>
        </w:rPr>
      </w:pPr>
      <w:ins w:id="294" w:author="Lomayev, Artyom" w:date="2017-10-05T13:43:00Z">
        <w:r w:rsidRPr="00162BDA">
          <w:rPr>
            <w:szCs w:val="22"/>
            <w:lang w:eastAsia="ja-JP"/>
          </w:rPr>
          <w:t xml:space="preserve">The input to </w:t>
        </w:r>
        <w:proofErr w:type="spellStart"/>
        <w:r w:rsidRPr="00162BDA">
          <w:rPr>
            <w:szCs w:val="22"/>
            <w:lang w:eastAsia="ja-JP"/>
          </w:rPr>
          <w:t>interleaver</w:t>
        </w:r>
        <w:proofErr w:type="spellEnd"/>
        <w:r w:rsidRPr="00162BDA">
          <w:rPr>
            <w:szCs w:val="22"/>
            <w:lang w:eastAsia="ja-JP"/>
          </w:rPr>
          <w:t xml:space="preserve"> scheme </w:t>
        </w:r>
      </w:ins>
      <w:ins w:id="295" w:author="Lomayev, Artyom" w:date="2017-10-16T13:58:00Z">
        <w:r w:rsidR="008543BA">
          <w:rPr>
            <w:szCs w:val="22"/>
            <w:lang w:eastAsia="ja-JP"/>
          </w:rPr>
          <w:t xml:space="preserve">for </w:t>
        </w:r>
        <w:proofErr w:type="spellStart"/>
        <w:r w:rsidR="008543BA" w:rsidRPr="008543BA">
          <w:rPr>
            <w:i/>
            <w:szCs w:val="22"/>
            <w:lang w:eastAsia="ja-JP"/>
            <w:rPrChange w:id="296" w:author="Lomayev, Artyom" w:date="2017-10-16T13:59:00Z">
              <w:rPr>
                <w:szCs w:val="22"/>
                <w:lang w:eastAsia="ja-JP"/>
              </w:rPr>
            </w:rPrChange>
          </w:rPr>
          <w:t>i</w:t>
        </w:r>
      </w:ins>
      <w:ins w:id="297" w:author="Lomayev, Artyom" w:date="2017-10-16T13:59:00Z">
        <w:r w:rsidR="008543BA" w:rsidRPr="008543BA">
          <w:rPr>
            <w:i/>
            <w:szCs w:val="22"/>
            <w:vertAlign w:val="subscript"/>
            <w:lang w:eastAsia="ja-JP"/>
            <w:rPrChange w:id="298" w:author="Lomayev, Artyom" w:date="2017-10-16T13:59:00Z">
              <w:rPr>
                <w:szCs w:val="22"/>
                <w:lang w:eastAsia="ja-JP"/>
              </w:rPr>
            </w:rPrChange>
          </w:rPr>
          <w:t>SS</w:t>
        </w:r>
        <w:r w:rsidR="008543BA">
          <w:rPr>
            <w:szCs w:val="22"/>
            <w:lang w:eastAsia="ja-JP"/>
          </w:rPr>
          <w:t>-th</w:t>
        </w:r>
        <w:proofErr w:type="spellEnd"/>
        <w:r w:rsidR="008543BA">
          <w:rPr>
            <w:szCs w:val="22"/>
            <w:lang w:eastAsia="ja-JP"/>
          </w:rPr>
          <w:t xml:space="preserve"> spatial stream </w:t>
        </w:r>
      </w:ins>
      <w:ins w:id="299" w:author="Lomayev, Artyom" w:date="2017-10-05T13:43:00Z">
        <w:r w:rsidRPr="00162BDA">
          <w:rPr>
            <w:szCs w:val="22"/>
            <w:lang w:eastAsia="ja-JP"/>
          </w:rPr>
          <w:t xml:space="preserve">is a SC symbol block </w:t>
        </w:r>
      </w:ins>
      <w:ins w:id="300" w:author="Lomayev, Artyom" w:date="2017-10-16T13:59:00Z">
        <w:r w:rsidR="00A0068B" w:rsidRPr="00603445">
          <w:rPr>
            <w:position w:val="-12"/>
          </w:rPr>
          <w:object w:dxaOrig="580" w:dyaOrig="420">
            <v:shape id="_x0000_i1173" type="#_x0000_t75" style="width:29.65pt;height:21.75pt" o:ole="">
              <v:imagedata r:id="rId296" o:title=""/>
            </v:shape>
            <o:OLEObject Type="Embed" ProgID="Equation.3" ShapeID="_x0000_i1173" DrawAspect="Content" ObjectID="_1571452590" r:id="rId297"/>
          </w:object>
        </w:r>
      </w:ins>
      <w:ins w:id="301" w:author="Lomayev, Artyom" w:date="2017-10-05T13:43:00Z">
        <w:r w:rsidRPr="00162BDA">
          <w:rPr>
            <w:szCs w:val="22"/>
            <w:lang w:eastAsia="ja-JP"/>
          </w:rPr>
          <w:t xml:space="preserve"> of length </w:t>
        </w:r>
        <w:r w:rsidRPr="00162BDA">
          <w:rPr>
            <w:i/>
            <w:szCs w:val="22"/>
            <w:lang w:eastAsia="ja-JP"/>
          </w:rPr>
          <w:t>N</w:t>
        </w:r>
        <w:r>
          <w:rPr>
            <w:i/>
            <w:szCs w:val="22"/>
            <w:vertAlign w:val="subscript"/>
            <w:lang w:eastAsia="ja-JP"/>
          </w:rPr>
          <w:t>SPB</w:t>
        </w:r>
        <w:r w:rsidRPr="00162BDA">
          <w:rPr>
            <w:szCs w:val="22"/>
            <w:lang w:eastAsia="ja-JP"/>
          </w:rPr>
          <w:t xml:space="preserve"> </w:t>
        </w:r>
        <w:r>
          <w:rPr>
            <w:szCs w:val="22"/>
            <w:lang w:eastAsia="ja-JP"/>
          </w:rPr>
          <w:t>×</w:t>
        </w:r>
        <w:r w:rsidRPr="00162BDA">
          <w:rPr>
            <w:szCs w:val="22"/>
            <w:lang w:eastAsia="ja-JP"/>
          </w:rPr>
          <w:t xml:space="preserve"> </w:t>
        </w:r>
        <w:r w:rsidRPr="00162BDA">
          <w:rPr>
            <w:i/>
            <w:szCs w:val="22"/>
            <w:lang w:eastAsia="ja-JP"/>
          </w:rPr>
          <w:t>N</w:t>
        </w:r>
        <w:r w:rsidRPr="00162BDA">
          <w:rPr>
            <w:i/>
            <w:szCs w:val="22"/>
            <w:vertAlign w:val="subscript"/>
            <w:lang w:eastAsia="ja-JP"/>
          </w:rPr>
          <w:t>CB</w:t>
        </w:r>
        <w:r w:rsidRPr="00162BDA">
          <w:rPr>
            <w:szCs w:val="22"/>
            <w:lang w:eastAsia="ja-JP"/>
          </w:rPr>
          <w:t xml:space="preserve"> composed of </w:t>
        </w:r>
        <w:r>
          <w:rPr>
            <w:szCs w:val="22"/>
            <w:lang w:eastAsia="ja-JP"/>
          </w:rPr>
          <w:t>π/2-</w:t>
        </w:r>
        <w:r w:rsidRPr="00162BDA">
          <w:rPr>
            <w:szCs w:val="22"/>
            <w:lang w:eastAsia="ja-JP"/>
          </w:rPr>
          <w:t>64</w:t>
        </w:r>
        <w:r>
          <w:rPr>
            <w:szCs w:val="22"/>
            <w:lang w:eastAsia="ja-JP"/>
          </w:rPr>
          <w:t>-</w:t>
        </w:r>
        <w:r w:rsidRPr="00162BDA">
          <w:rPr>
            <w:szCs w:val="22"/>
            <w:lang w:eastAsia="ja-JP"/>
          </w:rPr>
          <w:t xml:space="preserve">QAM or </w:t>
        </w:r>
        <w:r>
          <w:rPr>
            <w:szCs w:val="22"/>
            <w:lang w:eastAsia="ja-JP"/>
          </w:rPr>
          <w:t>π/2-</w:t>
        </w:r>
        <w:r w:rsidRPr="00162BDA">
          <w:rPr>
            <w:szCs w:val="22"/>
            <w:lang w:eastAsia="ja-JP"/>
          </w:rPr>
          <w:t>64</w:t>
        </w:r>
        <w:r>
          <w:rPr>
            <w:szCs w:val="22"/>
            <w:lang w:eastAsia="ja-JP"/>
          </w:rPr>
          <w:t>-</w:t>
        </w:r>
        <w:r w:rsidRPr="00162BDA">
          <w:rPr>
            <w:szCs w:val="22"/>
            <w:lang w:eastAsia="ja-JP"/>
          </w:rPr>
          <w:t>NUC symbols:</w:t>
        </w:r>
      </w:ins>
    </w:p>
    <w:p w:rsidR="00CC6245" w:rsidRPr="00162BDA" w:rsidRDefault="001108FE" w:rsidP="00CC6245">
      <w:pPr>
        <w:pStyle w:val="ListParagraph"/>
        <w:numPr>
          <w:ilvl w:val="0"/>
          <w:numId w:val="18"/>
        </w:numPr>
        <w:jc w:val="both"/>
        <w:rPr>
          <w:ins w:id="302" w:author="Lomayev, Artyom" w:date="2017-10-05T13:43:00Z"/>
          <w:szCs w:val="22"/>
          <w:lang w:val="en-US" w:eastAsia="ja-JP"/>
        </w:rPr>
      </w:pPr>
      <w:ins w:id="303" w:author="Lomayev, Artyom" w:date="2017-10-05T13:43:00Z">
        <w:r w:rsidRPr="00162BDA">
          <w:rPr>
            <w:position w:val="-18"/>
            <w:szCs w:val="22"/>
          </w:rPr>
          <w:object w:dxaOrig="3420" w:dyaOrig="480">
            <v:shape id="_x0000_i1174" type="#_x0000_t75" style="width:169.9pt;height:22.9pt" o:ole="">
              <v:imagedata r:id="rId298" o:title=""/>
            </v:shape>
            <o:OLEObject Type="Embed" ProgID="Equation.3" ShapeID="_x0000_i1174" DrawAspect="Content" ObjectID="_1571452591" r:id="rId299"/>
          </w:object>
        </w:r>
      </w:ins>
      <w:ins w:id="304" w:author="Lomayev, Artyom" w:date="2017-10-05T13:43:00Z">
        <w:r w:rsidR="00CC6245" w:rsidRPr="00162BDA">
          <w:rPr>
            <w:szCs w:val="22"/>
          </w:rPr>
          <w:t xml:space="preserve">, where </w:t>
        </w:r>
        <w:r w:rsidR="00CC6245" w:rsidRPr="00162BDA">
          <w:rPr>
            <w:i/>
            <w:szCs w:val="22"/>
          </w:rPr>
          <w:t>q</w:t>
        </w:r>
        <w:r w:rsidR="00CC6245" w:rsidRPr="00162BDA">
          <w:rPr>
            <w:szCs w:val="22"/>
          </w:rPr>
          <w:t xml:space="preserve"> denotes </w:t>
        </w:r>
      </w:ins>
      <w:ins w:id="305" w:author="Lomayev, Artyom" w:date="2017-10-16T14:00:00Z">
        <w:r w:rsidR="000742A1">
          <w:rPr>
            <w:szCs w:val="22"/>
          </w:rPr>
          <w:t xml:space="preserve">a </w:t>
        </w:r>
      </w:ins>
      <w:ins w:id="306" w:author="Lomayev, Artyom" w:date="2017-10-05T13:43:00Z">
        <w:r w:rsidR="00CC6245" w:rsidRPr="00162BDA">
          <w:rPr>
            <w:szCs w:val="22"/>
          </w:rPr>
          <w:t xml:space="preserve">SC symbol block number, </w:t>
        </w:r>
        <w:r w:rsidR="00CC6245" w:rsidRPr="00162BDA">
          <w:rPr>
            <w:i/>
            <w:szCs w:val="22"/>
          </w:rPr>
          <w:t>q</w:t>
        </w:r>
        <w:r w:rsidR="00CC6245" w:rsidRPr="00162BDA">
          <w:rPr>
            <w:szCs w:val="22"/>
          </w:rPr>
          <w:t xml:space="preserve"> = 0, 1, …, </w:t>
        </w:r>
      </w:ins>
      <w:ins w:id="307" w:author="Lomayev, Artyom" w:date="2017-10-05T13:43:00Z">
        <w:r w:rsidR="00CC6245" w:rsidRPr="00F86DD0">
          <w:rPr>
            <w:position w:val="-18"/>
            <w:szCs w:val="22"/>
          </w:rPr>
          <w:object w:dxaOrig="1219" w:dyaOrig="440">
            <v:shape id="_x0000_i1175" type="#_x0000_t75" style="width:60.4pt;height:21.75pt" o:ole="">
              <v:imagedata r:id="rId300" o:title=""/>
            </v:shape>
            <o:OLEObject Type="Embed" ProgID="Equation.3" ShapeID="_x0000_i1175" DrawAspect="Content" ObjectID="_1571452592" r:id="rId301"/>
          </w:object>
        </w:r>
      </w:ins>
      <w:ins w:id="308" w:author="Lomayev, Artyom" w:date="2017-10-05T13:43:00Z">
        <w:r w:rsidR="00CC6245" w:rsidRPr="00162BDA">
          <w:rPr>
            <w:szCs w:val="22"/>
          </w:rPr>
          <w:t>.</w:t>
        </w:r>
      </w:ins>
    </w:p>
    <w:p w:rsidR="00CC6245" w:rsidRPr="00162BDA" w:rsidRDefault="00CC6245" w:rsidP="00162BDA">
      <w:pPr>
        <w:jc w:val="both"/>
        <w:rPr>
          <w:szCs w:val="22"/>
          <w:lang w:val="en-US" w:eastAsia="ja-JP"/>
        </w:rPr>
      </w:pPr>
    </w:p>
    <w:p w:rsidR="00162BDA" w:rsidRPr="00162BDA" w:rsidRDefault="00162BDA" w:rsidP="00162BDA">
      <w:pPr>
        <w:jc w:val="both"/>
        <w:rPr>
          <w:szCs w:val="22"/>
          <w:lang w:val="en-US" w:eastAsia="ja-JP"/>
        </w:rPr>
      </w:pPr>
      <w:r w:rsidRPr="00162BDA">
        <w:rPr>
          <w:szCs w:val="22"/>
          <w:lang w:val="en-US" w:eastAsia="ja-JP"/>
        </w:rPr>
        <w:t xml:space="preserve">The output of interleaver scheme </w:t>
      </w:r>
      <w:ins w:id="309" w:author="Lomayev, Artyom" w:date="2017-10-16T14:00:00Z">
        <w:r w:rsidR="000742A1">
          <w:rPr>
            <w:szCs w:val="22"/>
            <w:lang w:eastAsia="ja-JP"/>
          </w:rPr>
          <w:t xml:space="preserve">for </w:t>
        </w:r>
        <w:proofErr w:type="spellStart"/>
        <w:r w:rsidR="000742A1" w:rsidRPr="00603445">
          <w:rPr>
            <w:i/>
            <w:szCs w:val="22"/>
            <w:lang w:eastAsia="ja-JP"/>
          </w:rPr>
          <w:t>i</w:t>
        </w:r>
        <w:r w:rsidR="000742A1" w:rsidRPr="00603445">
          <w:rPr>
            <w:i/>
            <w:szCs w:val="22"/>
            <w:vertAlign w:val="subscript"/>
            <w:lang w:eastAsia="ja-JP"/>
          </w:rPr>
          <w:t>SS</w:t>
        </w:r>
        <w:r w:rsidR="000742A1">
          <w:rPr>
            <w:szCs w:val="22"/>
            <w:lang w:eastAsia="ja-JP"/>
          </w:rPr>
          <w:t>-th</w:t>
        </w:r>
        <w:proofErr w:type="spellEnd"/>
        <w:r w:rsidR="000742A1">
          <w:rPr>
            <w:szCs w:val="22"/>
            <w:lang w:eastAsia="ja-JP"/>
          </w:rPr>
          <w:t xml:space="preserve"> spatial stream </w:t>
        </w:r>
      </w:ins>
      <w:r w:rsidRPr="00162BDA">
        <w:rPr>
          <w:szCs w:val="22"/>
          <w:lang w:val="en-US" w:eastAsia="ja-JP"/>
        </w:rPr>
        <w:t xml:space="preserve">is a permuted SC symbol block </w:t>
      </w:r>
      <w:ins w:id="310" w:author="Lomayev, Artyom" w:date="2017-10-16T14:01:00Z">
        <w:r w:rsidR="00DA51E1" w:rsidRPr="00603445">
          <w:rPr>
            <w:position w:val="-12"/>
          </w:rPr>
          <w:object w:dxaOrig="600" w:dyaOrig="420">
            <v:shape id="_x0000_i1176" type="#_x0000_t75" style="width:30pt;height:21.75pt" o:ole="">
              <v:imagedata r:id="rId302" o:title=""/>
            </v:shape>
            <o:OLEObject Type="Embed" ProgID="Equation.3" ShapeID="_x0000_i1176" DrawAspect="Content" ObjectID="_1571452593" r:id="rId303"/>
          </w:object>
        </w:r>
      </w:ins>
      <w:ins w:id="311" w:author="Lomayev, Artyom" w:date="2017-10-16T14:01:00Z">
        <w:r w:rsidR="00DA51E1">
          <w:rPr>
            <w:szCs w:val="22"/>
            <w:lang w:val="en-US" w:eastAsia="ja-JP"/>
          </w:rPr>
          <w:t xml:space="preserve"> </w:t>
        </w:r>
      </w:ins>
      <w:r w:rsidRPr="00162BDA">
        <w:rPr>
          <w:szCs w:val="22"/>
          <w:lang w:val="en-US" w:eastAsia="ja-JP"/>
        </w:rPr>
        <w:t>of the same length defined as follows:</w:t>
      </w:r>
    </w:p>
    <w:p w:rsidR="00162BDA" w:rsidRPr="00162BDA" w:rsidRDefault="00DA51E1" w:rsidP="00162BDA">
      <w:pPr>
        <w:pStyle w:val="ListParagraph"/>
        <w:numPr>
          <w:ilvl w:val="0"/>
          <w:numId w:val="18"/>
        </w:numPr>
        <w:jc w:val="both"/>
        <w:rPr>
          <w:szCs w:val="22"/>
          <w:lang w:val="en-US" w:eastAsia="ja-JP"/>
        </w:rPr>
      </w:pPr>
      <w:r w:rsidRPr="00162BDA">
        <w:rPr>
          <w:position w:val="-18"/>
          <w:szCs w:val="22"/>
        </w:rPr>
        <w:object w:dxaOrig="3700" w:dyaOrig="480">
          <v:shape id="_x0000_i1177" type="#_x0000_t75" style="width:184.15pt;height:22.9pt" o:ole="">
            <v:imagedata r:id="rId304" o:title=""/>
          </v:shape>
          <o:OLEObject Type="Embed" ProgID="Equation.3" ShapeID="_x0000_i1177" DrawAspect="Content" ObjectID="_1571452594" r:id="rId305"/>
        </w:object>
      </w:r>
      <w:r w:rsidR="00162BDA" w:rsidRPr="00162BDA">
        <w:rPr>
          <w:szCs w:val="22"/>
        </w:rPr>
        <w:t xml:space="preserve">, where </w:t>
      </w:r>
      <w:proofErr w:type="spellStart"/>
      <w:r w:rsidR="00162BDA" w:rsidRPr="00162BDA">
        <w:rPr>
          <w:i/>
          <w:szCs w:val="22"/>
        </w:rPr>
        <w:t>idx</w:t>
      </w:r>
      <w:proofErr w:type="spellEnd"/>
      <w:r w:rsidR="00162BDA" w:rsidRPr="00162BDA">
        <w:rPr>
          <w:szCs w:val="22"/>
        </w:rPr>
        <w:t xml:space="preserve"> defines the array of permutation indexes.</w:t>
      </w:r>
    </w:p>
    <w:p w:rsidR="00162BDA" w:rsidRPr="00162BDA" w:rsidRDefault="00162BDA" w:rsidP="00162BDA">
      <w:pPr>
        <w:jc w:val="both"/>
        <w:rPr>
          <w:szCs w:val="22"/>
          <w:lang w:val="en-US" w:eastAsia="ja-JP"/>
        </w:rPr>
      </w:pPr>
    </w:p>
    <w:p w:rsidR="00162BDA" w:rsidRPr="00162BDA" w:rsidDel="0050120C" w:rsidRDefault="00162BDA" w:rsidP="00162BDA">
      <w:pPr>
        <w:jc w:val="both"/>
        <w:rPr>
          <w:del w:id="312" w:author="Lomayev, Artyom" w:date="2017-10-05T13:44:00Z"/>
          <w:szCs w:val="22"/>
          <w:lang w:val="en-US" w:eastAsia="ja-JP"/>
        </w:rPr>
      </w:pPr>
      <w:del w:id="313" w:author="Lomayev, Artyom" w:date="2017-10-05T13:44:00Z">
        <w:r w:rsidRPr="00162BDA" w:rsidDel="0050120C">
          <w:rPr>
            <w:szCs w:val="22"/>
            <w:lang w:val="en-US" w:eastAsia="ja-JP"/>
          </w:rPr>
          <w:delText xml:space="preserve">The array of permutation indexes </w:delText>
        </w:r>
        <w:r w:rsidRPr="00162BDA" w:rsidDel="0050120C">
          <w:rPr>
            <w:i/>
            <w:szCs w:val="22"/>
            <w:lang w:val="en-US" w:eastAsia="ja-JP"/>
          </w:rPr>
          <w:delText>idx</w:delText>
        </w:r>
        <w:r w:rsidRPr="00162BDA" w:rsidDel="0050120C">
          <w:rPr>
            <w:szCs w:val="22"/>
            <w:lang w:val="en-US" w:eastAsia="ja-JP"/>
          </w:rPr>
          <w:delText xml:space="preserve"> is constructed as follows:</w:delText>
        </w:r>
      </w:del>
    </w:p>
    <w:p w:rsidR="00162BDA" w:rsidRPr="00162BDA" w:rsidDel="0050120C" w:rsidRDefault="00D40036" w:rsidP="00162BDA">
      <w:pPr>
        <w:pStyle w:val="ListParagraph"/>
        <w:numPr>
          <w:ilvl w:val="0"/>
          <w:numId w:val="18"/>
        </w:numPr>
        <w:jc w:val="both"/>
        <w:rPr>
          <w:del w:id="314" w:author="Lomayev, Artyom" w:date="2017-10-05T13:44:00Z"/>
          <w:szCs w:val="22"/>
          <w:lang w:val="en-US" w:eastAsia="ja-JP"/>
        </w:rPr>
      </w:pPr>
      <w:del w:id="315" w:author="Lomayev, Artyom" w:date="2017-10-05T13:44:00Z">
        <w:r w:rsidRPr="00162BDA" w:rsidDel="0050120C">
          <w:rPr>
            <w:position w:val="-10"/>
            <w:szCs w:val="22"/>
          </w:rPr>
          <w:object w:dxaOrig="2799" w:dyaOrig="340">
            <v:shape id="_x0000_i1178" type="#_x0000_t75" style="width:139.9pt;height:16.9pt" o:ole="">
              <v:imagedata r:id="rId306" o:title=""/>
            </v:shape>
            <o:OLEObject Type="Embed" ProgID="Equation.3" ShapeID="_x0000_i1178" DrawAspect="Content" ObjectID="_1571452595" r:id="rId307"/>
          </w:object>
        </w:r>
        <w:r w:rsidR="00162BDA" w:rsidRPr="00162BDA" w:rsidDel="0050120C">
          <w:rPr>
            <w:szCs w:val="22"/>
          </w:rPr>
          <w:delText xml:space="preserve">, where </w:delText>
        </w:r>
        <w:r w:rsidR="00162BDA" w:rsidRPr="00162BDA" w:rsidDel="0050120C">
          <w:rPr>
            <w:i/>
            <w:szCs w:val="22"/>
          </w:rPr>
          <w:delText>i</w:delText>
        </w:r>
        <w:r w:rsidR="00162BDA" w:rsidRPr="00162BDA" w:rsidDel="0050120C">
          <w:rPr>
            <w:szCs w:val="22"/>
          </w:rPr>
          <w:delText xml:space="preserve"> = 0, 1, …, (</w:delText>
        </w:r>
        <w:r w:rsidR="00162BDA" w:rsidRPr="00162BDA" w:rsidDel="0050120C">
          <w:rPr>
            <w:i/>
            <w:szCs w:val="22"/>
          </w:rPr>
          <w:delText>N</w:delText>
        </w:r>
        <w:r w:rsidR="00162BDA" w:rsidRPr="00162BDA" w:rsidDel="0050120C">
          <w:rPr>
            <w:i/>
            <w:szCs w:val="22"/>
            <w:vertAlign w:val="subscript"/>
          </w:rPr>
          <w:delText>SPB</w:delText>
        </w:r>
        <w:r w:rsidR="00E37AD5" w:rsidDel="0050120C">
          <w:rPr>
            <w:szCs w:val="22"/>
          </w:rPr>
          <w:delText>×</w:delText>
        </w:r>
        <w:r w:rsidR="00162BDA" w:rsidRPr="00162BDA" w:rsidDel="0050120C">
          <w:rPr>
            <w:i/>
            <w:szCs w:val="22"/>
          </w:rPr>
          <w:delText>N</w:delText>
        </w:r>
        <w:r w:rsidR="00162BDA" w:rsidRPr="00162BDA" w:rsidDel="0050120C">
          <w:rPr>
            <w:i/>
            <w:szCs w:val="22"/>
            <w:vertAlign w:val="subscript"/>
          </w:rPr>
          <w:delText>CB</w:delText>
        </w:r>
        <w:r w:rsidR="00162BDA" w:rsidRPr="00162BDA" w:rsidDel="0050120C">
          <w:rPr>
            <w:szCs w:val="22"/>
          </w:rPr>
          <w:delText xml:space="preserve">)/8-1 and </w:delText>
        </w:r>
        <w:r w:rsidR="00162BDA" w:rsidRPr="00162BDA" w:rsidDel="0050120C">
          <w:rPr>
            <w:i/>
            <w:szCs w:val="22"/>
          </w:rPr>
          <w:delText>j</w:delText>
        </w:r>
        <w:r w:rsidR="00162BDA" w:rsidRPr="00162BDA" w:rsidDel="0050120C">
          <w:rPr>
            <w:szCs w:val="22"/>
          </w:rPr>
          <w:delText xml:space="preserve"> = 0, 1, …, 7.</w:delText>
        </w:r>
      </w:del>
    </w:p>
    <w:p w:rsidR="00162BDA" w:rsidRPr="00162BDA" w:rsidDel="0050120C" w:rsidRDefault="00370928" w:rsidP="00162BDA">
      <w:pPr>
        <w:pStyle w:val="ListParagraph"/>
        <w:numPr>
          <w:ilvl w:val="0"/>
          <w:numId w:val="18"/>
        </w:numPr>
        <w:jc w:val="both"/>
        <w:rPr>
          <w:del w:id="316" w:author="Lomayev, Artyom" w:date="2017-10-05T13:44:00Z"/>
          <w:szCs w:val="22"/>
          <w:lang w:val="en-US" w:eastAsia="ja-JP"/>
        </w:rPr>
      </w:pPr>
      <w:del w:id="317" w:author="Lomayev, Artyom" w:date="2017-10-05T13:44:00Z">
        <w:r w:rsidRPr="00162BDA" w:rsidDel="0050120C">
          <w:rPr>
            <w:position w:val="-14"/>
            <w:szCs w:val="22"/>
          </w:rPr>
          <w:object w:dxaOrig="2720" w:dyaOrig="400">
            <v:shape id="_x0000_i1179" type="#_x0000_t75" style="width:136.15pt;height:20.25pt" o:ole="">
              <v:imagedata r:id="rId308" o:title=""/>
            </v:shape>
            <o:OLEObject Type="Embed" ProgID="Equation.3" ShapeID="_x0000_i1179" DrawAspect="Content" ObjectID="_1571452596" r:id="rId309"/>
          </w:object>
        </w:r>
        <w:r w:rsidR="00162BDA" w:rsidRPr="00162BDA" w:rsidDel="0050120C">
          <w:rPr>
            <w:szCs w:val="22"/>
          </w:rPr>
          <w:delText xml:space="preserve">, where </w:delText>
        </w:r>
        <w:r w:rsidR="00162BDA" w:rsidRPr="00162BDA" w:rsidDel="0050120C">
          <w:rPr>
            <w:i/>
            <w:szCs w:val="22"/>
          </w:rPr>
          <w:delText>i</w:delText>
        </w:r>
        <w:r w:rsidR="00162BDA" w:rsidRPr="00162BDA" w:rsidDel="0050120C">
          <w:rPr>
            <w:szCs w:val="22"/>
          </w:rPr>
          <w:delText xml:space="preserve"> = 0, 1, …, </w:delText>
        </w:r>
        <w:r w:rsidR="00162BDA" w:rsidRPr="00162BDA" w:rsidDel="0050120C">
          <w:rPr>
            <w:i/>
            <w:szCs w:val="22"/>
          </w:rPr>
          <w:delText>N</w:delText>
        </w:r>
        <w:r w:rsidR="00162BDA" w:rsidRPr="00162BDA" w:rsidDel="0050120C">
          <w:rPr>
            <w:i/>
            <w:szCs w:val="22"/>
            <w:vertAlign w:val="subscript"/>
          </w:rPr>
          <w:delText>x</w:delText>
        </w:r>
        <w:r w:rsidR="00162BDA" w:rsidRPr="00162BDA" w:rsidDel="0050120C">
          <w:rPr>
            <w:szCs w:val="22"/>
          </w:rPr>
          <w:delText xml:space="preserve"> -1 and </w:delText>
        </w:r>
        <w:r w:rsidR="00162BDA" w:rsidRPr="00162BDA" w:rsidDel="0050120C">
          <w:rPr>
            <w:i/>
            <w:szCs w:val="22"/>
          </w:rPr>
          <w:delText>j</w:delText>
        </w:r>
        <w:r w:rsidR="00162BDA" w:rsidRPr="00162BDA" w:rsidDel="0050120C">
          <w:rPr>
            <w:szCs w:val="22"/>
          </w:rPr>
          <w:delText xml:space="preserve"> = 0, 1, …, </w:delText>
        </w:r>
        <w:r w:rsidR="00162BDA" w:rsidRPr="00162BDA" w:rsidDel="0050120C">
          <w:rPr>
            <w:i/>
            <w:szCs w:val="22"/>
          </w:rPr>
          <w:delText>N</w:delText>
        </w:r>
        <w:r w:rsidR="00162BDA" w:rsidRPr="00162BDA" w:rsidDel="0050120C">
          <w:rPr>
            <w:i/>
            <w:szCs w:val="22"/>
            <w:vertAlign w:val="subscript"/>
          </w:rPr>
          <w:delText>y</w:delText>
        </w:r>
        <w:r w:rsidR="00162BDA" w:rsidRPr="00162BDA" w:rsidDel="0050120C">
          <w:rPr>
            <w:szCs w:val="22"/>
          </w:rPr>
          <w:delText xml:space="preserve"> - 1.</w:delText>
        </w:r>
      </w:del>
    </w:p>
    <w:p w:rsidR="00162BDA" w:rsidRPr="00162BDA" w:rsidDel="0050120C" w:rsidRDefault="00162BDA" w:rsidP="00162BDA">
      <w:pPr>
        <w:pStyle w:val="ListParagraph"/>
        <w:numPr>
          <w:ilvl w:val="0"/>
          <w:numId w:val="18"/>
        </w:numPr>
        <w:jc w:val="both"/>
        <w:rPr>
          <w:del w:id="318" w:author="Lomayev, Artyom" w:date="2017-10-05T13:44:00Z"/>
          <w:szCs w:val="22"/>
          <w:lang w:val="en-US" w:eastAsia="ja-JP"/>
        </w:rPr>
      </w:pPr>
      <w:del w:id="319" w:author="Lomayev, Artyom" w:date="2017-10-05T13:44:00Z">
        <w:r w:rsidRPr="00162BDA" w:rsidDel="0050120C">
          <w:rPr>
            <w:i/>
            <w:szCs w:val="22"/>
            <w:lang w:val="en-US"/>
          </w:rPr>
          <w:delText>N</w:delText>
        </w:r>
        <w:r w:rsidRPr="00162BDA" w:rsidDel="0050120C">
          <w:rPr>
            <w:i/>
            <w:szCs w:val="22"/>
            <w:vertAlign w:val="subscript"/>
            <w:lang w:val="en-US"/>
          </w:rPr>
          <w:delText>x</w:delText>
        </w:r>
        <w:r w:rsidRPr="00162BDA" w:rsidDel="0050120C">
          <w:rPr>
            <w:szCs w:val="22"/>
            <w:lang w:val="en-US"/>
          </w:rPr>
          <w:delText xml:space="preserve"> = 4</w:delText>
        </w:r>
        <w:r w:rsidR="00E37AD5" w:rsidDel="0050120C">
          <w:rPr>
            <w:szCs w:val="22"/>
            <w:lang w:val="en-US"/>
          </w:rPr>
          <w:delText>×</w:delText>
        </w:r>
        <w:r w:rsidRPr="00162BDA" w:rsidDel="0050120C">
          <w:rPr>
            <w:i/>
            <w:szCs w:val="22"/>
            <w:lang w:val="en-US"/>
          </w:rPr>
          <w:delText>N</w:delText>
        </w:r>
        <w:r w:rsidRPr="00162BDA" w:rsidDel="0050120C">
          <w:rPr>
            <w:i/>
            <w:szCs w:val="22"/>
            <w:vertAlign w:val="subscript"/>
            <w:lang w:val="en-US"/>
          </w:rPr>
          <w:delText>CB</w:delText>
        </w:r>
        <w:r w:rsidRPr="00162BDA" w:rsidDel="0050120C">
          <w:rPr>
            <w:szCs w:val="22"/>
            <w:lang w:val="en-US"/>
          </w:rPr>
          <w:delText xml:space="preserve">, </w:delText>
        </w:r>
        <w:r w:rsidRPr="00162BDA" w:rsidDel="0050120C">
          <w:rPr>
            <w:i/>
            <w:szCs w:val="22"/>
            <w:lang w:val="en-US"/>
          </w:rPr>
          <w:delText>N</w:delText>
        </w:r>
        <w:r w:rsidRPr="00162BDA" w:rsidDel="0050120C">
          <w:rPr>
            <w:i/>
            <w:szCs w:val="22"/>
            <w:vertAlign w:val="subscript"/>
            <w:lang w:val="en-US"/>
          </w:rPr>
          <w:delText>y</w:delText>
        </w:r>
        <w:r w:rsidRPr="00162BDA" w:rsidDel="0050120C">
          <w:rPr>
            <w:szCs w:val="22"/>
            <w:lang w:val="en-US"/>
          </w:rPr>
          <w:delText xml:space="preserve"> = (</w:delText>
        </w:r>
        <w:r w:rsidRPr="00162BDA" w:rsidDel="0050120C">
          <w:rPr>
            <w:i/>
            <w:szCs w:val="22"/>
            <w:lang w:val="en-US"/>
          </w:rPr>
          <w:delText>N</w:delText>
        </w:r>
        <w:r w:rsidRPr="00162BDA" w:rsidDel="0050120C">
          <w:rPr>
            <w:i/>
            <w:szCs w:val="22"/>
            <w:vertAlign w:val="subscript"/>
            <w:lang w:val="en-US"/>
          </w:rPr>
          <w:delText>SPB</w:delText>
        </w:r>
        <w:r w:rsidR="00E37AD5" w:rsidDel="0050120C">
          <w:rPr>
            <w:szCs w:val="22"/>
            <w:lang w:val="en-US"/>
          </w:rPr>
          <w:delText>×</w:delText>
        </w:r>
        <w:r w:rsidRPr="00162BDA" w:rsidDel="0050120C">
          <w:rPr>
            <w:i/>
            <w:szCs w:val="22"/>
            <w:lang w:val="en-US"/>
          </w:rPr>
          <w:delText>N</w:delText>
        </w:r>
        <w:r w:rsidRPr="00162BDA" w:rsidDel="0050120C">
          <w:rPr>
            <w:i/>
            <w:szCs w:val="22"/>
            <w:vertAlign w:val="subscript"/>
            <w:lang w:val="en-US"/>
          </w:rPr>
          <w:delText>CB</w:delText>
        </w:r>
        <w:r w:rsidRPr="00162BDA" w:rsidDel="0050120C">
          <w:rPr>
            <w:szCs w:val="22"/>
            <w:lang w:val="en-US"/>
          </w:rPr>
          <w:delText>)/(</w:delText>
        </w:r>
        <w:r w:rsidRPr="00162BDA" w:rsidDel="0050120C">
          <w:rPr>
            <w:i/>
            <w:szCs w:val="22"/>
            <w:lang w:val="en-US"/>
          </w:rPr>
          <w:delText>N</w:delText>
        </w:r>
        <w:r w:rsidRPr="00162BDA" w:rsidDel="0050120C">
          <w:rPr>
            <w:i/>
            <w:szCs w:val="22"/>
            <w:vertAlign w:val="subscript"/>
            <w:lang w:val="en-US"/>
          </w:rPr>
          <w:delText>x</w:delText>
        </w:r>
        <w:r w:rsidR="00E37AD5" w:rsidDel="0050120C">
          <w:rPr>
            <w:szCs w:val="22"/>
            <w:lang w:val="en-US"/>
          </w:rPr>
          <w:delText>×</w:delText>
        </w:r>
        <w:r w:rsidRPr="00162BDA" w:rsidDel="0050120C">
          <w:rPr>
            <w:szCs w:val="22"/>
            <w:lang w:val="en-US"/>
          </w:rPr>
          <w:delText>8).</w:delText>
        </w:r>
      </w:del>
    </w:p>
    <w:p w:rsidR="0050120C" w:rsidRPr="00162BDA" w:rsidRDefault="0050120C" w:rsidP="0050120C">
      <w:pPr>
        <w:jc w:val="both"/>
        <w:rPr>
          <w:ins w:id="320" w:author="Lomayev, Artyom" w:date="2017-10-05T13:44:00Z"/>
          <w:szCs w:val="22"/>
          <w:lang w:val="en-US" w:eastAsia="ja-JP"/>
        </w:rPr>
      </w:pPr>
      <w:ins w:id="321" w:author="Lomayev, Artyom" w:date="2017-10-05T13:44:00Z">
        <w:r w:rsidRPr="00162BDA">
          <w:rPr>
            <w:szCs w:val="22"/>
            <w:lang w:val="en-US" w:eastAsia="ja-JP"/>
          </w:rPr>
          <w:lastRenderedPageBreak/>
          <w:t xml:space="preserve">The array of permutation indexes </w:t>
        </w:r>
        <w:proofErr w:type="spellStart"/>
        <w:r w:rsidRPr="00162BDA">
          <w:rPr>
            <w:i/>
            <w:szCs w:val="22"/>
            <w:lang w:val="en-US" w:eastAsia="ja-JP"/>
          </w:rPr>
          <w:t>idx</w:t>
        </w:r>
        <w:proofErr w:type="spellEnd"/>
        <w:r w:rsidRPr="00162BDA">
          <w:rPr>
            <w:szCs w:val="22"/>
            <w:lang w:val="en-US" w:eastAsia="ja-JP"/>
          </w:rPr>
          <w:t xml:space="preserve"> is constructed as follows:</w:t>
        </w:r>
      </w:ins>
    </w:p>
    <w:p w:rsidR="0050120C" w:rsidRPr="00FD6AAE" w:rsidRDefault="0050120C" w:rsidP="0050120C">
      <w:pPr>
        <w:pStyle w:val="ListParagraph"/>
        <w:numPr>
          <w:ilvl w:val="0"/>
          <w:numId w:val="18"/>
        </w:numPr>
        <w:jc w:val="both"/>
        <w:rPr>
          <w:ins w:id="322" w:author="Lomayev, Artyom" w:date="2017-10-05T13:44:00Z"/>
          <w:szCs w:val="22"/>
          <w:lang w:val="en-US" w:eastAsia="ja-JP"/>
        </w:rPr>
      </w:pPr>
      <w:ins w:id="323" w:author="Lomayev, Artyom" w:date="2017-10-05T13:44:00Z">
        <w:r w:rsidRPr="00162BDA">
          <w:rPr>
            <w:position w:val="-14"/>
            <w:szCs w:val="22"/>
          </w:rPr>
          <w:object w:dxaOrig="2620" w:dyaOrig="400">
            <v:shape id="_x0000_i1180" type="#_x0000_t75" style="width:131.25pt;height:20.25pt" o:ole="">
              <v:imagedata r:id="rId310" o:title=""/>
            </v:shape>
            <o:OLEObject Type="Embed" ProgID="Equation.3" ShapeID="_x0000_i1180" DrawAspect="Content" ObjectID="_1571452597" r:id="rId311"/>
          </w:object>
        </w:r>
      </w:ins>
      <w:ins w:id="324" w:author="Lomayev, Artyom" w:date="2017-10-05T13:44:00Z">
        <w:r w:rsidRPr="00162BDA">
          <w:rPr>
            <w:szCs w:val="22"/>
          </w:rPr>
          <w:t xml:space="preserve">, where </w:t>
        </w:r>
        <w:proofErr w:type="spellStart"/>
        <w:r w:rsidRPr="00162BDA">
          <w:rPr>
            <w:i/>
            <w:szCs w:val="22"/>
          </w:rPr>
          <w:t>i</w:t>
        </w:r>
        <w:proofErr w:type="spellEnd"/>
        <w:r w:rsidRPr="00162BDA">
          <w:rPr>
            <w:szCs w:val="22"/>
          </w:rPr>
          <w:t xml:space="preserve"> = 0, 1, …, </w:t>
        </w:r>
        <w:proofErr w:type="spellStart"/>
        <w:r w:rsidRPr="00162BDA">
          <w:rPr>
            <w:i/>
            <w:szCs w:val="22"/>
          </w:rPr>
          <w:t>N</w:t>
        </w:r>
        <w:r w:rsidRPr="00162BDA">
          <w:rPr>
            <w:i/>
            <w:szCs w:val="22"/>
            <w:vertAlign w:val="subscript"/>
          </w:rPr>
          <w:t>x</w:t>
        </w:r>
        <w:proofErr w:type="spellEnd"/>
        <w:r w:rsidRPr="00162BDA">
          <w:rPr>
            <w:szCs w:val="22"/>
          </w:rPr>
          <w:t xml:space="preserve"> -1 and </w:t>
        </w:r>
        <w:r w:rsidRPr="00162BDA">
          <w:rPr>
            <w:i/>
            <w:szCs w:val="22"/>
          </w:rPr>
          <w:t>j</w:t>
        </w:r>
        <w:r w:rsidRPr="00162BDA">
          <w:rPr>
            <w:szCs w:val="22"/>
          </w:rPr>
          <w:t xml:space="preserve"> = 0, 1, …, </w:t>
        </w:r>
        <w:proofErr w:type="spellStart"/>
        <w:r w:rsidRPr="00162BDA">
          <w:rPr>
            <w:i/>
            <w:szCs w:val="22"/>
          </w:rPr>
          <w:t>N</w:t>
        </w:r>
        <w:r w:rsidRPr="00162BDA">
          <w:rPr>
            <w:i/>
            <w:szCs w:val="22"/>
            <w:vertAlign w:val="subscript"/>
          </w:rPr>
          <w:t>y</w:t>
        </w:r>
        <w:proofErr w:type="spellEnd"/>
        <w:r w:rsidRPr="00162BDA">
          <w:rPr>
            <w:szCs w:val="22"/>
          </w:rPr>
          <w:t xml:space="preserve"> - 1.</w:t>
        </w:r>
      </w:ins>
    </w:p>
    <w:p w:rsidR="0050120C" w:rsidRPr="004B5DE1" w:rsidRDefault="001F509B" w:rsidP="004B5DE1">
      <w:pPr>
        <w:pStyle w:val="ListParagraph"/>
        <w:numPr>
          <w:ilvl w:val="0"/>
          <w:numId w:val="18"/>
        </w:numPr>
        <w:jc w:val="both"/>
        <w:rPr>
          <w:ins w:id="325" w:author="Lomayev, Artyom" w:date="2017-10-05T13:44:00Z"/>
          <w:szCs w:val="22"/>
          <w:lang w:val="en-US" w:eastAsia="ja-JP"/>
        </w:rPr>
      </w:pPr>
      <w:del w:id="326" w:author="Lomayev, Artyom" w:date="2017-10-20T11:10:00Z">
        <w:r w:rsidRPr="0085752E" w:rsidDel="004B5DE1">
          <w:rPr>
            <w:szCs w:val="22"/>
          </w:rPr>
          <w:fldChar w:fldCharType="begin"/>
        </w:r>
        <w:r w:rsidRPr="0085752E" w:rsidDel="004B5DE1">
          <w:rPr>
            <w:szCs w:val="22"/>
          </w:rPr>
          <w:fldChar w:fldCharType="end"/>
        </w:r>
      </w:del>
      <w:ins w:id="327" w:author="Lomayev, Artyom" w:date="2017-10-20T11:08:00Z">
        <w:r w:rsidR="004B5DE1" w:rsidRPr="004B5DE1">
          <w:rPr>
            <w:position w:val="-44"/>
            <w:szCs w:val="22"/>
          </w:rPr>
          <w:object w:dxaOrig="4200" w:dyaOrig="999">
            <v:shape id="_x0000_i1181" type="#_x0000_t75" style="width:211.15pt;height:50.25pt" o:ole="">
              <v:imagedata r:id="rId312" o:title=""/>
            </v:shape>
            <o:OLEObject Type="Embed" ProgID="Equation.3" ShapeID="_x0000_i1181" DrawAspect="Content" ObjectID="_1571452598" r:id="rId313"/>
          </w:object>
        </w:r>
      </w:ins>
      <w:ins w:id="328" w:author="Lomayev, Artyom" w:date="2017-10-05T13:44:00Z">
        <w:r w:rsidR="0050120C" w:rsidRPr="004B5DE1">
          <w:rPr>
            <w:szCs w:val="22"/>
          </w:rPr>
          <w:t>.</w:t>
        </w:r>
      </w:ins>
    </w:p>
    <w:p w:rsidR="0050120C" w:rsidRPr="002D654E" w:rsidRDefault="001F509B" w:rsidP="0050120C">
      <w:pPr>
        <w:pStyle w:val="ListParagraph"/>
        <w:numPr>
          <w:ilvl w:val="0"/>
          <w:numId w:val="18"/>
        </w:numPr>
        <w:jc w:val="both"/>
        <w:rPr>
          <w:ins w:id="329" w:author="Lomayev, Artyom" w:date="2017-10-05T13:44:00Z"/>
          <w:szCs w:val="22"/>
          <w:lang w:val="en-US" w:eastAsia="ja-JP"/>
        </w:rPr>
      </w:pPr>
      <w:ins w:id="330" w:author="Lomayev, Artyom" w:date="2017-10-05T13:44:00Z">
        <w:r w:rsidRPr="002D654E">
          <w:rPr>
            <w:position w:val="-90"/>
            <w:szCs w:val="22"/>
          </w:rPr>
          <w:object w:dxaOrig="3980" w:dyaOrig="1960">
            <v:shape id="_x0000_i1182" type="#_x0000_t75" style="width:199.9pt;height:100.15pt" o:ole="">
              <v:imagedata r:id="rId314" o:title=""/>
            </v:shape>
            <o:OLEObject Type="Embed" ProgID="Equation.3" ShapeID="_x0000_i1182" DrawAspect="Content" ObjectID="_1571452599" r:id="rId315"/>
          </w:object>
        </w:r>
      </w:ins>
      <w:ins w:id="331" w:author="Lomayev, Artyom" w:date="2017-10-05T13:44:00Z">
        <w:r w:rsidR="0050120C">
          <w:rPr>
            <w:szCs w:val="22"/>
          </w:rPr>
          <w:t>.</w:t>
        </w:r>
      </w:ins>
    </w:p>
    <w:p w:rsidR="0050120C" w:rsidRPr="00FD6AAE" w:rsidRDefault="0050120C" w:rsidP="0050120C">
      <w:pPr>
        <w:pStyle w:val="ListParagraph"/>
        <w:numPr>
          <w:ilvl w:val="0"/>
          <w:numId w:val="18"/>
        </w:numPr>
        <w:jc w:val="both"/>
        <w:rPr>
          <w:ins w:id="332" w:author="Lomayev, Artyom" w:date="2017-10-05T13:44:00Z"/>
          <w:szCs w:val="22"/>
          <w:lang w:val="en-US" w:eastAsia="ja-JP"/>
        </w:rPr>
      </w:pPr>
      <w:ins w:id="333" w:author="Lomayev, Artyom" w:date="2017-10-05T13:44:00Z">
        <w:r w:rsidRPr="00162BDA">
          <w:rPr>
            <w:position w:val="-14"/>
            <w:szCs w:val="22"/>
          </w:rPr>
          <w:object w:dxaOrig="2280" w:dyaOrig="400">
            <v:shape id="_x0000_i1183" type="#_x0000_t75" style="width:114.4pt;height:20.25pt" o:ole="">
              <v:imagedata r:id="rId316" o:title=""/>
            </v:shape>
            <o:OLEObject Type="Embed" ProgID="Equation.3" ShapeID="_x0000_i1183" DrawAspect="Content" ObjectID="_1571452600" r:id="rId317"/>
          </w:object>
        </w:r>
      </w:ins>
      <w:ins w:id="334" w:author="Lomayev, Artyom" w:date="2017-10-05T13:44:00Z">
        <w:r>
          <w:rPr>
            <w:szCs w:val="22"/>
          </w:rPr>
          <w:t>.</w:t>
        </w:r>
      </w:ins>
    </w:p>
    <w:p w:rsidR="002D654E" w:rsidRDefault="002D654E" w:rsidP="009E514A">
      <w:pPr>
        <w:jc w:val="both"/>
        <w:rPr>
          <w:szCs w:val="22"/>
          <w:lang w:val="en-US" w:eastAsia="ja-JP"/>
        </w:rPr>
      </w:pPr>
    </w:p>
    <w:p w:rsidR="00E121F7" w:rsidRDefault="00D55D4B" w:rsidP="009E514A">
      <w:pPr>
        <w:jc w:val="both"/>
        <w:rPr>
          <w:ins w:id="335" w:author="Lomayev, Artyom" w:date="2017-10-20T12:32:00Z"/>
          <w:szCs w:val="22"/>
          <w:lang w:val="en-US" w:eastAsia="ja-JP"/>
        </w:rPr>
      </w:pPr>
      <w:r w:rsidRPr="00D55D4B">
        <w:rPr>
          <w:szCs w:val="22"/>
          <w:highlight w:val="green"/>
          <w:lang w:val="en-US" w:eastAsia="ja-JP"/>
        </w:rPr>
        <w:t>OFDM part</w:t>
      </w:r>
    </w:p>
    <w:p w:rsidR="007F37B2" w:rsidRDefault="007F37B2" w:rsidP="007F37B2">
      <w:pPr>
        <w:jc w:val="both"/>
        <w:rPr>
          <w:szCs w:val="22"/>
          <w:lang w:val="en-US" w:eastAsia="ja-JP"/>
        </w:rPr>
      </w:pPr>
    </w:p>
    <w:p w:rsidR="007F37B2" w:rsidRPr="00AB1483" w:rsidRDefault="007F37B2" w:rsidP="007F37B2">
      <w:pPr>
        <w:rPr>
          <w:b/>
          <w:szCs w:val="22"/>
        </w:rPr>
      </w:pPr>
      <w:r w:rsidRPr="001D6B4A">
        <w:rPr>
          <w:b/>
          <w:szCs w:val="22"/>
        </w:rPr>
        <w:t xml:space="preserve">30.6.2 </w:t>
      </w:r>
      <w:r>
        <w:rPr>
          <w:b/>
          <w:szCs w:val="22"/>
        </w:rPr>
        <w:t>Transmitter block diagram</w:t>
      </w:r>
    </w:p>
    <w:p w:rsidR="007F37B2" w:rsidRDefault="007F37B2" w:rsidP="007F37B2">
      <w:pPr>
        <w:rPr>
          <w:szCs w:val="22"/>
        </w:rPr>
      </w:pPr>
    </w:p>
    <w:p w:rsidR="007F37B2" w:rsidRDefault="007F37B2" w:rsidP="007F37B2">
      <w:pPr>
        <w:rPr>
          <w:i/>
          <w:szCs w:val="22"/>
          <w:lang w:val="en-US" w:eastAsia="ja-JP"/>
        </w:rPr>
      </w:pPr>
      <w:r w:rsidRPr="00AB1483">
        <w:rPr>
          <w:i/>
          <w:szCs w:val="22"/>
          <w:lang w:val="en-US" w:eastAsia="ja-JP"/>
        </w:rPr>
        <w:t xml:space="preserve">Editor: </w:t>
      </w:r>
      <w:r>
        <w:rPr>
          <w:i/>
          <w:szCs w:val="22"/>
          <w:lang w:val="en-US" w:eastAsia="ja-JP"/>
        </w:rPr>
        <w:t>introduce changes to the subclause 30.6.2 proposed in [2] as below</w:t>
      </w:r>
    </w:p>
    <w:p w:rsidR="007F37B2" w:rsidRPr="005A442C" w:rsidRDefault="007F37B2" w:rsidP="007F37B2">
      <w:pPr>
        <w:rPr>
          <w:szCs w:val="22"/>
          <w:lang w:val="en-US"/>
        </w:rPr>
      </w:pPr>
    </w:p>
    <w:p w:rsidR="007F37B2" w:rsidRPr="00AB1483" w:rsidRDefault="007F37B2" w:rsidP="007F37B2">
      <w:pPr>
        <w:rPr>
          <w:b/>
          <w:szCs w:val="22"/>
        </w:rPr>
      </w:pPr>
      <w:r w:rsidRPr="001D6B4A">
        <w:rPr>
          <w:b/>
          <w:szCs w:val="22"/>
        </w:rPr>
        <w:t>30.6.2.1 General</w:t>
      </w:r>
    </w:p>
    <w:p w:rsidR="007F37B2" w:rsidRPr="00A173C3" w:rsidRDefault="007F37B2" w:rsidP="007F37B2">
      <w:pPr>
        <w:rPr>
          <w:szCs w:val="22"/>
        </w:rPr>
      </w:pPr>
    </w:p>
    <w:p w:rsidR="007F37B2" w:rsidRPr="00A173C3" w:rsidRDefault="007F37B2" w:rsidP="007F37B2">
      <w:pPr>
        <w:rPr>
          <w:szCs w:val="22"/>
        </w:rPr>
      </w:pPr>
      <w:r w:rsidRPr="00A173C3">
        <w:rPr>
          <w:szCs w:val="22"/>
        </w:rPr>
        <w:t>EDMG OFDM PPDU transmissions can be generated using a transmitter consisting of the following blocks:</w:t>
      </w:r>
    </w:p>
    <w:p w:rsidR="007F37B2" w:rsidRPr="00A173C3" w:rsidRDefault="007F37B2" w:rsidP="007F37B2">
      <w:pPr>
        <w:jc w:val="both"/>
        <w:rPr>
          <w:szCs w:val="22"/>
          <w:lang w:val="en-US" w:eastAsia="ja-JP"/>
        </w:rPr>
      </w:pPr>
    </w:p>
    <w:p w:rsidR="007F37B2" w:rsidRPr="00A173C3" w:rsidRDefault="007F37B2" w:rsidP="007F37B2">
      <w:pPr>
        <w:pStyle w:val="ListParagraph"/>
        <w:numPr>
          <w:ilvl w:val="0"/>
          <w:numId w:val="9"/>
        </w:numPr>
        <w:jc w:val="both"/>
        <w:rPr>
          <w:szCs w:val="22"/>
          <w:lang w:val="en-US" w:eastAsia="ja-JP"/>
        </w:rPr>
      </w:pPr>
      <w:r w:rsidRPr="00A173C3">
        <w:rPr>
          <w:szCs w:val="22"/>
          <w:lang w:val="en-US" w:eastAsia="ja-JP"/>
        </w:rPr>
        <w:t>Scrambler scrambles the data to reduce the probability of long sequences of 0s and 1s; see 20.3.9 (Scrambler).</w:t>
      </w:r>
    </w:p>
    <w:p w:rsidR="007F37B2" w:rsidRPr="00A173C3" w:rsidRDefault="007F37B2" w:rsidP="007F37B2">
      <w:pPr>
        <w:pStyle w:val="ListParagraph"/>
        <w:numPr>
          <w:ilvl w:val="0"/>
          <w:numId w:val="9"/>
        </w:numPr>
        <w:jc w:val="both"/>
        <w:rPr>
          <w:moveTo w:id="336" w:author="Lomayev, Artyom" w:date="2017-10-06T14:15:00Z"/>
          <w:szCs w:val="22"/>
          <w:lang w:val="en-US" w:eastAsia="ja-JP"/>
        </w:rPr>
      </w:pPr>
      <w:moveToRangeStart w:id="337" w:author="Lomayev, Artyom" w:date="2017-10-06T14:15:00Z" w:name="move495062653"/>
      <w:moveTo w:id="338" w:author="Lomayev, Artyom" w:date="2017-10-06T14:15:00Z">
        <w:r w:rsidRPr="00A173C3">
          <w:rPr>
            <w:szCs w:val="22"/>
            <w:lang w:val="en-US" w:eastAsia="ja-JP"/>
          </w:rPr>
          <w:t xml:space="preserve">LDPC encoder encodes the data to enable error correction. </w:t>
        </w:r>
      </w:moveTo>
      <w:ins w:id="339" w:author="Lomayev, Artyom" w:date="2017-10-19T17:57:00Z">
        <w:r>
          <w:rPr>
            <w:lang w:eastAsia="ja-JP"/>
          </w:rPr>
          <w:t xml:space="preserve">It pads the data with zeros </w:t>
        </w:r>
      </w:ins>
      <w:moveTo w:id="340" w:author="Lomayev, Artyom" w:date="2017-10-06T14:15:00Z">
        <w:del w:id="341" w:author="Lomayev, Artyom" w:date="2017-10-19T17:57:00Z">
          <w:r w:rsidRPr="00A173C3" w:rsidDel="007C6A49">
            <w:rPr>
              <w:szCs w:val="22"/>
              <w:lang w:val="en-US" w:eastAsia="ja-JP"/>
            </w:rPr>
            <w:delText xml:space="preserve">It makes bits padding </w:delText>
          </w:r>
        </w:del>
        <w:r w:rsidRPr="00A173C3">
          <w:rPr>
            <w:szCs w:val="22"/>
            <w:lang w:val="en-US" w:eastAsia="ja-JP"/>
          </w:rPr>
          <w:t>to get an integer number of codewords and OFDM symbols; see 30.6.7.3 (Encoding).</w:t>
        </w:r>
      </w:moveTo>
    </w:p>
    <w:moveToRangeEnd w:id="337"/>
    <w:p w:rsidR="007F37B2" w:rsidRPr="00A173C3" w:rsidRDefault="007F37B2" w:rsidP="007F37B2">
      <w:pPr>
        <w:pStyle w:val="ListParagraph"/>
        <w:numPr>
          <w:ilvl w:val="0"/>
          <w:numId w:val="9"/>
        </w:numPr>
        <w:jc w:val="both"/>
        <w:rPr>
          <w:szCs w:val="22"/>
          <w:lang w:val="en-US" w:eastAsia="ja-JP"/>
        </w:rPr>
      </w:pPr>
      <w:r w:rsidRPr="00A173C3">
        <w:rPr>
          <w:szCs w:val="22"/>
          <w:lang w:val="en-US" w:eastAsia="ja-JP"/>
        </w:rPr>
        <w:t xml:space="preserve">Stream parser divides the output of </w:t>
      </w:r>
      <w:del w:id="342" w:author="Lomayev, Artyom" w:date="2017-10-06T14:15:00Z">
        <w:r w:rsidRPr="00A173C3" w:rsidDel="00DB461E">
          <w:rPr>
            <w:szCs w:val="22"/>
            <w:lang w:val="en-US" w:eastAsia="ja-JP"/>
          </w:rPr>
          <w:delText xml:space="preserve">scrambler </w:delText>
        </w:r>
      </w:del>
      <w:ins w:id="343" w:author="Lomayev, Artyom" w:date="2017-10-06T14:15:00Z">
        <w:r>
          <w:rPr>
            <w:szCs w:val="22"/>
            <w:lang w:val="en-US" w:eastAsia="ja-JP"/>
          </w:rPr>
          <w:t xml:space="preserve">LDPC encoder </w:t>
        </w:r>
      </w:ins>
      <w:r w:rsidRPr="00A173C3">
        <w:rPr>
          <w:szCs w:val="22"/>
          <w:lang w:val="en-US" w:eastAsia="ja-JP"/>
        </w:rPr>
        <w:t xml:space="preserve">into the groups of bits that are sent to different </w:t>
      </w:r>
      <w:del w:id="344" w:author="Lomayev, Artyom" w:date="2017-10-06T14:15:00Z">
        <w:r w:rsidRPr="00A173C3" w:rsidDel="00F4730E">
          <w:rPr>
            <w:szCs w:val="22"/>
            <w:lang w:val="en-US" w:eastAsia="ja-JP"/>
          </w:rPr>
          <w:delText xml:space="preserve">LDPC encoders and </w:delText>
        </w:r>
      </w:del>
      <w:r w:rsidRPr="00A173C3">
        <w:rPr>
          <w:szCs w:val="22"/>
          <w:lang w:val="en-US" w:eastAsia="ja-JP"/>
        </w:rPr>
        <w:t xml:space="preserve">mapping devices. The sequence of the bits sent to different </w:t>
      </w:r>
      <w:del w:id="345" w:author="Lomayev, Artyom" w:date="2017-10-06T14:16:00Z">
        <w:r w:rsidRPr="00A173C3" w:rsidDel="00077806">
          <w:rPr>
            <w:szCs w:val="22"/>
            <w:lang w:val="en-US" w:eastAsia="ja-JP"/>
          </w:rPr>
          <w:delText xml:space="preserve">encoder </w:delText>
        </w:r>
      </w:del>
      <w:ins w:id="346" w:author="Lomayev, Artyom" w:date="2017-10-06T14:16:00Z">
        <w:r>
          <w:rPr>
            <w:szCs w:val="22"/>
            <w:lang w:val="en-US" w:eastAsia="ja-JP"/>
          </w:rPr>
          <w:t xml:space="preserve">mapping device </w:t>
        </w:r>
      </w:ins>
      <w:r w:rsidRPr="00A173C3">
        <w:rPr>
          <w:szCs w:val="22"/>
          <w:lang w:val="en-US" w:eastAsia="ja-JP"/>
        </w:rPr>
        <w:t>is called a spatial stream; see 30.6.7.3 (Encoding).</w:t>
      </w:r>
    </w:p>
    <w:p w:rsidR="007F37B2" w:rsidRPr="00A173C3" w:rsidDel="002B2C0A" w:rsidRDefault="007F37B2" w:rsidP="007F37B2">
      <w:pPr>
        <w:pStyle w:val="ListParagraph"/>
        <w:numPr>
          <w:ilvl w:val="0"/>
          <w:numId w:val="9"/>
        </w:numPr>
        <w:jc w:val="both"/>
        <w:rPr>
          <w:moveFrom w:id="347" w:author="Lomayev, Artyom" w:date="2017-10-06T14:15:00Z"/>
          <w:szCs w:val="22"/>
          <w:lang w:val="en-US" w:eastAsia="ja-JP"/>
        </w:rPr>
      </w:pPr>
      <w:moveFromRangeStart w:id="348" w:author="Lomayev, Artyom" w:date="2017-10-06T14:15:00Z" w:name="move495062653"/>
      <w:moveFrom w:id="349" w:author="Lomayev, Artyom" w:date="2017-10-06T14:15:00Z">
        <w:r w:rsidRPr="00A173C3" w:rsidDel="002B2C0A">
          <w:rPr>
            <w:szCs w:val="22"/>
            <w:lang w:val="en-US" w:eastAsia="ja-JP"/>
          </w:rPr>
          <w:t>LDPC encoder encodes the data to enable error correction. It makes bits padding to get an integer number of codewords and OFDM symbols; see 30.6.7.3 (Encoding).</w:t>
        </w:r>
      </w:moveFrom>
    </w:p>
    <w:moveFromRangeEnd w:id="348"/>
    <w:p w:rsidR="007F37B2" w:rsidRPr="00A173C3" w:rsidRDefault="007F37B2" w:rsidP="007F37B2">
      <w:pPr>
        <w:pStyle w:val="ListParagraph"/>
        <w:numPr>
          <w:ilvl w:val="0"/>
          <w:numId w:val="9"/>
        </w:numPr>
        <w:jc w:val="both"/>
        <w:rPr>
          <w:szCs w:val="22"/>
          <w:lang w:val="en-US" w:eastAsia="ja-JP"/>
        </w:rPr>
      </w:pPr>
      <w:r w:rsidRPr="00A173C3">
        <w:rPr>
          <w:szCs w:val="22"/>
          <w:lang w:val="en-US" w:eastAsia="ja-JP"/>
        </w:rPr>
        <w:t>Constellation mapper maps the sequence of bits in each stream to constellation points (complex numbers); see 30.6.7.4 (Modulation mapping).</w:t>
      </w:r>
    </w:p>
    <w:p w:rsidR="007F37B2" w:rsidRPr="00A173C3" w:rsidRDefault="007F37B2" w:rsidP="007F37B2">
      <w:pPr>
        <w:pStyle w:val="ListParagraph"/>
        <w:numPr>
          <w:ilvl w:val="0"/>
          <w:numId w:val="9"/>
        </w:numPr>
        <w:jc w:val="both"/>
        <w:rPr>
          <w:szCs w:val="22"/>
          <w:lang w:val="en-US" w:eastAsia="ja-JP"/>
        </w:rPr>
      </w:pPr>
      <w:r w:rsidRPr="00A173C3">
        <w:rPr>
          <w:szCs w:val="22"/>
          <w:lang w:val="en-US" w:eastAsia="ja-JP"/>
        </w:rPr>
        <w:t>Interleaver performs interleaving inside an OFDM symbol; see (30.6.7.4.4 Block interleaver)</w:t>
      </w:r>
    </w:p>
    <w:p w:rsidR="007F37B2" w:rsidRPr="00A173C3" w:rsidRDefault="007F37B2" w:rsidP="007F37B2">
      <w:pPr>
        <w:pStyle w:val="ListParagraph"/>
        <w:numPr>
          <w:ilvl w:val="0"/>
          <w:numId w:val="9"/>
        </w:numPr>
        <w:jc w:val="both"/>
        <w:rPr>
          <w:szCs w:val="22"/>
          <w:lang w:val="en-US" w:eastAsia="ja-JP"/>
        </w:rPr>
      </w:pPr>
      <w:r w:rsidRPr="00A173C3">
        <w:rPr>
          <w:szCs w:val="22"/>
          <w:lang w:val="en-US" w:eastAsia="ja-JP"/>
        </w:rPr>
        <w:t xml:space="preserve">STBC encoder spreads constellation points from </w:t>
      </w:r>
      <w:r w:rsidRPr="00A173C3">
        <w:rPr>
          <w:i/>
          <w:szCs w:val="22"/>
          <w:lang w:val="en-US" w:eastAsia="ja-JP"/>
        </w:rPr>
        <w:t>N</w:t>
      </w:r>
      <w:r w:rsidRPr="00A173C3">
        <w:rPr>
          <w:i/>
          <w:szCs w:val="22"/>
          <w:vertAlign w:val="subscript"/>
          <w:lang w:val="en-US" w:eastAsia="ja-JP"/>
        </w:rPr>
        <w:t>SS</w:t>
      </w:r>
      <w:r w:rsidRPr="00A173C3">
        <w:rPr>
          <w:szCs w:val="22"/>
          <w:lang w:val="en-US" w:eastAsia="ja-JP"/>
        </w:rPr>
        <w:t xml:space="preserve"> spatial streams into </w:t>
      </w:r>
      <w:r w:rsidRPr="00A173C3">
        <w:rPr>
          <w:i/>
          <w:szCs w:val="22"/>
          <w:lang w:val="en-US" w:eastAsia="ja-JP"/>
        </w:rPr>
        <w:t>N</w:t>
      </w:r>
      <w:r w:rsidRPr="00A173C3">
        <w:rPr>
          <w:i/>
          <w:szCs w:val="22"/>
          <w:vertAlign w:val="subscript"/>
          <w:lang w:val="en-US" w:eastAsia="ja-JP"/>
        </w:rPr>
        <w:t>STS</w:t>
      </w:r>
      <w:r w:rsidRPr="00A173C3">
        <w:rPr>
          <w:szCs w:val="22"/>
          <w:lang w:val="en-US" w:eastAsia="ja-JP"/>
        </w:rPr>
        <w:t xml:space="preserve"> space-time streams using a space-time block code. OFDM mode defines single STBC scheme with </w:t>
      </w:r>
      <w:r w:rsidRPr="00A173C3">
        <w:rPr>
          <w:i/>
          <w:szCs w:val="22"/>
          <w:lang w:val="en-US" w:eastAsia="ja-JP"/>
        </w:rPr>
        <w:t>N</w:t>
      </w:r>
      <w:r w:rsidRPr="00A173C3">
        <w:rPr>
          <w:i/>
          <w:szCs w:val="22"/>
          <w:vertAlign w:val="subscript"/>
          <w:lang w:val="en-US" w:eastAsia="ja-JP"/>
        </w:rPr>
        <w:t>SS</w:t>
      </w:r>
      <w:r w:rsidRPr="00A173C3">
        <w:rPr>
          <w:szCs w:val="22"/>
          <w:lang w:val="en-US" w:eastAsia="ja-JP"/>
        </w:rPr>
        <w:t xml:space="preserve"> = 1 and </w:t>
      </w:r>
      <w:r w:rsidRPr="00A173C3">
        <w:rPr>
          <w:i/>
          <w:szCs w:val="22"/>
          <w:lang w:val="en-US" w:eastAsia="ja-JP"/>
        </w:rPr>
        <w:t>N</w:t>
      </w:r>
      <w:r w:rsidRPr="00A173C3">
        <w:rPr>
          <w:i/>
          <w:szCs w:val="22"/>
          <w:vertAlign w:val="subscript"/>
          <w:lang w:val="en-US" w:eastAsia="ja-JP"/>
        </w:rPr>
        <w:t>STS</w:t>
      </w:r>
      <w:r w:rsidRPr="00A173C3">
        <w:rPr>
          <w:szCs w:val="22"/>
          <w:lang w:val="en-US" w:eastAsia="ja-JP"/>
        </w:rPr>
        <w:t xml:space="preserve"> = 2; see 30.6.7.4.3 (Space-time block coding).</w:t>
      </w:r>
    </w:p>
    <w:p w:rsidR="007F37B2" w:rsidRDefault="007F37B2" w:rsidP="007F37B2">
      <w:pPr>
        <w:pStyle w:val="ListParagraph"/>
        <w:numPr>
          <w:ilvl w:val="0"/>
          <w:numId w:val="9"/>
        </w:numPr>
        <w:jc w:val="both"/>
        <w:rPr>
          <w:szCs w:val="22"/>
          <w:lang w:val="en-US" w:eastAsia="ja-JP"/>
        </w:rPr>
      </w:pPr>
      <w:r w:rsidRPr="00382649">
        <w:rPr>
          <w:szCs w:val="22"/>
          <w:lang w:val="en-US" w:eastAsia="ja-JP"/>
        </w:rPr>
        <w:t>Preamble builder builds symbols of EDMG-STF</w:t>
      </w:r>
      <w:r>
        <w:rPr>
          <w:szCs w:val="22"/>
          <w:lang w:val="en-US" w:eastAsia="ja-JP"/>
        </w:rPr>
        <w:t xml:space="preserve"> and </w:t>
      </w:r>
      <w:r w:rsidRPr="00382649">
        <w:rPr>
          <w:szCs w:val="22"/>
          <w:lang w:val="en-US" w:eastAsia="ja-JP"/>
        </w:rPr>
        <w:t xml:space="preserve">EDMG-CEF fields in frequency domain; see 30.6.3 (EDMG-STF definition) </w:t>
      </w:r>
      <w:r>
        <w:rPr>
          <w:szCs w:val="22"/>
          <w:lang w:val="en-US" w:eastAsia="ja-JP"/>
        </w:rPr>
        <w:t xml:space="preserve">and </w:t>
      </w:r>
      <w:r w:rsidRPr="00382649">
        <w:rPr>
          <w:szCs w:val="22"/>
          <w:lang w:val="en-US" w:eastAsia="ja-JP"/>
        </w:rPr>
        <w:t>30.6.4 (EDMG-CEF definition).</w:t>
      </w:r>
    </w:p>
    <w:p w:rsidR="007F37B2" w:rsidRPr="00382649" w:rsidRDefault="007F37B2" w:rsidP="007F37B2">
      <w:pPr>
        <w:pStyle w:val="ListParagraph"/>
        <w:numPr>
          <w:ilvl w:val="0"/>
          <w:numId w:val="9"/>
        </w:numPr>
        <w:jc w:val="both"/>
        <w:rPr>
          <w:szCs w:val="22"/>
          <w:lang w:val="en-US" w:eastAsia="ja-JP"/>
        </w:rPr>
      </w:pPr>
      <w:r>
        <w:rPr>
          <w:szCs w:val="22"/>
          <w:lang w:val="en-US" w:eastAsia="ja-JP"/>
        </w:rPr>
        <w:t>TRN builder builds symbols of TRN field; see 30.9.2.2.5 (TRN field definition).</w:t>
      </w:r>
    </w:p>
    <w:p w:rsidR="007F37B2" w:rsidRPr="00A173C3" w:rsidRDefault="007F37B2" w:rsidP="007F37B2">
      <w:pPr>
        <w:pStyle w:val="ListParagraph"/>
        <w:numPr>
          <w:ilvl w:val="0"/>
          <w:numId w:val="9"/>
        </w:numPr>
        <w:jc w:val="both"/>
        <w:rPr>
          <w:szCs w:val="22"/>
          <w:lang w:val="en-US" w:eastAsia="ja-JP"/>
        </w:rPr>
      </w:pPr>
      <w:r w:rsidRPr="00A173C3">
        <w:rPr>
          <w:szCs w:val="22"/>
          <w:lang w:val="en-US" w:eastAsia="ja-JP"/>
        </w:rPr>
        <w:t>Spatial mapper maps space-time streams to transmit chains. The spatial mapping is applied per subcarrier basis and may include one of the following</w:t>
      </w:r>
      <w:r>
        <w:rPr>
          <w:szCs w:val="22"/>
          <w:lang w:val="en-US" w:eastAsia="ja-JP"/>
        </w:rPr>
        <w:t xml:space="preserve">s; see </w:t>
      </w:r>
      <w:r w:rsidRPr="007E0D49">
        <w:rPr>
          <w:szCs w:val="22"/>
          <w:lang w:val="en-US" w:eastAsia="ja-JP"/>
        </w:rPr>
        <w:t xml:space="preserve">30.6.8.2 </w:t>
      </w:r>
      <w:r>
        <w:rPr>
          <w:szCs w:val="22"/>
          <w:lang w:val="en-US" w:eastAsia="ja-JP"/>
        </w:rPr>
        <w:t>(</w:t>
      </w:r>
      <w:r w:rsidRPr="007E0D49">
        <w:rPr>
          <w:szCs w:val="22"/>
          <w:lang w:val="en-US" w:eastAsia="ja-JP"/>
        </w:rPr>
        <w:t>Spatial mapping</w:t>
      </w:r>
      <w:r>
        <w:rPr>
          <w:szCs w:val="22"/>
          <w:lang w:val="en-US" w:eastAsia="ja-JP"/>
        </w:rPr>
        <w:t>)</w:t>
      </w:r>
      <w:r w:rsidRPr="00A173C3">
        <w:rPr>
          <w:szCs w:val="22"/>
          <w:lang w:val="en-US" w:eastAsia="ja-JP"/>
        </w:rPr>
        <w:t>:</w:t>
      </w:r>
    </w:p>
    <w:p w:rsidR="007F37B2" w:rsidRDefault="007F37B2" w:rsidP="007F37B2">
      <w:pPr>
        <w:pStyle w:val="ListParagraph"/>
        <w:numPr>
          <w:ilvl w:val="1"/>
          <w:numId w:val="9"/>
        </w:numPr>
        <w:jc w:val="both"/>
        <w:rPr>
          <w:szCs w:val="22"/>
          <w:lang w:val="en-US" w:eastAsia="ja-JP"/>
        </w:rPr>
      </w:pPr>
      <w:r w:rsidRPr="00A173C3">
        <w:rPr>
          <w:szCs w:val="22"/>
          <w:lang w:val="en-US" w:eastAsia="ja-JP"/>
        </w:rPr>
        <w:t xml:space="preserve">Direct mapping: </w:t>
      </w:r>
      <w:r>
        <w:rPr>
          <w:szCs w:val="22"/>
          <w:lang w:val="en-US" w:eastAsia="ja-JP"/>
        </w:rPr>
        <w:t>c</w:t>
      </w:r>
      <w:r w:rsidRPr="00A173C3">
        <w:rPr>
          <w:szCs w:val="22"/>
          <w:lang w:val="en-US" w:eastAsia="ja-JP"/>
        </w:rPr>
        <w:t>onstellation points from each space-time stream are mapped directly into the transmit chains.</w:t>
      </w:r>
    </w:p>
    <w:p w:rsidR="007F37B2" w:rsidRPr="00A173C3" w:rsidRDefault="007F37B2" w:rsidP="007F37B2">
      <w:pPr>
        <w:pStyle w:val="ListParagraph"/>
        <w:numPr>
          <w:ilvl w:val="1"/>
          <w:numId w:val="9"/>
        </w:numPr>
        <w:jc w:val="both"/>
        <w:rPr>
          <w:szCs w:val="22"/>
          <w:lang w:val="en-US" w:eastAsia="ja-JP"/>
        </w:rPr>
      </w:pPr>
      <w:r>
        <w:rPr>
          <w:szCs w:val="22"/>
          <w:lang w:val="en-US" w:eastAsia="ja-JP"/>
        </w:rPr>
        <w:t>Indirect mapping: c</w:t>
      </w:r>
      <w:r w:rsidRPr="00A173C3">
        <w:rPr>
          <w:szCs w:val="22"/>
          <w:lang w:val="en-US" w:eastAsia="ja-JP"/>
        </w:rPr>
        <w:t>onstellation points from each space-time stream are mapped</w:t>
      </w:r>
      <w:r>
        <w:rPr>
          <w:szCs w:val="22"/>
          <w:lang w:val="en-US" w:eastAsia="ja-JP"/>
        </w:rPr>
        <w:t xml:space="preserve"> to each transmit chain.</w:t>
      </w:r>
    </w:p>
    <w:p w:rsidR="007F37B2" w:rsidRPr="00A173C3" w:rsidRDefault="007F37B2" w:rsidP="007F37B2">
      <w:pPr>
        <w:pStyle w:val="ListParagraph"/>
        <w:numPr>
          <w:ilvl w:val="1"/>
          <w:numId w:val="9"/>
        </w:numPr>
        <w:jc w:val="both"/>
        <w:rPr>
          <w:szCs w:val="22"/>
          <w:lang w:val="en-US" w:eastAsia="ja-JP"/>
        </w:rPr>
      </w:pPr>
      <w:r w:rsidRPr="00A173C3">
        <w:rPr>
          <w:szCs w:val="22"/>
          <w:lang w:val="en-US" w:eastAsia="ja-JP"/>
        </w:rPr>
        <w:lastRenderedPageBreak/>
        <w:t>Digital beamforming: each vector of constellation points from all of the space-time streams is multiplied by a matrix of steering vectors to produce the input to the transmit chains.</w:t>
      </w:r>
    </w:p>
    <w:p w:rsidR="007F37B2" w:rsidRPr="006962B2" w:rsidRDefault="007F37B2" w:rsidP="007F37B2">
      <w:pPr>
        <w:pStyle w:val="ListParagraph"/>
        <w:numPr>
          <w:ilvl w:val="0"/>
          <w:numId w:val="9"/>
        </w:numPr>
        <w:jc w:val="both"/>
        <w:rPr>
          <w:szCs w:val="22"/>
          <w:lang w:val="en-US" w:eastAsia="ja-JP"/>
        </w:rPr>
      </w:pPr>
      <w:r w:rsidRPr="006962B2">
        <w:rPr>
          <w:szCs w:val="22"/>
          <w:lang w:val="en-US" w:eastAsia="ja-JP"/>
        </w:rPr>
        <w:t xml:space="preserve">Cyclic shift (CSD) insertion prevents the transmission from unintentional beamforming. A cyclic shift is specified per transmitter chain for </w:t>
      </w:r>
      <w:r>
        <w:rPr>
          <w:szCs w:val="22"/>
          <w:lang w:val="en-US" w:eastAsia="ja-JP"/>
        </w:rPr>
        <w:t>pre</w:t>
      </w:r>
      <w:r w:rsidRPr="006962B2">
        <w:rPr>
          <w:szCs w:val="22"/>
          <w:lang w:val="en-US" w:eastAsia="ja-JP"/>
        </w:rPr>
        <w:t xml:space="preserve">-EDMG </w:t>
      </w:r>
      <w:r>
        <w:rPr>
          <w:szCs w:val="22"/>
          <w:lang w:val="en-US" w:eastAsia="ja-JP"/>
        </w:rPr>
        <w:t xml:space="preserve">portion of </w:t>
      </w:r>
      <w:r w:rsidRPr="006962B2">
        <w:rPr>
          <w:szCs w:val="22"/>
          <w:lang w:val="en-US" w:eastAsia="ja-JP"/>
        </w:rPr>
        <w:t>PPDU transmission</w:t>
      </w:r>
      <w:r>
        <w:rPr>
          <w:szCs w:val="22"/>
          <w:lang w:val="en-US" w:eastAsia="ja-JP"/>
        </w:rPr>
        <w:t xml:space="preserve">; see </w:t>
      </w:r>
      <w:r w:rsidRPr="009646DE">
        <w:rPr>
          <w:szCs w:val="22"/>
          <w:lang w:val="en-US" w:eastAsia="ja-JP"/>
        </w:rPr>
        <w:t xml:space="preserve">30.5.3.3.1 </w:t>
      </w:r>
      <w:r>
        <w:rPr>
          <w:szCs w:val="22"/>
          <w:lang w:val="en-US" w:eastAsia="ja-JP"/>
        </w:rPr>
        <w:t>(</w:t>
      </w:r>
      <w:r w:rsidRPr="009646DE">
        <w:rPr>
          <w:szCs w:val="22"/>
          <w:lang w:val="en-US" w:eastAsia="ja-JP"/>
        </w:rPr>
        <w:t>Pre-EDMG fields of PPDU transmission</w:t>
      </w:r>
      <w:r>
        <w:rPr>
          <w:szCs w:val="22"/>
          <w:lang w:val="en-US" w:eastAsia="ja-JP"/>
        </w:rPr>
        <w:t>)</w:t>
      </w:r>
      <w:r w:rsidRPr="006962B2">
        <w:rPr>
          <w:szCs w:val="22"/>
          <w:lang w:val="en-US" w:eastAsia="ja-JP"/>
        </w:rPr>
        <w:t>.</w:t>
      </w:r>
    </w:p>
    <w:p w:rsidR="007F37B2" w:rsidRDefault="007F37B2" w:rsidP="007F37B2">
      <w:pPr>
        <w:pStyle w:val="ListParagraph"/>
        <w:numPr>
          <w:ilvl w:val="0"/>
          <w:numId w:val="9"/>
        </w:numPr>
        <w:jc w:val="both"/>
        <w:rPr>
          <w:szCs w:val="22"/>
          <w:lang w:val="en-US" w:eastAsia="ja-JP"/>
        </w:rPr>
      </w:pPr>
      <w:r>
        <w:rPr>
          <w:szCs w:val="22"/>
          <w:lang w:val="en-US" w:eastAsia="ja-JP"/>
        </w:rPr>
        <w:t>IDFT applies Inverse Discrete Fourier Transform to the input block of subcarriers.</w:t>
      </w:r>
    </w:p>
    <w:p w:rsidR="007F37B2" w:rsidRPr="00A173C3" w:rsidRDefault="007F37B2" w:rsidP="007F37B2">
      <w:pPr>
        <w:pStyle w:val="ListParagraph"/>
        <w:numPr>
          <w:ilvl w:val="0"/>
          <w:numId w:val="9"/>
        </w:numPr>
        <w:jc w:val="both"/>
        <w:rPr>
          <w:szCs w:val="22"/>
          <w:lang w:val="en-US" w:eastAsia="ja-JP"/>
        </w:rPr>
      </w:pPr>
      <w:r w:rsidRPr="00A173C3">
        <w:rPr>
          <w:szCs w:val="22"/>
          <w:lang w:val="en-US" w:eastAsia="ja-JP"/>
        </w:rPr>
        <w:t xml:space="preserve">GI insertion </w:t>
      </w:r>
      <w:r>
        <w:rPr>
          <w:szCs w:val="22"/>
          <w:lang w:val="en-US" w:eastAsia="ja-JP"/>
        </w:rPr>
        <w:t xml:space="preserve">and windowing </w:t>
      </w:r>
      <w:r w:rsidRPr="00A173C3">
        <w:rPr>
          <w:szCs w:val="22"/>
          <w:lang w:val="en-US" w:eastAsia="ja-JP"/>
        </w:rPr>
        <w:t>prepends the OFDM symbol with guard interval defined as a cyclic extension of the OFDM symbol in time domain</w:t>
      </w:r>
      <w:r>
        <w:rPr>
          <w:szCs w:val="22"/>
          <w:lang w:val="en-US" w:eastAsia="ja-JP"/>
        </w:rPr>
        <w:t xml:space="preserve"> and applies window function</w:t>
      </w:r>
      <w:r w:rsidRPr="00A173C3">
        <w:rPr>
          <w:szCs w:val="22"/>
          <w:lang w:val="en-US" w:eastAsia="ja-JP"/>
        </w:rPr>
        <w:t>; see 30.6.7.2 (OFDM modulation).</w:t>
      </w:r>
    </w:p>
    <w:p w:rsidR="007F37B2" w:rsidRPr="00A173C3" w:rsidRDefault="007F37B2" w:rsidP="007F37B2">
      <w:pPr>
        <w:rPr>
          <w:szCs w:val="22"/>
        </w:rPr>
      </w:pPr>
    </w:p>
    <w:p w:rsidR="007F37B2" w:rsidRPr="00AB1483" w:rsidRDefault="007F37B2" w:rsidP="007F37B2">
      <w:pPr>
        <w:rPr>
          <w:b/>
          <w:szCs w:val="22"/>
        </w:rPr>
      </w:pPr>
      <w:r w:rsidRPr="00227D71">
        <w:rPr>
          <w:b/>
          <w:szCs w:val="22"/>
        </w:rPr>
        <w:t>30.6.2.2 EDMG PPDU transmission</w:t>
      </w:r>
    </w:p>
    <w:p w:rsidR="007F37B2" w:rsidRDefault="007F37B2" w:rsidP="007F37B2">
      <w:pPr>
        <w:rPr>
          <w:szCs w:val="22"/>
        </w:rPr>
      </w:pPr>
    </w:p>
    <w:p w:rsidR="007F37B2" w:rsidRPr="00AB1483" w:rsidRDefault="007F37B2" w:rsidP="007F37B2">
      <w:pPr>
        <w:rPr>
          <w:b/>
          <w:szCs w:val="22"/>
        </w:rPr>
      </w:pPr>
      <w:r w:rsidRPr="00227D71">
        <w:rPr>
          <w:b/>
          <w:szCs w:val="22"/>
        </w:rPr>
        <w:t>30.6.2.2.1 Pre-EDMG portion of PPDU transmission</w:t>
      </w:r>
    </w:p>
    <w:p w:rsidR="007F37B2" w:rsidRDefault="007F37B2" w:rsidP="007F37B2">
      <w:pPr>
        <w:rPr>
          <w:szCs w:val="22"/>
        </w:rPr>
      </w:pPr>
    </w:p>
    <w:p w:rsidR="007F37B2" w:rsidRDefault="007F37B2" w:rsidP="007F37B2">
      <w:pPr>
        <w:rPr>
          <w:szCs w:val="22"/>
        </w:rPr>
      </w:pPr>
      <w:r>
        <w:rPr>
          <w:szCs w:val="22"/>
        </w:rPr>
        <w:t xml:space="preserve">See </w:t>
      </w:r>
      <w:r w:rsidRPr="004F4C1C">
        <w:rPr>
          <w:szCs w:val="22"/>
        </w:rPr>
        <w:t>30.5.3.3.1</w:t>
      </w:r>
      <w:r>
        <w:rPr>
          <w:szCs w:val="22"/>
        </w:rPr>
        <w:t>.</w:t>
      </w:r>
    </w:p>
    <w:p w:rsidR="007F37B2" w:rsidRDefault="007F37B2" w:rsidP="007F37B2">
      <w:pPr>
        <w:rPr>
          <w:szCs w:val="22"/>
        </w:rPr>
      </w:pPr>
    </w:p>
    <w:p w:rsidR="007F37B2" w:rsidRPr="00AB1483" w:rsidRDefault="007F37B2" w:rsidP="007F37B2">
      <w:pPr>
        <w:rPr>
          <w:b/>
          <w:szCs w:val="22"/>
        </w:rPr>
      </w:pPr>
      <w:r w:rsidRPr="00227D71">
        <w:rPr>
          <w:b/>
          <w:szCs w:val="22"/>
        </w:rPr>
        <w:t>30.6.2.2.2 EDMG portion of SU PPDU transmission</w:t>
      </w:r>
    </w:p>
    <w:p w:rsidR="007F37B2" w:rsidRDefault="007F37B2" w:rsidP="007F37B2">
      <w:pPr>
        <w:rPr>
          <w:szCs w:val="22"/>
        </w:rPr>
      </w:pPr>
    </w:p>
    <w:p w:rsidR="007F37B2" w:rsidRDefault="007F37B2" w:rsidP="007F37B2">
      <w:pPr>
        <w:rPr>
          <w:szCs w:val="22"/>
        </w:rPr>
      </w:pPr>
      <w:r>
        <w:rPr>
          <w:szCs w:val="22"/>
        </w:rPr>
        <w:fldChar w:fldCharType="begin"/>
      </w:r>
      <w:r>
        <w:rPr>
          <w:szCs w:val="22"/>
        </w:rPr>
        <w:instrText xml:space="preserve"> REF _Ref488317053 \h </w:instrText>
      </w:r>
      <w:r>
        <w:rPr>
          <w:szCs w:val="22"/>
        </w:rPr>
      </w:r>
      <w:r>
        <w:rPr>
          <w:szCs w:val="22"/>
        </w:rPr>
        <w:fldChar w:fldCharType="separate"/>
      </w:r>
      <w:r>
        <w:t xml:space="preserve">Figure </w:t>
      </w:r>
      <w:r>
        <w:rPr>
          <w:noProof/>
        </w:rPr>
        <w:t>1</w:t>
      </w:r>
      <w:r>
        <w:rPr>
          <w:szCs w:val="22"/>
        </w:rPr>
        <w:fldChar w:fldCharType="end"/>
      </w:r>
      <w:r>
        <w:rPr>
          <w:szCs w:val="22"/>
        </w:rPr>
        <w:t xml:space="preserve"> shows </w:t>
      </w:r>
      <w:r w:rsidRPr="004A0864">
        <w:rPr>
          <w:szCs w:val="22"/>
        </w:rPr>
        <w:t>the transmitter blocks used to generate the EDMG portion of SU PPDU. The EDMG-STF</w:t>
      </w:r>
      <w:r>
        <w:rPr>
          <w:szCs w:val="22"/>
        </w:rPr>
        <w:t>,</w:t>
      </w:r>
      <w:r w:rsidRPr="004A0864">
        <w:rPr>
          <w:szCs w:val="22"/>
        </w:rPr>
        <w:t xml:space="preserve"> </w:t>
      </w:r>
      <w:r>
        <w:rPr>
          <w:szCs w:val="22"/>
        </w:rPr>
        <w:t xml:space="preserve">and </w:t>
      </w:r>
      <w:r w:rsidRPr="004A0864">
        <w:rPr>
          <w:szCs w:val="22"/>
        </w:rPr>
        <w:t>EDMG-CEF</w:t>
      </w:r>
      <w:r>
        <w:rPr>
          <w:szCs w:val="22"/>
        </w:rPr>
        <w:t xml:space="preserve"> </w:t>
      </w:r>
      <w:r w:rsidRPr="004A0864">
        <w:rPr>
          <w:szCs w:val="22"/>
        </w:rPr>
        <w:t>fields</w:t>
      </w:r>
      <w:r>
        <w:rPr>
          <w:szCs w:val="22"/>
        </w:rPr>
        <w:t xml:space="preserve"> </w:t>
      </w:r>
      <w:r w:rsidRPr="004A0864">
        <w:rPr>
          <w:szCs w:val="22"/>
        </w:rPr>
        <w:t xml:space="preserve">are generated using the </w:t>
      </w:r>
      <w:r>
        <w:rPr>
          <w:szCs w:val="22"/>
        </w:rPr>
        <w:t xml:space="preserve">Preamble </w:t>
      </w:r>
      <w:r w:rsidRPr="004A0864">
        <w:rPr>
          <w:szCs w:val="22"/>
        </w:rPr>
        <w:t>builder</w:t>
      </w:r>
      <w:r>
        <w:rPr>
          <w:szCs w:val="22"/>
        </w:rPr>
        <w:t>, IDFT, and GI insertion</w:t>
      </w:r>
      <w:r w:rsidRPr="004A0864">
        <w:rPr>
          <w:szCs w:val="22"/>
        </w:rPr>
        <w:t xml:space="preserve"> block</w:t>
      </w:r>
      <w:r>
        <w:rPr>
          <w:szCs w:val="22"/>
        </w:rPr>
        <w:t>s</w:t>
      </w:r>
      <w:r w:rsidRPr="004A0864">
        <w:rPr>
          <w:szCs w:val="22"/>
        </w:rPr>
        <w:t xml:space="preserve">. </w:t>
      </w:r>
      <w:r>
        <w:rPr>
          <w:szCs w:val="22"/>
        </w:rPr>
        <w:t xml:space="preserve">The TRN field is generated using the TRN builder, IDFT, and GI insertion blocks. </w:t>
      </w:r>
      <w:r w:rsidRPr="004A0864">
        <w:rPr>
          <w:szCs w:val="22"/>
        </w:rPr>
        <w:t xml:space="preserve">The data part of PPDU is generated using the scrambler, LDPC encoder, constellation mapper, interleaver, </w:t>
      </w:r>
      <w:r>
        <w:rPr>
          <w:szCs w:val="22"/>
        </w:rPr>
        <w:t xml:space="preserve">IDFT, </w:t>
      </w:r>
      <w:r w:rsidRPr="004A0864">
        <w:rPr>
          <w:szCs w:val="22"/>
        </w:rPr>
        <w:t>and GI insertion blocks. If STBC encoder is applied, then a single spatial stream is mapped to two space-time streams as defined in</w:t>
      </w:r>
      <w:r>
        <w:rPr>
          <w:szCs w:val="22"/>
        </w:rPr>
        <w:t xml:space="preserve"> 30.6.7.1.</w:t>
      </w:r>
      <w:r w:rsidRPr="004A0864">
        <w:rPr>
          <w:szCs w:val="22"/>
        </w:rPr>
        <w:t xml:space="preserve"> The </w:t>
      </w:r>
      <w:r w:rsidRPr="00612042">
        <w:rPr>
          <w:i/>
          <w:szCs w:val="22"/>
        </w:rPr>
        <w:t>N</w:t>
      </w:r>
      <w:r w:rsidRPr="00612042">
        <w:rPr>
          <w:i/>
          <w:szCs w:val="22"/>
          <w:vertAlign w:val="subscript"/>
        </w:rPr>
        <w:t>STS</w:t>
      </w:r>
      <w:r w:rsidRPr="004A0864">
        <w:rPr>
          <w:szCs w:val="22"/>
        </w:rPr>
        <w:t xml:space="preserve"> space-time streams are further mapped to </w:t>
      </w:r>
      <w:r w:rsidRPr="00AC0BD3">
        <w:rPr>
          <w:i/>
          <w:szCs w:val="22"/>
        </w:rPr>
        <w:t>N</w:t>
      </w:r>
      <w:r w:rsidRPr="00AC0BD3">
        <w:rPr>
          <w:i/>
          <w:szCs w:val="22"/>
          <w:vertAlign w:val="subscript"/>
        </w:rPr>
        <w:t>TX</w:t>
      </w:r>
      <w:r w:rsidRPr="004A0864">
        <w:rPr>
          <w:szCs w:val="22"/>
        </w:rPr>
        <w:t xml:space="preserve"> transmit chains, where </w:t>
      </w:r>
      <w:r w:rsidRPr="00AC0BD3">
        <w:rPr>
          <w:i/>
          <w:szCs w:val="22"/>
        </w:rPr>
        <w:t>N</w:t>
      </w:r>
      <w:r w:rsidRPr="00AC0BD3">
        <w:rPr>
          <w:i/>
          <w:szCs w:val="22"/>
          <w:vertAlign w:val="subscript"/>
        </w:rPr>
        <w:t>STS</w:t>
      </w:r>
      <w:r w:rsidRPr="004A0864">
        <w:rPr>
          <w:szCs w:val="22"/>
        </w:rPr>
        <w:t xml:space="preserve"> ≤ </w:t>
      </w:r>
      <w:r w:rsidRPr="00AC0BD3">
        <w:rPr>
          <w:i/>
          <w:szCs w:val="22"/>
        </w:rPr>
        <w:t>N</w:t>
      </w:r>
      <w:r w:rsidRPr="00AC0BD3">
        <w:rPr>
          <w:i/>
          <w:szCs w:val="22"/>
          <w:vertAlign w:val="subscript"/>
        </w:rPr>
        <w:t>TX</w:t>
      </w:r>
      <w:r w:rsidRPr="004A0864">
        <w:rPr>
          <w:szCs w:val="22"/>
        </w:rPr>
        <w:t>.</w:t>
      </w:r>
    </w:p>
    <w:p w:rsidR="007F37B2" w:rsidRDefault="007F37B2" w:rsidP="007F37B2">
      <w:pPr>
        <w:rPr>
          <w:szCs w:val="22"/>
        </w:rPr>
      </w:pPr>
    </w:p>
    <w:p w:rsidR="007F37B2" w:rsidRDefault="007F37B2" w:rsidP="007F37B2">
      <w:pPr>
        <w:keepNext/>
        <w:jc w:val="center"/>
      </w:pPr>
      <w:ins w:id="350" w:author="Lomayev, Artyom" w:date="2017-10-06T14:13:00Z">
        <w:r>
          <w:object w:dxaOrig="25045" w:dyaOrig="15060">
            <v:shape id="_x0000_i1184" type="#_x0000_t75" style="width:467.25pt;height:280.9pt" o:ole="">
              <v:imagedata r:id="rId318" o:title=""/>
            </v:shape>
            <o:OLEObject Type="Embed" ProgID="Visio.Drawing.15" ShapeID="_x0000_i1184" DrawAspect="Content" ObjectID="_1571452601" r:id="rId319"/>
          </w:object>
        </w:r>
      </w:ins>
      <w:del w:id="351" w:author="Lomayev, Artyom" w:date="2017-10-06T14:13:00Z">
        <w:r w:rsidDel="00DB5F56">
          <w:object w:dxaOrig="26172" w:dyaOrig="15060">
            <v:shape id="_x0000_i1185" type="#_x0000_t75" style="width:467.25pt;height:268.9pt" o:ole="">
              <v:imagedata r:id="rId320" o:title=""/>
            </v:shape>
            <o:OLEObject Type="Embed" ProgID="Visio.Drawing.15" ShapeID="_x0000_i1185" DrawAspect="Content" ObjectID="_1571452602" r:id="rId321"/>
          </w:object>
        </w:r>
      </w:del>
    </w:p>
    <w:p w:rsidR="007F37B2" w:rsidRDefault="007F37B2" w:rsidP="007F37B2">
      <w:pPr>
        <w:pStyle w:val="Caption"/>
        <w:jc w:val="center"/>
        <w:rPr>
          <w:szCs w:val="22"/>
        </w:rPr>
      </w:pPr>
      <w:bookmarkStart w:id="352" w:name="_Ref488317053"/>
      <w:r>
        <w:t xml:space="preserve">Figure </w:t>
      </w:r>
      <w:r>
        <w:fldChar w:fldCharType="begin"/>
      </w:r>
      <w:r>
        <w:instrText xml:space="preserve"> SEQ Figure \* ARABIC </w:instrText>
      </w:r>
      <w:r>
        <w:fldChar w:fldCharType="separate"/>
      </w:r>
      <w:r>
        <w:rPr>
          <w:noProof/>
        </w:rPr>
        <w:t>1</w:t>
      </w:r>
      <w:r>
        <w:fldChar w:fldCharType="end"/>
      </w:r>
      <w:bookmarkEnd w:id="352"/>
      <w:r>
        <w:t>: Transmitter block diagram for EDMG portion of SU PPDU transmission.</w:t>
      </w:r>
    </w:p>
    <w:p w:rsidR="007F37B2" w:rsidRDefault="007F37B2" w:rsidP="007F37B2">
      <w:pPr>
        <w:rPr>
          <w:szCs w:val="22"/>
        </w:rPr>
      </w:pPr>
    </w:p>
    <w:p w:rsidR="007F37B2" w:rsidRDefault="007F37B2" w:rsidP="007F37B2">
      <w:pPr>
        <w:rPr>
          <w:szCs w:val="22"/>
        </w:rPr>
      </w:pPr>
      <w:r>
        <w:rPr>
          <w:szCs w:val="22"/>
        </w:rPr>
        <w:t>NOTE – Interleaver is applied to 16-QAM and 64-QAM modulations only.</w:t>
      </w:r>
    </w:p>
    <w:p w:rsidR="007F37B2" w:rsidRDefault="007F37B2" w:rsidP="007F37B2">
      <w:pPr>
        <w:rPr>
          <w:szCs w:val="22"/>
        </w:rPr>
      </w:pPr>
    </w:p>
    <w:p w:rsidR="007F37B2" w:rsidRPr="00AB1483" w:rsidRDefault="007F37B2" w:rsidP="007F37B2">
      <w:pPr>
        <w:rPr>
          <w:b/>
          <w:szCs w:val="22"/>
        </w:rPr>
      </w:pPr>
      <w:r w:rsidRPr="007A7810">
        <w:rPr>
          <w:b/>
          <w:szCs w:val="22"/>
        </w:rPr>
        <w:t>30.6.2.2.3 EDMG portion of MU PPDU transmission</w:t>
      </w:r>
    </w:p>
    <w:p w:rsidR="007F37B2" w:rsidRDefault="007F37B2" w:rsidP="007F37B2">
      <w:pPr>
        <w:rPr>
          <w:szCs w:val="22"/>
        </w:rPr>
      </w:pPr>
    </w:p>
    <w:p w:rsidR="007F37B2" w:rsidRDefault="007F37B2" w:rsidP="007F37B2">
      <w:pPr>
        <w:rPr>
          <w:szCs w:val="22"/>
        </w:rPr>
      </w:pPr>
      <w:r>
        <w:rPr>
          <w:szCs w:val="22"/>
        </w:rPr>
        <w:fldChar w:fldCharType="begin"/>
      </w:r>
      <w:r>
        <w:rPr>
          <w:szCs w:val="22"/>
        </w:rPr>
        <w:instrText xml:space="preserve"> REF _Ref488317867 \h </w:instrText>
      </w:r>
      <w:r>
        <w:rPr>
          <w:szCs w:val="22"/>
        </w:rPr>
      </w:r>
      <w:r>
        <w:rPr>
          <w:szCs w:val="22"/>
        </w:rPr>
        <w:fldChar w:fldCharType="separate"/>
      </w:r>
      <w:r>
        <w:t xml:space="preserve">Figure </w:t>
      </w:r>
      <w:r>
        <w:rPr>
          <w:noProof/>
        </w:rPr>
        <w:t>2</w:t>
      </w:r>
      <w:r>
        <w:rPr>
          <w:szCs w:val="22"/>
        </w:rPr>
        <w:fldChar w:fldCharType="end"/>
      </w:r>
      <w:r>
        <w:rPr>
          <w:szCs w:val="22"/>
        </w:rPr>
        <w:t xml:space="preserve"> </w:t>
      </w:r>
      <w:r w:rsidRPr="005277ED">
        <w:rPr>
          <w:szCs w:val="22"/>
        </w:rPr>
        <w:t>shows the transmitter blocks used to generate the EDMG portion of MU PPDU. The EDMG-STF</w:t>
      </w:r>
      <w:r>
        <w:rPr>
          <w:szCs w:val="22"/>
        </w:rPr>
        <w:t>,</w:t>
      </w:r>
      <w:r w:rsidRPr="005277ED">
        <w:rPr>
          <w:szCs w:val="22"/>
        </w:rPr>
        <w:t xml:space="preserve"> </w:t>
      </w:r>
      <w:r>
        <w:rPr>
          <w:szCs w:val="22"/>
        </w:rPr>
        <w:t xml:space="preserve">and </w:t>
      </w:r>
      <w:r w:rsidRPr="005277ED">
        <w:rPr>
          <w:szCs w:val="22"/>
        </w:rPr>
        <w:t>EDMG-CEF</w:t>
      </w:r>
      <w:r>
        <w:rPr>
          <w:szCs w:val="22"/>
        </w:rPr>
        <w:t xml:space="preserve"> </w:t>
      </w:r>
      <w:r w:rsidRPr="005277ED">
        <w:rPr>
          <w:szCs w:val="22"/>
        </w:rPr>
        <w:t xml:space="preserve">fields are generated using </w:t>
      </w:r>
      <w:r>
        <w:rPr>
          <w:szCs w:val="22"/>
        </w:rPr>
        <w:t xml:space="preserve">the preamble </w:t>
      </w:r>
      <w:r w:rsidRPr="005277ED">
        <w:rPr>
          <w:szCs w:val="22"/>
        </w:rPr>
        <w:t>builder</w:t>
      </w:r>
      <w:r>
        <w:rPr>
          <w:szCs w:val="22"/>
        </w:rPr>
        <w:t>, IDFT, and GI insertion</w:t>
      </w:r>
      <w:r w:rsidRPr="005277ED">
        <w:rPr>
          <w:szCs w:val="22"/>
        </w:rPr>
        <w:t xml:space="preserve"> block</w:t>
      </w:r>
      <w:r>
        <w:rPr>
          <w:szCs w:val="22"/>
        </w:rPr>
        <w:t>s</w:t>
      </w:r>
      <w:r w:rsidRPr="005277ED">
        <w:rPr>
          <w:szCs w:val="22"/>
        </w:rPr>
        <w:t>.</w:t>
      </w:r>
      <w:r>
        <w:rPr>
          <w:szCs w:val="22"/>
        </w:rPr>
        <w:t xml:space="preserve"> The TRN field is generated using the TRN builder, IDFT, and GI insertion blocks. </w:t>
      </w:r>
      <w:r w:rsidRPr="005277ED">
        <w:rPr>
          <w:szCs w:val="22"/>
        </w:rPr>
        <w:t xml:space="preserve">The EDMG-Header-B </w:t>
      </w:r>
      <w:r w:rsidRPr="005277ED">
        <w:rPr>
          <w:szCs w:val="22"/>
        </w:rPr>
        <w:lastRenderedPageBreak/>
        <w:t xml:space="preserve">and data part of PPDU are generated using scrambler, LDPC encoder, constellation mapper, interleaver, </w:t>
      </w:r>
      <w:r>
        <w:rPr>
          <w:szCs w:val="22"/>
        </w:rPr>
        <w:t xml:space="preserve">IDFT, </w:t>
      </w:r>
      <w:r w:rsidRPr="005277ED">
        <w:rPr>
          <w:szCs w:val="22"/>
        </w:rPr>
        <w:t xml:space="preserve">and GI insertion blocks. The PPDU encoding uses </w:t>
      </w:r>
      <w:r>
        <w:rPr>
          <w:szCs w:val="22"/>
        </w:rPr>
        <w:t xml:space="preserve">the </w:t>
      </w:r>
      <w:r w:rsidRPr="005277ED">
        <w:rPr>
          <w:szCs w:val="22"/>
        </w:rPr>
        <w:t xml:space="preserve">seed value defined in </w:t>
      </w:r>
      <w:r>
        <w:rPr>
          <w:szCs w:val="22"/>
        </w:rPr>
        <w:t xml:space="preserve">the </w:t>
      </w:r>
      <w:r w:rsidRPr="005277ED">
        <w:rPr>
          <w:szCs w:val="22"/>
        </w:rPr>
        <w:t>EDMG-Header-B and has independent flow per user. However, transmitter keeps the common space-time streams numeration over all users. If STBC encoder is applied, then a single spatial stream is mapped to two space-time streams as defined in 30.</w:t>
      </w:r>
      <w:r>
        <w:rPr>
          <w:szCs w:val="22"/>
        </w:rPr>
        <w:t>6</w:t>
      </w:r>
      <w:r w:rsidRPr="005277ED">
        <w:rPr>
          <w:szCs w:val="22"/>
        </w:rPr>
        <w:t>.7.</w:t>
      </w:r>
      <w:r>
        <w:rPr>
          <w:szCs w:val="22"/>
        </w:rPr>
        <w:t>1</w:t>
      </w:r>
      <w:r w:rsidRPr="005277ED">
        <w:rPr>
          <w:szCs w:val="22"/>
        </w:rPr>
        <w:t xml:space="preserve">. The </w:t>
      </w:r>
      <w:r w:rsidRPr="00545734">
        <w:rPr>
          <w:i/>
          <w:szCs w:val="22"/>
        </w:rPr>
        <w:t>N</w:t>
      </w:r>
      <w:r w:rsidRPr="00545734">
        <w:rPr>
          <w:i/>
          <w:szCs w:val="22"/>
          <w:vertAlign w:val="subscript"/>
        </w:rPr>
        <w:t>STS</w:t>
      </w:r>
      <w:r w:rsidRPr="005277ED">
        <w:rPr>
          <w:szCs w:val="22"/>
        </w:rPr>
        <w:t xml:space="preserve"> space-time streams are further mapped to </w:t>
      </w:r>
      <w:r w:rsidRPr="00412F40">
        <w:rPr>
          <w:i/>
          <w:szCs w:val="22"/>
        </w:rPr>
        <w:t>N</w:t>
      </w:r>
      <w:r w:rsidRPr="00412F40">
        <w:rPr>
          <w:i/>
          <w:szCs w:val="22"/>
          <w:vertAlign w:val="subscript"/>
        </w:rPr>
        <w:t>TX</w:t>
      </w:r>
      <w:r w:rsidRPr="005277ED">
        <w:rPr>
          <w:szCs w:val="22"/>
        </w:rPr>
        <w:t xml:space="preserve"> transmit chains, where </w:t>
      </w:r>
      <w:r w:rsidRPr="00412F40">
        <w:rPr>
          <w:i/>
          <w:szCs w:val="22"/>
        </w:rPr>
        <w:t>N</w:t>
      </w:r>
      <w:r w:rsidRPr="00412F40">
        <w:rPr>
          <w:i/>
          <w:szCs w:val="22"/>
          <w:vertAlign w:val="subscript"/>
        </w:rPr>
        <w:t>STS</w:t>
      </w:r>
      <w:r w:rsidRPr="005277ED">
        <w:rPr>
          <w:szCs w:val="22"/>
        </w:rPr>
        <w:t xml:space="preserve"> ≤ </w:t>
      </w:r>
      <w:r w:rsidRPr="00412F40">
        <w:rPr>
          <w:i/>
          <w:szCs w:val="22"/>
        </w:rPr>
        <w:t>N</w:t>
      </w:r>
      <w:r w:rsidRPr="00412F40">
        <w:rPr>
          <w:i/>
          <w:szCs w:val="22"/>
          <w:vertAlign w:val="subscript"/>
        </w:rPr>
        <w:t>TX</w:t>
      </w:r>
      <w:r w:rsidRPr="005277ED">
        <w:rPr>
          <w:szCs w:val="22"/>
        </w:rPr>
        <w:t>.</w:t>
      </w:r>
    </w:p>
    <w:p w:rsidR="007F37B2" w:rsidRDefault="007F37B2" w:rsidP="007F37B2">
      <w:pPr>
        <w:rPr>
          <w:szCs w:val="22"/>
        </w:rPr>
      </w:pPr>
    </w:p>
    <w:p w:rsidR="007F37B2" w:rsidRDefault="007F37B2" w:rsidP="007F37B2">
      <w:pPr>
        <w:keepNext/>
        <w:jc w:val="center"/>
      </w:pPr>
      <w:ins w:id="353" w:author="Lomayev, Artyom" w:date="2017-10-06T14:13:00Z">
        <w:r>
          <w:object w:dxaOrig="26317" w:dyaOrig="22153">
            <v:shape id="_x0000_i1186" type="#_x0000_t75" style="width:467.25pt;height:393.4pt" o:ole="">
              <v:imagedata r:id="rId322" o:title=""/>
            </v:shape>
            <o:OLEObject Type="Embed" ProgID="Visio.Drawing.15" ShapeID="_x0000_i1186" DrawAspect="Content" ObjectID="_1571452603" r:id="rId323"/>
          </w:object>
        </w:r>
      </w:ins>
      <w:del w:id="354" w:author="Lomayev, Artyom" w:date="2017-10-06T14:13:00Z">
        <w:r w:rsidDel="00DB5F56">
          <w:object w:dxaOrig="27793" w:dyaOrig="22153">
            <v:shape id="_x0000_i1187" type="#_x0000_t75" style="width:466.9pt;height:372pt" o:ole="">
              <v:imagedata r:id="rId324" o:title=""/>
            </v:shape>
            <o:OLEObject Type="Embed" ProgID="Visio.Drawing.15" ShapeID="_x0000_i1187" DrawAspect="Content" ObjectID="_1571452604" r:id="rId325"/>
          </w:object>
        </w:r>
      </w:del>
    </w:p>
    <w:p w:rsidR="007F37B2" w:rsidRDefault="007F37B2" w:rsidP="007F37B2">
      <w:pPr>
        <w:pStyle w:val="Caption"/>
        <w:jc w:val="center"/>
        <w:rPr>
          <w:szCs w:val="22"/>
        </w:rPr>
      </w:pPr>
      <w:bookmarkStart w:id="355" w:name="_Ref488317867"/>
      <w:r>
        <w:t xml:space="preserve">Figure </w:t>
      </w:r>
      <w:r>
        <w:fldChar w:fldCharType="begin"/>
      </w:r>
      <w:r>
        <w:instrText xml:space="preserve"> SEQ Figure \* ARABIC </w:instrText>
      </w:r>
      <w:r>
        <w:fldChar w:fldCharType="separate"/>
      </w:r>
      <w:r>
        <w:rPr>
          <w:noProof/>
        </w:rPr>
        <w:t>2</w:t>
      </w:r>
      <w:r>
        <w:fldChar w:fldCharType="end"/>
      </w:r>
      <w:bookmarkEnd w:id="355"/>
      <w:r>
        <w:t>: Transmitter block diagram for EDMG portion of MU PPDU transmission.</w:t>
      </w:r>
    </w:p>
    <w:p w:rsidR="007F37B2" w:rsidRDefault="007F37B2" w:rsidP="007F37B2">
      <w:pPr>
        <w:rPr>
          <w:szCs w:val="22"/>
        </w:rPr>
      </w:pPr>
    </w:p>
    <w:p w:rsidR="007F37B2" w:rsidRDefault="007F37B2" w:rsidP="007F37B2">
      <w:pPr>
        <w:rPr>
          <w:szCs w:val="22"/>
        </w:rPr>
      </w:pPr>
      <w:r>
        <w:rPr>
          <w:szCs w:val="22"/>
        </w:rPr>
        <w:t>NOTE – Interleaver is applied to 16-QAM and 64-QAM modulations only.</w:t>
      </w:r>
    </w:p>
    <w:p w:rsidR="007F37B2" w:rsidRPr="00D60E54" w:rsidRDefault="007F37B2" w:rsidP="007F37B2">
      <w:pPr>
        <w:jc w:val="both"/>
        <w:rPr>
          <w:szCs w:val="22"/>
          <w:lang w:eastAsia="ja-JP"/>
        </w:rPr>
      </w:pPr>
    </w:p>
    <w:p w:rsidR="007F37B2" w:rsidRDefault="007F37B2" w:rsidP="007F37B2"/>
    <w:p w:rsidR="007F37B2" w:rsidRPr="006513F4" w:rsidRDefault="007F37B2" w:rsidP="007F37B2">
      <w:pPr>
        <w:rPr>
          <w:b/>
        </w:rPr>
      </w:pPr>
      <w:r w:rsidRPr="006513F4">
        <w:rPr>
          <w:b/>
        </w:rPr>
        <w:t>30.</w:t>
      </w:r>
      <w:r>
        <w:rPr>
          <w:b/>
        </w:rPr>
        <w:t>6</w:t>
      </w:r>
      <w:r w:rsidRPr="006513F4">
        <w:rPr>
          <w:b/>
        </w:rPr>
        <w:t>.</w:t>
      </w:r>
      <w:r>
        <w:rPr>
          <w:b/>
        </w:rPr>
        <w:t>7</w:t>
      </w:r>
      <w:r w:rsidRPr="006513F4">
        <w:rPr>
          <w:b/>
        </w:rPr>
        <w:t xml:space="preserve">.3 </w:t>
      </w:r>
      <w:r>
        <w:rPr>
          <w:b/>
        </w:rPr>
        <w:t>Encoding</w:t>
      </w:r>
    </w:p>
    <w:p w:rsidR="007F37B2" w:rsidRDefault="007F37B2" w:rsidP="007F37B2"/>
    <w:p w:rsidR="007F37B2" w:rsidRDefault="007F37B2" w:rsidP="007F37B2">
      <w:r>
        <w:rPr>
          <w:i/>
        </w:rPr>
        <w:t xml:space="preserve">Editor: </w:t>
      </w:r>
      <w:r w:rsidRPr="00A0581C">
        <w:rPr>
          <w:i/>
        </w:rPr>
        <w:t xml:space="preserve">It is proposed to </w:t>
      </w:r>
      <w:r>
        <w:rPr>
          <w:i/>
        </w:rPr>
        <w:t>add</w:t>
      </w:r>
      <w:r w:rsidRPr="00A0581C">
        <w:rPr>
          <w:i/>
        </w:rPr>
        <w:t xml:space="preserve"> the text in the current subclause</w:t>
      </w:r>
      <w:r>
        <w:rPr>
          <w:i/>
        </w:rPr>
        <w:t xml:space="preserve"> to</w:t>
      </w:r>
      <w:r w:rsidRPr="00A0581C">
        <w:rPr>
          <w:i/>
        </w:rPr>
        <w:t xml:space="preserve"> the spec draft [</w:t>
      </w:r>
      <w:r>
        <w:rPr>
          <w:i/>
        </w:rPr>
        <w:t>1</w:t>
      </w:r>
      <w:r w:rsidRPr="00A0581C">
        <w:rPr>
          <w:i/>
        </w:rPr>
        <w:t>].</w:t>
      </w:r>
    </w:p>
    <w:p w:rsidR="007F37B2" w:rsidRDefault="007F37B2" w:rsidP="007F37B2"/>
    <w:p w:rsidR="007F37B2" w:rsidRPr="006513F4" w:rsidRDefault="007F37B2" w:rsidP="007F37B2">
      <w:pPr>
        <w:rPr>
          <w:b/>
        </w:rPr>
      </w:pPr>
      <w:r w:rsidRPr="006513F4">
        <w:rPr>
          <w:b/>
        </w:rPr>
        <w:t>30.</w:t>
      </w:r>
      <w:r>
        <w:rPr>
          <w:b/>
        </w:rPr>
        <w:t>6</w:t>
      </w:r>
      <w:r w:rsidRPr="006513F4">
        <w:rPr>
          <w:b/>
        </w:rPr>
        <w:t>.</w:t>
      </w:r>
      <w:r>
        <w:rPr>
          <w:b/>
        </w:rPr>
        <w:t>7</w:t>
      </w:r>
      <w:r w:rsidRPr="006513F4">
        <w:rPr>
          <w:b/>
        </w:rPr>
        <w:t>.3</w:t>
      </w:r>
      <w:r>
        <w:rPr>
          <w:b/>
        </w:rPr>
        <w:t>.1</w:t>
      </w:r>
      <w:r w:rsidRPr="006513F4">
        <w:rPr>
          <w:b/>
        </w:rPr>
        <w:t xml:space="preserve"> </w:t>
      </w:r>
      <w:r>
        <w:rPr>
          <w:b/>
        </w:rPr>
        <w:t>General</w:t>
      </w:r>
    </w:p>
    <w:p w:rsidR="007F37B2" w:rsidRDefault="007F37B2" w:rsidP="007F37B2"/>
    <w:p w:rsidR="007F37B2" w:rsidRDefault="007F37B2" w:rsidP="007F37B2">
      <w:pPr>
        <w:rPr>
          <w:lang w:val="en-US"/>
        </w:rPr>
      </w:pPr>
      <w:r>
        <w:t xml:space="preserve">An EDMG OFDM PSDU is encoded by a systematic LDPC block code. Each data word of </w:t>
      </w:r>
      <w:r w:rsidRPr="00962128">
        <w:rPr>
          <w:i/>
        </w:rPr>
        <w:t>L</w:t>
      </w:r>
      <w:r w:rsidRPr="00962128">
        <w:rPr>
          <w:i/>
          <w:vertAlign w:val="subscript"/>
        </w:rPr>
        <w:t>CWD</w:t>
      </w:r>
      <w:r>
        <w:t xml:space="preserve"> information bits is concatenated with </w:t>
      </w:r>
      <w:r w:rsidRPr="00FE584A">
        <w:rPr>
          <w:i/>
        </w:rPr>
        <w:t>L</w:t>
      </w:r>
      <w:r w:rsidRPr="00FE584A">
        <w:rPr>
          <w:i/>
          <w:vertAlign w:val="subscript"/>
        </w:rPr>
        <w:t>CWP</w:t>
      </w:r>
      <w:r>
        <w:t xml:space="preserve"> parity bits to create a codeword of length </w:t>
      </w:r>
      <w:r w:rsidRPr="00C36DA0">
        <w:rPr>
          <w:i/>
        </w:rPr>
        <w:t>L</w:t>
      </w:r>
      <w:r w:rsidRPr="00C36DA0">
        <w:rPr>
          <w:i/>
          <w:vertAlign w:val="subscript"/>
        </w:rPr>
        <w:t>CW</w:t>
      </w:r>
      <w:r>
        <w:t xml:space="preserve"> = </w:t>
      </w:r>
      <w:r w:rsidRPr="00C36DA0">
        <w:rPr>
          <w:i/>
        </w:rPr>
        <w:t>L</w:t>
      </w:r>
      <w:r w:rsidRPr="00C36DA0">
        <w:rPr>
          <w:i/>
          <w:vertAlign w:val="subscript"/>
        </w:rPr>
        <w:t>CWD</w:t>
      </w:r>
      <w:r>
        <w:t xml:space="preserve"> + </w:t>
      </w:r>
      <w:r w:rsidRPr="00C36DA0">
        <w:rPr>
          <w:i/>
        </w:rPr>
        <w:t>L</w:t>
      </w:r>
      <w:r w:rsidRPr="00C36DA0">
        <w:rPr>
          <w:i/>
          <w:vertAlign w:val="subscript"/>
        </w:rPr>
        <w:t>CWP</w:t>
      </w:r>
      <w:r>
        <w:t xml:space="preserve"> bits. </w:t>
      </w:r>
      <w:r>
        <w:rPr>
          <w:lang w:val="en-US"/>
        </w:rPr>
        <w:t xml:space="preserve">The EDMG LDPC encoding can employ the codeword lengths </w:t>
      </w:r>
      <w:r w:rsidRPr="006A0174">
        <w:rPr>
          <w:i/>
          <w:lang w:val="en-US"/>
        </w:rPr>
        <w:t>L</w:t>
      </w:r>
      <w:r w:rsidRPr="006A0174">
        <w:rPr>
          <w:i/>
          <w:vertAlign w:val="subscript"/>
          <w:lang w:val="en-US"/>
        </w:rPr>
        <w:t>CW</w:t>
      </w:r>
      <w:r>
        <w:rPr>
          <w:lang w:val="en-US"/>
        </w:rPr>
        <w:t xml:space="preserve"> = 624, 672, 1248, and 1344 and code rates </w:t>
      </w:r>
      <w:r w:rsidRPr="006A0174">
        <w:rPr>
          <w:i/>
          <w:lang w:val="en-US"/>
        </w:rPr>
        <w:t>R</w:t>
      </w:r>
      <w:r>
        <w:rPr>
          <w:lang w:val="en-US"/>
        </w:rPr>
        <w:t xml:space="preserve"> = ½, 5/8, ¾, 13/16, and 7/8.</w:t>
      </w:r>
    </w:p>
    <w:p w:rsidR="007F37B2" w:rsidRDefault="007F37B2" w:rsidP="007F37B2">
      <w:pPr>
        <w:rPr>
          <w:lang w:val="en-US"/>
        </w:rPr>
      </w:pPr>
    </w:p>
    <w:p w:rsidR="007F37B2" w:rsidRDefault="007F37B2" w:rsidP="007F37B2">
      <w:pPr>
        <w:rPr>
          <w:lang w:val="en-US"/>
        </w:rPr>
      </w:pPr>
      <w:r>
        <w:rPr>
          <w:lang w:val="en-US"/>
        </w:rPr>
        <w:fldChar w:fldCharType="begin"/>
      </w:r>
      <w:r>
        <w:rPr>
          <w:lang w:val="en-US"/>
        </w:rPr>
        <w:instrText xml:space="preserve"> REF _Ref484083708 \h </w:instrText>
      </w:r>
      <w:r>
        <w:rPr>
          <w:lang w:val="en-US"/>
        </w:rPr>
      </w:r>
      <w:r>
        <w:rPr>
          <w:lang w:val="en-US"/>
        </w:rPr>
        <w:fldChar w:fldCharType="separate"/>
      </w:r>
      <w:r>
        <w:t xml:space="preserve">Table </w:t>
      </w:r>
      <w:r>
        <w:rPr>
          <w:noProof/>
        </w:rPr>
        <w:t>1</w:t>
      </w:r>
      <w:r>
        <w:rPr>
          <w:lang w:val="en-US"/>
        </w:rPr>
        <w:fldChar w:fldCharType="end"/>
      </w:r>
      <w:r>
        <w:rPr>
          <w:lang w:val="en-US"/>
        </w:rPr>
        <w:t xml:space="preserve"> provides a summary of LDPC code rates.</w:t>
      </w:r>
    </w:p>
    <w:p w:rsidR="007F37B2" w:rsidRDefault="007F37B2" w:rsidP="007F37B2">
      <w:pPr>
        <w:rPr>
          <w:lang w:val="en-US"/>
        </w:rPr>
      </w:pPr>
    </w:p>
    <w:p w:rsidR="007F37B2" w:rsidRDefault="007F37B2" w:rsidP="007F37B2">
      <w:pPr>
        <w:pStyle w:val="Caption"/>
        <w:keepNext/>
      </w:pPr>
      <w:bookmarkStart w:id="356" w:name="_Ref484083708"/>
      <w:r>
        <w:t xml:space="preserve">Table </w:t>
      </w:r>
      <w:r>
        <w:fldChar w:fldCharType="begin"/>
      </w:r>
      <w:r>
        <w:instrText xml:space="preserve"> SEQ Table \* ARABIC </w:instrText>
      </w:r>
      <w:r>
        <w:fldChar w:fldCharType="separate"/>
      </w:r>
      <w:r>
        <w:rPr>
          <w:noProof/>
        </w:rPr>
        <w:t>1</w:t>
      </w:r>
      <w:r>
        <w:fldChar w:fldCharType="end"/>
      </w:r>
      <w:bookmarkEnd w:id="356"/>
      <w:r>
        <w:t>: LDPC code rates</w:t>
      </w:r>
    </w:p>
    <w:tbl>
      <w:tblPr>
        <w:tblStyle w:val="TableGrid"/>
        <w:tblW w:w="0" w:type="auto"/>
        <w:tblLook w:val="04A0" w:firstRow="1" w:lastRow="0" w:firstColumn="1" w:lastColumn="0" w:noHBand="0" w:noVBand="1"/>
      </w:tblPr>
      <w:tblGrid>
        <w:gridCol w:w="1870"/>
        <w:gridCol w:w="1870"/>
        <w:gridCol w:w="1870"/>
        <w:gridCol w:w="1870"/>
        <w:gridCol w:w="1870"/>
      </w:tblGrid>
      <w:tr w:rsidR="007F37B2" w:rsidTr="00656DE6">
        <w:tc>
          <w:tcPr>
            <w:tcW w:w="1870" w:type="dxa"/>
            <w:vMerge w:val="restart"/>
          </w:tcPr>
          <w:p w:rsidR="007F37B2" w:rsidRPr="00157824" w:rsidRDefault="007F37B2" w:rsidP="00656DE6">
            <w:pPr>
              <w:jc w:val="center"/>
              <w:rPr>
                <w:b/>
                <w:lang w:val="en-US"/>
              </w:rPr>
            </w:pPr>
            <w:r w:rsidRPr="00157824">
              <w:rPr>
                <w:b/>
                <w:lang w:val="en-US"/>
              </w:rPr>
              <w:t>Code rate</w:t>
            </w:r>
          </w:p>
        </w:tc>
        <w:tc>
          <w:tcPr>
            <w:tcW w:w="3740" w:type="dxa"/>
            <w:gridSpan w:val="2"/>
          </w:tcPr>
          <w:p w:rsidR="007F37B2" w:rsidRPr="00157824" w:rsidRDefault="007F37B2" w:rsidP="00656DE6">
            <w:pPr>
              <w:jc w:val="center"/>
              <w:rPr>
                <w:b/>
                <w:lang w:val="en-US"/>
              </w:rPr>
            </w:pPr>
            <w:r w:rsidRPr="00157824">
              <w:rPr>
                <w:b/>
                <w:lang w:val="en-US"/>
              </w:rPr>
              <w:t>Codeword length</w:t>
            </w:r>
            <w:r>
              <w:rPr>
                <w:b/>
                <w:lang w:val="en-US"/>
              </w:rPr>
              <w:t xml:space="preserve"> - </w:t>
            </w:r>
            <w:r w:rsidRPr="00B90C7D">
              <w:rPr>
                <w:b/>
                <w:i/>
                <w:lang w:val="en-US"/>
              </w:rPr>
              <w:t>L</w:t>
            </w:r>
            <w:r w:rsidRPr="00B90C7D">
              <w:rPr>
                <w:b/>
                <w:i/>
                <w:vertAlign w:val="subscript"/>
                <w:lang w:val="en-US"/>
              </w:rPr>
              <w:t>CW</w:t>
            </w:r>
          </w:p>
        </w:tc>
        <w:tc>
          <w:tcPr>
            <w:tcW w:w="3740" w:type="dxa"/>
            <w:gridSpan w:val="2"/>
          </w:tcPr>
          <w:p w:rsidR="007F37B2" w:rsidRPr="00157824" w:rsidRDefault="007F37B2" w:rsidP="00656DE6">
            <w:pPr>
              <w:jc w:val="center"/>
              <w:rPr>
                <w:b/>
                <w:lang w:val="en-US"/>
              </w:rPr>
            </w:pPr>
            <w:r w:rsidRPr="00157824">
              <w:rPr>
                <w:b/>
                <w:lang w:val="en-US"/>
              </w:rPr>
              <w:t>Number of data bits</w:t>
            </w:r>
            <w:r>
              <w:rPr>
                <w:b/>
                <w:lang w:val="en-US"/>
              </w:rPr>
              <w:t xml:space="preserve"> - </w:t>
            </w:r>
            <w:r w:rsidRPr="00997C53">
              <w:rPr>
                <w:b/>
                <w:i/>
                <w:lang w:val="en-US"/>
              </w:rPr>
              <w:t>L</w:t>
            </w:r>
            <w:r w:rsidRPr="00997C53">
              <w:rPr>
                <w:b/>
                <w:i/>
                <w:vertAlign w:val="subscript"/>
                <w:lang w:val="en-US"/>
              </w:rPr>
              <w:t>CWD</w:t>
            </w:r>
          </w:p>
        </w:tc>
      </w:tr>
      <w:tr w:rsidR="007F37B2" w:rsidTr="00656DE6">
        <w:tc>
          <w:tcPr>
            <w:tcW w:w="1870" w:type="dxa"/>
            <w:vMerge/>
          </w:tcPr>
          <w:p w:rsidR="007F37B2" w:rsidRPr="00157824" w:rsidRDefault="007F37B2" w:rsidP="00656DE6">
            <w:pPr>
              <w:jc w:val="center"/>
              <w:rPr>
                <w:b/>
                <w:lang w:val="en-US"/>
              </w:rPr>
            </w:pPr>
          </w:p>
        </w:tc>
        <w:tc>
          <w:tcPr>
            <w:tcW w:w="1870" w:type="dxa"/>
          </w:tcPr>
          <w:p w:rsidR="007F37B2" w:rsidRPr="00157824" w:rsidRDefault="007F37B2" w:rsidP="00656DE6">
            <w:pPr>
              <w:jc w:val="center"/>
              <w:rPr>
                <w:b/>
                <w:lang w:val="en-US"/>
              </w:rPr>
            </w:pPr>
            <w:r w:rsidRPr="00157824">
              <w:rPr>
                <w:b/>
                <w:lang w:val="en-US"/>
              </w:rPr>
              <w:t>Short</w:t>
            </w:r>
          </w:p>
        </w:tc>
        <w:tc>
          <w:tcPr>
            <w:tcW w:w="1870" w:type="dxa"/>
          </w:tcPr>
          <w:p w:rsidR="007F37B2" w:rsidRPr="00157824" w:rsidRDefault="007F37B2" w:rsidP="00656DE6">
            <w:pPr>
              <w:jc w:val="center"/>
              <w:rPr>
                <w:b/>
                <w:lang w:val="en-US"/>
              </w:rPr>
            </w:pPr>
            <w:r w:rsidRPr="00157824">
              <w:rPr>
                <w:b/>
                <w:lang w:val="en-US"/>
              </w:rPr>
              <w:t>Long</w:t>
            </w:r>
          </w:p>
        </w:tc>
        <w:tc>
          <w:tcPr>
            <w:tcW w:w="1870" w:type="dxa"/>
          </w:tcPr>
          <w:p w:rsidR="007F37B2" w:rsidRPr="00157824" w:rsidRDefault="007F37B2" w:rsidP="00656DE6">
            <w:pPr>
              <w:jc w:val="center"/>
              <w:rPr>
                <w:b/>
                <w:lang w:val="en-US"/>
              </w:rPr>
            </w:pPr>
            <w:r w:rsidRPr="00157824">
              <w:rPr>
                <w:b/>
                <w:lang w:val="en-US"/>
              </w:rPr>
              <w:t>Short</w:t>
            </w:r>
          </w:p>
        </w:tc>
        <w:tc>
          <w:tcPr>
            <w:tcW w:w="1870" w:type="dxa"/>
          </w:tcPr>
          <w:p w:rsidR="007F37B2" w:rsidRPr="00157824" w:rsidRDefault="007F37B2" w:rsidP="00656DE6">
            <w:pPr>
              <w:jc w:val="center"/>
              <w:rPr>
                <w:b/>
                <w:lang w:val="en-US"/>
              </w:rPr>
            </w:pPr>
            <w:r w:rsidRPr="00157824">
              <w:rPr>
                <w:b/>
                <w:lang w:val="en-US"/>
              </w:rPr>
              <w:t>Long</w:t>
            </w:r>
          </w:p>
        </w:tc>
      </w:tr>
      <w:tr w:rsidR="007F37B2" w:rsidTr="00656DE6">
        <w:tc>
          <w:tcPr>
            <w:tcW w:w="1870" w:type="dxa"/>
          </w:tcPr>
          <w:p w:rsidR="007F37B2" w:rsidRDefault="007F37B2" w:rsidP="00656DE6">
            <w:pPr>
              <w:jc w:val="center"/>
              <w:rPr>
                <w:lang w:val="en-US"/>
              </w:rPr>
            </w:pPr>
            <w:r>
              <w:rPr>
                <w:lang w:val="en-US"/>
              </w:rPr>
              <w:t>½</w:t>
            </w:r>
          </w:p>
        </w:tc>
        <w:tc>
          <w:tcPr>
            <w:tcW w:w="1870" w:type="dxa"/>
          </w:tcPr>
          <w:p w:rsidR="007F37B2" w:rsidRDefault="007F37B2" w:rsidP="00656DE6">
            <w:pPr>
              <w:jc w:val="center"/>
              <w:rPr>
                <w:lang w:val="en-US"/>
              </w:rPr>
            </w:pPr>
            <w:r>
              <w:rPr>
                <w:lang w:val="en-US"/>
              </w:rPr>
              <w:t>672</w:t>
            </w:r>
          </w:p>
        </w:tc>
        <w:tc>
          <w:tcPr>
            <w:tcW w:w="1870" w:type="dxa"/>
          </w:tcPr>
          <w:p w:rsidR="007F37B2" w:rsidRDefault="007F37B2" w:rsidP="00656DE6">
            <w:pPr>
              <w:jc w:val="center"/>
              <w:rPr>
                <w:lang w:val="en-US"/>
              </w:rPr>
            </w:pPr>
            <w:r>
              <w:rPr>
                <w:lang w:val="en-US"/>
              </w:rPr>
              <w:t>1344</w:t>
            </w:r>
          </w:p>
        </w:tc>
        <w:tc>
          <w:tcPr>
            <w:tcW w:w="1870" w:type="dxa"/>
          </w:tcPr>
          <w:p w:rsidR="007F37B2" w:rsidRDefault="007F37B2" w:rsidP="00656DE6">
            <w:pPr>
              <w:jc w:val="center"/>
              <w:rPr>
                <w:lang w:val="en-US"/>
              </w:rPr>
            </w:pPr>
            <w:r>
              <w:rPr>
                <w:lang w:val="en-US"/>
              </w:rPr>
              <w:t>336</w:t>
            </w:r>
          </w:p>
        </w:tc>
        <w:tc>
          <w:tcPr>
            <w:tcW w:w="1870" w:type="dxa"/>
          </w:tcPr>
          <w:p w:rsidR="007F37B2" w:rsidRDefault="007F37B2" w:rsidP="00656DE6">
            <w:pPr>
              <w:jc w:val="center"/>
              <w:rPr>
                <w:lang w:val="en-US"/>
              </w:rPr>
            </w:pPr>
            <w:r>
              <w:rPr>
                <w:lang w:val="en-US"/>
              </w:rPr>
              <w:t>672</w:t>
            </w:r>
          </w:p>
        </w:tc>
      </w:tr>
      <w:tr w:rsidR="007F37B2" w:rsidTr="00656DE6">
        <w:tc>
          <w:tcPr>
            <w:tcW w:w="1870" w:type="dxa"/>
          </w:tcPr>
          <w:p w:rsidR="007F37B2" w:rsidRDefault="007F37B2" w:rsidP="00656DE6">
            <w:pPr>
              <w:jc w:val="center"/>
              <w:rPr>
                <w:lang w:val="en-US"/>
              </w:rPr>
            </w:pPr>
            <w:r>
              <w:rPr>
                <w:lang w:val="en-US"/>
              </w:rPr>
              <w:t>5/8</w:t>
            </w:r>
          </w:p>
        </w:tc>
        <w:tc>
          <w:tcPr>
            <w:tcW w:w="1870" w:type="dxa"/>
          </w:tcPr>
          <w:p w:rsidR="007F37B2" w:rsidRDefault="007F37B2" w:rsidP="00656DE6">
            <w:pPr>
              <w:jc w:val="center"/>
              <w:rPr>
                <w:lang w:val="en-US"/>
              </w:rPr>
            </w:pPr>
            <w:r>
              <w:rPr>
                <w:lang w:val="en-US"/>
              </w:rPr>
              <w:t>672</w:t>
            </w:r>
          </w:p>
        </w:tc>
        <w:tc>
          <w:tcPr>
            <w:tcW w:w="1870" w:type="dxa"/>
          </w:tcPr>
          <w:p w:rsidR="007F37B2" w:rsidRDefault="007F37B2" w:rsidP="00656DE6">
            <w:pPr>
              <w:jc w:val="center"/>
              <w:rPr>
                <w:lang w:val="en-US"/>
              </w:rPr>
            </w:pPr>
            <w:r>
              <w:rPr>
                <w:lang w:val="en-US"/>
              </w:rPr>
              <w:t>1344</w:t>
            </w:r>
          </w:p>
        </w:tc>
        <w:tc>
          <w:tcPr>
            <w:tcW w:w="1870" w:type="dxa"/>
          </w:tcPr>
          <w:p w:rsidR="007F37B2" w:rsidRDefault="007F37B2" w:rsidP="00656DE6">
            <w:pPr>
              <w:jc w:val="center"/>
              <w:rPr>
                <w:lang w:val="en-US"/>
              </w:rPr>
            </w:pPr>
            <w:r>
              <w:rPr>
                <w:lang w:val="en-US"/>
              </w:rPr>
              <w:t>420</w:t>
            </w:r>
          </w:p>
        </w:tc>
        <w:tc>
          <w:tcPr>
            <w:tcW w:w="1870" w:type="dxa"/>
          </w:tcPr>
          <w:p w:rsidR="007F37B2" w:rsidRDefault="007F37B2" w:rsidP="00656DE6">
            <w:pPr>
              <w:jc w:val="center"/>
              <w:rPr>
                <w:lang w:val="en-US"/>
              </w:rPr>
            </w:pPr>
            <w:r>
              <w:rPr>
                <w:lang w:val="en-US"/>
              </w:rPr>
              <w:t>840</w:t>
            </w:r>
          </w:p>
        </w:tc>
      </w:tr>
      <w:tr w:rsidR="007F37B2" w:rsidTr="00656DE6">
        <w:tc>
          <w:tcPr>
            <w:tcW w:w="1870" w:type="dxa"/>
          </w:tcPr>
          <w:p w:rsidR="007F37B2" w:rsidRDefault="007F37B2" w:rsidP="00656DE6">
            <w:pPr>
              <w:jc w:val="center"/>
              <w:rPr>
                <w:lang w:val="en-US"/>
              </w:rPr>
            </w:pPr>
            <w:r>
              <w:rPr>
                <w:lang w:val="en-US"/>
              </w:rPr>
              <w:lastRenderedPageBreak/>
              <w:t>¾</w:t>
            </w:r>
          </w:p>
        </w:tc>
        <w:tc>
          <w:tcPr>
            <w:tcW w:w="1870" w:type="dxa"/>
          </w:tcPr>
          <w:p w:rsidR="007F37B2" w:rsidRDefault="007F37B2" w:rsidP="00656DE6">
            <w:pPr>
              <w:jc w:val="center"/>
              <w:rPr>
                <w:lang w:val="en-US"/>
              </w:rPr>
            </w:pPr>
            <w:r>
              <w:rPr>
                <w:lang w:val="en-US"/>
              </w:rPr>
              <w:t>672</w:t>
            </w:r>
          </w:p>
        </w:tc>
        <w:tc>
          <w:tcPr>
            <w:tcW w:w="1870" w:type="dxa"/>
          </w:tcPr>
          <w:p w:rsidR="007F37B2" w:rsidRDefault="007F37B2" w:rsidP="00656DE6">
            <w:pPr>
              <w:jc w:val="center"/>
              <w:rPr>
                <w:lang w:val="en-US"/>
              </w:rPr>
            </w:pPr>
            <w:r>
              <w:rPr>
                <w:lang w:val="en-US"/>
              </w:rPr>
              <w:t>1344</w:t>
            </w:r>
          </w:p>
        </w:tc>
        <w:tc>
          <w:tcPr>
            <w:tcW w:w="1870" w:type="dxa"/>
          </w:tcPr>
          <w:p w:rsidR="007F37B2" w:rsidRDefault="007F37B2" w:rsidP="00656DE6">
            <w:pPr>
              <w:jc w:val="center"/>
              <w:rPr>
                <w:lang w:val="en-US"/>
              </w:rPr>
            </w:pPr>
            <w:r>
              <w:rPr>
                <w:lang w:val="en-US"/>
              </w:rPr>
              <w:t>504</w:t>
            </w:r>
          </w:p>
        </w:tc>
        <w:tc>
          <w:tcPr>
            <w:tcW w:w="1870" w:type="dxa"/>
          </w:tcPr>
          <w:p w:rsidR="007F37B2" w:rsidRDefault="007F37B2" w:rsidP="00656DE6">
            <w:pPr>
              <w:jc w:val="center"/>
              <w:rPr>
                <w:lang w:val="en-US"/>
              </w:rPr>
            </w:pPr>
            <w:r>
              <w:rPr>
                <w:lang w:val="en-US"/>
              </w:rPr>
              <w:t>1008</w:t>
            </w:r>
          </w:p>
        </w:tc>
      </w:tr>
      <w:tr w:rsidR="007F37B2" w:rsidTr="00656DE6">
        <w:tc>
          <w:tcPr>
            <w:tcW w:w="1870" w:type="dxa"/>
          </w:tcPr>
          <w:p w:rsidR="007F37B2" w:rsidRDefault="007F37B2" w:rsidP="00656DE6">
            <w:pPr>
              <w:jc w:val="center"/>
              <w:rPr>
                <w:lang w:val="en-US"/>
              </w:rPr>
            </w:pPr>
            <w:r>
              <w:rPr>
                <w:lang w:val="en-US"/>
              </w:rPr>
              <w:t>13/16</w:t>
            </w:r>
          </w:p>
        </w:tc>
        <w:tc>
          <w:tcPr>
            <w:tcW w:w="1870" w:type="dxa"/>
          </w:tcPr>
          <w:p w:rsidR="007F37B2" w:rsidRDefault="007F37B2" w:rsidP="00656DE6">
            <w:pPr>
              <w:jc w:val="center"/>
              <w:rPr>
                <w:lang w:val="en-US"/>
              </w:rPr>
            </w:pPr>
            <w:r>
              <w:rPr>
                <w:lang w:val="en-US"/>
              </w:rPr>
              <w:t>672</w:t>
            </w:r>
          </w:p>
        </w:tc>
        <w:tc>
          <w:tcPr>
            <w:tcW w:w="1870" w:type="dxa"/>
          </w:tcPr>
          <w:p w:rsidR="007F37B2" w:rsidRDefault="007F37B2" w:rsidP="00656DE6">
            <w:pPr>
              <w:jc w:val="center"/>
              <w:rPr>
                <w:lang w:val="en-US"/>
              </w:rPr>
            </w:pPr>
            <w:r>
              <w:rPr>
                <w:lang w:val="en-US"/>
              </w:rPr>
              <w:t>1344</w:t>
            </w:r>
          </w:p>
        </w:tc>
        <w:tc>
          <w:tcPr>
            <w:tcW w:w="1870" w:type="dxa"/>
          </w:tcPr>
          <w:p w:rsidR="007F37B2" w:rsidRDefault="007F37B2" w:rsidP="00656DE6">
            <w:pPr>
              <w:jc w:val="center"/>
              <w:rPr>
                <w:lang w:val="en-US"/>
              </w:rPr>
            </w:pPr>
            <w:r>
              <w:rPr>
                <w:lang w:val="en-US"/>
              </w:rPr>
              <w:t>546</w:t>
            </w:r>
          </w:p>
        </w:tc>
        <w:tc>
          <w:tcPr>
            <w:tcW w:w="1870" w:type="dxa"/>
          </w:tcPr>
          <w:p w:rsidR="007F37B2" w:rsidRDefault="007F37B2" w:rsidP="00656DE6">
            <w:pPr>
              <w:jc w:val="center"/>
              <w:rPr>
                <w:lang w:val="en-US"/>
              </w:rPr>
            </w:pPr>
            <w:r>
              <w:rPr>
                <w:lang w:val="en-US"/>
              </w:rPr>
              <w:t>1092</w:t>
            </w:r>
          </w:p>
        </w:tc>
      </w:tr>
      <w:tr w:rsidR="007F37B2" w:rsidTr="00656DE6">
        <w:trPr>
          <w:trHeight w:val="251"/>
        </w:trPr>
        <w:tc>
          <w:tcPr>
            <w:tcW w:w="1870" w:type="dxa"/>
          </w:tcPr>
          <w:p w:rsidR="007F37B2" w:rsidRDefault="007F37B2" w:rsidP="00656DE6">
            <w:pPr>
              <w:jc w:val="center"/>
              <w:rPr>
                <w:lang w:val="en-US"/>
              </w:rPr>
            </w:pPr>
            <w:r>
              <w:rPr>
                <w:lang w:val="en-US"/>
              </w:rPr>
              <w:t>7/8</w:t>
            </w:r>
          </w:p>
        </w:tc>
        <w:tc>
          <w:tcPr>
            <w:tcW w:w="1870" w:type="dxa"/>
          </w:tcPr>
          <w:p w:rsidR="007F37B2" w:rsidRDefault="007F37B2" w:rsidP="00656DE6">
            <w:pPr>
              <w:jc w:val="center"/>
              <w:rPr>
                <w:lang w:val="en-US"/>
              </w:rPr>
            </w:pPr>
            <w:r>
              <w:rPr>
                <w:lang w:val="en-US"/>
              </w:rPr>
              <w:t>624 or 672</w:t>
            </w:r>
          </w:p>
        </w:tc>
        <w:tc>
          <w:tcPr>
            <w:tcW w:w="1870" w:type="dxa"/>
          </w:tcPr>
          <w:p w:rsidR="007F37B2" w:rsidRDefault="007F37B2" w:rsidP="00656DE6">
            <w:pPr>
              <w:jc w:val="center"/>
              <w:rPr>
                <w:lang w:val="en-US"/>
              </w:rPr>
            </w:pPr>
            <w:r>
              <w:rPr>
                <w:lang w:val="en-US"/>
              </w:rPr>
              <w:t>1248 or 1344</w:t>
            </w:r>
          </w:p>
        </w:tc>
        <w:tc>
          <w:tcPr>
            <w:tcW w:w="1870" w:type="dxa"/>
          </w:tcPr>
          <w:p w:rsidR="007F37B2" w:rsidRDefault="007F37B2" w:rsidP="00656DE6">
            <w:pPr>
              <w:jc w:val="center"/>
              <w:rPr>
                <w:lang w:val="en-US"/>
              </w:rPr>
            </w:pPr>
            <w:r>
              <w:rPr>
                <w:lang w:val="en-US"/>
              </w:rPr>
              <w:t>546 or 588</w:t>
            </w:r>
          </w:p>
        </w:tc>
        <w:tc>
          <w:tcPr>
            <w:tcW w:w="1870" w:type="dxa"/>
          </w:tcPr>
          <w:p w:rsidR="007F37B2" w:rsidRDefault="007F37B2" w:rsidP="00656DE6">
            <w:pPr>
              <w:jc w:val="center"/>
              <w:rPr>
                <w:lang w:val="en-US"/>
              </w:rPr>
            </w:pPr>
            <w:r>
              <w:rPr>
                <w:lang w:val="en-US"/>
              </w:rPr>
              <w:t>1092 or 1176</w:t>
            </w:r>
          </w:p>
        </w:tc>
      </w:tr>
    </w:tbl>
    <w:p w:rsidR="007F37B2" w:rsidRDefault="007F37B2" w:rsidP="007F37B2">
      <w:pPr>
        <w:rPr>
          <w:lang w:val="en-US"/>
        </w:rPr>
      </w:pPr>
    </w:p>
    <w:p w:rsidR="007F37B2" w:rsidRDefault="007F37B2" w:rsidP="007F37B2">
      <w:r w:rsidRPr="006E0A54">
        <w:t xml:space="preserve">The LDPC encoding with codeword length </w:t>
      </w:r>
      <w:r w:rsidRPr="006E0A54">
        <w:rPr>
          <w:i/>
        </w:rPr>
        <w:t>L</w:t>
      </w:r>
      <w:r w:rsidRPr="006E0A54">
        <w:rPr>
          <w:i/>
          <w:vertAlign w:val="subscript"/>
        </w:rPr>
        <w:t>CW</w:t>
      </w:r>
      <w:r w:rsidRPr="006E0A54">
        <w:t xml:space="preserve"> = 672 and 1344 is performed by</w:t>
      </w:r>
      <w:r>
        <w:t xml:space="preserve"> solving the linear system of equations </w:t>
      </w:r>
      <w:r w:rsidRPr="0076288D">
        <w:rPr>
          <w:position w:val="-18"/>
        </w:rPr>
        <w:object w:dxaOrig="1380" w:dyaOrig="499">
          <v:shape id="_x0000_i1188" type="#_x0000_t75" style="width:69.75pt;height:24.75pt" o:ole="">
            <v:imagedata r:id="rId326" o:title=""/>
          </v:shape>
          <o:OLEObject Type="Embed" ProgID="Equation.3" ShapeID="_x0000_i1188" DrawAspect="Content" ObjectID="_1571452605" r:id="rId327"/>
        </w:object>
      </w:r>
      <w:r>
        <w:rPr>
          <w:lang w:val="en-US"/>
        </w:rPr>
        <w:t xml:space="preserve"> defined by the parity matrix </w:t>
      </w:r>
      <w:r w:rsidRPr="000F3704">
        <w:rPr>
          <w:b/>
          <w:lang w:val="en-US"/>
        </w:rPr>
        <w:t>H</w:t>
      </w:r>
      <w:r>
        <w:rPr>
          <w:lang w:val="en-US"/>
        </w:rPr>
        <w:t xml:space="preserve"> of size </w:t>
      </w:r>
      <w:r w:rsidRPr="00A57047">
        <w:rPr>
          <w:i/>
          <w:lang w:val="en-US"/>
        </w:rPr>
        <w:t>L</w:t>
      </w:r>
      <w:r w:rsidRPr="00A57047">
        <w:rPr>
          <w:i/>
          <w:vertAlign w:val="subscript"/>
          <w:lang w:val="en-US"/>
        </w:rPr>
        <w:t>CWP</w:t>
      </w:r>
      <w:r>
        <w:rPr>
          <w:lang w:val="en-US"/>
        </w:rPr>
        <w:t xml:space="preserve"> by </w:t>
      </w:r>
      <w:r w:rsidRPr="00A57047">
        <w:rPr>
          <w:i/>
          <w:lang w:val="en-US"/>
        </w:rPr>
        <w:t>L</w:t>
      </w:r>
      <w:r w:rsidRPr="00A57047">
        <w:rPr>
          <w:i/>
          <w:vertAlign w:val="subscript"/>
          <w:lang w:val="en-US"/>
        </w:rPr>
        <w:t>CW</w:t>
      </w:r>
      <w:r>
        <w:t xml:space="preserve">, where </w:t>
      </w:r>
      <w:r w:rsidRPr="00BF3588">
        <w:rPr>
          <w:position w:val="-14"/>
        </w:rPr>
        <w:object w:dxaOrig="1660" w:dyaOrig="400">
          <v:shape id="_x0000_i1189" type="#_x0000_t75" style="width:83.65pt;height:19.9pt" o:ole="">
            <v:imagedata r:id="rId328" o:title=""/>
          </v:shape>
          <o:OLEObject Type="Embed" ProgID="Equation.3" ShapeID="_x0000_i1189" DrawAspect="Content" ObjectID="_1571452606" r:id="rId329"/>
        </w:object>
      </w:r>
      <w:r>
        <w:t xml:space="preserve"> defines the </w:t>
      </w:r>
      <w:r w:rsidRPr="00142B80">
        <w:rPr>
          <w:i/>
        </w:rPr>
        <w:t>m</w:t>
      </w:r>
      <w:r>
        <w:t>-</w:t>
      </w:r>
      <w:proofErr w:type="spellStart"/>
      <w:r>
        <w:t>th</w:t>
      </w:r>
      <w:proofErr w:type="spellEnd"/>
      <w:r>
        <w:t xml:space="preserve"> LDPC codeword, </w:t>
      </w:r>
      <w:r w:rsidRPr="00276CB7">
        <w:rPr>
          <w:position w:val="-18"/>
        </w:rPr>
        <w:object w:dxaOrig="2400" w:dyaOrig="440">
          <v:shape id="_x0000_i1190" type="#_x0000_t75" style="width:120pt;height:21.75pt" o:ole="">
            <v:imagedata r:id="rId330" o:title=""/>
          </v:shape>
          <o:OLEObject Type="Embed" ProgID="Equation.3" ShapeID="_x0000_i1190" DrawAspect="Content" ObjectID="_1571452607" r:id="rId331"/>
        </w:object>
      </w:r>
      <w:r>
        <w:t xml:space="preserve"> defines the </w:t>
      </w:r>
      <w:r w:rsidRPr="00067EE5">
        <w:rPr>
          <w:i/>
        </w:rPr>
        <w:t>m</w:t>
      </w:r>
      <w:r>
        <w:t>-</w:t>
      </w:r>
      <w:proofErr w:type="spellStart"/>
      <w:r>
        <w:t>th</w:t>
      </w:r>
      <w:proofErr w:type="spellEnd"/>
      <w:r>
        <w:t xml:space="preserve"> data word, and </w:t>
      </w:r>
      <w:r w:rsidRPr="00276CB7">
        <w:rPr>
          <w:position w:val="-18"/>
        </w:rPr>
        <w:object w:dxaOrig="2520" w:dyaOrig="440">
          <v:shape id="_x0000_i1191" type="#_x0000_t75" style="width:126pt;height:21.75pt" o:ole="">
            <v:imagedata r:id="rId332" o:title=""/>
          </v:shape>
          <o:OLEObject Type="Embed" ProgID="Equation.3" ShapeID="_x0000_i1191" DrawAspect="Content" ObjectID="_1571452608" r:id="rId333"/>
        </w:object>
      </w:r>
      <w:r>
        <w:t xml:space="preserve"> defines parity bits for </w:t>
      </w:r>
      <w:r w:rsidRPr="001455E9">
        <w:rPr>
          <w:i/>
        </w:rPr>
        <w:t>m</w:t>
      </w:r>
      <w:r>
        <w:t>-</w:t>
      </w:r>
      <w:proofErr w:type="spellStart"/>
      <w:r>
        <w:t>th</w:t>
      </w:r>
      <w:proofErr w:type="spellEnd"/>
      <w:r>
        <w:t xml:space="preserve"> LDPC codeword.</w:t>
      </w:r>
    </w:p>
    <w:p w:rsidR="007F37B2" w:rsidRDefault="007F37B2" w:rsidP="007F37B2"/>
    <w:p w:rsidR="007F37B2" w:rsidRDefault="007F37B2" w:rsidP="007F37B2">
      <w:r>
        <w:t xml:space="preserve">The LDPC encoding with codeword length </w:t>
      </w:r>
      <w:r w:rsidRPr="007A3A4E">
        <w:rPr>
          <w:i/>
        </w:rPr>
        <w:t>L</w:t>
      </w:r>
      <w:r w:rsidRPr="007A3A4E">
        <w:rPr>
          <w:i/>
          <w:vertAlign w:val="subscript"/>
        </w:rPr>
        <w:t>CW</w:t>
      </w:r>
      <w:r>
        <w:t xml:space="preserve"> = 624 and 1248 employs </w:t>
      </w:r>
      <w:r>
        <w:rPr>
          <w:lang w:val="en-US"/>
        </w:rPr>
        <w:t xml:space="preserve">the </w:t>
      </w:r>
      <w:r>
        <w:t xml:space="preserve">original matrices </w:t>
      </w:r>
      <w:r w:rsidRPr="00105A33">
        <w:rPr>
          <w:b/>
        </w:rPr>
        <w:t>H</w:t>
      </w:r>
      <w:r>
        <w:t xml:space="preserve"> with </w:t>
      </w:r>
      <w:r w:rsidRPr="00685E87">
        <w:rPr>
          <w:i/>
        </w:rPr>
        <w:t>L</w:t>
      </w:r>
      <w:r w:rsidRPr="00685E87">
        <w:rPr>
          <w:i/>
          <w:vertAlign w:val="subscript"/>
        </w:rPr>
        <w:t>CW</w:t>
      </w:r>
      <w:r>
        <w:t xml:space="preserve"> = 672 and 1344 for code rate </w:t>
      </w:r>
      <w:r w:rsidRPr="00127B6E">
        <w:rPr>
          <w:i/>
        </w:rPr>
        <w:t>R</w:t>
      </w:r>
      <w:r>
        <w:t xml:space="preserve"> = 13/16 and then applies puncturing procedure to get a desired code rate </w:t>
      </w:r>
      <w:r w:rsidRPr="00B57E43">
        <w:rPr>
          <w:i/>
        </w:rPr>
        <w:t>R</w:t>
      </w:r>
      <w:r>
        <w:t xml:space="preserve"> = 7/8. For </w:t>
      </w:r>
      <w:r w:rsidRPr="00892A18">
        <w:rPr>
          <w:i/>
        </w:rPr>
        <w:t>L</w:t>
      </w:r>
      <w:r w:rsidRPr="00892A18">
        <w:rPr>
          <w:i/>
          <w:vertAlign w:val="subscript"/>
        </w:rPr>
        <w:t>CW</w:t>
      </w:r>
      <w:r>
        <w:t xml:space="preserve"> = 624, first 48 parity bits are discarded and for </w:t>
      </w:r>
      <w:r w:rsidRPr="00EE5E16">
        <w:rPr>
          <w:i/>
        </w:rPr>
        <w:t>L</w:t>
      </w:r>
      <w:r w:rsidRPr="00EE5E16">
        <w:rPr>
          <w:i/>
          <w:vertAlign w:val="subscript"/>
        </w:rPr>
        <w:t>CW</w:t>
      </w:r>
      <w:r>
        <w:t xml:space="preserve"> = 1248, first 96 parity bits are discarded.</w:t>
      </w:r>
    </w:p>
    <w:p w:rsidR="007F37B2" w:rsidRDefault="007F37B2" w:rsidP="007F37B2"/>
    <w:p w:rsidR="007F37B2" w:rsidRDefault="007F37B2" w:rsidP="007F37B2">
      <w:pPr>
        <w:jc w:val="both"/>
      </w:pPr>
      <w:r>
        <w:t xml:space="preserve">The symbol notations for frequently used parameters in this subclause are summarized in </w:t>
      </w:r>
      <w:r>
        <w:fldChar w:fldCharType="begin"/>
      </w:r>
      <w:r>
        <w:instrText xml:space="preserve"> REF _Ref482704331 \h </w:instrText>
      </w:r>
      <w:r>
        <w:fldChar w:fldCharType="separate"/>
      </w:r>
      <w:r>
        <w:t xml:space="preserve">Table </w:t>
      </w:r>
      <w:r>
        <w:rPr>
          <w:noProof/>
        </w:rPr>
        <w:t>1</w:t>
      </w:r>
      <w:r>
        <w:fldChar w:fldCharType="end"/>
      </w:r>
      <w:r>
        <w:t>.</w:t>
      </w:r>
    </w:p>
    <w:p w:rsidR="007F37B2" w:rsidRDefault="007F37B2" w:rsidP="007F37B2">
      <w:pPr>
        <w:jc w:val="both"/>
        <w:rPr>
          <w:sz w:val="20"/>
          <w:lang w:eastAsia="ja-JP"/>
        </w:rPr>
      </w:pPr>
    </w:p>
    <w:p w:rsidR="007F37B2" w:rsidRDefault="007F37B2" w:rsidP="007F37B2">
      <w:pPr>
        <w:pStyle w:val="Caption"/>
        <w:keepNext/>
      </w:pPr>
      <w:bookmarkStart w:id="357" w:name="_Ref482704331"/>
      <w:r>
        <w:t xml:space="preserve">Table </w:t>
      </w:r>
      <w:r>
        <w:fldChar w:fldCharType="begin"/>
      </w:r>
      <w:r>
        <w:instrText xml:space="preserve"> SEQ Table \* ARABIC </w:instrText>
      </w:r>
      <w:r>
        <w:fldChar w:fldCharType="separate"/>
      </w:r>
      <w:r>
        <w:rPr>
          <w:noProof/>
        </w:rPr>
        <w:t>2</w:t>
      </w:r>
      <w:r>
        <w:fldChar w:fldCharType="end"/>
      </w:r>
      <w:bookmarkEnd w:id="357"/>
      <w:r>
        <w:t>: Frequently used parameters</w:t>
      </w:r>
    </w:p>
    <w:tbl>
      <w:tblPr>
        <w:tblStyle w:val="TableGrid"/>
        <w:tblW w:w="0" w:type="auto"/>
        <w:jc w:val="center"/>
        <w:tblLook w:val="04A0" w:firstRow="1" w:lastRow="0" w:firstColumn="1" w:lastColumn="0" w:noHBand="0" w:noVBand="1"/>
      </w:tblPr>
      <w:tblGrid>
        <w:gridCol w:w="1975"/>
        <w:gridCol w:w="7375"/>
      </w:tblGrid>
      <w:tr w:rsidR="007F37B2" w:rsidTr="00656DE6">
        <w:trPr>
          <w:trHeight w:val="368"/>
          <w:jc w:val="center"/>
        </w:trPr>
        <w:tc>
          <w:tcPr>
            <w:tcW w:w="1975" w:type="dxa"/>
          </w:tcPr>
          <w:p w:rsidR="007F37B2" w:rsidRPr="00A9566B" w:rsidRDefault="007F37B2" w:rsidP="00656DE6">
            <w:pPr>
              <w:jc w:val="center"/>
              <w:rPr>
                <w:b/>
                <w:sz w:val="20"/>
                <w:lang w:eastAsia="ja-JP"/>
              </w:rPr>
            </w:pPr>
            <w:r w:rsidRPr="00A9566B">
              <w:rPr>
                <w:b/>
                <w:sz w:val="20"/>
                <w:lang w:eastAsia="ja-JP"/>
              </w:rPr>
              <w:t>Symbol</w:t>
            </w:r>
          </w:p>
        </w:tc>
        <w:tc>
          <w:tcPr>
            <w:tcW w:w="7375" w:type="dxa"/>
          </w:tcPr>
          <w:p w:rsidR="007F37B2" w:rsidRPr="00A9566B" w:rsidRDefault="007F37B2" w:rsidP="00656DE6">
            <w:pPr>
              <w:jc w:val="center"/>
              <w:rPr>
                <w:b/>
                <w:sz w:val="20"/>
                <w:lang w:eastAsia="ja-JP"/>
              </w:rPr>
            </w:pPr>
            <w:r w:rsidRPr="00A9566B">
              <w:rPr>
                <w:b/>
                <w:sz w:val="20"/>
                <w:lang w:eastAsia="ja-JP"/>
              </w:rPr>
              <w:t>Explanation</w:t>
            </w:r>
          </w:p>
        </w:tc>
      </w:tr>
      <w:tr w:rsidR="007F37B2" w:rsidRPr="006A6DC3" w:rsidTr="00656DE6">
        <w:trPr>
          <w:trHeight w:val="368"/>
          <w:jc w:val="center"/>
        </w:trPr>
        <w:tc>
          <w:tcPr>
            <w:tcW w:w="1975" w:type="dxa"/>
          </w:tcPr>
          <w:p w:rsidR="007F37B2" w:rsidRPr="006A6DC3" w:rsidRDefault="007F37B2" w:rsidP="00656DE6">
            <w:pPr>
              <w:rPr>
                <w:position w:val="-18"/>
              </w:rPr>
            </w:pPr>
            <w:r w:rsidRPr="006A6DC3">
              <w:rPr>
                <w:position w:val="-12"/>
              </w:rPr>
              <w:object w:dxaOrig="300" w:dyaOrig="380">
                <v:shape id="_x0000_i1192" type="#_x0000_t75" style="width:15.75pt;height:19.15pt" o:ole="">
                  <v:imagedata r:id="rId27" o:title=""/>
                </v:shape>
                <o:OLEObject Type="Embed" ProgID="Equation.3" ShapeID="_x0000_i1192" DrawAspect="Content" ObjectID="_1571452609" r:id="rId334"/>
              </w:object>
            </w:r>
          </w:p>
        </w:tc>
        <w:tc>
          <w:tcPr>
            <w:tcW w:w="7375" w:type="dxa"/>
          </w:tcPr>
          <w:p w:rsidR="007F37B2" w:rsidRPr="006A6DC3" w:rsidRDefault="007F37B2" w:rsidP="00656DE6">
            <w:pPr>
              <w:rPr>
                <w:position w:val="-18"/>
              </w:rPr>
            </w:pPr>
            <w:r>
              <w:rPr>
                <w:position w:val="-18"/>
              </w:rPr>
              <w:t>Spatial stream number</w:t>
            </w:r>
          </w:p>
        </w:tc>
      </w:tr>
      <w:tr w:rsidR="007F37B2" w:rsidRPr="006A6DC3" w:rsidTr="00656DE6">
        <w:trPr>
          <w:trHeight w:val="368"/>
          <w:jc w:val="center"/>
        </w:trPr>
        <w:tc>
          <w:tcPr>
            <w:tcW w:w="1975" w:type="dxa"/>
          </w:tcPr>
          <w:p w:rsidR="007F37B2" w:rsidRPr="006A6DC3" w:rsidRDefault="007F37B2" w:rsidP="00656DE6">
            <w:pPr>
              <w:rPr>
                <w:position w:val="-18"/>
              </w:rPr>
            </w:pPr>
            <w:r w:rsidRPr="00F02FDC">
              <w:rPr>
                <w:position w:val="-18"/>
              </w:rPr>
              <w:object w:dxaOrig="700" w:dyaOrig="440">
                <v:shape id="_x0000_i1193" type="#_x0000_t75" style="width:35.25pt;height:22.9pt" o:ole="">
                  <v:imagedata r:id="rId335" o:title=""/>
                </v:shape>
                <o:OLEObject Type="Embed" ProgID="Equation.3" ShapeID="_x0000_i1193" DrawAspect="Content" ObjectID="_1571452610" r:id="rId336"/>
              </w:object>
            </w:r>
          </w:p>
        </w:tc>
        <w:tc>
          <w:tcPr>
            <w:tcW w:w="7375" w:type="dxa"/>
          </w:tcPr>
          <w:p w:rsidR="007F37B2" w:rsidRPr="006A6DC3" w:rsidRDefault="007F37B2" w:rsidP="00656DE6">
            <w:pPr>
              <w:rPr>
                <w:position w:val="-18"/>
              </w:rPr>
            </w:pPr>
            <w:r>
              <w:rPr>
                <w:position w:val="-18"/>
              </w:rPr>
              <w:t xml:space="preserve">Total number of spatial streams for </w:t>
            </w:r>
            <w:proofErr w:type="spellStart"/>
            <w:r w:rsidRPr="00C70514">
              <w:rPr>
                <w:i/>
                <w:position w:val="-18"/>
              </w:rPr>
              <w:t>i</w:t>
            </w:r>
            <w:r w:rsidRPr="00C70514">
              <w:rPr>
                <w:i/>
                <w:position w:val="-18"/>
                <w:vertAlign w:val="subscript"/>
              </w:rPr>
              <w:t>user</w:t>
            </w:r>
            <w:r>
              <w:rPr>
                <w:position w:val="-18"/>
              </w:rPr>
              <w:t>-th</w:t>
            </w:r>
            <w:proofErr w:type="spellEnd"/>
            <w:r>
              <w:rPr>
                <w:position w:val="-18"/>
              </w:rPr>
              <w:t xml:space="preserve"> user</w:t>
            </w:r>
          </w:p>
        </w:tc>
      </w:tr>
      <w:tr w:rsidR="007F37B2" w:rsidRPr="006A6DC3" w:rsidTr="00656DE6">
        <w:trPr>
          <w:trHeight w:val="368"/>
          <w:jc w:val="center"/>
        </w:trPr>
        <w:tc>
          <w:tcPr>
            <w:tcW w:w="1975" w:type="dxa"/>
          </w:tcPr>
          <w:p w:rsidR="007F37B2" w:rsidRPr="0076288D" w:rsidRDefault="007F37B2" w:rsidP="00656DE6">
            <w:r w:rsidRPr="006A6DC3">
              <w:rPr>
                <w:position w:val="-12"/>
              </w:rPr>
              <w:object w:dxaOrig="380" w:dyaOrig="380">
                <v:shape id="_x0000_i1194" type="#_x0000_t75" style="width:19.15pt;height:19.15pt" o:ole="">
                  <v:imagedata r:id="rId31" o:title=""/>
                </v:shape>
                <o:OLEObject Type="Embed" ProgID="Equation.3" ShapeID="_x0000_i1194" DrawAspect="Content" ObjectID="_1571452611" r:id="rId337"/>
              </w:object>
            </w:r>
          </w:p>
        </w:tc>
        <w:tc>
          <w:tcPr>
            <w:tcW w:w="7375" w:type="dxa"/>
          </w:tcPr>
          <w:p w:rsidR="007F37B2" w:rsidRDefault="007F37B2" w:rsidP="00656DE6">
            <w:pPr>
              <w:rPr>
                <w:position w:val="-18"/>
              </w:rPr>
            </w:pPr>
            <w:r>
              <w:rPr>
                <w:position w:val="-18"/>
              </w:rPr>
              <w:t>User number</w:t>
            </w:r>
          </w:p>
        </w:tc>
      </w:tr>
      <w:tr w:rsidR="007F37B2" w:rsidRPr="006A6DC3" w:rsidTr="00656DE6">
        <w:trPr>
          <w:trHeight w:val="368"/>
          <w:jc w:val="center"/>
        </w:trPr>
        <w:tc>
          <w:tcPr>
            <w:tcW w:w="1975" w:type="dxa"/>
          </w:tcPr>
          <w:p w:rsidR="007F37B2" w:rsidRPr="0076288D" w:rsidRDefault="007F37B2" w:rsidP="00656DE6">
            <w:r w:rsidRPr="006A6DC3">
              <w:rPr>
                <w:position w:val="-12"/>
              </w:rPr>
              <w:object w:dxaOrig="520" w:dyaOrig="380">
                <v:shape id="_x0000_i1195" type="#_x0000_t75" style="width:26.25pt;height:19.15pt" o:ole="">
                  <v:imagedata r:id="rId33" o:title=""/>
                </v:shape>
                <o:OLEObject Type="Embed" ProgID="Equation.3" ShapeID="_x0000_i1195" DrawAspect="Content" ObjectID="_1571452612" r:id="rId338"/>
              </w:object>
            </w:r>
          </w:p>
        </w:tc>
        <w:tc>
          <w:tcPr>
            <w:tcW w:w="7375" w:type="dxa"/>
          </w:tcPr>
          <w:p w:rsidR="007F37B2" w:rsidRDefault="007F37B2" w:rsidP="00656DE6">
            <w:pPr>
              <w:rPr>
                <w:position w:val="-18"/>
              </w:rPr>
            </w:pPr>
            <w:r>
              <w:rPr>
                <w:position w:val="-18"/>
              </w:rPr>
              <w:t>Total number of users in multi user transmission</w:t>
            </w:r>
          </w:p>
        </w:tc>
      </w:tr>
      <w:tr w:rsidR="007F37B2" w:rsidRPr="006A6DC3" w:rsidTr="00656DE6">
        <w:trPr>
          <w:trHeight w:val="368"/>
          <w:jc w:val="center"/>
        </w:trPr>
        <w:tc>
          <w:tcPr>
            <w:tcW w:w="1975" w:type="dxa"/>
          </w:tcPr>
          <w:p w:rsidR="007F37B2" w:rsidRPr="006A6DC3" w:rsidRDefault="007F37B2" w:rsidP="00656DE6">
            <w:pPr>
              <w:rPr>
                <w:position w:val="-18"/>
              </w:rPr>
            </w:pPr>
            <w:r w:rsidRPr="00427D18">
              <w:rPr>
                <w:position w:val="-18"/>
              </w:rPr>
              <w:object w:dxaOrig="620" w:dyaOrig="440">
                <v:shape id="_x0000_i1196" type="#_x0000_t75" style="width:31.15pt;height:22.9pt" o:ole="">
                  <v:imagedata r:id="rId35" o:title=""/>
                </v:shape>
                <o:OLEObject Type="Embed" ProgID="Equation.3" ShapeID="_x0000_i1196" DrawAspect="Content" ObjectID="_1571452613" r:id="rId339"/>
              </w:object>
            </w:r>
          </w:p>
        </w:tc>
        <w:tc>
          <w:tcPr>
            <w:tcW w:w="7375" w:type="dxa"/>
          </w:tcPr>
          <w:p w:rsidR="007F37B2" w:rsidRDefault="007F37B2" w:rsidP="00656DE6">
            <w:pPr>
              <w:rPr>
                <w:position w:val="-18"/>
              </w:rPr>
            </w:pPr>
            <w:r>
              <w:rPr>
                <w:position w:val="-18"/>
              </w:rPr>
              <w:t xml:space="preserve">Space-time stream number for </w:t>
            </w:r>
            <w:proofErr w:type="spellStart"/>
            <w:r w:rsidRPr="00885227">
              <w:rPr>
                <w:i/>
                <w:position w:val="-18"/>
              </w:rPr>
              <w:t>i</w:t>
            </w:r>
            <w:r w:rsidRPr="00885227">
              <w:rPr>
                <w:i/>
                <w:position w:val="-18"/>
                <w:vertAlign w:val="subscript"/>
              </w:rPr>
              <w:t>user</w:t>
            </w:r>
            <w:r>
              <w:rPr>
                <w:position w:val="-18"/>
              </w:rPr>
              <w:t>-th</w:t>
            </w:r>
            <w:proofErr w:type="spellEnd"/>
            <w:r>
              <w:rPr>
                <w:position w:val="-18"/>
              </w:rPr>
              <w:t xml:space="preserve"> user</w:t>
            </w:r>
          </w:p>
        </w:tc>
      </w:tr>
      <w:tr w:rsidR="007F37B2" w:rsidRPr="006A6DC3" w:rsidTr="00656DE6">
        <w:trPr>
          <w:trHeight w:val="368"/>
          <w:jc w:val="center"/>
        </w:trPr>
        <w:tc>
          <w:tcPr>
            <w:tcW w:w="1975" w:type="dxa"/>
          </w:tcPr>
          <w:p w:rsidR="007F37B2" w:rsidRPr="006A6DC3" w:rsidRDefault="007F37B2" w:rsidP="00656DE6">
            <w:pPr>
              <w:rPr>
                <w:position w:val="-18"/>
              </w:rPr>
            </w:pPr>
            <w:r w:rsidRPr="00427D18">
              <w:rPr>
                <w:position w:val="-18"/>
              </w:rPr>
              <w:object w:dxaOrig="760" w:dyaOrig="440">
                <v:shape id="_x0000_i1197" type="#_x0000_t75" style="width:38.25pt;height:22.9pt" o:ole="">
                  <v:imagedata r:id="rId37" o:title=""/>
                </v:shape>
                <o:OLEObject Type="Embed" ProgID="Equation.3" ShapeID="_x0000_i1197" DrawAspect="Content" ObjectID="_1571452614" r:id="rId340"/>
              </w:object>
            </w:r>
          </w:p>
        </w:tc>
        <w:tc>
          <w:tcPr>
            <w:tcW w:w="7375" w:type="dxa"/>
          </w:tcPr>
          <w:p w:rsidR="007F37B2" w:rsidRDefault="007F37B2" w:rsidP="00656DE6">
            <w:pPr>
              <w:rPr>
                <w:position w:val="-18"/>
              </w:rPr>
            </w:pPr>
            <w:r>
              <w:rPr>
                <w:position w:val="-18"/>
              </w:rPr>
              <w:t xml:space="preserve">Total number of space-time streams for </w:t>
            </w:r>
            <w:proofErr w:type="spellStart"/>
            <w:r w:rsidRPr="00427D18">
              <w:rPr>
                <w:i/>
                <w:position w:val="-18"/>
              </w:rPr>
              <w:t>i</w:t>
            </w:r>
            <w:r w:rsidRPr="00427D18">
              <w:rPr>
                <w:i/>
                <w:position w:val="-18"/>
                <w:vertAlign w:val="subscript"/>
              </w:rPr>
              <w:t>user</w:t>
            </w:r>
            <w:r>
              <w:rPr>
                <w:position w:val="-18"/>
              </w:rPr>
              <w:t>-th</w:t>
            </w:r>
            <w:proofErr w:type="spellEnd"/>
            <w:r>
              <w:rPr>
                <w:position w:val="-18"/>
              </w:rPr>
              <w:t xml:space="preserve"> user</w:t>
            </w:r>
          </w:p>
        </w:tc>
      </w:tr>
      <w:tr w:rsidR="007F37B2" w:rsidRPr="006A6DC3" w:rsidTr="00656DE6">
        <w:trPr>
          <w:trHeight w:val="368"/>
          <w:jc w:val="center"/>
        </w:trPr>
        <w:tc>
          <w:tcPr>
            <w:tcW w:w="1975" w:type="dxa"/>
          </w:tcPr>
          <w:p w:rsidR="007F37B2" w:rsidRPr="006A6DC3" w:rsidRDefault="007F37B2" w:rsidP="00656DE6">
            <w:pPr>
              <w:rPr>
                <w:position w:val="-18"/>
              </w:rPr>
            </w:pPr>
            <w:r w:rsidRPr="006A6DC3">
              <w:rPr>
                <w:position w:val="-12"/>
              </w:rPr>
              <w:object w:dxaOrig="380" w:dyaOrig="380">
                <v:shape id="_x0000_i1198" type="#_x0000_t75" style="width:19.15pt;height:19.15pt" o:ole="">
                  <v:imagedata r:id="rId39" o:title=""/>
                </v:shape>
                <o:OLEObject Type="Embed" ProgID="Equation.3" ShapeID="_x0000_i1198" DrawAspect="Content" ObjectID="_1571452615" r:id="rId341"/>
              </w:object>
            </w:r>
          </w:p>
        </w:tc>
        <w:tc>
          <w:tcPr>
            <w:tcW w:w="7375" w:type="dxa"/>
          </w:tcPr>
          <w:p w:rsidR="007F37B2" w:rsidRDefault="007F37B2" w:rsidP="00656DE6">
            <w:pPr>
              <w:rPr>
                <w:position w:val="-18"/>
              </w:rPr>
            </w:pPr>
            <w:r>
              <w:rPr>
                <w:position w:val="-18"/>
              </w:rPr>
              <w:t>Space-time stream number over all users</w:t>
            </w:r>
          </w:p>
        </w:tc>
      </w:tr>
      <w:tr w:rsidR="007F37B2" w:rsidRPr="006A6DC3" w:rsidTr="00656DE6">
        <w:trPr>
          <w:trHeight w:val="368"/>
          <w:jc w:val="center"/>
        </w:trPr>
        <w:tc>
          <w:tcPr>
            <w:tcW w:w="1975" w:type="dxa"/>
          </w:tcPr>
          <w:p w:rsidR="007F37B2" w:rsidRPr="006A6DC3" w:rsidRDefault="007F37B2" w:rsidP="00656DE6">
            <w:pPr>
              <w:rPr>
                <w:position w:val="-18"/>
              </w:rPr>
            </w:pPr>
            <w:r w:rsidRPr="006A6DC3">
              <w:rPr>
                <w:position w:val="-12"/>
              </w:rPr>
              <w:object w:dxaOrig="499" w:dyaOrig="380">
                <v:shape id="_x0000_i1199" type="#_x0000_t75" style="width:25.15pt;height:19.15pt" o:ole="">
                  <v:imagedata r:id="rId41" o:title=""/>
                </v:shape>
                <o:OLEObject Type="Embed" ProgID="Equation.3" ShapeID="_x0000_i1199" DrawAspect="Content" ObjectID="_1571452616" r:id="rId342"/>
              </w:object>
            </w:r>
          </w:p>
        </w:tc>
        <w:tc>
          <w:tcPr>
            <w:tcW w:w="7375" w:type="dxa"/>
          </w:tcPr>
          <w:p w:rsidR="007F37B2" w:rsidRDefault="007F37B2" w:rsidP="00656DE6">
            <w:pPr>
              <w:rPr>
                <w:position w:val="-18"/>
              </w:rPr>
            </w:pPr>
            <w:r>
              <w:rPr>
                <w:position w:val="-18"/>
              </w:rPr>
              <w:t>Total number of space-time streams over all users</w:t>
            </w:r>
          </w:p>
        </w:tc>
      </w:tr>
      <w:tr w:rsidR="007F37B2" w:rsidTr="00656DE6">
        <w:trPr>
          <w:jc w:val="center"/>
        </w:trPr>
        <w:tc>
          <w:tcPr>
            <w:tcW w:w="1975" w:type="dxa"/>
          </w:tcPr>
          <w:p w:rsidR="007F37B2" w:rsidRPr="00A9566B" w:rsidRDefault="007F37B2" w:rsidP="00656DE6">
            <w:pPr>
              <w:rPr>
                <w:i/>
                <w:sz w:val="20"/>
                <w:lang w:eastAsia="ja-JP"/>
              </w:rPr>
            </w:pPr>
            <w:r w:rsidRPr="0076288D">
              <w:rPr>
                <w:position w:val="-18"/>
              </w:rPr>
              <w:object w:dxaOrig="980" w:dyaOrig="440">
                <v:shape id="_x0000_i1200" type="#_x0000_t75" style="width:49.15pt;height:22.9pt" o:ole="">
                  <v:imagedata r:id="rId43" o:title=""/>
                </v:shape>
                <o:OLEObject Type="Embed" ProgID="Equation.3" ShapeID="_x0000_i1200" DrawAspect="Content" ObjectID="_1571452617" r:id="rId343"/>
              </w:object>
            </w:r>
          </w:p>
        </w:tc>
        <w:tc>
          <w:tcPr>
            <w:tcW w:w="7375" w:type="dxa"/>
          </w:tcPr>
          <w:p w:rsidR="007F37B2" w:rsidRDefault="007F37B2" w:rsidP="00656DE6">
            <w:pPr>
              <w:rPr>
                <w:sz w:val="20"/>
                <w:lang w:eastAsia="ja-JP"/>
              </w:rPr>
            </w:pPr>
            <w:r>
              <w:rPr>
                <w:sz w:val="20"/>
                <w:lang w:eastAsia="ja-JP"/>
              </w:rPr>
              <w:t xml:space="preserve">PSDU length in octets for </w:t>
            </w:r>
            <w:proofErr w:type="spellStart"/>
            <w:r w:rsidRPr="003C2B32">
              <w:rPr>
                <w:i/>
                <w:sz w:val="20"/>
                <w:lang w:eastAsia="ja-JP"/>
              </w:rPr>
              <w:t>i</w:t>
            </w:r>
            <w:r w:rsidRPr="003C2B32">
              <w:rPr>
                <w:i/>
                <w:sz w:val="20"/>
                <w:vertAlign w:val="subscript"/>
                <w:lang w:eastAsia="ja-JP"/>
              </w:rPr>
              <w:t>user</w:t>
            </w:r>
            <w:r>
              <w:rPr>
                <w:sz w:val="20"/>
                <w:lang w:eastAsia="ja-JP"/>
              </w:rPr>
              <w:t>-th</w:t>
            </w:r>
            <w:proofErr w:type="spellEnd"/>
            <w:r>
              <w:rPr>
                <w:sz w:val="20"/>
                <w:lang w:eastAsia="ja-JP"/>
              </w:rPr>
              <w:t xml:space="preserve"> user</w:t>
            </w:r>
          </w:p>
        </w:tc>
      </w:tr>
      <w:tr w:rsidR="007F37B2" w:rsidTr="00656DE6">
        <w:trPr>
          <w:jc w:val="center"/>
        </w:trPr>
        <w:tc>
          <w:tcPr>
            <w:tcW w:w="1975" w:type="dxa"/>
          </w:tcPr>
          <w:p w:rsidR="007F37B2" w:rsidRPr="00A9566B" w:rsidRDefault="007F37B2" w:rsidP="00656DE6">
            <w:pPr>
              <w:rPr>
                <w:i/>
                <w:sz w:val="20"/>
                <w:lang w:eastAsia="ja-JP"/>
              </w:rPr>
            </w:pPr>
            <w:r w:rsidRPr="00965FDF">
              <w:rPr>
                <w:position w:val="-12"/>
              </w:rPr>
              <w:object w:dxaOrig="440" w:dyaOrig="380">
                <v:shape id="_x0000_i1201" type="#_x0000_t75" style="width:22.9pt;height:18.75pt" o:ole="">
                  <v:imagedata r:id="rId45" o:title=""/>
                </v:shape>
                <o:OLEObject Type="Embed" ProgID="Equation.3" ShapeID="_x0000_i1201" DrawAspect="Content" ObjectID="_1571452618" r:id="rId344"/>
              </w:object>
            </w:r>
          </w:p>
        </w:tc>
        <w:tc>
          <w:tcPr>
            <w:tcW w:w="7375" w:type="dxa"/>
          </w:tcPr>
          <w:p w:rsidR="007F37B2" w:rsidRDefault="007F37B2" w:rsidP="00656DE6">
            <w:pPr>
              <w:rPr>
                <w:sz w:val="20"/>
                <w:lang w:eastAsia="ja-JP"/>
              </w:rPr>
            </w:pPr>
            <w:r>
              <w:rPr>
                <w:sz w:val="20"/>
                <w:lang w:eastAsia="ja-JP"/>
              </w:rPr>
              <w:t>LDPC codeword length in bits, it can be equal to 624, 672, 1248, and 1344</w:t>
            </w:r>
          </w:p>
        </w:tc>
      </w:tr>
      <w:tr w:rsidR="007F37B2" w:rsidTr="00656DE6">
        <w:trPr>
          <w:jc w:val="center"/>
        </w:trPr>
        <w:tc>
          <w:tcPr>
            <w:tcW w:w="1975" w:type="dxa"/>
          </w:tcPr>
          <w:p w:rsidR="007F37B2" w:rsidRPr="00965FDF" w:rsidRDefault="007F37B2" w:rsidP="00656DE6">
            <w:r w:rsidRPr="008F0AB4">
              <w:rPr>
                <w:position w:val="-18"/>
              </w:rPr>
              <w:object w:dxaOrig="700" w:dyaOrig="440">
                <v:shape id="_x0000_i1202" type="#_x0000_t75" style="width:36pt;height:21.75pt" o:ole="">
                  <v:imagedata r:id="rId345" o:title=""/>
                </v:shape>
                <o:OLEObject Type="Embed" ProgID="Equation.3" ShapeID="_x0000_i1202" DrawAspect="Content" ObjectID="_1571452619" r:id="rId346"/>
              </w:object>
            </w:r>
          </w:p>
        </w:tc>
        <w:tc>
          <w:tcPr>
            <w:tcW w:w="7375" w:type="dxa"/>
          </w:tcPr>
          <w:p w:rsidR="007F37B2" w:rsidRDefault="007F37B2" w:rsidP="00656DE6">
            <w:pPr>
              <w:rPr>
                <w:sz w:val="20"/>
                <w:lang w:eastAsia="ja-JP"/>
              </w:rPr>
            </w:pPr>
            <w:r>
              <w:rPr>
                <w:sz w:val="20"/>
                <w:lang w:eastAsia="ja-JP"/>
              </w:rPr>
              <w:t xml:space="preserve">LDPC codeword length for </w:t>
            </w:r>
            <w:proofErr w:type="spellStart"/>
            <w:r w:rsidRPr="000371BD">
              <w:rPr>
                <w:i/>
                <w:sz w:val="20"/>
                <w:lang w:eastAsia="ja-JP"/>
              </w:rPr>
              <w:t>i</w:t>
            </w:r>
            <w:r w:rsidRPr="000371BD">
              <w:rPr>
                <w:i/>
                <w:sz w:val="20"/>
                <w:vertAlign w:val="subscript"/>
                <w:lang w:eastAsia="ja-JP"/>
              </w:rPr>
              <w:t>user</w:t>
            </w:r>
            <w:r>
              <w:rPr>
                <w:sz w:val="20"/>
                <w:lang w:eastAsia="ja-JP"/>
              </w:rPr>
              <w:t>-th</w:t>
            </w:r>
            <w:proofErr w:type="spellEnd"/>
            <w:r>
              <w:rPr>
                <w:sz w:val="20"/>
                <w:lang w:eastAsia="ja-JP"/>
              </w:rPr>
              <w:t xml:space="preserve"> </w:t>
            </w:r>
          </w:p>
        </w:tc>
      </w:tr>
      <w:tr w:rsidR="007F37B2" w:rsidTr="00656DE6">
        <w:trPr>
          <w:jc w:val="center"/>
        </w:trPr>
        <w:tc>
          <w:tcPr>
            <w:tcW w:w="1975" w:type="dxa"/>
          </w:tcPr>
          <w:p w:rsidR="007F37B2" w:rsidRDefault="007F37B2" w:rsidP="00656DE6">
            <w:pPr>
              <w:rPr>
                <w:i/>
                <w:sz w:val="20"/>
                <w:lang w:eastAsia="ja-JP"/>
              </w:rPr>
            </w:pPr>
            <w:r w:rsidRPr="00965FDF">
              <w:rPr>
                <w:position w:val="-12"/>
              </w:rPr>
              <w:object w:dxaOrig="520" w:dyaOrig="380">
                <v:shape id="_x0000_i1203" type="#_x0000_t75" style="width:25.9pt;height:18.75pt" o:ole="">
                  <v:imagedata r:id="rId49" o:title=""/>
                </v:shape>
                <o:OLEObject Type="Embed" ProgID="Equation.3" ShapeID="_x0000_i1203" DrawAspect="Content" ObjectID="_1571452620" r:id="rId347"/>
              </w:object>
            </w:r>
          </w:p>
        </w:tc>
        <w:tc>
          <w:tcPr>
            <w:tcW w:w="7375" w:type="dxa"/>
          </w:tcPr>
          <w:p w:rsidR="007F37B2" w:rsidRDefault="007F37B2" w:rsidP="00656DE6">
            <w:pPr>
              <w:rPr>
                <w:sz w:val="20"/>
                <w:lang w:eastAsia="ja-JP"/>
              </w:rPr>
            </w:pPr>
            <w:r>
              <w:rPr>
                <w:sz w:val="20"/>
                <w:lang w:eastAsia="ja-JP"/>
              </w:rPr>
              <w:t>Number of systematic data bits per LDPC codeword</w:t>
            </w:r>
          </w:p>
        </w:tc>
      </w:tr>
      <w:tr w:rsidR="007F37B2" w:rsidTr="00656DE6">
        <w:trPr>
          <w:jc w:val="center"/>
        </w:trPr>
        <w:tc>
          <w:tcPr>
            <w:tcW w:w="1975" w:type="dxa"/>
          </w:tcPr>
          <w:p w:rsidR="007F37B2" w:rsidRDefault="007F37B2" w:rsidP="00656DE6">
            <w:pPr>
              <w:rPr>
                <w:i/>
                <w:sz w:val="20"/>
                <w:lang w:eastAsia="ja-JP"/>
              </w:rPr>
            </w:pPr>
            <w:r w:rsidRPr="00965FDF">
              <w:rPr>
                <w:position w:val="-12"/>
              </w:rPr>
              <w:object w:dxaOrig="499" w:dyaOrig="380">
                <v:shape id="_x0000_i1204" type="#_x0000_t75" style="width:24.75pt;height:18.75pt" o:ole="">
                  <v:imagedata r:id="rId51" o:title=""/>
                </v:shape>
                <o:OLEObject Type="Embed" ProgID="Equation.3" ShapeID="_x0000_i1204" DrawAspect="Content" ObjectID="_1571452621" r:id="rId348"/>
              </w:object>
            </w:r>
          </w:p>
        </w:tc>
        <w:tc>
          <w:tcPr>
            <w:tcW w:w="7375" w:type="dxa"/>
          </w:tcPr>
          <w:p w:rsidR="007F37B2" w:rsidRDefault="007F37B2" w:rsidP="00656DE6">
            <w:pPr>
              <w:rPr>
                <w:sz w:val="20"/>
                <w:lang w:eastAsia="ja-JP"/>
              </w:rPr>
            </w:pPr>
            <w:r>
              <w:rPr>
                <w:sz w:val="20"/>
                <w:lang w:eastAsia="ja-JP"/>
              </w:rPr>
              <w:t>Number of parity bits per LDPC codeword</w:t>
            </w:r>
          </w:p>
        </w:tc>
      </w:tr>
      <w:tr w:rsidR="007F37B2" w:rsidTr="00656DE6">
        <w:trPr>
          <w:jc w:val="center"/>
        </w:trPr>
        <w:tc>
          <w:tcPr>
            <w:tcW w:w="1975" w:type="dxa"/>
          </w:tcPr>
          <w:p w:rsidR="007F37B2" w:rsidRDefault="007F37B2" w:rsidP="00656DE6">
            <w:pPr>
              <w:rPr>
                <w:i/>
                <w:sz w:val="20"/>
                <w:lang w:eastAsia="ja-JP"/>
              </w:rPr>
            </w:pPr>
            <w:r w:rsidRPr="00DA1D53">
              <w:rPr>
                <w:position w:val="-18"/>
              </w:rPr>
              <w:object w:dxaOrig="460" w:dyaOrig="440">
                <v:shape id="_x0000_i1205" type="#_x0000_t75" style="width:22.9pt;height:22.9pt" o:ole="">
                  <v:imagedata r:id="rId349" o:title=""/>
                </v:shape>
                <o:OLEObject Type="Embed" ProgID="Equation.3" ShapeID="_x0000_i1205" DrawAspect="Content" ObjectID="_1571452622" r:id="rId350"/>
              </w:object>
            </w:r>
          </w:p>
        </w:tc>
        <w:tc>
          <w:tcPr>
            <w:tcW w:w="7375" w:type="dxa"/>
          </w:tcPr>
          <w:p w:rsidR="007F37B2" w:rsidRDefault="007F37B2" w:rsidP="00656DE6">
            <w:pPr>
              <w:rPr>
                <w:sz w:val="20"/>
                <w:lang w:eastAsia="ja-JP"/>
              </w:rPr>
            </w:pPr>
            <w:r>
              <w:rPr>
                <w:sz w:val="20"/>
                <w:lang w:eastAsia="ja-JP"/>
              </w:rPr>
              <w:t xml:space="preserve">LDPC code rate for </w:t>
            </w:r>
            <w:proofErr w:type="spellStart"/>
            <w:r w:rsidRPr="00EB4AFB">
              <w:rPr>
                <w:i/>
                <w:sz w:val="20"/>
                <w:lang w:eastAsia="ja-JP"/>
              </w:rPr>
              <w:t>i</w:t>
            </w:r>
            <w:r w:rsidRPr="00EB4AFB">
              <w:rPr>
                <w:i/>
                <w:sz w:val="20"/>
                <w:vertAlign w:val="subscript"/>
                <w:lang w:eastAsia="ja-JP"/>
              </w:rPr>
              <w:t>user</w:t>
            </w:r>
            <w:r>
              <w:rPr>
                <w:sz w:val="20"/>
                <w:lang w:eastAsia="ja-JP"/>
              </w:rPr>
              <w:t>-th</w:t>
            </w:r>
            <w:proofErr w:type="spellEnd"/>
            <w:r>
              <w:rPr>
                <w:sz w:val="20"/>
                <w:lang w:eastAsia="ja-JP"/>
              </w:rPr>
              <w:t xml:space="preserve"> user, it can be equal to ½, 5/8, ¾, 13/16, 7/8</w:t>
            </w:r>
          </w:p>
        </w:tc>
      </w:tr>
      <w:tr w:rsidR="007F37B2" w:rsidTr="00656DE6">
        <w:trPr>
          <w:jc w:val="center"/>
        </w:trPr>
        <w:tc>
          <w:tcPr>
            <w:tcW w:w="1975" w:type="dxa"/>
          </w:tcPr>
          <w:p w:rsidR="007F37B2" w:rsidRDefault="007F37B2" w:rsidP="00656DE6">
            <w:pPr>
              <w:rPr>
                <w:i/>
                <w:sz w:val="20"/>
                <w:lang w:eastAsia="ja-JP"/>
              </w:rPr>
            </w:pPr>
            <w:r w:rsidRPr="00342943">
              <w:rPr>
                <w:position w:val="-18"/>
              </w:rPr>
              <w:object w:dxaOrig="740" w:dyaOrig="440">
                <v:shape id="_x0000_i1206" type="#_x0000_t75" style="width:37.9pt;height:22.9pt" o:ole="">
                  <v:imagedata r:id="rId351" o:title=""/>
                </v:shape>
                <o:OLEObject Type="Embed" ProgID="Equation.3" ShapeID="_x0000_i1206" DrawAspect="Content" ObjectID="_1571452623" r:id="rId352"/>
              </w:object>
            </w:r>
          </w:p>
        </w:tc>
        <w:tc>
          <w:tcPr>
            <w:tcW w:w="7375" w:type="dxa"/>
          </w:tcPr>
          <w:p w:rsidR="007F37B2" w:rsidRDefault="007F37B2" w:rsidP="00656DE6">
            <w:pPr>
              <w:rPr>
                <w:sz w:val="20"/>
                <w:lang w:eastAsia="ja-JP"/>
              </w:rPr>
            </w:pPr>
            <w:r>
              <w:rPr>
                <w:sz w:val="20"/>
                <w:lang w:eastAsia="ja-JP"/>
              </w:rPr>
              <w:t xml:space="preserve">Total number of LDPC codewords for </w:t>
            </w:r>
            <w:proofErr w:type="spellStart"/>
            <w:r w:rsidRPr="00342943">
              <w:rPr>
                <w:i/>
                <w:sz w:val="20"/>
                <w:lang w:eastAsia="ja-JP"/>
              </w:rPr>
              <w:t>i</w:t>
            </w:r>
            <w:r w:rsidRPr="00342943">
              <w:rPr>
                <w:i/>
                <w:sz w:val="20"/>
                <w:vertAlign w:val="subscript"/>
                <w:lang w:eastAsia="ja-JP"/>
              </w:rPr>
              <w:t>user</w:t>
            </w:r>
            <w:r>
              <w:rPr>
                <w:sz w:val="20"/>
                <w:lang w:eastAsia="ja-JP"/>
              </w:rPr>
              <w:t>-th</w:t>
            </w:r>
            <w:proofErr w:type="spellEnd"/>
            <w:r>
              <w:rPr>
                <w:sz w:val="20"/>
                <w:lang w:eastAsia="ja-JP"/>
              </w:rPr>
              <w:t xml:space="preserve"> user</w:t>
            </w:r>
          </w:p>
        </w:tc>
      </w:tr>
      <w:tr w:rsidR="007F37B2" w:rsidTr="00656DE6">
        <w:trPr>
          <w:jc w:val="center"/>
        </w:trPr>
        <w:tc>
          <w:tcPr>
            <w:tcW w:w="1975" w:type="dxa"/>
          </w:tcPr>
          <w:p w:rsidR="007F37B2" w:rsidRPr="0095006A" w:rsidRDefault="007F37B2" w:rsidP="00656DE6">
            <w:pPr>
              <w:rPr>
                <w:i/>
                <w:sz w:val="20"/>
                <w:lang w:eastAsia="ja-JP"/>
              </w:rPr>
            </w:pPr>
            <w:r w:rsidRPr="00C40A51">
              <w:rPr>
                <w:position w:val="-18"/>
              </w:rPr>
              <w:object w:dxaOrig="1300" w:dyaOrig="440">
                <v:shape id="_x0000_i1207" type="#_x0000_t75" style="width:65.25pt;height:22.9pt" o:ole="">
                  <v:imagedata r:id="rId353" o:title=""/>
                </v:shape>
                <o:OLEObject Type="Embed" ProgID="Equation.3" ShapeID="_x0000_i1207" DrawAspect="Content" ObjectID="_1571452624" r:id="rId354"/>
              </w:object>
            </w:r>
          </w:p>
        </w:tc>
        <w:tc>
          <w:tcPr>
            <w:tcW w:w="7375" w:type="dxa"/>
          </w:tcPr>
          <w:p w:rsidR="007F37B2" w:rsidRDefault="007F37B2" w:rsidP="00656DE6">
            <w:pPr>
              <w:rPr>
                <w:sz w:val="20"/>
                <w:lang w:eastAsia="ja-JP"/>
              </w:rPr>
            </w:pPr>
            <w:r>
              <w:rPr>
                <w:sz w:val="20"/>
                <w:lang w:eastAsia="ja-JP"/>
              </w:rPr>
              <w:t xml:space="preserve">Number of pad bits for </w:t>
            </w:r>
            <w:proofErr w:type="spellStart"/>
            <w:r w:rsidRPr="00832F72">
              <w:rPr>
                <w:i/>
                <w:sz w:val="20"/>
                <w:lang w:eastAsia="ja-JP"/>
              </w:rPr>
              <w:t>i</w:t>
            </w:r>
            <w:r w:rsidRPr="00832F72">
              <w:rPr>
                <w:i/>
                <w:sz w:val="20"/>
                <w:vertAlign w:val="subscript"/>
                <w:lang w:eastAsia="ja-JP"/>
              </w:rPr>
              <w:t>user</w:t>
            </w:r>
            <w:r>
              <w:rPr>
                <w:sz w:val="20"/>
                <w:lang w:eastAsia="ja-JP"/>
              </w:rPr>
              <w:t>-th</w:t>
            </w:r>
            <w:proofErr w:type="spellEnd"/>
            <w:r>
              <w:rPr>
                <w:sz w:val="20"/>
                <w:lang w:eastAsia="ja-JP"/>
              </w:rPr>
              <w:t xml:space="preserve"> user to get integer number of LDPC codewords</w:t>
            </w:r>
          </w:p>
        </w:tc>
      </w:tr>
      <w:tr w:rsidR="007F37B2" w:rsidTr="00656DE6">
        <w:trPr>
          <w:jc w:val="center"/>
        </w:trPr>
        <w:tc>
          <w:tcPr>
            <w:tcW w:w="1975" w:type="dxa"/>
          </w:tcPr>
          <w:p w:rsidR="007F37B2" w:rsidRPr="0095006A" w:rsidRDefault="007F37B2" w:rsidP="00656DE6">
            <w:pPr>
              <w:rPr>
                <w:i/>
                <w:sz w:val="20"/>
                <w:lang w:eastAsia="ja-JP"/>
              </w:rPr>
            </w:pPr>
            <w:r w:rsidRPr="00C40A51">
              <w:rPr>
                <w:position w:val="-18"/>
              </w:rPr>
              <w:object w:dxaOrig="900" w:dyaOrig="440">
                <v:shape id="_x0000_i1208" type="#_x0000_t75" style="width:45.75pt;height:22.9pt" o:ole="">
                  <v:imagedata r:id="rId355" o:title=""/>
                </v:shape>
                <o:OLEObject Type="Embed" ProgID="Equation.3" ShapeID="_x0000_i1208" DrawAspect="Content" ObjectID="_1571452625" r:id="rId356"/>
              </w:object>
            </w:r>
          </w:p>
        </w:tc>
        <w:tc>
          <w:tcPr>
            <w:tcW w:w="7375" w:type="dxa"/>
          </w:tcPr>
          <w:p w:rsidR="007F37B2" w:rsidRDefault="007F37B2" w:rsidP="00656DE6">
            <w:pPr>
              <w:rPr>
                <w:sz w:val="20"/>
                <w:lang w:eastAsia="ja-JP"/>
              </w:rPr>
            </w:pPr>
            <w:r>
              <w:rPr>
                <w:sz w:val="20"/>
                <w:lang w:eastAsia="ja-JP"/>
              </w:rPr>
              <w:t xml:space="preserve">Total number of OFDM symbols for </w:t>
            </w:r>
            <w:proofErr w:type="spellStart"/>
            <w:r w:rsidRPr="00A0136B">
              <w:rPr>
                <w:i/>
                <w:sz w:val="20"/>
                <w:lang w:eastAsia="ja-JP"/>
              </w:rPr>
              <w:t>i</w:t>
            </w:r>
            <w:r w:rsidRPr="00A0136B">
              <w:rPr>
                <w:i/>
                <w:sz w:val="20"/>
                <w:vertAlign w:val="subscript"/>
                <w:lang w:eastAsia="ja-JP"/>
              </w:rPr>
              <w:t>user</w:t>
            </w:r>
            <w:r>
              <w:rPr>
                <w:sz w:val="20"/>
                <w:lang w:eastAsia="ja-JP"/>
              </w:rPr>
              <w:t>-th</w:t>
            </w:r>
            <w:proofErr w:type="spellEnd"/>
            <w:r>
              <w:rPr>
                <w:sz w:val="20"/>
                <w:lang w:eastAsia="ja-JP"/>
              </w:rPr>
              <w:t xml:space="preserve"> user</w:t>
            </w:r>
          </w:p>
        </w:tc>
      </w:tr>
      <w:tr w:rsidR="007F37B2" w:rsidTr="00656DE6">
        <w:trPr>
          <w:jc w:val="center"/>
        </w:trPr>
        <w:tc>
          <w:tcPr>
            <w:tcW w:w="1975" w:type="dxa"/>
          </w:tcPr>
          <w:p w:rsidR="007F37B2" w:rsidRDefault="007F37B2" w:rsidP="00656DE6">
            <w:pPr>
              <w:rPr>
                <w:i/>
                <w:sz w:val="20"/>
                <w:lang w:eastAsia="ja-JP"/>
              </w:rPr>
            </w:pPr>
            <w:r w:rsidRPr="00C70ED7">
              <w:rPr>
                <w:position w:val="-12"/>
              </w:rPr>
              <w:object w:dxaOrig="859" w:dyaOrig="380">
                <v:shape id="_x0000_i1209" type="#_x0000_t75" style="width:43.15pt;height:19.15pt" o:ole="">
                  <v:imagedata r:id="rId357" o:title=""/>
                </v:shape>
                <o:OLEObject Type="Embed" ProgID="Equation.3" ShapeID="_x0000_i1209" DrawAspect="Content" ObjectID="_1571452626" r:id="rId358"/>
              </w:object>
            </w:r>
          </w:p>
        </w:tc>
        <w:tc>
          <w:tcPr>
            <w:tcW w:w="7375" w:type="dxa"/>
          </w:tcPr>
          <w:p w:rsidR="007F37B2" w:rsidRDefault="007F37B2" w:rsidP="00656DE6">
            <w:pPr>
              <w:rPr>
                <w:sz w:val="20"/>
                <w:lang w:eastAsia="ja-JP"/>
              </w:rPr>
            </w:pPr>
            <w:r>
              <w:rPr>
                <w:sz w:val="20"/>
                <w:lang w:eastAsia="ja-JP"/>
              </w:rPr>
              <w:t>Minimum number of total OFDM symbols for BRP PPDU transmission</w:t>
            </w:r>
          </w:p>
        </w:tc>
      </w:tr>
      <w:tr w:rsidR="007F37B2" w:rsidTr="00656DE6">
        <w:trPr>
          <w:jc w:val="center"/>
        </w:trPr>
        <w:tc>
          <w:tcPr>
            <w:tcW w:w="1975" w:type="dxa"/>
          </w:tcPr>
          <w:p w:rsidR="007F37B2" w:rsidRPr="00DA1D53" w:rsidRDefault="007F37B2" w:rsidP="00656DE6">
            <w:r w:rsidRPr="003205F2">
              <w:rPr>
                <w:position w:val="-18"/>
              </w:rPr>
              <w:object w:dxaOrig="1219" w:dyaOrig="440">
                <v:shape id="_x0000_i1210" type="#_x0000_t75" style="width:61.15pt;height:22.9pt" o:ole="">
                  <v:imagedata r:id="rId359" o:title=""/>
                </v:shape>
                <o:OLEObject Type="Embed" ProgID="Equation.3" ShapeID="_x0000_i1210" DrawAspect="Content" ObjectID="_1571452627" r:id="rId360"/>
              </w:object>
            </w:r>
          </w:p>
        </w:tc>
        <w:tc>
          <w:tcPr>
            <w:tcW w:w="7375" w:type="dxa"/>
          </w:tcPr>
          <w:p w:rsidR="007F37B2" w:rsidRDefault="007F37B2" w:rsidP="00656DE6">
            <w:pPr>
              <w:rPr>
                <w:sz w:val="20"/>
                <w:lang w:eastAsia="ja-JP"/>
              </w:rPr>
            </w:pPr>
            <w:r>
              <w:rPr>
                <w:sz w:val="20"/>
                <w:lang w:eastAsia="ja-JP"/>
              </w:rPr>
              <w:t xml:space="preserve">Number of pad bits for </w:t>
            </w:r>
            <w:proofErr w:type="spellStart"/>
            <w:r w:rsidRPr="003205F2">
              <w:rPr>
                <w:i/>
                <w:sz w:val="20"/>
                <w:lang w:eastAsia="ja-JP"/>
              </w:rPr>
              <w:t>i</w:t>
            </w:r>
            <w:r w:rsidRPr="003205F2">
              <w:rPr>
                <w:i/>
                <w:sz w:val="20"/>
                <w:vertAlign w:val="subscript"/>
                <w:lang w:eastAsia="ja-JP"/>
              </w:rPr>
              <w:t>user</w:t>
            </w:r>
            <w:r>
              <w:rPr>
                <w:sz w:val="20"/>
                <w:lang w:eastAsia="ja-JP"/>
              </w:rPr>
              <w:t>-th</w:t>
            </w:r>
            <w:proofErr w:type="spellEnd"/>
            <w:r>
              <w:rPr>
                <w:sz w:val="20"/>
                <w:lang w:eastAsia="ja-JP"/>
              </w:rPr>
              <w:t xml:space="preserve"> user to get integer number of OFDM symbols</w:t>
            </w:r>
          </w:p>
        </w:tc>
      </w:tr>
      <w:tr w:rsidR="007F37B2" w:rsidTr="00656DE6">
        <w:trPr>
          <w:jc w:val="center"/>
        </w:trPr>
        <w:tc>
          <w:tcPr>
            <w:tcW w:w="1975" w:type="dxa"/>
          </w:tcPr>
          <w:p w:rsidR="007F37B2" w:rsidRPr="001B1EB0" w:rsidRDefault="007F37B2" w:rsidP="00656DE6">
            <w:r w:rsidRPr="009D1613">
              <w:rPr>
                <w:position w:val="-12"/>
              </w:rPr>
              <w:object w:dxaOrig="620" w:dyaOrig="380">
                <v:shape id="_x0000_i1211" type="#_x0000_t75" style="width:31.15pt;height:19.9pt" o:ole="">
                  <v:imagedata r:id="rId361" o:title=""/>
                </v:shape>
                <o:OLEObject Type="Embed" ProgID="Equation.3" ShapeID="_x0000_i1211" DrawAspect="Content" ObjectID="_1571452628" r:id="rId362"/>
              </w:object>
            </w:r>
          </w:p>
        </w:tc>
        <w:tc>
          <w:tcPr>
            <w:tcW w:w="7375" w:type="dxa"/>
          </w:tcPr>
          <w:p w:rsidR="007F37B2" w:rsidRDefault="007F37B2" w:rsidP="00656DE6">
            <w:pPr>
              <w:rPr>
                <w:sz w:val="20"/>
                <w:lang w:eastAsia="ja-JP"/>
              </w:rPr>
            </w:pPr>
            <w:r>
              <w:rPr>
                <w:sz w:val="20"/>
                <w:lang w:eastAsia="ja-JP"/>
              </w:rPr>
              <w:t>Number of coded bits per OFDM symbol</w:t>
            </w:r>
          </w:p>
        </w:tc>
      </w:tr>
      <w:tr w:rsidR="007F37B2" w:rsidTr="00656DE6">
        <w:trPr>
          <w:jc w:val="center"/>
        </w:trPr>
        <w:tc>
          <w:tcPr>
            <w:tcW w:w="1975" w:type="dxa"/>
          </w:tcPr>
          <w:p w:rsidR="007F37B2" w:rsidRDefault="007F37B2" w:rsidP="00656DE6">
            <w:pPr>
              <w:rPr>
                <w:i/>
                <w:sz w:val="20"/>
                <w:lang w:eastAsia="ja-JP"/>
              </w:rPr>
            </w:pPr>
            <w:r w:rsidRPr="001B1EB0">
              <w:rPr>
                <w:position w:val="-18"/>
              </w:rPr>
              <w:object w:dxaOrig="1080" w:dyaOrig="440">
                <v:shape id="_x0000_i1212" type="#_x0000_t75" style="width:54pt;height:22.9pt" o:ole="">
                  <v:imagedata r:id="rId363" o:title=""/>
                </v:shape>
                <o:OLEObject Type="Embed" ProgID="Equation.3" ShapeID="_x0000_i1212" DrawAspect="Content" ObjectID="_1571452629" r:id="rId364"/>
              </w:object>
            </w:r>
          </w:p>
        </w:tc>
        <w:tc>
          <w:tcPr>
            <w:tcW w:w="7375" w:type="dxa"/>
          </w:tcPr>
          <w:p w:rsidR="007F37B2" w:rsidRDefault="007F37B2" w:rsidP="00656DE6">
            <w:pPr>
              <w:rPr>
                <w:sz w:val="20"/>
                <w:lang w:eastAsia="ja-JP"/>
              </w:rPr>
            </w:pPr>
            <w:r>
              <w:rPr>
                <w:sz w:val="20"/>
                <w:lang w:eastAsia="ja-JP"/>
              </w:rPr>
              <w:t xml:space="preserve">Number of coded bits per constellation point for </w:t>
            </w:r>
            <w:proofErr w:type="spellStart"/>
            <w:r w:rsidRPr="00E65011">
              <w:rPr>
                <w:i/>
                <w:sz w:val="20"/>
                <w:lang w:eastAsia="ja-JP"/>
              </w:rPr>
              <w:t>i</w:t>
            </w:r>
            <w:r w:rsidRPr="00E65011">
              <w:rPr>
                <w:i/>
                <w:sz w:val="20"/>
                <w:vertAlign w:val="subscript"/>
                <w:lang w:eastAsia="ja-JP"/>
              </w:rPr>
              <w:t>user</w:t>
            </w:r>
            <w:r>
              <w:rPr>
                <w:sz w:val="20"/>
                <w:lang w:eastAsia="ja-JP"/>
              </w:rPr>
              <w:t>-th</w:t>
            </w:r>
            <w:proofErr w:type="spellEnd"/>
            <w:r>
              <w:rPr>
                <w:sz w:val="20"/>
                <w:lang w:eastAsia="ja-JP"/>
              </w:rPr>
              <w:t xml:space="preserve"> user and </w:t>
            </w:r>
            <w:proofErr w:type="spellStart"/>
            <w:r w:rsidRPr="007B2900">
              <w:rPr>
                <w:i/>
                <w:sz w:val="20"/>
                <w:lang w:eastAsia="ja-JP"/>
              </w:rPr>
              <w:t>i</w:t>
            </w:r>
            <w:r w:rsidRPr="007B2900">
              <w:rPr>
                <w:i/>
                <w:sz w:val="20"/>
                <w:vertAlign w:val="subscript"/>
                <w:lang w:eastAsia="ja-JP"/>
              </w:rPr>
              <w:t>SS</w:t>
            </w:r>
            <w:r>
              <w:rPr>
                <w:sz w:val="20"/>
                <w:lang w:eastAsia="ja-JP"/>
              </w:rPr>
              <w:t>-th</w:t>
            </w:r>
            <w:proofErr w:type="spellEnd"/>
            <w:r>
              <w:rPr>
                <w:sz w:val="20"/>
                <w:lang w:eastAsia="ja-JP"/>
              </w:rPr>
              <w:t xml:space="preserve"> spatial stream</w:t>
            </w:r>
          </w:p>
        </w:tc>
      </w:tr>
      <w:tr w:rsidR="007F37B2" w:rsidTr="00656DE6">
        <w:trPr>
          <w:jc w:val="center"/>
        </w:trPr>
        <w:tc>
          <w:tcPr>
            <w:tcW w:w="1975" w:type="dxa"/>
          </w:tcPr>
          <w:p w:rsidR="007F37B2" w:rsidRPr="00877D04" w:rsidRDefault="007F37B2" w:rsidP="00656DE6">
            <w:r w:rsidRPr="00A2010E">
              <w:rPr>
                <w:position w:val="-14"/>
              </w:rPr>
              <w:object w:dxaOrig="920" w:dyaOrig="400">
                <v:shape id="_x0000_i1213" type="#_x0000_t75" style="width:46.15pt;height:20.25pt" o:ole="">
                  <v:imagedata r:id="rId365" o:title=""/>
                </v:shape>
                <o:OLEObject Type="Embed" ProgID="Equation.3" ShapeID="_x0000_i1213" DrawAspect="Content" ObjectID="_1571452630" r:id="rId366"/>
              </w:object>
            </w:r>
          </w:p>
        </w:tc>
        <w:tc>
          <w:tcPr>
            <w:tcW w:w="7375" w:type="dxa"/>
          </w:tcPr>
          <w:p w:rsidR="007F37B2" w:rsidRDefault="007F37B2" w:rsidP="00656DE6">
            <w:pPr>
              <w:rPr>
                <w:sz w:val="20"/>
                <w:lang w:eastAsia="ja-JP"/>
              </w:rPr>
            </w:pPr>
            <w:r>
              <w:rPr>
                <w:sz w:val="20"/>
                <w:lang w:eastAsia="ja-JP"/>
              </w:rPr>
              <w:t>Maximum number of OFDM symbols over all users</w:t>
            </w:r>
          </w:p>
        </w:tc>
      </w:tr>
      <w:tr w:rsidR="007F37B2" w:rsidTr="00656DE6">
        <w:trPr>
          <w:jc w:val="center"/>
        </w:trPr>
        <w:tc>
          <w:tcPr>
            <w:tcW w:w="1975" w:type="dxa"/>
          </w:tcPr>
          <w:p w:rsidR="007F37B2" w:rsidRPr="00877D04" w:rsidRDefault="007F37B2" w:rsidP="00656DE6">
            <w:r w:rsidRPr="0046504E">
              <w:rPr>
                <w:position w:val="-18"/>
              </w:rPr>
              <w:object w:dxaOrig="1280" w:dyaOrig="440">
                <v:shape id="_x0000_i1214" type="#_x0000_t75" style="width:64.15pt;height:22.9pt" o:ole="">
                  <v:imagedata r:id="rId367" o:title=""/>
                </v:shape>
                <o:OLEObject Type="Embed" ProgID="Equation.3" ShapeID="_x0000_i1214" DrawAspect="Content" ObjectID="_1571452631" r:id="rId368"/>
              </w:object>
            </w:r>
          </w:p>
        </w:tc>
        <w:tc>
          <w:tcPr>
            <w:tcW w:w="7375" w:type="dxa"/>
          </w:tcPr>
          <w:p w:rsidR="007F37B2" w:rsidRDefault="007F37B2" w:rsidP="00656DE6">
            <w:pPr>
              <w:rPr>
                <w:sz w:val="20"/>
                <w:lang w:eastAsia="ja-JP"/>
              </w:rPr>
            </w:pPr>
            <w:r>
              <w:rPr>
                <w:sz w:val="20"/>
                <w:lang w:eastAsia="ja-JP"/>
              </w:rPr>
              <w:t xml:space="preserve">The number of pad OFDM symbols for </w:t>
            </w:r>
            <w:proofErr w:type="spellStart"/>
            <w:r w:rsidRPr="000B49A0">
              <w:rPr>
                <w:i/>
                <w:sz w:val="20"/>
                <w:lang w:eastAsia="ja-JP"/>
              </w:rPr>
              <w:t>i</w:t>
            </w:r>
            <w:r w:rsidRPr="000B49A0">
              <w:rPr>
                <w:i/>
                <w:sz w:val="20"/>
                <w:vertAlign w:val="subscript"/>
                <w:lang w:eastAsia="ja-JP"/>
              </w:rPr>
              <w:t>user</w:t>
            </w:r>
            <w:r>
              <w:rPr>
                <w:sz w:val="20"/>
                <w:lang w:eastAsia="ja-JP"/>
              </w:rPr>
              <w:t>-th</w:t>
            </w:r>
            <w:proofErr w:type="spellEnd"/>
            <w:r>
              <w:rPr>
                <w:sz w:val="20"/>
                <w:lang w:eastAsia="ja-JP"/>
              </w:rPr>
              <w:t xml:space="preserve"> user required to align PPDUs over different users in time</w:t>
            </w:r>
          </w:p>
        </w:tc>
      </w:tr>
    </w:tbl>
    <w:p w:rsidR="007F37B2" w:rsidRDefault="007F37B2" w:rsidP="007F37B2"/>
    <w:p w:rsidR="007F37B2" w:rsidRDefault="007F37B2" w:rsidP="007F37B2"/>
    <w:p w:rsidR="007F37B2" w:rsidRDefault="007F37B2" w:rsidP="007F37B2">
      <w:r>
        <w:fldChar w:fldCharType="begin"/>
      </w:r>
      <w:r>
        <w:instrText xml:space="preserve"> REF _Ref495664358 \h </w:instrText>
      </w:r>
      <w:r>
        <w:fldChar w:fldCharType="separate"/>
      </w:r>
      <w:r>
        <w:t xml:space="preserve">Table </w:t>
      </w:r>
      <w:r>
        <w:rPr>
          <w:noProof/>
        </w:rPr>
        <w:t>3</w:t>
      </w:r>
      <w:r>
        <w:fldChar w:fldCharType="end"/>
      </w:r>
      <w:r>
        <w:t xml:space="preserve"> defines the number of coded bits per OFDM symbol, </w:t>
      </w:r>
      <w:r w:rsidRPr="00ED129E">
        <w:rPr>
          <w:i/>
        </w:rPr>
        <w:t>N</w:t>
      </w:r>
      <w:r w:rsidRPr="00ED129E">
        <w:rPr>
          <w:i/>
          <w:vertAlign w:val="subscript"/>
        </w:rPr>
        <w:t>CBPS</w:t>
      </w:r>
      <w:r>
        <w:t xml:space="preserve">, for different modulation types and the number of data subcarriers </w:t>
      </w:r>
      <w:r w:rsidRPr="00D16F96">
        <w:rPr>
          <w:i/>
        </w:rPr>
        <w:t>N</w:t>
      </w:r>
      <w:r w:rsidRPr="00D16F96">
        <w:rPr>
          <w:i/>
          <w:vertAlign w:val="subscript"/>
        </w:rPr>
        <w:t>SD</w:t>
      </w:r>
      <w:r>
        <w:t>.</w:t>
      </w:r>
    </w:p>
    <w:p w:rsidR="007F37B2" w:rsidRDefault="007F37B2" w:rsidP="007F37B2"/>
    <w:p w:rsidR="007F37B2" w:rsidRDefault="007F37B2" w:rsidP="007F37B2">
      <w:pPr>
        <w:pStyle w:val="Caption"/>
        <w:keepNext/>
      </w:pPr>
      <w:bookmarkStart w:id="358" w:name="_Ref495664358"/>
      <w:r>
        <w:t xml:space="preserve">Table </w:t>
      </w:r>
      <w:r>
        <w:fldChar w:fldCharType="begin"/>
      </w:r>
      <w:r>
        <w:instrText xml:space="preserve"> SEQ Table \* ARABIC </w:instrText>
      </w:r>
      <w:r>
        <w:fldChar w:fldCharType="separate"/>
      </w:r>
      <w:r>
        <w:rPr>
          <w:noProof/>
        </w:rPr>
        <w:t>3</w:t>
      </w:r>
      <w:r>
        <w:fldChar w:fldCharType="end"/>
      </w:r>
      <w:bookmarkEnd w:id="358"/>
      <w:r>
        <w:t>: Values of N</w:t>
      </w:r>
      <w:r w:rsidRPr="00D03F90">
        <w:rPr>
          <w:vertAlign w:val="subscript"/>
        </w:rPr>
        <w:t>CBPS</w:t>
      </w:r>
      <w:r>
        <w:t xml:space="preserve"> for different modulation types and number of data subcarriers</w:t>
      </w:r>
    </w:p>
    <w:tbl>
      <w:tblPr>
        <w:tblStyle w:val="TableGrid"/>
        <w:tblW w:w="0" w:type="auto"/>
        <w:tblLook w:val="04A0" w:firstRow="1" w:lastRow="0" w:firstColumn="1" w:lastColumn="0" w:noHBand="0" w:noVBand="1"/>
      </w:tblPr>
      <w:tblGrid>
        <w:gridCol w:w="1870"/>
        <w:gridCol w:w="1870"/>
        <w:gridCol w:w="1870"/>
        <w:gridCol w:w="1870"/>
        <w:gridCol w:w="1870"/>
      </w:tblGrid>
      <w:tr w:rsidR="007F37B2" w:rsidRPr="00FF6873" w:rsidTr="00656DE6">
        <w:tc>
          <w:tcPr>
            <w:tcW w:w="1870" w:type="dxa"/>
          </w:tcPr>
          <w:p w:rsidR="007F37B2" w:rsidRPr="00FF6873" w:rsidRDefault="007F37B2" w:rsidP="00656DE6">
            <w:pPr>
              <w:jc w:val="center"/>
              <w:rPr>
                <w:b/>
              </w:rPr>
            </w:pPr>
            <w:r w:rsidRPr="00FF6873">
              <w:rPr>
                <w:b/>
              </w:rPr>
              <w:t>Symbol mapping</w:t>
            </w:r>
          </w:p>
        </w:tc>
        <w:tc>
          <w:tcPr>
            <w:tcW w:w="1870" w:type="dxa"/>
          </w:tcPr>
          <w:p w:rsidR="007F37B2" w:rsidRPr="00FF6873" w:rsidRDefault="007F37B2" w:rsidP="00656DE6">
            <w:pPr>
              <w:jc w:val="center"/>
              <w:rPr>
                <w:b/>
              </w:rPr>
            </w:pPr>
            <w:r w:rsidRPr="00FF6873">
              <w:rPr>
                <w:b/>
                <w:i/>
              </w:rPr>
              <w:t>N</w:t>
            </w:r>
            <w:r w:rsidRPr="00FF6873">
              <w:rPr>
                <w:b/>
                <w:i/>
                <w:vertAlign w:val="subscript"/>
              </w:rPr>
              <w:t>SD</w:t>
            </w:r>
            <w:r w:rsidRPr="00FF6873">
              <w:rPr>
                <w:b/>
              </w:rPr>
              <w:t xml:space="preserve"> = 336</w:t>
            </w:r>
          </w:p>
        </w:tc>
        <w:tc>
          <w:tcPr>
            <w:tcW w:w="1870" w:type="dxa"/>
          </w:tcPr>
          <w:p w:rsidR="007F37B2" w:rsidRPr="00FF6873" w:rsidRDefault="007F37B2" w:rsidP="00656DE6">
            <w:pPr>
              <w:jc w:val="center"/>
              <w:rPr>
                <w:b/>
              </w:rPr>
            </w:pPr>
            <w:r w:rsidRPr="00FF6873">
              <w:rPr>
                <w:b/>
                <w:i/>
              </w:rPr>
              <w:t>N</w:t>
            </w:r>
            <w:r w:rsidRPr="00FF6873">
              <w:rPr>
                <w:b/>
                <w:i/>
                <w:vertAlign w:val="subscript"/>
              </w:rPr>
              <w:t>SD</w:t>
            </w:r>
            <w:r w:rsidRPr="00FF6873">
              <w:rPr>
                <w:b/>
              </w:rPr>
              <w:t xml:space="preserve"> = 734</w:t>
            </w:r>
          </w:p>
        </w:tc>
        <w:tc>
          <w:tcPr>
            <w:tcW w:w="1870" w:type="dxa"/>
          </w:tcPr>
          <w:p w:rsidR="007F37B2" w:rsidRPr="00FF6873" w:rsidRDefault="007F37B2" w:rsidP="00656DE6">
            <w:pPr>
              <w:jc w:val="center"/>
              <w:rPr>
                <w:b/>
              </w:rPr>
            </w:pPr>
            <w:r w:rsidRPr="00FF6873">
              <w:rPr>
                <w:b/>
                <w:i/>
              </w:rPr>
              <w:t>N</w:t>
            </w:r>
            <w:r w:rsidRPr="00FF6873">
              <w:rPr>
                <w:b/>
                <w:i/>
                <w:vertAlign w:val="subscript"/>
              </w:rPr>
              <w:t>SD</w:t>
            </w:r>
            <w:r w:rsidRPr="00FF6873">
              <w:rPr>
                <w:b/>
              </w:rPr>
              <w:t xml:space="preserve"> = 1134</w:t>
            </w:r>
          </w:p>
        </w:tc>
        <w:tc>
          <w:tcPr>
            <w:tcW w:w="1870" w:type="dxa"/>
          </w:tcPr>
          <w:p w:rsidR="007F37B2" w:rsidRPr="00FF6873" w:rsidRDefault="007F37B2" w:rsidP="00656DE6">
            <w:pPr>
              <w:jc w:val="center"/>
              <w:rPr>
                <w:b/>
              </w:rPr>
            </w:pPr>
            <w:r w:rsidRPr="00FF6873">
              <w:rPr>
                <w:b/>
                <w:i/>
              </w:rPr>
              <w:t>N</w:t>
            </w:r>
            <w:r w:rsidRPr="00FF6873">
              <w:rPr>
                <w:b/>
                <w:i/>
                <w:vertAlign w:val="subscript"/>
              </w:rPr>
              <w:t>SD</w:t>
            </w:r>
            <w:r w:rsidRPr="00FF6873">
              <w:rPr>
                <w:b/>
              </w:rPr>
              <w:t xml:space="preserve"> = 1532</w:t>
            </w:r>
          </w:p>
        </w:tc>
      </w:tr>
      <w:tr w:rsidR="007F37B2" w:rsidTr="00656DE6">
        <w:tc>
          <w:tcPr>
            <w:tcW w:w="1870" w:type="dxa"/>
          </w:tcPr>
          <w:p w:rsidR="007F37B2" w:rsidRDefault="007F37B2" w:rsidP="00656DE6">
            <w:pPr>
              <w:jc w:val="center"/>
            </w:pPr>
            <w:r>
              <w:t>SQPSK</w:t>
            </w:r>
          </w:p>
        </w:tc>
        <w:tc>
          <w:tcPr>
            <w:tcW w:w="1870" w:type="dxa"/>
          </w:tcPr>
          <w:p w:rsidR="007F37B2" w:rsidRDefault="007F37B2" w:rsidP="00656DE6">
            <w:pPr>
              <w:jc w:val="center"/>
            </w:pPr>
            <w:r>
              <w:t>336</w:t>
            </w:r>
          </w:p>
        </w:tc>
        <w:tc>
          <w:tcPr>
            <w:tcW w:w="1870" w:type="dxa"/>
          </w:tcPr>
          <w:p w:rsidR="007F37B2" w:rsidRDefault="007F37B2" w:rsidP="00656DE6">
            <w:pPr>
              <w:jc w:val="center"/>
            </w:pPr>
            <w:r>
              <w:t>734</w:t>
            </w:r>
          </w:p>
        </w:tc>
        <w:tc>
          <w:tcPr>
            <w:tcW w:w="1870" w:type="dxa"/>
          </w:tcPr>
          <w:p w:rsidR="007F37B2" w:rsidRDefault="007F37B2" w:rsidP="00656DE6">
            <w:pPr>
              <w:jc w:val="center"/>
            </w:pPr>
            <w:r>
              <w:t>1134</w:t>
            </w:r>
          </w:p>
        </w:tc>
        <w:tc>
          <w:tcPr>
            <w:tcW w:w="1870" w:type="dxa"/>
          </w:tcPr>
          <w:p w:rsidR="007F37B2" w:rsidRDefault="007F37B2" w:rsidP="00656DE6">
            <w:pPr>
              <w:jc w:val="center"/>
            </w:pPr>
            <w:r>
              <w:t>1532</w:t>
            </w:r>
          </w:p>
        </w:tc>
      </w:tr>
      <w:tr w:rsidR="007F37B2" w:rsidTr="00656DE6">
        <w:tc>
          <w:tcPr>
            <w:tcW w:w="1870" w:type="dxa"/>
          </w:tcPr>
          <w:p w:rsidR="007F37B2" w:rsidRDefault="007F37B2" w:rsidP="00656DE6">
            <w:pPr>
              <w:jc w:val="center"/>
            </w:pPr>
            <w:r>
              <w:t>QPSK</w:t>
            </w:r>
          </w:p>
        </w:tc>
        <w:tc>
          <w:tcPr>
            <w:tcW w:w="1870" w:type="dxa"/>
          </w:tcPr>
          <w:p w:rsidR="007F37B2" w:rsidRDefault="007F37B2" w:rsidP="00656DE6">
            <w:pPr>
              <w:jc w:val="center"/>
            </w:pPr>
            <w:r w:rsidRPr="00C403BD">
              <w:t>672</w:t>
            </w:r>
          </w:p>
        </w:tc>
        <w:tc>
          <w:tcPr>
            <w:tcW w:w="1870" w:type="dxa"/>
          </w:tcPr>
          <w:p w:rsidR="007F37B2" w:rsidRDefault="007F37B2" w:rsidP="00656DE6">
            <w:pPr>
              <w:jc w:val="center"/>
            </w:pPr>
            <w:r w:rsidRPr="00C403BD">
              <w:t>1468</w:t>
            </w:r>
          </w:p>
        </w:tc>
        <w:tc>
          <w:tcPr>
            <w:tcW w:w="1870" w:type="dxa"/>
          </w:tcPr>
          <w:p w:rsidR="007F37B2" w:rsidRDefault="007F37B2" w:rsidP="00656DE6">
            <w:pPr>
              <w:jc w:val="center"/>
            </w:pPr>
            <w:r w:rsidRPr="00C403BD">
              <w:t>2268</w:t>
            </w:r>
          </w:p>
        </w:tc>
        <w:tc>
          <w:tcPr>
            <w:tcW w:w="1870" w:type="dxa"/>
          </w:tcPr>
          <w:p w:rsidR="007F37B2" w:rsidRDefault="007F37B2" w:rsidP="00656DE6">
            <w:pPr>
              <w:jc w:val="center"/>
            </w:pPr>
            <w:r w:rsidRPr="00C403BD">
              <w:t>3064</w:t>
            </w:r>
          </w:p>
        </w:tc>
      </w:tr>
      <w:tr w:rsidR="007F37B2" w:rsidTr="00656DE6">
        <w:tc>
          <w:tcPr>
            <w:tcW w:w="1870" w:type="dxa"/>
          </w:tcPr>
          <w:p w:rsidR="007F37B2" w:rsidRDefault="007F37B2" w:rsidP="00656DE6">
            <w:pPr>
              <w:jc w:val="center"/>
            </w:pPr>
            <w:r>
              <w:t>16-QAM</w:t>
            </w:r>
          </w:p>
        </w:tc>
        <w:tc>
          <w:tcPr>
            <w:tcW w:w="1870" w:type="dxa"/>
          </w:tcPr>
          <w:p w:rsidR="007F37B2" w:rsidRDefault="007F37B2" w:rsidP="00656DE6">
            <w:pPr>
              <w:jc w:val="center"/>
            </w:pPr>
            <w:r w:rsidRPr="008C784C">
              <w:t>1344</w:t>
            </w:r>
          </w:p>
        </w:tc>
        <w:tc>
          <w:tcPr>
            <w:tcW w:w="1870" w:type="dxa"/>
          </w:tcPr>
          <w:p w:rsidR="007F37B2" w:rsidRDefault="007F37B2" w:rsidP="00656DE6">
            <w:pPr>
              <w:jc w:val="center"/>
            </w:pPr>
            <w:r w:rsidRPr="008C784C">
              <w:t>2936</w:t>
            </w:r>
          </w:p>
        </w:tc>
        <w:tc>
          <w:tcPr>
            <w:tcW w:w="1870" w:type="dxa"/>
          </w:tcPr>
          <w:p w:rsidR="007F37B2" w:rsidRDefault="007F37B2" w:rsidP="00656DE6">
            <w:pPr>
              <w:jc w:val="center"/>
            </w:pPr>
            <w:r w:rsidRPr="008C784C">
              <w:t>4536</w:t>
            </w:r>
          </w:p>
        </w:tc>
        <w:tc>
          <w:tcPr>
            <w:tcW w:w="1870" w:type="dxa"/>
          </w:tcPr>
          <w:p w:rsidR="007F37B2" w:rsidRDefault="007F37B2" w:rsidP="00656DE6">
            <w:pPr>
              <w:jc w:val="center"/>
            </w:pPr>
            <w:r w:rsidRPr="008C784C">
              <w:t>6128</w:t>
            </w:r>
          </w:p>
        </w:tc>
      </w:tr>
      <w:tr w:rsidR="007F37B2" w:rsidTr="00656DE6">
        <w:tc>
          <w:tcPr>
            <w:tcW w:w="1870" w:type="dxa"/>
          </w:tcPr>
          <w:p w:rsidR="007F37B2" w:rsidRDefault="007F37B2" w:rsidP="00656DE6">
            <w:pPr>
              <w:jc w:val="center"/>
            </w:pPr>
            <w:r>
              <w:t>64-QAM</w:t>
            </w:r>
          </w:p>
        </w:tc>
        <w:tc>
          <w:tcPr>
            <w:tcW w:w="1870" w:type="dxa"/>
          </w:tcPr>
          <w:p w:rsidR="007F37B2" w:rsidRDefault="007F37B2" w:rsidP="00656DE6">
            <w:pPr>
              <w:jc w:val="center"/>
            </w:pPr>
            <w:r w:rsidRPr="000F4860">
              <w:t>2016</w:t>
            </w:r>
          </w:p>
        </w:tc>
        <w:tc>
          <w:tcPr>
            <w:tcW w:w="1870" w:type="dxa"/>
          </w:tcPr>
          <w:p w:rsidR="007F37B2" w:rsidRDefault="007F37B2" w:rsidP="00656DE6">
            <w:pPr>
              <w:jc w:val="center"/>
            </w:pPr>
            <w:r w:rsidRPr="000F4860">
              <w:t>4404</w:t>
            </w:r>
          </w:p>
        </w:tc>
        <w:tc>
          <w:tcPr>
            <w:tcW w:w="1870" w:type="dxa"/>
          </w:tcPr>
          <w:p w:rsidR="007F37B2" w:rsidRDefault="007F37B2" w:rsidP="00656DE6">
            <w:pPr>
              <w:jc w:val="center"/>
            </w:pPr>
            <w:r w:rsidRPr="000F4860">
              <w:t>6804</w:t>
            </w:r>
          </w:p>
        </w:tc>
        <w:tc>
          <w:tcPr>
            <w:tcW w:w="1870" w:type="dxa"/>
          </w:tcPr>
          <w:p w:rsidR="007F37B2" w:rsidRDefault="007F37B2" w:rsidP="00656DE6">
            <w:pPr>
              <w:jc w:val="center"/>
            </w:pPr>
            <w:r w:rsidRPr="000F4860">
              <w:t>9192</w:t>
            </w:r>
          </w:p>
        </w:tc>
      </w:tr>
    </w:tbl>
    <w:p w:rsidR="007F37B2" w:rsidRDefault="007F37B2" w:rsidP="007F37B2"/>
    <w:p w:rsidR="007F37B2" w:rsidRDefault="007F37B2" w:rsidP="007F37B2"/>
    <w:p w:rsidR="007F37B2" w:rsidRDefault="007F37B2" w:rsidP="007F37B2">
      <w:r w:rsidRPr="007A52BF">
        <w:t xml:space="preserve">The parity check matrices are defined in 30.6.7.3.2. The LDPC encoding is defined in 30.6.7.3.3. The MU PPDU padding </w:t>
      </w:r>
      <w:r>
        <w:t xml:space="preserve">and space-time stream mapping </w:t>
      </w:r>
      <w:r w:rsidRPr="007A52BF">
        <w:t>proced</w:t>
      </w:r>
      <w:r>
        <w:t>ure is defined in 30.6.7.3.4</w:t>
      </w:r>
      <w:r w:rsidRPr="007A52BF">
        <w:t>.</w:t>
      </w:r>
    </w:p>
    <w:p w:rsidR="007F37B2" w:rsidRDefault="007F37B2" w:rsidP="007F37B2"/>
    <w:p w:rsidR="007F37B2" w:rsidRDefault="007F37B2" w:rsidP="007F37B2">
      <w:pPr>
        <w:rPr>
          <w:sz w:val="20"/>
          <w:lang w:eastAsia="ja-JP"/>
        </w:rPr>
      </w:pPr>
      <w:r>
        <w:rPr>
          <w:b/>
        </w:rPr>
        <w:t>30.6.7.3.2 Parity check matrices</w:t>
      </w:r>
    </w:p>
    <w:p w:rsidR="007F37B2" w:rsidRDefault="007F37B2" w:rsidP="007F37B2"/>
    <w:p w:rsidR="007F37B2" w:rsidRDefault="007F37B2" w:rsidP="007F37B2">
      <w:r>
        <w:t>See 30.3.6.</w:t>
      </w:r>
    </w:p>
    <w:p w:rsidR="007F37B2" w:rsidRDefault="007F37B2" w:rsidP="007F37B2"/>
    <w:p w:rsidR="007F37B2" w:rsidRPr="00716FFA" w:rsidRDefault="007F37B2" w:rsidP="007F37B2">
      <w:pPr>
        <w:rPr>
          <w:b/>
        </w:rPr>
      </w:pPr>
      <w:r w:rsidRPr="00716FFA">
        <w:rPr>
          <w:b/>
        </w:rPr>
        <w:t>30.6.7.3.3. LDPC encoding</w:t>
      </w:r>
    </w:p>
    <w:p w:rsidR="007F37B2" w:rsidRDefault="007F37B2" w:rsidP="007F37B2"/>
    <w:p w:rsidR="007F37B2" w:rsidRDefault="007F37B2" w:rsidP="007F37B2">
      <w:pPr>
        <w:rPr>
          <w:lang w:val="en-US"/>
        </w:rPr>
      </w:pPr>
      <w:r>
        <w:rPr>
          <w:lang w:val="en-US"/>
        </w:rPr>
        <w:t xml:space="preserve">This subclause defines an OFDM mode EDMG SU PSDU or MU PSDU per user basis encoding. The EDMG LDPC encoding can employ the codeword lengths </w:t>
      </w:r>
      <w:r w:rsidRPr="0085782A">
        <w:rPr>
          <w:i/>
          <w:lang w:val="en-US"/>
        </w:rPr>
        <w:t>L</w:t>
      </w:r>
      <w:r w:rsidRPr="0085782A">
        <w:rPr>
          <w:i/>
          <w:vertAlign w:val="subscript"/>
          <w:lang w:val="en-US"/>
        </w:rPr>
        <w:t>CW</w:t>
      </w:r>
      <w:r>
        <w:rPr>
          <w:lang w:val="en-US"/>
        </w:rPr>
        <w:t xml:space="preserve"> = 624, 672, 1248, and 1344 and code rates </w:t>
      </w:r>
      <w:r w:rsidRPr="007514BB">
        <w:rPr>
          <w:i/>
          <w:lang w:val="en-US"/>
        </w:rPr>
        <w:t>R</w:t>
      </w:r>
      <w:r>
        <w:rPr>
          <w:lang w:val="en-US"/>
        </w:rPr>
        <w:t xml:space="preserve"> = ½, 5/8, ¾, 13/16, and 7/8.</w:t>
      </w:r>
    </w:p>
    <w:p w:rsidR="007F37B2" w:rsidRDefault="007F37B2" w:rsidP="007F37B2">
      <w:pPr>
        <w:rPr>
          <w:lang w:val="en-US"/>
        </w:rPr>
      </w:pPr>
    </w:p>
    <w:p w:rsidR="007F37B2" w:rsidRDefault="007F37B2" w:rsidP="007F37B2">
      <w:pPr>
        <w:rPr>
          <w:i/>
          <w:lang w:val="en-US"/>
        </w:rPr>
      </w:pPr>
      <w:r w:rsidRPr="00155531">
        <w:rPr>
          <w:i/>
          <w:lang w:val="en-US"/>
        </w:rPr>
        <w:t xml:space="preserve">Editor: </w:t>
      </w:r>
      <w:r>
        <w:rPr>
          <w:i/>
          <w:lang w:val="en-US"/>
        </w:rPr>
        <w:t>D0.5: add field Superimposed Code Applied to indicate codeword length for 7/8 LDPC code in EDMG-Header-A (Table 24) and EDMG-Header-B (Table 31), shift the rest of the fields by 1 bit accordingly</w:t>
      </w:r>
    </w:p>
    <w:p w:rsidR="007F37B2" w:rsidRDefault="007F37B2" w:rsidP="007F37B2">
      <w:pPr>
        <w:rPr>
          <w:lang w:val="en-US"/>
        </w:rPr>
      </w:pPr>
    </w:p>
    <w:p w:rsidR="007F37B2" w:rsidRPr="00B34D71" w:rsidRDefault="007F37B2" w:rsidP="007F37B2">
      <w:pPr>
        <w:rPr>
          <w:b/>
          <w:lang w:val="en-US"/>
        </w:rPr>
      </w:pPr>
      <w:r w:rsidRPr="00B34D71">
        <w:rPr>
          <w:b/>
          <w:lang w:val="en-US"/>
        </w:rPr>
        <w:t>Table 19 – EDMG-Header-A field structure and definition for a SU PPDU</w:t>
      </w:r>
    </w:p>
    <w:tbl>
      <w:tblPr>
        <w:tblStyle w:val="TableGrid"/>
        <w:tblW w:w="0" w:type="auto"/>
        <w:tblLook w:val="04A0" w:firstRow="1" w:lastRow="0" w:firstColumn="1" w:lastColumn="0" w:noHBand="0" w:noVBand="1"/>
      </w:tblPr>
      <w:tblGrid>
        <w:gridCol w:w="2337"/>
        <w:gridCol w:w="999"/>
        <w:gridCol w:w="1069"/>
        <w:gridCol w:w="4945"/>
      </w:tblGrid>
      <w:tr w:rsidR="007F37B2" w:rsidRPr="00B34D71" w:rsidTr="00656DE6">
        <w:tc>
          <w:tcPr>
            <w:tcW w:w="2337" w:type="dxa"/>
          </w:tcPr>
          <w:p w:rsidR="007F37B2" w:rsidRPr="00B34D71" w:rsidRDefault="007F37B2" w:rsidP="00656DE6">
            <w:pPr>
              <w:rPr>
                <w:b/>
                <w:lang w:val="en-US"/>
              </w:rPr>
            </w:pPr>
            <w:r w:rsidRPr="00B34D71">
              <w:rPr>
                <w:b/>
                <w:lang w:val="en-US"/>
              </w:rPr>
              <w:t>Field</w:t>
            </w:r>
          </w:p>
        </w:tc>
        <w:tc>
          <w:tcPr>
            <w:tcW w:w="999" w:type="dxa"/>
          </w:tcPr>
          <w:p w:rsidR="007F37B2" w:rsidRPr="00B34D71" w:rsidRDefault="007F37B2" w:rsidP="00656DE6">
            <w:pPr>
              <w:rPr>
                <w:b/>
                <w:lang w:val="en-US"/>
              </w:rPr>
            </w:pPr>
            <w:r w:rsidRPr="00B34D71">
              <w:rPr>
                <w:b/>
                <w:lang w:val="en-US"/>
              </w:rPr>
              <w:t>Number of bits</w:t>
            </w:r>
          </w:p>
        </w:tc>
        <w:tc>
          <w:tcPr>
            <w:tcW w:w="1069" w:type="dxa"/>
          </w:tcPr>
          <w:p w:rsidR="007F37B2" w:rsidRPr="00B34D71" w:rsidRDefault="007F37B2" w:rsidP="00656DE6">
            <w:pPr>
              <w:rPr>
                <w:b/>
                <w:lang w:val="en-US"/>
              </w:rPr>
            </w:pPr>
            <w:r w:rsidRPr="00B34D71">
              <w:rPr>
                <w:b/>
                <w:lang w:val="en-US"/>
              </w:rPr>
              <w:t>Start bit</w:t>
            </w:r>
          </w:p>
        </w:tc>
        <w:tc>
          <w:tcPr>
            <w:tcW w:w="4945" w:type="dxa"/>
          </w:tcPr>
          <w:p w:rsidR="007F37B2" w:rsidRPr="00B34D71" w:rsidRDefault="007F37B2" w:rsidP="00656DE6">
            <w:pPr>
              <w:rPr>
                <w:b/>
                <w:lang w:val="en-US"/>
              </w:rPr>
            </w:pPr>
            <w:r w:rsidRPr="00B34D71">
              <w:rPr>
                <w:b/>
                <w:lang w:val="en-US"/>
              </w:rPr>
              <w:t>Description</w:t>
            </w:r>
          </w:p>
        </w:tc>
      </w:tr>
      <w:tr w:rsidR="007F37B2" w:rsidTr="00656DE6">
        <w:tc>
          <w:tcPr>
            <w:tcW w:w="2337" w:type="dxa"/>
          </w:tcPr>
          <w:p w:rsidR="007F37B2" w:rsidRDefault="007F37B2" w:rsidP="00656DE6">
            <w:pPr>
              <w:rPr>
                <w:lang w:val="en-US"/>
              </w:rPr>
            </w:pPr>
            <w:r>
              <w:rPr>
                <w:lang w:val="en-US"/>
              </w:rPr>
              <w:t>Superimposed Code Applied</w:t>
            </w:r>
          </w:p>
        </w:tc>
        <w:tc>
          <w:tcPr>
            <w:tcW w:w="999" w:type="dxa"/>
          </w:tcPr>
          <w:p w:rsidR="007F37B2" w:rsidRDefault="007F37B2" w:rsidP="00656DE6">
            <w:pPr>
              <w:rPr>
                <w:lang w:val="en-US"/>
              </w:rPr>
            </w:pPr>
            <w:r>
              <w:rPr>
                <w:lang w:val="en-US"/>
              </w:rPr>
              <w:t>1</w:t>
            </w:r>
          </w:p>
        </w:tc>
        <w:tc>
          <w:tcPr>
            <w:tcW w:w="1069" w:type="dxa"/>
          </w:tcPr>
          <w:p w:rsidR="007F37B2" w:rsidRDefault="007F37B2" w:rsidP="00656DE6">
            <w:pPr>
              <w:rPr>
                <w:lang w:val="en-US"/>
              </w:rPr>
            </w:pPr>
            <w:r>
              <w:rPr>
                <w:lang w:val="en-US"/>
              </w:rPr>
              <w:t>15</w:t>
            </w:r>
          </w:p>
        </w:tc>
        <w:tc>
          <w:tcPr>
            <w:tcW w:w="4945" w:type="dxa"/>
          </w:tcPr>
          <w:p w:rsidR="007F37B2" w:rsidRDefault="007F37B2" w:rsidP="00656DE6">
            <w:pPr>
              <w:rPr>
                <w:lang w:val="en-US"/>
              </w:rPr>
            </w:pPr>
            <w:r>
              <w:rPr>
                <w:lang w:val="en-US"/>
              </w:rPr>
              <w:t>Set to 1 to indicate superimposed code with codeword length 672 or 1344 application for LDPC code with rate 7/8.</w:t>
            </w:r>
          </w:p>
          <w:p w:rsidR="007F37B2" w:rsidRDefault="007F37B2" w:rsidP="00656DE6">
            <w:pPr>
              <w:rPr>
                <w:lang w:val="en-US"/>
              </w:rPr>
            </w:pPr>
            <w:r>
              <w:rPr>
                <w:lang w:val="en-US"/>
              </w:rPr>
              <w:t>Set to 0 to indicate puncturing code with codeword length 624 or 1248 application for LDPC code with rate 7/8.</w:t>
            </w:r>
          </w:p>
        </w:tc>
      </w:tr>
    </w:tbl>
    <w:p w:rsidR="007F37B2" w:rsidRDefault="007F37B2" w:rsidP="007F37B2">
      <w:pPr>
        <w:rPr>
          <w:lang w:val="en-US"/>
        </w:rPr>
      </w:pPr>
    </w:p>
    <w:p w:rsidR="007F37B2" w:rsidRPr="00B34D71" w:rsidRDefault="007F37B2" w:rsidP="007F37B2">
      <w:pPr>
        <w:rPr>
          <w:b/>
          <w:lang w:val="en-US"/>
        </w:rPr>
      </w:pPr>
      <w:r w:rsidRPr="00B34D71">
        <w:rPr>
          <w:b/>
          <w:lang w:val="en-US"/>
        </w:rPr>
        <w:t xml:space="preserve">Table </w:t>
      </w:r>
      <w:r>
        <w:rPr>
          <w:b/>
          <w:lang w:val="en-US"/>
        </w:rPr>
        <w:t>26</w:t>
      </w:r>
      <w:r w:rsidRPr="00B34D71">
        <w:rPr>
          <w:b/>
          <w:lang w:val="en-US"/>
        </w:rPr>
        <w:t xml:space="preserve"> – EDMG-Header-</w:t>
      </w:r>
      <w:r>
        <w:rPr>
          <w:b/>
          <w:lang w:val="en-US"/>
        </w:rPr>
        <w:t>B</w:t>
      </w:r>
      <w:r w:rsidRPr="00B34D71">
        <w:rPr>
          <w:b/>
          <w:lang w:val="en-US"/>
        </w:rPr>
        <w:t xml:space="preserve"> field structure and definition</w:t>
      </w:r>
    </w:p>
    <w:tbl>
      <w:tblPr>
        <w:tblStyle w:val="TableGrid"/>
        <w:tblW w:w="0" w:type="auto"/>
        <w:tblLook w:val="04A0" w:firstRow="1" w:lastRow="0" w:firstColumn="1" w:lastColumn="0" w:noHBand="0" w:noVBand="1"/>
      </w:tblPr>
      <w:tblGrid>
        <w:gridCol w:w="2337"/>
        <w:gridCol w:w="999"/>
        <w:gridCol w:w="1069"/>
        <w:gridCol w:w="4945"/>
      </w:tblGrid>
      <w:tr w:rsidR="007F37B2" w:rsidRPr="00B34D71" w:rsidTr="00656DE6">
        <w:tc>
          <w:tcPr>
            <w:tcW w:w="2337" w:type="dxa"/>
          </w:tcPr>
          <w:p w:rsidR="007F37B2" w:rsidRPr="00B34D71" w:rsidRDefault="007F37B2" w:rsidP="00656DE6">
            <w:pPr>
              <w:rPr>
                <w:b/>
                <w:lang w:val="en-US"/>
              </w:rPr>
            </w:pPr>
            <w:r w:rsidRPr="00B34D71">
              <w:rPr>
                <w:b/>
                <w:lang w:val="en-US"/>
              </w:rPr>
              <w:t>Field</w:t>
            </w:r>
          </w:p>
        </w:tc>
        <w:tc>
          <w:tcPr>
            <w:tcW w:w="999" w:type="dxa"/>
          </w:tcPr>
          <w:p w:rsidR="007F37B2" w:rsidRPr="00B34D71" w:rsidRDefault="007F37B2" w:rsidP="00656DE6">
            <w:pPr>
              <w:rPr>
                <w:b/>
                <w:lang w:val="en-US"/>
              </w:rPr>
            </w:pPr>
            <w:r w:rsidRPr="00B34D71">
              <w:rPr>
                <w:b/>
                <w:lang w:val="en-US"/>
              </w:rPr>
              <w:t>Number of bits</w:t>
            </w:r>
          </w:p>
        </w:tc>
        <w:tc>
          <w:tcPr>
            <w:tcW w:w="1069" w:type="dxa"/>
          </w:tcPr>
          <w:p w:rsidR="007F37B2" w:rsidRPr="00B34D71" w:rsidRDefault="007F37B2" w:rsidP="00656DE6">
            <w:pPr>
              <w:rPr>
                <w:b/>
                <w:lang w:val="en-US"/>
              </w:rPr>
            </w:pPr>
            <w:r w:rsidRPr="00B34D71">
              <w:rPr>
                <w:b/>
                <w:lang w:val="en-US"/>
              </w:rPr>
              <w:t>Start bit</w:t>
            </w:r>
          </w:p>
        </w:tc>
        <w:tc>
          <w:tcPr>
            <w:tcW w:w="4945" w:type="dxa"/>
          </w:tcPr>
          <w:p w:rsidR="007F37B2" w:rsidRPr="00B34D71" w:rsidRDefault="007F37B2" w:rsidP="00656DE6">
            <w:pPr>
              <w:rPr>
                <w:b/>
                <w:lang w:val="en-US"/>
              </w:rPr>
            </w:pPr>
            <w:r w:rsidRPr="00B34D71">
              <w:rPr>
                <w:b/>
                <w:lang w:val="en-US"/>
              </w:rPr>
              <w:t>Description</w:t>
            </w:r>
          </w:p>
        </w:tc>
      </w:tr>
      <w:tr w:rsidR="007F37B2" w:rsidTr="00656DE6">
        <w:tc>
          <w:tcPr>
            <w:tcW w:w="2337" w:type="dxa"/>
          </w:tcPr>
          <w:p w:rsidR="007F37B2" w:rsidRDefault="007F37B2" w:rsidP="00656DE6">
            <w:pPr>
              <w:rPr>
                <w:lang w:val="en-US"/>
              </w:rPr>
            </w:pPr>
            <w:r>
              <w:rPr>
                <w:lang w:val="en-US"/>
              </w:rPr>
              <w:t>Superimposed Code Applied</w:t>
            </w:r>
          </w:p>
        </w:tc>
        <w:tc>
          <w:tcPr>
            <w:tcW w:w="999" w:type="dxa"/>
          </w:tcPr>
          <w:p w:rsidR="007F37B2" w:rsidRDefault="007F37B2" w:rsidP="00656DE6">
            <w:pPr>
              <w:rPr>
                <w:lang w:val="en-US"/>
              </w:rPr>
            </w:pPr>
            <w:r>
              <w:rPr>
                <w:lang w:val="en-US"/>
              </w:rPr>
              <w:t>1</w:t>
            </w:r>
          </w:p>
        </w:tc>
        <w:tc>
          <w:tcPr>
            <w:tcW w:w="1069" w:type="dxa"/>
          </w:tcPr>
          <w:p w:rsidR="007F37B2" w:rsidRDefault="007F37B2" w:rsidP="00656DE6">
            <w:pPr>
              <w:rPr>
                <w:lang w:val="en-US"/>
              </w:rPr>
            </w:pPr>
            <w:r>
              <w:rPr>
                <w:lang w:val="en-US"/>
              </w:rPr>
              <w:t>35</w:t>
            </w:r>
          </w:p>
        </w:tc>
        <w:tc>
          <w:tcPr>
            <w:tcW w:w="4945" w:type="dxa"/>
          </w:tcPr>
          <w:p w:rsidR="007F37B2" w:rsidRDefault="007F37B2" w:rsidP="00656DE6">
            <w:pPr>
              <w:rPr>
                <w:lang w:val="en-US"/>
              </w:rPr>
            </w:pPr>
            <w:r>
              <w:rPr>
                <w:lang w:val="en-US"/>
              </w:rPr>
              <w:t>Set to 1 to indicate superimposed code with codeword length 672 or 1344 application for LDPC code with rate 7/8.</w:t>
            </w:r>
          </w:p>
          <w:p w:rsidR="007F37B2" w:rsidRDefault="007F37B2" w:rsidP="00656DE6">
            <w:pPr>
              <w:rPr>
                <w:lang w:val="en-US"/>
              </w:rPr>
            </w:pPr>
            <w:r>
              <w:rPr>
                <w:lang w:val="en-US"/>
              </w:rPr>
              <w:lastRenderedPageBreak/>
              <w:t>Set to 0 to indicate puncturing code with codeword length 624 or 1248 application for LDPC code with rate 7/8.</w:t>
            </w:r>
          </w:p>
        </w:tc>
      </w:tr>
    </w:tbl>
    <w:p w:rsidR="007F37B2" w:rsidRPr="00323A33" w:rsidRDefault="007F37B2" w:rsidP="007F37B2">
      <w:pPr>
        <w:rPr>
          <w:lang w:val="en-US"/>
        </w:rPr>
      </w:pPr>
    </w:p>
    <w:p w:rsidR="007F37B2" w:rsidRPr="00323A33" w:rsidRDefault="007F37B2" w:rsidP="007F37B2">
      <w:pPr>
        <w:rPr>
          <w:lang w:val="en-US"/>
        </w:rPr>
      </w:pPr>
    </w:p>
    <w:p w:rsidR="007F37B2" w:rsidRDefault="007F37B2" w:rsidP="007F37B2">
      <w:r>
        <w:t xml:space="preserve">The EDMG LDPC encoding process for </w:t>
      </w:r>
      <w:proofErr w:type="spellStart"/>
      <w:r w:rsidRPr="00B077B5">
        <w:rPr>
          <w:i/>
        </w:rPr>
        <w:t>i</w:t>
      </w:r>
      <w:r w:rsidRPr="00B077B5">
        <w:rPr>
          <w:i/>
          <w:vertAlign w:val="subscript"/>
        </w:rPr>
        <w:t>user</w:t>
      </w:r>
      <w:r>
        <w:t>-th</w:t>
      </w:r>
      <w:proofErr w:type="spellEnd"/>
      <w:r>
        <w:t xml:space="preserve"> user includes the following steps:</w:t>
      </w:r>
    </w:p>
    <w:p w:rsidR="007F37B2" w:rsidRDefault="007F37B2" w:rsidP="007F37B2"/>
    <w:p w:rsidR="007F37B2" w:rsidRPr="00DE5CF6" w:rsidRDefault="007F37B2" w:rsidP="007F37B2">
      <w:pPr>
        <w:pStyle w:val="ListParagraph"/>
        <w:numPr>
          <w:ilvl w:val="0"/>
          <w:numId w:val="21"/>
        </w:numPr>
        <w:jc w:val="both"/>
        <w:rPr>
          <w:szCs w:val="22"/>
          <w:lang w:val="en-US" w:eastAsia="ja-JP"/>
        </w:rPr>
      </w:pPr>
      <w:r>
        <w:t xml:space="preserve">Compute the number of data pad bits </w:t>
      </w:r>
      <w:r w:rsidRPr="00C3646E">
        <w:rPr>
          <w:position w:val="-18"/>
        </w:rPr>
        <w:object w:dxaOrig="1280" w:dyaOrig="420">
          <v:shape id="_x0000_i1215" type="#_x0000_t75" style="width:64.15pt;height:21.75pt" o:ole="">
            <v:imagedata r:id="rId369" o:title=""/>
          </v:shape>
          <o:OLEObject Type="Embed" ProgID="Equation.3" ShapeID="_x0000_i1215" DrawAspect="Content" ObjectID="_1571452632" r:id="rId370"/>
        </w:object>
      </w:r>
      <w:r>
        <w:t xml:space="preserve">, using the number of LDPC codewords </w:t>
      </w:r>
      <w:r w:rsidRPr="00C3646E">
        <w:rPr>
          <w:position w:val="-18"/>
        </w:rPr>
        <w:object w:dxaOrig="920" w:dyaOrig="420">
          <v:shape id="_x0000_i1216" type="#_x0000_t75" style="width:46.9pt;height:21.75pt" o:ole="">
            <v:imagedata r:id="rId105" o:title=""/>
          </v:shape>
          <o:OLEObject Type="Embed" ProgID="Equation.3" ShapeID="_x0000_i1216" DrawAspect="Content" ObjectID="_1571452633" r:id="rId371"/>
        </w:object>
      </w:r>
      <w:r>
        <w:t>:</w:t>
      </w:r>
    </w:p>
    <w:p w:rsidR="007F37B2" w:rsidRDefault="007F37B2" w:rsidP="007F37B2">
      <w:pPr>
        <w:jc w:val="both"/>
        <w:rPr>
          <w:szCs w:val="22"/>
          <w:lang w:val="en-US" w:eastAsia="ja-JP"/>
        </w:rPr>
      </w:pPr>
    </w:p>
    <w:p w:rsidR="007F37B2" w:rsidRDefault="007F37B2" w:rsidP="007F37B2">
      <w:pPr>
        <w:jc w:val="both"/>
      </w:pPr>
      <w:r w:rsidRPr="00071073">
        <w:rPr>
          <w:position w:val="-38"/>
        </w:rPr>
        <w:object w:dxaOrig="2460" w:dyaOrig="880">
          <v:shape id="_x0000_i1217" type="#_x0000_t75" style="width:123.75pt;height:43.15pt" o:ole="">
            <v:imagedata r:id="rId372" o:title=""/>
          </v:shape>
          <o:OLEObject Type="Embed" ProgID="Equation.3" ShapeID="_x0000_i1217" DrawAspect="Content" ObjectID="_1571452634" r:id="rId373"/>
        </w:object>
      </w:r>
    </w:p>
    <w:p w:rsidR="007F37B2" w:rsidRDefault="007F37B2" w:rsidP="007F37B2">
      <w:pPr>
        <w:jc w:val="both"/>
        <w:rPr>
          <w:szCs w:val="22"/>
          <w:lang w:val="en-US" w:eastAsia="ja-JP"/>
        </w:rPr>
      </w:pPr>
    </w:p>
    <w:p w:rsidR="007F37B2" w:rsidRDefault="007F37B2" w:rsidP="007F37B2">
      <w:pPr>
        <w:jc w:val="both"/>
        <w:rPr>
          <w:szCs w:val="22"/>
          <w:lang w:val="en-US" w:eastAsia="ja-JP"/>
        </w:rPr>
      </w:pPr>
      <w:r w:rsidRPr="00475434">
        <w:rPr>
          <w:position w:val="-18"/>
        </w:rPr>
        <w:object w:dxaOrig="4940" w:dyaOrig="440">
          <v:shape id="_x0000_i1218" type="#_x0000_t75" style="width:249pt;height:21.75pt" o:ole="">
            <v:imagedata r:id="rId374" o:title=""/>
          </v:shape>
          <o:OLEObject Type="Embed" ProgID="Equation.3" ShapeID="_x0000_i1218" DrawAspect="Content" ObjectID="_1571452635" r:id="rId375"/>
        </w:object>
      </w:r>
    </w:p>
    <w:p w:rsidR="007F37B2" w:rsidRDefault="007F37B2" w:rsidP="007F37B2">
      <w:pPr>
        <w:jc w:val="both"/>
        <w:rPr>
          <w:szCs w:val="22"/>
          <w:lang w:val="en-US" w:eastAsia="ja-JP"/>
        </w:rPr>
      </w:pPr>
    </w:p>
    <w:p w:rsidR="007F37B2" w:rsidRDefault="007F37B2" w:rsidP="007F37B2">
      <w:pPr>
        <w:jc w:val="both"/>
        <w:rPr>
          <w:szCs w:val="22"/>
          <w:lang w:val="en-US" w:eastAsia="ja-JP"/>
        </w:rPr>
      </w:pPr>
      <w:r>
        <w:rPr>
          <w:szCs w:val="22"/>
          <w:lang w:val="en-US" w:eastAsia="ja-JP"/>
        </w:rPr>
        <w:t xml:space="preserve">The scrambled PSDU is concatenated with </w:t>
      </w:r>
      <w:r w:rsidRPr="008A0103">
        <w:rPr>
          <w:position w:val="-18"/>
        </w:rPr>
        <w:object w:dxaOrig="1320" w:dyaOrig="440">
          <v:shape id="_x0000_i1219" type="#_x0000_t75" style="width:66pt;height:22.15pt" o:ole="">
            <v:imagedata r:id="rId376" o:title=""/>
          </v:shape>
          <o:OLEObject Type="Embed" ProgID="Equation.3" ShapeID="_x0000_i1219" DrawAspect="Content" ObjectID="_1571452636" r:id="rId377"/>
        </w:object>
      </w:r>
      <w:r>
        <w:t xml:space="preserve"> zero bits. They are scrambled using the continuation of the scrambler sequence that scrambled the PSDU input bits.</w:t>
      </w:r>
    </w:p>
    <w:p w:rsidR="007F37B2" w:rsidRDefault="007F37B2" w:rsidP="007F37B2">
      <w:pPr>
        <w:jc w:val="both"/>
        <w:rPr>
          <w:szCs w:val="22"/>
          <w:lang w:val="en-US" w:eastAsia="ja-JP"/>
        </w:rPr>
      </w:pPr>
    </w:p>
    <w:p w:rsidR="007F37B2" w:rsidRDefault="007F37B2" w:rsidP="007F37B2">
      <w:pPr>
        <w:pStyle w:val="ListParagraph"/>
        <w:numPr>
          <w:ilvl w:val="0"/>
          <w:numId w:val="21"/>
        </w:numPr>
        <w:jc w:val="both"/>
        <w:rPr>
          <w:szCs w:val="22"/>
          <w:lang w:val="en-US" w:eastAsia="ja-JP"/>
        </w:rPr>
      </w:pPr>
      <w:r>
        <w:rPr>
          <w:szCs w:val="22"/>
          <w:lang w:val="en-US" w:eastAsia="ja-JP"/>
        </w:rPr>
        <w:t>Convert the scrambled PSDU bits to LDPC codewords as follows:</w:t>
      </w:r>
    </w:p>
    <w:p w:rsidR="007F37B2" w:rsidRDefault="007F37B2" w:rsidP="007F37B2">
      <w:pPr>
        <w:pStyle w:val="ListParagraph"/>
        <w:numPr>
          <w:ilvl w:val="1"/>
          <w:numId w:val="21"/>
        </w:numPr>
      </w:pPr>
      <w:r>
        <w:t xml:space="preserve">If </w:t>
      </w:r>
      <w:r w:rsidRPr="00FF0FDF">
        <w:rPr>
          <w:i/>
        </w:rPr>
        <w:t>L</w:t>
      </w:r>
      <w:r w:rsidRPr="00FF0FDF">
        <w:rPr>
          <w:i/>
          <w:vertAlign w:val="subscript"/>
        </w:rPr>
        <w:t>CW</w:t>
      </w:r>
      <w:r>
        <w:t xml:space="preserve"> = 672, 1344:</w:t>
      </w:r>
    </w:p>
    <w:p w:rsidR="007F37B2" w:rsidRDefault="007F37B2" w:rsidP="007F37B2">
      <w:pPr>
        <w:pStyle w:val="ListParagraph"/>
        <w:numPr>
          <w:ilvl w:val="2"/>
          <w:numId w:val="21"/>
        </w:numPr>
      </w:pPr>
      <w:r>
        <w:t xml:space="preserve">The output stream of scrambler is broken into the blocks of length </w:t>
      </w:r>
      <w:r w:rsidRPr="00092B21">
        <w:rPr>
          <w:i/>
        </w:rPr>
        <w:t>L</w:t>
      </w:r>
      <w:r w:rsidRPr="00092B21">
        <w:rPr>
          <w:i/>
          <w:vertAlign w:val="subscript"/>
        </w:rPr>
        <w:t>CWD</w:t>
      </w:r>
      <w:r>
        <w:t xml:space="preserve"> = </w:t>
      </w:r>
      <w:r w:rsidRPr="00092B21">
        <w:rPr>
          <w:i/>
        </w:rPr>
        <w:t>L</w:t>
      </w:r>
      <w:r w:rsidRPr="00092B21">
        <w:rPr>
          <w:i/>
          <w:vertAlign w:val="subscript"/>
        </w:rPr>
        <w:t>CW</w:t>
      </w:r>
      <w:r>
        <w:t>×</w:t>
      </w:r>
      <w:r w:rsidRPr="00092B21">
        <w:rPr>
          <w:i/>
        </w:rPr>
        <w:t>R</w:t>
      </w:r>
      <w:r>
        <w:t xml:space="preserve"> bits such that the </w:t>
      </w:r>
      <w:r w:rsidRPr="00792954">
        <w:rPr>
          <w:i/>
        </w:rPr>
        <w:t>m</w:t>
      </w:r>
      <w:r>
        <w:t>-</w:t>
      </w:r>
      <w:proofErr w:type="spellStart"/>
      <w:r>
        <w:t>th</w:t>
      </w:r>
      <w:proofErr w:type="spellEnd"/>
      <w:r>
        <w:t xml:space="preserve"> data word is </w:t>
      </w:r>
      <w:r w:rsidRPr="00276CB7">
        <w:rPr>
          <w:position w:val="-18"/>
        </w:rPr>
        <w:object w:dxaOrig="3540" w:dyaOrig="440">
          <v:shape id="_x0000_i1220" type="#_x0000_t75" style="width:178.15pt;height:21.75pt" o:ole="">
            <v:imagedata r:id="rId378" o:title=""/>
          </v:shape>
          <o:OLEObject Type="Embed" ProgID="Equation.3" ShapeID="_x0000_i1220" DrawAspect="Content" ObjectID="_1571452637" r:id="rId379"/>
        </w:object>
      </w:r>
    </w:p>
    <w:p w:rsidR="007F37B2" w:rsidRDefault="007F37B2" w:rsidP="007F37B2">
      <w:pPr>
        <w:pStyle w:val="ListParagraph"/>
        <w:numPr>
          <w:ilvl w:val="2"/>
          <w:numId w:val="21"/>
        </w:numPr>
      </w:pPr>
      <w:r>
        <w:t xml:space="preserve">To each data word, parity bits </w:t>
      </w:r>
      <w:r w:rsidRPr="00276CB7">
        <w:rPr>
          <w:position w:val="-18"/>
        </w:rPr>
        <w:object w:dxaOrig="2520" w:dyaOrig="440">
          <v:shape id="_x0000_i1221" type="#_x0000_t75" style="width:126pt;height:21.75pt" o:ole="">
            <v:imagedata r:id="rId126" o:title=""/>
          </v:shape>
          <o:OLEObject Type="Embed" ProgID="Equation.3" ShapeID="_x0000_i1221" DrawAspect="Content" ObjectID="_1571452638" r:id="rId380"/>
        </w:object>
      </w:r>
      <w:r>
        <w:t xml:space="preserve">, </w:t>
      </w:r>
      <w:r w:rsidRPr="0035460A">
        <w:rPr>
          <w:i/>
        </w:rPr>
        <w:t>L</w:t>
      </w:r>
      <w:r w:rsidRPr="0035460A">
        <w:rPr>
          <w:i/>
          <w:vertAlign w:val="subscript"/>
        </w:rPr>
        <w:t>CWP</w:t>
      </w:r>
      <w:r>
        <w:t xml:space="preserve"> = </w:t>
      </w:r>
      <w:r w:rsidRPr="0035460A">
        <w:rPr>
          <w:i/>
        </w:rPr>
        <w:t>L</w:t>
      </w:r>
      <w:r w:rsidRPr="0035460A">
        <w:rPr>
          <w:i/>
          <w:vertAlign w:val="subscript"/>
        </w:rPr>
        <w:t>CW</w:t>
      </w:r>
      <w:r>
        <w:t xml:space="preserve"> - </w:t>
      </w:r>
      <w:r w:rsidRPr="0035460A">
        <w:rPr>
          <w:i/>
        </w:rPr>
        <w:t>L</w:t>
      </w:r>
      <w:r w:rsidRPr="0035460A">
        <w:rPr>
          <w:i/>
          <w:vertAlign w:val="subscript"/>
        </w:rPr>
        <w:t>CWD</w:t>
      </w:r>
      <w:r>
        <w:t xml:space="preserve">, are added to create the codeword </w:t>
      </w:r>
      <w:r w:rsidRPr="00D31EF7">
        <w:rPr>
          <w:position w:val="-18"/>
        </w:rPr>
        <w:object w:dxaOrig="2799" w:dyaOrig="440">
          <v:shape id="_x0000_i1222" type="#_x0000_t75" style="width:141.75pt;height:22.9pt" o:ole="">
            <v:imagedata r:id="rId381" o:title=""/>
          </v:shape>
          <o:OLEObject Type="Embed" ProgID="Equation.3" ShapeID="_x0000_i1222" DrawAspect="Content" ObjectID="_1571452639" r:id="rId382"/>
        </w:object>
      </w:r>
      <w:r>
        <w:t xml:space="preserve"> such that </w:t>
      </w:r>
      <w:r w:rsidRPr="0076288D">
        <w:rPr>
          <w:position w:val="-18"/>
        </w:rPr>
        <w:object w:dxaOrig="1380" w:dyaOrig="499">
          <v:shape id="_x0000_i1223" type="#_x0000_t75" style="width:69.75pt;height:24.75pt" o:ole="">
            <v:imagedata r:id="rId130" o:title=""/>
          </v:shape>
          <o:OLEObject Type="Embed" ProgID="Equation.3" ShapeID="_x0000_i1223" DrawAspect="Content" ObjectID="_1571452640" r:id="rId383"/>
        </w:object>
      </w:r>
    </w:p>
    <w:p w:rsidR="007F37B2" w:rsidRDefault="007F37B2" w:rsidP="007F37B2">
      <w:pPr>
        <w:pStyle w:val="ListParagraph"/>
        <w:numPr>
          <w:ilvl w:val="1"/>
          <w:numId w:val="21"/>
        </w:numPr>
      </w:pPr>
      <w:r>
        <w:t xml:space="preserve">If </w:t>
      </w:r>
      <w:r w:rsidRPr="00CC493F">
        <w:rPr>
          <w:i/>
        </w:rPr>
        <w:t>L</w:t>
      </w:r>
      <w:r w:rsidRPr="00CC493F">
        <w:rPr>
          <w:i/>
          <w:vertAlign w:val="subscript"/>
        </w:rPr>
        <w:t>CW</w:t>
      </w:r>
      <w:r>
        <w:t xml:space="preserve"> = 624, </w:t>
      </w:r>
      <w:r w:rsidRPr="00896C17">
        <w:rPr>
          <w:i/>
        </w:rPr>
        <w:t>R</w:t>
      </w:r>
      <w:r>
        <w:t xml:space="preserve"> = 7/8:</w:t>
      </w:r>
    </w:p>
    <w:p w:rsidR="007F37B2" w:rsidRDefault="007F37B2" w:rsidP="007F37B2">
      <w:pPr>
        <w:pStyle w:val="ListParagraph"/>
        <w:numPr>
          <w:ilvl w:val="2"/>
          <w:numId w:val="21"/>
        </w:numPr>
      </w:pPr>
      <w:r>
        <w:t xml:space="preserve">The output stream of scrambler is broken into the blocks of length 546 bits such that the </w:t>
      </w:r>
      <w:r w:rsidRPr="006E184A">
        <w:rPr>
          <w:i/>
        </w:rPr>
        <w:t>m</w:t>
      </w:r>
      <w:r>
        <w:t>-</w:t>
      </w:r>
      <w:proofErr w:type="spellStart"/>
      <w:r>
        <w:t>th</w:t>
      </w:r>
      <w:proofErr w:type="spellEnd"/>
      <w:r>
        <w:t xml:space="preserve"> data word is </w:t>
      </w:r>
      <w:r w:rsidRPr="00747255">
        <w:rPr>
          <w:position w:val="-18"/>
        </w:rPr>
        <w:object w:dxaOrig="3480" w:dyaOrig="440">
          <v:shape id="_x0000_i1224" type="#_x0000_t75" style="width:174pt;height:22.9pt" o:ole="">
            <v:imagedata r:id="rId384" o:title=""/>
          </v:shape>
          <o:OLEObject Type="Embed" ProgID="Equation.3" ShapeID="_x0000_i1224" DrawAspect="Content" ObjectID="_1571452641" r:id="rId385"/>
        </w:object>
      </w:r>
    </w:p>
    <w:p w:rsidR="007F37B2" w:rsidRDefault="007F37B2" w:rsidP="007F37B2">
      <w:pPr>
        <w:pStyle w:val="ListParagraph"/>
        <w:numPr>
          <w:ilvl w:val="2"/>
          <w:numId w:val="21"/>
        </w:numPr>
      </w:pPr>
      <w:r>
        <w:t xml:space="preserve">To each data word, parity bits </w:t>
      </w:r>
      <w:r w:rsidRPr="00276CB7">
        <w:rPr>
          <w:position w:val="-18"/>
        </w:rPr>
        <w:object w:dxaOrig="2460" w:dyaOrig="440">
          <v:shape id="_x0000_i1225" type="#_x0000_t75" style="width:123.75pt;height:21.75pt" o:ole="">
            <v:imagedata r:id="rId134" o:title=""/>
          </v:shape>
          <o:OLEObject Type="Embed" ProgID="Equation.3" ShapeID="_x0000_i1225" DrawAspect="Content" ObjectID="_1571452642" r:id="rId386"/>
        </w:object>
      </w:r>
      <w:r>
        <w:t xml:space="preserve"> are added to create the codeword </w:t>
      </w:r>
      <w:r w:rsidRPr="00CE7C32">
        <w:rPr>
          <w:position w:val="-18"/>
          <w:sz w:val="20"/>
        </w:rPr>
        <w:object w:dxaOrig="2799" w:dyaOrig="440">
          <v:shape id="_x0000_i1226" type="#_x0000_t75" style="width:141.75pt;height:22.9pt" o:ole="">
            <v:imagedata r:id="rId387" o:title=""/>
          </v:shape>
          <o:OLEObject Type="Embed" ProgID="Equation.3" ShapeID="_x0000_i1226" DrawAspect="Content" ObjectID="_1571452643" r:id="rId388"/>
        </w:object>
      </w:r>
      <w:r w:rsidRPr="00CE7C32">
        <w:rPr>
          <w:sz w:val="20"/>
        </w:rPr>
        <w:t xml:space="preserve"> such that </w:t>
      </w:r>
      <w:r w:rsidRPr="00CE7C32">
        <w:rPr>
          <w:position w:val="-18"/>
          <w:sz w:val="20"/>
        </w:rPr>
        <w:object w:dxaOrig="1380" w:dyaOrig="499">
          <v:shape id="_x0000_i1227" type="#_x0000_t75" style="width:69.75pt;height:24.75pt" o:ole="">
            <v:imagedata r:id="rId130" o:title=""/>
          </v:shape>
          <o:OLEObject Type="Embed" ProgID="Equation.3" ShapeID="_x0000_i1227" DrawAspect="Content" ObjectID="_1571452644" r:id="rId389"/>
        </w:object>
      </w:r>
      <w:r>
        <w:t xml:space="preserve">, parity bits are computed applying </w:t>
      </w:r>
      <w:r w:rsidRPr="00A84F6B">
        <w:rPr>
          <w:i/>
        </w:rPr>
        <w:t>L</w:t>
      </w:r>
      <w:r w:rsidRPr="00A84F6B">
        <w:rPr>
          <w:i/>
          <w:vertAlign w:val="subscript"/>
        </w:rPr>
        <w:t>CW</w:t>
      </w:r>
      <w:r>
        <w:t xml:space="preserve"> = 672, </w:t>
      </w:r>
      <w:r w:rsidRPr="00A84F6B">
        <w:rPr>
          <w:i/>
        </w:rPr>
        <w:t>R</w:t>
      </w:r>
      <w:r>
        <w:t xml:space="preserve"> = 13/16 LDPC matrix</w:t>
      </w:r>
    </w:p>
    <w:p w:rsidR="007F37B2" w:rsidRDefault="007F37B2" w:rsidP="007F37B2">
      <w:pPr>
        <w:pStyle w:val="ListParagraph"/>
        <w:numPr>
          <w:ilvl w:val="2"/>
          <w:numId w:val="21"/>
        </w:numPr>
      </w:pPr>
      <w:r>
        <w:t xml:space="preserve">Finally, the first 48 parity bits are discarded (punctured) to create the output codeword </w:t>
      </w:r>
      <w:r w:rsidRPr="00210766">
        <w:rPr>
          <w:position w:val="-18"/>
        </w:rPr>
        <w:object w:dxaOrig="5260" w:dyaOrig="440">
          <v:shape id="_x0000_i1228" type="#_x0000_t75" style="width:263.65pt;height:22.9pt" o:ole="">
            <v:imagedata r:id="rId390" o:title=""/>
          </v:shape>
          <o:OLEObject Type="Embed" ProgID="Equation.3" ShapeID="_x0000_i1228" DrawAspect="Content" ObjectID="_1571452645" r:id="rId391"/>
        </w:object>
      </w:r>
    </w:p>
    <w:p w:rsidR="007F37B2" w:rsidRDefault="007F37B2" w:rsidP="007F37B2">
      <w:pPr>
        <w:pStyle w:val="ListParagraph"/>
        <w:numPr>
          <w:ilvl w:val="1"/>
          <w:numId w:val="21"/>
        </w:numPr>
      </w:pPr>
      <w:r>
        <w:t xml:space="preserve">If </w:t>
      </w:r>
      <w:r w:rsidRPr="00F96075">
        <w:rPr>
          <w:i/>
        </w:rPr>
        <w:t>L</w:t>
      </w:r>
      <w:r w:rsidRPr="00F96075">
        <w:rPr>
          <w:i/>
          <w:vertAlign w:val="subscript"/>
        </w:rPr>
        <w:t>CW</w:t>
      </w:r>
      <w:r>
        <w:t xml:space="preserve"> = 1248, </w:t>
      </w:r>
      <w:r w:rsidRPr="00546042">
        <w:rPr>
          <w:i/>
        </w:rPr>
        <w:t>R</w:t>
      </w:r>
      <w:r>
        <w:t xml:space="preserve"> = 7/8:</w:t>
      </w:r>
    </w:p>
    <w:p w:rsidR="007F37B2" w:rsidRDefault="007F37B2" w:rsidP="007F37B2">
      <w:pPr>
        <w:pStyle w:val="ListParagraph"/>
        <w:numPr>
          <w:ilvl w:val="2"/>
          <w:numId w:val="21"/>
        </w:numPr>
      </w:pPr>
      <w:r>
        <w:t xml:space="preserve">The output stream of scrambler is broken into the blocks of length 1092 bits such that the </w:t>
      </w:r>
      <w:r w:rsidRPr="0057435C">
        <w:rPr>
          <w:i/>
        </w:rPr>
        <w:t>m</w:t>
      </w:r>
      <w:r>
        <w:t>-</w:t>
      </w:r>
      <w:proofErr w:type="spellStart"/>
      <w:r>
        <w:t>th</w:t>
      </w:r>
      <w:proofErr w:type="spellEnd"/>
      <w:r>
        <w:t xml:space="preserve"> data word is </w:t>
      </w:r>
      <w:r w:rsidRPr="007B243A">
        <w:rPr>
          <w:position w:val="-18"/>
        </w:rPr>
        <w:object w:dxaOrig="3519" w:dyaOrig="440">
          <v:shape id="_x0000_i1229" type="#_x0000_t75" style="width:177.4pt;height:22.9pt" o:ole="">
            <v:imagedata r:id="rId392" o:title=""/>
          </v:shape>
          <o:OLEObject Type="Embed" ProgID="Equation.3" ShapeID="_x0000_i1229" DrawAspect="Content" ObjectID="_1571452646" r:id="rId393"/>
        </w:object>
      </w:r>
    </w:p>
    <w:p w:rsidR="007F37B2" w:rsidRDefault="007F37B2" w:rsidP="007F37B2">
      <w:pPr>
        <w:pStyle w:val="ListParagraph"/>
        <w:numPr>
          <w:ilvl w:val="2"/>
          <w:numId w:val="21"/>
        </w:numPr>
      </w:pPr>
      <w:r>
        <w:t xml:space="preserve">To each data word, parity bits </w:t>
      </w:r>
      <w:r w:rsidRPr="00F8238B">
        <w:rPr>
          <w:position w:val="-18"/>
        </w:rPr>
        <w:object w:dxaOrig="2460" w:dyaOrig="440">
          <v:shape id="_x0000_i1230" type="#_x0000_t75" style="width:123.75pt;height:21.75pt" o:ole="">
            <v:imagedata r:id="rId143" o:title=""/>
          </v:shape>
          <o:OLEObject Type="Embed" ProgID="Equation.3" ShapeID="_x0000_i1230" DrawAspect="Content" ObjectID="_1571452647" r:id="rId394"/>
        </w:object>
      </w:r>
      <w:r>
        <w:t xml:space="preserve"> are added to create the codeword </w:t>
      </w:r>
      <w:r w:rsidRPr="00CE7C32">
        <w:rPr>
          <w:position w:val="-18"/>
          <w:sz w:val="20"/>
        </w:rPr>
        <w:object w:dxaOrig="2799" w:dyaOrig="440">
          <v:shape id="_x0000_i1231" type="#_x0000_t75" style="width:141.75pt;height:22.9pt" o:ole="">
            <v:imagedata r:id="rId395" o:title=""/>
          </v:shape>
          <o:OLEObject Type="Embed" ProgID="Equation.3" ShapeID="_x0000_i1231" DrawAspect="Content" ObjectID="_1571452648" r:id="rId396"/>
        </w:object>
      </w:r>
      <w:r w:rsidRPr="00CE7C32">
        <w:rPr>
          <w:sz w:val="20"/>
        </w:rPr>
        <w:t xml:space="preserve"> such that </w:t>
      </w:r>
      <w:r w:rsidRPr="00CE7C32">
        <w:rPr>
          <w:position w:val="-18"/>
          <w:sz w:val="20"/>
        </w:rPr>
        <w:object w:dxaOrig="1380" w:dyaOrig="499">
          <v:shape id="_x0000_i1232" type="#_x0000_t75" style="width:69.75pt;height:24.75pt" o:ole="">
            <v:imagedata r:id="rId130" o:title=""/>
          </v:shape>
          <o:OLEObject Type="Embed" ProgID="Equation.3" ShapeID="_x0000_i1232" DrawAspect="Content" ObjectID="_1571452649" r:id="rId397"/>
        </w:object>
      </w:r>
      <w:r>
        <w:t xml:space="preserve">, parity bits are computed applying </w:t>
      </w:r>
      <w:r w:rsidRPr="00A84F6B">
        <w:rPr>
          <w:i/>
        </w:rPr>
        <w:t>L</w:t>
      </w:r>
      <w:r w:rsidRPr="00A84F6B">
        <w:rPr>
          <w:i/>
          <w:vertAlign w:val="subscript"/>
        </w:rPr>
        <w:t>CW</w:t>
      </w:r>
      <w:r>
        <w:t xml:space="preserve"> = 1344, </w:t>
      </w:r>
      <w:r w:rsidRPr="00A84F6B">
        <w:rPr>
          <w:i/>
        </w:rPr>
        <w:t>R</w:t>
      </w:r>
      <w:r>
        <w:t xml:space="preserve"> = 13/16 LDPC matrix</w:t>
      </w:r>
    </w:p>
    <w:p w:rsidR="007F37B2" w:rsidRDefault="007F37B2" w:rsidP="007F37B2">
      <w:pPr>
        <w:pStyle w:val="ListParagraph"/>
        <w:numPr>
          <w:ilvl w:val="2"/>
          <w:numId w:val="21"/>
        </w:numPr>
      </w:pPr>
      <w:r>
        <w:lastRenderedPageBreak/>
        <w:t xml:space="preserve">Finally, the first 96 parity bits are discarded (punctured) to create the output codeword </w:t>
      </w:r>
      <w:r w:rsidRPr="00CF08D5">
        <w:rPr>
          <w:position w:val="-18"/>
        </w:rPr>
        <w:object w:dxaOrig="5319" w:dyaOrig="440">
          <v:shape id="_x0000_i1233" type="#_x0000_t75" style="width:267pt;height:22.9pt" o:ole="">
            <v:imagedata r:id="rId398" o:title=""/>
          </v:shape>
          <o:OLEObject Type="Embed" ProgID="Equation.3" ShapeID="_x0000_i1233" DrawAspect="Content" ObjectID="_1571452650" r:id="rId399"/>
        </w:object>
      </w:r>
    </w:p>
    <w:p w:rsidR="007F37B2" w:rsidRPr="000F651C" w:rsidRDefault="007F37B2" w:rsidP="007F37B2">
      <w:pPr>
        <w:pStyle w:val="ListParagraph"/>
        <w:numPr>
          <w:ilvl w:val="0"/>
          <w:numId w:val="21"/>
        </w:numPr>
        <w:jc w:val="both"/>
        <w:rPr>
          <w:szCs w:val="22"/>
          <w:lang w:val="en-US" w:eastAsia="ja-JP"/>
        </w:rPr>
      </w:pPr>
      <w:r>
        <w:rPr>
          <w:szCs w:val="22"/>
          <w:lang w:val="en-US" w:eastAsia="ja-JP"/>
        </w:rPr>
        <w:t xml:space="preserve">Concatenate LDPC codewords one after the other to create the coded bits stream </w:t>
      </w:r>
      <w:r w:rsidRPr="00620772">
        <w:rPr>
          <w:position w:val="-38"/>
          <w:szCs w:val="22"/>
        </w:rPr>
        <w:object w:dxaOrig="2120" w:dyaOrig="880">
          <v:shape id="_x0000_i1234" type="#_x0000_t75" style="width:106.9pt;height:43.15pt" o:ole="">
            <v:imagedata r:id="rId239" o:title=""/>
          </v:shape>
          <o:OLEObject Type="Embed" ProgID="Equation.3" ShapeID="_x0000_i1234" DrawAspect="Content" ObjectID="_1571452651" r:id="rId400"/>
        </w:object>
      </w:r>
      <w:r>
        <w:rPr>
          <w:szCs w:val="22"/>
        </w:rPr>
        <w:t>.</w:t>
      </w:r>
    </w:p>
    <w:p w:rsidR="007F37B2" w:rsidRPr="00816449" w:rsidRDefault="007F37B2" w:rsidP="007F37B2">
      <w:pPr>
        <w:pStyle w:val="ListParagraph"/>
        <w:numPr>
          <w:ilvl w:val="0"/>
          <w:numId w:val="21"/>
        </w:numPr>
        <w:jc w:val="both"/>
        <w:rPr>
          <w:szCs w:val="22"/>
          <w:lang w:val="en-US" w:eastAsia="ja-JP"/>
        </w:rPr>
      </w:pPr>
      <w:r>
        <w:rPr>
          <w:szCs w:val="22"/>
          <w:lang w:val="en-US" w:eastAsia="ja-JP"/>
        </w:rPr>
        <w:t xml:space="preserve">Compute the number of coded pad bits, </w:t>
      </w:r>
      <w:r w:rsidRPr="00E7120A">
        <w:rPr>
          <w:position w:val="-18"/>
        </w:rPr>
        <w:object w:dxaOrig="1200" w:dyaOrig="440">
          <v:shape id="_x0000_i1235" type="#_x0000_t75" style="width:61.15pt;height:21.75pt" o:ole="">
            <v:imagedata r:id="rId401" o:title=""/>
          </v:shape>
          <o:OLEObject Type="Embed" ProgID="Equation.3" ShapeID="_x0000_i1235" DrawAspect="Content" ObjectID="_1571452652" r:id="rId402"/>
        </w:object>
      </w:r>
      <w:r>
        <w:t xml:space="preserve">, using the number of OFDM symbols, </w:t>
      </w:r>
      <w:r w:rsidRPr="00591722">
        <w:rPr>
          <w:position w:val="-18"/>
        </w:rPr>
        <w:object w:dxaOrig="900" w:dyaOrig="420">
          <v:shape id="_x0000_i1236" type="#_x0000_t75" style="width:44.25pt;height:21.75pt" o:ole="">
            <v:imagedata r:id="rId403" o:title=""/>
          </v:shape>
          <o:OLEObject Type="Embed" ProgID="Equation.3" ShapeID="_x0000_i1236" DrawAspect="Content" ObjectID="_1571452653" r:id="rId404"/>
        </w:object>
      </w:r>
      <w:r>
        <w:t>:</w:t>
      </w:r>
    </w:p>
    <w:p w:rsidR="007F37B2" w:rsidRDefault="007F37B2" w:rsidP="007F37B2">
      <w:pPr>
        <w:jc w:val="both"/>
        <w:rPr>
          <w:szCs w:val="22"/>
          <w:lang w:val="en-US" w:eastAsia="ja-JP"/>
        </w:rPr>
      </w:pPr>
    </w:p>
    <w:p w:rsidR="007F37B2" w:rsidRDefault="007F37B2" w:rsidP="007F37B2">
      <w:pPr>
        <w:jc w:val="both"/>
        <w:rPr>
          <w:szCs w:val="22"/>
          <w:lang w:val="en-US" w:eastAsia="ja-JP"/>
        </w:rPr>
      </w:pPr>
      <w:r w:rsidRPr="00F44779">
        <w:rPr>
          <w:position w:val="-82"/>
        </w:rPr>
        <w:object w:dxaOrig="3360" w:dyaOrig="1760">
          <v:shape id="_x0000_i1237" type="#_x0000_t75" style="width:167.25pt;height:87.4pt" o:ole="">
            <v:imagedata r:id="rId405" o:title=""/>
          </v:shape>
          <o:OLEObject Type="Embed" ProgID="Equation.3" ShapeID="_x0000_i1237" DrawAspect="Content" ObjectID="_1571452654" r:id="rId406"/>
        </w:object>
      </w:r>
    </w:p>
    <w:p w:rsidR="007F37B2" w:rsidRDefault="007F37B2" w:rsidP="007F37B2">
      <w:pPr>
        <w:jc w:val="both"/>
        <w:rPr>
          <w:szCs w:val="22"/>
          <w:lang w:val="en-US" w:eastAsia="ja-JP"/>
        </w:rPr>
      </w:pPr>
    </w:p>
    <w:p w:rsidR="007F37B2" w:rsidRDefault="007F37B2" w:rsidP="007F37B2"/>
    <w:p w:rsidR="007F37B2" w:rsidRDefault="007F37B2" w:rsidP="007F37B2">
      <w:r w:rsidRPr="00CA0107">
        <w:rPr>
          <w:position w:val="-18"/>
        </w:rPr>
        <w:object w:dxaOrig="6220" w:dyaOrig="440">
          <v:shape id="_x0000_i1238" type="#_x0000_t75" style="width:311.25pt;height:22.9pt" o:ole="">
            <v:imagedata r:id="rId407" o:title=""/>
          </v:shape>
          <o:OLEObject Type="Embed" ProgID="Equation.3" ShapeID="_x0000_i1238" DrawAspect="Content" ObjectID="_1571452655" r:id="rId408"/>
        </w:object>
      </w:r>
    </w:p>
    <w:p w:rsidR="007F37B2" w:rsidRDefault="007F37B2" w:rsidP="007F37B2"/>
    <w:p w:rsidR="007F37B2" w:rsidRPr="000C3D5C" w:rsidRDefault="007F37B2" w:rsidP="007F37B2">
      <w:r w:rsidRPr="008B1845">
        <w:rPr>
          <w:position w:val="-18"/>
        </w:rPr>
        <w:object w:dxaOrig="6320" w:dyaOrig="440">
          <v:shape id="_x0000_i1239" type="#_x0000_t75" style="width:316.9pt;height:22.9pt" o:ole="">
            <v:imagedata r:id="rId409" o:title=""/>
          </v:shape>
          <o:OLEObject Type="Embed" ProgID="Equation.3" ShapeID="_x0000_i1239" DrawAspect="Content" ObjectID="_1571452656" r:id="rId410"/>
        </w:object>
      </w:r>
    </w:p>
    <w:p w:rsidR="007F37B2" w:rsidRDefault="007F37B2" w:rsidP="007F37B2"/>
    <w:p w:rsidR="007F37B2" w:rsidRDefault="007F37B2" w:rsidP="007F37B2">
      <w:r w:rsidRPr="00CE7C21">
        <w:rPr>
          <w:position w:val="-34"/>
        </w:rPr>
        <w:object w:dxaOrig="6120" w:dyaOrig="880">
          <v:shape id="_x0000_i1240" type="#_x0000_t75" style="width:306pt;height:45.75pt" o:ole="">
            <v:imagedata r:id="rId411" o:title=""/>
          </v:shape>
          <o:OLEObject Type="Embed" ProgID="Equation.3" ShapeID="_x0000_i1240" DrawAspect="Content" ObjectID="_1571452657" r:id="rId412"/>
        </w:object>
      </w:r>
    </w:p>
    <w:p w:rsidR="007F37B2" w:rsidRDefault="007F37B2" w:rsidP="007F37B2"/>
    <w:p w:rsidR="007F37B2" w:rsidRDefault="007F37B2" w:rsidP="007F37B2">
      <w:r>
        <w:t xml:space="preserve">Concatenate coded bits with </w:t>
      </w:r>
      <w:r w:rsidRPr="00E7120A">
        <w:rPr>
          <w:position w:val="-18"/>
        </w:rPr>
        <w:object w:dxaOrig="1200" w:dyaOrig="440">
          <v:shape id="_x0000_i1241" type="#_x0000_t75" style="width:61.15pt;height:21.75pt" o:ole="">
            <v:imagedata r:id="rId401" o:title=""/>
          </v:shape>
          <o:OLEObject Type="Embed" ProgID="Equation.3" ShapeID="_x0000_i1241" DrawAspect="Content" ObjectID="_1571452658" r:id="rId413"/>
        </w:object>
      </w:r>
      <w:r>
        <w:t xml:space="preserve"> zero bits. They are scrambled using the continuation of the scrambler sequence that scrambled the PSDU bits and data pad bits at the step a).</w:t>
      </w:r>
    </w:p>
    <w:p w:rsidR="007F37B2" w:rsidRDefault="007F37B2" w:rsidP="007F37B2"/>
    <w:p w:rsidR="007F37B2" w:rsidRPr="003A243A" w:rsidRDefault="007F37B2" w:rsidP="007F37B2">
      <w:pPr>
        <w:pStyle w:val="ListParagraph"/>
        <w:numPr>
          <w:ilvl w:val="0"/>
          <w:numId w:val="21"/>
        </w:numPr>
        <w:jc w:val="both"/>
        <w:rPr>
          <w:szCs w:val="22"/>
          <w:lang w:val="en-US" w:eastAsia="ja-JP"/>
        </w:rPr>
      </w:pPr>
      <w:r>
        <w:rPr>
          <w:szCs w:val="22"/>
          <w:lang w:val="en-US" w:eastAsia="ja-JP"/>
        </w:rPr>
        <w:t xml:space="preserve">Distribute the encoded and padded bits over the </w:t>
      </w:r>
      <w:r w:rsidRPr="00591722">
        <w:rPr>
          <w:position w:val="-18"/>
        </w:rPr>
        <w:object w:dxaOrig="700" w:dyaOrig="420">
          <v:shape id="_x0000_i1242" type="#_x0000_t75" style="width:35.25pt;height:21.75pt" o:ole="">
            <v:imagedata r:id="rId414" o:title=""/>
          </v:shape>
          <o:OLEObject Type="Embed" ProgID="Equation.3" ShapeID="_x0000_i1242" DrawAspect="Content" ObjectID="_1571452659" r:id="rId415"/>
        </w:object>
      </w:r>
      <w:r>
        <w:t xml:space="preserve"> spatial streams on the group basis with the number of </w:t>
      </w:r>
      <w:r w:rsidRPr="00591722">
        <w:rPr>
          <w:position w:val="-18"/>
        </w:rPr>
        <w:object w:dxaOrig="1100" w:dyaOrig="420">
          <v:shape id="_x0000_i1243" type="#_x0000_t75" style="width:54.75pt;height:21.75pt" o:ole="">
            <v:imagedata r:id="rId416" o:title=""/>
          </v:shape>
          <o:OLEObject Type="Embed" ProgID="Equation.3" ShapeID="_x0000_i1243" DrawAspect="Content" ObjectID="_1571452660" r:id="rId417"/>
        </w:object>
      </w:r>
      <w:r>
        <w:t xml:space="preserve"> bits in the group. The first group of bits comes to the first spatial stream, the second group of bits comes to the second spatial stream, and so on. The procedure is repeated when the maximum number of spatial streams </w:t>
      </w:r>
      <w:r w:rsidRPr="00591722">
        <w:rPr>
          <w:position w:val="-18"/>
        </w:rPr>
        <w:object w:dxaOrig="700" w:dyaOrig="420">
          <v:shape id="_x0000_i1244" type="#_x0000_t75" style="width:35.25pt;height:21.75pt" o:ole="">
            <v:imagedata r:id="rId418" o:title=""/>
          </v:shape>
          <o:OLEObject Type="Embed" ProgID="Equation.3" ShapeID="_x0000_i1244" DrawAspect="Content" ObjectID="_1571452661" r:id="rId419"/>
        </w:object>
      </w:r>
      <w:r>
        <w:t xml:space="preserve"> is reached. The procedure ends up when all PSDU encoded bits including </w:t>
      </w:r>
      <w:r w:rsidRPr="008A0103">
        <w:rPr>
          <w:position w:val="-18"/>
        </w:rPr>
        <w:object w:dxaOrig="1240" w:dyaOrig="420">
          <v:shape id="_x0000_i1245" type="#_x0000_t75" style="width:61.9pt;height:21.75pt" o:ole="">
            <v:imagedata r:id="rId420" o:title=""/>
          </v:shape>
          <o:OLEObject Type="Embed" ProgID="Equation.3" ShapeID="_x0000_i1245" DrawAspect="Content" ObjectID="_1571452662" r:id="rId421"/>
        </w:object>
      </w:r>
      <w:r>
        <w:t xml:space="preserve"> pad bits are distributed over the </w:t>
      </w:r>
      <w:r w:rsidRPr="00591722">
        <w:rPr>
          <w:position w:val="-18"/>
        </w:rPr>
        <w:object w:dxaOrig="680" w:dyaOrig="420">
          <v:shape id="_x0000_i1246" type="#_x0000_t75" style="width:34.15pt;height:21.75pt" o:ole="">
            <v:imagedata r:id="rId422" o:title=""/>
          </v:shape>
          <o:OLEObject Type="Embed" ProgID="Equation.3" ShapeID="_x0000_i1246" DrawAspect="Content" ObjectID="_1571452663" r:id="rId423"/>
        </w:object>
      </w:r>
      <w:r>
        <w:t xml:space="preserve"> spatial streams.</w:t>
      </w:r>
    </w:p>
    <w:p w:rsidR="007F37B2" w:rsidRDefault="007F37B2" w:rsidP="007F37B2">
      <w:pPr>
        <w:jc w:val="both"/>
        <w:rPr>
          <w:szCs w:val="22"/>
          <w:lang w:val="en-US" w:eastAsia="ja-JP"/>
        </w:rPr>
      </w:pPr>
    </w:p>
    <w:p w:rsidR="007F37B2" w:rsidRDefault="007F37B2" w:rsidP="007F37B2">
      <w:r>
        <w:t xml:space="preserve">For each user, if STBC coding is applied, then a single spatial stream </w:t>
      </w:r>
      <w:r w:rsidRPr="00620AAE">
        <w:rPr>
          <w:position w:val="-18"/>
        </w:rPr>
        <w:object w:dxaOrig="1040" w:dyaOrig="440">
          <v:shape id="_x0000_i1247" type="#_x0000_t75" style="width:52.15pt;height:22.9pt" o:ole="">
            <v:imagedata r:id="rId424" o:title=""/>
          </v:shape>
          <o:OLEObject Type="Embed" ProgID="Equation.3" ShapeID="_x0000_i1247" DrawAspect="Content" ObjectID="_1571452664" r:id="rId425"/>
        </w:object>
      </w:r>
      <w:r>
        <w:t xml:space="preserve"> is mapped to two space-time streams </w:t>
      </w:r>
      <w:r w:rsidRPr="00620AAE">
        <w:rPr>
          <w:position w:val="-18"/>
        </w:rPr>
        <w:object w:dxaOrig="1160" w:dyaOrig="440">
          <v:shape id="_x0000_i1248" type="#_x0000_t75" style="width:58.15pt;height:22.9pt" o:ole="">
            <v:imagedata r:id="rId426" o:title=""/>
          </v:shape>
          <o:OLEObject Type="Embed" ProgID="Equation.3" ShapeID="_x0000_i1248" DrawAspect="Content" ObjectID="_1571452665" r:id="rId427"/>
        </w:object>
      </w:r>
      <w:r>
        <w:t xml:space="preserve"> as defined in 30.6.7.1. Otherwise, </w:t>
      </w:r>
      <w:r>
        <w:rPr>
          <w:lang w:val="en-US"/>
        </w:rPr>
        <w:t xml:space="preserve">a </w:t>
      </w:r>
      <w:r>
        <w:t xml:space="preserve">one-to-one mapping of </w:t>
      </w:r>
      <w:r w:rsidRPr="00620AAE">
        <w:rPr>
          <w:position w:val="-18"/>
        </w:rPr>
        <w:object w:dxaOrig="700" w:dyaOrig="440">
          <v:shape id="_x0000_i1249" type="#_x0000_t75" style="width:35.25pt;height:22.9pt" o:ole="">
            <v:imagedata r:id="rId428" o:title=""/>
          </v:shape>
          <o:OLEObject Type="Embed" ProgID="Equation.3" ShapeID="_x0000_i1249" DrawAspect="Content" ObjectID="_1571452666" r:id="rId429"/>
        </w:object>
      </w:r>
      <w:r>
        <w:t xml:space="preserve"> spatial streams to </w:t>
      </w:r>
      <w:r w:rsidRPr="00620AAE">
        <w:rPr>
          <w:position w:val="-18"/>
        </w:rPr>
        <w:object w:dxaOrig="780" w:dyaOrig="440">
          <v:shape id="_x0000_i1250" type="#_x0000_t75" style="width:40.15pt;height:22.9pt" o:ole="">
            <v:imagedata r:id="rId430" o:title=""/>
          </v:shape>
          <o:OLEObject Type="Embed" ProgID="Equation.3" ShapeID="_x0000_i1250" DrawAspect="Content" ObjectID="_1571452667" r:id="rId431"/>
        </w:object>
      </w:r>
      <w:r>
        <w:t xml:space="preserve"> space-time streams shall be applied.</w:t>
      </w:r>
    </w:p>
    <w:p w:rsidR="007F37B2" w:rsidRDefault="007F37B2" w:rsidP="007F37B2"/>
    <w:p w:rsidR="007F37B2" w:rsidRPr="00122F94" w:rsidRDefault="007F37B2" w:rsidP="007F37B2">
      <w:pPr>
        <w:rPr>
          <w:lang w:val="en-US"/>
        </w:rPr>
      </w:pPr>
      <w:r>
        <w:t xml:space="preserve">NOTE – The </w:t>
      </w:r>
      <w:r w:rsidRPr="00F55770">
        <w:rPr>
          <w:position w:val="-12"/>
        </w:rPr>
        <w:object w:dxaOrig="859" w:dyaOrig="380">
          <v:shape id="_x0000_i1251" type="#_x0000_t75" style="width:43.15pt;height:19.15pt" o:ole="">
            <v:imagedata r:id="rId432" o:title=""/>
          </v:shape>
          <o:OLEObject Type="Embed" ProgID="Equation.3" ShapeID="_x0000_i1251" DrawAspect="Content" ObjectID="_1571452668" r:id="rId433"/>
        </w:object>
      </w:r>
      <w:r>
        <w:t xml:space="preserve"> is defined per user basis as </w:t>
      </w:r>
      <w:r w:rsidRPr="00F55770">
        <w:rPr>
          <w:position w:val="-12"/>
        </w:rPr>
        <w:object w:dxaOrig="840" w:dyaOrig="380">
          <v:shape id="_x0000_i1252" type="#_x0000_t75" style="width:42pt;height:19.15pt" o:ole="">
            <v:imagedata r:id="rId434" o:title=""/>
          </v:shape>
          <o:OLEObject Type="Embed" ProgID="Equation.3" ShapeID="_x0000_i1252" DrawAspect="Content" ObjectID="_1571452669" r:id="rId435"/>
        </w:object>
      </w:r>
      <w:r>
        <w:t xml:space="preserve"> = </w:t>
      </w:r>
      <w:proofErr w:type="spellStart"/>
      <w:r>
        <w:t>aBRPminOFDMblocks</w:t>
      </w:r>
      <w:proofErr w:type="spellEnd"/>
      <w:r>
        <w:t>.</w:t>
      </w:r>
    </w:p>
    <w:p w:rsidR="007F37B2" w:rsidRDefault="007F37B2" w:rsidP="007F37B2">
      <w:pPr>
        <w:jc w:val="both"/>
        <w:rPr>
          <w:szCs w:val="22"/>
          <w:lang w:val="en-US" w:eastAsia="ja-JP"/>
        </w:rPr>
      </w:pPr>
    </w:p>
    <w:p w:rsidR="007F37B2" w:rsidRDefault="007F37B2" w:rsidP="007F37B2"/>
    <w:p w:rsidR="007F37B2" w:rsidRDefault="007F37B2" w:rsidP="007F37B2">
      <w:pPr>
        <w:rPr>
          <w:sz w:val="20"/>
          <w:lang w:eastAsia="ja-JP"/>
        </w:rPr>
      </w:pPr>
      <w:r>
        <w:rPr>
          <w:b/>
        </w:rPr>
        <w:t>30.6.7.3.4 MU PPDU padding and space-time streams mapping</w:t>
      </w:r>
    </w:p>
    <w:p w:rsidR="007F37B2" w:rsidRDefault="007F37B2" w:rsidP="007F37B2"/>
    <w:p w:rsidR="007F37B2" w:rsidRDefault="007F37B2" w:rsidP="007F37B2">
      <w:r>
        <w:t>For MU PPDU transmission, all user PPDUs shall be aligned in time. If necessary to achieve this, user PSDUs shall be padded according to the following steps:</w:t>
      </w:r>
    </w:p>
    <w:p w:rsidR="007F37B2" w:rsidRDefault="007F37B2" w:rsidP="007F37B2"/>
    <w:p w:rsidR="007F37B2" w:rsidRDefault="007F37B2" w:rsidP="007F37B2">
      <w:pPr>
        <w:pStyle w:val="ListParagraph"/>
        <w:numPr>
          <w:ilvl w:val="0"/>
          <w:numId w:val="22"/>
        </w:numPr>
      </w:pPr>
      <w:r>
        <w:t xml:space="preserve">Compute the maximum number of OFDM symbols over all users </w:t>
      </w:r>
      <w:r w:rsidRPr="00283810">
        <w:rPr>
          <w:position w:val="-24"/>
        </w:rPr>
        <w:object w:dxaOrig="2520" w:dyaOrig="499">
          <v:shape id="_x0000_i1253" type="#_x0000_t75" style="width:125.25pt;height:25.15pt" o:ole="">
            <v:imagedata r:id="rId436" o:title=""/>
          </v:shape>
          <o:OLEObject Type="Embed" ProgID="Equation.3" ShapeID="_x0000_i1253" DrawAspect="Content" ObjectID="_1571452670" r:id="rId437"/>
        </w:object>
      </w:r>
      <w:r>
        <w:t xml:space="preserve"> for </w:t>
      </w:r>
      <w:proofErr w:type="spellStart"/>
      <w:r w:rsidRPr="00283810">
        <w:rPr>
          <w:i/>
        </w:rPr>
        <w:t>i</w:t>
      </w:r>
      <w:r w:rsidRPr="00283810">
        <w:rPr>
          <w:i/>
          <w:vertAlign w:val="subscript"/>
        </w:rPr>
        <w:t>user</w:t>
      </w:r>
      <w:proofErr w:type="spellEnd"/>
      <w:r>
        <w:t xml:space="preserve"> = 1, 2, …, </w:t>
      </w:r>
      <w:proofErr w:type="spellStart"/>
      <w:r w:rsidRPr="00283810">
        <w:rPr>
          <w:i/>
        </w:rPr>
        <w:t>N</w:t>
      </w:r>
      <w:r w:rsidRPr="00283810">
        <w:rPr>
          <w:i/>
          <w:vertAlign w:val="subscript"/>
        </w:rPr>
        <w:t>user</w:t>
      </w:r>
      <w:proofErr w:type="spellEnd"/>
      <w:r>
        <w:t>.</w:t>
      </w:r>
    </w:p>
    <w:p w:rsidR="007F37B2" w:rsidRDefault="007F37B2" w:rsidP="007F37B2">
      <w:pPr>
        <w:pStyle w:val="ListParagraph"/>
        <w:numPr>
          <w:ilvl w:val="0"/>
          <w:numId w:val="22"/>
        </w:numPr>
      </w:pPr>
      <w:r>
        <w:t xml:space="preserve">Update the number of OFDM symbols at step e) in 30.6.7.3.3 as </w:t>
      </w:r>
      <w:r w:rsidRPr="00F43746">
        <w:rPr>
          <w:position w:val="-18"/>
        </w:rPr>
        <w:object w:dxaOrig="1980" w:dyaOrig="440">
          <v:shape id="_x0000_i1254" type="#_x0000_t75" style="width:98.25pt;height:22.9pt" o:ole="">
            <v:imagedata r:id="rId438" o:title=""/>
          </v:shape>
          <o:OLEObject Type="Embed" ProgID="Equation.3" ShapeID="_x0000_i1254" DrawAspect="Content" ObjectID="_1571452671" r:id="rId439"/>
        </w:object>
      </w:r>
      <w:r>
        <w:t xml:space="preserve"> for </w:t>
      </w:r>
      <w:proofErr w:type="spellStart"/>
      <w:r w:rsidRPr="00283810">
        <w:rPr>
          <w:i/>
        </w:rPr>
        <w:t>i</w:t>
      </w:r>
      <w:r w:rsidRPr="00283810">
        <w:rPr>
          <w:i/>
          <w:vertAlign w:val="subscript"/>
        </w:rPr>
        <w:t>user</w:t>
      </w:r>
      <w:proofErr w:type="spellEnd"/>
      <w:r>
        <w:t xml:space="preserve"> = 1, 2, …, </w:t>
      </w:r>
      <w:proofErr w:type="spellStart"/>
      <w:r w:rsidRPr="00283810">
        <w:rPr>
          <w:i/>
        </w:rPr>
        <w:t>N</w:t>
      </w:r>
      <w:r w:rsidRPr="00283810">
        <w:rPr>
          <w:i/>
          <w:vertAlign w:val="subscript"/>
        </w:rPr>
        <w:t>user</w:t>
      </w:r>
      <w:proofErr w:type="spellEnd"/>
      <w:r>
        <w:t xml:space="preserve">. Update the number of pad bits for </w:t>
      </w:r>
      <w:proofErr w:type="spellStart"/>
      <w:r w:rsidRPr="004667A4">
        <w:rPr>
          <w:i/>
        </w:rPr>
        <w:t>i</w:t>
      </w:r>
      <w:r w:rsidRPr="004667A4">
        <w:rPr>
          <w:i/>
          <w:vertAlign w:val="subscript"/>
        </w:rPr>
        <w:t>user</w:t>
      </w:r>
      <w:r>
        <w:t>-th</w:t>
      </w:r>
      <w:proofErr w:type="spellEnd"/>
      <w:r>
        <w:t xml:space="preserve"> user accordingly.</w:t>
      </w:r>
    </w:p>
    <w:p w:rsidR="007F37B2" w:rsidRDefault="007F37B2" w:rsidP="007F37B2">
      <w:pPr>
        <w:pStyle w:val="ListParagraph"/>
        <w:numPr>
          <w:ilvl w:val="0"/>
          <w:numId w:val="22"/>
        </w:numPr>
      </w:pPr>
      <w:r>
        <w:t xml:space="preserve">The number of pad OFDM symbols for MU PPDU transmission for </w:t>
      </w:r>
      <w:proofErr w:type="spellStart"/>
      <w:r w:rsidRPr="00DE624D">
        <w:rPr>
          <w:i/>
        </w:rPr>
        <w:t>i</w:t>
      </w:r>
      <w:r w:rsidRPr="00DE624D">
        <w:rPr>
          <w:i/>
          <w:vertAlign w:val="subscript"/>
        </w:rPr>
        <w:t>user</w:t>
      </w:r>
      <w:r>
        <w:t>-th</w:t>
      </w:r>
      <w:proofErr w:type="spellEnd"/>
      <w:r>
        <w:t xml:space="preserve"> user is defined as </w:t>
      </w:r>
      <w:r w:rsidRPr="00F43746">
        <w:rPr>
          <w:position w:val="-18"/>
        </w:rPr>
        <w:object w:dxaOrig="3440" w:dyaOrig="440">
          <v:shape id="_x0000_i1255" type="#_x0000_t75" style="width:170.65pt;height:22.9pt" o:ole="">
            <v:imagedata r:id="rId440" o:title=""/>
          </v:shape>
          <o:OLEObject Type="Embed" ProgID="Equation.3" ShapeID="_x0000_i1255" DrawAspect="Content" ObjectID="_1571452672" r:id="rId441"/>
        </w:object>
      </w:r>
      <w:r>
        <w:t>.</w:t>
      </w:r>
    </w:p>
    <w:p w:rsidR="007F37B2" w:rsidRDefault="007F37B2" w:rsidP="007F37B2"/>
    <w:p w:rsidR="007F37B2" w:rsidRDefault="007F37B2" w:rsidP="007F37B2">
      <w:r>
        <w:t xml:space="preserve">The number of pad symbols </w:t>
      </w:r>
      <w:r w:rsidRPr="0046504E">
        <w:rPr>
          <w:position w:val="-18"/>
        </w:rPr>
        <w:object w:dxaOrig="1280" w:dyaOrig="440">
          <v:shape id="_x0000_i1256" type="#_x0000_t75" style="width:64.15pt;height:22.9pt" o:ole="">
            <v:imagedata r:id="rId442" o:title=""/>
          </v:shape>
          <o:OLEObject Type="Embed" ProgID="Equation.3" ShapeID="_x0000_i1256" DrawAspect="Content" ObjectID="_1571452673" r:id="rId443"/>
        </w:object>
      </w:r>
      <w:r>
        <w:t xml:space="preserve"> </w:t>
      </w:r>
      <w:proofErr w:type="gramStart"/>
      <w:r>
        <w:t>takes into account</w:t>
      </w:r>
      <w:proofErr w:type="gramEnd"/>
      <w:r>
        <w:t xml:space="preserve"> MU PPDU padding only and does not include the regular padding described in 30.6.7.3.3.</w:t>
      </w:r>
    </w:p>
    <w:p w:rsidR="007F37B2" w:rsidRDefault="007F37B2" w:rsidP="007F37B2"/>
    <w:p w:rsidR="007F37B2" w:rsidRDefault="007F37B2" w:rsidP="007F37B2">
      <w:r w:rsidRPr="00CA2CD3">
        <w:t xml:space="preserve">A receiver can compute the number of pad OFDM symbols </w:t>
      </w:r>
      <w:r w:rsidRPr="00CA2CD3">
        <w:rPr>
          <w:position w:val="-18"/>
        </w:rPr>
        <w:object w:dxaOrig="1280" w:dyaOrig="440">
          <v:shape id="_x0000_i1257" type="#_x0000_t75" style="width:64.15pt;height:22.9pt" o:ole="">
            <v:imagedata r:id="rId442" o:title=""/>
          </v:shape>
          <o:OLEObject Type="Embed" ProgID="Equation.3" ShapeID="_x0000_i1257" DrawAspect="Content" ObjectID="_1571452674" r:id="rId444"/>
        </w:object>
      </w:r>
      <w:r w:rsidRPr="00CA2CD3">
        <w:t xml:space="preserve"> using overall PPDU time duration computed using MCS and PSDU </w:t>
      </w:r>
      <w:r w:rsidRPr="00CA2CD3">
        <w:rPr>
          <w:i/>
        </w:rPr>
        <w:t>Length</w:t>
      </w:r>
      <w:r w:rsidRPr="00CA2CD3">
        <w:t xml:space="preserve"> defined in the L-Header</w:t>
      </w:r>
      <w:r>
        <w:t xml:space="preserve">, MCS and PSDU </w:t>
      </w:r>
      <w:r w:rsidRPr="00813F48">
        <w:rPr>
          <w:i/>
        </w:rPr>
        <w:t>Length</w:t>
      </w:r>
      <w:r>
        <w:t xml:space="preserve"> defined in the EDMG-Header-B,</w:t>
      </w:r>
      <w:r w:rsidRPr="00CA2CD3">
        <w:t xml:space="preserve"> and TRN field duration defined in the EDMG-Header-A. In case of non-zero spoofing error and if spoofing error duration is shorter than one OFDM symbol duration (</w:t>
      </w:r>
      <w:r w:rsidRPr="00CA2CD3">
        <w:rPr>
          <w:i/>
        </w:rPr>
        <w:t>T</w:t>
      </w:r>
      <w:r w:rsidRPr="00CA2CD3">
        <w:rPr>
          <w:i/>
          <w:vertAlign w:val="subscript"/>
        </w:rPr>
        <w:t>OFDM-SYM</w:t>
      </w:r>
      <w:r w:rsidRPr="00CA2CD3">
        <w:rPr>
          <w:i/>
        </w:rPr>
        <w:t xml:space="preserve"> = T</w:t>
      </w:r>
      <w:r w:rsidRPr="00CA2CD3">
        <w:rPr>
          <w:i/>
          <w:vertAlign w:val="subscript"/>
        </w:rPr>
        <w:t>DFT</w:t>
      </w:r>
      <w:r w:rsidRPr="00CA2CD3">
        <w:rPr>
          <w:i/>
        </w:rPr>
        <w:t xml:space="preserve"> + T</w:t>
      </w:r>
      <w:r w:rsidRPr="00CA2CD3">
        <w:rPr>
          <w:i/>
          <w:vertAlign w:val="subscript"/>
        </w:rPr>
        <w:t>GI</w:t>
      </w:r>
      <w:r w:rsidRPr="00CA2CD3">
        <w:t>), the fractional part of OFDM symbol is discarded.</w:t>
      </w:r>
    </w:p>
    <w:p w:rsidR="007F37B2" w:rsidRPr="00CA2CD3" w:rsidRDefault="007F37B2" w:rsidP="007F37B2"/>
    <w:p w:rsidR="007F37B2" w:rsidRPr="00CA2CD3" w:rsidRDefault="007F37B2" w:rsidP="007F37B2">
      <w:r w:rsidRPr="00CA2CD3">
        <w:t xml:space="preserve">In case of non-zero spoofing error and if spoofing error duration is longer than </w:t>
      </w:r>
      <w:r>
        <w:t xml:space="preserve">or equal to </w:t>
      </w:r>
      <w:r w:rsidRPr="00CA2CD3">
        <w:t>OFDM symbol duration, the one OFDM symbol and possible fractional part of OFDM symbol are discarded. The second case is signalled by Spoofing error indicator bit defined in the EDMG-Header-B.</w:t>
      </w:r>
    </w:p>
    <w:p w:rsidR="007F37B2" w:rsidRDefault="007F37B2" w:rsidP="007F37B2">
      <w:r>
        <w:t>The described procedure allows receiver unambiguously to find the beginning of TRN field if one appended to the MU PPDU.</w:t>
      </w:r>
    </w:p>
    <w:p w:rsidR="007F37B2" w:rsidRDefault="007F37B2" w:rsidP="007F37B2"/>
    <w:p w:rsidR="007F37B2" w:rsidRDefault="007F37B2" w:rsidP="007F37B2">
      <w:r>
        <w:t xml:space="preserve">The space-time stream index per user </w:t>
      </w:r>
      <w:r w:rsidRPr="00AC6751">
        <w:rPr>
          <w:position w:val="-18"/>
        </w:rPr>
        <w:object w:dxaOrig="639" w:dyaOrig="440">
          <v:shape id="_x0000_i1258" type="#_x0000_t75" style="width:31.9pt;height:22.9pt" o:ole="">
            <v:imagedata r:id="rId445" o:title=""/>
          </v:shape>
          <o:OLEObject Type="Embed" ProgID="Equation.3" ShapeID="_x0000_i1258" DrawAspect="Content" ObjectID="_1571452675" r:id="rId446"/>
        </w:object>
      </w:r>
      <w:r>
        <w:t xml:space="preserve"> is mapped to the space-time stream index over all users </w:t>
      </w:r>
      <w:r w:rsidRPr="00AC6751">
        <w:rPr>
          <w:position w:val="-12"/>
        </w:rPr>
        <w:object w:dxaOrig="360" w:dyaOrig="380">
          <v:shape id="_x0000_i1259" type="#_x0000_t75" style="width:18pt;height:19.15pt" o:ole="">
            <v:imagedata r:id="rId447" o:title=""/>
          </v:shape>
          <o:OLEObject Type="Embed" ProgID="Equation.3" ShapeID="_x0000_i1259" DrawAspect="Content" ObjectID="_1571452676" r:id="rId448"/>
        </w:object>
      </w:r>
      <w:r>
        <w:t xml:space="preserve"> as follows:</w:t>
      </w:r>
    </w:p>
    <w:p w:rsidR="007F37B2" w:rsidRDefault="007F37B2" w:rsidP="007F37B2"/>
    <w:p w:rsidR="007F37B2" w:rsidRDefault="007F37B2" w:rsidP="007F37B2">
      <w:pPr>
        <w:jc w:val="both"/>
      </w:pPr>
      <w:r w:rsidRPr="00DA2C75">
        <w:rPr>
          <w:position w:val="-52"/>
        </w:rPr>
        <w:object w:dxaOrig="7020" w:dyaOrig="1160">
          <v:shape id="_x0000_i1260" type="#_x0000_t75" style="width:353.65pt;height:60pt" o:ole="">
            <v:imagedata r:id="rId449" o:title=""/>
          </v:shape>
          <o:OLEObject Type="Embed" ProgID="Equation.3" ShapeID="_x0000_i1260" DrawAspect="Content" ObjectID="_1571452677" r:id="rId450"/>
        </w:object>
      </w:r>
    </w:p>
    <w:p w:rsidR="007F37B2" w:rsidRDefault="007F37B2" w:rsidP="007F37B2">
      <w:pPr>
        <w:rPr>
          <w:lang w:val="en-US"/>
        </w:rPr>
      </w:pPr>
    </w:p>
    <w:p w:rsidR="007F37B2" w:rsidRPr="00D173D4" w:rsidRDefault="007F37B2" w:rsidP="007F37B2">
      <w:r>
        <w:t xml:space="preserve">NOTE - </w:t>
      </w:r>
      <w:r w:rsidRPr="0089611C">
        <w:rPr>
          <w:position w:val="-12"/>
        </w:rPr>
        <w:object w:dxaOrig="380" w:dyaOrig="380">
          <v:shape id="_x0000_i1261" type="#_x0000_t75" style="width:19.15pt;height:19.9pt" o:ole="">
            <v:imagedata r:id="rId451" o:title=""/>
          </v:shape>
          <o:OLEObject Type="Embed" ProgID="Equation.3" ShapeID="_x0000_i1261" DrawAspect="Content" ObjectID="_1571452678" r:id="rId452"/>
        </w:object>
      </w:r>
      <w:r>
        <w:t xml:space="preserve"> is a function of </w:t>
      </w:r>
      <w:r w:rsidRPr="0089611C">
        <w:rPr>
          <w:position w:val="-12"/>
        </w:rPr>
        <w:object w:dxaOrig="380" w:dyaOrig="380">
          <v:shape id="_x0000_i1262" type="#_x0000_t75" style="width:19.15pt;height:19.9pt" o:ole="">
            <v:imagedata r:id="rId453" o:title=""/>
          </v:shape>
          <o:OLEObject Type="Embed" ProgID="Equation.3" ShapeID="_x0000_i1262" DrawAspect="Content" ObjectID="_1571452679" r:id="rId454"/>
        </w:object>
      </w:r>
      <w:r>
        <w:t xml:space="preserve"> and </w:t>
      </w:r>
      <w:r w:rsidRPr="00AC6751">
        <w:rPr>
          <w:position w:val="-18"/>
        </w:rPr>
        <w:object w:dxaOrig="639" w:dyaOrig="440">
          <v:shape id="_x0000_i1263" type="#_x0000_t75" style="width:31.9pt;height:22.9pt" o:ole="">
            <v:imagedata r:id="rId445" o:title=""/>
          </v:shape>
          <o:OLEObject Type="Embed" ProgID="Equation.3" ShapeID="_x0000_i1263" DrawAspect="Content" ObjectID="_1571452680" r:id="rId455"/>
        </w:object>
      </w:r>
      <w:r>
        <w:t xml:space="preserve"> indices. However, to simplify notations this dependence is not indicated explicitly in other equations.</w:t>
      </w:r>
    </w:p>
    <w:p w:rsidR="007F37B2" w:rsidRPr="00C417EF" w:rsidRDefault="007F37B2" w:rsidP="007F37B2">
      <w:pPr>
        <w:rPr>
          <w:szCs w:val="22"/>
        </w:rPr>
      </w:pPr>
    </w:p>
    <w:p w:rsidR="007F37B2" w:rsidRPr="00C417EF" w:rsidRDefault="007F37B2" w:rsidP="007F37B2">
      <w:pPr>
        <w:rPr>
          <w:b/>
          <w:szCs w:val="22"/>
        </w:rPr>
      </w:pPr>
      <w:r w:rsidRPr="00C417EF">
        <w:rPr>
          <w:b/>
          <w:szCs w:val="22"/>
        </w:rPr>
        <w:t xml:space="preserve">30.6.7.4.8 </w:t>
      </w:r>
      <w:r>
        <w:rPr>
          <w:b/>
          <w:szCs w:val="22"/>
        </w:rPr>
        <w:t>Symbol i</w:t>
      </w:r>
      <w:r w:rsidRPr="00C417EF">
        <w:rPr>
          <w:b/>
          <w:szCs w:val="22"/>
        </w:rPr>
        <w:t>nterleaver</w:t>
      </w:r>
    </w:p>
    <w:p w:rsidR="007F37B2" w:rsidRPr="00C417EF" w:rsidRDefault="007F37B2" w:rsidP="007F37B2">
      <w:pPr>
        <w:jc w:val="both"/>
        <w:rPr>
          <w:szCs w:val="22"/>
          <w:lang w:eastAsia="ja-JP"/>
        </w:rPr>
      </w:pPr>
    </w:p>
    <w:p w:rsidR="007F37B2" w:rsidRPr="00C417EF" w:rsidRDefault="007F37B2" w:rsidP="007F37B2">
      <w:pPr>
        <w:jc w:val="both"/>
        <w:rPr>
          <w:szCs w:val="22"/>
          <w:lang w:eastAsia="ja-JP"/>
        </w:rPr>
      </w:pPr>
      <w:r w:rsidRPr="00C417EF">
        <w:rPr>
          <w:szCs w:val="22"/>
          <w:lang w:eastAsia="ja-JP"/>
        </w:rPr>
        <w:t xml:space="preserve">This subclause defines a symbol interleaver for 16-QAM and 64-QAM modulation. It performs modulated complex symbols interleaving inside the OFDM symbol and its parameters depend on </w:t>
      </w:r>
      <w:r>
        <w:rPr>
          <w:szCs w:val="22"/>
          <w:lang w:eastAsia="ja-JP"/>
        </w:rPr>
        <w:t xml:space="preserve">the </w:t>
      </w:r>
      <w:r w:rsidRPr="0076180F">
        <w:rPr>
          <w:position w:val="-12"/>
          <w:szCs w:val="22"/>
        </w:rPr>
        <w:object w:dxaOrig="460" w:dyaOrig="380">
          <v:shape id="_x0000_i1264" type="#_x0000_t75" style="width:22.9pt;height:18.75pt" o:ole="">
            <v:imagedata r:id="rId456" o:title=""/>
          </v:shape>
          <o:OLEObject Type="Embed" ProgID="Equation.3" ShapeID="_x0000_i1264" DrawAspect="Content" ObjectID="_1571452681" r:id="rId457"/>
        </w:object>
      </w:r>
      <w:r>
        <w:rPr>
          <w:szCs w:val="22"/>
          <w:lang w:val="en-US" w:eastAsia="ja-JP"/>
        </w:rPr>
        <w:t xml:space="preserve">, </w:t>
      </w:r>
      <w:r w:rsidRPr="0076180F">
        <w:rPr>
          <w:position w:val="-12"/>
          <w:szCs w:val="22"/>
        </w:rPr>
        <w:object w:dxaOrig="460" w:dyaOrig="380">
          <v:shape id="_x0000_i1265" type="#_x0000_t75" style="width:22.9pt;height:18.75pt" o:ole="">
            <v:imagedata r:id="rId286" o:title=""/>
          </v:shape>
          <o:OLEObject Type="Embed" ProgID="Equation.3" ShapeID="_x0000_i1265" DrawAspect="Content" ObjectID="_1571452682" r:id="rId458"/>
        </w:object>
      </w:r>
      <w:r>
        <w:rPr>
          <w:szCs w:val="22"/>
          <w:lang w:val="en-US" w:eastAsia="ja-JP"/>
        </w:rPr>
        <w:t xml:space="preserve">, </w:t>
      </w:r>
      <w:r w:rsidRPr="00F86DD0">
        <w:rPr>
          <w:position w:val="-18"/>
          <w:szCs w:val="22"/>
        </w:rPr>
        <w:object w:dxaOrig="700" w:dyaOrig="440">
          <v:shape id="_x0000_i1266" type="#_x0000_t75" style="width:34.9pt;height:21.75pt" o:ole="">
            <v:imagedata r:id="rId288" o:title=""/>
          </v:shape>
          <o:OLEObject Type="Embed" ProgID="Equation.3" ShapeID="_x0000_i1266" DrawAspect="Content" ObjectID="_1571452683" r:id="rId459"/>
        </w:object>
      </w:r>
      <w:r>
        <w:rPr>
          <w:szCs w:val="22"/>
        </w:rPr>
        <w:t xml:space="preserve">, </w:t>
      </w:r>
      <w:r w:rsidRPr="00024C65">
        <w:rPr>
          <w:position w:val="-18"/>
        </w:rPr>
        <w:object w:dxaOrig="700" w:dyaOrig="440">
          <v:shape id="_x0000_i1267" type="#_x0000_t75" style="width:34.9pt;height:22.15pt" o:ole="">
            <v:imagedata r:id="rId290" o:title=""/>
          </v:shape>
          <o:OLEObject Type="Embed" ProgID="Equation.3" ShapeID="_x0000_i1267" DrawAspect="Content" ObjectID="_1571452684" r:id="rId460"/>
        </w:object>
      </w:r>
      <w:r>
        <w:t xml:space="preserve">, </w:t>
      </w:r>
      <w:r>
        <w:rPr>
          <w:szCs w:val="22"/>
        </w:rPr>
        <w:t xml:space="preserve">and </w:t>
      </w:r>
      <w:r w:rsidRPr="008D7F6E">
        <w:rPr>
          <w:position w:val="-18"/>
          <w:szCs w:val="22"/>
        </w:rPr>
        <w:object w:dxaOrig="1080" w:dyaOrig="440">
          <v:shape id="_x0000_i1268" type="#_x0000_t75" style="width:54pt;height:21.75pt" o:ole="">
            <v:imagedata r:id="rId461" o:title=""/>
          </v:shape>
          <o:OLEObject Type="Embed" ProgID="Equation.3" ShapeID="_x0000_i1268" DrawAspect="Content" ObjectID="_1571452685" r:id="rId462"/>
        </w:object>
      </w:r>
      <w:r>
        <w:rPr>
          <w:szCs w:val="22"/>
        </w:rPr>
        <w:t xml:space="preserve"> parameters</w:t>
      </w:r>
      <w:r w:rsidRPr="00C417EF">
        <w:rPr>
          <w:szCs w:val="22"/>
          <w:lang w:eastAsia="ja-JP"/>
        </w:rPr>
        <w:t>.</w:t>
      </w:r>
    </w:p>
    <w:p w:rsidR="007F37B2" w:rsidRPr="00C417EF" w:rsidRDefault="007F37B2" w:rsidP="007F37B2">
      <w:pPr>
        <w:jc w:val="both"/>
        <w:rPr>
          <w:szCs w:val="22"/>
          <w:lang w:eastAsia="ja-JP"/>
        </w:rPr>
      </w:pPr>
    </w:p>
    <w:p w:rsidR="007F37B2" w:rsidRPr="00C417EF" w:rsidRDefault="007F37B2" w:rsidP="007F37B2">
      <w:pPr>
        <w:jc w:val="both"/>
        <w:rPr>
          <w:szCs w:val="22"/>
          <w:lang w:eastAsia="ja-JP"/>
        </w:rPr>
      </w:pPr>
      <w:r w:rsidRPr="00C417EF">
        <w:rPr>
          <w:szCs w:val="22"/>
          <w:lang w:eastAsia="ja-JP"/>
        </w:rPr>
        <w:lastRenderedPageBreak/>
        <w:t xml:space="preserve">The input to </w:t>
      </w:r>
      <w:r>
        <w:rPr>
          <w:szCs w:val="22"/>
          <w:lang w:eastAsia="ja-JP"/>
        </w:rPr>
        <w:t xml:space="preserve">the </w:t>
      </w:r>
      <w:proofErr w:type="spellStart"/>
      <w:r w:rsidRPr="00C417EF">
        <w:rPr>
          <w:szCs w:val="22"/>
          <w:lang w:eastAsia="ja-JP"/>
        </w:rPr>
        <w:t>interleaver</w:t>
      </w:r>
      <w:proofErr w:type="spellEnd"/>
      <w:r w:rsidRPr="00C417EF">
        <w:rPr>
          <w:szCs w:val="22"/>
          <w:lang w:eastAsia="ja-JP"/>
        </w:rPr>
        <w:t xml:space="preserve"> scheme </w:t>
      </w:r>
      <w:r>
        <w:rPr>
          <w:szCs w:val="22"/>
          <w:lang w:eastAsia="ja-JP"/>
        </w:rPr>
        <w:t xml:space="preserve">for </w:t>
      </w:r>
      <w:proofErr w:type="spellStart"/>
      <w:r w:rsidRPr="004D0862">
        <w:rPr>
          <w:i/>
          <w:szCs w:val="22"/>
          <w:lang w:eastAsia="ja-JP"/>
        </w:rPr>
        <w:t>i</w:t>
      </w:r>
      <w:r w:rsidRPr="004D0862">
        <w:rPr>
          <w:i/>
          <w:szCs w:val="22"/>
          <w:vertAlign w:val="subscript"/>
          <w:lang w:eastAsia="ja-JP"/>
        </w:rPr>
        <w:t>SS</w:t>
      </w:r>
      <w:r>
        <w:rPr>
          <w:szCs w:val="22"/>
          <w:lang w:eastAsia="ja-JP"/>
        </w:rPr>
        <w:t>-th</w:t>
      </w:r>
      <w:proofErr w:type="spellEnd"/>
      <w:r>
        <w:rPr>
          <w:szCs w:val="22"/>
          <w:lang w:eastAsia="ja-JP"/>
        </w:rPr>
        <w:t xml:space="preserve"> spatial stream </w:t>
      </w:r>
      <w:r w:rsidRPr="00C417EF">
        <w:rPr>
          <w:szCs w:val="22"/>
          <w:lang w:eastAsia="ja-JP"/>
        </w:rPr>
        <w:t xml:space="preserve">is an OFDM data block </w:t>
      </w:r>
      <w:r w:rsidRPr="00603445">
        <w:rPr>
          <w:position w:val="-12"/>
        </w:rPr>
        <w:object w:dxaOrig="580" w:dyaOrig="420">
          <v:shape id="_x0000_i1269" type="#_x0000_t75" style="width:28.9pt;height:21pt" o:ole="">
            <v:imagedata r:id="rId463" o:title=""/>
          </v:shape>
          <o:OLEObject Type="Embed" ProgID="Equation.3" ShapeID="_x0000_i1269" DrawAspect="Content" ObjectID="_1571452686" r:id="rId464"/>
        </w:object>
      </w:r>
      <w:r w:rsidRPr="00C417EF">
        <w:rPr>
          <w:szCs w:val="22"/>
          <w:lang w:eastAsia="ja-JP"/>
        </w:rPr>
        <w:t xml:space="preserve"> of length </w:t>
      </w:r>
      <w:r w:rsidRPr="00C417EF">
        <w:rPr>
          <w:i/>
          <w:szCs w:val="22"/>
          <w:lang w:eastAsia="ja-JP"/>
        </w:rPr>
        <w:t>N</w:t>
      </w:r>
      <w:r w:rsidRPr="00C417EF">
        <w:rPr>
          <w:i/>
          <w:szCs w:val="22"/>
          <w:vertAlign w:val="subscript"/>
          <w:lang w:eastAsia="ja-JP"/>
        </w:rPr>
        <w:t>SD</w:t>
      </w:r>
      <w:r w:rsidRPr="00C417EF">
        <w:rPr>
          <w:szCs w:val="22"/>
          <w:lang w:eastAsia="ja-JP"/>
        </w:rPr>
        <w:t xml:space="preserve"> composed of 16-</w:t>
      </w:r>
      <w:r>
        <w:rPr>
          <w:szCs w:val="22"/>
          <w:lang w:eastAsia="ja-JP"/>
        </w:rPr>
        <w:t>QAM or</w:t>
      </w:r>
      <w:r w:rsidRPr="00C417EF">
        <w:rPr>
          <w:szCs w:val="22"/>
          <w:lang w:eastAsia="ja-JP"/>
        </w:rPr>
        <w:t xml:space="preserve"> 64-QAM symbols:</w:t>
      </w:r>
    </w:p>
    <w:p w:rsidR="007F37B2" w:rsidRPr="00C417EF" w:rsidRDefault="007F37B2" w:rsidP="007F37B2">
      <w:pPr>
        <w:pStyle w:val="ListParagraph"/>
        <w:numPr>
          <w:ilvl w:val="0"/>
          <w:numId w:val="23"/>
        </w:numPr>
        <w:jc w:val="both"/>
        <w:rPr>
          <w:szCs w:val="22"/>
          <w:lang w:eastAsia="ja-JP"/>
        </w:rPr>
      </w:pPr>
      <w:r w:rsidRPr="00352CFA">
        <w:rPr>
          <w:position w:val="-20"/>
          <w:szCs w:val="22"/>
        </w:rPr>
        <w:object w:dxaOrig="4340" w:dyaOrig="499">
          <v:shape id="_x0000_i1270" type="#_x0000_t75" style="width:216.75pt;height:24pt" o:ole="">
            <v:imagedata r:id="rId465" o:title=""/>
          </v:shape>
          <o:OLEObject Type="Embed" ProgID="Equation.3" ShapeID="_x0000_i1270" DrawAspect="Content" ObjectID="_1571452687" r:id="rId466"/>
        </w:object>
      </w:r>
      <w:r w:rsidRPr="00C417EF">
        <w:rPr>
          <w:szCs w:val="22"/>
        </w:rPr>
        <w:t xml:space="preserve">, where </w:t>
      </w:r>
      <w:r w:rsidRPr="00C417EF">
        <w:rPr>
          <w:i/>
          <w:szCs w:val="22"/>
        </w:rPr>
        <w:t>q</w:t>
      </w:r>
      <w:r w:rsidRPr="00C417EF">
        <w:rPr>
          <w:szCs w:val="22"/>
        </w:rPr>
        <w:t xml:space="preserve"> denotes OFDM symbol number, </w:t>
      </w:r>
      <w:r w:rsidRPr="00C417EF">
        <w:rPr>
          <w:i/>
          <w:szCs w:val="22"/>
        </w:rPr>
        <w:t>q</w:t>
      </w:r>
      <w:r w:rsidRPr="00C417EF">
        <w:rPr>
          <w:szCs w:val="22"/>
        </w:rPr>
        <w:t xml:space="preserve"> = 0, 1, …, </w:t>
      </w:r>
      <w:r w:rsidRPr="00C417EF">
        <w:rPr>
          <w:i/>
          <w:szCs w:val="22"/>
        </w:rPr>
        <w:t>N</w:t>
      </w:r>
      <w:r w:rsidRPr="00C417EF">
        <w:rPr>
          <w:i/>
          <w:szCs w:val="22"/>
          <w:vertAlign w:val="subscript"/>
        </w:rPr>
        <w:t>SYM</w:t>
      </w:r>
      <w:r w:rsidRPr="00C417EF">
        <w:rPr>
          <w:szCs w:val="22"/>
        </w:rPr>
        <w:t>-1.</w:t>
      </w:r>
    </w:p>
    <w:p w:rsidR="007F37B2" w:rsidRDefault="007F37B2" w:rsidP="007F37B2">
      <w:pPr>
        <w:jc w:val="both"/>
        <w:rPr>
          <w:szCs w:val="22"/>
          <w:lang w:val="en-US" w:eastAsia="ja-JP"/>
        </w:rPr>
      </w:pPr>
      <w:r w:rsidRPr="00C417EF">
        <w:rPr>
          <w:szCs w:val="22"/>
          <w:lang w:eastAsia="ja-JP"/>
        </w:rPr>
        <w:t xml:space="preserve">The interleaving is performed </w:t>
      </w:r>
      <w:r w:rsidRPr="00C417EF">
        <w:rPr>
          <w:szCs w:val="22"/>
          <w:lang w:val="en-US" w:eastAsia="ja-JP"/>
        </w:rPr>
        <w:t xml:space="preserve">inside the block of length </w:t>
      </w:r>
      <w:r w:rsidRPr="00C417EF">
        <w:rPr>
          <w:i/>
          <w:szCs w:val="22"/>
          <w:lang w:val="en-US" w:eastAsia="ja-JP"/>
        </w:rPr>
        <w:t>N</w:t>
      </w:r>
      <w:r w:rsidRPr="00C417EF">
        <w:rPr>
          <w:i/>
          <w:szCs w:val="22"/>
          <w:vertAlign w:val="subscript"/>
          <w:lang w:val="en-US" w:eastAsia="ja-JP"/>
        </w:rPr>
        <w:t>SD</w:t>
      </w:r>
      <w:r w:rsidRPr="00C417EF">
        <w:rPr>
          <w:szCs w:val="22"/>
          <w:lang w:val="en-US" w:eastAsia="ja-JP"/>
        </w:rPr>
        <w:t xml:space="preserve"> + </w:t>
      </w:r>
      <w:r w:rsidRPr="00C417EF">
        <w:rPr>
          <w:i/>
          <w:szCs w:val="22"/>
          <w:lang w:val="en-US" w:eastAsia="ja-JP"/>
        </w:rPr>
        <w:t>N</w:t>
      </w:r>
      <w:r w:rsidRPr="00C417EF">
        <w:rPr>
          <w:i/>
          <w:szCs w:val="22"/>
          <w:vertAlign w:val="subscript"/>
          <w:lang w:val="en-US" w:eastAsia="ja-JP"/>
        </w:rPr>
        <w:t>p</w:t>
      </w:r>
      <w:r w:rsidRPr="00C417EF">
        <w:rPr>
          <w:szCs w:val="22"/>
          <w:lang w:val="en-US" w:eastAsia="ja-JP"/>
        </w:rPr>
        <w:t xml:space="preserve">, where </w:t>
      </w:r>
      <w:r w:rsidRPr="00C417EF">
        <w:rPr>
          <w:i/>
          <w:szCs w:val="22"/>
          <w:lang w:val="en-US" w:eastAsia="ja-JP"/>
        </w:rPr>
        <w:t>N</w:t>
      </w:r>
      <w:r w:rsidRPr="00C417EF">
        <w:rPr>
          <w:i/>
          <w:szCs w:val="22"/>
          <w:vertAlign w:val="subscript"/>
          <w:lang w:val="en-US" w:eastAsia="ja-JP"/>
        </w:rPr>
        <w:t>p</w:t>
      </w:r>
      <w:r w:rsidRPr="00C417EF">
        <w:rPr>
          <w:szCs w:val="22"/>
          <w:lang w:val="en-US" w:eastAsia="ja-JP"/>
        </w:rPr>
        <w:t xml:space="preserve"> parameter is </w:t>
      </w:r>
      <w:r>
        <w:rPr>
          <w:szCs w:val="22"/>
          <w:lang w:val="en-US" w:eastAsia="ja-JP"/>
        </w:rPr>
        <w:t xml:space="preserve">equal to 0, 34, 18, and 4 for </w:t>
      </w:r>
      <w:r w:rsidRPr="004552B6">
        <w:rPr>
          <w:i/>
          <w:szCs w:val="22"/>
          <w:lang w:val="en-US" w:eastAsia="ja-JP"/>
        </w:rPr>
        <w:t>N</w:t>
      </w:r>
      <w:r w:rsidRPr="004552B6">
        <w:rPr>
          <w:i/>
          <w:szCs w:val="22"/>
          <w:vertAlign w:val="subscript"/>
          <w:lang w:val="en-US" w:eastAsia="ja-JP"/>
        </w:rPr>
        <w:t>CB</w:t>
      </w:r>
      <w:r>
        <w:rPr>
          <w:szCs w:val="22"/>
          <w:lang w:val="en-US" w:eastAsia="ja-JP"/>
        </w:rPr>
        <w:t xml:space="preserve"> equal to 1, 2, 3, and 4 accordingly.</w:t>
      </w:r>
    </w:p>
    <w:p w:rsidR="007F37B2" w:rsidRPr="00E20643" w:rsidRDefault="007F37B2" w:rsidP="007F37B2">
      <w:pPr>
        <w:jc w:val="both"/>
        <w:rPr>
          <w:szCs w:val="22"/>
          <w:lang w:val="en-US" w:eastAsia="ja-JP"/>
        </w:rPr>
      </w:pPr>
    </w:p>
    <w:p w:rsidR="007F37B2" w:rsidRPr="00C417EF" w:rsidRDefault="007F37B2" w:rsidP="007F37B2">
      <w:pPr>
        <w:jc w:val="both"/>
        <w:rPr>
          <w:szCs w:val="22"/>
          <w:lang w:eastAsia="ja-JP"/>
        </w:rPr>
      </w:pPr>
      <w:r w:rsidRPr="00C417EF">
        <w:rPr>
          <w:szCs w:val="22"/>
          <w:lang w:eastAsia="ja-JP"/>
        </w:rPr>
        <w:t xml:space="preserve">The output of </w:t>
      </w:r>
      <w:r>
        <w:rPr>
          <w:szCs w:val="22"/>
          <w:lang w:eastAsia="ja-JP"/>
        </w:rPr>
        <w:t xml:space="preserve">the </w:t>
      </w:r>
      <w:proofErr w:type="spellStart"/>
      <w:r w:rsidRPr="00C417EF">
        <w:rPr>
          <w:szCs w:val="22"/>
          <w:lang w:eastAsia="ja-JP"/>
        </w:rPr>
        <w:t>interleaver</w:t>
      </w:r>
      <w:proofErr w:type="spellEnd"/>
      <w:r w:rsidRPr="00C417EF">
        <w:rPr>
          <w:szCs w:val="22"/>
          <w:lang w:eastAsia="ja-JP"/>
        </w:rPr>
        <w:t xml:space="preserve"> scheme </w:t>
      </w:r>
      <w:r>
        <w:rPr>
          <w:szCs w:val="22"/>
          <w:lang w:eastAsia="ja-JP"/>
        </w:rPr>
        <w:t xml:space="preserve">for </w:t>
      </w:r>
      <w:proofErr w:type="spellStart"/>
      <w:r w:rsidRPr="000377DE">
        <w:rPr>
          <w:i/>
          <w:szCs w:val="22"/>
          <w:lang w:eastAsia="ja-JP"/>
        </w:rPr>
        <w:t>i</w:t>
      </w:r>
      <w:r w:rsidRPr="000377DE">
        <w:rPr>
          <w:i/>
          <w:szCs w:val="22"/>
          <w:vertAlign w:val="subscript"/>
          <w:lang w:eastAsia="ja-JP"/>
        </w:rPr>
        <w:t>SS</w:t>
      </w:r>
      <w:r>
        <w:rPr>
          <w:szCs w:val="22"/>
          <w:lang w:eastAsia="ja-JP"/>
        </w:rPr>
        <w:t>-th</w:t>
      </w:r>
      <w:proofErr w:type="spellEnd"/>
      <w:r>
        <w:rPr>
          <w:szCs w:val="22"/>
          <w:lang w:eastAsia="ja-JP"/>
        </w:rPr>
        <w:t xml:space="preserve"> spatial stream </w:t>
      </w:r>
      <w:r w:rsidRPr="00C417EF">
        <w:rPr>
          <w:szCs w:val="22"/>
          <w:lang w:eastAsia="ja-JP"/>
        </w:rPr>
        <w:t>is a permuted OFDM data block of the same length defined as follows:</w:t>
      </w:r>
    </w:p>
    <w:p w:rsidR="007F37B2" w:rsidRPr="00C417EF" w:rsidRDefault="007F37B2" w:rsidP="007F37B2">
      <w:pPr>
        <w:pStyle w:val="ListParagraph"/>
        <w:numPr>
          <w:ilvl w:val="0"/>
          <w:numId w:val="23"/>
        </w:numPr>
        <w:jc w:val="both"/>
        <w:rPr>
          <w:szCs w:val="22"/>
          <w:lang w:eastAsia="ja-JP"/>
        </w:rPr>
      </w:pPr>
      <w:r w:rsidRPr="00C417EF">
        <w:rPr>
          <w:position w:val="-20"/>
          <w:szCs w:val="22"/>
        </w:rPr>
        <w:object w:dxaOrig="3660" w:dyaOrig="499">
          <v:shape id="_x0000_i1271" type="#_x0000_t75" style="width:181.9pt;height:24pt" o:ole="">
            <v:imagedata r:id="rId467" o:title=""/>
          </v:shape>
          <o:OLEObject Type="Embed" ProgID="Equation.3" ShapeID="_x0000_i1271" DrawAspect="Content" ObjectID="_1571452688" r:id="rId468"/>
        </w:object>
      </w:r>
      <w:r w:rsidRPr="00C417EF">
        <w:rPr>
          <w:szCs w:val="22"/>
        </w:rPr>
        <w:t xml:space="preserve">, where </w:t>
      </w:r>
      <w:proofErr w:type="spellStart"/>
      <w:r w:rsidRPr="00C417EF">
        <w:rPr>
          <w:i/>
          <w:szCs w:val="22"/>
        </w:rPr>
        <w:t>idx</w:t>
      </w:r>
      <w:proofErr w:type="spellEnd"/>
      <w:r w:rsidRPr="00C417EF">
        <w:rPr>
          <w:szCs w:val="22"/>
        </w:rPr>
        <w:t xml:space="preserve"> defines the array of permutation indexes.</w:t>
      </w:r>
    </w:p>
    <w:p w:rsidR="007F37B2" w:rsidRPr="00C417EF" w:rsidRDefault="007F37B2" w:rsidP="007F37B2">
      <w:pPr>
        <w:jc w:val="both"/>
        <w:rPr>
          <w:szCs w:val="22"/>
          <w:lang w:eastAsia="ja-JP"/>
        </w:rPr>
      </w:pPr>
    </w:p>
    <w:p w:rsidR="007F37B2" w:rsidRPr="00C417EF" w:rsidRDefault="007F37B2" w:rsidP="007F37B2">
      <w:pPr>
        <w:jc w:val="both"/>
        <w:rPr>
          <w:szCs w:val="22"/>
          <w:lang w:eastAsia="ja-JP"/>
        </w:rPr>
      </w:pPr>
      <w:r w:rsidRPr="00C417EF">
        <w:rPr>
          <w:szCs w:val="22"/>
          <w:lang w:eastAsia="ja-JP"/>
        </w:rPr>
        <w:t xml:space="preserve">The array of permutation indexes </w:t>
      </w:r>
      <w:proofErr w:type="spellStart"/>
      <w:r w:rsidRPr="00C417EF">
        <w:rPr>
          <w:i/>
          <w:szCs w:val="22"/>
          <w:lang w:eastAsia="ja-JP"/>
        </w:rPr>
        <w:t>idx</w:t>
      </w:r>
      <w:proofErr w:type="spellEnd"/>
      <w:r w:rsidRPr="00C417EF">
        <w:rPr>
          <w:szCs w:val="22"/>
          <w:lang w:eastAsia="ja-JP"/>
        </w:rPr>
        <w:t xml:space="preserve"> is constructed as follows:</w:t>
      </w:r>
    </w:p>
    <w:p w:rsidR="007F37B2" w:rsidRPr="004D0862" w:rsidRDefault="007F37B2" w:rsidP="007F37B2">
      <w:pPr>
        <w:pStyle w:val="ListParagraph"/>
        <w:numPr>
          <w:ilvl w:val="0"/>
          <w:numId w:val="23"/>
        </w:numPr>
        <w:jc w:val="both"/>
        <w:rPr>
          <w:szCs w:val="22"/>
          <w:lang w:val="en-US" w:eastAsia="ja-JP"/>
        </w:rPr>
      </w:pPr>
      <w:r w:rsidRPr="00576283">
        <w:rPr>
          <w:position w:val="-14"/>
          <w:szCs w:val="22"/>
        </w:rPr>
        <w:object w:dxaOrig="2580" w:dyaOrig="400">
          <v:shape id="_x0000_i1272" type="#_x0000_t75" style="width:128.25pt;height:19.9pt" o:ole="">
            <v:imagedata r:id="rId469" o:title=""/>
          </v:shape>
          <o:OLEObject Type="Embed" ProgID="Equation.3" ShapeID="_x0000_i1272" DrawAspect="Content" ObjectID="_1571452689" r:id="rId470"/>
        </w:object>
      </w:r>
      <w:r w:rsidRPr="00C417EF">
        <w:rPr>
          <w:szCs w:val="22"/>
        </w:rPr>
        <w:t xml:space="preserve">, where </w:t>
      </w:r>
      <w:proofErr w:type="spellStart"/>
      <w:r w:rsidRPr="00C417EF">
        <w:rPr>
          <w:i/>
          <w:szCs w:val="22"/>
        </w:rPr>
        <w:t>i</w:t>
      </w:r>
      <w:proofErr w:type="spellEnd"/>
      <w:r w:rsidRPr="00C417EF">
        <w:rPr>
          <w:szCs w:val="22"/>
        </w:rPr>
        <w:t xml:space="preserve"> = 0, 1, …, </w:t>
      </w:r>
      <w:r w:rsidRPr="00C417EF">
        <w:rPr>
          <w:i/>
          <w:szCs w:val="22"/>
        </w:rPr>
        <w:t>N</w:t>
      </w:r>
      <w:r>
        <w:rPr>
          <w:i/>
          <w:szCs w:val="22"/>
          <w:vertAlign w:val="subscript"/>
        </w:rPr>
        <w:t>x</w:t>
      </w:r>
      <w:r w:rsidRPr="00C417EF">
        <w:rPr>
          <w:szCs w:val="22"/>
        </w:rPr>
        <w:t xml:space="preserve">-1 and </w:t>
      </w:r>
      <w:r w:rsidRPr="00C417EF">
        <w:rPr>
          <w:i/>
          <w:szCs w:val="22"/>
        </w:rPr>
        <w:t>j</w:t>
      </w:r>
      <w:r>
        <w:rPr>
          <w:szCs w:val="22"/>
        </w:rPr>
        <w:t xml:space="preserve"> = 0, 1, …, </w:t>
      </w:r>
      <w:r w:rsidRPr="00C417EF">
        <w:rPr>
          <w:i/>
          <w:szCs w:val="22"/>
        </w:rPr>
        <w:t>N</w:t>
      </w:r>
      <w:r>
        <w:rPr>
          <w:i/>
          <w:szCs w:val="22"/>
          <w:vertAlign w:val="subscript"/>
        </w:rPr>
        <w:t>y</w:t>
      </w:r>
      <w:r w:rsidRPr="00C417EF">
        <w:rPr>
          <w:szCs w:val="22"/>
        </w:rPr>
        <w:t>-1.</w:t>
      </w:r>
    </w:p>
    <w:p w:rsidR="007F37B2" w:rsidRPr="00E432F9" w:rsidRDefault="007F37B2" w:rsidP="007F37B2">
      <w:pPr>
        <w:pStyle w:val="ListParagraph"/>
        <w:numPr>
          <w:ilvl w:val="0"/>
          <w:numId w:val="23"/>
        </w:numPr>
        <w:jc w:val="both"/>
        <w:rPr>
          <w:szCs w:val="22"/>
          <w:lang w:val="en-US" w:eastAsia="ja-JP"/>
        </w:rPr>
      </w:pPr>
      <w:r>
        <w:rPr>
          <w:rFonts w:eastAsiaTheme="minorEastAsia"/>
          <w:position w:val="-46"/>
          <w:szCs w:val="22"/>
        </w:rPr>
        <w:object w:dxaOrig="4260" w:dyaOrig="1020">
          <v:shape id="_x0000_i1273" type="#_x0000_t75" style="width:213pt;height:51pt" o:ole="">
            <v:imagedata r:id="rId471" o:title=""/>
          </v:shape>
          <o:OLEObject Type="Embed" ProgID="Equation.3" ShapeID="_x0000_i1273" DrawAspect="Content" ObjectID="_1571452690" r:id="rId472"/>
        </w:object>
      </w:r>
      <w:r>
        <w:rPr>
          <w:szCs w:val="22"/>
        </w:rPr>
        <w:t>.</w:t>
      </w:r>
    </w:p>
    <w:p w:rsidR="007F37B2" w:rsidRPr="00996260" w:rsidRDefault="007F37B2" w:rsidP="007F37B2">
      <w:pPr>
        <w:pStyle w:val="ListParagraph"/>
        <w:numPr>
          <w:ilvl w:val="0"/>
          <w:numId w:val="23"/>
        </w:numPr>
        <w:jc w:val="both"/>
        <w:rPr>
          <w:szCs w:val="22"/>
          <w:lang w:val="en-US" w:eastAsia="ja-JP"/>
        </w:rPr>
      </w:pPr>
      <w:r>
        <w:rPr>
          <w:rFonts w:eastAsiaTheme="minorEastAsia"/>
          <w:position w:val="-152"/>
          <w:szCs w:val="22"/>
        </w:rPr>
        <w:object w:dxaOrig="3972" w:dyaOrig="3240">
          <v:shape id="_x0000_i1274" type="#_x0000_t75" style="width:198.75pt;height:162pt" o:ole="">
            <v:imagedata r:id="rId473" o:title=""/>
          </v:shape>
          <o:OLEObject Type="Embed" ProgID="Equation.3" ShapeID="_x0000_i1274" DrawAspect="Content" ObjectID="_1571452691" r:id="rId474"/>
        </w:object>
      </w:r>
      <w:r>
        <w:rPr>
          <w:szCs w:val="22"/>
        </w:rPr>
        <w:t>,</w:t>
      </w:r>
    </w:p>
    <w:p w:rsidR="007F37B2" w:rsidRPr="00996260" w:rsidRDefault="007F37B2" w:rsidP="007F37B2">
      <w:pPr>
        <w:pStyle w:val="ListParagraph"/>
        <w:numPr>
          <w:ilvl w:val="0"/>
          <w:numId w:val="23"/>
        </w:numPr>
        <w:jc w:val="both"/>
        <w:rPr>
          <w:szCs w:val="22"/>
          <w:lang w:val="en-US" w:eastAsia="ja-JP"/>
        </w:rPr>
      </w:pPr>
      <w:r w:rsidRPr="00162BDA">
        <w:rPr>
          <w:position w:val="-14"/>
          <w:szCs w:val="22"/>
        </w:rPr>
        <w:object w:dxaOrig="2140" w:dyaOrig="400">
          <v:shape id="_x0000_i1275" type="#_x0000_t75" style="width:107.65pt;height:20.25pt" o:ole="">
            <v:imagedata r:id="rId475" o:title=""/>
          </v:shape>
          <o:OLEObject Type="Embed" ProgID="Equation.3" ShapeID="_x0000_i1275" DrawAspect="Content" ObjectID="_1571452692" r:id="rId476"/>
        </w:object>
      </w:r>
      <w:r>
        <w:rPr>
          <w:szCs w:val="22"/>
        </w:rPr>
        <w:t>.</w:t>
      </w:r>
    </w:p>
    <w:p w:rsidR="007F37B2" w:rsidRDefault="007F37B2" w:rsidP="007F37B2">
      <w:pPr>
        <w:jc w:val="both"/>
        <w:rPr>
          <w:szCs w:val="22"/>
          <w:lang w:val="en-US" w:eastAsia="ja-JP"/>
        </w:rPr>
      </w:pPr>
    </w:p>
    <w:p w:rsidR="007F37B2" w:rsidRDefault="007F37B2" w:rsidP="007F37B2">
      <w:pPr>
        <w:jc w:val="both"/>
        <w:rPr>
          <w:szCs w:val="22"/>
          <w:lang w:val="en-US" w:eastAsia="ja-JP"/>
        </w:rPr>
      </w:pPr>
      <w:r>
        <w:rPr>
          <w:szCs w:val="22"/>
          <w:lang w:val="en-US" w:eastAsia="ja-JP"/>
        </w:rPr>
        <w:t xml:space="preserve">After permutation, the padded zeros at the first step are discarded (punctured) to form the output array of length </w:t>
      </w:r>
      <w:r w:rsidRPr="00112C41">
        <w:rPr>
          <w:i/>
          <w:szCs w:val="22"/>
          <w:lang w:val="en-US" w:eastAsia="ja-JP"/>
        </w:rPr>
        <w:t>N</w:t>
      </w:r>
      <w:r w:rsidRPr="00112C41">
        <w:rPr>
          <w:i/>
          <w:szCs w:val="22"/>
          <w:vertAlign w:val="subscript"/>
          <w:lang w:val="en-US" w:eastAsia="ja-JP"/>
        </w:rPr>
        <w:t>SD</w:t>
      </w:r>
      <w:r>
        <w:rPr>
          <w:szCs w:val="22"/>
          <w:lang w:val="en-US" w:eastAsia="ja-JP"/>
        </w:rPr>
        <w:t>.</w:t>
      </w:r>
    </w:p>
    <w:p w:rsidR="007F37B2" w:rsidRPr="00E37AD5" w:rsidRDefault="007F37B2" w:rsidP="007F37B2">
      <w:pPr>
        <w:jc w:val="both"/>
        <w:rPr>
          <w:szCs w:val="22"/>
          <w:lang w:val="en-US" w:eastAsia="ja-JP"/>
        </w:rPr>
      </w:pPr>
    </w:p>
    <w:p w:rsidR="007F37B2" w:rsidRPr="00E37AD5" w:rsidRDefault="007F37B2" w:rsidP="009E514A">
      <w:pPr>
        <w:jc w:val="both"/>
        <w:rPr>
          <w:szCs w:val="22"/>
          <w:lang w:val="en-US" w:eastAsia="ja-JP"/>
        </w:rPr>
      </w:pPr>
    </w:p>
    <w:p w:rsidR="00CA09B2" w:rsidRDefault="00CA09B2">
      <w:pPr>
        <w:rPr>
          <w:b/>
          <w:sz w:val="24"/>
        </w:rPr>
      </w:pPr>
      <w:r>
        <w:br w:type="page"/>
      </w:r>
      <w:r>
        <w:rPr>
          <w:b/>
          <w:sz w:val="24"/>
        </w:rPr>
        <w:lastRenderedPageBreak/>
        <w:t>References:</w:t>
      </w:r>
    </w:p>
    <w:p w:rsidR="00CA09B2" w:rsidRDefault="00AB6B69" w:rsidP="00AB6B69">
      <w:pPr>
        <w:pStyle w:val="ListParagraph"/>
        <w:numPr>
          <w:ilvl w:val="0"/>
          <w:numId w:val="1"/>
        </w:numPr>
      </w:pPr>
      <w:r w:rsidRPr="00AB6B69">
        <w:t>Draft P802.11ay_D0.</w:t>
      </w:r>
      <w:r w:rsidR="0067229F">
        <w:t>5</w:t>
      </w:r>
    </w:p>
    <w:sectPr w:rsidR="00CA09B2">
      <w:headerReference w:type="default" r:id="rId477"/>
      <w:footerReference w:type="default" r:id="rId478"/>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40A2" w:rsidRDefault="009640A2">
      <w:r>
        <w:separator/>
      </w:r>
    </w:p>
  </w:endnote>
  <w:endnote w:type="continuationSeparator" w:id="0">
    <w:p w:rsidR="009640A2" w:rsidRDefault="009640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E61" w:rsidRDefault="009B6703">
    <w:pPr>
      <w:pStyle w:val="Footer"/>
      <w:tabs>
        <w:tab w:val="clear" w:pos="6480"/>
        <w:tab w:val="center" w:pos="4680"/>
        <w:tab w:val="right" w:pos="9360"/>
      </w:tabs>
    </w:pPr>
    <w:fldSimple w:instr=" SUBJECT  \* MERGEFORMAT ">
      <w:r w:rsidR="002A6E61">
        <w:t>Submission</w:t>
      </w:r>
    </w:fldSimple>
    <w:r w:rsidR="002A6E61">
      <w:tab/>
      <w:t xml:space="preserve">page </w:t>
    </w:r>
    <w:r w:rsidR="002A6E61">
      <w:fldChar w:fldCharType="begin"/>
    </w:r>
    <w:r w:rsidR="002A6E61">
      <w:instrText xml:space="preserve">page </w:instrText>
    </w:r>
    <w:r w:rsidR="002A6E61">
      <w:fldChar w:fldCharType="separate"/>
    </w:r>
    <w:r w:rsidR="00AF0FA0">
      <w:rPr>
        <w:noProof/>
      </w:rPr>
      <w:t>21</w:t>
    </w:r>
    <w:r w:rsidR="002A6E61">
      <w:fldChar w:fldCharType="end"/>
    </w:r>
    <w:r w:rsidR="002A6E61">
      <w:tab/>
    </w:r>
    <w:r w:rsidR="00D953E5">
      <w:t xml:space="preserve">A. </w:t>
    </w:r>
    <w:proofErr w:type="spellStart"/>
    <w:r w:rsidR="00D953E5">
      <w:t>Lomayev</w:t>
    </w:r>
    <w:proofErr w:type="spellEnd"/>
    <w:r w:rsidR="00D953E5">
      <w:t>, et al</w:t>
    </w:r>
  </w:p>
  <w:p w:rsidR="002A6E61" w:rsidRDefault="002A6E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40A2" w:rsidRDefault="009640A2">
      <w:r>
        <w:separator/>
      </w:r>
    </w:p>
  </w:footnote>
  <w:footnote w:type="continuationSeparator" w:id="0">
    <w:p w:rsidR="009640A2" w:rsidRDefault="009640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E61" w:rsidRDefault="009B6703">
    <w:pPr>
      <w:pStyle w:val="Header"/>
      <w:tabs>
        <w:tab w:val="clear" w:pos="6480"/>
        <w:tab w:val="center" w:pos="4680"/>
        <w:tab w:val="right" w:pos="9360"/>
      </w:tabs>
    </w:pPr>
    <w:r>
      <w:fldChar w:fldCharType="begin"/>
    </w:r>
    <w:r>
      <w:instrText xml:space="preserve"> KEYWORDS  \* MERGEFORMAT </w:instrText>
    </w:r>
    <w:r>
      <w:fldChar w:fldCharType="separate"/>
    </w:r>
    <w:r w:rsidR="00E92B8B" w:rsidRPr="00E92B8B">
      <w:rPr>
        <w:lang w:val="en-US"/>
      </w:rPr>
      <w:t>November</w:t>
    </w:r>
    <w:r w:rsidR="00E92B8B">
      <w:t xml:space="preserve"> 2017</w:t>
    </w:r>
    <w:r>
      <w:fldChar w:fldCharType="end"/>
    </w:r>
    <w:r w:rsidR="002A6E61">
      <w:tab/>
    </w:r>
    <w:r w:rsidR="002A6E61">
      <w:tab/>
    </w:r>
    <w:fldSimple w:instr=" TITLE  \* MERGEFORMAT ">
      <w:r w:rsidR="00E92B8B">
        <w:t>doc.: IEEE 802.11-11/1712r0</w:t>
      </w:r>
    </w:fldSimple>
    <w:r w:rsidR="002A6E61">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276A7"/>
    <w:multiLevelType w:val="hybridMultilevel"/>
    <w:tmpl w:val="28EE9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A7F69"/>
    <w:multiLevelType w:val="hybridMultilevel"/>
    <w:tmpl w:val="727ED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3" w15:restartNumberingAfterBreak="0">
    <w:nsid w:val="0B6542C5"/>
    <w:multiLevelType w:val="hybridMultilevel"/>
    <w:tmpl w:val="84261F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D54725"/>
    <w:multiLevelType w:val="hybridMultilevel"/>
    <w:tmpl w:val="117C43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8D1625"/>
    <w:multiLevelType w:val="hybridMultilevel"/>
    <w:tmpl w:val="DF5C47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E876D7"/>
    <w:multiLevelType w:val="hybridMultilevel"/>
    <w:tmpl w:val="54385798"/>
    <w:lvl w:ilvl="0" w:tplc="465A7470">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8" w15:restartNumberingAfterBreak="0">
    <w:nsid w:val="23CC0C4C"/>
    <w:multiLevelType w:val="hybridMultilevel"/>
    <w:tmpl w:val="F88CBB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011130"/>
    <w:multiLevelType w:val="multilevel"/>
    <w:tmpl w:val="0EB46C34"/>
    <w:lvl w:ilvl="0">
      <w:start w:val="30"/>
      <w:numFmt w:val="decimal"/>
      <w:lvlText w:val="%1"/>
      <w:lvlJc w:val="left"/>
      <w:pPr>
        <w:ind w:left="888" w:hanging="888"/>
      </w:pPr>
      <w:rPr>
        <w:rFonts w:hint="default"/>
      </w:rPr>
    </w:lvl>
    <w:lvl w:ilvl="1">
      <w:start w:val="5"/>
      <w:numFmt w:val="decimal"/>
      <w:lvlText w:val="%1.%2"/>
      <w:lvlJc w:val="left"/>
      <w:pPr>
        <w:ind w:left="888" w:hanging="888"/>
      </w:pPr>
      <w:rPr>
        <w:rFonts w:hint="default"/>
      </w:rPr>
    </w:lvl>
    <w:lvl w:ilvl="2">
      <w:start w:val="8"/>
      <w:numFmt w:val="decimal"/>
      <w:lvlText w:val="%1.%2.%3"/>
      <w:lvlJc w:val="left"/>
      <w:pPr>
        <w:ind w:left="888" w:hanging="888"/>
      </w:pPr>
      <w:rPr>
        <w:rFonts w:hint="default"/>
      </w:rPr>
    </w:lvl>
    <w:lvl w:ilvl="3">
      <w:start w:val="4"/>
      <w:numFmt w:val="decimal"/>
      <w:lvlText w:val="%1.%2.%3.%4"/>
      <w:lvlJc w:val="left"/>
      <w:pPr>
        <w:ind w:left="888" w:hanging="888"/>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23439BA"/>
    <w:multiLevelType w:val="hybridMultilevel"/>
    <w:tmpl w:val="A802F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D72D29"/>
    <w:multiLevelType w:val="hybridMultilevel"/>
    <w:tmpl w:val="92321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3C21D5"/>
    <w:multiLevelType w:val="hybridMultilevel"/>
    <w:tmpl w:val="25BAA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116F36"/>
    <w:multiLevelType w:val="hybridMultilevel"/>
    <w:tmpl w:val="694E7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47101B"/>
    <w:multiLevelType w:val="hybridMultilevel"/>
    <w:tmpl w:val="331406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692020"/>
    <w:multiLevelType w:val="hybridMultilevel"/>
    <w:tmpl w:val="4AA049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FF71A1"/>
    <w:multiLevelType w:val="hybridMultilevel"/>
    <w:tmpl w:val="AA225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0306A0"/>
    <w:multiLevelType w:val="hybridMultilevel"/>
    <w:tmpl w:val="BB74D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005E20"/>
    <w:multiLevelType w:val="hybridMultilevel"/>
    <w:tmpl w:val="9DA2E5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E72897"/>
    <w:multiLevelType w:val="hybridMultilevel"/>
    <w:tmpl w:val="DD20BDC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DC2DC5"/>
    <w:multiLevelType w:val="hybridMultilevel"/>
    <w:tmpl w:val="3FE24AC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15174F"/>
    <w:multiLevelType w:val="hybridMultilevel"/>
    <w:tmpl w:val="F2E26B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5427F2"/>
    <w:multiLevelType w:val="hybridMultilevel"/>
    <w:tmpl w:val="58FE9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21"/>
  </w:num>
  <w:num w:numId="4">
    <w:abstractNumId w:val="14"/>
  </w:num>
  <w:num w:numId="5">
    <w:abstractNumId w:val="2"/>
  </w:num>
  <w:num w:numId="6">
    <w:abstractNumId w:val="7"/>
  </w:num>
  <w:num w:numId="7">
    <w:abstractNumId w:val="18"/>
  </w:num>
  <w:num w:numId="8">
    <w:abstractNumId w:val="5"/>
  </w:num>
  <w:num w:numId="9">
    <w:abstractNumId w:val="19"/>
  </w:num>
  <w:num w:numId="10">
    <w:abstractNumId w:val="8"/>
  </w:num>
  <w:num w:numId="11">
    <w:abstractNumId w:val="22"/>
  </w:num>
  <w:num w:numId="12">
    <w:abstractNumId w:val="11"/>
  </w:num>
  <w:num w:numId="13">
    <w:abstractNumId w:val="13"/>
  </w:num>
  <w:num w:numId="14">
    <w:abstractNumId w:val="0"/>
  </w:num>
  <w:num w:numId="15">
    <w:abstractNumId w:val="6"/>
  </w:num>
  <w:num w:numId="16">
    <w:abstractNumId w:val="9"/>
  </w:num>
  <w:num w:numId="17">
    <w:abstractNumId w:val="1"/>
  </w:num>
  <w:num w:numId="18">
    <w:abstractNumId w:val="12"/>
  </w:num>
  <w:num w:numId="19">
    <w:abstractNumId w:val="10"/>
  </w:num>
  <w:num w:numId="20">
    <w:abstractNumId w:val="15"/>
  </w:num>
  <w:num w:numId="21">
    <w:abstractNumId w:val="20"/>
  </w:num>
  <w:num w:numId="22">
    <w:abstractNumId w:val="4"/>
  </w:num>
  <w:num w:numId="23">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omayev, Artyom">
    <w15:presenceInfo w15:providerId="AD" w15:userId="S-1-5-21-1757981266-725345543-1404487317-728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EA4"/>
    <w:rsid w:val="0000014A"/>
    <w:rsid w:val="00000193"/>
    <w:rsid w:val="00000762"/>
    <w:rsid w:val="0000134B"/>
    <w:rsid w:val="0000347E"/>
    <w:rsid w:val="0000445F"/>
    <w:rsid w:val="00005570"/>
    <w:rsid w:val="00005F20"/>
    <w:rsid w:val="00007DF2"/>
    <w:rsid w:val="00007FED"/>
    <w:rsid w:val="00011893"/>
    <w:rsid w:val="0001223C"/>
    <w:rsid w:val="0001316E"/>
    <w:rsid w:val="00013D44"/>
    <w:rsid w:val="0001437E"/>
    <w:rsid w:val="00014551"/>
    <w:rsid w:val="00014F15"/>
    <w:rsid w:val="00015F4A"/>
    <w:rsid w:val="00016F41"/>
    <w:rsid w:val="0001708C"/>
    <w:rsid w:val="0002041E"/>
    <w:rsid w:val="000204DE"/>
    <w:rsid w:val="00020524"/>
    <w:rsid w:val="00021C19"/>
    <w:rsid w:val="00021FED"/>
    <w:rsid w:val="0002211B"/>
    <w:rsid w:val="0002314F"/>
    <w:rsid w:val="000231BF"/>
    <w:rsid w:val="000232D0"/>
    <w:rsid w:val="00023E6E"/>
    <w:rsid w:val="00023FAB"/>
    <w:rsid w:val="00024F37"/>
    <w:rsid w:val="000254AE"/>
    <w:rsid w:val="000271DD"/>
    <w:rsid w:val="000323CB"/>
    <w:rsid w:val="000325D1"/>
    <w:rsid w:val="00034553"/>
    <w:rsid w:val="00035C2C"/>
    <w:rsid w:val="0003656E"/>
    <w:rsid w:val="00036AD1"/>
    <w:rsid w:val="00036D2E"/>
    <w:rsid w:val="000377E4"/>
    <w:rsid w:val="00037DF8"/>
    <w:rsid w:val="00041CB9"/>
    <w:rsid w:val="00042C0E"/>
    <w:rsid w:val="00043ACB"/>
    <w:rsid w:val="00044703"/>
    <w:rsid w:val="00047EA5"/>
    <w:rsid w:val="00051158"/>
    <w:rsid w:val="00051376"/>
    <w:rsid w:val="00052520"/>
    <w:rsid w:val="00052EBE"/>
    <w:rsid w:val="000539F6"/>
    <w:rsid w:val="000543B3"/>
    <w:rsid w:val="00054F44"/>
    <w:rsid w:val="000550C5"/>
    <w:rsid w:val="00055F07"/>
    <w:rsid w:val="0006072C"/>
    <w:rsid w:val="00060E50"/>
    <w:rsid w:val="00061BD8"/>
    <w:rsid w:val="00062E52"/>
    <w:rsid w:val="000658A8"/>
    <w:rsid w:val="00065CEE"/>
    <w:rsid w:val="00066B87"/>
    <w:rsid w:val="00067780"/>
    <w:rsid w:val="000677A9"/>
    <w:rsid w:val="00067E09"/>
    <w:rsid w:val="00070F5D"/>
    <w:rsid w:val="00071A34"/>
    <w:rsid w:val="00072CBE"/>
    <w:rsid w:val="00072D88"/>
    <w:rsid w:val="000735A3"/>
    <w:rsid w:val="000742A1"/>
    <w:rsid w:val="000742D9"/>
    <w:rsid w:val="00075A2E"/>
    <w:rsid w:val="00076DCC"/>
    <w:rsid w:val="00076FE2"/>
    <w:rsid w:val="00077275"/>
    <w:rsid w:val="0007750D"/>
    <w:rsid w:val="0007789E"/>
    <w:rsid w:val="00080F63"/>
    <w:rsid w:val="00081426"/>
    <w:rsid w:val="00081DE5"/>
    <w:rsid w:val="00081E4B"/>
    <w:rsid w:val="000827BF"/>
    <w:rsid w:val="000833F3"/>
    <w:rsid w:val="000834B4"/>
    <w:rsid w:val="0008472D"/>
    <w:rsid w:val="00085102"/>
    <w:rsid w:val="000853CA"/>
    <w:rsid w:val="00085454"/>
    <w:rsid w:val="000857DF"/>
    <w:rsid w:val="00085A32"/>
    <w:rsid w:val="00085ABD"/>
    <w:rsid w:val="00085BA1"/>
    <w:rsid w:val="00085F27"/>
    <w:rsid w:val="00086535"/>
    <w:rsid w:val="00086543"/>
    <w:rsid w:val="000872D2"/>
    <w:rsid w:val="00087544"/>
    <w:rsid w:val="00092409"/>
    <w:rsid w:val="00092D9D"/>
    <w:rsid w:val="00092EF2"/>
    <w:rsid w:val="00093D37"/>
    <w:rsid w:val="00093E39"/>
    <w:rsid w:val="0009464D"/>
    <w:rsid w:val="00095F38"/>
    <w:rsid w:val="000A0D6B"/>
    <w:rsid w:val="000A1F02"/>
    <w:rsid w:val="000A38A3"/>
    <w:rsid w:val="000A3E73"/>
    <w:rsid w:val="000A3EAF"/>
    <w:rsid w:val="000A4D6C"/>
    <w:rsid w:val="000A51F3"/>
    <w:rsid w:val="000A6D14"/>
    <w:rsid w:val="000B0207"/>
    <w:rsid w:val="000B0481"/>
    <w:rsid w:val="000B0896"/>
    <w:rsid w:val="000B0FCF"/>
    <w:rsid w:val="000B1E1A"/>
    <w:rsid w:val="000B204C"/>
    <w:rsid w:val="000B358B"/>
    <w:rsid w:val="000B37C4"/>
    <w:rsid w:val="000B3CA4"/>
    <w:rsid w:val="000B5596"/>
    <w:rsid w:val="000B5E4D"/>
    <w:rsid w:val="000B62F4"/>
    <w:rsid w:val="000B6432"/>
    <w:rsid w:val="000B77EA"/>
    <w:rsid w:val="000C0917"/>
    <w:rsid w:val="000C0932"/>
    <w:rsid w:val="000C14A6"/>
    <w:rsid w:val="000C172B"/>
    <w:rsid w:val="000C1C7E"/>
    <w:rsid w:val="000C30EB"/>
    <w:rsid w:val="000C35D0"/>
    <w:rsid w:val="000C45D3"/>
    <w:rsid w:val="000C6271"/>
    <w:rsid w:val="000D0344"/>
    <w:rsid w:val="000D096C"/>
    <w:rsid w:val="000D0E86"/>
    <w:rsid w:val="000D14C3"/>
    <w:rsid w:val="000D2154"/>
    <w:rsid w:val="000D39A7"/>
    <w:rsid w:val="000D4FDC"/>
    <w:rsid w:val="000D4FDE"/>
    <w:rsid w:val="000D5FE2"/>
    <w:rsid w:val="000D6E92"/>
    <w:rsid w:val="000D6EBC"/>
    <w:rsid w:val="000D6F12"/>
    <w:rsid w:val="000D791E"/>
    <w:rsid w:val="000D7A0C"/>
    <w:rsid w:val="000E1B9E"/>
    <w:rsid w:val="000E2175"/>
    <w:rsid w:val="000E2CB5"/>
    <w:rsid w:val="000E3283"/>
    <w:rsid w:val="000E342F"/>
    <w:rsid w:val="000E4DEB"/>
    <w:rsid w:val="000E5C20"/>
    <w:rsid w:val="000E6370"/>
    <w:rsid w:val="000E6454"/>
    <w:rsid w:val="000E6AFA"/>
    <w:rsid w:val="000E6E7F"/>
    <w:rsid w:val="000E6F61"/>
    <w:rsid w:val="000E7222"/>
    <w:rsid w:val="000F1D26"/>
    <w:rsid w:val="000F21F2"/>
    <w:rsid w:val="000F2447"/>
    <w:rsid w:val="000F3472"/>
    <w:rsid w:val="000F377D"/>
    <w:rsid w:val="000F3FAF"/>
    <w:rsid w:val="000F4D90"/>
    <w:rsid w:val="000F501D"/>
    <w:rsid w:val="000F5434"/>
    <w:rsid w:val="000F646A"/>
    <w:rsid w:val="000F707F"/>
    <w:rsid w:val="000F798D"/>
    <w:rsid w:val="001003CB"/>
    <w:rsid w:val="00102090"/>
    <w:rsid w:val="001026A3"/>
    <w:rsid w:val="00102B13"/>
    <w:rsid w:val="001030D7"/>
    <w:rsid w:val="00104804"/>
    <w:rsid w:val="00104B4E"/>
    <w:rsid w:val="00104E1F"/>
    <w:rsid w:val="001068FE"/>
    <w:rsid w:val="001070D4"/>
    <w:rsid w:val="00107C97"/>
    <w:rsid w:val="001108FE"/>
    <w:rsid w:val="00110C4D"/>
    <w:rsid w:val="00110CE9"/>
    <w:rsid w:val="00110F47"/>
    <w:rsid w:val="00111DB2"/>
    <w:rsid w:val="001126FE"/>
    <w:rsid w:val="00112938"/>
    <w:rsid w:val="001145FA"/>
    <w:rsid w:val="0011640B"/>
    <w:rsid w:val="001166D1"/>
    <w:rsid w:val="00117BD8"/>
    <w:rsid w:val="001211CF"/>
    <w:rsid w:val="0012123B"/>
    <w:rsid w:val="0012123C"/>
    <w:rsid w:val="00122066"/>
    <w:rsid w:val="00123174"/>
    <w:rsid w:val="0012345A"/>
    <w:rsid w:val="0012367C"/>
    <w:rsid w:val="00123849"/>
    <w:rsid w:val="00123B3F"/>
    <w:rsid w:val="00124DDE"/>
    <w:rsid w:val="00124F53"/>
    <w:rsid w:val="00125236"/>
    <w:rsid w:val="001257FA"/>
    <w:rsid w:val="00126C8F"/>
    <w:rsid w:val="001301DC"/>
    <w:rsid w:val="00130412"/>
    <w:rsid w:val="001305F0"/>
    <w:rsid w:val="001310FF"/>
    <w:rsid w:val="0013179A"/>
    <w:rsid w:val="0013239D"/>
    <w:rsid w:val="001329D5"/>
    <w:rsid w:val="00133CA7"/>
    <w:rsid w:val="00136917"/>
    <w:rsid w:val="00137052"/>
    <w:rsid w:val="0013738D"/>
    <w:rsid w:val="00140C9D"/>
    <w:rsid w:val="00140D81"/>
    <w:rsid w:val="00141618"/>
    <w:rsid w:val="0014305A"/>
    <w:rsid w:val="00143BF8"/>
    <w:rsid w:val="00143F1B"/>
    <w:rsid w:val="001450ED"/>
    <w:rsid w:val="00146686"/>
    <w:rsid w:val="0014677D"/>
    <w:rsid w:val="001477E3"/>
    <w:rsid w:val="001509F9"/>
    <w:rsid w:val="00151170"/>
    <w:rsid w:val="00151DBA"/>
    <w:rsid w:val="00152F30"/>
    <w:rsid w:val="00153730"/>
    <w:rsid w:val="00154E6C"/>
    <w:rsid w:val="001552FE"/>
    <w:rsid w:val="001569C9"/>
    <w:rsid w:val="00156C81"/>
    <w:rsid w:val="001571AC"/>
    <w:rsid w:val="00157EA4"/>
    <w:rsid w:val="00157EC5"/>
    <w:rsid w:val="00162BDA"/>
    <w:rsid w:val="001632CA"/>
    <w:rsid w:val="00163469"/>
    <w:rsid w:val="00164BC1"/>
    <w:rsid w:val="0016674C"/>
    <w:rsid w:val="00166B2C"/>
    <w:rsid w:val="00171366"/>
    <w:rsid w:val="00172548"/>
    <w:rsid w:val="00172CB4"/>
    <w:rsid w:val="0017376A"/>
    <w:rsid w:val="00173DE3"/>
    <w:rsid w:val="001740DB"/>
    <w:rsid w:val="00174814"/>
    <w:rsid w:val="001748AC"/>
    <w:rsid w:val="00174CCC"/>
    <w:rsid w:val="001752F6"/>
    <w:rsid w:val="00175C36"/>
    <w:rsid w:val="0017604D"/>
    <w:rsid w:val="00176848"/>
    <w:rsid w:val="00177687"/>
    <w:rsid w:val="00177772"/>
    <w:rsid w:val="00180F03"/>
    <w:rsid w:val="001812CC"/>
    <w:rsid w:val="00181564"/>
    <w:rsid w:val="00182ED9"/>
    <w:rsid w:val="001856EC"/>
    <w:rsid w:val="0018737E"/>
    <w:rsid w:val="00187C63"/>
    <w:rsid w:val="00190511"/>
    <w:rsid w:val="0019058E"/>
    <w:rsid w:val="001906CC"/>
    <w:rsid w:val="00190A1F"/>
    <w:rsid w:val="00190C5C"/>
    <w:rsid w:val="001915C2"/>
    <w:rsid w:val="0019192E"/>
    <w:rsid w:val="00192940"/>
    <w:rsid w:val="001943F1"/>
    <w:rsid w:val="00194ADA"/>
    <w:rsid w:val="001955EB"/>
    <w:rsid w:val="00195F55"/>
    <w:rsid w:val="001968DE"/>
    <w:rsid w:val="00196FD3"/>
    <w:rsid w:val="001A0173"/>
    <w:rsid w:val="001A0646"/>
    <w:rsid w:val="001A19A1"/>
    <w:rsid w:val="001A1B8C"/>
    <w:rsid w:val="001A2E47"/>
    <w:rsid w:val="001A3559"/>
    <w:rsid w:val="001A3AC3"/>
    <w:rsid w:val="001A437F"/>
    <w:rsid w:val="001A554D"/>
    <w:rsid w:val="001A563E"/>
    <w:rsid w:val="001A5761"/>
    <w:rsid w:val="001A6012"/>
    <w:rsid w:val="001A6A0B"/>
    <w:rsid w:val="001A6DD5"/>
    <w:rsid w:val="001A7E64"/>
    <w:rsid w:val="001B0387"/>
    <w:rsid w:val="001B0522"/>
    <w:rsid w:val="001B13C8"/>
    <w:rsid w:val="001B1DA7"/>
    <w:rsid w:val="001B218B"/>
    <w:rsid w:val="001B238E"/>
    <w:rsid w:val="001B5078"/>
    <w:rsid w:val="001B6B12"/>
    <w:rsid w:val="001B7D71"/>
    <w:rsid w:val="001C1A89"/>
    <w:rsid w:val="001C34FB"/>
    <w:rsid w:val="001C3D80"/>
    <w:rsid w:val="001C4BF9"/>
    <w:rsid w:val="001C7EA2"/>
    <w:rsid w:val="001D1012"/>
    <w:rsid w:val="001D1B04"/>
    <w:rsid w:val="001D2646"/>
    <w:rsid w:val="001D302F"/>
    <w:rsid w:val="001D353A"/>
    <w:rsid w:val="001D4738"/>
    <w:rsid w:val="001D4757"/>
    <w:rsid w:val="001D4A42"/>
    <w:rsid w:val="001D5F96"/>
    <w:rsid w:val="001D6E81"/>
    <w:rsid w:val="001D6F1E"/>
    <w:rsid w:val="001D723B"/>
    <w:rsid w:val="001E0FD7"/>
    <w:rsid w:val="001E1957"/>
    <w:rsid w:val="001E2AAE"/>
    <w:rsid w:val="001E3B89"/>
    <w:rsid w:val="001E3C3D"/>
    <w:rsid w:val="001E4896"/>
    <w:rsid w:val="001E4D20"/>
    <w:rsid w:val="001E56A8"/>
    <w:rsid w:val="001E651C"/>
    <w:rsid w:val="001E66C6"/>
    <w:rsid w:val="001E785E"/>
    <w:rsid w:val="001E7D3F"/>
    <w:rsid w:val="001F1B37"/>
    <w:rsid w:val="001F1D00"/>
    <w:rsid w:val="001F27CC"/>
    <w:rsid w:val="001F2D48"/>
    <w:rsid w:val="001F2E58"/>
    <w:rsid w:val="001F4A2F"/>
    <w:rsid w:val="001F509B"/>
    <w:rsid w:val="001F5218"/>
    <w:rsid w:val="001F5908"/>
    <w:rsid w:val="002001F2"/>
    <w:rsid w:val="002006B2"/>
    <w:rsid w:val="00200990"/>
    <w:rsid w:val="00200DAB"/>
    <w:rsid w:val="0020198E"/>
    <w:rsid w:val="00201DEC"/>
    <w:rsid w:val="002037FC"/>
    <w:rsid w:val="00204B41"/>
    <w:rsid w:val="0020586E"/>
    <w:rsid w:val="00205A87"/>
    <w:rsid w:val="002062A6"/>
    <w:rsid w:val="00206FD4"/>
    <w:rsid w:val="0021080B"/>
    <w:rsid w:val="00210B60"/>
    <w:rsid w:val="00211D0D"/>
    <w:rsid w:val="00212186"/>
    <w:rsid w:val="00213DCF"/>
    <w:rsid w:val="00214117"/>
    <w:rsid w:val="002145AD"/>
    <w:rsid w:val="002146E7"/>
    <w:rsid w:val="00214728"/>
    <w:rsid w:val="002148A2"/>
    <w:rsid w:val="00215482"/>
    <w:rsid w:val="00217542"/>
    <w:rsid w:val="002175A4"/>
    <w:rsid w:val="00220B76"/>
    <w:rsid w:val="00220F4C"/>
    <w:rsid w:val="002219B5"/>
    <w:rsid w:val="0022228B"/>
    <w:rsid w:val="002225C3"/>
    <w:rsid w:val="002234A5"/>
    <w:rsid w:val="00225266"/>
    <w:rsid w:val="00226E0C"/>
    <w:rsid w:val="002270FF"/>
    <w:rsid w:val="0022724D"/>
    <w:rsid w:val="0022768F"/>
    <w:rsid w:val="002308A5"/>
    <w:rsid w:val="002308C4"/>
    <w:rsid w:val="002317BF"/>
    <w:rsid w:val="002323B7"/>
    <w:rsid w:val="00232B5A"/>
    <w:rsid w:val="002350B5"/>
    <w:rsid w:val="002358DE"/>
    <w:rsid w:val="00237433"/>
    <w:rsid w:val="00237FB3"/>
    <w:rsid w:val="002400EE"/>
    <w:rsid w:val="0024089F"/>
    <w:rsid w:val="00241D59"/>
    <w:rsid w:val="00242728"/>
    <w:rsid w:val="002430E6"/>
    <w:rsid w:val="00243468"/>
    <w:rsid w:val="0024398E"/>
    <w:rsid w:val="00243DDC"/>
    <w:rsid w:val="002441D0"/>
    <w:rsid w:val="00245A5F"/>
    <w:rsid w:val="00247A7A"/>
    <w:rsid w:val="0025027D"/>
    <w:rsid w:val="002504F0"/>
    <w:rsid w:val="00251A9E"/>
    <w:rsid w:val="0025316E"/>
    <w:rsid w:val="002533B0"/>
    <w:rsid w:val="0025352F"/>
    <w:rsid w:val="0025631D"/>
    <w:rsid w:val="0025641D"/>
    <w:rsid w:val="00256DF8"/>
    <w:rsid w:val="00256F42"/>
    <w:rsid w:val="002570CA"/>
    <w:rsid w:val="0025715E"/>
    <w:rsid w:val="0025771F"/>
    <w:rsid w:val="002577B1"/>
    <w:rsid w:val="0026026B"/>
    <w:rsid w:val="002606E1"/>
    <w:rsid w:val="0026322D"/>
    <w:rsid w:val="00263AD8"/>
    <w:rsid w:val="00265130"/>
    <w:rsid w:val="00265C1D"/>
    <w:rsid w:val="00265E28"/>
    <w:rsid w:val="00266056"/>
    <w:rsid w:val="00266495"/>
    <w:rsid w:val="00271F92"/>
    <w:rsid w:val="00272561"/>
    <w:rsid w:val="00273F47"/>
    <w:rsid w:val="00275895"/>
    <w:rsid w:val="0027721D"/>
    <w:rsid w:val="00277486"/>
    <w:rsid w:val="00280031"/>
    <w:rsid w:val="002810C3"/>
    <w:rsid w:val="00281345"/>
    <w:rsid w:val="00282E91"/>
    <w:rsid w:val="00283AB4"/>
    <w:rsid w:val="0028416F"/>
    <w:rsid w:val="00284267"/>
    <w:rsid w:val="0028428D"/>
    <w:rsid w:val="0028467D"/>
    <w:rsid w:val="002856A5"/>
    <w:rsid w:val="002858BF"/>
    <w:rsid w:val="002868B8"/>
    <w:rsid w:val="00286E24"/>
    <w:rsid w:val="00287C9B"/>
    <w:rsid w:val="00287F7E"/>
    <w:rsid w:val="0029020B"/>
    <w:rsid w:val="00291A2E"/>
    <w:rsid w:val="0029293E"/>
    <w:rsid w:val="002929E1"/>
    <w:rsid w:val="002931F9"/>
    <w:rsid w:val="00294679"/>
    <w:rsid w:val="00294B95"/>
    <w:rsid w:val="00294E6D"/>
    <w:rsid w:val="00294EC3"/>
    <w:rsid w:val="00294FC0"/>
    <w:rsid w:val="00294FF9"/>
    <w:rsid w:val="00295460"/>
    <w:rsid w:val="002958B9"/>
    <w:rsid w:val="00296BC2"/>
    <w:rsid w:val="002977EB"/>
    <w:rsid w:val="00297D53"/>
    <w:rsid w:val="002A27AF"/>
    <w:rsid w:val="002A28DE"/>
    <w:rsid w:val="002A3D6B"/>
    <w:rsid w:val="002A3E66"/>
    <w:rsid w:val="002A4CC2"/>
    <w:rsid w:val="002A50E3"/>
    <w:rsid w:val="002A5EDF"/>
    <w:rsid w:val="002A609A"/>
    <w:rsid w:val="002A63F8"/>
    <w:rsid w:val="002A6467"/>
    <w:rsid w:val="002A6E61"/>
    <w:rsid w:val="002A72B1"/>
    <w:rsid w:val="002A7B60"/>
    <w:rsid w:val="002B00E0"/>
    <w:rsid w:val="002B0B71"/>
    <w:rsid w:val="002B0F4C"/>
    <w:rsid w:val="002B14E4"/>
    <w:rsid w:val="002B3112"/>
    <w:rsid w:val="002B3F3A"/>
    <w:rsid w:val="002B54E7"/>
    <w:rsid w:val="002B639E"/>
    <w:rsid w:val="002B6C29"/>
    <w:rsid w:val="002B6FD3"/>
    <w:rsid w:val="002B7256"/>
    <w:rsid w:val="002C4870"/>
    <w:rsid w:val="002C49E6"/>
    <w:rsid w:val="002C4C19"/>
    <w:rsid w:val="002C6851"/>
    <w:rsid w:val="002C70CA"/>
    <w:rsid w:val="002C7661"/>
    <w:rsid w:val="002D0748"/>
    <w:rsid w:val="002D265B"/>
    <w:rsid w:val="002D2A1D"/>
    <w:rsid w:val="002D44BE"/>
    <w:rsid w:val="002D4AE6"/>
    <w:rsid w:val="002D5986"/>
    <w:rsid w:val="002D654E"/>
    <w:rsid w:val="002E1339"/>
    <w:rsid w:val="002E346F"/>
    <w:rsid w:val="002E34C7"/>
    <w:rsid w:val="002E3B74"/>
    <w:rsid w:val="002E4D9D"/>
    <w:rsid w:val="002E586A"/>
    <w:rsid w:val="002E6090"/>
    <w:rsid w:val="002E67CD"/>
    <w:rsid w:val="002E7F28"/>
    <w:rsid w:val="002F01EF"/>
    <w:rsid w:val="002F05D0"/>
    <w:rsid w:val="002F2438"/>
    <w:rsid w:val="002F24B9"/>
    <w:rsid w:val="002F2F88"/>
    <w:rsid w:val="002F3F8A"/>
    <w:rsid w:val="002F4F94"/>
    <w:rsid w:val="002F61A7"/>
    <w:rsid w:val="002F6C55"/>
    <w:rsid w:val="002F7368"/>
    <w:rsid w:val="002F7473"/>
    <w:rsid w:val="002F74F4"/>
    <w:rsid w:val="002F77D2"/>
    <w:rsid w:val="0030007D"/>
    <w:rsid w:val="00301DB0"/>
    <w:rsid w:val="00302522"/>
    <w:rsid w:val="003028EA"/>
    <w:rsid w:val="00302C5F"/>
    <w:rsid w:val="00303E46"/>
    <w:rsid w:val="003046CB"/>
    <w:rsid w:val="00304706"/>
    <w:rsid w:val="0030688D"/>
    <w:rsid w:val="00307702"/>
    <w:rsid w:val="00307D84"/>
    <w:rsid w:val="0031115C"/>
    <w:rsid w:val="00311C23"/>
    <w:rsid w:val="00312995"/>
    <w:rsid w:val="00313A2E"/>
    <w:rsid w:val="00313B82"/>
    <w:rsid w:val="0031594A"/>
    <w:rsid w:val="00315E3F"/>
    <w:rsid w:val="00316581"/>
    <w:rsid w:val="00316712"/>
    <w:rsid w:val="00317764"/>
    <w:rsid w:val="003217AA"/>
    <w:rsid w:val="003219F1"/>
    <w:rsid w:val="003235A2"/>
    <w:rsid w:val="003237B2"/>
    <w:rsid w:val="00325D2C"/>
    <w:rsid w:val="003261E6"/>
    <w:rsid w:val="00330AD6"/>
    <w:rsid w:val="00331EA2"/>
    <w:rsid w:val="00332A65"/>
    <w:rsid w:val="00332BAC"/>
    <w:rsid w:val="00334DC2"/>
    <w:rsid w:val="00334DC7"/>
    <w:rsid w:val="00335345"/>
    <w:rsid w:val="00335E64"/>
    <w:rsid w:val="00336EE4"/>
    <w:rsid w:val="00336F91"/>
    <w:rsid w:val="0034140B"/>
    <w:rsid w:val="00341EBF"/>
    <w:rsid w:val="00343C1C"/>
    <w:rsid w:val="003446CF"/>
    <w:rsid w:val="00344D83"/>
    <w:rsid w:val="00345315"/>
    <w:rsid w:val="00346BC2"/>
    <w:rsid w:val="00350D4D"/>
    <w:rsid w:val="00351AEA"/>
    <w:rsid w:val="00352328"/>
    <w:rsid w:val="003524EC"/>
    <w:rsid w:val="00353F0B"/>
    <w:rsid w:val="003547C2"/>
    <w:rsid w:val="00356B46"/>
    <w:rsid w:val="00356DBA"/>
    <w:rsid w:val="00357631"/>
    <w:rsid w:val="0035787D"/>
    <w:rsid w:val="00357893"/>
    <w:rsid w:val="003606AE"/>
    <w:rsid w:val="00361ADC"/>
    <w:rsid w:val="00363F55"/>
    <w:rsid w:val="003649F8"/>
    <w:rsid w:val="00364A9B"/>
    <w:rsid w:val="00364DB4"/>
    <w:rsid w:val="00365974"/>
    <w:rsid w:val="0036680C"/>
    <w:rsid w:val="0036711A"/>
    <w:rsid w:val="00367A66"/>
    <w:rsid w:val="00367B10"/>
    <w:rsid w:val="00367B83"/>
    <w:rsid w:val="00370928"/>
    <w:rsid w:val="003713B1"/>
    <w:rsid w:val="00371B0A"/>
    <w:rsid w:val="00371C85"/>
    <w:rsid w:val="00372894"/>
    <w:rsid w:val="003754DB"/>
    <w:rsid w:val="00376E52"/>
    <w:rsid w:val="00376F30"/>
    <w:rsid w:val="00376FFE"/>
    <w:rsid w:val="00377AF3"/>
    <w:rsid w:val="00380370"/>
    <w:rsid w:val="00380A08"/>
    <w:rsid w:val="003811CF"/>
    <w:rsid w:val="00381634"/>
    <w:rsid w:val="00384D92"/>
    <w:rsid w:val="00384E00"/>
    <w:rsid w:val="00386D40"/>
    <w:rsid w:val="0038741A"/>
    <w:rsid w:val="00390641"/>
    <w:rsid w:val="003914BF"/>
    <w:rsid w:val="003919DB"/>
    <w:rsid w:val="003932F2"/>
    <w:rsid w:val="00393619"/>
    <w:rsid w:val="0039366C"/>
    <w:rsid w:val="00393BA5"/>
    <w:rsid w:val="00393EBD"/>
    <w:rsid w:val="00394117"/>
    <w:rsid w:val="00394789"/>
    <w:rsid w:val="00394C90"/>
    <w:rsid w:val="00395138"/>
    <w:rsid w:val="00396DFD"/>
    <w:rsid w:val="003970FF"/>
    <w:rsid w:val="0039724F"/>
    <w:rsid w:val="00397C7F"/>
    <w:rsid w:val="003A0A83"/>
    <w:rsid w:val="003A1FB3"/>
    <w:rsid w:val="003A214B"/>
    <w:rsid w:val="003A3A67"/>
    <w:rsid w:val="003A3D5D"/>
    <w:rsid w:val="003A48A8"/>
    <w:rsid w:val="003A4932"/>
    <w:rsid w:val="003A4E2F"/>
    <w:rsid w:val="003A5F7E"/>
    <w:rsid w:val="003A70CF"/>
    <w:rsid w:val="003A7273"/>
    <w:rsid w:val="003A7784"/>
    <w:rsid w:val="003B05C0"/>
    <w:rsid w:val="003B1081"/>
    <w:rsid w:val="003B1DF0"/>
    <w:rsid w:val="003B292D"/>
    <w:rsid w:val="003B4ECB"/>
    <w:rsid w:val="003B4EF9"/>
    <w:rsid w:val="003B7352"/>
    <w:rsid w:val="003C0CE7"/>
    <w:rsid w:val="003C1DF2"/>
    <w:rsid w:val="003C208F"/>
    <w:rsid w:val="003C2DCB"/>
    <w:rsid w:val="003C4B07"/>
    <w:rsid w:val="003C573C"/>
    <w:rsid w:val="003C5FA6"/>
    <w:rsid w:val="003C68EA"/>
    <w:rsid w:val="003D0B34"/>
    <w:rsid w:val="003D2A2A"/>
    <w:rsid w:val="003D3EB3"/>
    <w:rsid w:val="003D4226"/>
    <w:rsid w:val="003D44F6"/>
    <w:rsid w:val="003D4707"/>
    <w:rsid w:val="003D47ED"/>
    <w:rsid w:val="003D4A91"/>
    <w:rsid w:val="003D4ECD"/>
    <w:rsid w:val="003D5714"/>
    <w:rsid w:val="003D6B70"/>
    <w:rsid w:val="003E0146"/>
    <w:rsid w:val="003E05E7"/>
    <w:rsid w:val="003E1493"/>
    <w:rsid w:val="003E2706"/>
    <w:rsid w:val="003E2D96"/>
    <w:rsid w:val="003E39A6"/>
    <w:rsid w:val="003E3AF9"/>
    <w:rsid w:val="003E3ED8"/>
    <w:rsid w:val="003E4F7D"/>
    <w:rsid w:val="003E5374"/>
    <w:rsid w:val="003E6076"/>
    <w:rsid w:val="003E61A1"/>
    <w:rsid w:val="003E68A2"/>
    <w:rsid w:val="003E6A94"/>
    <w:rsid w:val="003E6B0B"/>
    <w:rsid w:val="003E7B1E"/>
    <w:rsid w:val="003F1456"/>
    <w:rsid w:val="003F1C03"/>
    <w:rsid w:val="003F1C91"/>
    <w:rsid w:val="003F1CCA"/>
    <w:rsid w:val="003F2418"/>
    <w:rsid w:val="003F26E0"/>
    <w:rsid w:val="003F40F8"/>
    <w:rsid w:val="003F484B"/>
    <w:rsid w:val="003F4F01"/>
    <w:rsid w:val="003F598A"/>
    <w:rsid w:val="003F60B5"/>
    <w:rsid w:val="003F66CC"/>
    <w:rsid w:val="00400194"/>
    <w:rsid w:val="0040049D"/>
    <w:rsid w:val="00401451"/>
    <w:rsid w:val="00402118"/>
    <w:rsid w:val="00402829"/>
    <w:rsid w:val="00402941"/>
    <w:rsid w:val="004029AB"/>
    <w:rsid w:val="00402C47"/>
    <w:rsid w:val="00403254"/>
    <w:rsid w:val="00403BBA"/>
    <w:rsid w:val="004050B9"/>
    <w:rsid w:val="00405770"/>
    <w:rsid w:val="004060D2"/>
    <w:rsid w:val="004073BD"/>
    <w:rsid w:val="004116D3"/>
    <w:rsid w:val="0041211F"/>
    <w:rsid w:val="00412A48"/>
    <w:rsid w:val="0041304E"/>
    <w:rsid w:val="00413695"/>
    <w:rsid w:val="004137DB"/>
    <w:rsid w:val="00414FD4"/>
    <w:rsid w:val="00415090"/>
    <w:rsid w:val="00415711"/>
    <w:rsid w:val="004158FA"/>
    <w:rsid w:val="00416676"/>
    <w:rsid w:val="0041696B"/>
    <w:rsid w:val="00416C3C"/>
    <w:rsid w:val="00420DF8"/>
    <w:rsid w:val="00421F25"/>
    <w:rsid w:val="004230DB"/>
    <w:rsid w:val="00423722"/>
    <w:rsid w:val="004238CE"/>
    <w:rsid w:val="00423BCF"/>
    <w:rsid w:val="00423FF4"/>
    <w:rsid w:val="004240C3"/>
    <w:rsid w:val="004245E3"/>
    <w:rsid w:val="004301AF"/>
    <w:rsid w:val="0043163E"/>
    <w:rsid w:val="004316A5"/>
    <w:rsid w:val="00431C09"/>
    <w:rsid w:val="00431D02"/>
    <w:rsid w:val="00432759"/>
    <w:rsid w:val="00433D20"/>
    <w:rsid w:val="00435099"/>
    <w:rsid w:val="004369F4"/>
    <w:rsid w:val="004373BB"/>
    <w:rsid w:val="004374E2"/>
    <w:rsid w:val="00437974"/>
    <w:rsid w:val="00437D97"/>
    <w:rsid w:val="00440E10"/>
    <w:rsid w:val="00441F86"/>
    <w:rsid w:val="00442037"/>
    <w:rsid w:val="004423AD"/>
    <w:rsid w:val="00443217"/>
    <w:rsid w:val="00444728"/>
    <w:rsid w:val="004468BB"/>
    <w:rsid w:val="00447B33"/>
    <w:rsid w:val="004503BA"/>
    <w:rsid w:val="00451D1E"/>
    <w:rsid w:val="00452109"/>
    <w:rsid w:val="004530AA"/>
    <w:rsid w:val="004553BF"/>
    <w:rsid w:val="00455EF1"/>
    <w:rsid w:val="00456D6D"/>
    <w:rsid w:val="00456EFB"/>
    <w:rsid w:val="0045715B"/>
    <w:rsid w:val="004578C2"/>
    <w:rsid w:val="00457C8E"/>
    <w:rsid w:val="00457DC4"/>
    <w:rsid w:val="0046045C"/>
    <w:rsid w:val="004607F6"/>
    <w:rsid w:val="00461356"/>
    <w:rsid w:val="00461751"/>
    <w:rsid w:val="00462397"/>
    <w:rsid w:val="0046479E"/>
    <w:rsid w:val="00465038"/>
    <w:rsid w:val="004679EB"/>
    <w:rsid w:val="00470194"/>
    <w:rsid w:val="00470C3B"/>
    <w:rsid w:val="00470C84"/>
    <w:rsid w:val="004718BD"/>
    <w:rsid w:val="00472269"/>
    <w:rsid w:val="00472E76"/>
    <w:rsid w:val="004733F2"/>
    <w:rsid w:val="00473645"/>
    <w:rsid w:val="004755F9"/>
    <w:rsid w:val="00476AE5"/>
    <w:rsid w:val="004770C5"/>
    <w:rsid w:val="00477C68"/>
    <w:rsid w:val="00480E99"/>
    <w:rsid w:val="004824D9"/>
    <w:rsid w:val="004835F5"/>
    <w:rsid w:val="004842B8"/>
    <w:rsid w:val="00484DF4"/>
    <w:rsid w:val="0048515D"/>
    <w:rsid w:val="0048560D"/>
    <w:rsid w:val="00487085"/>
    <w:rsid w:val="00487FEF"/>
    <w:rsid w:val="004901F7"/>
    <w:rsid w:val="0049098E"/>
    <w:rsid w:val="00490B29"/>
    <w:rsid w:val="004918CD"/>
    <w:rsid w:val="004918F2"/>
    <w:rsid w:val="00491B5C"/>
    <w:rsid w:val="0049238C"/>
    <w:rsid w:val="004939CB"/>
    <w:rsid w:val="00494686"/>
    <w:rsid w:val="0049547C"/>
    <w:rsid w:val="00495A77"/>
    <w:rsid w:val="004A05D2"/>
    <w:rsid w:val="004A1ECC"/>
    <w:rsid w:val="004A3C71"/>
    <w:rsid w:val="004A4E65"/>
    <w:rsid w:val="004A552C"/>
    <w:rsid w:val="004A632E"/>
    <w:rsid w:val="004B03F0"/>
    <w:rsid w:val="004B03F4"/>
    <w:rsid w:val="004B064B"/>
    <w:rsid w:val="004B0CB3"/>
    <w:rsid w:val="004B185B"/>
    <w:rsid w:val="004B251B"/>
    <w:rsid w:val="004B43FD"/>
    <w:rsid w:val="004B5DE1"/>
    <w:rsid w:val="004B620A"/>
    <w:rsid w:val="004B718B"/>
    <w:rsid w:val="004B75A8"/>
    <w:rsid w:val="004C131F"/>
    <w:rsid w:val="004C1641"/>
    <w:rsid w:val="004C1E02"/>
    <w:rsid w:val="004C24FF"/>
    <w:rsid w:val="004C27F4"/>
    <w:rsid w:val="004C408E"/>
    <w:rsid w:val="004C6964"/>
    <w:rsid w:val="004C751E"/>
    <w:rsid w:val="004C7644"/>
    <w:rsid w:val="004C7C54"/>
    <w:rsid w:val="004D03B2"/>
    <w:rsid w:val="004D0592"/>
    <w:rsid w:val="004D12D1"/>
    <w:rsid w:val="004D13DB"/>
    <w:rsid w:val="004D1495"/>
    <w:rsid w:val="004D1F98"/>
    <w:rsid w:val="004D20A3"/>
    <w:rsid w:val="004D26CA"/>
    <w:rsid w:val="004D2F6F"/>
    <w:rsid w:val="004D3249"/>
    <w:rsid w:val="004D33B8"/>
    <w:rsid w:val="004D3F07"/>
    <w:rsid w:val="004D487C"/>
    <w:rsid w:val="004D636A"/>
    <w:rsid w:val="004D6988"/>
    <w:rsid w:val="004D7E3E"/>
    <w:rsid w:val="004E02B0"/>
    <w:rsid w:val="004E0CA5"/>
    <w:rsid w:val="004E0FCF"/>
    <w:rsid w:val="004E1C4F"/>
    <w:rsid w:val="004E23AB"/>
    <w:rsid w:val="004E334A"/>
    <w:rsid w:val="004E3A3D"/>
    <w:rsid w:val="004E3E72"/>
    <w:rsid w:val="004E6C6B"/>
    <w:rsid w:val="004E7702"/>
    <w:rsid w:val="004F00D7"/>
    <w:rsid w:val="004F0B2C"/>
    <w:rsid w:val="004F32C1"/>
    <w:rsid w:val="004F6869"/>
    <w:rsid w:val="004F733C"/>
    <w:rsid w:val="004F7C7C"/>
    <w:rsid w:val="00500A4B"/>
    <w:rsid w:val="0050120C"/>
    <w:rsid w:val="0050266A"/>
    <w:rsid w:val="00502BC4"/>
    <w:rsid w:val="00503BC7"/>
    <w:rsid w:val="005042AB"/>
    <w:rsid w:val="0050511B"/>
    <w:rsid w:val="00505DA1"/>
    <w:rsid w:val="00506E7C"/>
    <w:rsid w:val="00507BD8"/>
    <w:rsid w:val="005103EC"/>
    <w:rsid w:val="00510926"/>
    <w:rsid w:val="005119E3"/>
    <w:rsid w:val="005130B0"/>
    <w:rsid w:val="00513A00"/>
    <w:rsid w:val="005171B5"/>
    <w:rsid w:val="00517798"/>
    <w:rsid w:val="005209EC"/>
    <w:rsid w:val="00521372"/>
    <w:rsid w:val="00521D90"/>
    <w:rsid w:val="00521E7E"/>
    <w:rsid w:val="00521FC5"/>
    <w:rsid w:val="005223C7"/>
    <w:rsid w:val="00524AB7"/>
    <w:rsid w:val="0052575A"/>
    <w:rsid w:val="00525D80"/>
    <w:rsid w:val="00526A57"/>
    <w:rsid w:val="00527346"/>
    <w:rsid w:val="00527405"/>
    <w:rsid w:val="005274C0"/>
    <w:rsid w:val="00530723"/>
    <w:rsid w:val="00530FD6"/>
    <w:rsid w:val="00531755"/>
    <w:rsid w:val="005357B6"/>
    <w:rsid w:val="00537736"/>
    <w:rsid w:val="00541BD5"/>
    <w:rsid w:val="005436A3"/>
    <w:rsid w:val="00543723"/>
    <w:rsid w:val="00543ACB"/>
    <w:rsid w:val="00543CBA"/>
    <w:rsid w:val="005446DC"/>
    <w:rsid w:val="00544FEF"/>
    <w:rsid w:val="00545BF4"/>
    <w:rsid w:val="005471F6"/>
    <w:rsid w:val="00547AD9"/>
    <w:rsid w:val="00547AE9"/>
    <w:rsid w:val="00547B2E"/>
    <w:rsid w:val="00550B42"/>
    <w:rsid w:val="00551109"/>
    <w:rsid w:val="00551326"/>
    <w:rsid w:val="00551518"/>
    <w:rsid w:val="00552913"/>
    <w:rsid w:val="00554338"/>
    <w:rsid w:val="00554820"/>
    <w:rsid w:val="00554DD7"/>
    <w:rsid w:val="00556288"/>
    <w:rsid w:val="0055645D"/>
    <w:rsid w:val="005604EE"/>
    <w:rsid w:val="00560F67"/>
    <w:rsid w:val="005617B0"/>
    <w:rsid w:val="00562231"/>
    <w:rsid w:val="005626C1"/>
    <w:rsid w:val="00562838"/>
    <w:rsid w:val="00563691"/>
    <w:rsid w:val="005644D0"/>
    <w:rsid w:val="00564EF9"/>
    <w:rsid w:val="0056720C"/>
    <w:rsid w:val="00571B13"/>
    <w:rsid w:val="00573DBA"/>
    <w:rsid w:val="00573EB2"/>
    <w:rsid w:val="00574729"/>
    <w:rsid w:val="005753C5"/>
    <w:rsid w:val="0057582B"/>
    <w:rsid w:val="0057692D"/>
    <w:rsid w:val="00576AE7"/>
    <w:rsid w:val="00577AF1"/>
    <w:rsid w:val="00580B4E"/>
    <w:rsid w:val="005850B4"/>
    <w:rsid w:val="005852AE"/>
    <w:rsid w:val="005860B3"/>
    <w:rsid w:val="00586B7F"/>
    <w:rsid w:val="00587C82"/>
    <w:rsid w:val="00591037"/>
    <w:rsid w:val="00592AA1"/>
    <w:rsid w:val="00592B1F"/>
    <w:rsid w:val="00593E06"/>
    <w:rsid w:val="00594A1A"/>
    <w:rsid w:val="00594E91"/>
    <w:rsid w:val="00595904"/>
    <w:rsid w:val="00597A71"/>
    <w:rsid w:val="005A00F3"/>
    <w:rsid w:val="005A1EF2"/>
    <w:rsid w:val="005A21E6"/>
    <w:rsid w:val="005A2564"/>
    <w:rsid w:val="005A3983"/>
    <w:rsid w:val="005A4FD6"/>
    <w:rsid w:val="005A4FDB"/>
    <w:rsid w:val="005A5952"/>
    <w:rsid w:val="005A63F3"/>
    <w:rsid w:val="005A7759"/>
    <w:rsid w:val="005B0B3E"/>
    <w:rsid w:val="005B2C1C"/>
    <w:rsid w:val="005B4E5D"/>
    <w:rsid w:val="005B6F93"/>
    <w:rsid w:val="005C0E3B"/>
    <w:rsid w:val="005C0FE6"/>
    <w:rsid w:val="005C20DD"/>
    <w:rsid w:val="005C22CA"/>
    <w:rsid w:val="005C29B7"/>
    <w:rsid w:val="005C3154"/>
    <w:rsid w:val="005C3275"/>
    <w:rsid w:val="005C3578"/>
    <w:rsid w:val="005C41A4"/>
    <w:rsid w:val="005C4368"/>
    <w:rsid w:val="005C4EB8"/>
    <w:rsid w:val="005C5AB3"/>
    <w:rsid w:val="005C5EAB"/>
    <w:rsid w:val="005D03E5"/>
    <w:rsid w:val="005D0712"/>
    <w:rsid w:val="005D1AFE"/>
    <w:rsid w:val="005D2622"/>
    <w:rsid w:val="005D2804"/>
    <w:rsid w:val="005D2BA8"/>
    <w:rsid w:val="005D37EF"/>
    <w:rsid w:val="005D3DAD"/>
    <w:rsid w:val="005D5B31"/>
    <w:rsid w:val="005D6188"/>
    <w:rsid w:val="005D753E"/>
    <w:rsid w:val="005D7E68"/>
    <w:rsid w:val="005E1080"/>
    <w:rsid w:val="005E126C"/>
    <w:rsid w:val="005E12AC"/>
    <w:rsid w:val="005E16B2"/>
    <w:rsid w:val="005E1C58"/>
    <w:rsid w:val="005E2B53"/>
    <w:rsid w:val="005E2C03"/>
    <w:rsid w:val="005E3826"/>
    <w:rsid w:val="005E3BC2"/>
    <w:rsid w:val="005E4286"/>
    <w:rsid w:val="005E42B0"/>
    <w:rsid w:val="005E46B8"/>
    <w:rsid w:val="005E5D9A"/>
    <w:rsid w:val="005E6CDB"/>
    <w:rsid w:val="005E6F8D"/>
    <w:rsid w:val="005E72E5"/>
    <w:rsid w:val="005E7C68"/>
    <w:rsid w:val="005E7F4E"/>
    <w:rsid w:val="005F0405"/>
    <w:rsid w:val="005F0683"/>
    <w:rsid w:val="005F1894"/>
    <w:rsid w:val="005F1B27"/>
    <w:rsid w:val="005F2373"/>
    <w:rsid w:val="005F2A62"/>
    <w:rsid w:val="005F30A8"/>
    <w:rsid w:val="005F353D"/>
    <w:rsid w:val="005F3618"/>
    <w:rsid w:val="005F39B8"/>
    <w:rsid w:val="005F4C4B"/>
    <w:rsid w:val="005F52BA"/>
    <w:rsid w:val="005F60A5"/>
    <w:rsid w:val="005F60CE"/>
    <w:rsid w:val="005F7DCD"/>
    <w:rsid w:val="00600538"/>
    <w:rsid w:val="0060263F"/>
    <w:rsid w:val="006028DF"/>
    <w:rsid w:val="006029D7"/>
    <w:rsid w:val="00604260"/>
    <w:rsid w:val="00607AA8"/>
    <w:rsid w:val="00610BCE"/>
    <w:rsid w:val="00610EEF"/>
    <w:rsid w:val="00611433"/>
    <w:rsid w:val="00611D78"/>
    <w:rsid w:val="00612324"/>
    <w:rsid w:val="00612BD7"/>
    <w:rsid w:val="00613C5E"/>
    <w:rsid w:val="006145D1"/>
    <w:rsid w:val="006169E6"/>
    <w:rsid w:val="00616ABE"/>
    <w:rsid w:val="0061796D"/>
    <w:rsid w:val="00617DFE"/>
    <w:rsid w:val="00620772"/>
    <w:rsid w:val="00621D11"/>
    <w:rsid w:val="00622626"/>
    <w:rsid w:val="006227A7"/>
    <w:rsid w:val="0062406C"/>
    <w:rsid w:val="0062440B"/>
    <w:rsid w:val="006250F3"/>
    <w:rsid w:val="00625BE2"/>
    <w:rsid w:val="00627E0C"/>
    <w:rsid w:val="00630418"/>
    <w:rsid w:val="00631054"/>
    <w:rsid w:val="00632573"/>
    <w:rsid w:val="006326AE"/>
    <w:rsid w:val="006339F4"/>
    <w:rsid w:val="006340C2"/>
    <w:rsid w:val="006343D5"/>
    <w:rsid w:val="00636D8B"/>
    <w:rsid w:val="0064085F"/>
    <w:rsid w:val="006416AB"/>
    <w:rsid w:val="006421B0"/>
    <w:rsid w:val="00642CCE"/>
    <w:rsid w:val="00644A6C"/>
    <w:rsid w:val="00644FEF"/>
    <w:rsid w:val="0064563D"/>
    <w:rsid w:val="006463C3"/>
    <w:rsid w:val="0064714D"/>
    <w:rsid w:val="00647998"/>
    <w:rsid w:val="00650763"/>
    <w:rsid w:val="00650E75"/>
    <w:rsid w:val="0065184E"/>
    <w:rsid w:val="0065385B"/>
    <w:rsid w:val="00653A33"/>
    <w:rsid w:val="00653CC8"/>
    <w:rsid w:val="00654697"/>
    <w:rsid w:val="006550C5"/>
    <w:rsid w:val="0065613A"/>
    <w:rsid w:val="00657245"/>
    <w:rsid w:val="00657554"/>
    <w:rsid w:val="00661FA6"/>
    <w:rsid w:val="00662021"/>
    <w:rsid w:val="00662060"/>
    <w:rsid w:val="006632FA"/>
    <w:rsid w:val="00663894"/>
    <w:rsid w:val="00663F46"/>
    <w:rsid w:val="00664783"/>
    <w:rsid w:val="006653BB"/>
    <w:rsid w:val="00665779"/>
    <w:rsid w:val="00666E9D"/>
    <w:rsid w:val="006708E9"/>
    <w:rsid w:val="0067192B"/>
    <w:rsid w:val="0067229F"/>
    <w:rsid w:val="00672B44"/>
    <w:rsid w:val="006739DB"/>
    <w:rsid w:val="006741A1"/>
    <w:rsid w:val="00674A44"/>
    <w:rsid w:val="00675879"/>
    <w:rsid w:val="006763A8"/>
    <w:rsid w:val="006765A1"/>
    <w:rsid w:val="00676A65"/>
    <w:rsid w:val="00681958"/>
    <w:rsid w:val="006819C9"/>
    <w:rsid w:val="006830D4"/>
    <w:rsid w:val="006848A0"/>
    <w:rsid w:val="006857FC"/>
    <w:rsid w:val="00685925"/>
    <w:rsid w:val="0069004D"/>
    <w:rsid w:val="006918A6"/>
    <w:rsid w:val="00691CF1"/>
    <w:rsid w:val="0069356B"/>
    <w:rsid w:val="006941AC"/>
    <w:rsid w:val="0069451E"/>
    <w:rsid w:val="00694C3D"/>
    <w:rsid w:val="00694F72"/>
    <w:rsid w:val="0069590E"/>
    <w:rsid w:val="006A045F"/>
    <w:rsid w:val="006A0FA8"/>
    <w:rsid w:val="006A2940"/>
    <w:rsid w:val="006A3CDF"/>
    <w:rsid w:val="006A4243"/>
    <w:rsid w:val="006A543F"/>
    <w:rsid w:val="006A5514"/>
    <w:rsid w:val="006A56FF"/>
    <w:rsid w:val="006A66A7"/>
    <w:rsid w:val="006A7EFD"/>
    <w:rsid w:val="006B0582"/>
    <w:rsid w:val="006B1354"/>
    <w:rsid w:val="006B13B4"/>
    <w:rsid w:val="006B1B09"/>
    <w:rsid w:val="006B34B2"/>
    <w:rsid w:val="006B34EA"/>
    <w:rsid w:val="006B4337"/>
    <w:rsid w:val="006B4F88"/>
    <w:rsid w:val="006B5925"/>
    <w:rsid w:val="006B614E"/>
    <w:rsid w:val="006B736E"/>
    <w:rsid w:val="006C0727"/>
    <w:rsid w:val="006C15A1"/>
    <w:rsid w:val="006C168A"/>
    <w:rsid w:val="006C3E3E"/>
    <w:rsid w:val="006C4334"/>
    <w:rsid w:val="006C4822"/>
    <w:rsid w:val="006C4DAB"/>
    <w:rsid w:val="006C53DC"/>
    <w:rsid w:val="006C69C3"/>
    <w:rsid w:val="006C7B5E"/>
    <w:rsid w:val="006C7EC1"/>
    <w:rsid w:val="006D01B6"/>
    <w:rsid w:val="006D044E"/>
    <w:rsid w:val="006D0F8D"/>
    <w:rsid w:val="006D1031"/>
    <w:rsid w:val="006D1DAA"/>
    <w:rsid w:val="006D3354"/>
    <w:rsid w:val="006D4E3B"/>
    <w:rsid w:val="006D549A"/>
    <w:rsid w:val="006D635C"/>
    <w:rsid w:val="006D67D2"/>
    <w:rsid w:val="006D72A3"/>
    <w:rsid w:val="006E08FE"/>
    <w:rsid w:val="006E145F"/>
    <w:rsid w:val="006E19FB"/>
    <w:rsid w:val="006E1A7E"/>
    <w:rsid w:val="006E2085"/>
    <w:rsid w:val="006E2919"/>
    <w:rsid w:val="006E4820"/>
    <w:rsid w:val="006E721E"/>
    <w:rsid w:val="006E73BB"/>
    <w:rsid w:val="006F074B"/>
    <w:rsid w:val="006F1D8A"/>
    <w:rsid w:val="006F264A"/>
    <w:rsid w:val="006F2A2D"/>
    <w:rsid w:val="006F342B"/>
    <w:rsid w:val="006F3F45"/>
    <w:rsid w:val="006F51B3"/>
    <w:rsid w:val="006F53B6"/>
    <w:rsid w:val="006F71E6"/>
    <w:rsid w:val="006F7674"/>
    <w:rsid w:val="00700108"/>
    <w:rsid w:val="007005DA"/>
    <w:rsid w:val="00700ABD"/>
    <w:rsid w:val="007012DD"/>
    <w:rsid w:val="00701640"/>
    <w:rsid w:val="00701991"/>
    <w:rsid w:val="00702010"/>
    <w:rsid w:val="00702414"/>
    <w:rsid w:val="00702AB2"/>
    <w:rsid w:val="007037AA"/>
    <w:rsid w:val="00703945"/>
    <w:rsid w:val="007039C5"/>
    <w:rsid w:val="00705522"/>
    <w:rsid w:val="007058CE"/>
    <w:rsid w:val="007074CD"/>
    <w:rsid w:val="007100B8"/>
    <w:rsid w:val="007118D8"/>
    <w:rsid w:val="00712767"/>
    <w:rsid w:val="007128F1"/>
    <w:rsid w:val="0071353D"/>
    <w:rsid w:val="0071386C"/>
    <w:rsid w:val="00713B74"/>
    <w:rsid w:val="00714396"/>
    <w:rsid w:val="007166FD"/>
    <w:rsid w:val="00717C67"/>
    <w:rsid w:val="00720C6B"/>
    <w:rsid w:val="00721EE6"/>
    <w:rsid w:val="00722240"/>
    <w:rsid w:val="00722880"/>
    <w:rsid w:val="00722A85"/>
    <w:rsid w:val="00722E09"/>
    <w:rsid w:val="007231EB"/>
    <w:rsid w:val="00723311"/>
    <w:rsid w:val="00724675"/>
    <w:rsid w:val="00725FC0"/>
    <w:rsid w:val="007277C6"/>
    <w:rsid w:val="00727EAB"/>
    <w:rsid w:val="00730A5D"/>
    <w:rsid w:val="00731244"/>
    <w:rsid w:val="00731700"/>
    <w:rsid w:val="0073477F"/>
    <w:rsid w:val="007349F6"/>
    <w:rsid w:val="00734AED"/>
    <w:rsid w:val="00734B86"/>
    <w:rsid w:val="00736E71"/>
    <w:rsid w:val="007401D5"/>
    <w:rsid w:val="00740E93"/>
    <w:rsid w:val="0074188A"/>
    <w:rsid w:val="00741C5C"/>
    <w:rsid w:val="00742779"/>
    <w:rsid w:val="0074379F"/>
    <w:rsid w:val="00744213"/>
    <w:rsid w:val="00744871"/>
    <w:rsid w:val="007469C0"/>
    <w:rsid w:val="00746EB0"/>
    <w:rsid w:val="007479FB"/>
    <w:rsid w:val="00747C17"/>
    <w:rsid w:val="00750882"/>
    <w:rsid w:val="00750D4E"/>
    <w:rsid w:val="00751E54"/>
    <w:rsid w:val="00752251"/>
    <w:rsid w:val="00752605"/>
    <w:rsid w:val="00753DF9"/>
    <w:rsid w:val="00754E87"/>
    <w:rsid w:val="00756309"/>
    <w:rsid w:val="00756E72"/>
    <w:rsid w:val="00757C94"/>
    <w:rsid w:val="0076128E"/>
    <w:rsid w:val="0076180F"/>
    <w:rsid w:val="007618DE"/>
    <w:rsid w:val="00761E0F"/>
    <w:rsid w:val="007631E3"/>
    <w:rsid w:val="00763F65"/>
    <w:rsid w:val="0076447C"/>
    <w:rsid w:val="00764880"/>
    <w:rsid w:val="00764BAD"/>
    <w:rsid w:val="007658FD"/>
    <w:rsid w:val="007663A1"/>
    <w:rsid w:val="00767742"/>
    <w:rsid w:val="00767822"/>
    <w:rsid w:val="007704C2"/>
    <w:rsid w:val="00770572"/>
    <w:rsid w:val="007708D6"/>
    <w:rsid w:val="007712AD"/>
    <w:rsid w:val="00771B3B"/>
    <w:rsid w:val="007722D3"/>
    <w:rsid w:val="007730DC"/>
    <w:rsid w:val="007732EF"/>
    <w:rsid w:val="00773A84"/>
    <w:rsid w:val="00773BF1"/>
    <w:rsid w:val="00774DA0"/>
    <w:rsid w:val="00775A37"/>
    <w:rsid w:val="00780624"/>
    <w:rsid w:val="00783742"/>
    <w:rsid w:val="007839B1"/>
    <w:rsid w:val="00784281"/>
    <w:rsid w:val="00784B31"/>
    <w:rsid w:val="007876A9"/>
    <w:rsid w:val="007900A0"/>
    <w:rsid w:val="007900C0"/>
    <w:rsid w:val="007920CF"/>
    <w:rsid w:val="007930DF"/>
    <w:rsid w:val="007935FF"/>
    <w:rsid w:val="00794548"/>
    <w:rsid w:val="00795179"/>
    <w:rsid w:val="007956C1"/>
    <w:rsid w:val="00795C03"/>
    <w:rsid w:val="00796891"/>
    <w:rsid w:val="00796B42"/>
    <w:rsid w:val="00796EBE"/>
    <w:rsid w:val="007974A0"/>
    <w:rsid w:val="00797538"/>
    <w:rsid w:val="00797633"/>
    <w:rsid w:val="0079775E"/>
    <w:rsid w:val="00797D52"/>
    <w:rsid w:val="00797F7B"/>
    <w:rsid w:val="007A2184"/>
    <w:rsid w:val="007A22FD"/>
    <w:rsid w:val="007A41D8"/>
    <w:rsid w:val="007A59EA"/>
    <w:rsid w:val="007A7046"/>
    <w:rsid w:val="007A7A15"/>
    <w:rsid w:val="007A7D13"/>
    <w:rsid w:val="007B4B1D"/>
    <w:rsid w:val="007B6321"/>
    <w:rsid w:val="007B6971"/>
    <w:rsid w:val="007B729F"/>
    <w:rsid w:val="007B7C10"/>
    <w:rsid w:val="007C05BB"/>
    <w:rsid w:val="007C0956"/>
    <w:rsid w:val="007C136F"/>
    <w:rsid w:val="007C1B27"/>
    <w:rsid w:val="007C202B"/>
    <w:rsid w:val="007C2821"/>
    <w:rsid w:val="007C2B2B"/>
    <w:rsid w:val="007C2FF2"/>
    <w:rsid w:val="007C3F9D"/>
    <w:rsid w:val="007C41B5"/>
    <w:rsid w:val="007C4FD2"/>
    <w:rsid w:val="007C53C4"/>
    <w:rsid w:val="007C6C0A"/>
    <w:rsid w:val="007C7B18"/>
    <w:rsid w:val="007C7D60"/>
    <w:rsid w:val="007D0FD5"/>
    <w:rsid w:val="007D15C5"/>
    <w:rsid w:val="007D17FD"/>
    <w:rsid w:val="007D1B5A"/>
    <w:rsid w:val="007D2204"/>
    <w:rsid w:val="007D32CD"/>
    <w:rsid w:val="007D37D7"/>
    <w:rsid w:val="007D3AF5"/>
    <w:rsid w:val="007D55E9"/>
    <w:rsid w:val="007D579B"/>
    <w:rsid w:val="007D5D93"/>
    <w:rsid w:val="007D6AAA"/>
    <w:rsid w:val="007D6D62"/>
    <w:rsid w:val="007E09F6"/>
    <w:rsid w:val="007E24C4"/>
    <w:rsid w:val="007E2757"/>
    <w:rsid w:val="007E398D"/>
    <w:rsid w:val="007E39C6"/>
    <w:rsid w:val="007E3E82"/>
    <w:rsid w:val="007E5C68"/>
    <w:rsid w:val="007E5F27"/>
    <w:rsid w:val="007E661E"/>
    <w:rsid w:val="007E6720"/>
    <w:rsid w:val="007E6CE0"/>
    <w:rsid w:val="007F04B2"/>
    <w:rsid w:val="007F1789"/>
    <w:rsid w:val="007F287A"/>
    <w:rsid w:val="007F2AA2"/>
    <w:rsid w:val="007F2F02"/>
    <w:rsid w:val="007F37B2"/>
    <w:rsid w:val="007F4BCA"/>
    <w:rsid w:val="007F4F94"/>
    <w:rsid w:val="007F5030"/>
    <w:rsid w:val="007F56E6"/>
    <w:rsid w:val="007F5BC9"/>
    <w:rsid w:val="007F6C59"/>
    <w:rsid w:val="007F6D0F"/>
    <w:rsid w:val="007F6D77"/>
    <w:rsid w:val="007F74BC"/>
    <w:rsid w:val="008033D1"/>
    <w:rsid w:val="00807487"/>
    <w:rsid w:val="00807755"/>
    <w:rsid w:val="00807DCB"/>
    <w:rsid w:val="00810FD8"/>
    <w:rsid w:val="00811C4F"/>
    <w:rsid w:val="00812147"/>
    <w:rsid w:val="00813292"/>
    <w:rsid w:val="00816F6C"/>
    <w:rsid w:val="008170F1"/>
    <w:rsid w:val="00820244"/>
    <w:rsid w:val="00820CD2"/>
    <w:rsid w:val="008211D8"/>
    <w:rsid w:val="008215FD"/>
    <w:rsid w:val="00821727"/>
    <w:rsid w:val="00821C42"/>
    <w:rsid w:val="00822943"/>
    <w:rsid w:val="00823E39"/>
    <w:rsid w:val="00826A22"/>
    <w:rsid w:val="008325FD"/>
    <w:rsid w:val="0083354F"/>
    <w:rsid w:val="008335D9"/>
    <w:rsid w:val="0083440B"/>
    <w:rsid w:val="008345EB"/>
    <w:rsid w:val="008348B5"/>
    <w:rsid w:val="008353BE"/>
    <w:rsid w:val="00836069"/>
    <w:rsid w:val="0083636D"/>
    <w:rsid w:val="00836EFB"/>
    <w:rsid w:val="008376BF"/>
    <w:rsid w:val="00841B55"/>
    <w:rsid w:val="00842862"/>
    <w:rsid w:val="00843A9F"/>
    <w:rsid w:val="00844D84"/>
    <w:rsid w:val="008455B5"/>
    <w:rsid w:val="00845894"/>
    <w:rsid w:val="00846B67"/>
    <w:rsid w:val="0084717B"/>
    <w:rsid w:val="00847904"/>
    <w:rsid w:val="008479D0"/>
    <w:rsid w:val="008500FF"/>
    <w:rsid w:val="00850392"/>
    <w:rsid w:val="0085128C"/>
    <w:rsid w:val="008515B7"/>
    <w:rsid w:val="0085169F"/>
    <w:rsid w:val="00852A2E"/>
    <w:rsid w:val="008543BA"/>
    <w:rsid w:val="00855205"/>
    <w:rsid w:val="008565C9"/>
    <w:rsid w:val="008566BD"/>
    <w:rsid w:val="00856BC8"/>
    <w:rsid w:val="0085752E"/>
    <w:rsid w:val="00857E01"/>
    <w:rsid w:val="00857EFF"/>
    <w:rsid w:val="008602FE"/>
    <w:rsid w:val="00860DEC"/>
    <w:rsid w:val="00860FE6"/>
    <w:rsid w:val="00862D8B"/>
    <w:rsid w:val="00864060"/>
    <w:rsid w:val="008640C7"/>
    <w:rsid w:val="00864438"/>
    <w:rsid w:val="00864466"/>
    <w:rsid w:val="008703C0"/>
    <w:rsid w:val="008718A4"/>
    <w:rsid w:val="00871AC7"/>
    <w:rsid w:val="00873AA6"/>
    <w:rsid w:val="00873CCA"/>
    <w:rsid w:val="00874095"/>
    <w:rsid w:val="0087413B"/>
    <w:rsid w:val="008750B8"/>
    <w:rsid w:val="008754BC"/>
    <w:rsid w:val="008763E0"/>
    <w:rsid w:val="00880162"/>
    <w:rsid w:val="008818C3"/>
    <w:rsid w:val="00881971"/>
    <w:rsid w:val="00881E43"/>
    <w:rsid w:val="00884399"/>
    <w:rsid w:val="008849E6"/>
    <w:rsid w:val="00885021"/>
    <w:rsid w:val="00887154"/>
    <w:rsid w:val="008875B7"/>
    <w:rsid w:val="00887EFB"/>
    <w:rsid w:val="00892104"/>
    <w:rsid w:val="008924CF"/>
    <w:rsid w:val="00893376"/>
    <w:rsid w:val="0089396D"/>
    <w:rsid w:val="008948AF"/>
    <w:rsid w:val="008954AA"/>
    <w:rsid w:val="008957A1"/>
    <w:rsid w:val="00897557"/>
    <w:rsid w:val="008975CD"/>
    <w:rsid w:val="0089784A"/>
    <w:rsid w:val="008A0CB5"/>
    <w:rsid w:val="008A13C5"/>
    <w:rsid w:val="008A208D"/>
    <w:rsid w:val="008A2921"/>
    <w:rsid w:val="008A2F61"/>
    <w:rsid w:val="008A3282"/>
    <w:rsid w:val="008A3BCD"/>
    <w:rsid w:val="008A4421"/>
    <w:rsid w:val="008A7C95"/>
    <w:rsid w:val="008A7F4F"/>
    <w:rsid w:val="008B156B"/>
    <w:rsid w:val="008B1644"/>
    <w:rsid w:val="008B22E5"/>
    <w:rsid w:val="008B2BBB"/>
    <w:rsid w:val="008B422E"/>
    <w:rsid w:val="008B46EE"/>
    <w:rsid w:val="008B6092"/>
    <w:rsid w:val="008B6DB5"/>
    <w:rsid w:val="008B778B"/>
    <w:rsid w:val="008C030A"/>
    <w:rsid w:val="008C0E20"/>
    <w:rsid w:val="008C1982"/>
    <w:rsid w:val="008C34C7"/>
    <w:rsid w:val="008C3823"/>
    <w:rsid w:val="008C43D6"/>
    <w:rsid w:val="008C4696"/>
    <w:rsid w:val="008C531D"/>
    <w:rsid w:val="008C69F8"/>
    <w:rsid w:val="008C727A"/>
    <w:rsid w:val="008C7836"/>
    <w:rsid w:val="008D06B4"/>
    <w:rsid w:val="008D0ACD"/>
    <w:rsid w:val="008D11B0"/>
    <w:rsid w:val="008D3152"/>
    <w:rsid w:val="008D34B8"/>
    <w:rsid w:val="008D5933"/>
    <w:rsid w:val="008D60AF"/>
    <w:rsid w:val="008D7F6E"/>
    <w:rsid w:val="008E0C69"/>
    <w:rsid w:val="008E0F4B"/>
    <w:rsid w:val="008E1E64"/>
    <w:rsid w:val="008E2F0E"/>
    <w:rsid w:val="008E33B2"/>
    <w:rsid w:val="008E488B"/>
    <w:rsid w:val="008E4ACE"/>
    <w:rsid w:val="008E53CD"/>
    <w:rsid w:val="008E67D0"/>
    <w:rsid w:val="008E7311"/>
    <w:rsid w:val="008E75E2"/>
    <w:rsid w:val="008E7E4A"/>
    <w:rsid w:val="008F05A7"/>
    <w:rsid w:val="008F0655"/>
    <w:rsid w:val="008F0E4C"/>
    <w:rsid w:val="008F13D2"/>
    <w:rsid w:val="008F1994"/>
    <w:rsid w:val="008F1F8A"/>
    <w:rsid w:val="008F215F"/>
    <w:rsid w:val="008F41BE"/>
    <w:rsid w:val="008F538F"/>
    <w:rsid w:val="008F5B58"/>
    <w:rsid w:val="008F5DE8"/>
    <w:rsid w:val="008F78D1"/>
    <w:rsid w:val="008F7BFE"/>
    <w:rsid w:val="00900071"/>
    <w:rsid w:val="0090045C"/>
    <w:rsid w:val="00900B18"/>
    <w:rsid w:val="00900CF0"/>
    <w:rsid w:val="00901336"/>
    <w:rsid w:val="009030C8"/>
    <w:rsid w:val="009040DB"/>
    <w:rsid w:val="00904178"/>
    <w:rsid w:val="00904E2C"/>
    <w:rsid w:val="00904F85"/>
    <w:rsid w:val="00905E61"/>
    <w:rsid w:val="0090653E"/>
    <w:rsid w:val="00906DEB"/>
    <w:rsid w:val="00907127"/>
    <w:rsid w:val="00907958"/>
    <w:rsid w:val="00910351"/>
    <w:rsid w:val="009110A9"/>
    <w:rsid w:val="00911271"/>
    <w:rsid w:val="009138E9"/>
    <w:rsid w:val="00914193"/>
    <w:rsid w:val="009141E2"/>
    <w:rsid w:val="00914C6C"/>
    <w:rsid w:val="00915EE4"/>
    <w:rsid w:val="009163ED"/>
    <w:rsid w:val="00920D01"/>
    <w:rsid w:val="00924238"/>
    <w:rsid w:val="0092571F"/>
    <w:rsid w:val="00925CBE"/>
    <w:rsid w:val="009264AB"/>
    <w:rsid w:val="00926C42"/>
    <w:rsid w:val="0093092D"/>
    <w:rsid w:val="00930EBD"/>
    <w:rsid w:val="00931387"/>
    <w:rsid w:val="009313D6"/>
    <w:rsid w:val="00931A15"/>
    <w:rsid w:val="009414ED"/>
    <w:rsid w:val="009418FE"/>
    <w:rsid w:val="00943E15"/>
    <w:rsid w:val="00945F5A"/>
    <w:rsid w:val="00946088"/>
    <w:rsid w:val="00946399"/>
    <w:rsid w:val="00946C5A"/>
    <w:rsid w:val="0095006A"/>
    <w:rsid w:val="009502EE"/>
    <w:rsid w:val="009506DB"/>
    <w:rsid w:val="00950BDE"/>
    <w:rsid w:val="00951A7A"/>
    <w:rsid w:val="00953DAB"/>
    <w:rsid w:val="0095675A"/>
    <w:rsid w:val="0095741E"/>
    <w:rsid w:val="00957A0C"/>
    <w:rsid w:val="00957B91"/>
    <w:rsid w:val="0096019C"/>
    <w:rsid w:val="00960CE1"/>
    <w:rsid w:val="00960E1A"/>
    <w:rsid w:val="00961652"/>
    <w:rsid w:val="00962D9F"/>
    <w:rsid w:val="00963DF5"/>
    <w:rsid w:val="00963EAE"/>
    <w:rsid w:val="00963F65"/>
    <w:rsid w:val="009640A2"/>
    <w:rsid w:val="009640BC"/>
    <w:rsid w:val="009644F7"/>
    <w:rsid w:val="0096598E"/>
    <w:rsid w:val="00965DBB"/>
    <w:rsid w:val="009660F5"/>
    <w:rsid w:val="00967C64"/>
    <w:rsid w:val="009708A3"/>
    <w:rsid w:val="009709CC"/>
    <w:rsid w:val="00970A35"/>
    <w:rsid w:val="00970BC0"/>
    <w:rsid w:val="00973791"/>
    <w:rsid w:val="0097387F"/>
    <w:rsid w:val="00973F0A"/>
    <w:rsid w:val="0097530D"/>
    <w:rsid w:val="00976050"/>
    <w:rsid w:val="0097636C"/>
    <w:rsid w:val="00980027"/>
    <w:rsid w:val="00980765"/>
    <w:rsid w:val="00981CB2"/>
    <w:rsid w:val="00982918"/>
    <w:rsid w:val="00983767"/>
    <w:rsid w:val="00983AC3"/>
    <w:rsid w:val="009840FB"/>
    <w:rsid w:val="00984B3A"/>
    <w:rsid w:val="00985428"/>
    <w:rsid w:val="00985866"/>
    <w:rsid w:val="009859C9"/>
    <w:rsid w:val="00985C35"/>
    <w:rsid w:val="009879AF"/>
    <w:rsid w:val="00987C7D"/>
    <w:rsid w:val="00987FD5"/>
    <w:rsid w:val="00990793"/>
    <w:rsid w:val="00992228"/>
    <w:rsid w:val="009953ED"/>
    <w:rsid w:val="00995419"/>
    <w:rsid w:val="00995662"/>
    <w:rsid w:val="009959A8"/>
    <w:rsid w:val="00995B11"/>
    <w:rsid w:val="009A1B5D"/>
    <w:rsid w:val="009A22F4"/>
    <w:rsid w:val="009A25CC"/>
    <w:rsid w:val="009A38B5"/>
    <w:rsid w:val="009A39C4"/>
    <w:rsid w:val="009A3AA9"/>
    <w:rsid w:val="009A3B01"/>
    <w:rsid w:val="009A60EA"/>
    <w:rsid w:val="009A65C4"/>
    <w:rsid w:val="009B00E9"/>
    <w:rsid w:val="009B0BFD"/>
    <w:rsid w:val="009B2084"/>
    <w:rsid w:val="009B280B"/>
    <w:rsid w:val="009B2834"/>
    <w:rsid w:val="009B320F"/>
    <w:rsid w:val="009B4B74"/>
    <w:rsid w:val="009B4C1F"/>
    <w:rsid w:val="009B5740"/>
    <w:rsid w:val="009B6532"/>
    <w:rsid w:val="009B6703"/>
    <w:rsid w:val="009C0E03"/>
    <w:rsid w:val="009C2FBD"/>
    <w:rsid w:val="009C41AC"/>
    <w:rsid w:val="009C48BB"/>
    <w:rsid w:val="009C7458"/>
    <w:rsid w:val="009D1E9A"/>
    <w:rsid w:val="009D2332"/>
    <w:rsid w:val="009D2394"/>
    <w:rsid w:val="009D2E18"/>
    <w:rsid w:val="009D3AEA"/>
    <w:rsid w:val="009D3D3F"/>
    <w:rsid w:val="009D410F"/>
    <w:rsid w:val="009D4154"/>
    <w:rsid w:val="009D49AD"/>
    <w:rsid w:val="009D734E"/>
    <w:rsid w:val="009D7389"/>
    <w:rsid w:val="009D75BB"/>
    <w:rsid w:val="009D7E63"/>
    <w:rsid w:val="009D7FB9"/>
    <w:rsid w:val="009E0022"/>
    <w:rsid w:val="009E0647"/>
    <w:rsid w:val="009E203D"/>
    <w:rsid w:val="009E21AD"/>
    <w:rsid w:val="009E3186"/>
    <w:rsid w:val="009E3FC6"/>
    <w:rsid w:val="009E4492"/>
    <w:rsid w:val="009E514A"/>
    <w:rsid w:val="009E5A7B"/>
    <w:rsid w:val="009E5E4F"/>
    <w:rsid w:val="009E5FBF"/>
    <w:rsid w:val="009E7912"/>
    <w:rsid w:val="009F0AD3"/>
    <w:rsid w:val="009F2FBC"/>
    <w:rsid w:val="009F5B00"/>
    <w:rsid w:val="009F6A98"/>
    <w:rsid w:val="009F72DF"/>
    <w:rsid w:val="009F7D51"/>
    <w:rsid w:val="00A0068B"/>
    <w:rsid w:val="00A0076F"/>
    <w:rsid w:val="00A00BAA"/>
    <w:rsid w:val="00A019E2"/>
    <w:rsid w:val="00A0243A"/>
    <w:rsid w:val="00A050D8"/>
    <w:rsid w:val="00A0658D"/>
    <w:rsid w:val="00A06902"/>
    <w:rsid w:val="00A06A42"/>
    <w:rsid w:val="00A06E57"/>
    <w:rsid w:val="00A06FD7"/>
    <w:rsid w:val="00A07794"/>
    <w:rsid w:val="00A07F78"/>
    <w:rsid w:val="00A07FA9"/>
    <w:rsid w:val="00A10471"/>
    <w:rsid w:val="00A11F46"/>
    <w:rsid w:val="00A12FBA"/>
    <w:rsid w:val="00A137BB"/>
    <w:rsid w:val="00A14E8D"/>
    <w:rsid w:val="00A1520E"/>
    <w:rsid w:val="00A17289"/>
    <w:rsid w:val="00A17AAF"/>
    <w:rsid w:val="00A17D19"/>
    <w:rsid w:val="00A21522"/>
    <w:rsid w:val="00A22D5D"/>
    <w:rsid w:val="00A23F11"/>
    <w:rsid w:val="00A242FE"/>
    <w:rsid w:val="00A25A32"/>
    <w:rsid w:val="00A306E3"/>
    <w:rsid w:val="00A315C2"/>
    <w:rsid w:val="00A31796"/>
    <w:rsid w:val="00A32132"/>
    <w:rsid w:val="00A32D5D"/>
    <w:rsid w:val="00A33788"/>
    <w:rsid w:val="00A3597F"/>
    <w:rsid w:val="00A35A59"/>
    <w:rsid w:val="00A3719E"/>
    <w:rsid w:val="00A37A3F"/>
    <w:rsid w:val="00A37F78"/>
    <w:rsid w:val="00A401AD"/>
    <w:rsid w:val="00A4054D"/>
    <w:rsid w:val="00A41207"/>
    <w:rsid w:val="00A437F2"/>
    <w:rsid w:val="00A43986"/>
    <w:rsid w:val="00A461D4"/>
    <w:rsid w:val="00A464BA"/>
    <w:rsid w:val="00A46C5F"/>
    <w:rsid w:val="00A475FC"/>
    <w:rsid w:val="00A5093E"/>
    <w:rsid w:val="00A51088"/>
    <w:rsid w:val="00A527EF"/>
    <w:rsid w:val="00A52FD1"/>
    <w:rsid w:val="00A55987"/>
    <w:rsid w:val="00A55F39"/>
    <w:rsid w:val="00A571C9"/>
    <w:rsid w:val="00A5737A"/>
    <w:rsid w:val="00A57E96"/>
    <w:rsid w:val="00A605B6"/>
    <w:rsid w:val="00A608C8"/>
    <w:rsid w:val="00A6154E"/>
    <w:rsid w:val="00A62A06"/>
    <w:rsid w:val="00A63EF0"/>
    <w:rsid w:val="00A6465E"/>
    <w:rsid w:val="00A6474C"/>
    <w:rsid w:val="00A64773"/>
    <w:rsid w:val="00A651CD"/>
    <w:rsid w:val="00A65482"/>
    <w:rsid w:val="00A67B62"/>
    <w:rsid w:val="00A704BD"/>
    <w:rsid w:val="00A70684"/>
    <w:rsid w:val="00A70795"/>
    <w:rsid w:val="00A720B8"/>
    <w:rsid w:val="00A72C9E"/>
    <w:rsid w:val="00A73C87"/>
    <w:rsid w:val="00A74CDE"/>
    <w:rsid w:val="00A75D1E"/>
    <w:rsid w:val="00A76FD6"/>
    <w:rsid w:val="00A80EE8"/>
    <w:rsid w:val="00A8269C"/>
    <w:rsid w:val="00A83C6E"/>
    <w:rsid w:val="00A84E03"/>
    <w:rsid w:val="00A85614"/>
    <w:rsid w:val="00A86629"/>
    <w:rsid w:val="00A86F25"/>
    <w:rsid w:val="00A91364"/>
    <w:rsid w:val="00A91CB6"/>
    <w:rsid w:val="00A91F2A"/>
    <w:rsid w:val="00A92196"/>
    <w:rsid w:val="00A9244B"/>
    <w:rsid w:val="00A92C69"/>
    <w:rsid w:val="00A93FBB"/>
    <w:rsid w:val="00A942FF"/>
    <w:rsid w:val="00A94AC7"/>
    <w:rsid w:val="00A95550"/>
    <w:rsid w:val="00A9566B"/>
    <w:rsid w:val="00A95A56"/>
    <w:rsid w:val="00A96400"/>
    <w:rsid w:val="00A972D4"/>
    <w:rsid w:val="00A978C0"/>
    <w:rsid w:val="00A97C0D"/>
    <w:rsid w:val="00AA1697"/>
    <w:rsid w:val="00AA1E64"/>
    <w:rsid w:val="00AA29D1"/>
    <w:rsid w:val="00AA2D9E"/>
    <w:rsid w:val="00AA427C"/>
    <w:rsid w:val="00AA506A"/>
    <w:rsid w:val="00AA563D"/>
    <w:rsid w:val="00AA5688"/>
    <w:rsid w:val="00AA570C"/>
    <w:rsid w:val="00AA59F4"/>
    <w:rsid w:val="00AA5B45"/>
    <w:rsid w:val="00AA6FB9"/>
    <w:rsid w:val="00AB0259"/>
    <w:rsid w:val="00AB1AA2"/>
    <w:rsid w:val="00AB292F"/>
    <w:rsid w:val="00AB3774"/>
    <w:rsid w:val="00AB3D6C"/>
    <w:rsid w:val="00AB4EA3"/>
    <w:rsid w:val="00AB4EED"/>
    <w:rsid w:val="00AB507E"/>
    <w:rsid w:val="00AB5D49"/>
    <w:rsid w:val="00AB6B69"/>
    <w:rsid w:val="00AB6FC1"/>
    <w:rsid w:val="00AB702D"/>
    <w:rsid w:val="00AC0D10"/>
    <w:rsid w:val="00AC1FDA"/>
    <w:rsid w:val="00AC219C"/>
    <w:rsid w:val="00AC2A82"/>
    <w:rsid w:val="00AC3BC0"/>
    <w:rsid w:val="00AC4238"/>
    <w:rsid w:val="00AC521A"/>
    <w:rsid w:val="00AC5253"/>
    <w:rsid w:val="00AC6EC4"/>
    <w:rsid w:val="00AC7372"/>
    <w:rsid w:val="00AC7464"/>
    <w:rsid w:val="00AD0343"/>
    <w:rsid w:val="00AD041B"/>
    <w:rsid w:val="00AD04F9"/>
    <w:rsid w:val="00AD117D"/>
    <w:rsid w:val="00AD1190"/>
    <w:rsid w:val="00AD1F22"/>
    <w:rsid w:val="00AD2686"/>
    <w:rsid w:val="00AD30A2"/>
    <w:rsid w:val="00AD4108"/>
    <w:rsid w:val="00AD5BD3"/>
    <w:rsid w:val="00AD67EF"/>
    <w:rsid w:val="00AD6B4A"/>
    <w:rsid w:val="00AD740E"/>
    <w:rsid w:val="00AD7ABA"/>
    <w:rsid w:val="00AD7CB3"/>
    <w:rsid w:val="00AE03A0"/>
    <w:rsid w:val="00AE120E"/>
    <w:rsid w:val="00AE19EB"/>
    <w:rsid w:val="00AE1A75"/>
    <w:rsid w:val="00AE1CC7"/>
    <w:rsid w:val="00AE1E05"/>
    <w:rsid w:val="00AE354C"/>
    <w:rsid w:val="00AE50A4"/>
    <w:rsid w:val="00AE5E33"/>
    <w:rsid w:val="00AE7117"/>
    <w:rsid w:val="00AF00AE"/>
    <w:rsid w:val="00AF01CE"/>
    <w:rsid w:val="00AF04FA"/>
    <w:rsid w:val="00AF0962"/>
    <w:rsid w:val="00AF0DF6"/>
    <w:rsid w:val="00AF0FA0"/>
    <w:rsid w:val="00AF1EE9"/>
    <w:rsid w:val="00AF20C5"/>
    <w:rsid w:val="00AF264C"/>
    <w:rsid w:val="00AF2BB6"/>
    <w:rsid w:val="00AF4C61"/>
    <w:rsid w:val="00AF4D7F"/>
    <w:rsid w:val="00AF6562"/>
    <w:rsid w:val="00AF7BA2"/>
    <w:rsid w:val="00B00E3A"/>
    <w:rsid w:val="00B01795"/>
    <w:rsid w:val="00B02913"/>
    <w:rsid w:val="00B03D01"/>
    <w:rsid w:val="00B03D8F"/>
    <w:rsid w:val="00B0464B"/>
    <w:rsid w:val="00B0511B"/>
    <w:rsid w:val="00B05409"/>
    <w:rsid w:val="00B06A38"/>
    <w:rsid w:val="00B10CF4"/>
    <w:rsid w:val="00B12416"/>
    <w:rsid w:val="00B1344E"/>
    <w:rsid w:val="00B13CD1"/>
    <w:rsid w:val="00B14327"/>
    <w:rsid w:val="00B1513B"/>
    <w:rsid w:val="00B1535B"/>
    <w:rsid w:val="00B15EEB"/>
    <w:rsid w:val="00B163FB"/>
    <w:rsid w:val="00B16797"/>
    <w:rsid w:val="00B168D1"/>
    <w:rsid w:val="00B169B9"/>
    <w:rsid w:val="00B17088"/>
    <w:rsid w:val="00B179BC"/>
    <w:rsid w:val="00B17C85"/>
    <w:rsid w:val="00B17D40"/>
    <w:rsid w:val="00B17E4D"/>
    <w:rsid w:val="00B20A53"/>
    <w:rsid w:val="00B20E78"/>
    <w:rsid w:val="00B21AAB"/>
    <w:rsid w:val="00B22A2F"/>
    <w:rsid w:val="00B230E8"/>
    <w:rsid w:val="00B236CE"/>
    <w:rsid w:val="00B23D49"/>
    <w:rsid w:val="00B24037"/>
    <w:rsid w:val="00B269B6"/>
    <w:rsid w:val="00B272CC"/>
    <w:rsid w:val="00B27957"/>
    <w:rsid w:val="00B3042A"/>
    <w:rsid w:val="00B3257F"/>
    <w:rsid w:val="00B3329B"/>
    <w:rsid w:val="00B3377F"/>
    <w:rsid w:val="00B33E26"/>
    <w:rsid w:val="00B349BD"/>
    <w:rsid w:val="00B35C95"/>
    <w:rsid w:val="00B361C1"/>
    <w:rsid w:val="00B36523"/>
    <w:rsid w:val="00B370F0"/>
    <w:rsid w:val="00B40711"/>
    <w:rsid w:val="00B42A5E"/>
    <w:rsid w:val="00B42F96"/>
    <w:rsid w:val="00B44AF0"/>
    <w:rsid w:val="00B44AFD"/>
    <w:rsid w:val="00B4541F"/>
    <w:rsid w:val="00B45483"/>
    <w:rsid w:val="00B45F02"/>
    <w:rsid w:val="00B4609E"/>
    <w:rsid w:val="00B46622"/>
    <w:rsid w:val="00B46850"/>
    <w:rsid w:val="00B47382"/>
    <w:rsid w:val="00B47D27"/>
    <w:rsid w:val="00B51FFA"/>
    <w:rsid w:val="00B5224B"/>
    <w:rsid w:val="00B53433"/>
    <w:rsid w:val="00B537ED"/>
    <w:rsid w:val="00B53800"/>
    <w:rsid w:val="00B53E1E"/>
    <w:rsid w:val="00B54CF9"/>
    <w:rsid w:val="00B54DD0"/>
    <w:rsid w:val="00B55359"/>
    <w:rsid w:val="00B5542B"/>
    <w:rsid w:val="00B55462"/>
    <w:rsid w:val="00B55DBF"/>
    <w:rsid w:val="00B55EF6"/>
    <w:rsid w:val="00B5624A"/>
    <w:rsid w:val="00B56E84"/>
    <w:rsid w:val="00B57859"/>
    <w:rsid w:val="00B6133A"/>
    <w:rsid w:val="00B6376C"/>
    <w:rsid w:val="00B6426B"/>
    <w:rsid w:val="00B65D5E"/>
    <w:rsid w:val="00B66603"/>
    <w:rsid w:val="00B701A9"/>
    <w:rsid w:val="00B70F7A"/>
    <w:rsid w:val="00B71713"/>
    <w:rsid w:val="00B7231A"/>
    <w:rsid w:val="00B749F2"/>
    <w:rsid w:val="00B74B19"/>
    <w:rsid w:val="00B7504C"/>
    <w:rsid w:val="00B76988"/>
    <w:rsid w:val="00B814EC"/>
    <w:rsid w:val="00B82215"/>
    <w:rsid w:val="00B8432C"/>
    <w:rsid w:val="00B84761"/>
    <w:rsid w:val="00B847E5"/>
    <w:rsid w:val="00B84857"/>
    <w:rsid w:val="00B85171"/>
    <w:rsid w:val="00B875C3"/>
    <w:rsid w:val="00B87ED1"/>
    <w:rsid w:val="00B9025F"/>
    <w:rsid w:val="00B90AC8"/>
    <w:rsid w:val="00B91057"/>
    <w:rsid w:val="00B91FA8"/>
    <w:rsid w:val="00B93563"/>
    <w:rsid w:val="00B94089"/>
    <w:rsid w:val="00B94430"/>
    <w:rsid w:val="00B950AD"/>
    <w:rsid w:val="00B95DA5"/>
    <w:rsid w:val="00B973B1"/>
    <w:rsid w:val="00B977BB"/>
    <w:rsid w:val="00B97BD7"/>
    <w:rsid w:val="00BA0A63"/>
    <w:rsid w:val="00BA1E62"/>
    <w:rsid w:val="00BA2DEA"/>
    <w:rsid w:val="00BA3761"/>
    <w:rsid w:val="00BA38B1"/>
    <w:rsid w:val="00BA3B66"/>
    <w:rsid w:val="00BA52FA"/>
    <w:rsid w:val="00BA56BA"/>
    <w:rsid w:val="00BA5C56"/>
    <w:rsid w:val="00BA5FE8"/>
    <w:rsid w:val="00BA6045"/>
    <w:rsid w:val="00BA7510"/>
    <w:rsid w:val="00BA7ABF"/>
    <w:rsid w:val="00BA7AF3"/>
    <w:rsid w:val="00BB28EA"/>
    <w:rsid w:val="00BB3F2C"/>
    <w:rsid w:val="00BB3F3C"/>
    <w:rsid w:val="00BB42F4"/>
    <w:rsid w:val="00BB58E7"/>
    <w:rsid w:val="00BB5CBA"/>
    <w:rsid w:val="00BB5F3B"/>
    <w:rsid w:val="00BB7869"/>
    <w:rsid w:val="00BB7BC7"/>
    <w:rsid w:val="00BC08A4"/>
    <w:rsid w:val="00BC1E80"/>
    <w:rsid w:val="00BC2931"/>
    <w:rsid w:val="00BC2965"/>
    <w:rsid w:val="00BC328E"/>
    <w:rsid w:val="00BC455B"/>
    <w:rsid w:val="00BC4939"/>
    <w:rsid w:val="00BC5087"/>
    <w:rsid w:val="00BC535C"/>
    <w:rsid w:val="00BC557B"/>
    <w:rsid w:val="00BC779A"/>
    <w:rsid w:val="00BD0589"/>
    <w:rsid w:val="00BD0717"/>
    <w:rsid w:val="00BD21B6"/>
    <w:rsid w:val="00BD2CAC"/>
    <w:rsid w:val="00BD3C44"/>
    <w:rsid w:val="00BD4BDE"/>
    <w:rsid w:val="00BD526B"/>
    <w:rsid w:val="00BD54BB"/>
    <w:rsid w:val="00BD6755"/>
    <w:rsid w:val="00BD7DC0"/>
    <w:rsid w:val="00BE018E"/>
    <w:rsid w:val="00BE0E58"/>
    <w:rsid w:val="00BE4740"/>
    <w:rsid w:val="00BE4E50"/>
    <w:rsid w:val="00BE55FB"/>
    <w:rsid w:val="00BE5A58"/>
    <w:rsid w:val="00BE68C2"/>
    <w:rsid w:val="00BE76F3"/>
    <w:rsid w:val="00BE7FB3"/>
    <w:rsid w:val="00BF0391"/>
    <w:rsid w:val="00BF0A75"/>
    <w:rsid w:val="00BF1FE2"/>
    <w:rsid w:val="00BF2471"/>
    <w:rsid w:val="00BF3998"/>
    <w:rsid w:val="00BF3A1E"/>
    <w:rsid w:val="00BF3BFB"/>
    <w:rsid w:val="00BF3E2F"/>
    <w:rsid w:val="00BF41FA"/>
    <w:rsid w:val="00BF450D"/>
    <w:rsid w:val="00BF48D6"/>
    <w:rsid w:val="00BF79CF"/>
    <w:rsid w:val="00C00D71"/>
    <w:rsid w:val="00C01010"/>
    <w:rsid w:val="00C02ACE"/>
    <w:rsid w:val="00C03783"/>
    <w:rsid w:val="00C05C99"/>
    <w:rsid w:val="00C067F4"/>
    <w:rsid w:val="00C06824"/>
    <w:rsid w:val="00C07B4E"/>
    <w:rsid w:val="00C10E2F"/>
    <w:rsid w:val="00C12396"/>
    <w:rsid w:val="00C12D19"/>
    <w:rsid w:val="00C136A6"/>
    <w:rsid w:val="00C13CCC"/>
    <w:rsid w:val="00C13F8E"/>
    <w:rsid w:val="00C1411C"/>
    <w:rsid w:val="00C141AC"/>
    <w:rsid w:val="00C1482A"/>
    <w:rsid w:val="00C15583"/>
    <w:rsid w:val="00C15CC8"/>
    <w:rsid w:val="00C15D24"/>
    <w:rsid w:val="00C16510"/>
    <w:rsid w:val="00C17973"/>
    <w:rsid w:val="00C20BE8"/>
    <w:rsid w:val="00C20C15"/>
    <w:rsid w:val="00C22224"/>
    <w:rsid w:val="00C22F01"/>
    <w:rsid w:val="00C22F57"/>
    <w:rsid w:val="00C23558"/>
    <w:rsid w:val="00C23750"/>
    <w:rsid w:val="00C2435F"/>
    <w:rsid w:val="00C252C3"/>
    <w:rsid w:val="00C25470"/>
    <w:rsid w:val="00C26B35"/>
    <w:rsid w:val="00C26F09"/>
    <w:rsid w:val="00C276D7"/>
    <w:rsid w:val="00C27C7E"/>
    <w:rsid w:val="00C30DFE"/>
    <w:rsid w:val="00C312AF"/>
    <w:rsid w:val="00C312C6"/>
    <w:rsid w:val="00C32097"/>
    <w:rsid w:val="00C326C8"/>
    <w:rsid w:val="00C3360C"/>
    <w:rsid w:val="00C3371E"/>
    <w:rsid w:val="00C33D19"/>
    <w:rsid w:val="00C36B7B"/>
    <w:rsid w:val="00C376CA"/>
    <w:rsid w:val="00C3771B"/>
    <w:rsid w:val="00C401DD"/>
    <w:rsid w:val="00C40287"/>
    <w:rsid w:val="00C41B43"/>
    <w:rsid w:val="00C41D8F"/>
    <w:rsid w:val="00C42CDD"/>
    <w:rsid w:val="00C42D83"/>
    <w:rsid w:val="00C42E21"/>
    <w:rsid w:val="00C42F98"/>
    <w:rsid w:val="00C4503E"/>
    <w:rsid w:val="00C45279"/>
    <w:rsid w:val="00C45509"/>
    <w:rsid w:val="00C46539"/>
    <w:rsid w:val="00C46692"/>
    <w:rsid w:val="00C47668"/>
    <w:rsid w:val="00C500A8"/>
    <w:rsid w:val="00C50381"/>
    <w:rsid w:val="00C50A27"/>
    <w:rsid w:val="00C515C8"/>
    <w:rsid w:val="00C51B68"/>
    <w:rsid w:val="00C51DD8"/>
    <w:rsid w:val="00C51F10"/>
    <w:rsid w:val="00C51F9F"/>
    <w:rsid w:val="00C52BB5"/>
    <w:rsid w:val="00C535A4"/>
    <w:rsid w:val="00C5475D"/>
    <w:rsid w:val="00C55928"/>
    <w:rsid w:val="00C55982"/>
    <w:rsid w:val="00C55B09"/>
    <w:rsid w:val="00C56998"/>
    <w:rsid w:val="00C5712D"/>
    <w:rsid w:val="00C57285"/>
    <w:rsid w:val="00C574CA"/>
    <w:rsid w:val="00C57571"/>
    <w:rsid w:val="00C5759E"/>
    <w:rsid w:val="00C57D40"/>
    <w:rsid w:val="00C6054E"/>
    <w:rsid w:val="00C6147E"/>
    <w:rsid w:val="00C61887"/>
    <w:rsid w:val="00C6239A"/>
    <w:rsid w:val="00C62B75"/>
    <w:rsid w:val="00C63815"/>
    <w:rsid w:val="00C64070"/>
    <w:rsid w:val="00C64097"/>
    <w:rsid w:val="00C64DC5"/>
    <w:rsid w:val="00C66E8F"/>
    <w:rsid w:val="00C72010"/>
    <w:rsid w:val="00C72323"/>
    <w:rsid w:val="00C7279D"/>
    <w:rsid w:val="00C74314"/>
    <w:rsid w:val="00C7464D"/>
    <w:rsid w:val="00C7538B"/>
    <w:rsid w:val="00C758E6"/>
    <w:rsid w:val="00C77CD8"/>
    <w:rsid w:val="00C81A33"/>
    <w:rsid w:val="00C81E68"/>
    <w:rsid w:val="00C834F4"/>
    <w:rsid w:val="00C84392"/>
    <w:rsid w:val="00C84961"/>
    <w:rsid w:val="00C8526B"/>
    <w:rsid w:val="00C85D8F"/>
    <w:rsid w:val="00C865D4"/>
    <w:rsid w:val="00C86B81"/>
    <w:rsid w:val="00C901CC"/>
    <w:rsid w:val="00C92456"/>
    <w:rsid w:val="00C928D0"/>
    <w:rsid w:val="00C93763"/>
    <w:rsid w:val="00C93A3A"/>
    <w:rsid w:val="00C93BCF"/>
    <w:rsid w:val="00C9567D"/>
    <w:rsid w:val="00C95F35"/>
    <w:rsid w:val="00C96988"/>
    <w:rsid w:val="00CA09B2"/>
    <w:rsid w:val="00CA0A95"/>
    <w:rsid w:val="00CA0FF2"/>
    <w:rsid w:val="00CA1120"/>
    <w:rsid w:val="00CA14A6"/>
    <w:rsid w:val="00CA14DC"/>
    <w:rsid w:val="00CA1B72"/>
    <w:rsid w:val="00CA2228"/>
    <w:rsid w:val="00CA2C3C"/>
    <w:rsid w:val="00CA33CF"/>
    <w:rsid w:val="00CA34E1"/>
    <w:rsid w:val="00CA3EE0"/>
    <w:rsid w:val="00CA456F"/>
    <w:rsid w:val="00CA50BD"/>
    <w:rsid w:val="00CA5300"/>
    <w:rsid w:val="00CA544C"/>
    <w:rsid w:val="00CA5FF2"/>
    <w:rsid w:val="00CA73AD"/>
    <w:rsid w:val="00CA780F"/>
    <w:rsid w:val="00CA7F78"/>
    <w:rsid w:val="00CB07B0"/>
    <w:rsid w:val="00CB1290"/>
    <w:rsid w:val="00CB1730"/>
    <w:rsid w:val="00CB1EBF"/>
    <w:rsid w:val="00CB2264"/>
    <w:rsid w:val="00CB28D9"/>
    <w:rsid w:val="00CB2FA6"/>
    <w:rsid w:val="00CB3FFA"/>
    <w:rsid w:val="00CB40A0"/>
    <w:rsid w:val="00CB44DC"/>
    <w:rsid w:val="00CB4FBD"/>
    <w:rsid w:val="00CB5211"/>
    <w:rsid w:val="00CB5E74"/>
    <w:rsid w:val="00CC10F5"/>
    <w:rsid w:val="00CC2EBB"/>
    <w:rsid w:val="00CC3089"/>
    <w:rsid w:val="00CC4420"/>
    <w:rsid w:val="00CC55C5"/>
    <w:rsid w:val="00CC561F"/>
    <w:rsid w:val="00CC5839"/>
    <w:rsid w:val="00CC6245"/>
    <w:rsid w:val="00CC726A"/>
    <w:rsid w:val="00CC7C58"/>
    <w:rsid w:val="00CD0911"/>
    <w:rsid w:val="00CD10A3"/>
    <w:rsid w:val="00CD2126"/>
    <w:rsid w:val="00CD350C"/>
    <w:rsid w:val="00CD3A3F"/>
    <w:rsid w:val="00CD56C7"/>
    <w:rsid w:val="00CD6670"/>
    <w:rsid w:val="00CD6F30"/>
    <w:rsid w:val="00CE1D1E"/>
    <w:rsid w:val="00CE1D9B"/>
    <w:rsid w:val="00CE1DC8"/>
    <w:rsid w:val="00CE315D"/>
    <w:rsid w:val="00CE3491"/>
    <w:rsid w:val="00CE3B25"/>
    <w:rsid w:val="00CE3C53"/>
    <w:rsid w:val="00CE4582"/>
    <w:rsid w:val="00CE534E"/>
    <w:rsid w:val="00CE568A"/>
    <w:rsid w:val="00CE5932"/>
    <w:rsid w:val="00CE5E73"/>
    <w:rsid w:val="00CF0A04"/>
    <w:rsid w:val="00CF0A62"/>
    <w:rsid w:val="00CF0CED"/>
    <w:rsid w:val="00CF13EF"/>
    <w:rsid w:val="00CF36D9"/>
    <w:rsid w:val="00CF37BC"/>
    <w:rsid w:val="00CF3A27"/>
    <w:rsid w:val="00CF45B4"/>
    <w:rsid w:val="00CF6315"/>
    <w:rsid w:val="00CF7826"/>
    <w:rsid w:val="00CF7DA9"/>
    <w:rsid w:val="00D005A3"/>
    <w:rsid w:val="00D02B57"/>
    <w:rsid w:val="00D02B5A"/>
    <w:rsid w:val="00D0376A"/>
    <w:rsid w:val="00D04006"/>
    <w:rsid w:val="00D042E0"/>
    <w:rsid w:val="00D04489"/>
    <w:rsid w:val="00D0456A"/>
    <w:rsid w:val="00D052CD"/>
    <w:rsid w:val="00D05715"/>
    <w:rsid w:val="00D05C9C"/>
    <w:rsid w:val="00D05E72"/>
    <w:rsid w:val="00D07637"/>
    <w:rsid w:val="00D10B8B"/>
    <w:rsid w:val="00D11DC1"/>
    <w:rsid w:val="00D13882"/>
    <w:rsid w:val="00D15297"/>
    <w:rsid w:val="00D15CF1"/>
    <w:rsid w:val="00D15F68"/>
    <w:rsid w:val="00D16788"/>
    <w:rsid w:val="00D17423"/>
    <w:rsid w:val="00D2044A"/>
    <w:rsid w:val="00D205B7"/>
    <w:rsid w:val="00D211C1"/>
    <w:rsid w:val="00D216D9"/>
    <w:rsid w:val="00D237BD"/>
    <w:rsid w:val="00D2521E"/>
    <w:rsid w:val="00D25581"/>
    <w:rsid w:val="00D25D17"/>
    <w:rsid w:val="00D325E5"/>
    <w:rsid w:val="00D3398F"/>
    <w:rsid w:val="00D34F5F"/>
    <w:rsid w:val="00D361E3"/>
    <w:rsid w:val="00D36DF4"/>
    <w:rsid w:val="00D40036"/>
    <w:rsid w:val="00D40502"/>
    <w:rsid w:val="00D4148A"/>
    <w:rsid w:val="00D41740"/>
    <w:rsid w:val="00D43CBE"/>
    <w:rsid w:val="00D43F0A"/>
    <w:rsid w:val="00D44988"/>
    <w:rsid w:val="00D4635C"/>
    <w:rsid w:val="00D46D97"/>
    <w:rsid w:val="00D479EE"/>
    <w:rsid w:val="00D52831"/>
    <w:rsid w:val="00D5400B"/>
    <w:rsid w:val="00D54766"/>
    <w:rsid w:val="00D548DE"/>
    <w:rsid w:val="00D55733"/>
    <w:rsid w:val="00D55D4B"/>
    <w:rsid w:val="00D566C8"/>
    <w:rsid w:val="00D60AD1"/>
    <w:rsid w:val="00D60E24"/>
    <w:rsid w:val="00D61A20"/>
    <w:rsid w:val="00D6235B"/>
    <w:rsid w:val="00D62CFB"/>
    <w:rsid w:val="00D634DF"/>
    <w:rsid w:val="00D63E96"/>
    <w:rsid w:val="00D641E8"/>
    <w:rsid w:val="00D675C3"/>
    <w:rsid w:val="00D707AF"/>
    <w:rsid w:val="00D70D44"/>
    <w:rsid w:val="00D71C35"/>
    <w:rsid w:val="00D71EDB"/>
    <w:rsid w:val="00D71F76"/>
    <w:rsid w:val="00D73F36"/>
    <w:rsid w:val="00D74615"/>
    <w:rsid w:val="00D74C29"/>
    <w:rsid w:val="00D74FB7"/>
    <w:rsid w:val="00D7515E"/>
    <w:rsid w:val="00D7603B"/>
    <w:rsid w:val="00D76858"/>
    <w:rsid w:val="00D81F51"/>
    <w:rsid w:val="00D821F2"/>
    <w:rsid w:val="00D82C4C"/>
    <w:rsid w:val="00D82D87"/>
    <w:rsid w:val="00D836B2"/>
    <w:rsid w:val="00D8450D"/>
    <w:rsid w:val="00D84FF6"/>
    <w:rsid w:val="00D85224"/>
    <w:rsid w:val="00D85C5E"/>
    <w:rsid w:val="00D862A8"/>
    <w:rsid w:val="00D8654B"/>
    <w:rsid w:val="00D875CB"/>
    <w:rsid w:val="00D87D4D"/>
    <w:rsid w:val="00D9013D"/>
    <w:rsid w:val="00D92E86"/>
    <w:rsid w:val="00D9304D"/>
    <w:rsid w:val="00D93F80"/>
    <w:rsid w:val="00D93FEB"/>
    <w:rsid w:val="00D946FB"/>
    <w:rsid w:val="00D948BF"/>
    <w:rsid w:val="00D9510C"/>
    <w:rsid w:val="00D953E5"/>
    <w:rsid w:val="00D96403"/>
    <w:rsid w:val="00D96AD2"/>
    <w:rsid w:val="00D97075"/>
    <w:rsid w:val="00D9797D"/>
    <w:rsid w:val="00D97EEF"/>
    <w:rsid w:val="00DA000D"/>
    <w:rsid w:val="00DA04B8"/>
    <w:rsid w:val="00DA056E"/>
    <w:rsid w:val="00DA18EC"/>
    <w:rsid w:val="00DA1D01"/>
    <w:rsid w:val="00DA3F32"/>
    <w:rsid w:val="00DA454C"/>
    <w:rsid w:val="00DA51E1"/>
    <w:rsid w:val="00DA5267"/>
    <w:rsid w:val="00DA52EB"/>
    <w:rsid w:val="00DA582D"/>
    <w:rsid w:val="00DA69C0"/>
    <w:rsid w:val="00DA6E0F"/>
    <w:rsid w:val="00DA73AD"/>
    <w:rsid w:val="00DA7426"/>
    <w:rsid w:val="00DB01F3"/>
    <w:rsid w:val="00DB58E4"/>
    <w:rsid w:val="00DB6E69"/>
    <w:rsid w:val="00DB73F8"/>
    <w:rsid w:val="00DB7D25"/>
    <w:rsid w:val="00DC11F2"/>
    <w:rsid w:val="00DC2036"/>
    <w:rsid w:val="00DC2042"/>
    <w:rsid w:val="00DC2A50"/>
    <w:rsid w:val="00DC3235"/>
    <w:rsid w:val="00DC38B1"/>
    <w:rsid w:val="00DC3C7C"/>
    <w:rsid w:val="00DC3F50"/>
    <w:rsid w:val="00DC5935"/>
    <w:rsid w:val="00DC5A7B"/>
    <w:rsid w:val="00DD06B6"/>
    <w:rsid w:val="00DD13A5"/>
    <w:rsid w:val="00DD3A7B"/>
    <w:rsid w:val="00DD3C2E"/>
    <w:rsid w:val="00DD3F5C"/>
    <w:rsid w:val="00DD40EA"/>
    <w:rsid w:val="00DD40F0"/>
    <w:rsid w:val="00DD4F0A"/>
    <w:rsid w:val="00DD59A8"/>
    <w:rsid w:val="00DD59B0"/>
    <w:rsid w:val="00DD66B7"/>
    <w:rsid w:val="00DD6B23"/>
    <w:rsid w:val="00DD74CD"/>
    <w:rsid w:val="00DD7B74"/>
    <w:rsid w:val="00DE031A"/>
    <w:rsid w:val="00DE0C38"/>
    <w:rsid w:val="00DE1324"/>
    <w:rsid w:val="00DE23ED"/>
    <w:rsid w:val="00DE4362"/>
    <w:rsid w:val="00DE472A"/>
    <w:rsid w:val="00DE71B0"/>
    <w:rsid w:val="00DE7363"/>
    <w:rsid w:val="00DE7823"/>
    <w:rsid w:val="00DF15A9"/>
    <w:rsid w:val="00DF2A88"/>
    <w:rsid w:val="00DF2EDB"/>
    <w:rsid w:val="00DF3D54"/>
    <w:rsid w:val="00DF5793"/>
    <w:rsid w:val="00DF57B4"/>
    <w:rsid w:val="00DF58D1"/>
    <w:rsid w:val="00DF591B"/>
    <w:rsid w:val="00DF6ABD"/>
    <w:rsid w:val="00DF6F35"/>
    <w:rsid w:val="00DF7A5D"/>
    <w:rsid w:val="00E00529"/>
    <w:rsid w:val="00E0131C"/>
    <w:rsid w:val="00E0142F"/>
    <w:rsid w:val="00E01CC2"/>
    <w:rsid w:val="00E01DCF"/>
    <w:rsid w:val="00E01F07"/>
    <w:rsid w:val="00E0210D"/>
    <w:rsid w:val="00E0288B"/>
    <w:rsid w:val="00E03C76"/>
    <w:rsid w:val="00E04198"/>
    <w:rsid w:val="00E0443F"/>
    <w:rsid w:val="00E04722"/>
    <w:rsid w:val="00E04A3B"/>
    <w:rsid w:val="00E05706"/>
    <w:rsid w:val="00E05BB2"/>
    <w:rsid w:val="00E06CC3"/>
    <w:rsid w:val="00E06E3D"/>
    <w:rsid w:val="00E0728A"/>
    <w:rsid w:val="00E07820"/>
    <w:rsid w:val="00E11D98"/>
    <w:rsid w:val="00E121F7"/>
    <w:rsid w:val="00E12A8F"/>
    <w:rsid w:val="00E134DD"/>
    <w:rsid w:val="00E14690"/>
    <w:rsid w:val="00E150D3"/>
    <w:rsid w:val="00E15386"/>
    <w:rsid w:val="00E153F9"/>
    <w:rsid w:val="00E16B4C"/>
    <w:rsid w:val="00E205C4"/>
    <w:rsid w:val="00E20DE9"/>
    <w:rsid w:val="00E2113F"/>
    <w:rsid w:val="00E2216E"/>
    <w:rsid w:val="00E224DE"/>
    <w:rsid w:val="00E248B2"/>
    <w:rsid w:val="00E254ED"/>
    <w:rsid w:val="00E257E8"/>
    <w:rsid w:val="00E26805"/>
    <w:rsid w:val="00E270FF"/>
    <w:rsid w:val="00E27A77"/>
    <w:rsid w:val="00E27FB1"/>
    <w:rsid w:val="00E302F3"/>
    <w:rsid w:val="00E31BEA"/>
    <w:rsid w:val="00E322D3"/>
    <w:rsid w:val="00E32CF4"/>
    <w:rsid w:val="00E33C38"/>
    <w:rsid w:val="00E33F2F"/>
    <w:rsid w:val="00E34D64"/>
    <w:rsid w:val="00E35EEB"/>
    <w:rsid w:val="00E36D36"/>
    <w:rsid w:val="00E375EB"/>
    <w:rsid w:val="00E37708"/>
    <w:rsid w:val="00E37AD5"/>
    <w:rsid w:val="00E407E2"/>
    <w:rsid w:val="00E4088D"/>
    <w:rsid w:val="00E4255F"/>
    <w:rsid w:val="00E44231"/>
    <w:rsid w:val="00E44FAC"/>
    <w:rsid w:val="00E47AA5"/>
    <w:rsid w:val="00E501A6"/>
    <w:rsid w:val="00E50229"/>
    <w:rsid w:val="00E503DB"/>
    <w:rsid w:val="00E5045F"/>
    <w:rsid w:val="00E51F26"/>
    <w:rsid w:val="00E51F7E"/>
    <w:rsid w:val="00E52956"/>
    <w:rsid w:val="00E52E75"/>
    <w:rsid w:val="00E52F41"/>
    <w:rsid w:val="00E53AF2"/>
    <w:rsid w:val="00E544B6"/>
    <w:rsid w:val="00E55C09"/>
    <w:rsid w:val="00E55DF2"/>
    <w:rsid w:val="00E56A5A"/>
    <w:rsid w:val="00E57314"/>
    <w:rsid w:val="00E6065B"/>
    <w:rsid w:val="00E62CD4"/>
    <w:rsid w:val="00E63D65"/>
    <w:rsid w:val="00E64935"/>
    <w:rsid w:val="00E6542A"/>
    <w:rsid w:val="00E65865"/>
    <w:rsid w:val="00E65C50"/>
    <w:rsid w:val="00E65E5C"/>
    <w:rsid w:val="00E66687"/>
    <w:rsid w:val="00E6798E"/>
    <w:rsid w:val="00E67CB7"/>
    <w:rsid w:val="00E70E8D"/>
    <w:rsid w:val="00E71862"/>
    <w:rsid w:val="00E71B4E"/>
    <w:rsid w:val="00E720C9"/>
    <w:rsid w:val="00E72178"/>
    <w:rsid w:val="00E723FA"/>
    <w:rsid w:val="00E72D05"/>
    <w:rsid w:val="00E747B2"/>
    <w:rsid w:val="00E74DDF"/>
    <w:rsid w:val="00E756A9"/>
    <w:rsid w:val="00E75B93"/>
    <w:rsid w:val="00E75E66"/>
    <w:rsid w:val="00E764AB"/>
    <w:rsid w:val="00E765AF"/>
    <w:rsid w:val="00E771E3"/>
    <w:rsid w:val="00E77435"/>
    <w:rsid w:val="00E77B67"/>
    <w:rsid w:val="00E8072C"/>
    <w:rsid w:val="00E8147A"/>
    <w:rsid w:val="00E82F04"/>
    <w:rsid w:val="00E84398"/>
    <w:rsid w:val="00E845E9"/>
    <w:rsid w:val="00E845ED"/>
    <w:rsid w:val="00E8563D"/>
    <w:rsid w:val="00E85E0C"/>
    <w:rsid w:val="00E8605F"/>
    <w:rsid w:val="00E86E4A"/>
    <w:rsid w:val="00E878D0"/>
    <w:rsid w:val="00E90BD1"/>
    <w:rsid w:val="00E90F59"/>
    <w:rsid w:val="00E92B8B"/>
    <w:rsid w:val="00E931F5"/>
    <w:rsid w:val="00E94D4D"/>
    <w:rsid w:val="00E96884"/>
    <w:rsid w:val="00E97285"/>
    <w:rsid w:val="00E97B21"/>
    <w:rsid w:val="00EA0A54"/>
    <w:rsid w:val="00EA1A3B"/>
    <w:rsid w:val="00EA268A"/>
    <w:rsid w:val="00EA4BDE"/>
    <w:rsid w:val="00EA62B2"/>
    <w:rsid w:val="00EA71BC"/>
    <w:rsid w:val="00EA7552"/>
    <w:rsid w:val="00EB0580"/>
    <w:rsid w:val="00EB3FEB"/>
    <w:rsid w:val="00EB423D"/>
    <w:rsid w:val="00EB4391"/>
    <w:rsid w:val="00EB5529"/>
    <w:rsid w:val="00EB6184"/>
    <w:rsid w:val="00EB68FD"/>
    <w:rsid w:val="00EC05F7"/>
    <w:rsid w:val="00EC10C3"/>
    <w:rsid w:val="00EC1D0C"/>
    <w:rsid w:val="00EC23C6"/>
    <w:rsid w:val="00EC302C"/>
    <w:rsid w:val="00EC5AC7"/>
    <w:rsid w:val="00EC644A"/>
    <w:rsid w:val="00EC6726"/>
    <w:rsid w:val="00EC6BEA"/>
    <w:rsid w:val="00EC7414"/>
    <w:rsid w:val="00EC7D9E"/>
    <w:rsid w:val="00ED2A9A"/>
    <w:rsid w:val="00ED4FC2"/>
    <w:rsid w:val="00ED5012"/>
    <w:rsid w:val="00ED5721"/>
    <w:rsid w:val="00EE066D"/>
    <w:rsid w:val="00EE0839"/>
    <w:rsid w:val="00EE1416"/>
    <w:rsid w:val="00EE1594"/>
    <w:rsid w:val="00EE2909"/>
    <w:rsid w:val="00EE3696"/>
    <w:rsid w:val="00EE36C0"/>
    <w:rsid w:val="00EE39E7"/>
    <w:rsid w:val="00EE52E4"/>
    <w:rsid w:val="00EE5EC4"/>
    <w:rsid w:val="00EF0C19"/>
    <w:rsid w:val="00EF10B0"/>
    <w:rsid w:val="00EF2EC1"/>
    <w:rsid w:val="00EF32BC"/>
    <w:rsid w:val="00EF331E"/>
    <w:rsid w:val="00EF3F4B"/>
    <w:rsid w:val="00EF46E8"/>
    <w:rsid w:val="00EF7536"/>
    <w:rsid w:val="00EF7D98"/>
    <w:rsid w:val="00F001AB"/>
    <w:rsid w:val="00F03F65"/>
    <w:rsid w:val="00F04533"/>
    <w:rsid w:val="00F04C74"/>
    <w:rsid w:val="00F06125"/>
    <w:rsid w:val="00F06215"/>
    <w:rsid w:val="00F07170"/>
    <w:rsid w:val="00F0784B"/>
    <w:rsid w:val="00F07D26"/>
    <w:rsid w:val="00F10A02"/>
    <w:rsid w:val="00F119BD"/>
    <w:rsid w:val="00F12236"/>
    <w:rsid w:val="00F123F8"/>
    <w:rsid w:val="00F12D5F"/>
    <w:rsid w:val="00F12D9D"/>
    <w:rsid w:val="00F137FF"/>
    <w:rsid w:val="00F13D90"/>
    <w:rsid w:val="00F156B3"/>
    <w:rsid w:val="00F179EE"/>
    <w:rsid w:val="00F207C0"/>
    <w:rsid w:val="00F20B7E"/>
    <w:rsid w:val="00F20C6E"/>
    <w:rsid w:val="00F22E84"/>
    <w:rsid w:val="00F25632"/>
    <w:rsid w:val="00F2617C"/>
    <w:rsid w:val="00F27159"/>
    <w:rsid w:val="00F30BDB"/>
    <w:rsid w:val="00F30D22"/>
    <w:rsid w:val="00F311F4"/>
    <w:rsid w:val="00F31793"/>
    <w:rsid w:val="00F332FD"/>
    <w:rsid w:val="00F348A3"/>
    <w:rsid w:val="00F349B8"/>
    <w:rsid w:val="00F351DC"/>
    <w:rsid w:val="00F3523C"/>
    <w:rsid w:val="00F37288"/>
    <w:rsid w:val="00F37E12"/>
    <w:rsid w:val="00F43071"/>
    <w:rsid w:val="00F430F6"/>
    <w:rsid w:val="00F45E33"/>
    <w:rsid w:val="00F4623B"/>
    <w:rsid w:val="00F46253"/>
    <w:rsid w:val="00F46A37"/>
    <w:rsid w:val="00F46C48"/>
    <w:rsid w:val="00F474CA"/>
    <w:rsid w:val="00F476B3"/>
    <w:rsid w:val="00F50994"/>
    <w:rsid w:val="00F509B9"/>
    <w:rsid w:val="00F524DB"/>
    <w:rsid w:val="00F5275F"/>
    <w:rsid w:val="00F52B06"/>
    <w:rsid w:val="00F53256"/>
    <w:rsid w:val="00F53A95"/>
    <w:rsid w:val="00F53C81"/>
    <w:rsid w:val="00F5639E"/>
    <w:rsid w:val="00F564D9"/>
    <w:rsid w:val="00F56A85"/>
    <w:rsid w:val="00F56BDA"/>
    <w:rsid w:val="00F56C97"/>
    <w:rsid w:val="00F5763E"/>
    <w:rsid w:val="00F60296"/>
    <w:rsid w:val="00F61876"/>
    <w:rsid w:val="00F61D58"/>
    <w:rsid w:val="00F625BF"/>
    <w:rsid w:val="00F629DD"/>
    <w:rsid w:val="00F637D1"/>
    <w:rsid w:val="00F64FF8"/>
    <w:rsid w:val="00F66120"/>
    <w:rsid w:val="00F66B71"/>
    <w:rsid w:val="00F67047"/>
    <w:rsid w:val="00F6743A"/>
    <w:rsid w:val="00F675D6"/>
    <w:rsid w:val="00F675E1"/>
    <w:rsid w:val="00F67642"/>
    <w:rsid w:val="00F705A9"/>
    <w:rsid w:val="00F70825"/>
    <w:rsid w:val="00F709A4"/>
    <w:rsid w:val="00F71C0E"/>
    <w:rsid w:val="00F72D76"/>
    <w:rsid w:val="00F730BA"/>
    <w:rsid w:val="00F73614"/>
    <w:rsid w:val="00F76068"/>
    <w:rsid w:val="00F760F1"/>
    <w:rsid w:val="00F766C8"/>
    <w:rsid w:val="00F76ADD"/>
    <w:rsid w:val="00F80FA1"/>
    <w:rsid w:val="00F83F00"/>
    <w:rsid w:val="00F844E8"/>
    <w:rsid w:val="00F846ED"/>
    <w:rsid w:val="00F84BF1"/>
    <w:rsid w:val="00F86DD0"/>
    <w:rsid w:val="00F87522"/>
    <w:rsid w:val="00F878F4"/>
    <w:rsid w:val="00F87B5F"/>
    <w:rsid w:val="00F87BEA"/>
    <w:rsid w:val="00F90038"/>
    <w:rsid w:val="00F913BF"/>
    <w:rsid w:val="00F91464"/>
    <w:rsid w:val="00F92070"/>
    <w:rsid w:val="00F93555"/>
    <w:rsid w:val="00F93575"/>
    <w:rsid w:val="00F93B45"/>
    <w:rsid w:val="00F9482D"/>
    <w:rsid w:val="00F94B2C"/>
    <w:rsid w:val="00F9539C"/>
    <w:rsid w:val="00F96716"/>
    <w:rsid w:val="00F9781D"/>
    <w:rsid w:val="00FA0003"/>
    <w:rsid w:val="00FA13D3"/>
    <w:rsid w:val="00FA2F19"/>
    <w:rsid w:val="00FA386E"/>
    <w:rsid w:val="00FA45D4"/>
    <w:rsid w:val="00FA476A"/>
    <w:rsid w:val="00FA4873"/>
    <w:rsid w:val="00FA4BDE"/>
    <w:rsid w:val="00FA58C7"/>
    <w:rsid w:val="00FA5C8F"/>
    <w:rsid w:val="00FA5EFB"/>
    <w:rsid w:val="00FA6146"/>
    <w:rsid w:val="00FA6DAF"/>
    <w:rsid w:val="00FA6DB3"/>
    <w:rsid w:val="00FA7C8F"/>
    <w:rsid w:val="00FB02B5"/>
    <w:rsid w:val="00FB0E5C"/>
    <w:rsid w:val="00FB138E"/>
    <w:rsid w:val="00FB20C7"/>
    <w:rsid w:val="00FB3828"/>
    <w:rsid w:val="00FB3CEA"/>
    <w:rsid w:val="00FB4082"/>
    <w:rsid w:val="00FB4848"/>
    <w:rsid w:val="00FB4C9F"/>
    <w:rsid w:val="00FC042A"/>
    <w:rsid w:val="00FC0C04"/>
    <w:rsid w:val="00FC15D8"/>
    <w:rsid w:val="00FC1E52"/>
    <w:rsid w:val="00FC3779"/>
    <w:rsid w:val="00FC41AE"/>
    <w:rsid w:val="00FC4BDC"/>
    <w:rsid w:val="00FC5362"/>
    <w:rsid w:val="00FC5F52"/>
    <w:rsid w:val="00FC6A27"/>
    <w:rsid w:val="00FC75CC"/>
    <w:rsid w:val="00FC79CE"/>
    <w:rsid w:val="00FD029C"/>
    <w:rsid w:val="00FD0317"/>
    <w:rsid w:val="00FD0EE2"/>
    <w:rsid w:val="00FD262C"/>
    <w:rsid w:val="00FD2969"/>
    <w:rsid w:val="00FD35C3"/>
    <w:rsid w:val="00FD3BEF"/>
    <w:rsid w:val="00FD43E2"/>
    <w:rsid w:val="00FD453E"/>
    <w:rsid w:val="00FD51A5"/>
    <w:rsid w:val="00FD5218"/>
    <w:rsid w:val="00FD5D63"/>
    <w:rsid w:val="00FD6AAE"/>
    <w:rsid w:val="00FD6DA1"/>
    <w:rsid w:val="00FD709F"/>
    <w:rsid w:val="00FD7471"/>
    <w:rsid w:val="00FE16C9"/>
    <w:rsid w:val="00FE1DAC"/>
    <w:rsid w:val="00FE24E4"/>
    <w:rsid w:val="00FE3B34"/>
    <w:rsid w:val="00FE401B"/>
    <w:rsid w:val="00FE472B"/>
    <w:rsid w:val="00FE52C0"/>
    <w:rsid w:val="00FE5711"/>
    <w:rsid w:val="00FE5A57"/>
    <w:rsid w:val="00FE609D"/>
    <w:rsid w:val="00FE7A32"/>
    <w:rsid w:val="00FF0532"/>
    <w:rsid w:val="00FF232D"/>
    <w:rsid w:val="00FF2D58"/>
    <w:rsid w:val="00FF3D16"/>
    <w:rsid w:val="00FF48C1"/>
    <w:rsid w:val="00FF67C1"/>
    <w:rsid w:val="00FF69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B227D7B-6DD7-4DF4-8CFE-52DB8BE3A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customStyle="1" w:styleId="IEEEStdsParagraph">
    <w:name w:val="IEEEStds Paragraph"/>
    <w:link w:val="IEEEStdsParagraphChar"/>
    <w:rsid w:val="00E65C50"/>
    <w:pPr>
      <w:spacing w:after="240"/>
      <w:jc w:val="both"/>
    </w:pPr>
    <w:rPr>
      <w:lang w:eastAsia="ja-JP"/>
    </w:rPr>
  </w:style>
  <w:style w:type="character" w:customStyle="1" w:styleId="IEEEStdsParagraphChar">
    <w:name w:val="IEEEStds Paragraph Char"/>
    <w:link w:val="IEEEStdsParagraph"/>
    <w:rsid w:val="00E65C50"/>
    <w:rPr>
      <w:lang w:eastAsia="ja-JP"/>
    </w:rPr>
  </w:style>
  <w:style w:type="paragraph" w:styleId="ListParagraph">
    <w:name w:val="List Paragraph"/>
    <w:basedOn w:val="Normal"/>
    <w:uiPriority w:val="34"/>
    <w:qFormat/>
    <w:rsid w:val="002D2A1D"/>
    <w:pPr>
      <w:ind w:left="720"/>
      <w:contextualSpacing/>
    </w:pPr>
  </w:style>
  <w:style w:type="paragraph" w:customStyle="1" w:styleId="IEEEStdsTableData-Center">
    <w:name w:val="IEEEStds Table Data - Center"/>
    <w:basedOn w:val="IEEEStdsParagraph"/>
    <w:rsid w:val="00694C3D"/>
    <w:pPr>
      <w:keepNext/>
      <w:keepLines/>
      <w:spacing w:after="0"/>
      <w:jc w:val="center"/>
    </w:pPr>
    <w:rPr>
      <w:sz w:val="18"/>
    </w:rPr>
  </w:style>
  <w:style w:type="paragraph" w:customStyle="1" w:styleId="IEEEStdsRegularTableCaption">
    <w:name w:val="IEEEStds Regular Table Caption"/>
    <w:basedOn w:val="IEEEStdsParagraph"/>
    <w:next w:val="IEEEStdsParagraph"/>
    <w:rsid w:val="00694C3D"/>
    <w:pPr>
      <w:keepNext/>
      <w:keepLines/>
      <w:numPr>
        <w:numId w:val="6"/>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TableColumnHead">
    <w:name w:val="IEEEStds Table Column Head"/>
    <w:basedOn w:val="IEEEStdsParagraph"/>
    <w:rsid w:val="00694C3D"/>
    <w:pPr>
      <w:keepNext/>
      <w:keepLines/>
      <w:spacing w:after="0"/>
      <w:jc w:val="center"/>
    </w:pPr>
    <w:rPr>
      <w:b/>
      <w:sz w:val="18"/>
    </w:rPr>
  </w:style>
  <w:style w:type="paragraph" w:customStyle="1" w:styleId="IEEEStdsUnorderedList">
    <w:name w:val="IEEEStds Unordered List"/>
    <w:rsid w:val="00694C3D"/>
    <w:pPr>
      <w:numPr>
        <w:numId w:val="5"/>
      </w:numPr>
      <w:tabs>
        <w:tab w:val="left" w:pos="1080"/>
        <w:tab w:val="left" w:pos="1512"/>
        <w:tab w:val="left" w:pos="1958"/>
        <w:tab w:val="left" w:pos="2405"/>
      </w:tabs>
      <w:spacing w:before="60" w:after="60"/>
      <w:jc w:val="both"/>
    </w:pPr>
    <w:rPr>
      <w:noProof/>
      <w:lang w:eastAsia="ja-JP"/>
    </w:rPr>
  </w:style>
  <w:style w:type="paragraph" w:styleId="BalloonText">
    <w:name w:val="Balloon Text"/>
    <w:basedOn w:val="Normal"/>
    <w:link w:val="BalloonTextChar"/>
    <w:rsid w:val="00990793"/>
    <w:rPr>
      <w:rFonts w:ascii="Segoe UI" w:hAnsi="Segoe UI" w:cs="Segoe UI"/>
      <w:sz w:val="18"/>
      <w:szCs w:val="18"/>
    </w:rPr>
  </w:style>
  <w:style w:type="character" w:customStyle="1" w:styleId="BalloonTextChar">
    <w:name w:val="Balloon Text Char"/>
    <w:basedOn w:val="DefaultParagraphFont"/>
    <w:link w:val="BalloonText"/>
    <w:rsid w:val="00990793"/>
    <w:rPr>
      <w:rFonts w:ascii="Segoe UI" w:hAnsi="Segoe UI" w:cs="Segoe UI"/>
      <w:sz w:val="18"/>
      <w:szCs w:val="18"/>
      <w:lang w:val="en-GB"/>
    </w:rPr>
  </w:style>
  <w:style w:type="table" w:styleId="TableGrid">
    <w:name w:val="Table Grid"/>
    <w:basedOn w:val="TableNormal"/>
    <w:rsid w:val="002F01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B02B5"/>
    <w:pPr>
      <w:spacing w:after="200"/>
    </w:pPr>
    <w:rPr>
      <w:i/>
      <w:iCs/>
      <w:color w:val="44546A" w:themeColor="text2"/>
      <w:sz w:val="18"/>
      <w:szCs w:val="18"/>
    </w:rPr>
  </w:style>
  <w:style w:type="character" w:customStyle="1" w:styleId="fontstyle01">
    <w:name w:val="fontstyle01"/>
    <w:basedOn w:val="DefaultParagraphFont"/>
    <w:rsid w:val="00CE3491"/>
    <w:rPr>
      <w:rFonts w:ascii="Times New Roman" w:hAnsi="Times New Roman" w:cs="Times New Roman" w:hint="default"/>
      <w:b w:val="0"/>
      <w:bCs w:val="0"/>
      <w:i w:val="0"/>
      <w:iCs w:val="0"/>
      <w:color w:val="000000"/>
    </w:rPr>
  </w:style>
  <w:style w:type="paragraph" w:customStyle="1" w:styleId="IEEEStdsEquation">
    <w:name w:val="IEEEStds Equation"/>
    <w:basedOn w:val="IEEEStdsParagraph"/>
    <w:next w:val="IEEEStdsParagraph"/>
    <w:rsid w:val="005D6188"/>
    <w:pPr>
      <w:tabs>
        <w:tab w:val="right" w:pos="8640"/>
      </w:tabs>
      <w:spacing w:before="240"/>
      <w:ind w:left="360" w:right="547" w:hanging="360"/>
      <w:jc w:val="left"/>
    </w:pPr>
  </w:style>
  <w:style w:type="paragraph" w:customStyle="1" w:styleId="IEEEStdsSingleNote">
    <w:name w:val="IEEEStds Single Note"/>
    <w:basedOn w:val="IEEEStdsParagraph"/>
    <w:next w:val="IEEEStdsParagraph"/>
    <w:rsid w:val="002F3F8A"/>
    <w:pPr>
      <w:keepLines/>
      <w:spacing w:before="120" w:after="120"/>
    </w:pPr>
    <w:rPr>
      <w:rFonts w:eastAsiaTheme="minorEastAsia"/>
      <w:sz w:val="18"/>
    </w:rPr>
  </w:style>
  <w:style w:type="character" w:customStyle="1" w:styleId="fontstyle21">
    <w:name w:val="fontstyle21"/>
    <w:basedOn w:val="DefaultParagraphFont"/>
    <w:rsid w:val="001D4A42"/>
    <w:rPr>
      <w:rFonts w:ascii="Times New Roman" w:hAnsi="Times New Roman" w:cs="Times New Roman" w:hint="default"/>
      <w:b w:val="0"/>
      <w:bCs w:val="0"/>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562150">
      <w:bodyDiv w:val="1"/>
      <w:marLeft w:val="0"/>
      <w:marRight w:val="0"/>
      <w:marTop w:val="0"/>
      <w:marBottom w:val="0"/>
      <w:divBdr>
        <w:top w:val="none" w:sz="0" w:space="0" w:color="auto"/>
        <w:left w:val="none" w:sz="0" w:space="0" w:color="auto"/>
        <w:bottom w:val="none" w:sz="0" w:space="0" w:color="auto"/>
        <w:right w:val="none" w:sz="0" w:space="0" w:color="auto"/>
      </w:divBdr>
    </w:div>
    <w:div w:id="1066953221">
      <w:bodyDiv w:val="1"/>
      <w:marLeft w:val="0"/>
      <w:marRight w:val="0"/>
      <w:marTop w:val="0"/>
      <w:marBottom w:val="0"/>
      <w:divBdr>
        <w:top w:val="none" w:sz="0" w:space="0" w:color="auto"/>
        <w:left w:val="none" w:sz="0" w:space="0" w:color="auto"/>
        <w:bottom w:val="none" w:sz="0" w:space="0" w:color="auto"/>
        <w:right w:val="none" w:sz="0" w:space="0" w:color="auto"/>
      </w:divBdr>
    </w:div>
    <w:div w:id="1110665521">
      <w:bodyDiv w:val="1"/>
      <w:marLeft w:val="0"/>
      <w:marRight w:val="0"/>
      <w:marTop w:val="0"/>
      <w:marBottom w:val="0"/>
      <w:divBdr>
        <w:top w:val="none" w:sz="0" w:space="0" w:color="auto"/>
        <w:left w:val="none" w:sz="0" w:space="0" w:color="auto"/>
        <w:bottom w:val="none" w:sz="0" w:space="0" w:color="auto"/>
        <w:right w:val="none" w:sz="0" w:space="0" w:color="auto"/>
      </w:divBdr>
    </w:div>
    <w:div w:id="1146165348">
      <w:bodyDiv w:val="1"/>
      <w:marLeft w:val="0"/>
      <w:marRight w:val="0"/>
      <w:marTop w:val="0"/>
      <w:marBottom w:val="0"/>
      <w:divBdr>
        <w:top w:val="none" w:sz="0" w:space="0" w:color="auto"/>
        <w:left w:val="none" w:sz="0" w:space="0" w:color="auto"/>
        <w:bottom w:val="none" w:sz="0" w:space="0" w:color="auto"/>
        <w:right w:val="none" w:sz="0" w:space="0" w:color="auto"/>
      </w:divBdr>
      <w:divsChild>
        <w:div w:id="1335573072">
          <w:marLeft w:val="1166"/>
          <w:marRight w:val="0"/>
          <w:marTop w:val="96"/>
          <w:marBottom w:val="0"/>
          <w:divBdr>
            <w:top w:val="none" w:sz="0" w:space="0" w:color="auto"/>
            <w:left w:val="none" w:sz="0" w:space="0" w:color="auto"/>
            <w:bottom w:val="none" w:sz="0" w:space="0" w:color="auto"/>
            <w:right w:val="none" w:sz="0" w:space="0" w:color="auto"/>
          </w:divBdr>
        </w:div>
        <w:div w:id="1617714900">
          <w:marLeft w:val="1166"/>
          <w:marRight w:val="0"/>
          <w:marTop w:val="96"/>
          <w:marBottom w:val="0"/>
          <w:divBdr>
            <w:top w:val="none" w:sz="0" w:space="0" w:color="auto"/>
            <w:left w:val="none" w:sz="0" w:space="0" w:color="auto"/>
            <w:bottom w:val="none" w:sz="0" w:space="0" w:color="auto"/>
            <w:right w:val="none" w:sz="0" w:space="0" w:color="auto"/>
          </w:divBdr>
        </w:div>
        <w:div w:id="2128355413">
          <w:marLeft w:val="1166"/>
          <w:marRight w:val="0"/>
          <w:marTop w:val="96"/>
          <w:marBottom w:val="0"/>
          <w:divBdr>
            <w:top w:val="none" w:sz="0" w:space="0" w:color="auto"/>
            <w:left w:val="none" w:sz="0" w:space="0" w:color="auto"/>
            <w:bottom w:val="none" w:sz="0" w:space="0" w:color="auto"/>
            <w:right w:val="none" w:sz="0" w:space="0" w:color="auto"/>
          </w:divBdr>
        </w:div>
        <w:div w:id="1793212154">
          <w:marLeft w:val="1166"/>
          <w:marRight w:val="0"/>
          <w:marTop w:val="96"/>
          <w:marBottom w:val="0"/>
          <w:divBdr>
            <w:top w:val="none" w:sz="0" w:space="0" w:color="auto"/>
            <w:left w:val="none" w:sz="0" w:space="0" w:color="auto"/>
            <w:bottom w:val="none" w:sz="0" w:space="0" w:color="auto"/>
            <w:right w:val="none" w:sz="0" w:space="0" w:color="auto"/>
          </w:divBdr>
        </w:div>
        <w:div w:id="1275986639">
          <w:marLeft w:val="1166"/>
          <w:marRight w:val="0"/>
          <w:marTop w:val="96"/>
          <w:marBottom w:val="0"/>
          <w:divBdr>
            <w:top w:val="none" w:sz="0" w:space="0" w:color="auto"/>
            <w:left w:val="none" w:sz="0" w:space="0" w:color="auto"/>
            <w:bottom w:val="none" w:sz="0" w:space="0" w:color="auto"/>
            <w:right w:val="none" w:sz="0" w:space="0" w:color="auto"/>
          </w:divBdr>
        </w:div>
      </w:divsChild>
    </w:div>
    <w:div w:id="1157115191">
      <w:bodyDiv w:val="1"/>
      <w:marLeft w:val="0"/>
      <w:marRight w:val="0"/>
      <w:marTop w:val="0"/>
      <w:marBottom w:val="0"/>
      <w:divBdr>
        <w:top w:val="none" w:sz="0" w:space="0" w:color="auto"/>
        <w:left w:val="none" w:sz="0" w:space="0" w:color="auto"/>
        <w:bottom w:val="none" w:sz="0" w:space="0" w:color="auto"/>
        <w:right w:val="none" w:sz="0" w:space="0" w:color="auto"/>
      </w:divBdr>
    </w:div>
    <w:div w:id="1352536652">
      <w:bodyDiv w:val="1"/>
      <w:marLeft w:val="0"/>
      <w:marRight w:val="0"/>
      <w:marTop w:val="0"/>
      <w:marBottom w:val="0"/>
      <w:divBdr>
        <w:top w:val="none" w:sz="0" w:space="0" w:color="auto"/>
        <w:left w:val="none" w:sz="0" w:space="0" w:color="auto"/>
        <w:bottom w:val="none" w:sz="0" w:space="0" w:color="auto"/>
        <w:right w:val="none" w:sz="0" w:space="0" w:color="auto"/>
      </w:divBdr>
    </w:div>
    <w:div w:id="2008945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99" Type="http://schemas.openxmlformats.org/officeDocument/2006/relationships/oleObject" Target="embeddings/oleObject146.bin"/><Relationship Id="rId21" Type="http://schemas.openxmlformats.org/officeDocument/2006/relationships/image" Target="media/image2.emf"/><Relationship Id="rId63" Type="http://schemas.openxmlformats.org/officeDocument/2006/relationships/image" Target="media/image23.wmf"/><Relationship Id="rId159" Type="http://schemas.openxmlformats.org/officeDocument/2006/relationships/oleObject" Target="embeddings/oleObject69.bin"/><Relationship Id="rId324" Type="http://schemas.openxmlformats.org/officeDocument/2006/relationships/image" Target="media/image144.emf"/><Relationship Id="rId366" Type="http://schemas.openxmlformats.org/officeDocument/2006/relationships/oleObject" Target="embeddings/oleObject181.bin"/><Relationship Id="rId170" Type="http://schemas.openxmlformats.org/officeDocument/2006/relationships/image" Target="media/image74.wmf"/><Relationship Id="rId226" Type="http://schemas.openxmlformats.org/officeDocument/2006/relationships/image" Target="media/image99.wmf"/><Relationship Id="rId433" Type="http://schemas.openxmlformats.org/officeDocument/2006/relationships/oleObject" Target="embeddings/oleObject219.bin"/><Relationship Id="rId268" Type="http://schemas.openxmlformats.org/officeDocument/2006/relationships/oleObject" Target="embeddings/oleObject128.bin"/><Relationship Id="rId475" Type="http://schemas.openxmlformats.org/officeDocument/2006/relationships/image" Target="media/image207.wmf"/><Relationship Id="rId32" Type="http://schemas.openxmlformats.org/officeDocument/2006/relationships/oleObject" Target="embeddings/oleObject3.bin"/><Relationship Id="rId74" Type="http://schemas.openxmlformats.org/officeDocument/2006/relationships/oleObject" Target="embeddings/oleObject24.bin"/><Relationship Id="rId128" Type="http://schemas.openxmlformats.org/officeDocument/2006/relationships/image" Target="media/image54.wmf"/><Relationship Id="rId335" Type="http://schemas.openxmlformats.org/officeDocument/2006/relationships/image" Target="media/image149.wmf"/><Relationship Id="rId377" Type="http://schemas.openxmlformats.org/officeDocument/2006/relationships/oleObject" Target="embeddings/oleObject187.bin"/><Relationship Id="rId5" Type="http://schemas.openxmlformats.org/officeDocument/2006/relationships/webSettings" Target="webSettings.xml"/><Relationship Id="rId181" Type="http://schemas.openxmlformats.org/officeDocument/2006/relationships/oleObject" Target="embeddings/oleObject80.bin"/><Relationship Id="rId237" Type="http://schemas.openxmlformats.org/officeDocument/2006/relationships/image" Target="media/image104.wmf"/><Relationship Id="rId402" Type="http://schemas.openxmlformats.org/officeDocument/2006/relationships/oleObject" Target="embeddings/oleObject203.bin"/><Relationship Id="rId279" Type="http://schemas.openxmlformats.org/officeDocument/2006/relationships/image" Target="media/image122.wmf"/><Relationship Id="rId444" Type="http://schemas.openxmlformats.org/officeDocument/2006/relationships/oleObject" Target="embeddings/oleObject225.bin"/><Relationship Id="rId43" Type="http://schemas.openxmlformats.org/officeDocument/2006/relationships/image" Target="media/image13.wmf"/><Relationship Id="rId139" Type="http://schemas.openxmlformats.org/officeDocument/2006/relationships/image" Target="media/image59.wmf"/><Relationship Id="rId290" Type="http://schemas.openxmlformats.org/officeDocument/2006/relationships/image" Target="media/image127.wmf"/><Relationship Id="rId304" Type="http://schemas.openxmlformats.org/officeDocument/2006/relationships/image" Target="media/image134.wmf"/><Relationship Id="rId346" Type="http://schemas.openxmlformats.org/officeDocument/2006/relationships/oleObject" Target="embeddings/oleObject170.bin"/><Relationship Id="rId388" Type="http://schemas.openxmlformats.org/officeDocument/2006/relationships/oleObject" Target="embeddings/oleObject194.bin"/><Relationship Id="rId85" Type="http://schemas.openxmlformats.org/officeDocument/2006/relationships/image" Target="media/image34.wmf"/><Relationship Id="rId150" Type="http://schemas.openxmlformats.org/officeDocument/2006/relationships/image" Target="media/image64.wmf"/><Relationship Id="rId192" Type="http://schemas.openxmlformats.org/officeDocument/2006/relationships/oleObject" Target="embeddings/oleObject86.bin"/><Relationship Id="rId206" Type="http://schemas.openxmlformats.org/officeDocument/2006/relationships/image" Target="media/image90.wmf"/><Relationship Id="rId413" Type="http://schemas.openxmlformats.org/officeDocument/2006/relationships/oleObject" Target="embeddings/oleObject209.bin"/><Relationship Id="rId248" Type="http://schemas.openxmlformats.org/officeDocument/2006/relationships/oleObject" Target="embeddings/oleObject117.bin"/><Relationship Id="rId455" Type="http://schemas.openxmlformats.org/officeDocument/2006/relationships/oleObject" Target="embeddings/oleObject231.bin"/><Relationship Id="rId12" Type="http://schemas.openxmlformats.org/officeDocument/2006/relationships/hyperlink" Target="mailto:miki.genossar@intel.com" TargetMode="External"/><Relationship Id="rId108" Type="http://schemas.openxmlformats.org/officeDocument/2006/relationships/oleObject" Target="embeddings/oleObject41.bin"/><Relationship Id="rId315" Type="http://schemas.openxmlformats.org/officeDocument/2006/relationships/oleObject" Target="embeddings/oleObject154.bin"/><Relationship Id="rId357" Type="http://schemas.openxmlformats.org/officeDocument/2006/relationships/image" Target="media/image155.wmf"/><Relationship Id="rId54" Type="http://schemas.openxmlformats.org/officeDocument/2006/relationships/oleObject" Target="embeddings/oleObject14.bin"/><Relationship Id="rId96" Type="http://schemas.openxmlformats.org/officeDocument/2006/relationships/oleObject" Target="embeddings/oleObject35.bin"/><Relationship Id="rId161" Type="http://schemas.openxmlformats.org/officeDocument/2006/relationships/oleObject" Target="embeddings/oleObject70.bin"/><Relationship Id="rId217" Type="http://schemas.openxmlformats.org/officeDocument/2006/relationships/image" Target="media/image95.wmf"/><Relationship Id="rId399" Type="http://schemas.openxmlformats.org/officeDocument/2006/relationships/oleObject" Target="embeddings/oleObject201.bin"/><Relationship Id="rId259" Type="http://schemas.openxmlformats.org/officeDocument/2006/relationships/image" Target="media/image115.wmf"/><Relationship Id="rId424" Type="http://schemas.openxmlformats.org/officeDocument/2006/relationships/image" Target="media/image184.wmf"/><Relationship Id="rId466" Type="http://schemas.openxmlformats.org/officeDocument/2006/relationships/oleObject" Target="embeddings/oleObject238.bin"/><Relationship Id="rId23" Type="http://schemas.openxmlformats.org/officeDocument/2006/relationships/image" Target="media/image3.emf"/><Relationship Id="rId119" Type="http://schemas.openxmlformats.org/officeDocument/2006/relationships/oleObject" Target="embeddings/oleObject47.bin"/><Relationship Id="rId270" Type="http://schemas.openxmlformats.org/officeDocument/2006/relationships/oleObject" Target="embeddings/oleObject130.bin"/><Relationship Id="rId326" Type="http://schemas.openxmlformats.org/officeDocument/2006/relationships/image" Target="media/image145.wmf"/><Relationship Id="rId65" Type="http://schemas.openxmlformats.org/officeDocument/2006/relationships/image" Target="media/image24.wmf"/><Relationship Id="rId130" Type="http://schemas.openxmlformats.org/officeDocument/2006/relationships/image" Target="media/image55.wmf"/><Relationship Id="rId368" Type="http://schemas.openxmlformats.org/officeDocument/2006/relationships/oleObject" Target="embeddings/oleObject182.bin"/><Relationship Id="rId172" Type="http://schemas.openxmlformats.org/officeDocument/2006/relationships/image" Target="media/image75.wmf"/><Relationship Id="rId228" Type="http://schemas.openxmlformats.org/officeDocument/2006/relationships/image" Target="media/image100.wmf"/><Relationship Id="rId435" Type="http://schemas.openxmlformats.org/officeDocument/2006/relationships/oleObject" Target="embeddings/oleObject220.bin"/><Relationship Id="rId477" Type="http://schemas.openxmlformats.org/officeDocument/2006/relationships/header" Target="header1.xml"/><Relationship Id="rId281" Type="http://schemas.openxmlformats.org/officeDocument/2006/relationships/image" Target="media/image123.wmf"/><Relationship Id="rId337" Type="http://schemas.openxmlformats.org/officeDocument/2006/relationships/oleObject" Target="embeddings/oleObject162.bin"/><Relationship Id="rId34" Type="http://schemas.openxmlformats.org/officeDocument/2006/relationships/oleObject" Target="embeddings/oleObject4.bin"/><Relationship Id="rId76" Type="http://schemas.openxmlformats.org/officeDocument/2006/relationships/oleObject" Target="embeddings/oleObject25.bin"/><Relationship Id="rId141" Type="http://schemas.openxmlformats.org/officeDocument/2006/relationships/image" Target="media/image60.wmf"/><Relationship Id="rId379" Type="http://schemas.openxmlformats.org/officeDocument/2006/relationships/oleObject" Target="embeddings/oleObject188.bin"/><Relationship Id="rId7" Type="http://schemas.openxmlformats.org/officeDocument/2006/relationships/endnotes" Target="endnotes.xml"/><Relationship Id="rId183" Type="http://schemas.openxmlformats.org/officeDocument/2006/relationships/image" Target="media/image80.wmf"/><Relationship Id="rId239" Type="http://schemas.openxmlformats.org/officeDocument/2006/relationships/image" Target="media/image105.wmf"/><Relationship Id="rId390" Type="http://schemas.openxmlformats.org/officeDocument/2006/relationships/image" Target="media/image169.wmf"/><Relationship Id="rId404" Type="http://schemas.openxmlformats.org/officeDocument/2006/relationships/oleObject" Target="embeddings/oleObject204.bin"/><Relationship Id="rId446" Type="http://schemas.openxmlformats.org/officeDocument/2006/relationships/oleObject" Target="embeddings/oleObject226.bin"/><Relationship Id="rId250" Type="http://schemas.openxmlformats.org/officeDocument/2006/relationships/oleObject" Target="embeddings/oleObject118.bin"/><Relationship Id="rId292" Type="http://schemas.openxmlformats.org/officeDocument/2006/relationships/image" Target="media/image128.wmf"/><Relationship Id="rId306" Type="http://schemas.openxmlformats.org/officeDocument/2006/relationships/image" Target="media/image135.wmf"/><Relationship Id="rId45" Type="http://schemas.openxmlformats.org/officeDocument/2006/relationships/image" Target="media/image14.wmf"/><Relationship Id="rId87" Type="http://schemas.openxmlformats.org/officeDocument/2006/relationships/image" Target="media/image35.wmf"/><Relationship Id="rId110" Type="http://schemas.openxmlformats.org/officeDocument/2006/relationships/oleObject" Target="embeddings/oleObject42.bin"/><Relationship Id="rId348" Type="http://schemas.openxmlformats.org/officeDocument/2006/relationships/oleObject" Target="embeddings/oleObject172.bin"/><Relationship Id="rId152" Type="http://schemas.openxmlformats.org/officeDocument/2006/relationships/image" Target="media/image65.wmf"/><Relationship Id="rId194" Type="http://schemas.openxmlformats.org/officeDocument/2006/relationships/image" Target="media/image85.wmf"/><Relationship Id="rId208" Type="http://schemas.openxmlformats.org/officeDocument/2006/relationships/image" Target="media/image91.wmf"/><Relationship Id="rId415" Type="http://schemas.openxmlformats.org/officeDocument/2006/relationships/oleObject" Target="embeddings/oleObject210.bin"/><Relationship Id="rId457" Type="http://schemas.openxmlformats.org/officeDocument/2006/relationships/oleObject" Target="embeddings/oleObject232.bin"/><Relationship Id="rId261" Type="http://schemas.openxmlformats.org/officeDocument/2006/relationships/oleObject" Target="embeddings/oleObject124.bin"/><Relationship Id="rId14" Type="http://schemas.openxmlformats.org/officeDocument/2006/relationships/hyperlink" Target="mailto:brad@perasotech.com" TargetMode="External"/><Relationship Id="rId56" Type="http://schemas.openxmlformats.org/officeDocument/2006/relationships/oleObject" Target="embeddings/oleObject15.bin"/><Relationship Id="rId317" Type="http://schemas.openxmlformats.org/officeDocument/2006/relationships/oleObject" Target="embeddings/oleObject155.bin"/><Relationship Id="rId359" Type="http://schemas.openxmlformats.org/officeDocument/2006/relationships/image" Target="media/image156.wmf"/><Relationship Id="rId98" Type="http://schemas.openxmlformats.org/officeDocument/2006/relationships/oleObject" Target="embeddings/oleObject36.bin"/><Relationship Id="rId121" Type="http://schemas.openxmlformats.org/officeDocument/2006/relationships/oleObject" Target="embeddings/oleObject48.bin"/><Relationship Id="rId163" Type="http://schemas.openxmlformats.org/officeDocument/2006/relationships/oleObject" Target="embeddings/oleObject71.bin"/><Relationship Id="rId219" Type="http://schemas.openxmlformats.org/officeDocument/2006/relationships/image" Target="media/image96.wmf"/><Relationship Id="rId370" Type="http://schemas.openxmlformats.org/officeDocument/2006/relationships/oleObject" Target="embeddings/oleObject183.bin"/><Relationship Id="rId426" Type="http://schemas.openxmlformats.org/officeDocument/2006/relationships/image" Target="media/image185.wmf"/><Relationship Id="rId230" Type="http://schemas.openxmlformats.org/officeDocument/2006/relationships/image" Target="media/image101.wmf"/><Relationship Id="rId468" Type="http://schemas.openxmlformats.org/officeDocument/2006/relationships/oleObject" Target="embeddings/oleObject239.bin"/><Relationship Id="rId25" Type="http://schemas.openxmlformats.org/officeDocument/2006/relationships/image" Target="media/image4.emf"/><Relationship Id="rId67" Type="http://schemas.openxmlformats.org/officeDocument/2006/relationships/image" Target="media/image25.wmf"/><Relationship Id="rId272" Type="http://schemas.openxmlformats.org/officeDocument/2006/relationships/image" Target="media/image119.wmf"/><Relationship Id="rId328" Type="http://schemas.openxmlformats.org/officeDocument/2006/relationships/image" Target="media/image146.wmf"/><Relationship Id="rId132" Type="http://schemas.openxmlformats.org/officeDocument/2006/relationships/image" Target="media/image56.wmf"/><Relationship Id="rId174" Type="http://schemas.openxmlformats.org/officeDocument/2006/relationships/image" Target="media/image76.wmf"/><Relationship Id="rId381" Type="http://schemas.openxmlformats.org/officeDocument/2006/relationships/image" Target="media/image166.wmf"/><Relationship Id="rId241" Type="http://schemas.openxmlformats.org/officeDocument/2006/relationships/image" Target="media/image106.wmf"/><Relationship Id="rId437" Type="http://schemas.openxmlformats.org/officeDocument/2006/relationships/oleObject" Target="embeddings/oleObject221.bin"/><Relationship Id="rId479" Type="http://schemas.openxmlformats.org/officeDocument/2006/relationships/fontTable" Target="fontTable.xml"/><Relationship Id="rId36" Type="http://schemas.openxmlformats.org/officeDocument/2006/relationships/oleObject" Target="embeddings/oleObject5.bin"/><Relationship Id="rId283" Type="http://schemas.openxmlformats.org/officeDocument/2006/relationships/oleObject" Target="embeddings/oleObject138.bin"/><Relationship Id="rId339" Type="http://schemas.openxmlformats.org/officeDocument/2006/relationships/oleObject" Target="embeddings/oleObject164.bin"/><Relationship Id="rId78" Type="http://schemas.openxmlformats.org/officeDocument/2006/relationships/oleObject" Target="embeddings/oleObject26.bin"/><Relationship Id="rId101" Type="http://schemas.openxmlformats.org/officeDocument/2006/relationships/image" Target="media/image42.wmf"/><Relationship Id="rId143" Type="http://schemas.openxmlformats.org/officeDocument/2006/relationships/image" Target="media/image61.wmf"/><Relationship Id="rId185" Type="http://schemas.openxmlformats.org/officeDocument/2006/relationships/image" Target="media/image81.wmf"/><Relationship Id="rId350" Type="http://schemas.openxmlformats.org/officeDocument/2006/relationships/oleObject" Target="embeddings/oleObject173.bin"/><Relationship Id="rId406" Type="http://schemas.openxmlformats.org/officeDocument/2006/relationships/oleObject" Target="embeddings/oleObject205.bin"/><Relationship Id="rId9" Type="http://schemas.openxmlformats.org/officeDocument/2006/relationships/hyperlink" Target="mailto:alexander.maltsev@intel.com" TargetMode="External"/><Relationship Id="rId210" Type="http://schemas.openxmlformats.org/officeDocument/2006/relationships/image" Target="media/image92.wmf"/><Relationship Id="rId392" Type="http://schemas.openxmlformats.org/officeDocument/2006/relationships/image" Target="media/image170.wmf"/><Relationship Id="rId448" Type="http://schemas.openxmlformats.org/officeDocument/2006/relationships/oleObject" Target="embeddings/oleObject227.bin"/><Relationship Id="rId252" Type="http://schemas.openxmlformats.org/officeDocument/2006/relationships/oleObject" Target="embeddings/oleObject119.bin"/><Relationship Id="rId294" Type="http://schemas.openxmlformats.org/officeDocument/2006/relationships/image" Target="media/image129.wmf"/><Relationship Id="rId308" Type="http://schemas.openxmlformats.org/officeDocument/2006/relationships/image" Target="media/image136.wmf"/><Relationship Id="rId47" Type="http://schemas.openxmlformats.org/officeDocument/2006/relationships/image" Target="media/image15.wmf"/><Relationship Id="rId89" Type="http://schemas.openxmlformats.org/officeDocument/2006/relationships/image" Target="media/image36.wmf"/><Relationship Id="rId112" Type="http://schemas.openxmlformats.org/officeDocument/2006/relationships/oleObject" Target="embeddings/oleObject43.bin"/><Relationship Id="rId154" Type="http://schemas.openxmlformats.org/officeDocument/2006/relationships/image" Target="media/image66.wmf"/><Relationship Id="rId361" Type="http://schemas.openxmlformats.org/officeDocument/2006/relationships/image" Target="media/image157.wmf"/><Relationship Id="rId196" Type="http://schemas.openxmlformats.org/officeDocument/2006/relationships/image" Target="media/image86.wmf"/><Relationship Id="rId417" Type="http://schemas.openxmlformats.org/officeDocument/2006/relationships/oleObject" Target="embeddings/oleObject211.bin"/><Relationship Id="rId459" Type="http://schemas.openxmlformats.org/officeDocument/2006/relationships/oleObject" Target="embeddings/oleObject234.bin"/><Relationship Id="rId16" Type="http://schemas.openxmlformats.org/officeDocument/2006/relationships/hyperlink" Target="mailto:joe@perasotech.com" TargetMode="External"/><Relationship Id="rId221" Type="http://schemas.openxmlformats.org/officeDocument/2006/relationships/image" Target="media/image97.wmf"/><Relationship Id="rId263" Type="http://schemas.openxmlformats.org/officeDocument/2006/relationships/image" Target="media/image116.wmf"/><Relationship Id="rId319" Type="http://schemas.openxmlformats.org/officeDocument/2006/relationships/package" Target="embeddings/Microsoft_Visio_Drawing4.vsdx"/><Relationship Id="rId470" Type="http://schemas.openxmlformats.org/officeDocument/2006/relationships/oleObject" Target="embeddings/oleObject240.bin"/><Relationship Id="rId58" Type="http://schemas.openxmlformats.org/officeDocument/2006/relationships/oleObject" Target="embeddings/oleObject16.bin"/><Relationship Id="rId123" Type="http://schemas.openxmlformats.org/officeDocument/2006/relationships/oleObject" Target="embeddings/oleObject50.bin"/><Relationship Id="rId330" Type="http://schemas.openxmlformats.org/officeDocument/2006/relationships/image" Target="media/image147.wmf"/><Relationship Id="rId165" Type="http://schemas.openxmlformats.org/officeDocument/2006/relationships/oleObject" Target="embeddings/oleObject72.bin"/><Relationship Id="rId372" Type="http://schemas.openxmlformats.org/officeDocument/2006/relationships/image" Target="media/image162.wmf"/><Relationship Id="rId428" Type="http://schemas.openxmlformats.org/officeDocument/2006/relationships/image" Target="media/image186.wmf"/><Relationship Id="rId232" Type="http://schemas.openxmlformats.org/officeDocument/2006/relationships/image" Target="media/image102.wmf"/><Relationship Id="rId274" Type="http://schemas.openxmlformats.org/officeDocument/2006/relationships/image" Target="media/image120.wmf"/><Relationship Id="rId481" Type="http://schemas.openxmlformats.org/officeDocument/2006/relationships/theme" Target="theme/theme1.xml"/><Relationship Id="rId27" Type="http://schemas.openxmlformats.org/officeDocument/2006/relationships/image" Target="media/image5.wmf"/><Relationship Id="rId69" Type="http://schemas.openxmlformats.org/officeDocument/2006/relationships/image" Target="media/image26.wmf"/><Relationship Id="rId134" Type="http://schemas.openxmlformats.org/officeDocument/2006/relationships/image" Target="media/image57.wmf"/><Relationship Id="rId80" Type="http://schemas.openxmlformats.org/officeDocument/2006/relationships/oleObject" Target="embeddings/oleObject27.bin"/><Relationship Id="rId176" Type="http://schemas.openxmlformats.org/officeDocument/2006/relationships/image" Target="media/image77.wmf"/><Relationship Id="rId341" Type="http://schemas.openxmlformats.org/officeDocument/2006/relationships/oleObject" Target="embeddings/oleObject166.bin"/><Relationship Id="rId383" Type="http://schemas.openxmlformats.org/officeDocument/2006/relationships/oleObject" Target="embeddings/oleObject191.bin"/><Relationship Id="rId439" Type="http://schemas.openxmlformats.org/officeDocument/2006/relationships/oleObject" Target="embeddings/oleObject222.bin"/><Relationship Id="rId201" Type="http://schemas.openxmlformats.org/officeDocument/2006/relationships/image" Target="media/image88.wmf"/><Relationship Id="rId243" Type="http://schemas.openxmlformats.org/officeDocument/2006/relationships/image" Target="media/image107.wmf"/><Relationship Id="rId285" Type="http://schemas.openxmlformats.org/officeDocument/2006/relationships/oleObject" Target="embeddings/oleObject139.bin"/><Relationship Id="rId450" Type="http://schemas.openxmlformats.org/officeDocument/2006/relationships/oleObject" Target="embeddings/oleObject228.bin"/><Relationship Id="rId38" Type="http://schemas.openxmlformats.org/officeDocument/2006/relationships/oleObject" Target="embeddings/oleObject6.bin"/><Relationship Id="rId103" Type="http://schemas.openxmlformats.org/officeDocument/2006/relationships/image" Target="media/image43.wmf"/><Relationship Id="rId310" Type="http://schemas.openxmlformats.org/officeDocument/2006/relationships/image" Target="media/image137.wmf"/><Relationship Id="rId91" Type="http://schemas.openxmlformats.org/officeDocument/2006/relationships/image" Target="media/image37.wmf"/><Relationship Id="rId145" Type="http://schemas.openxmlformats.org/officeDocument/2006/relationships/image" Target="media/image62.wmf"/><Relationship Id="rId187" Type="http://schemas.openxmlformats.org/officeDocument/2006/relationships/image" Target="media/image82.wmf"/><Relationship Id="rId352" Type="http://schemas.openxmlformats.org/officeDocument/2006/relationships/oleObject" Target="embeddings/oleObject174.bin"/><Relationship Id="rId394" Type="http://schemas.openxmlformats.org/officeDocument/2006/relationships/oleObject" Target="embeddings/oleObject198.bin"/><Relationship Id="rId408" Type="http://schemas.openxmlformats.org/officeDocument/2006/relationships/oleObject" Target="embeddings/oleObject206.bin"/><Relationship Id="rId212" Type="http://schemas.openxmlformats.org/officeDocument/2006/relationships/image" Target="media/image93.wmf"/><Relationship Id="rId254" Type="http://schemas.openxmlformats.org/officeDocument/2006/relationships/oleObject" Target="embeddings/oleObject120.bin"/><Relationship Id="rId49" Type="http://schemas.openxmlformats.org/officeDocument/2006/relationships/image" Target="media/image16.wmf"/><Relationship Id="rId114" Type="http://schemas.openxmlformats.org/officeDocument/2006/relationships/oleObject" Target="embeddings/oleObject44.bin"/><Relationship Id="rId296" Type="http://schemas.openxmlformats.org/officeDocument/2006/relationships/image" Target="media/image130.wmf"/><Relationship Id="rId461" Type="http://schemas.openxmlformats.org/officeDocument/2006/relationships/image" Target="media/image200.wmf"/><Relationship Id="rId60" Type="http://schemas.openxmlformats.org/officeDocument/2006/relationships/oleObject" Target="embeddings/oleObject17.bin"/><Relationship Id="rId156" Type="http://schemas.openxmlformats.org/officeDocument/2006/relationships/image" Target="media/image67.wmf"/><Relationship Id="rId198" Type="http://schemas.openxmlformats.org/officeDocument/2006/relationships/oleObject" Target="embeddings/oleObject90.bin"/><Relationship Id="rId321" Type="http://schemas.openxmlformats.org/officeDocument/2006/relationships/package" Target="embeddings/Microsoft_Visio_Drawing5.vsdx"/><Relationship Id="rId363" Type="http://schemas.openxmlformats.org/officeDocument/2006/relationships/image" Target="media/image158.wmf"/><Relationship Id="rId419" Type="http://schemas.openxmlformats.org/officeDocument/2006/relationships/oleObject" Target="embeddings/oleObject212.bin"/><Relationship Id="rId223" Type="http://schemas.openxmlformats.org/officeDocument/2006/relationships/image" Target="media/image98.wmf"/><Relationship Id="rId430" Type="http://schemas.openxmlformats.org/officeDocument/2006/relationships/image" Target="media/image187.wmf"/><Relationship Id="rId18" Type="http://schemas.openxmlformats.org/officeDocument/2006/relationships/hyperlink" Target="mailto:sakamoto.takenori@jp.panasonic.com" TargetMode="External"/><Relationship Id="rId265" Type="http://schemas.openxmlformats.org/officeDocument/2006/relationships/image" Target="media/image117.wmf"/><Relationship Id="rId472" Type="http://schemas.openxmlformats.org/officeDocument/2006/relationships/oleObject" Target="embeddings/oleObject241.bin"/><Relationship Id="rId125" Type="http://schemas.openxmlformats.org/officeDocument/2006/relationships/oleObject" Target="embeddings/oleObject51.bin"/><Relationship Id="rId167" Type="http://schemas.openxmlformats.org/officeDocument/2006/relationships/oleObject" Target="embeddings/oleObject73.bin"/><Relationship Id="rId332" Type="http://schemas.openxmlformats.org/officeDocument/2006/relationships/image" Target="media/image148.wmf"/><Relationship Id="rId374" Type="http://schemas.openxmlformats.org/officeDocument/2006/relationships/image" Target="media/image163.wmf"/><Relationship Id="rId71" Type="http://schemas.openxmlformats.org/officeDocument/2006/relationships/image" Target="media/image27.wmf"/><Relationship Id="rId234" Type="http://schemas.openxmlformats.org/officeDocument/2006/relationships/image" Target="media/image103.wmf"/><Relationship Id="rId2" Type="http://schemas.openxmlformats.org/officeDocument/2006/relationships/numbering" Target="numbering.xml"/><Relationship Id="rId29" Type="http://schemas.openxmlformats.org/officeDocument/2006/relationships/image" Target="media/image6.wmf"/><Relationship Id="rId276" Type="http://schemas.openxmlformats.org/officeDocument/2006/relationships/image" Target="media/image121.wmf"/><Relationship Id="rId441" Type="http://schemas.openxmlformats.org/officeDocument/2006/relationships/oleObject" Target="embeddings/oleObject223.bin"/><Relationship Id="rId40" Type="http://schemas.openxmlformats.org/officeDocument/2006/relationships/oleObject" Target="embeddings/oleObject7.bin"/><Relationship Id="rId136" Type="http://schemas.openxmlformats.org/officeDocument/2006/relationships/image" Target="media/image58.wmf"/><Relationship Id="rId178" Type="http://schemas.openxmlformats.org/officeDocument/2006/relationships/image" Target="media/image78.wmf"/><Relationship Id="rId301" Type="http://schemas.openxmlformats.org/officeDocument/2006/relationships/oleObject" Target="embeddings/oleObject147.bin"/><Relationship Id="rId343" Type="http://schemas.openxmlformats.org/officeDocument/2006/relationships/oleObject" Target="embeddings/oleObject168.bin"/><Relationship Id="rId82" Type="http://schemas.openxmlformats.org/officeDocument/2006/relationships/oleObject" Target="embeddings/oleObject28.bin"/><Relationship Id="rId203" Type="http://schemas.openxmlformats.org/officeDocument/2006/relationships/oleObject" Target="embeddings/oleObject93.bin"/><Relationship Id="rId385" Type="http://schemas.openxmlformats.org/officeDocument/2006/relationships/oleObject" Target="embeddings/oleObject192.bin"/><Relationship Id="rId245" Type="http://schemas.openxmlformats.org/officeDocument/2006/relationships/image" Target="media/image108.wmf"/><Relationship Id="rId287" Type="http://schemas.openxmlformats.org/officeDocument/2006/relationships/oleObject" Target="embeddings/oleObject140.bin"/><Relationship Id="rId410" Type="http://schemas.openxmlformats.org/officeDocument/2006/relationships/oleObject" Target="embeddings/oleObject207.bin"/><Relationship Id="rId452" Type="http://schemas.openxmlformats.org/officeDocument/2006/relationships/oleObject" Target="embeddings/oleObject229.bin"/><Relationship Id="rId105" Type="http://schemas.openxmlformats.org/officeDocument/2006/relationships/image" Target="media/image44.wmf"/><Relationship Id="rId147" Type="http://schemas.openxmlformats.org/officeDocument/2006/relationships/oleObject" Target="embeddings/oleObject63.bin"/><Relationship Id="rId312" Type="http://schemas.openxmlformats.org/officeDocument/2006/relationships/image" Target="media/image138.wmf"/><Relationship Id="rId354" Type="http://schemas.openxmlformats.org/officeDocument/2006/relationships/oleObject" Target="embeddings/oleObject175.bin"/><Relationship Id="rId51" Type="http://schemas.openxmlformats.org/officeDocument/2006/relationships/image" Target="media/image17.wmf"/><Relationship Id="rId93" Type="http://schemas.openxmlformats.org/officeDocument/2006/relationships/image" Target="media/image38.wmf"/><Relationship Id="rId189" Type="http://schemas.openxmlformats.org/officeDocument/2006/relationships/image" Target="media/image83.wmf"/><Relationship Id="rId396" Type="http://schemas.openxmlformats.org/officeDocument/2006/relationships/oleObject" Target="embeddings/oleObject199.bin"/><Relationship Id="rId3" Type="http://schemas.openxmlformats.org/officeDocument/2006/relationships/styles" Target="styles.xml"/><Relationship Id="rId214" Type="http://schemas.openxmlformats.org/officeDocument/2006/relationships/oleObject" Target="embeddings/oleObject99.bin"/><Relationship Id="rId235" Type="http://schemas.openxmlformats.org/officeDocument/2006/relationships/oleObject" Target="embeddings/oleObject110.bin"/><Relationship Id="rId256" Type="http://schemas.openxmlformats.org/officeDocument/2006/relationships/oleObject" Target="embeddings/oleObject121.bin"/><Relationship Id="rId277" Type="http://schemas.openxmlformats.org/officeDocument/2006/relationships/oleObject" Target="embeddings/oleObject134.bin"/><Relationship Id="rId298" Type="http://schemas.openxmlformats.org/officeDocument/2006/relationships/image" Target="media/image131.wmf"/><Relationship Id="rId400" Type="http://schemas.openxmlformats.org/officeDocument/2006/relationships/oleObject" Target="embeddings/oleObject202.bin"/><Relationship Id="rId421" Type="http://schemas.openxmlformats.org/officeDocument/2006/relationships/oleObject" Target="embeddings/oleObject213.bin"/><Relationship Id="rId442" Type="http://schemas.openxmlformats.org/officeDocument/2006/relationships/image" Target="media/image193.wmf"/><Relationship Id="rId463" Type="http://schemas.openxmlformats.org/officeDocument/2006/relationships/image" Target="media/image201.wmf"/><Relationship Id="rId116" Type="http://schemas.openxmlformats.org/officeDocument/2006/relationships/oleObject" Target="embeddings/oleObject45.bin"/><Relationship Id="rId137" Type="http://schemas.openxmlformats.org/officeDocument/2006/relationships/oleObject" Target="embeddings/oleObject57.bin"/><Relationship Id="rId158" Type="http://schemas.openxmlformats.org/officeDocument/2006/relationships/image" Target="media/image68.wmf"/><Relationship Id="rId302" Type="http://schemas.openxmlformats.org/officeDocument/2006/relationships/image" Target="media/image133.wmf"/><Relationship Id="rId323" Type="http://schemas.openxmlformats.org/officeDocument/2006/relationships/package" Target="embeddings/Microsoft_Visio_Drawing6.vsdx"/><Relationship Id="rId344" Type="http://schemas.openxmlformats.org/officeDocument/2006/relationships/oleObject" Target="embeddings/oleObject169.bin"/><Relationship Id="rId20" Type="http://schemas.openxmlformats.org/officeDocument/2006/relationships/package" Target="embeddings/Microsoft_Visio_Drawing.vsdx"/><Relationship Id="rId41" Type="http://schemas.openxmlformats.org/officeDocument/2006/relationships/image" Target="media/image12.wmf"/><Relationship Id="rId62" Type="http://schemas.openxmlformats.org/officeDocument/2006/relationships/oleObject" Target="embeddings/oleObject18.bin"/><Relationship Id="rId83" Type="http://schemas.openxmlformats.org/officeDocument/2006/relationships/image" Target="media/image33.wmf"/><Relationship Id="rId179" Type="http://schemas.openxmlformats.org/officeDocument/2006/relationships/oleObject" Target="embeddings/oleObject79.bin"/><Relationship Id="rId365" Type="http://schemas.openxmlformats.org/officeDocument/2006/relationships/image" Target="media/image159.wmf"/><Relationship Id="rId386" Type="http://schemas.openxmlformats.org/officeDocument/2006/relationships/oleObject" Target="embeddings/oleObject193.bin"/><Relationship Id="rId190" Type="http://schemas.openxmlformats.org/officeDocument/2006/relationships/oleObject" Target="embeddings/oleObject85.bin"/><Relationship Id="rId204" Type="http://schemas.openxmlformats.org/officeDocument/2006/relationships/image" Target="media/image89.wmf"/><Relationship Id="rId225" Type="http://schemas.openxmlformats.org/officeDocument/2006/relationships/oleObject" Target="embeddings/oleObject105.bin"/><Relationship Id="rId246" Type="http://schemas.openxmlformats.org/officeDocument/2006/relationships/oleObject" Target="embeddings/oleObject116.bin"/><Relationship Id="rId267" Type="http://schemas.openxmlformats.org/officeDocument/2006/relationships/image" Target="media/image118.wmf"/><Relationship Id="rId288" Type="http://schemas.openxmlformats.org/officeDocument/2006/relationships/image" Target="media/image126.wmf"/><Relationship Id="rId411" Type="http://schemas.openxmlformats.org/officeDocument/2006/relationships/image" Target="media/image178.wmf"/><Relationship Id="rId432" Type="http://schemas.openxmlformats.org/officeDocument/2006/relationships/image" Target="media/image188.wmf"/><Relationship Id="rId453" Type="http://schemas.openxmlformats.org/officeDocument/2006/relationships/image" Target="media/image198.wmf"/><Relationship Id="rId474" Type="http://schemas.openxmlformats.org/officeDocument/2006/relationships/oleObject" Target="embeddings/oleObject242.bin"/><Relationship Id="rId106" Type="http://schemas.openxmlformats.org/officeDocument/2006/relationships/oleObject" Target="embeddings/oleObject40.bin"/><Relationship Id="rId127" Type="http://schemas.openxmlformats.org/officeDocument/2006/relationships/oleObject" Target="embeddings/oleObject52.bin"/><Relationship Id="rId313" Type="http://schemas.openxmlformats.org/officeDocument/2006/relationships/oleObject" Target="embeddings/oleObject153.bin"/><Relationship Id="rId10" Type="http://schemas.openxmlformats.org/officeDocument/2006/relationships/hyperlink" Target="mailto:claudio.da.silva@intel.com" TargetMode="External"/><Relationship Id="rId31" Type="http://schemas.openxmlformats.org/officeDocument/2006/relationships/image" Target="media/image7.wmf"/><Relationship Id="rId52" Type="http://schemas.openxmlformats.org/officeDocument/2006/relationships/oleObject" Target="embeddings/oleObject13.bin"/><Relationship Id="rId73" Type="http://schemas.openxmlformats.org/officeDocument/2006/relationships/image" Target="media/image28.wmf"/><Relationship Id="rId94" Type="http://schemas.openxmlformats.org/officeDocument/2006/relationships/oleObject" Target="embeddings/oleObject34.bin"/><Relationship Id="rId148" Type="http://schemas.openxmlformats.org/officeDocument/2006/relationships/image" Target="media/image63.wmf"/><Relationship Id="rId169" Type="http://schemas.openxmlformats.org/officeDocument/2006/relationships/oleObject" Target="embeddings/oleObject74.bin"/><Relationship Id="rId334" Type="http://schemas.openxmlformats.org/officeDocument/2006/relationships/oleObject" Target="embeddings/oleObject160.bin"/><Relationship Id="rId355" Type="http://schemas.openxmlformats.org/officeDocument/2006/relationships/image" Target="media/image154.wmf"/><Relationship Id="rId376" Type="http://schemas.openxmlformats.org/officeDocument/2006/relationships/image" Target="media/image164.wmf"/><Relationship Id="rId397" Type="http://schemas.openxmlformats.org/officeDocument/2006/relationships/oleObject" Target="embeddings/oleObject200.bin"/><Relationship Id="rId4" Type="http://schemas.openxmlformats.org/officeDocument/2006/relationships/settings" Target="settings.xml"/><Relationship Id="rId180" Type="http://schemas.openxmlformats.org/officeDocument/2006/relationships/image" Target="media/image79.wmf"/><Relationship Id="rId215" Type="http://schemas.openxmlformats.org/officeDocument/2006/relationships/image" Target="media/image94.wmf"/><Relationship Id="rId236" Type="http://schemas.openxmlformats.org/officeDocument/2006/relationships/oleObject" Target="embeddings/oleObject111.bin"/><Relationship Id="rId257" Type="http://schemas.openxmlformats.org/officeDocument/2006/relationships/image" Target="media/image114.wmf"/><Relationship Id="rId278" Type="http://schemas.openxmlformats.org/officeDocument/2006/relationships/oleObject" Target="embeddings/oleObject135.bin"/><Relationship Id="rId401" Type="http://schemas.openxmlformats.org/officeDocument/2006/relationships/image" Target="media/image173.wmf"/><Relationship Id="rId422" Type="http://schemas.openxmlformats.org/officeDocument/2006/relationships/image" Target="media/image183.wmf"/><Relationship Id="rId443" Type="http://schemas.openxmlformats.org/officeDocument/2006/relationships/oleObject" Target="embeddings/oleObject224.bin"/><Relationship Id="rId464" Type="http://schemas.openxmlformats.org/officeDocument/2006/relationships/oleObject" Target="embeddings/oleObject237.bin"/><Relationship Id="rId303" Type="http://schemas.openxmlformats.org/officeDocument/2006/relationships/oleObject" Target="embeddings/oleObject148.bin"/><Relationship Id="rId42" Type="http://schemas.openxmlformats.org/officeDocument/2006/relationships/oleObject" Target="embeddings/oleObject8.bin"/><Relationship Id="rId84" Type="http://schemas.openxmlformats.org/officeDocument/2006/relationships/oleObject" Target="embeddings/oleObject29.bin"/><Relationship Id="rId138" Type="http://schemas.openxmlformats.org/officeDocument/2006/relationships/oleObject" Target="embeddings/oleObject58.bin"/><Relationship Id="rId345" Type="http://schemas.openxmlformats.org/officeDocument/2006/relationships/image" Target="media/image150.wmf"/><Relationship Id="rId387" Type="http://schemas.openxmlformats.org/officeDocument/2006/relationships/image" Target="media/image168.wmf"/><Relationship Id="rId191" Type="http://schemas.openxmlformats.org/officeDocument/2006/relationships/image" Target="media/image84.wmf"/><Relationship Id="rId205" Type="http://schemas.openxmlformats.org/officeDocument/2006/relationships/oleObject" Target="embeddings/oleObject94.bin"/><Relationship Id="rId247" Type="http://schemas.openxmlformats.org/officeDocument/2006/relationships/image" Target="media/image109.wmf"/><Relationship Id="rId412" Type="http://schemas.openxmlformats.org/officeDocument/2006/relationships/oleObject" Target="embeddings/oleObject208.bin"/><Relationship Id="rId107" Type="http://schemas.openxmlformats.org/officeDocument/2006/relationships/image" Target="media/image45.wmf"/><Relationship Id="rId289" Type="http://schemas.openxmlformats.org/officeDocument/2006/relationships/oleObject" Target="embeddings/oleObject141.bin"/><Relationship Id="rId454" Type="http://schemas.openxmlformats.org/officeDocument/2006/relationships/oleObject" Target="embeddings/oleObject230.bin"/><Relationship Id="rId11" Type="http://schemas.openxmlformats.org/officeDocument/2006/relationships/hyperlink" Target="mailto:carlos.cordeiro@intel.com" TargetMode="External"/><Relationship Id="rId53" Type="http://schemas.openxmlformats.org/officeDocument/2006/relationships/image" Target="media/image18.wmf"/><Relationship Id="rId149" Type="http://schemas.openxmlformats.org/officeDocument/2006/relationships/oleObject" Target="embeddings/oleObject64.bin"/><Relationship Id="rId314" Type="http://schemas.openxmlformats.org/officeDocument/2006/relationships/image" Target="media/image139.wmf"/><Relationship Id="rId356" Type="http://schemas.openxmlformats.org/officeDocument/2006/relationships/oleObject" Target="embeddings/oleObject176.bin"/><Relationship Id="rId398" Type="http://schemas.openxmlformats.org/officeDocument/2006/relationships/image" Target="media/image172.wmf"/><Relationship Id="rId95" Type="http://schemas.openxmlformats.org/officeDocument/2006/relationships/image" Target="media/image39.wmf"/><Relationship Id="rId160" Type="http://schemas.openxmlformats.org/officeDocument/2006/relationships/image" Target="media/image69.wmf"/><Relationship Id="rId216" Type="http://schemas.openxmlformats.org/officeDocument/2006/relationships/oleObject" Target="embeddings/oleObject100.bin"/><Relationship Id="rId423" Type="http://schemas.openxmlformats.org/officeDocument/2006/relationships/oleObject" Target="embeddings/oleObject214.bin"/><Relationship Id="rId258" Type="http://schemas.openxmlformats.org/officeDocument/2006/relationships/oleObject" Target="embeddings/oleObject122.bin"/><Relationship Id="rId465" Type="http://schemas.openxmlformats.org/officeDocument/2006/relationships/image" Target="media/image202.wmf"/><Relationship Id="rId22" Type="http://schemas.openxmlformats.org/officeDocument/2006/relationships/package" Target="embeddings/Microsoft_Visio_Drawing1.vsdx"/><Relationship Id="rId64" Type="http://schemas.openxmlformats.org/officeDocument/2006/relationships/oleObject" Target="embeddings/oleObject19.bin"/><Relationship Id="rId118" Type="http://schemas.openxmlformats.org/officeDocument/2006/relationships/image" Target="media/image50.wmf"/><Relationship Id="rId325" Type="http://schemas.openxmlformats.org/officeDocument/2006/relationships/package" Target="embeddings/Microsoft_Visio_Drawing7.vsdx"/><Relationship Id="rId367" Type="http://schemas.openxmlformats.org/officeDocument/2006/relationships/image" Target="media/image160.wmf"/><Relationship Id="rId171" Type="http://schemas.openxmlformats.org/officeDocument/2006/relationships/oleObject" Target="embeddings/oleObject75.bin"/><Relationship Id="rId227" Type="http://schemas.openxmlformats.org/officeDocument/2006/relationships/oleObject" Target="embeddings/oleObject106.bin"/><Relationship Id="rId269" Type="http://schemas.openxmlformats.org/officeDocument/2006/relationships/oleObject" Target="embeddings/oleObject129.bin"/><Relationship Id="rId434" Type="http://schemas.openxmlformats.org/officeDocument/2006/relationships/image" Target="media/image189.wmf"/><Relationship Id="rId476" Type="http://schemas.openxmlformats.org/officeDocument/2006/relationships/oleObject" Target="embeddings/oleObject243.bin"/><Relationship Id="rId33" Type="http://schemas.openxmlformats.org/officeDocument/2006/relationships/image" Target="media/image8.wmf"/><Relationship Id="rId129" Type="http://schemas.openxmlformats.org/officeDocument/2006/relationships/oleObject" Target="embeddings/oleObject53.bin"/><Relationship Id="rId280" Type="http://schemas.openxmlformats.org/officeDocument/2006/relationships/oleObject" Target="embeddings/oleObject136.bin"/><Relationship Id="rId336" Type="http://schemas.openxmlformats.org/officeDocument/2006/relationships/oleObject" Target="embeddings/oleObject161.bin"/><Relationship Id="rId75" Type="http://schemas.openxmlformats.org/officeDocument/2006/relationships/image" Target="media/image29.wmf"/><Relationship Id="rId140" Type="http://schemas.openxmlformats.org/officeDocument/2006/relationships/oleObject" Target="embeddings/oleObject59.bin"/><Relationship Id="rId182" Type="http://schemas.openxmlformats.org/officeDocument/2006/relationships/oleObject" Target="embeddings/oleObject81.bin"/><Relationship Id="rId378" Type="http://schemas.openxmlformats.org/officeDocument/2006/relationships/image" Target="media/image165.wmf"/><Relationship Id="rId403" Type="http://schemas.openxmlformats.org/officeDocument/2006/relationships/image" Target="media/image174.wmf"/><Relationship Id="rId6" Type="http://schemas.openxmlformats.org/officeDocument/2006/relationships/footnotes" Target="footnotes.xml"/><Relationship Id="rId238" Type="http://schemas.openxmlformats.org/officeDocument/2006/relationships/oleObject" Target="embeddings/oleObject112.bin"/><Relationship Id="rId445" Type="http://schemas.openxmlformats.org/officeDocument/2006/relationships/image" Target="media/image194.wmf"/><Relationship Id="rId291" Type="http://schemas.openxmlformats.org/officeDocument/2006/relationships/oleObject" Target="embeddings/oleObject142.bin"/><Relationship Id="rId305" Type="http://schemas.openxmlformats.org/officeDocument/2006/relationships/oleObject" Target="embeddings/oleObject149.bin"/><Relationship Id="rId347" Type="http://schemas.openxmlformats.org/officeDocument/2006/relationships/oleObject" Target="embeddings/oleObject171.bin"/><Relationship Id="rId44" Type="http://schemas.openxmlformats.org/officeDocument/2006/relationships/oleObject" Target="embeddings/oleObject9.bin"/><Relationship Id="rId86" Type="http://schemas.openxmlformats.org/officeDocument/2006/relationships/oleObject" Target="embeddings/oleObject30.bin"/><Relationship Id="rId151" Type="http://schemas.openxmlformats.org/officeDocument/2006/relationships/oleObject" Target="embeddings/oleObject65.bin"/><Relationship Id="rId389" Type="http://schemas.openxmlformats.org/officeDocument/2006/relationships/oleObject" Target="embeddings/oleObject195.bin"/><Relationship Id="rId193" Type="http://schemas.openxmlformats.org/officeDocument/2006/relationships/oleObject" Target="embeddings/oleObject87.bin"/><Relationship Id="rId207" Type="http://schemas.openxmlformats.org/officeDocument/2006/relationships/oleObject" Target="embeddings/oleObject95.bin"/><Relationship Id="rId249" Type="http://schemas.openxmlformats.org/officeDocument/2006/relationships/image" Target="media/image110.wmf"/><Relationship Id="rId414" Type="http://schemas.openxmlformats.org/officeDocument/2006/relationships/image" Target="media/image179.wmf"/><Relationship Id="rId456" Type="http://schemas.openxmlformats.org/officeDocument/2006/relationships/image" Target="media/image199.wmf"/><Relationship Id="rId13" Type="http://schemas.openxmlformats.org/officeDocument/2006/relationships/hyperlink" Target="mailto:chris@covariantcorp.com" TargetMode="External"/><Relationship Id="rId109" Type="http://schemas.openxmlformats.org/officeDocument/2006/relationships/image" Target="media/image46.wmf"/><Relationship Id="rId260" Type="http://schemas.openxmlformats.org/officeDocument/2006/relationships/oleObject" Target="embeddings/oleObject123.bin"/><Relationship Id="rId316" Type="http://schemas.openxmlformats.org/officeDocument/2006/relationships/image" Target="media/image140.wmf"/><Relationship Id="rId55" Type="http://schemas.openxmlformats.org/officeDocument/2006/relationships/image" Target="media/image19.wmf"/><Relationship Id="rId97" Type="http://schemas.openxmlformats.org/officeDocument/2006/relationships/image" Target="media/image40.wmf"/><Relationship Id="rId120" Type="http://schemas.openxmlformats.org/officeDocument/2006/relationships/image" Target="media/image51.wmf"/><Relationship Id="rId358" Type="http://schemas.openxmlformats.org/officeDocument/2006/relationships/oleObject" Target="embeddings/oleObject177.bin"/><Relationship Id="rId162" Type="http://schemas.openxmlformats.org/officeDocument/2006/relationships/image" Target="media/image70.wmf"/><Relationship Id="rId218" Type="http://schemas.openxmlformats.org/officeDocument/2006/relationships/oleObject" Target="embeddings/oleObject101.bin"/><Relationship Id="rId425" Type="http://schemas.openxmlformats.org/officeDocument/2006/relationships/oleObject" Target="embeddings/oleObject215.bin"/><Relationship Id="rId467" Type="http://schemas.openxmlformats.org/officeDocument/2006/relationships/image" Target="media/image203.wmf"/><Relationship Id="rId271" Type="http://schemas.openxmlformats.org/officeDocument/2006/relationships/oleObject" Target="embeddings/oleObject131.bin"/><Relationship Id="rId24" Type="http://schemas.openxmlformats.org/officeDocument/2006/relationships/package" Target="embeddings/Microsoft_Visio_Drawing2.vsdx"/><Relationship Id="rId66" Type="http://schemas.openxmlformats.org/officeDocument/2006/relationships/oleObject" Target="embeddings/oleObject20.bin"/><Relationship Id="rId131" Type="http://schemas.openxmlformats.org/officeDocument/2006/relationships/oleObject" Target="embeddings/oleObject54.bin"/><Relationship Id="rId327" Type="http://schemas.openxmlformats.org/officeDocument/2006/relationships/oleObject" Target="embeddings/oleObject156.bin"/><Relationship Id="rId369" Type="http://schemas.openxmlformats.org/officeDocument/2006/relationships/image" Target="media/image161.wmf"/><Relationship Id="rId173" Type="http://schemas.openxmlformats.org/officeDocument/2006/relationships/oleObject" Target="embeddings/oleObject76.bin"/><Relationship Id="rId229" Type="http://schemas.openxmlformats.org/officeDocument/2006/relationships/oleObject" Target="embeddings/oleObject107.bin"/><Relationship Id="rId380" Type="http://schemas.openxmlformats.org/officeDocument/2006/relationships/oleObject" Target="embeddings/oleObject189.bin"/><Relationship Id="rId436" Type="http://schemas.openxmlformats.org/officeDocument/2006/relationships/image" Target="media/image190.wmf"/><Relationship Id="rId240" Type="http://schemas.openxmlformats.org/officeDocument/2006/relationships/oleObject" Target="embeddings/oleObject113.bin"/><Relationship Id="rId478" Type="http://schemas.openxmlformats.org/officeDocument/2006/relationships/footer" Target="footer1.xml"/><Relationship Id="rId35" Type="http://schemas.openxmlformats.org/officeDocument/2006/relationships/image" Target="media/image9.wmf"/><Relationship Id="rId77" Type="http://schemas.openxmlformats.org/officeDocument/2006/relationships/image" Target="media/image30.wmf"/><Relationship Id="rId100" Type="http://schemas.openxmlformats.org/officeDocument/2006/relationships/oleObject" Target="embeddings/oleObject37.bin"/><Relationship Id="rId282" Type="http://schemas.openxmlformats.org/officeDocument/2006/relationships/oleObject" Target="embeddings/oleObject137.bin"/><Relationship Id="rId338" Type="http://schemas.openxmlformats.org/officeDocument/2006/relationships/oleObject" Target="embeddings/oleObject163.bin"/><Relationship Id="rId8" Type="http://schemas.openxmlformats.org/officeDocument/2006/relationships/hyperlink" Target="mailto:artyom.lomayev@intel.com" TargetMode="External"/><Relationship Id="rId142" Type="http://schemas.openxmlformats.org/officeDocument/2006/relationships/oleObject" Target="embeddings/oleObject60.bin"/><Relationship Id="rId184" Type="http://schemas.openxmlformats.org/officeDocument/2006/relationships/oleObject" Target="embeddings/oleObject82.bin"/><Relationship Id="rId391" Type="http://schemas.openxmlformats.org/officeDocument/2006/relationships/oleObject" Target="embeddings/oleObject196.bin"/><Relationship Id="rId405" Type="http://schemas.openxmlformats.org/officeDocument/2006/relationships/image" Target="media/image175.wmf"/><Relationship Id="rId447" Type="http://schemas.openxmlformats.org/officeDocument/2006/relationships/image" Target="media/image195.wmf"/><Relationship Id="rId251" Type="http://schemas.openxmlformats.org/officeDocument/2006/relationships/image" Target="media/image111.wmf"/><Relationship Id="rId46" Type="http://schemas.openxmlformats.org/officeDocument/2006/relationships/oleObject" Target="embeddings/oleObject10.bin"/><Relationship Id="rId293" Type="http://schemas.openxmlformats.org/officeDocument/2006/relationships/oleObject" Target="embeddings/oleObject143.bin"/><Relationship Id="rId307" Type="http://schemas.openxmlformats.org/officeDocument/2006/relationships/oleObject" Target="embeddings/oleObject150.bin"/><Relationship Id="rId349" Type="http://schemas.openxmlformats.org/officeDocument/2006/relationships/image" Target="media/image151.wmf"/><Relationship Id="rId88" Type="http://schemas.openxmlformats.org/officeDocument/2006/relationships/oleObject" Target="embeddings/oleObject31.bin"/><Relationship Id="rId111" Type="http://schemas.openxmlformats.org/officeDocument/2006/relationships/image" Target="media/image47.wmf"/><Relationship Id="rId153" Type="http://schemas.openxmlformats.org/officeDocument/2006/relationships/oleObject" Target="embeddings/oleObject66.bin"/><Relationship Id="rId195" Type="http://schemas.openxmlformats.org/officeDocument/2006/relationships/oleObject" Target="embeddings/oleObject88.bin"/><Relationship Id="rId209" Type="http://schemas.openxmlformats.org/officeDocument/2006/relationships/oleObject" Target="embeddings/oleObject96.bin"/><Relationship Id="rId360" Type="http://schemas.openxmlformats.org/officeDocument/2006/relationships/oleObject" Target="embeddings/oleObject178.bin"/><Relationship Id="rId416" Type="http://schemas.openxmlformats.org/officeDocument/2006/relationships/image" Target="media/image180.wmf"/><Relationship Id="rId220" Type="http://schemas.openxmlformats.org/officeDocument/2006/relationships/oleObject" Target="embeddings/oleObject102.bin"/><Relationship Id="rId458" Type="http://schemas.openxmlformats.org/officeDocument/2006/relationships/oleObject" Target="embeddings/oleObject233.bin"/><Relationship Id="rId15" Type="http://schemas.openxmlformats.org/officeDocument/2006/relationships/hyperlink" Target="mailto:nelson@perasotech.com" TargetMode="External"/><Relationship Id="rId57" Type="http://schemas.openxmlformats.org/officeDocument/2006/relationships/image" Target="media/image20.wmf"/><Relationship Id="rId262" Type="http://schemas.openxmlformats.org/officeDocument/2006/relationships/oleObject" Target="embeddings/oleObject125.bin"/><Relationship Id="rId318" Type="http://schemas.openxmlformats.org/officeDocument/2006/relationships/image" Target="media/image141.emf"/><Relationship Id="rId99" Type="http://schemas.openxmlformats.org/officeDocument/2006/relationships/image" Target="media/image41.wmf"/><Relationship Id="rId122" Type="http://schemas.openxmlformats.org/officeDocument/2006/relationships/oleObject" Target="embeddings/oleObject49.bin"/><Relationship Id="rId164" Type="http://schemas.openxmlformats.org/officeDocument/2006/relationships/image" Target="media/image71.wmf"/><Relationship Id="rId371" Type="http://schemas.openxmlformats.org/officeDocument/2006/relationships/oleObject" Target="embeddings/oleObject184.bin"/><Relationship Id="rId427" Type="http://schemas.openxmlformats.org/officeDocument/2006/relationships/oleObject" Target="embeddings/oleObject216.bin"/><Relationship Id="rId469" Type="http://schemas.openxmlformats.org/officeDocument/2006/relationships/image" Target="media/image204.wmf"/><Relationship Id="rId26" Type="http://schemas.openxmlformats.org/officeDocument/2006/relationships/package" Target="embeddings/Microsoft_Visio_Drawing3.vsdx"/><Relationship Id="rId231" Type="http://schemas.openxmlformats.org/officeDocument/2006/relationships/oleObject" Target="embeddings/oleObject108.bin"/><Relationship Id="rId273" Type="http://schemas.openxmlformats.org/officeDocument/2006/relationships/oleObject" Target="embeddings/oleObject132.bin"/><Relationship Id="rId329" Type="http://schemas.openxmlformats.org/officeDocument/2006/relationships/oleObject" Target="embeddings/oleObject157.bin"/><Relationship Id="rId480" Type="http://schemas.microsoft.com/office/2011/relationships/people" Target="people.xml"/><Relationship Id="rId68" Type="http://schemas.openxmlformats.org/officeDocument/2006/relationships/oleObject" Target="embeddings/oleObject21.bin"/><Relationship Id="rId133" Type="http://schemas.openxmlformats.org/officeDocument/2006/relationships/oleObject" Target="embeddings/oleObject55.bin"/><Relationship Id="rId175" Type="http://schemas.openxmlformats.org/officeDocument/2006/relationships/oleObject" Target="embeddings/oleObject77.bin"/><Relationship Id="rId340" Type="http://schemas.openxmlformats.org/officeDocument/2006/relationships/oleObject" Target="embeddings/oleObject165.bin"/><Relationship Id="rId200" Type="http://schemas.openxmlformats.org/officeDocument/2006/relationships/oleObject" Target="embeddings/oleObject91.bin"/><Relationship Id="rId382" Type="http://schemas.openxmlformats.org/officeDocument/2006/relationships/oleObject" Target="embeddings/oleObject190.bin"/><Relationship Id="rId438" Type="http://schemas.openxmlformats.org/officeDocument/2006/relationships/image" Target="media/image191.wmf"/><Relationship Id="rId242" Type="http://schemas.openxmlformats.org/officeDocument/2006/relationships/oleObject" Target="embeddings/oleObject114.bin"/><Relationship Id="rId284" Type="http://schemas.openxmlformats.org/officeDocument/2006/relationships/image" Target="media/image124.wmf"/><Relationship Id="rId37" Type="http://schemas.openxmlformats.org/officeDocument/2006/relationships/image" Target="media/image10.wmf"/><Relationship Id="rId79" Type="http://schemas.openxmlformats.org/officeDocument/2006/relationships/image" Target="media/image31.wmf"/><Relationship Id="rId102" Type="http://schemas.openxmlformats.org/officeDocument/2006/relationships/oleObject" Target="embeddings/oleObject38.bin"/><Relationship Id="rId144" Type="http://schemas.openxmlformats.org/officeDocument/2006/relationships/oleObject" Target="embeddings/oleObject61.bin"/><Relationship Id="rId90" Type="http://schemas.openxmlformats.org/officeDocument/2006/relationships/oleObject" Target="embeddings/oleObject32.bin"/><Relationship Id="rId186" Type="http://schemas.openxmlformats.org/officeDocument/2006/relationships/oleObject" Target="embeddings/oleObject83.bin"/><Relationship Id="rId351" Type="http://schemas.openxmlformats.org/officeDocument/2006/relationships/image" Target="media/image152.wmf"/><Relationship Id="rId393" Type="http://schemas.openxmlformats.org/officeDocument/2006/relationships/oleObject" Target="embeddings/oleObject197.bin"/><Relationship Id="rId407" Type="http://schemas.openxmlformats.org/officeDocument/2006/relationships/image" Target="media/image176.wmf"/><Relationship Id="rId449" Type="http://schemas.openxmlformats.org/officeDocument/2006/relationships/image" Target="media/image196.wmf"/><Relationship Id="rId211" Type="http://schemas.openxmlformats.org/officeDocument/2006/relationships/oleObject" Target="embeddings/oleObject97.bin"/><Relationship Id="rId253" Type="http://schemas.openxmlformats.org/officeDocument/2006/relationships/image" Target="media/image112.wmf"/><Relationship Id="rId295" Type="http://schemas.openxmlformats.org/officeDocument/2006/relationships/oleObject" Target="embeddings/oleObject144.bin"/><Relationship Id="rId309" Type="http://schemas.openxmlformats.org/officeDocument/2006/relationships/oleObject" Target="embeddings/oleObject151.bin"/><Relationship Id="rId460" Type="http://schemas.openxmlformats.org/officeDocument/2006/relationships/oleObject" Target="embeddings/oleObject235.bin"/><Relationship Id="rId48" Type="http://schemas.openxmlformats.org/officeDocument/2006/relationships/oleObject" Target="embeddings/oleObject11.bin"/><Relationship Id="rId113" Type="http://schemas.openxmlformats.org/officeDocument/2006/relationships/image" Target="media/image48.wmf"/><Relationship Id="rId320" Type="http://schemas.openxmlformats.org/officeDocument/2006/relationships/image" Target="media/image142.emf"/><Relationship Id="rId155" Type="http://schemas.openxmlformats.org/officeDocument/2006/relationships/oleObject" Target="embeddings/oleObject67.bin"/><Relationship Id="rId197" Type="http://schemas.openxmlformats.org/officeDocument/2006/relationships/oleObject" Target="embeddings/oleObject89.bin"/><Relationship Id="rId362" Type="http://schemas.openxmlformats.org/officeDocument/2006/relationships/oleObject" Target="embeddings/oleObject179.bin"/><Relationship Id="rId418" Type="http://schemas.openxmlformats.org/officeDocument/2006/relationships/image" Target="media/image181.wmf"/><Relationship Id="rId222" Type="http://schemas.openxmlformats.org/officeDocument/2006/relationships/oleObject" Target="embeddings/oleObject103.bin"/><Relationship Id="rId264" Type="http://schemas.openxmlformats.org/officeDocument/2006/relationships/oleObject" Target="embeddings/oleObject126.bin"/><Relationship Id="rId471" Type="http://schemas.openxmlformats.org/officeDocument/2006/relationships/image" Target="media/image205.wmf"/><Relationship Id="rId17" Type="http://schemas.openxmlformats.org/officeDocument/2006/relationships/hyperlink" Target="mailto:motozuka.hiroyuki@jp.panasonic.com" TargetMode="External"/><Relationship Id="rId59" Type="http://schemas.openxmlformats.org/officeDocument/2006/relationships/image" Target="media/image21.wmf"/><Relationship Id="rId124" Type="http://schemas.openxmlformats.org/officeDocument/2006/relationships/image" Target="media/image52.wmf"/><Relationship Id="rId70" Type="http://schemas.openxmlformats.org/officeDocument/2006/relationships/oleObject" Target="embeddings/oleObject22.bin"/><Relationship Id="rId166" Type="http://schemas.openxmlformats.org/officeDocument/2006/relationships/image" Target="media/image72.wmf"/><Relationship Id="rId331" Type="http://schemas.openxmlformats.org/officeDocument/2006/relationships/oleObject" Target="embeddings/oleObject158.bin"/><Relationship Id="rId373" Type="http://schemas.openxmlformats.org/officeDocument/2006/relationships/oleObject" Target="embeddings/oleObject185.bin"/><Relationship Id="rId429" Type="http://schemas.openxmlformats.org/officeDocument/2006/relationships/oleObject" Target="embeddings/oleObject217.bin"/><Relationship Id="rId1" Type="http://schemas.openxmlformats.org/officeDocument/2006/relationships/customXml" Target="../customXml/item1.xml"/><Relationship Id="rId233" Type="http://schemas.openxmlformats.org/officeDocument/2006/relationships/oleObject" Target="embeddings/oleObject109.bin"/><Relationship Id="rId440" Type="http://schemas.openxmlformats.org/officeDocument/2006/relationships/image" Target="media/image192.wmf"/><Relationship Id="rId28" Type="http://schemas.openxmlformats.org/officeDocument/2006/relationships/oleObject" Target="embeddings/oleObject1.bin"/><Relationship Id="rId275" Type="http://schemas.openxmlformats.org/officeDocument/2006/relationships/oleObject" Target="embeddings/oleObject133.bin"/><Relationship Id="rId300" Type="http://schemas.openxmlformats.org/officeDocument/2006/relationships/image" Target="media/image132.wmf"/><Relationship Id="rId81" Type="http://schemas.openxmlformats.org/officeDocument/2006/relationships/image" Target="media/image32.wmf"/><Relationship Id="rId135" Type="http://schemas.openxmlformats.org/officeDocument/2006/relationships/oleObject" Target="embeddings/oleObject56.bin"/><Relationship Id="rId177" Type="http://schemas.openxmlformats.org/officeDocument/2006/relationships/oleObject" Target="embeddings/oleObject78.bin"/><Relationship Id="rId342" Type="http://schemas.openxmlformats.org/officeDocument/2006/relationships/oleObject" Target="embeddings/oleObject167.bin"/><Relationship Id="rId384" Type="http://schemas.openxmlformats.org/officeDocument/2006/relationships/image" Target="media/image167.wmf"/><Relationship Id="rId202" Type="http://schemas.openxmlformats.org/officeDocument/2006/relationships/oleObject" Target="embeddings/oleObject92.bin"/><Relationship Id="rId244" Type="http://schemas.openxmlformats.org/officeDocument/2006/relationships/oleObject" Target="embeddings/oleObject115.bin"/><Relationship Id="rId39" Type="http://schemas.openxmlformats.org/officeDocument/2006/relationships/image" Target="media/image11.wmf"/><Relationship Id="rId286" Type="http://schemas.openxmlformats.org/officeDocument/2006/relationships/image" Target="media/image125.wmf"/><Relationship Id="rId451" Type="http://schemas.openxmlformats.org/officeDocument/2006/relationships/image" Target="media/image197.wmf"/><Relationship Id="rId50" Type="http://schemas.openxmlformats.org/officeDocument/2006/relationships/oleObject" Target="embeddings/oleObject12.bin"/><Relationship Id="rId104" Type="http://schemas.openxmlformats.org/officeDocument/2006/relationships/oleObject" Target="embeddings/oleObject39.bin"/><Relationship Id="rId146" Type="http://schemas.openxmlformats.org/officeDocument/2006/relationships/oleObject" Target="embeddings/oleObject62.bin"/><Relationship Id="rId188" Type="http://schemas.openxmlformats.org/officeDocument/2006/relationships/oleObject" Target="embeddings/oleObject84.bin"/><Relationship Id="rId311" Type="http://schemas.openxmlformats.org/officeDocument/2006/relationships/oleObject" Target="embeddings/oleObject152.bin"/><Relationship Id="rId353" Type="http://schemas.openxmlformats.org/officeDocument/2006/relationships/image" Target="media/image153.wmf"/><Relationship Id="rId395" Type="http://schemas.openxmlformats.org/officeDocument/2006/relationships/image" Target="media/image171.wmf"/><Relationship Id="rId409" Type="http://schemas.openxmlformats.org/officeDocument/2006/relationships/image" Target="media/image177.wmf"/><Relationship Id="rId92" Type="http://schemas.openxmlformats.org/officeDocument/2006/relationships/oleObject" Target="embeddings/oleObject33.bin"/><Relationship Id="rId213" Type="http://schemas.openxmlformats.org/officeDocument/2006/relationships/oleObject" Target="embeddings/oleObject98.bin"/><Relationship Id="rId420" Type="http://schemas.openxmlformats.org/officeDocument/2006/relationships/image" Target="media/image182.wmf"/><Relationship Id="rId255" Type="http://schemas.openxmlformats.org/officeDocument/2006/relationships/image" Target="media/image113.wmf"/><Relationship Id="rId297" Type="http://schemas.openxmlformats.org/officeDocument/2006/relationships/oleObject" Target="embeddings/oleObject145.bin"/><Relationship Id="rId462" Type="http://schemas.openxmlformats.org/officeDocument/2006/relationships/oleObject" Target="embeddings/oleObject236.bin"/><Relationship Id="rId115" Type="http://schemas.openxmlformats.org/officeDocument/2006/relationships/image" Target="media/image49.wmf"/><Relationship Id="rId157" Type="http://schemas.openxmlformats.org/officeDocument/2006/relationships/oleObject" Target="embeddings/oleObject68.bin"/><Relationship Id="rId322" Type="http://schemas.openxmlformats.org/officeDocument/2006/relationships/image" Target="media/image143.emf"/><Relationship Id="rId364" Type="http://schemas.openxmlformats.org/officeDocument/2006/relationships/oleObject" Target="embeddings/oleObject180.bin"/><Relationship Id="rId61" Type="http://schemas.openxmlformats.org/officeDocument/2006/relationships/image" Target="media/image22.wmf"/><Relationship Id="rId199" Type="http://schemas.openxmlformats.org/officeDocument/2006/relationships/image" Target="media/image87.wmf"/><Relationship Id="rId19" Type="http://schemas.openxmlformats.org/officeDocument/2006/relationships/image" Target="media/image1.emf"/><Relationship Id="rId224" Type="http://schemas.openxmlformats.org/officeDocument/2006/relationships/oleObject" Target="embeddings/oleObject104.bin"/><Relationship Id="rId266" Type="http://schemas.openxmlformats.org/officeDocument/2006/relationships/oleObject" Target="embeddings/oleObject127.bin"/><Relationship Id="rId431" Type="http://schemas.openxmlformats.org/officeDocument/2006/relationships/oleObject" Target="embeddings/oleObject218.bin"/><Relationship Id="rId473" Type="http://schemas.openxmlformats.org/officeDocument/2006/relationships/image" Target="media/image206.wmf"/><Relationship Id="rId30" Type="http://schemas.openxmlformats.org/officeDocument/2006/relationships/oleObject" Target="embeddings/oleObject2.bin"/><Relationship Id="rId126" Type="http://schemas.openxmlformats.org/officeDocument/2006/relationships/image" Target="media/image53.wmf"/><Relationship Id="rId168" Type="http://schemas.openxmlformats.org/officeDocument/2006/relationships/image" Target="media/image73.wmf"/><Relationship Id="rId333" Type="http://schemas.openxmlformats.org/officeDocument/2006/relationships/oleObject" Target="embeddings/oleObject159.bin"/><Relationship Id="rId72" Type="http://schemas.openxmlformats.org/officeDocument/2006/relationships/oleObject" Target="embeddings/oleObject23.bin"/><Relationship Id="rId375" Type="http://schemas.openxmlformats.org/officeDocument/2006/relationships/oleObject" Target="embeddings/oleObject18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omayev\Desktop\copy\doc%20works\NG60\2017\Jan\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4C876-9572-45DD-9B07-ADD1FCFD9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7</TotalTime>
  <Pages>30</Pages>
  <Words>6175</Words>
  <Characters>35204</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doc.: IEEE 802.11-yy/xxxxr0</vt:lpstr>
    </vt:vector>
  </TitlesOfParts>
  <Company>Intel, et al</Company>
  <LinksUpToDate>false</LinksUpToDate>
  <CharactersWithSpaces>41297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802.11-11/1712r0</dc:title>
  <dc:subject>Submission</dc:subject>
  <dc:creator>Lomayev, Artyom</dc:creator>
  <cp:keywords>November 2017</cp:keywords>
  <dc:description>A. Lomayev, et al</dc:description>
  <cp:lastModifiedBy>Christopher Hansen</cp:lastModifiedBy>
  <cp:revision>4</cp:revision>
  <cp:lastPrinted>1900-01-01T08:00:00Z</cp:lastPrinted>
  <dcterms:created xsi:type="dcterms:W3CDTF">2017-11-06T13:28:00Z</dcterms:created>
  <dcterms:modified xsi:type="dcterms:W3CDTF">2017-11-06T13:35:00Z</dcterms:modified>
</cp:coreProperties>
</file>