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E81" w:rsidRPr="00151D56" w:rsidRDefault="00941E81" w:rsidP="00941E81">
      <w:pPr>
        <w:pStyle w:val="T1"/>
        <w:pBdr>
          <w:bottom w:val="single" w:sz="6" w:space="0" w:color="auto"/>
        </w:pBdr>
        <w:spacing w:after="240"/>
        <w:ind w:firstLine="720"/>
        <w:rPr>
          <w:lang w:val="en-US"/>
        </w:rPr>
      </w:pPr>
      <w:bookmarkStart w:id="0" w:name="_Toc469386865"/>
      <w:bookmarkStart w:id="1" w:name="_GoBack"/>
      <w:r w:rsidRPr="00151D56">
        <w:rPr>
          <w:lang w:val="en-US"/>
        </w:rPr>
        <w:t>P</w:t>
      </w:r>
      <w:bookmarkStart w:id="2" w:name="_Ref457440196"/>
      <w:bookmarkEnd w:id="2"/>
      <w:r w:rsidRPr="00151D56">
        <w:rPr>
          <w:lang w:val="en-US"/>
        </w:rPr>
        <w:t>802.11</w:t>
      </w:r>
      <w:r w:rsidRPr="00151D56">
        <w:rPr>
          <w:lang w:val="en-US"/>
        </w:rPr>
        <w:br/>
      </w:r>
      <w:bookmarkEnd w:id="1"/>
      <w:r w:rsidRPr="00151D56">
        <w:rPr>
          <w:lang w:val="en-US"/>
        </w:rPr>
        <w:t>Wireless LANs</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185"/>
        <w:gridCol w:w="2693"/>
        <w:gridCol w:w="1559"/>
        <w:gridCol w:w="2170"/>
      </w:tblGrid>
      <w:tr w:rsidR="00941E81" w:rsidRPr="0021194A" w:rsidTr="00941E81">
        <w:trPr>
          <w:trHeight w:val="485"/>
          <w:jc w:val="center"/>
        </w:trPr>
        <w:tc>
          <w:tcPr>
            <w:tcW w:w="9536" w:type="dxa"/>
            <w:gridSpan w:val="5"/>
            <w:vAlign w:val="center"/>
          </w:tcPr>
          <w:p w:rsidR="00941E81" w:rsidRPr="0021194A" w:rsidRDefault="00941E81" w:rsidP="00941E81">
            <w:pPr>
              <w:pStyle w:val="T2"/>
              <w:rPr>
                <w:lang w:val="da-DK"/>
              </w:rPr>
            </w:pPr>
            <w:r>
              <w:rPr>
                <w:lang w:val="da-DK"/>
              </w:rPr>
              <w:t xml:space="preserve">Large Indoor Scenario </w:t>
            </w:r>
            <w:r w:rsidR="00BF120B">
              <w:rPr>
                <w:lang w:val="da-DK"/>
              </w:rPr>
              <w:t xml:space="preserve">(Entrance Hall) </w:t>
            </w:r>
            <w:r>
              <w:rPr>
                <w:lang w:val="da-DK"/>
              </w:rPr>
              <w:t xml:space="preserve">for 11ay Channel Models </w:t>
            </w:r>
          </w:p>
        </w:tc>
      </w:tr>
      <w:tr w:rsidR="00941E81" w:rsidRPr="00151D56" w:rsidTr="00941E81">
        <w:trPr>
          <w:trHeight w:val="359"/>
          <w:jc w:val="center"/>
        </w:trPr>
        <w:tc>
          <w:tcPr>
            <w:tcW w:w="9536" w:type="dxa"/>
            <w:gridSpan w:val="5"/>
            <w:vAlign w:val="center"/>
          </w:tcPr>
          <w:p w:rsidR="00941E81" w:rsidRPr="00151D56" w:rsidRDefault="00941E81" w:rsidP="00941E81">
            <w:pPr>
              <w:pStyle w:val="T2"/>
              <w:ind w:left="0"/>
              <w:rPr>
                <w:sz w:val="20"/>
                <w:lang w:val="en-US"/>
              </w:rPr>
            </w:pPr>
            <w:r w:rsidRPr="00151D56">
              <w:rPr>
                <w:sz w:val="20"/>
                <w:lang w:val="en-US"/>
              </w:rPr>
              <w:t>Date:</w:t>
            </w:r>
            <w:r w:rsidRPr="00151D56">
              <w:rPr>
                <w:b w:val="0"/>
                <w:sz w:val="20"/>
                <w:lang w:val="en-US"/>
              </w:rPr>
              <w:t xml:space="preserve">  </w:t>
            </w:r>
            <w:r w:rsidRPr="00EB7D03">
              <w:rPr>
                <w:b w:val="0"/>
                <w:sz w:val="20"/>
                <w:lang w:val="en-US"/>
              </w:rPr>
              <w:t>201</w:t>
            </w:r>
            <w:r>
              <w:rPr>
                <w:b w:val="0"/>
                <w:sz w:val="20"/>
                <w:lang w:val="en-US"/>
              </w:rPr>
              <w:t>7</w:t>
            </w:r>
            <w:r w:rsidRPr="00EB7D03">
              <w:rPr>
                <w:b w:val="0"/>
                <w:sz w:val="20"/>
                <w:lang w:val="en-US"/>
              </w:rPr>
              <w:t>-</w:t>
            </w:r>
            <w:r>
              <w:rPr>
                <w:b w:val="0"/>
                <w:sz w:val="20"/>
                <w:lang w:val="en-US"/>
              </w:rPr>
              <w:t>01</w:t>
            </w:r>
            <w:r w:rsidRPr="00EB7D03">
              <w:rPr>
                <w:b w:val="0"/>
                <w:sz w:val="20"/>
                <w:lang w:val="en-US"/>
              </w:rPr>
              <w:t>-</w:t>
            </w:r>
            <w:r>
              <w:rPr>
                <w:b w:val="0"/>
                <w:sz w:val="20"/>
                <w:lang w:val="en-US"/>
              </w:rPr>
              <w:t>18</w:t>
            </w:r>
          </w:p>
        </w:tc>
      </w:tr>
      <w:tr w:rsidR="00941E81" w:rsidRPr="00151D56" w:rsidTr="00941E81">
        <w:trPr>
          <w:cantSplit/>
          <w:jc w:val="center"/>
        </w:trPr>
        <w:tc>
          <w:tcPr>
            <w:tcW w:w="9536" w:type="dxa"/>
            <w:gridSpan w:val="5"/>
            <w:vAlign w:val="center"/>
          </w:tcPr>
          <w:p w:rsidR="00941E81" w:rsidRPr="00151D56" w:rsidRDefault="00941E81" w:rsidP="00941E81">
            <w:pPr>
              <w:pStyle w:val="T2"/>
              <w:spacing w:after="0"/>
              <w:ind w:left="0" w:right="0"/>
              <w:jc w:val="left"/>
              <w:rPr>
                <w:sz w:val="20"/>
                <w:lang w:val="en-US"/>
              </w:rPr>
            </w:pPr>
            <w:r w:rsidRPr="00151D56">
              <w:rPr>
                <w:sz w:val="20"/>
                <w:lang w:val="en-US"/>
              </w:rPr>
              <w:t>Author(s):</w:t>
            </w:r>
          </w:p>
        </w:tc>
      </w:tr>
      <w:tr w:rsidR="00941E81" w:rsidRPr="00151D56" w:rsidTr="00941E81">
        <w:trPr>
          <w:jc w:val="center"/>
        </w:trPr>
        <w:tc>
          <w:tcPr>
            <w:tcW w:w="1929" w:type="dxa"/>
            <w:vAlign w:val="center"/>
          </w:tcPr>
          <w:p w:rsidR="00941E81" w:rsidRPr="00151D56" w:rsidRDefault="00941E81" w:rsidP="00941E81">
            <w:pPr>
              <w:pStyle w:val="T2"/>
              <w:spacing w:after="0"/>
              <w:ind w:left="0" w:right="0"/>
              <w:jc w:val="left"/>
              <w:rPr>
                <w:sz w:val="20"/>
                <w:lang w:val="en-US"/>
              </w:rPr>
            </w:pPr>
            <w:r w:rsidRPr="00151D56">
              <w:rPr>
                <w:sz w:val="20"/>
                <w:lang w:val="en-US"/>
              </w:rPr>
              <w:t>Name</w:t>
            </w:r>
          </w:p>
        </w:tc>
        <w:tc>
          <w:tcPr>
            <w:tcW w:w="1185" w:type="dxa"/>
            <w:vAlign w:val="center"/>
          </w:tcPr>
          <w:p w:rsidR="00941E81" w:rsidRPr="00151D56" w:rsidRDefault="00941E81" w:rsidP="00941E81">
            <w:pPr>
              <w:pStyle w:val="T2"/>
              <w:spacing w:after="0"/>
              <w:ind w:left="0" w:right="0"/>
              <w:jc w:val="left"/>
              <w:rPr>
                <w:sz w:val="20"/>
                <w:lang w:val="en-US"/>
              </w:rPr>
            </w:pPr>
            <w:r w:rsidRPr="00151D56">
              <w:rPr>
                <w:sz w:val="20"/>
                <w:lang w:val="en-US"/>
              </w:rPr>
              <w:t>Affiliation</w:t>
            </w:r>
          </w:p>
        </w:tc>
        <w:tc>
          <w:tcPr>
            <w:tcW w:w="2693" w:type="dxa"/>
            <w:vAlign w:val="center"/>
          </w:tcPr>
          <w:p w:rsidR="00941E81" w:rsidRPr="00151D56" w:rsidRDefault="00941E81" w:rsidP="00941E81">
            <w:pPr>
              <w:pStyle w:val="T2"/>
              <w:spacing w:after="0"/>
              <w:ind w:left="0" w:right="0"/>
              <w:jc w:val="left"/>
              <w:rPr>
                <w:sz w:val="20"/>
                <w:lang w:val="en-US"/>
              </w:rPr>
            </w:pPr>
            <w:r w:rsidRPr="00151D56">
              <w:rPr>
                <w:sz w:val="20"/>
                <w:lang w:val="en-US"/>
              </w:rPr>
              <w:t>Address</w:t>
            </w:r>
          </w:p>
        </w:tc>
        <w:tc>
          <w:tcPr>
            <w:tcW w:w="1559" w:type="dxa"/>
            <w:vAlign w:val="center"/>
          </w:tcPr>
          <w:p w:rsidR="00941E81" w:rsidRPr="00151D56" w:rsidRDefault="00941E81" w:rsidP="00941E81">
            <w:pPr>
              <w:pStyle w:val="T2"/>
              <w:spacing w:after="0"/>
              <w:ind w:left="0" w:right="0"/>
              <w:jc w:val="left"/>
              <w:rPr>
                <w:sz w:val="20"/>
                <w:lang w:val="en-US"/>
              </w:rPr>
            </w:pPr>
            <w:r w:rsidRPr="00151D56">
              <w:rPr>
                <w:sz w:val="20"/>
                <w:lang w:val="en-US"/>
              </w:rPr>
              <w:t>Phone</w:t>
            </w:r>
          </w:p>
        </w:tc>
        <w:tc>
          <w:tcPr>
            <w:tcW w:w="2170" w:type="dxa"/>
            <w:vAlign w:val="center"/>
          </w:tcPr>
          <w:p w:rsidR="00941E81" w:rsidRPr="00151D56" w:rsidRDefault="00941E81" w:rsidP="00941E81">
            <w:pPr>
              <w:pStyle w:val="T2"/>
              <w:spacing w:after="0"/>
              <w:ind w:left="0" w:right="0"/>
              <w:jc w:val="left"/>
              <w:rPr>
                <w:sz w:val="20"/>
                <w:lang w:val="en-US"/>
              </w:rPr>
            </w:pPr>
            <w:r w:rsidRPr="00151D56">
              <w:rPr>
                <w:sz w:val="20"/>
                <w:lang w:val="en-US"/>
              </w:rPr>
              <w:t>email</w:t>
            </w:r>
          </w:p>
        </w:tc>
      </w:tr>
      <w:tr w:rsidR="00941E81" w:rsidRPr="00151D56" w:rsidTr="00941E81">
        <w:trPr>
          <w:jc w:val="center"/>
        </w:trPr>
        <w:tc>
          <w:tcPr>
            <w:tcW w:w="1929" w:type="dxa"/>
          </w:tcPr>
          <w:p w:rsidR="00941E81" w:rsidRPr="00044C32" w:rsidRDefault="00941E81" w:rsidP="00941E81">
            <w:pPr>
              <w:pStyle w:val="T2"/>
              <w:spacing w:after="0"/>
              <w:ind w:left="0" w:right="0"/>
              <w:rPr>
                <w:b w:val="0"/>
                <w:sz w:val="20"/>
                <w:lang w:val="en-US"/>
              </w:rPr>
            </w:pPr>
            <w:r>
              <w:rPr>
                <w:b w:val="0"/>
                <w:sz w:val="20"/>
                <w:lang w:val="en-US"/>
              </w:rPr>
              <w:t>Jian Luo</w:t>
            </w:r>
          </w:p>
        </w:tc>
        <w:tc>
          <w:tcPr>
            <w:tcW w:w="1185" w:type="dxa"/>
          </w:tcPr>
          <w:p w:rsidR="00941E81" w:rsidRPr="00044C32" w:rsidRDefault="00941E81" w:rsidP="00941E81">
            <w:pPr>
              <w:pStyle w:val="T2"/>
              <w:spacing w:after="0"/>
              <w:ind w:left="0" w:right="0"/>
              <w:rPr>
                <w:b w:val="0"/>
                <w:sz w:val="20"/>
                <w:lang w:val="en-US"/>
              </w:rPr>
            </w:pPr>
            <w:r>
              <w:rPr>
                <w:b w:val="0"/>
                <w:sz w:val="20"/>
                <w:lang w:val="en-US"/>
              </w:rPr>
              <w:t>Huawei</w:t>
            </w:r>
          </w:p>
        </w:tc>
        <w:tc>
          <w:tcPr>
            <w:tcW w:w="2693" w:type="dxa"/>
          </w:tcPr>
          <w:p w:rsidR="00941E81" w:rsidRPr="00044C32" w:rsidRDefault="00DF04E8" w:rsidP="00DF04E8">
            <w:pPr>
              <w:pStyle w:val="T2"/>
              <w:spacing w:after="0"/>
              <w:ind w:left="0" w:right="0"/>
              <w:jc w:val="left"/>
              <w:rPr>
                <w:b w:val="0"/>
                <w:sz w:val="20"/>
                <w:lang w:val="en-US"/>
              </w:rPr>
            </w:pPr>
            <w:r w:rsidRPr="00DF04E8">
              <w:rPr>
                <w:b w:val="0"/>
                <w:sz w:val="20"/>
                <w:lang w:val="en-US"/>
              </w:rPr>
              <w:t>Germany-Munich-Huawei Technologies Deutschland</w:t>
            </w:r>
          </w:p>
        </w:tc>
        <w:tc>
          <w:tcPr>
            <w:tcW w:w="1559" w:type="dxa"/>
          </w:tcPr>
          <w:p w:rsidR="00941E81" w:rsidRPr="00044C32" w:rsidRDefault="00DF04E8" w:rsidP="00941E81">
            <w:pPr>
              <w:pStyle w:val="T2"/>
              <w:spacing w:after="0"/>
              <w:ind w:left="0" w:right="0"/>
              <w:rPr>
                <w:b w:val="0"/>
                <w:sz w:val="20"/>
                <w:lang w:val="en-US"/>
              </w:rPr>
            </w:pPr>
            <w:r>
              <w:rPr>
                <w:b w:val="0"/>
                <w:sz w:val="20"/>
                <w:lang w:val="en-US"/>
              </w:rPr>
              <w:t>+49-89-158834</w:t>
            </w:r>
          </w:p>
        </w:tc>
        <w:tc>
          <w:tcPr>
            <w:tcW w:w="2170" w:type="dxa"/>
          </w:tcPr>
          <w:p w:rsidR="00941E81" w:rsidRPr="00BD5DD0" w:rsidRDefault="00241451" w:rsidP="00941E81">
            <w:pPr>
              <w:rPr>
                <w:sz w:val="16"/>
                <w:szCs w:val="16"/>
                <w:lang w:val="en-US"/>
              </w:rPr>
            </w:pPr>
            <w:r>
              <w:rPr>
                <w:sz w:val="16"/>
                <w:szCs w:val="16"/>
                <w:lang w:val="en-US"/>
              </w:rPr>
              <w:t>jianluo@h</w:t>
            </w:r>
            <w:r w:rsidRPr="00241451">
              <w:rPr>
                <w:sz w:val="16"/>
                <w:szCs w:val="16"/>
                <w:lang w:val="en-US"/>
              </w:rPr>
              <w:t>uawei.com</w:t>
            </w:r>
          </w:p>
        </w:tc>
      </w:tr>
      <w:tr w:rsidR="00241451" w:rsidRPr="00151D56" w:rsidTr="00941E81">
        <w:trPr>
          <w:jc w:val="center"/>
        </w:trPr>
        <w:tc>
          <w:tcPr>
            <w:tcW w:w="1929" w:type="dxa"/>
          </w:tcPr>
          <w:p w:rsidR="00241451" w:rsidRPr="000074A3" w:rsidRDefault="00241451" w:rsidP="006D29F9">
            <w:pPr>
              <w:pStyle w:val="T2"/>
              <w:spacing w:after="0"/>
              <w:ind w:left="0" w:right="0"/>
              <w:rPr>
                <w:b w:val="0"/>
                <w:sz w:val="20"/>
                <w:lang w:val="en-US"/>
              </w:rPr>
            </w:pPr>
            <w:r w:rsidRPr="00B679B9">
              <w:rPr>
                <w:b w:val="0"/>
                <w:sz w:val="20"/>
                <w:lang w:val="en-US"/>
              </w:rPr>
              <w:t>Robert Müller</w:t>
            </w:r>
          </w:p>
        </w:tc>
        <w:tc>
          <w:tcPr>
            <w:tcW w:w="1185" w:type="dxa"/>
          </w:tcPr>
          <w:p w:rsidR="00241451" w:rsidRPr="000074A3" w:rsidRDefault="00241451" w:rsidP="006D29F9">
            <w:pPr>
              <w:pStyle w:val="T2"/>
              <w:spacing w:after="0"/>
              <w:ind w:left="0" w:right="0"/>
              <w:rPr>
                <w:b w:val="0"/>
                <w:sz w:val="20"/>
                <w:lang w:val="en-US"/>
              </w:rPr>
            </w:pPr>
            <w:r w:rsidRPr="00B679B9">
              <w:rPr>
                <w:b w:val="0"/>
                <w:sz w:val="20"/>
                <w:lang w:val="en-US"/>
              </w:rPr>
              <w:t>T</w:t>
            </w:r>
            <w:r>
              <w:rPr>
                <w:b w:val="0"/>
                <w:sz w:val="20"/>
                <w:lang w:val="en-US"/>
              </w:rPr>
              <w:t>U</w:t>
            </w:r>
            <w:r w:rsidRPr="00B679B9">
              <w:rPr>
                <w:b w:val="0"/>
                <w:sz w:val="20"/>
                <w:lang w:val="en-US"/>
              </w:rPr>
              <w:t xml:space="preserve"> Ilmenau</w:t>
            </w:r>
          </w:p>
        </w:tc>
        <w:tc>
          <w:tcPr>
            <w:tcW w:w="2693" w:type="dxa"/>
          </w:tcPr>
          <w:p w:rsidR="00241451" w:rsidRPr="00044C32" w:rsidRDefault="00241451" w:rsidP="00941E81">
            <w:pPr>
              <w:pStyle w:val="T2"/>
              <w:spacing w:after="0"/>
              <w:ind w:left="0" w:right="0"/>
              <w:rPr>
                <w:b w:val="0"/>
                <w:sz w:val="20"/>
                <w:lang w:val="en-US"/>
              </w:rPr>
            </w:pPr>
          </w:p>
        </w:tc>
        <w:tc>
          <w:tcPr>
            <w:tcW w:w="1559" w:type="dxa"/>
          </w:tcPr>
          <w:p w:rsidR="00241451" w:rsidRPr="00044C32" w:rsidRDefault="00241451" w:rsidP="00941E81">
            <w:pPr>
              <w:pStyle w:val="T2"/>
              <w:spacing w:after="0"/>
              <w:ind w:left="0" w:right="0"/>
              <w:rPr>
                <w:b w:val="0"/>
                <w:sz w:val="20"/>
                <w:lang w:val="en-US"/>
              </w:rPr>
            </w:pPr>
          </w:p>
        </w:tc>
        <w:tc>
          <w:tcPr>
            <w:tcW w:w="2170" w:type="dxa"/>
          </w:tcPr>
          <w:p w:rsidR="00241451" w:rsidRPr="00241451" w:rsidRDefault="00241451" w:rsidP="00941E81">
            <w:pPr>
              <w:rPr>
                <w:sz w:val="16"/>
                <w:szCs w:val="16"/>
              </w:rPr>
            </w:pPr>
            <w:r w:rsidRPr="00241451">
              <w:rPr>
                <w:sz w:val="16"/>
                <w:szCs w:val="16"/>
              </w:rPr>
              <w:t>Mueller.Robert@tu-Ilmenau.de</w:t>
            </w:r>
          </w:p>
        </w:tc>
      </w:tr>
      <w:tr w:rsidR="00241451" w:rsidRPr="00151D56" w:rsidTr="00941E81">
        <w:trPr>
          <w:jc w:val="center"/>
        </w:trPr>
        <w:tc>
          <w:tcPr>
            <w:tcW w:w="1929" w:type="dxa"/>
          </w:tcPr>
          <w:p w:rsidR="00241451" w:rsidRPr="00044C32" w:rsidRDefault="00241451" w:rsidP="006D29F9">
            <w:pPr>
              <w:pStyle w:val="T2"/>
              <w:spacing w:after="0"/>
              <w:ind w:left="0" w:right="0"/>
              <w:rPr>
                <w:b w:val="0"/>
                <w:sz w:val="20"/>
                <w:lang w:val="en-US"/>
              </w:rPr>
            </w:pPr>
            <w:r>
              <w:rPr>
                <w:b w:val="0"/>
                <w:sz w:val="20"/>
                <w:lang w:val="en-US"/>
              </w:rPr>
              <w:t>Yan Xin</w:t>
            </w:r>
          </w:p>
        </w:tc>
        <w:tc>
          <w:tcPr>
            <w:tcW w:w="1185" w:type="dxa"/>
          </w:tcPr>
          <w:p w:rsidR="00241451" w:rsidRPr="00044C32" w:rsidRDefault="00241451" w:rsidP="006D29F9">
            <w:pPr>
              <w:pStyle w:val="T2"/>
              <w:spacing w:after="0"/>
              <w:ind w:left="0" w:right="0"/>
              <w:rPr>
                <w:b w:val="0"/>
                <w:sz w:val="20"/>
                <w:lang w:val="en-US"/>
              </w:rPr>
            </w:pPr>
            <w:r>
              <w:rPr>
                <w:b w:val="0"/>
                <w:sz w:val="20"/>
                <w:lang w:val="en-US"/>
              </w:rPr>
              <w:t>Huawei</w:t>
            </w:r>
          </w:p>
        </w:tc>
        <w:tc>
          <w:tcPr>
            <w:tcW w:w="2693" w:type="dxa"/>
          </w:tcPr>
          <w:p w:rsidR="00241451" w:rsidRPr="00044C32" w:rsidRDefault="00241451" w:rsidP="006D29F9">
            <w:pPr>
              <w:pStyle w:val="T2"/>
              <w:spacing w:after="0"/>
              <w:ind w:left="0" w:right="0"/>
              <w:rPr>
                <w:b w:val="0"/>
                <w:sz w:val="20"/>
                <w:lang w:val="en-US"/>
              </w:rPr>
            </w:pPr>
          </w:p>
        </w:tc>
        <w:tc>
          <w:tcPr>
            <w:tcW w:w="1559" w:type="dxa"/>
          </w:tcPr>
          <w:p w:rsidR="00241451" w:rsidRPr="00044C32" w:rsidRDefault="00241451" w:rsidP="006D29F9">
            <w:pPr>
              <w:pStyle w:val="T2"/>
              <w:spacing w:after="0"/>
              <w:ind w:left="0" w:right="0"/>
              <w:rPr>
                <w:b w:val="0"/>
                <w:sz w:val="20"/>
                <w:lang w:val="en-US"/>
              </w:rPr>
            </w:pPr>
          </w:p>
        </w:tc>
        <w:tc>
          <w:tcPr>
            <w:tcW w:w="2170" w:type="dxa"/>
          </w:tcPr>
          <w:p w:rsidR="00241451" w:rsidRPr="00BD5DD0" w:rsidRDefault="00241451" w:rsidP="006D29F9">
            <w:pPr>
              <w:rPr>
                <w:sz w:val="16"/>
                <w:szCs w:val="16"/>
                <w:lang w:val="en-US"/>
              </w:rPr>
            </w:pPr>
            <w:r>
              <w:rPr>
                <w:sz w:val="16"/>
                <w:szCs w:val="16"/>
                <w:lang w:val="en-US"/>
              </w:rPr>
              <w:t>yan.xin@huawei.com</w:t>
            </w:r>
          </w:p>
        </w:tc>
      </w:tr>
      <w:tr w:rsidR="00241451" w:rsidRPr="00151D56" w:rsidTr="00B544ED">
        <w:trPr>
          <w:jc w:val="center"/>
        </w:trPr>
        <w:tc>
          <w:tcPr>
            <w:tcW w:w="1929" w:type="dxa"/>
          </w:tcPr>
          <w:p w:rsidR="00241451" w:rsidRPr="00044C32" w:rsidRDefault="00241451" w:rsidP="006D29F9">
            <w:pPr>
              <w:pStyle w:val="T2"/>
              <w:spacing w:after="0"/>
              <w:ind w:left="0" w:right="0"/>
              <w:rPr>
                <w:b w:val="0"/>
                <w:sz w:val="20"/>
                <w:lang w:val="en-US"/>
              </w:rPr>
            </w:pPr>
            <w:r>
              <w:rPr>
                <w:b w:val="0"/>
                <w:sz w:val="20"/>
                <w:lang w:val="en-US"/>
              </w:rPr>
              <w:t>Kun Zeng</w:t>
            </w:r>
          </w:p>
        </w:tc>
        <w:tc>
          <w:tcPr>
            <w:tcW w:w="1185" w:type="dxa"/>
          </w:tcPr>
          <w:p w:rsidR="00241451" w:rsidRPr="00044C32" w:rsidRDefault="00241451" w:rsidP="006D29F9">
            <w:pPr>
              <w:pStyle w:val="T2"/>
              <w:spacing w:after="0"/>
              <w:ind w:left="0" w:right="0"/>
              <w:rPr>
                <w:b w:val="0"/>
                <w:sz w:val="20"/>
                <w:lang w:val="en-US"/>
              </w:rPr>
            </w:pPr>
            <w:r>
              <w:rPr>
                <w:b w:val="0"/>
                <w:sz w:val="20"/>
                <w:lang w:val="en-US"/>
              </w:rPr>
              <w:t>Huawei</w:t>
            </w:r>
          </w:p>
        </w:tc>
        <w:tc>
          <w:tcPr>
            <w:tcW w:w="2693" w:type="dxa"/>
          </w:tcPr>
          <w:p w:rsidR="00241451" w:rsidRPr="00044C32" w:rsidRDefault="00241451" w:rsidP="006D29F9">
            <w:pPr>
              <w:pStyle w:val="T2"/>
              <w:spacing w:after="0"/>
              <w:ind w:left="0" w:right="0"/>
              <w:rPr>
                <w:b w:val="0"/>
                <w:sz w:val="20"/>
                <w:lang w:val="en-US"/>
              </w:rPr>
            </w:pPr>
          </w:p>
        </w:tc>
        <w:tc>
          <w:tcPr>
            <w:tcW w:w="1559" w:type="dxa"/>
          </w:tcPr>
          <w:p w:rsidR="00241451" w:rsidRPr="00044C32" w:rsidRDefault="00241451" w:rsidP="006D29F9">
            <w:pPr>
              <w:pStyle w:val="T2"/>
              <w:spacing w:after="0"/>
              <w:ind w:left="0" w:right="0"/>
              <w:rPr>
                <w:b w:val="0"/>
                <w:sz w:val="20"/>
                <w:lang w:val="en-US"/>
              </w:rPr>
            </w:pPr>
          </w:p>
        </w:tc>
        <w:tc>
          <w:tcPr>
            <w:tcW w:w="2170" w:type="dxa"/>
          </w:tcPr>
          <w:p w:rsidR="00241451" w:rsidRPr="00BD5DD0" w:rsidRDefault="00241451" w:rsidP="006D29F9">
            <w:pPr>
              <w:rPr>
                <w:sz w:val="16"/>
                <w:szCs w:val="16"/>
                <w:lang w:val="en-US"/>
              </w:rPr>
            </w:pPr>
            <w:r w:rsidRPr="00241451">
              <w:rPr>
                <w:sz w:val="16"/>
                <w:szCs w:val="16"/>
                <w:lang w:val="en-US"/>
              </w:rPr>
              <w:t>kun.zeng@huawei.com</w:t>
            </w:r>
          </w:p>
        </w:tc>
      </w:tr>
      <w:tr w:rsidR="00241451" w:rsidRPr="00151D56" w:rsidTr="00970BB3">
        <w:trPr>
          <w:jc w:val="center"/>
        </w:trPr>
        <w:tc>
          <w:tcPr>
            <w:tcW w:w="1929" w:type="dxa"/>
          </w:tcPr>
          <w:p w:rsidR="00241451" w:rsidRPr="000074A3" w:rsidRDefault="00241451" w:rsidP="006D29F9">
            <w:pPr>
              <w:pStyle w:val="T2"/>
              <w:spacing w:after="0"/>
              <w:ind w:left="0" w:right="0"/>
              <w:rPr>
                <w:b w:val="0"/>
                <w:sz w:val="20"/>
                <w:lang w:val="en-US"/>
              </w:rPr>
            </w:pPr>
            <w:r>
              <w:rPr>
                <w:b w:val="0"/>
                <w:sz w:val="20"/>
                <w:lang w:val="en-US"/>
              </w:rPr>
              <w:t>George Calcev</w:t>
            </w:r>
          </w:p>
        </w:tc>
        <w:tc>
          <w:tcPr>
            <w:tcW w:w="1185" w:type="dxa"/>
          </w:tcPr>
          <w:p w:rsidR="00241451" w:rsidRPr="000074A3" w:rsidRDefault="00241451" w:rsidP="006D29F9">
            <w:pPr>
              <w:pStyle w:val="T2"/>
              <w:spacing w:after="0"/>
              <w:ind w:left="0" w:right="0"/>
              <w:rPr>
                <w:b w:val="0"/>
                <w:sz w:val="20"/>
                <w:lang w:val="en-US"/>
              </w:rPr>
            </w:pPr>
            <w:r>
              <w:rPr>
                <w:b w:val="0"/>
                <w:sz w:val="20"/>
                <w:lang w:val="en-US"/>
              </w:rPr>
              <w:t>Huawei</w:t>
            </w:r>
          </w:p>
        </w:tc>
        <w:tc>
          <w:tcPr>
            <w:tcW w:w="2693" w:type="dxa"/>
            <w:vAlign w:val="center"/>
          </w:tcPr>
          <w:p w:rsidR="00241451" w:rsidRPr="00151D56" w:rsidRDefault="00241451" w:rsidP="006D29F9">
            <w:pPr>
              <w:pStyle w:val="T2"/>
              <w:spacing w:after="0"/>
              <w:ind w:left="0" w:right="0"/>
              <w:rPr>
                <w:b w:val="0"/>
                <w:sz w:val="20"/>
                <w:lang w:val="en-US"/>
              </w:rPr>
            </w:pPr>
          </w:p>
        </w:tc>
        <w:tc>
          <w:tcPr>
            <w:tcW w:w="1559" w:type="dxa"/>
            <w:vAlign w:val="center"/>
          </w:tcPr>
          <w:p w:rsidR="00241451" w:rsidRPr="00151D56" w:rsidRDefault="00241451" w:rsidP="006D29F9">
            <w:pPr>
              <w:pStyle w:val="T2"/>
              <w:spacing w:after="0"/>
              <w:ind w:left="0" w:right="0"/>
              <w:rPr>
                <w:b w:val="0"/>
                <w:sz w:val="20"/>
                <w:lang w:val="en-US"/>
              </w:rPr>
            </w:pPr>
          </w:p>
        </w:tc>
        <w:tc>
          <w:tcPr>
            <w:tcW w:w="2170" w:type="dxa"/>
          </w:tcPr>
          <w:p w:rsidR="00241451" w:rsidRPr="000074A3" w:rsidRDefault="00241451" w:rsidP="006D29F9">
            <w:pPr>
              <w:rPr>
                <w:sz w:val="16"/>
                <w:szCs w:val="16"/>
                <w:lang w:val="en-US"/>
              </w:rPr>
            </w:pPr>
            <w:r>
              <w:rPr>
                <w:sz w:val="16"/>
                <w:szCs w:val="16"/>
                <w:lang w:val="en-US"/>
              </w:rPr>
              <w:t>george.calcev@huawei.com</w:t>
            </w:r>
          </w:p>
        </w:tc>
      </w:tr>
    </w:tbl>
    <w:p w:rsidR="00941E81" w:rsidRDefault="00941E81">
      <w:pPr>
        <w:spacing w:after="160" w:line="259" w:lineRule="auto"/>
        <w:rPr>
          <w:color w:val="000000" w:themeColor="text1"/>
          <w:lang w:eastAsia="ja-JP"/>
        </w:rPr>
      </w:pPr>
      <w:r>
        <w:rPr>
          <w:color w:val="000000" w:themeColor="text1"/>
          <w:lang w:eastAsia="ja-JP"/>
        </w:rPr>
        <w:br w:type="page"/>
      </w:r>
    </w:p>
    <w:p w:rsidR="007F2D4E" w:rsidRPr="00483CFA" w:rsidRDefault="007F2D4E" w:rsidP="007F2D4E">
      <w:pPr>
        <w:pStyle w:val="Heading2"/>
        <w:tabs>
          <w:tab w:val="clear" w:pos="2694"/>
        </w:tabs>
        <w:ind w:left="567"/>
        <w:rPr>
          <w:color w:val="000000" w:themeColor="text1"/>
          <w:lang w:eastAsia="ja-JP"/>
        </w:rPr>
      </w:pPr>
      <w:r w:rsidRPr="00483CFA">
        <w:rPr>
          <w:color w:val="000000" w:themeColor="text1"/>
          <w:lang w:eastAsia="ja-JP"/>
        </w:rPr>
        <w:lastRenderedPageBreak/>
        <w:t xml:space="preserve">Large Indoor </w:t>
      </w:r>
      <w:r w:rsidRPr="00483CFA">
        <w:rPr>
          <w:rFonts w:hint="eastAsia"/>
          <w:color w:val="000000" w:themeColor="text1"/>
          <w:lang w:eastAsia="ja-JP"/>
        </w:rPr>
        <w:t>Scenario</w:t>
      </w:r>
      <w:r w:rsidRPr="00483CFA">
        <w:rPr>
          <w:color w:val="000000" w:themeColor="text1"/>
          <w:lang w:eastAsia="ja-JP"/>
        </w:rPr>
        <w:t>s (Entrance Hall)</w:t>
      </w:r>
      <w:bookmarkEnd w:id="0"/>
    </w:p>
    <w:p w:rsidR="007F2D4E" w:rsidRDefault="007F2D4E" w:rsidP="007F2D4E">
      <w:pPr>
        <w:jc w:val="both"/>
        <w:rPr>
          <w:color w:val="000000" w:themeColor="text1"/>
        </w:rPr>
      </w:pPr>
    </w:p>
    <w:p w:rsidR="00FB0CD7" w:rsidRPr="00FB0CD7" w:rsidRDefault="00FB0CD7" w:rsidP="00FB0CD7">
      <w:pPr>
        <w:pStyle w:val="Heading3"/>
      </w:pPr>
      <w:r w:rsidRPr="007C061C">
        <w:t xml:space="preserve">Measurement </w:t>
      </w:r>
      <w:r w:rsidR="00145960">
        <w:t>Site</w:t>
      </w:r>
    </w:p>
    <w:p w:rsidR="00D43FFE" w:rsidRDefault="007F2D4E" w:rsidP="007F2D4E">
      <w:pPr>
        <w:jc w:val="both"/>
        <w:rPr>
          <w:color w:val="000000" w:themeColor="text1"/>
        </w:rPr>
      </w:pPr>
      <w:r w:rsidRPr="005B0B85">
        <w:rPr>
          <w:color w:val="000000" w:themeColor="text1"/>
        </w:rPr>
        <w:t>The entrance hall scenario corresponds to the measurements carried out in the Zusebau building at the Technische University Ilmenau (TU Ilmenau)</w:t>
      </w:r>
      <w:r w:rsidR="00FB0CD7">
        <w:rPr>
          <w:color w:val="000000" w:themeColor="text1"/>
        </w:rPr>
        <w:t xml:space="preserve">, see </w:t>
      </w:r>
      <w:r w:rsidR="002451EF">
        <w:rPr>
          <w:color w:val="000000" w:themeColor="text1"/>
        </w:rPr>
        <w:fldChar w:fldCharType="begin"/>
      </w:r>
      <w:r w:rsidR="00FB0CD7">
        <w:rPr>
          <w:color w:val="000000" w:themeColor="text1"/>
        </w:rPr>
        <w:instrText xml:space="preserve"> REF _Ref469380326 \h </w:instrText>
      </w:r>
      <w:r w:rsidR="002451EF">
        <w:rPr>
          <w:color w:val="000000" w:themeColor="text1"/>
        </w:rPr>
      </w:r>
      <w:r w:rsidR="002451EF">
        <w:rPr>
          <w:color w:val="000000" w:themeColor="text1"/>
        </w:rPr>
        <w:fldChar w:fldCharType="separate"/>
      </w:r>
      <w:r w:rsidR="00FB0CD7">
        <w:t xml:space="preserve">Figure </w:t>
      </w:r>
      <w:r w:rsidR="00FB0CD7">
        <w:rPr>
          <w:noProof/>
        </w:rPr>
        <w:t>8</w:t>
      </w:r>
      <w:r w:rsidR="00FB0CD7">
        <w:noBreakHyphen/>
      </w:r>
      <w:r w:rsidR="00FB0CD7">
        <w:rPr>
          <w:noProof/>
        </w:rPr>
        <w:t>5</w:t>
      </w:r>
      <w:r w:rsidR="002451EF">
        <w:rPr>
          <w:color w:val="000000" w:themeColor="text1"/>
        </w:rPr>
        <w:fldChar w:fldCharType="end"/>
      </w:r>
      <w:r w:rsidR="00FB0CD7" w:rsidRPr="00221B70">
        <w:rPr>
          <w:color w:val="000000" w:themeColor="text1"/>
        </w:rPr>
        <w:t>.</w:t>
      </w:r>
      <w:r w:rsidRPr="005B0B85">
        <w:rPr>
          <w:color w:val="000000" w:themeColor="text1"/>
        </w:rPr>
        <w:t xml:space="preserve"> The site represents a typical modern entrance hall of an office building, featuring a wide open area, a high ceiling height and three floors. The typical characteristic of the scenario is related to modern building which are primarily made of metal and glass. Furthermore, stairways between floors, concrete pillars and doors to offices and corridors are present. The entrance wall and left side wall are glass-steel constructions, whereas other walls are built of concrete.</w:t>
      </w:r>
      <w:r w:rsidR="00D43FFE">
        <w:rPr>
          <w:color w:val="000000" w:themeColor="text1"/>
        </w:rPr>
        <w:t xml:space="preserve"> </w:t>
      </w:r>
      <w:r w:rsidRPr="005B0B85">
        <w:rPr>
          <w:color w:val="000000" w:themeColor="text1"/>
        </w:rPr>
        <w:t>This measurement scenario is representative for application cases of 802.11ay WLAN systems, since similar building structure</w:t>
      </w:r>
      <w:r w:rsidR="00FB0CD7">
        <w:rPr>
          <w:color w:val="000000" w:themeColor="text1"/>
        </w:rPr>
        <w:t>s</w:t>
      </w:r>
      <w:r w:rsidRPr="005B0B85">
        <w:rPr>
          <w:color w:val="000000" w:themeColor="text1"/>
        </w:rPr>
        <w:t xml:space="preserve"> can be found in airports, train stations, hotel lobbies and entrance arrays etc. This reference scenario has the basic dimensions of 7m x 25m x 13m (WxLxH). </w:t>
      </w:r>
    </w:p>
    <w:p w:rsidR="007F113D" w:rsidRDefault="007F113D" w:rsidP="007F2D4E">
      <w:pPr>
        <w:jc w:val="both"/>
        <w:rPr>
          <w:color w:val="000000" w:themeColor="text1"/>
        </w:rPr>
      </w:pPr>
    </w:p>
    <w:p w:rsidR="00145960" w:rsidRDefault="00145960" w:rsidP="00145960">
      <w:pPr>
        <w:pStyle w:val="BodyText"/>
        <w:rPr>
          <w:color w:val="FF0000"/>
          <w:lang w:val="en-GB" w:bidi="ar-SA"/>
        </w:rPr>
      </w:pPr>
      <w:r>
        <w:rPr>
          <w:noProof/>
          <w:color w:val="FF0000"/>
          <w:lang w:eastAsia="zh-CN" w:bidi="ar-SA"/>
        </w:rPr>
        <w:drawing>
          <wp:inline distT="0" distB="0" distL="0" distR="0">
            <wp:extent cx="6001681" cy="1421940"/>
            <wp:effectExtent l="0" t="0" r="0" b="698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3906" cy="1427206"/>
                    </a:xfrm>
                    <a:prstGeom prst="rect">
                      <a:avLst/>
                    </a:prstGeom>
                    <a:noFill/>
                  </pic:spPr>
                </pic:pic>
              </a:graphicData>
            </a:graphic>
          </wp:inline>
        </w:drawing>
      </w:r>
    </w:p>
    <w:p w:rsidR="00145960" w:rsidRPr="003322E7" w:rsidRDefault="00145960" w:rsidP="00145960">
      <w:pPr>
        <w:pStyle w:val="BodyText"/>
      </w:pPr>
      <w:r>
        <w:t xml:space="preserve">Figure </w:t>
      </w:r>
      <w:r w:rsidR="002451EF">
        <w:fldChar w:fldCharType="begin"/>
      </w:r>
      <w:r>
        <w:instrText xml:space="preserve"> STYLEREF 1 \s </w:instrText>
      </w:r>
      <w:r w:rsidR="002451EF">
        <w:fldChar w:fldCharType="separate"/>
      </w:r>
      <w:r>
        <w:rPr>
          <w:noProof/>
        </w:rPr>
        <w:t>8</w:t>
      </w:r>
      <w:r w:rsidR="002451EF">
        <w:rPr>
          <w:noProof/>
        </w:rPr>
        <w:fldChar w:fldCharType="end"/>
      </w:r>
      <w:r>
        <w:noBreakHyphen/>
      </w:r>
      <w:r w:rsidR="002451EF">
        <w:fldChar w:fldCharType="begin"/>
      </w:r>
      <w:r>
        <w:instrText xml:space="preserve"> SEQ Figure \* ARABIC \s 1 </w:instrText>
      </w:r>
      <w:r w:rsidR="002451EF">
        <w:fldChar w:fldCharType="separate"/>
      </w:r>
      <w:r>
        <w:rPr>
          <w:noProof/>
        </w:rPr>
        <w:t>5</w:t>
      </w:r>
      <w:r w:rsidR="002451EF">
        <w:rPr>
          <w:noProof/>
        </w:rPr>
        <w:fldChar w:fldCharType="end"/>
      </w:r>
      <w:r>
        <w:t>:</w:t>
      </w:r>
      <w:r w:rsidRPr="003322E7">
        <w:t xml:space="preserve"> Photograph</w:t>
      </w:r>
      <w:r>
        <w:t xml:space="preserve"> of the Entrance Hall area of the TU Ilmenau</w:t>
      </w:r>
    </w:p>
    <w:p w:rsidR="00145960" w:rsidRDefault="00145960" w:rsidP="007F2D4E">
      <w:pPr>
        <w:jc w:val="both"/>
        <w:rPr>
          <w:color w:val="000000" w:themeColor="text1"/>
        </w:rPr>
      </w:pPr>
    </w:p>
    <w:p w:rsidR="00145960" w:rsidRPr="00145960" w:rsidRDefault="00145960" w:rsidP="00145960">
      <w:pPr>
        <w:pStyle w:val="Heading3"/>
      </w:pPr>
      <w:r w:rsidRPr="007C061C">
        <w:t xml:space="preserve">Measurement </w:t>
      </w:r>
      <w:r>
        <w:t>Scenario</w:t>
      </w:r>
      <w:r w:rsidR="00D23568">
        <w:t>s</w:t>
      </w:r>
    </w:p>
    <w:p w:rsidR="007F2D4E" w:rsidRDefault="00FB0CD7" w:rsidP="007F2D4E">
      <w:pPr>
        <w:jc w:val="both"/>
        <w:rPr>
          <w:color w:val="000000" w:themeColor="text1"/>
        </w:rPr>
      </w:pPr>
      <w:r>
        <w:rPr>
          <w:color w:val="000000" w:themeColor="text1"/>
        </w:rPr>
        <w:t>In order t</w:t>
      </w:r>
      <w:r w:rsidR="007F2D4E" w:rsidRPr="005B0B85">
        <w:rPr>
          <w:color w:val="000000" w:themeColor="text1"/>
        </w:rPr>
        <w:t>o emulate a standard access scen</w:t>
      </w:r>
      <w:r w:rsidR="00B1195D">
        <w:rPr>
          <w:color w:val="000000" w:themeColor="text1"/>
        </w:rPr>
        <w:t>ario for WLAN application at 60 </w:t>
      </w:r>
      <w:r>
        <w:rPr>
          <w:color w:val="000000" w:themeColor="text1"/>
        </w:rPr>
        <w:t>GHz, the transmitter (TX) was</w:t>
      </w:r>
      <w:r w:rsidR="007F2D4E" w:rsidRPr="005B0B85">
        <w:rPr>
          <w:color w:val="000000" w:themeColor="text1"/>
        </w:rPr>
        <w:t xml:space="preserve"> located in 3 different floors, acting as access </w:t>
      </w:r>
      <w:r>
        <w:rPr>
          <w:color w:val="000000" w:themeColor="text1"/>
        </w:rPr>
        <w:t>points (AP), while the receiver (RX) was</w:t>
      </w:r>
      <w:r w:rsidR="007F2D4E" w:rsidRPr="005B0B85">
        <w:rPr>
          <w:color w:val="000000" w:themeColor="text1"/>
        </w:rPr>
        <w:t xml:space="preserve"> located in the ground level with different visibility conditions, acting as </w:t>
      </w:r>
      <w:r>
        <w:rPr>
          <w:color w:val="000000" w:themeColor="text1"/>
        </w:rPr>
        <w:t xml:space="preserve">mobile </w:t>
      </w:r>
      <w:r w:rsidR="007F2D4E" w:rsidRPr="005B0B85">
        <w:rPr>
          <w:color w:val="000000" w:themeColor="text1"/>
        </w:rPr>
        <w:t xml:space="preserve">user </w:t>
      </w:r>
      <w:r w:rsidR="00B1195D" w:rsidRPr="005B0B85">
        <w:rPr>
          <w:color w:val="000000" w:themeColor="text1"/>
        </w:rPr>
        <w:t>equipment</w:t>
      </w:r>
      <w:r w:rsidR="007F2D4E" w:rsidRPr="005B0B85">
        <w:rPr>
          <w:color w:val="000000" w:themeColor="text1"/>
        </w:rPr>
        <w:t xml:space="preserve"> (UE). The objective was to evaluate the propagation characteristics for the different heights at the AP side and the condition for different position</w:t>
      </w:r>
      <w:r w:rsidR="00D23568">
        <w:rPr>
          <w:color w:val="000000" w:themeColor="text1"/>
        </w:rPr>
        <w:t>s</w:t>
      </w:r>
      <w:r w:rsidR="007F2D4E" w:rsidRPr="005B0B85">
        <w:rPr>
          <w:color w:val="000000" w:themeColor="text1"/>
        </w:rPr>
        <w:t xml:space="preserve"> in LOS, OLOS (obstructed LOS) and NLOS. The measurements were split in two different </w:t>
      </w:r>
      <w:r w:rsidR="007F113D">
        <w:rPr>
          <w:color w:val="000000" w:themeColor="text1"/>
        </w:rPr>
        <w:t>scenarios</w:t>
      </w:r>
      <w:r w:rsidR="007F2D4E" w:rsidRPr="005B0B85">
        <w:rPr>
          <w:color w:val="000000" w:themeColor="text1"/>
        </w:rPr>
        <w:t xml:space="preserve">. The first </w:t>
      </w:r>
      <w:r w:rsidR="007F113D">
        <w:rPr>
          <w:color w:val="000000" w:themeColor="text1"/>
        </w:rPr>
        <w:t>scenario</w:t>
      </w:r>
      <w:r w:rsidR="007F2D4E" w:rsidRPr="005B0B85">
        <w:rPr>
          <w:color w:val="000000" w:themeColor="text1"/>
        </w:rPr>
        <w:t xml:space="preserve"> emulates a general walk of a UE through the entrance hall with different heights of the AP. The second experimental </w:t>
      </w:r>
      <w:r w:rsidR="007F113D">
        <w:rPr>
          <w:color w:val="000000" w:themeColor="text1"/>
        </w:rPr>
        <w:t>scenario</w:t>
      </w:r>
      <w:r w:rsidR="007F2D4E" w:rsidRPr="005B0B85">
        <w:rPr>
          <w:color w:val="000000" w:themeColor="text1"/>
        </w:rPr>
        <w:t xml:space="preserve"> is concentrated o</w:t>
      </w:r>
      <w:r w:rsidR="0004731C">
        <w:rPr>
          <w:color w:val="000000" w:themeColor="text1"/>
        </w:rPr>
        <w:t>n the deeper analysis of the 60 </w:t>
      </w:r>
      <w:r w:rsidR="007F2D4E" w:rsidRPr="005B0B85">
        <w:rPr>
          <w:color w:val="000000" w:themeColor="text1"/>
        </w:rPr>
        <w:t>GHz channel regarding behaviour of a certain cluster.</w:t>
      </w:r>
      <w:r w:rsidR="00D43FFE">
        <w:rPr>
          <w:color w:val="000000" w:themeColor="text1"/>
        </w:rPr>
        <w:t xml:space="preserve"> A</w:t>
      </w:r>
      <w:r w:rsidR="00D43FFE" w:rsidRPr="00221B70">
        <w:rPr>
          <w:color w:val="000000" w:themeColor="text1"/>
        </w:rPr>
        <w:t xml:space="preserve"> sketch of </w:t>
      </w:r>
      <w:r w:rsidR="007F113D">
        <w:rPr>
          <w:color w:val="000000" w:themeColor="text1"/>
        </w:rPr>
        <w:t>both</w:t>
      </w:r>
      <w:r w:rsidR="00D43FFE" w:rsidRPr="00221B70">
        <w:rPr>
          <w:color w:val="000000" w:themeColor="text1"/>
        </w:rPr>
        <w:t xml:space="preserve"> measurement scenario</w:t>
      </w:r>
      <w:r w:rsidR="007F113D">
        <w:rPr>
          <w:color w:val="000000" w:themeColor="text1"/>
        </w:rPr>
        <w:t>s</w:t>
      </w:r>
      <w:r w:rsidR="00D43FFE" w:rsidRPr="00221B70">
        <w:rPr>
          <w:color w:val="000000" w:themeColor="text1"/>
        </w:rPr>
        <w:t xml:space="preserve"> is illustrated in </w:t>
      </w:r>
      <w:r w:rsidR="002451EF">
        <w:rPr>
          <w:color w:val="000000" w:themeColor="text1"/>
        </w:rPr>
        <w:fldChar w:fldCharType="begin"/>
      </w:r>
      <w:r w:rsidR="00D43FFE">
        <w:rPr>
          <w:color w:val="000000" w:themeColor="text1"/>
        </w:rPr>
        <w:instrText xml:space="preserve"> REF _Ref469380326 \h </w:instrText>
      </w:r>
      <w:r w:rsidR="002451EF">
        <w:rPr>
          <w:color w:val="000000" w:themeColor="text1"/>
        </w:rPr>
      </w:r>
      <w:r w:rsidR="002451EF">
        <w:rPr>
          <w:color w:val="000000" w:themeColor="text1"/>
        </w:rPr>
        <w:fldChar w:fldCharType="separate"/>
      </w:r>
      <w:r w:rsidR="00D43FFE">
        <w:t xml:space="preserve">Figure </w:t>
      </w:r>
      <w:r w:rsidR="00D43FFE">
        <w:rPr>
          <w:noProof/>
        </w:rPr>
        <w:t>8</w:t>
      </w:r>
      <w:r w:rsidR="00D43FFE">
        <w:noBreakHyphen/>
      </w:r>
      <w:r w:rsidR="00D43FFE">
        <w:rPr>
          <w:noProof/>
        </w:rPr>
        <w:t>6</w:t>
      </w:r>
      <w:r w:rsidR="002451EF">
        <w:rPr>
          <w:color w:val="000000" w:themeColor="text1"/>
        </w:rPr>
        <w:fldChar w:fldCharType="end"/>
      </w:r>
      <w:r w:rsidR="00D43FFE">
        <w:rPr>
          <w:color w:val="000000" w:themeColor="text1"/>
        </w:rPr>
        <w:t>, showing the TX and RX locations.</w:t>
      </w:r>
    </w:p>
    <w:p w:rsidR="007F2D4E" w:rsidRPr="00671152" w:rsidRDefault="007F2D4E" w:rsidP="007F2D4E">
      <w:pPr>
        <w:pStyle w:val="BodyText"/>
        <w:rPr>
          <w:color w:val="FF0000"/>
          <w:lang w:val="en-GB" w:bidi="ar-SA"/>
        </w:rPr>
      </w:pPr>
    </w:p>
    <w:p w:rsidR="007F2D4E" w:rsidRPr="008B2C5F" w:rsidRDefault="007F2D4E" w:rsidP="007F2D4E">
      <w:pPr>
        <w:pStyle w:val="Heading3"/>
      </w:pPr>
      <w:r w:rsidRPr="007C061C">
        <w:t>Measurement System</w:t>
      </w:r>
    </w:p>
    <w:p w:rsidR="007F2D4E" w:rsidRDefault="007F2D4E" w:rsidP="007F2D4E">
      <w:pPr>
        <w:pStyle w:val="BodyText"/>
        <w:rPr>
          <w:color w:val="FF0000"/>
          <w:lang w:val="en-GB" w:bidi="ar-SA"/>
        </w:rPr>
      </w:pPr>
      <w:r w:rsidRPr="00221B70">
        <w:rPr>
          <w:color w:val="000000" w:themeColor="text1"/>
          <w:lang w:val="en-GB" w:bidi="ar-SA"/>
        </w:rPr>
        <w:t>The measurements were done with dual polarized circular horn antennas at the TX and RX side</w:t>
      </w:r>
      <w:r w:rsidR="00D23568">
        <w:rPr>
          <w:color w:val="000000" w:themeColor="text1"/>
          <w:lang w:val="en-GB" w:bidi="ar-SA"/>
        </w:rPr>
        <w:t>s</w:t>
      </w:r>
      <w:r w:rsidRPr="00221B70">
        <w:rPr>
          <w:color w:val="000000" w:themeColor="text1"/>
          <w:lang w:val="en-GB" w:bidi="ar-SA"/>
        </w:rPr>
        <w:t>. The half power beam wid</w:t>
      </w:r>
      <w:r w:rsidR="00FB0CD7">
        <w:rPr>
          <w:color w:val="000000" w:themeColor="text1"/>
          <w:lang w:val="en-GB" w:bidi="ar-SA"/>
        </w:rPr>
        <w:t xml:space="preserve">th (HPBW) was 30° at both sides. Furthermore, </w:t>
      </w:r>
      <w:r w:rsidRPr="00221B70">
        <w:rPr>
          <w:color w:val="000000" w:themeColor="text1"/>
          <w:lang w:val="en-GB" w:bidi="ar-SA"/>
        </w:rPr>
        <w:t xml:space="preserve">positioners </w:t>
      </w:r>
      <w:r w:rsidR="00FB0CD7">
        <w:rPr>
          <w:color w:val="000000" w:themeColor="text1"/>
          <w:lang w:val="en-GB" w:bidi="ar-SA"/>
        </w:rPr>
        <w:t xml:space="preserve">were </w:t>
      </w:r>
      <w:r w:rsidRPr="00221B70">
        <w:rPr>
          <w:color w:val="000000" w:themeColor="text1"/>
          <w:lang w:val="en-GB" w:bidi="ar-SA"/>
        </w:rPr>
        <w:t xml:space="preserve">used to scan the room in elevation and azimuth domain. </w:t>
      </w:r>
      <w:r w:rsidR="007F77C3" w:rsidRPr="007F77C3">
        <w:rPr>
          <w:color w:val="000000" w:themeColor="text1"/>
          <w:lang w:val="en-GB" w:bidi="ar-SA"/>
        </w:rPr>
        <w:t xml:space="preserve">The different measurement setups are also described in the following documents </w:t>
      </w:r>
      <w:r w:rsidR="00D22C21">
        <w:rPr>
          <w:color w:val="000000" w:themeColor="text1"/>
          <w:lang w:val="en-GB" w:bidi="ar-SA"/>
        </w:rPr>
        <w:t>[1]</w:t>
      </w:r>
      <w:r w:rsidR="007F77C3" w:rsidRPr="007F77C3">
        <w:rPr>
          <w:color w:val="000000" w:themeColor="text1"/>
          <w:lang w:val="en-GB" w:bidi="ar-SA"/>
        </w:rPr>
        <w:t xml:space="preserve">, </w:t>
      </w:r>
      <w:r w:rsidR="00D22C21">
        <w:rPr>
          <w:color w:val="000000" w:themeColor="text1"/>
          <w:lang w:val="en-GB" w:bidi="ar-SA"/>
        </w:rPr>
        <w:t xml:space="preserve">[2], [3], [4], [5] and [6] </w:t>
      </w:r>
      <w:r w:rsidR="007F77C3" w:rsidRPr="007F77C3">
        <w:rPr>
          <w:color w:val="000000" w:themeColor="text1"/>
          <w:lang w:val="en-GB" w:bidi="ar-SA"/>
        </w:rPr>
        <w:t>at the IEEE mentor server. For the measurements, we use an M-Sequence-</w:t>
      </w:r>
      <w:r w:rsidR="007F77C3">
        <w:rPr>
          <w:color w:val="000000" w:themeColor="text1"/>
          <w:lang w:val="en-GB" w:bidi="ar-SA"/>
        </w:rPr>
        <w:t>based baseband module with a 2</w:t>
      </w:r>
      <w:r w:rsidR="00D22C21">
        <w:rPr>
          <w:color w:val="000000" w:themeColor="text1"/>
          <w:lang w:val="en-GB" w:bidi="ar-SA"/>
        </w:rPr>
        <w:t>0 dB bandwidth of up to 7 GHz [7</w:t>
      </w:r>
      <w:r w:rsidR="007F77C3">
        <w:rPr>
          <w:color w:val="000000" w:themeColor="text1"/>
          <w:lang w:val="en-GB" w:bidi="ar-SA"/>
        </w:rPr>
        <w:t xml:space="preserve">]. </w:t>
      </w:r>
      <w:r w:rsidR="007F77C3" w:rsidRPr="007F77C3">
        <w:rPr>
          <w:color w:val="000000" w:themeColor="text1"/>
          <w:lang w:val="en-GB" w:bidi="ar-SA"/>
        </w:rPr>
        <w:t>More details of</w:t>
      </w:r>
      <w:r w:rsidR="00D22C21">
        <w:rPr>
          <w:color w:val="000000" w:themeColor="text1"/>
          <w:lang w:val="en-GB" w:bidi="ar-SA"/>
        </w:rPr>
        <w:t xml:space="preserve"> the system are provided in [8</w:t>
      </w:r>
      <w:r w:rsidR="007F77C3">
        <w:rPr>
          <w:color w:val="000000" w:themeColor="text1"/>
          <w:lang w:val="en-GB" w:bidi="ar-SA"/>
        </w:rPr>
        <w:t>]</w:t>
      </w:r>
      <w:r w:rsidRPr="00221B70">
        <w:rPr>
          <w:color w:val="000000" w:themeColor="text1"/>
          <w:lang w:val="en-GB" w:bidi="ar-SA"/>
        </w:rPr>
        <w:t>. The maximum-measureable dy</w:t>
      </w:r>
      <w:r w:rsidR="00B1195D">
        <w:rPr>
          <w:color w:val="000000" w:themeColor="text1"/>
          <w:lang w:val="en-GB" w:bidi="ar-SA"/>
        </w:rPr>
        <w:t>namic range of the system at 60 </w:t>
      </w:r>
      <w:r w:rsidRPr="00221B70">
        <w:rPr>
          <w:color w:val="000000" w:themeColor="text1"/>
          <w:lang w:val="en-GB" w:bidi="ar-SA"/>
        </w:rPr>
        <w:t>GHz including the AGC an</w:t>
      </w:r>
      <w:r w:rsidR="00B1195D">
        <w:rPr>
          <w:color w:val="000000" w:themeColor="text1"/>
          <w:lang w:val="en-GB" w:bidi="ar-SA"/>
        </w:rPr>
        <w:t xml:space="preserve">d the antenna gain is </w:t>
      </w:r>
      <w:r w:rsidR="00F01BA2">
        <w:rPr>
          <w:color w:val="000000" w:themeColor="text1"/>
          <w:lang w:val="en-GB" w:bidi="ar-SA"/>
        </w:rPr>
        <w:t>around</w:t>
      </w:r>
      <w:r w:rsidR="00B1195D">
        <w:rPr>
          <w:color w:val="000000" w:themeColor="text1"/>
          <w:lang w:val="en-GB" w:bidi="ar-SA"/>
        </w:rPr>
        <w:t xml:space="preserve"> 200 </w:t>
      </w:r>
      <w:r w:rsidRPr="00221B70">
        <w:rPr>
          <w:color w:val="000000" w:themeColor="text1"/>
          <w:lang w:val="en-GB" w:bidi="ar-SA"/>
        </w:rPr>
        <w:t>dB. Fully polarimetric measurements were conducted, i.e. two orthogonal polarisations were radiated/measured at TX/RX stage. The polarisation at the TX was switched automatically, while the vertical and horizontal polarisations at the RX side were recorded in parallel. At any angular position of TX and RX and per TX polarisation, one impulse r</w:t>
      </w:r>
      <w:r w:rsidR="00AB72A7">
        <w:rPr>
          <w:color w:val="000000" w:themeColor="text1"/>
          <w:lang w:val="en-GB" w:bidi="ar-SA"/>
        </w:rPr>
        <w:t xml:space="preserve">esponse is recorded at each RX </w:t>
      </w:r>
      <w:r w:rsidRPr="00221B70">
        <w:rPr>
          <w:color w:val="000000" w:themeColor="text1"/>
          <w:lang w:val="en-GB" w:bidi="ar-SA"/>
        </w:rPr>
        <w:t>polarization channel, which is called a snapshot.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6036"/>
      </w:tblGrid>
      <w:tr w:rsidR="007F2D4E" w:rsidTr="008A48B4">
        <w:tc>
          <w:tcPr>
            <w:tcW w:w="4390" w:type="dxa"/>
          </w:tcPr>
          <w:p w:rsidR="007F2D4E" w:rsidRDefault="007F2D4E" w:rsidP="008A48B4">
            <w:pPr>
              <w:pStyle w:val="BodyText"/>
              <w:jc w:val="center"/>
              <w:rPr>
                <w:color w:val="FF0000"/>
                <w:lang w:val="en-GB" w:bidi="ar-SA"/>
              </w:rPr>
            </w:pPr>
            <w:r>
              <w:rPr>
                <w:noProof/>
                <w:color w:val="FF0000"/>
                <w:lang w:eastAsia="zh-CN" w:bidi="ar-SA"/>
              </w:rPr>
              <w:lastRenderedPageBreak/>
              <w:drawing>
                <wp:inline distT="0" distB="0" distL="0" distR="0">
                  <wp:extent cx="1817273" cy="2342567"/>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1999" cy="2387331"/>
                          </a:xfrm>
                          <a:prstGeom prst="rect">
                            <a:avLst/>
                          </a:prstGeom>
                          <a:noFill/>
                        </pic:spPr>
                      </pic:pic>
                    </a:graphicData>
                  </a:graphic>
                </wp:inline>
              </w:drawing>
            </w:r>
          </w:p>
        </w:tc>
        <w:tc>
          <w:tcPr>
            <w:tcW w:w="5004" w:type="dxa"/>
          </w:tcPr>
          <w:p w:rsidR="007F2D4E" w:rsidRDefault="007F2D4E" w:rsidP="008A48B4">
            <w:pPr>
              <w:pStyle w:val="BodyText"/>
              <w:rPr>
                <w:color w:val="FF0000"/>
                <w:lang w:val="en-GB" w:bidi="ar-SA"/>
              </w:rPr>
            </w:pPr>
            <w:r>
              <w:rPr>
                <w:noProof/>
                <w:color w:val="FF0000"/>
                <w:lang w:eastAsia="zh-CN" w:bidi="ar-SA"/>
              </w:rPr>
              <w:drawing>
                <wp:inline distT="0" distB="0" distL="0" distR="0">
                  <wp:extent cx="3690173" cy="2362855"/>
                  <wp:effectExtent l="0" t="0" r="571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1068" cy="2389041"/>
                          </a:xfrm>
                          <a:prstGeom prst="rect">
                            <a:avLst/>
                          </a:prstGeom>
                          <a:noFill/>
                        </pic:spPr>
                      </pic:pic>
                    </a:graphicData>
                  </a:graphic>
                </wp:inline>
              </w:drawing>
            </w:r>
          </w:p>
        </w:tc>
      </w:tr>
    </w:tbl>
    <w:p w:rsidR="007F2D4E" w:rsidRDefault="007F2D4E" w:rsidP="007F2D4E">
      <w:pPr>
        <w:pStyle w:val="BodyText"/>
        <w:rPr>
          <w:lang w:val="en-GB" w:bidi="ar-SA"/>
        </w:rPr>
      </w:pPr>
      <w:bookmarkStart w:id="3" w:name="_Ref469380326"/>
      <w:bookmarkStart w:id="4" w:name="_Ref469386226"/>
      <w:bookmarkStart w:id="5" w:name="_Ref469471877"/>
      <w:r>
        <w:t xml:space="preserve">Figure </w:t>
      </w:r>
      <w:r w:rsidR="002451EF">
        <w:fldChar w:fldCharType="begin"/>
      </w:r>
      <w:r>
        <w:instrText xml:space="preserve"> STYLEREF 1 \s </w:instrText>
      </w:r>
      <w:r w:rsidR="002451EF">
        <w:fldChar w:fldCharType="separate"/>
      </w:r>
      <w:r>
        <w:rPr>
          <w:noProof/>
        </w:rPr>
        <w:t>8</w:t>
      </w:r>
      <w:r w:rsidR="002451EF">
        <w:rPr>
          <w:noProof/>
        </w:rPr>
        <w:fldChar w:fldCharType="end"/>
      </w:r>
      <w:r>
        <w:noBreakHyphen/>
      </w:r>
      <w:r w:rsidR="002451EF">
        <w:fldChar w:fldCharType="begin"/>
      </w:r>
      <w:r>
        <w:instrText xml:space="preserve"> SEQ Figure \* ARABIC \s 1 </w:instrText>
      </w:r>
      <w:r w:rsidR="002451EF">
        <w:fldChar w:fldCharType="separate"/>
      </w:r>
      <w:r>
        <w:rPr>
          <w:noProof/>
        </w:rPr>
        <w:t>6</w:t>
      </w:r>
      <w:r w:rsidR="002451EF">
        <w:rPr>
          <w:noProof/>
        </w:rPr>
        <w:fldChar w:fldCharType="end"/>
      </w:r>
      <w:bookmarkEnd w:id="3"/>
      <w:r>
        <w:t xml:space="preserve">: </w:t>
      </w:r>
      <w:bookmarkEnd w:id="4"/>
      <w:r w:rsidRPr="00221B70">
        <w:rPr>
          <w:lang w:val="en-GB" w:bidi="ar-SA"/>
        </w:rPr>
        <w:t xml:space="preserve">Illustration of the locations of the transceivers in the entrance hall for first measurement </w:t>
      </w:r>
      <w:r w:rsidR="007F113D">
        <w:rPr>
          <w:lang w:val="en-GB" w:bidi="ar-SA"/>
        </w:rPr>
        <w:t xml:space="preserve">scenario (left) </w:t>
      </w:r>
      <w:r w:rsidRPr="00221B70">
        <w:rPr>
          <w:lang w:val="en-GB" w:bidi="ar-SA"/>
        </w:rPr>
        <w:t xml:space="preserve">and </w:t>
      </w:r>
      <w:r w:rsidR="007F113D">
        <w:rPr>
          <w:lang w:val="en-GB" w:bidi="ar-SA"/>
        </w:rPr>
        <w:t>the second one</w:t>
      </w:r>
      <w:r w:rsidRPr="00221B70">
        <w:rPr>
          <w:lang w:val="en-GB" w:bidi="ar-SA"/>
        </w:rPr>
        <w:t xml:space="preserve"> (right)</w:t>
      </w:r>
      <w:bookmarkEnd w:id="5"/>
    </w:p>
    <w:p w:rsidR="007F2D4E" w:rsidRPr="00903460" w:rsidRDefault="007F2D4E" w:rsidP="007F2D4E">
      <w:pPr>
        <w:pStyle w:val="BodyText"/>
        <w:rPr>
          <w:lang w:val="en-GB" w:bidi="ar-SA"/>
        </w:rPr>
      </w:pPr>
    </w:p>
    <w:p w:rsidR="007F2D4E" w:rsidRDefault="007F2D4E" w:rsidP="007F2D4E">
      <w:pPr>
        <w:pStyle w:val="Heading3"/>
      </w:pPr>
      <w:r w:rsidRPr="007C061C">
        <w:t xml:space="preserve">Measurement </w:t>
      </w:r>
      <w:r>
        <w:t>Results</w:t>
      </w:r>
    </w:p>
    <w:p w:rsidR="007F2D4E" w:rsidRDefault="00F01BA2" w:rsidP="007F2D4E">
      <w:pPr>
        <w:pStyle w:val="BodyText"/>
        <w:rPr>
          <w:lang w:val="en-GB" w:eastAsia="en-US" w:bidi="ar-SA"/>
        </w:rPr>
      </w:pPr>
      <w:r>
        <w:rPr>
          <w:lang w:val="en-GB" w:eastAsia="en-US" w:bidi="ar-SA"/>
        </w:rPr>
        <w:t>A</w:t>
      </w:r>
      <w:r w:rsidR="007F2D4E" w:rsidRPr="00441156">
        <w:rPr>
          <w:lang w:val="en-GB" w:eastAsia="en-US" w:bidi="ar-SA"/>
        </w:rPr>
        <w:t xml:space="preserve">nalysis was performed after </w:t>
      </w:r>
      <w:r w:rsidR="007F2D4E">
        <w:rPr>
          <w:lang w:val="en-GB" w:eastAsia="en-US" w:bidi="ar-SA"/>
        </w:rPr>
        <w:t>an In-Situ</w:t>
      </w:r>
      <w:r w:rsidR="007F2D4E" w:rsidRPr="00441156">
        <w:rPr>
          <w:lang w:val="en-GB" w:eastAsia="en-US" w:bidi="ar-SA"/>
        </w:rPr>
        <w:t xml:space="preserve"> calibration of the</w:t>
      </w:r>
      <w:r w:rsidR="00AB72A7">
        <w:rPr>
          <w:lang w:val="en-GB" w:eastAsia="en-US" w:bidi="ar-SA"/>
        </w:rPr>
        <w:t xml:space="preserve"> 60 </w:t>
      </w:r>
      <w:r w:rsidR="007F2D4E">
        <w:rPr>
          <w:lang w:val="en-GB" w:eastAsia="en-US" w:bidi="ar-SA"/>
        </w:rPr>
        <w:t xml:space="preserve">GHz DP-UMCS. The large bandwidth enables the </w:t>
      </w:r>
      <w:r w:rsidR="004F0F74">
        <w:rPr>
          <w:lang w:val="en-GB" w:eastAsia="en-US" w:bidi="ar-SA"/>
        </w:rPr>
        <w:t xml:space="preserve">derivation of intra-cluster </w:t>
      </w:r>
      <w:r w:rsidR="00615E50">
        <w:rPr>
          <w:lang w:val="en-GB" w:eastAsia="en-US" w:bidi="ar-SA"/>
        </w:rPr>
        <w:t>parameters</w:t>
      </w:r>
      <w:r w:rsidR="004F0F74">
        <w:rPr>
          <w:lang w:val="en-GB" w:eastAsia="en-US" w:bidi="ar-SA"/>
        </w:rPr>
        <w:t xml:space="preserve"> </w:t>
      </w:r>
      <w:r w:rsidR="007F2D4E">
        <w:rPr>
          <w:lang w:val="en-GB" w:eastAsia="en-US" w:bidi="ar-SA"/>
        </w:rPr>
        <w:t xml:space="preserve">and can provide an experimental verification method of Ray Tracing (RT) simulations. Another feature of the </w:t>
      </w:r>
      <w:r w:rsidR="007F2D4E" w:rsidRPr="00D44E99">
        <w:rPr>
          <w:lang w:val="en-GB" w:eastAsia="en-US" w:bidi="ar-SA"/>
        </w:rPr>
        <w:t>DP-UMCS</w:t>
      </w:r>
      <w:r w:rsidR="007F2D4E">
        <w:rPr>
          <w:lang w:val="en-GB" w:eastAsia="en-US" w:bidi="ar-SA"/>
        </w:rPr>
        <w:t xml:space="preserve"> is the </w:t>
      </w:r>
      <w:r w:rsidR="00993942">
        <w:rPr>
          <w:lang w:val="en-GB" w:eastAsia="en-US" w:bidi="ar-SA"/>
        </w:rPr>
        <w:t>high</w:t>
      </w:r>
      <w:r w:rsidR="007F2D4E">
        <w:rPr>
          <w:lang w:val="en-GB" w:eastAsia="en-US" w:bidi="ar-SA"/>
        </w:rPr>
        <w:t xml:space="preserve"> dynamic range whi</w:t>
      </w:r>
      <w:r w:rsidR="00AB72A7">
        <w:rPr>
          <w:lang w:val="en-GB" w:eastAsia="en-US" w:bidi="ar-SA"/>
        </w:rPr>
        <w:t xml:space="preserve">ch allows a deep </w:t>
      </w:r>
      <w:r>
        <w:rPr>
          <w:lang w:val="en-GB" w:eastAsia="en-US" w:bidi="ar-SA"/>
        </w:rPr>
        <w:t>insight</w:t>
      </w:r>
      <w:r w:rsidR="00AB72A7">
        <w:rPr>
          <w:lang w:val="en-GB" w:eastAsia="en-US" w:bidi="ar-SA"/>
        </w:rPr>
        <w:t xml:space="preserve"> in the 60 </w:t>
      </w:r>
      <w:r w:rsidR="007F2D4E">
        <w:rPr>
          <w:lang w:val="en-GB" w:eastAsia="en-US" w:bidi="ar-SA"/>
        </w:rPr>
        <w:t>GHz channe</w:t>
      </w:r>
      <w:r w:rsidR="00AB72A7">
        <w:rPr>
          <w:lang w:val="en-GB" w:eastAsia="en-US" w:bidi="ar-SA"/>
        </w:rPr>
        <w:t>l. Here</w:t>
      </w:r>
      <w:r>
        <w:rPr>
          <w:lang w:val="en-GB" w:eastAsia="en-US" w:bidi="ar-SA"/>
        </w:rPr>
        <w:t>,</w:t>
      </w:r>
      <w:r w:rsidR="00AB72A7">
        <w:rPr>
          <w:lang w:val="en-GB" w:eastAsia="en-US" w:bidi="ar-SA"/>
        </w:rPr>
        <w:t xml:space="preserve"> only analysis </w:t>
      </w:r>
      <w:r>
        <w:rPr>
          <w:lang w:val="en-GB" w:eastAsia="en-US" w:bidi="ar-SA"/>
        </w:rPr>
        <w:t xml:space="preserve">of </w:t>
      </w:r>
      <w:r w:rsidR="00AB72A7">
        <w:rPr>
          <w:lang w:val="en-GB" w:eastAsia="en-US" w:bidi="ar-SA"/>
        </w:rPr>
        <w:t>the 60 </w:t>
      </w:r>
      <w:r w:rsidR="007F2D4E">
        <w:rPr>
          <w:lang w:val="en-GB" w:eastAsia="en-US" w:bidi="ar-SA"/>
        </w:rPr>
        <w:t>GHz verti</w:t>
      </w:r>
      <w:r>
        <w:rPr>
          <w:lang w:val="en-GB" w:eastAsia="en-US" w:bidi="ar-SA"/>
        </w:rPr>
        <w:t>cal to vertical polarisation is</w:t>
      </w:r>
      <w:r w:rsidR="00AC2E8C">
        <w:rPr>
          <w:lang w:val="en-GB" w:eastAsia="en-US" w:bidi="ar-SA"/>
        </w:rPr>
        <w:t xml:space="preserve"> considered</w:t>
      </w:r>
      <w:r>
        <w:rPr>
          <w:lang w:val="en-GB" w:eastAsia="en-US" w:bidi="ar-SA"/>
        </w:rPr>
        <w:t>. A fully</w:t>
      </w:r>
      <w:r w:rsidR="007F2D4E">
        <w:rPr>
          <w:lang w:val="en-GB" w:eastAsia="en-US" w:bidi="ar-SA"/>
        </w:rPr>
        <w:t xml:space="preserve"> polarimertic analysis is </w:t>
      </w:r>
      <w:r w:rsidR="007F2D4E" w:rsidRPr="002A4C9A">
        <w:rPr>
          <w:lang w:val="en-GB" w:eastAsia="en-US" w:bidi="ar-SA"/>
        </w:rPr>
        <w:t xml:space="preserve">currently not </w:t>
      </w:r>
      <w:r w:rsidR="007F2D4E">
        <w:rPr>
          <w:lang w:val="en-GB" w:eastAsia="en-US" w:bidi="ar-SA"/>
        </w:rPr>
        <w:t>possible due to the error in the dual polarimertic waveguide back-to-</w:t>
      </w:r>
      <w:r w:rsidR="007F2D4E" w:rsidRPr="002A4C9A">
        <w:rPr>
          <w:lang w:val="en-GB" w:eastAsia="en-US" w:bidi="ar-SA"/>
        </w:rPr>
        <w:t>back calibration</w:t>
      </w:r>
      <w:r w:rsidR="007F2D4E">
        <w:rPr>
          <w:lang w:val="en-GB" w:eastAsia="en-US" w:bidi="ar-SA"/>
        </w:rPr>
        <w:t>.</w:t>
      </w:r>
    </w:p>
    <w:p w:rsidR="007F2D4E" w:rsidRDefault="007F2D4E" w:rsidP="007F2D4E">
      <w:pPr>
        <w:pStyle w:val="BodyText"/>
        <w:rPr>
          <w:lang w:val="en-GB" w:eastAsia="en-US" w:bidi="ar-SA"/>
        </w:rPr>
      </w:pPr>
      <w:r w:rsidRPr="0049726A">
        <w:rPr>
          <w:lang w:val="en-GB" w:eastAsia="en-US" w:bidi="ar-SA"/>
        </w:rPr>
        <w:t>The delay spread (DS) has been estimated for all TX</w:t>
      </w:r>
      <w:r>
        <w:rPr>
          <w:lang w:val="en-GB" w:eastAsia="en-US" w:bidi="ar-SA"/>
        </w:rPr>
        <w:t xml:space="preserve"> positions depicted in </w:t>
      </w:r>
      <w:r w:rsidR="002451EF">
        <w:rPr>
          <w:lang w:val="en-GB" w:eastAsia="en-US" w:bidi="ar-SA"/>
        </w:rPr>
        <w:fldChar w:fldCharType="begin"/>
      </w:r>
      <w:r>
        <w:rPr>
          <w:lang w:val="en-GB" w:eastAsia="en-US" w:bidi="ar-SA"/>
        </w:rPr>
        <w:instrText xml:space="preserve"> REF _Ref469380326 \h </w:instrText>
      </w:r>
      <w:r w:rsidR="002451EF">
        <w:rPr>
          <w:lang w:val="en-GB" w:eastAsia="en-US" w:bidi="ar-SA"/>
        </w:rPr>
      </w:r>
      <w:r w:rsidR="002451EF">
        <w:rPr>
          <w:lang w:val="en-GB" w:eastAsia="en-US" w:bidi="ar-SA"/>
        </w:rPr>
        <w:fldChar w:fldCharType="separate"/>
      </w:r>
      <w:r>
        <w:t xml:space="preserve">Figure </w:t>
      </w:r>
      <w:r>
        <w:rPr>
          <w:noProof/>
        </w:rPr>
        <w:t>8</w:t>
      </w:r>
      <w:r>
        <w:noBreakHyphen/>
      </w:r>
      <w:r>
        <w:rPr>
          <w:noProof/>
        </w:rPr>
        <w:t>6</w:t>
      </w:r>
      <w:r w:rsidR="002451EF">
        <w:rPr>
          <w:lang w:val="en-GB" w:eastAsia="en-US" w:bidi="ar-SA"/>
        </w:rPr>
        <w:fldChar w:fldCharType="end"/>
      </w:r>
      <w:r w:rsidRPr="0049726A">
        <w:rPr>
          <w:lang w:val="en-GB" w:eastAsia="en-US" w:bidi="ar-SA"/>
        </w:rPr>
        <w:t>. The DS is calculated from the</w:t>
      </w:r>
      <w:r>
        <w:rPr>
          <w:lang w:val="en-GB" w:eastAsia="en-US" w:bidi="ar-SA"/>
        </w:rPr>
        <w:t xml:space="preserve"> power delay profi</w:t>
      </w:r>
      <w:r w:rsidRPr="0049726A">
        <w:rPr>
          <w:lang w:val="en-GB" w:eastAsia="en-US" w:bidi="ar-SA"/>
        </w:rPr>
        <w:t>le (PDP) by considering only values that are</w:t>
      </w:r>
      <w:r>
        <w:rPr>
          <w:lang w:val="en-GB" w:eastAsia="en-US" w:bidi="ar-SA"/>
        </w:rPr>
        <w:t xml:space="preserve"> at most 20</w:t>
      </w:r>
      <w:r w:rsidR="00AB72A7">
        <w:rPr>
          <w:lang w:val="en-GB" w:eastAsia="en-US" w:bidi="ar-SA"/>
        </w:rPr>
        <w:t> </w:t>
      </w:r>
      <w:r w:rsidRPr="0049726A">
        <w:rPr>
          <w:lang w:val="en-GB" w:eastAsia="en-US" w:bidi="ar-SA"/>
        </w:rPr>
        <w:t>dB below the highest peak value</w:t>
      </w:r>
      <w:r>
        <w:rPr>
          <w:lang w:val="en-GB" w:eastAsia="en-US" w:bidi="ar-SA"/>
        </w:rPr>
        <w:t xml:space="preserve">. From this indoor measurement results, one can recognize double bounce </w:t>
      </w:r>
      <w:r w:rsidR="00AB72A7">
        <w:rPr>
          <w:lang w:val="en-GB" w:eastAsia="en-US" w:bidi="ar-SA"/>
        </w:rPr>
        <w:t>reflections which are around 20 </w:t>
      </w:r>
      <w:r>
        <w:rPr>
          <w:lang w:val="en-GB" w:eastAsia="en-US" w:bidi="ar-SA"/>
        </w:rPr>
        <w:t>dB away from the Line-of-Sight (LOS), as shown in</w:t>
      </w:r>
      <w:r w:rsidR="002451EF">
        <w:rPr>
          <w:lang w:val="en-GB" w:eastAsia="en-US" w:bidi="ar-SA"/>
        </w:rPr>
        <w:fldChar w:fldCharType="begin"/>
      </w:r>
      <w:r>
        <w:rPr>
          <w:lang w:val="en-GB" w:eastAsia="en-US" w:bidi="ar-SA"/>
        </w:rPr>
        <w:instrText xml:space="preserve"> REF _Ref469379353 \h </w:instrText>
      </w:r>
      <w:r w:rsidR="002451EF">
        <w:rPr>
          <w:lang w:val="en-GB" w:eastAsia="en-US" w:bidi="ar-SA"/>
        </w:rPr>
      </w:r>
      <w:r w:rsidR="002451EF">
        <w:rPr>
          <w:lang w:val="en-GB" w:eastAsia="en-US" w:bidi="ar-SA"/>
        </w:rPr>
        <w:fldChar w:fldCharType="separate"/>
      </w:r>
      <w:r w:rsidRPr="00E74A5B">
        <w:rPr>
          <w:sz w:val="20"/>
          <w:szCs w:val="20"/>
        </w:rPr>
        <w:t xml:space="preserve">Figure </w:t>
      </w:r>
      <w:r>
        <w:rPr>
          <w:noProof/>
          <w:sz w:val="20"/>
          <w:szCs w:val="20"/>
        </w:rPr>
        <w:t>8</w:t>
      </w:r>
      <w:r w:rsidRPr="00E74A5B">
        <w:rPr>
          <w:sz w:val="20"/>
          <w:szCs w:val="20"/>
        </w:rPr>
        <w:noBreakHyphen/>
      </w:r>
      <w:r>
        <w:rPr>
          <w:noProof/>
          <w:sz w:val="20"/>
          <w:szCs w:val="20"/>
        </w:rPr>
        <w:t>7</w:t>
      </w:r>
      <w:r w:rsidR="002451EF">
        <w:rPr>
          <w:lang w:val="en-GB" w:eastAsia="en-US" w:bidi="ar-SA"/>
        </w:rPr>
        <w:fldChar w:fldCharType="end"/>
      </w:r>
      <w:r>
        <w:rPr>
          <w:lang w:val="en-GB" w:eastAsia="en-US" w:bidi="ar-SA"/>
        </w:rPr>
        <w:t xml:space="preserve">, </w:t>
      </w:r>
      <w:r w:rsidR="002451EF">
        <w:rPr>
          <w:lang w:val="en-GB" w:eastAsia="en-US" w:bidi="ar-SA"/>
        </w:rPr>
        <w:fldChar w:fldCharType="begin"/>
      </w:r>
      <w:r>
        <w:rPr>
          <w:lang w:val="en-GB" w:eastAsia="en-US" w:bidi="ar-SA"/>
        </w:rPr>
        <w:instrText xml:space="preserve"> REF _Ref469379357 \h </w:instrText>
      </w:r>
      <w:r w:rsidR="002451EF">
        <w:rPr>
          <w:lang w:val="en-GB" w:eastAsia="en-US" w:bidi="ar-SA"/>
        </w:rPr>
      </w:r>
      <w:r w:rsidR="002451EF">
        <w:rPr>
          <w:lang w:val="en-GB" w:eastAsia="en-US" w:bidi="ar-SA"/>
        </w:rPr>
        <w:fldChar w:fldCharType="separate"/>
      </w:r>
      <w:r w:rsidRPr="00E74A5B">
        <w:rPr>
          <w:sz w:val="20"/>
          <w:szCs w:val="20"/>
        </w:rPr>
        <w:t xml:space="preserve">Figure </w:t>
      </w:r>
      <w:r>
        <w:rPr>
          <w:noProof/>
          <w:sz w:val="20"/>
          <w:szCs w:val="20"/>
        </w:rPr>
        <w:t>8</w:t>
      </w:r>
      <w:r w:rsidRPr="00E74A5B">
        <w:rPr>
          <w:sz w:val="20"/>
          <w:szCs w:val="20"/>
        </w:rPr>
        <w:noBreakHyphen/>
      </w:r>
      <w:r>
        <w:rPr>
          <w:noProof/>
          <w:sz w:val="20"/>
          <w:szCs w:val="20"/>
        </w:rPr>
        <w:t>8</w:t>
      </w:r>
      <w:r w:rsidR="002451EF">
        <w:rPr>
          <w:lang w:val="en-GB" w:eastAsia="en-US" w:bidi="ar-SA"/>
        </w:rPr>
        <w:fldChar w:fldCharType="end"/>
      </w:r>
      <w:r>
        <w:rPr>
          <w:lang w:val="en-GB" w:eastAsia="en-US" w:bidi="ar-SA"/>
        </w:rPr>
        <w:t xml:space="preserve">, </w:t>
      </w:r>
      <w:r w:rsidR="002451EF">
        <w:rPr>
          <w:lang w:val="en-GB" w:eastAsia="en-US" w:bidi="ar-SA"/>
        </w:rPr>
        <w:fldChar w:fldCharType="begin"/>
      </w:r>
      <w:r>
        <w:rPr>
          <w:lang w:val="en-GB" w:eastAsia="en-US" w:bidi="ar-SA"/>
        </w:rPr>
        <w:instrText xml:space="preserve"> REF _Ref469379358 \h </w:instrText>
      </w:r>
      <w:r w:rsidR="002451EF">
        <w:rPr>
          <w:lang w:val="en-GB" w:eastAsia="en-US" w:bidi="ar-SA"/>
        </w:rPr>
      </w:r>
      <w:r w:rsidR="002451EF">
        <w:rPr>
          <w:lang w:val="en-GB" w:eastAsia="en-US" w:bidi="ar-SA"/>
        </w:rPr>
        <w:fldChar w:fldCharType="separate"/>
      </w:r>
      <w:r w:rsidRPr="00E74A5B">
        <w:rPr>
          <w:sz w:val="20"/>
          <w:szCs w:val="20"/>
        </w:rPr>
        <w:t xml:space="preserve">Figure </w:t>
      </w:r>
      <w:r>
        <w:rPr>
          <w:noProof/>
          <w:sz w:val="20"/>
          <w:szCs w:val="20"/>
        </w:rPr>
        <w:t>8</w:t>
      </w:r>
      <w:r w:rsidRPr="00E74A5B">
        <w:rPr>
          <w:sz w:val="20"/>
          <w:szCs w:val="20"/>
        </w:rPr>
        <w:noBreakHyphen/>
      </w:r>
      <w:r>
        <w:rPr>
          <w:noProof/>
          <w:sz w:val="20"/>
          <w:szCs w:val="20"/>
        </w:rPr>
        <w:t>9</w:t>
      </w:r>
      <w:r w:rsidR="002451EF">
        <w:rPr>
          <w:lang w:val="en-GB" w:eastAsia="en-US" w:bidi="ar-SA"/>
        </w:rPr>
        <w:fldChar w:fldCharType="end"/>
      </w:r>
      <w:r>
        <w:rPr>
          <w:lang w:val="en-GB" w:eastAsia="en-US" w:bidi="ar-SA"/>
        </w:rPr>
        <w:t xml:space="preserve">.  </w:t>
      </w:r>
      <w:r w:rsidRPr="00B8731D">
        <w:rPr>
          <w:lang w:val="en-GB" w:eastAsia="en-US" w:bidi="ar-SA"/>
        </w:rPr>
        <w:t>Due to the increased occurrence of metal</w:t>
      </w:r>
      <w:r>
        <w:rPr>
          <w:lang w:val="en-GB" w:eastAsia="en-US" w:bidi="ar-SA"/>
        </w:rPr>
        <w:t xml:space="preserve"> in modern building, the Delay Spread (DS) can be </w:t>
      </w:r>
      <w:r w:rsidR="00AB72A7">
        <w:rPr>
          <w:lang w:val="en-GB" w:eastAsia="en-US" w:bidi="ar-SA"/>
        </w:rPr>
        <w:t xml:space="preserve">higher than 50 ns with a 20 dB </w:t>
      </w:r>
      <w:r>
        <w:rPr>
          <w:lang w:val="en-GB" w:eastAsia="en-US" w:bidi="ar-SA"/>
        </w:rPr>
        <w:t>threshold. The highest receiver power is found</w:t>
      </w:r>
      <w:r w:rsidRPr="0049726A">
        <w:rPr>
          <w:lang w:val="en-GB" w:eastAsia="en-US" w:bidi="ar-SA"/>
        </w:rPr>
        <w:t xml:space="preserve"> mainly in direction of the LOS components, i.e. in the direction of the maximum antenna gain</w:t>
      </w:r>
      <w:r>
        <w:rPr>
          <w:lang w:val="en-GB" w:eastAsia="en-US" w:bidi="ar-SA"/>
        </w:rPr>
        <w:t xml:space="preserve">. The DS for the </w:t>
      </w:r>
      <w:r w:rsidRPr="0049726A">
        <w:rPr>
          <w:lang w:val="en-GB" w:eastAsia="en-US" w:bidi="ar-SA"/>
        </w:rPr>
        <w:t>NLOS measurement shows values from</w:t>
      </w:r>
      <w:r>
        <w:rPr>
          <w:lang w:val="en-GB" w:eastAsia="en-US" w:bidi="ar-SA"/>
        </w:rPr>
        <w:t xml:space="preserve"> </w:t>
      </w:r>
      <w:r w:rsidRPr="0049726A">
        <w:rPr>
          <w:lang w:val="en-GB" w:eastAsia="en-US" w:bidi="ar-SA"/>
        </w:rPr>
        <w:t xml:space="preserve">around </w:t>
      </w:r>
      <w:r>
        <w:rPr>
          <w:lang w:val="en-GB" w:eastAsia="en-US" w:bidi="ar-SA"/>
        </w:rPr>
        <w:t>50 </w:t>
      </w:r>
      <w:r w:rsidRPr="0049726A">
        <w:rPr>
          <w:lang w:val="en-GB" w:eastAsia="en-US" w:bidi="ar-SA"/>
        </w:rPr>
        <w:t>ns in our scenario</w:t>
      </w:r>
      <w:r>
        <w:rPr>
          <w:lang w:val="en-GB" w:eastAsia="en-US" w:bidi="ar-SA"/>
        </w:rPr>
        <w:t>, but the Excess Delay (ED) can be more than 200 ns</w:t>
      </w:r>
      <w:r w:rsidR="00577958">
        <w:rPr>
          <w:lang w:val="en-GB" w:eastAsia="en-US" w:bidi="ar-SA"/>
        </w:rPr>
        <w:t>.</w:t>
      </w:r>
    </w:p>
    <w:p w:rsidR="007F2D4E" w:rsidRDefault="007F2D4E" w:rsidP="007F2D4E">
      <w:pPr>
        <w:pStyle w:val="BodyText"/>
        <w:rPr>
          <w:lang w:val="en-GB" w:eastAsia="en-US" w:bidi="ar-SA"/>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4790"/>
      </w:tblGrid>
      <w:tr w:rsidR="007F2D4E" w:rsidTr="008A48B4">
        <w:tc>
          <w:tcPr>
            <w:tcW w:w="5132" w:type="dxa"/>
          </w:tcPr>
          <w:p w:rsidR="007F2D4E" w:rsidRDefault="007F2D4E" w:rsidP="008A48B4">
            <w:pPr>
              <w:pStyle w:val="BodyText"/>
              <w:jc w:val="left"/>
              <w:rPr>
                <w:lang w:val="en-GB" w:eastAsia="en-US" w:bidi="ar-SA"/>
              </w:rPr>
            </w:pPr>
            <w:r>
              <w:rPr>
                <w:noProof/>
                <w:lang w:eastAsia="zh-CN" w:bidi="ar-SA"/>
              </w:rPr>
              <w:drawing>
                <wp:inline distT="0" distB="0" distL="0" distR="0">
                  <wp:extent cx="2743705" cy="165966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179" cy="1688380"/>
                          </a:xfrm>
                          <a:prstGeom prst="rect">
                            <a:avLst/>
                          </a:prstGeom>
                          <a:noFill/>
                        </pic:spPr>
                      </pic:pic>
                    </a:graphicData>
                  </a:graphic>
                </wp:inline>
              </w:drawing>
            </w:r>
          </w:p>
        </w:tc>
        <w:tc>
          <w:tcPr>
            <w:tcW w:w="4409" w:type="dxa"/>
          </w:tcPr>
          <w:p w:rsidR="007F2D4E" w:rsidRDefault="007F2D4E" w:rsidP="008A48B4">
            <w:pPr>
              <w:pStyle w:val="BodyText"/>
              <w:jc w:val="right"/>
              <w:rPr>
                <w:lang w:val="en-GB" w:eastAsia="en-US" w:bidi="ar-SA"/>
              </w:rPr>
            </w:pPr>
            <w:r>
              <w:rPr>
                <w:noProof/>
                <w:lang w:eastAsia="zh-CN" w:bidi="ar-SA"/>
              </w:rPr>
              <w:drawing>
                <wp:inline distT="0" distB="0" distL="0" distR="0">
                  <wp:extent cx="2929114" cy="1740901"/>
                  <wp:effectExtent l="0" t="0" r="0" b="0"/>
                  <wp:docPr id="6167" name="Grafik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041" cy="1762849"/>
                          </a:xfrm>
                          <a:prstGeom prst="rect">
                            <a:avLst/>
                          </a:prstGeom>
                          <a:noFill/>
                        </pic:spPr>
                      </pic:pic>
                    </a:graphicData>
                  </a:graphic>
                </wp:inline>
              </w:drawing>
            </w:r>
          </w:p>
        </w:tc>
      </w:tr>
      <w:tr w:rsidR="007F2D4E" w:rsidTr="008A48B4">
        <w:tc>
          <w:tcPr>
            <w:tcW w:w="9541" w:type="dxa"/>
            <w:gridSpan w:val="2"/>
          </w:tcPr>
          <w:p w:rsidR="007F2D4E" w:rsidRPr="00E74A5B" w:rsidRDefault="007F2D4E" w:rsidP="00AA6F59">
            <w:pPr>
              <w:pStyle w:val="BodyText"/>
              <w:rPr>
                <w:szCs w:val="20"/>
                <w:lang w:val="en-GB" w:bidi="ar-SA"/>
              </w:rPr>
            </w:pPr>
            <w:bookmarkStart w:id="6" w:name="_Ref469379353"/>
            <w:r w:rsidRPr="00E74A5B">
              <w:rPr>
                <w:szCs w:val="20"/>
              </w:rPr>
              <w:t xml:space="preserve">Figure </w:t>
            </w:r>
            <w:r w:rsidR="002451EF" w:rsidRPr="00E74A5B">
              <w:rPr>
                <w:szCs w:val="20"/>
              </w:rPr>
              <w:fldChar w:fldCharType="begin"/>
            </w:r>
            <w:r w:rsidRPr="00E74A5B">
              <w:rPr>
                <w:szCs w:val="20"/>
              </w:rPr>
              <w:instrText xml:space="preserve"> STYLEREF 1 \s </w:instrText>
            </w:r>
            <w:r w:rsidR="002451EF" w:rsidRPr="00E74A5B">
              <w:rPr>
                <w:szCs w:val="20"/>
              </w:rPr>
              <w:fldChar w:fldCharType="separate"/>
            </w:r>
            <w:r>
              <w:rPr>
                <w:noProof/>
                <w:szCs w:val="20"/>
              </w:rPr>
              <w:t>8</w:t>
            </w:r>
            <w:r w:rsidR="002451EF" w:rsidRPr="00E74A5B">
              <w:rPr>
                <w:noProof/>
                <w:szCs w:val="20"/>
              </w:rPr>
              <w:fldChar w:fldCharType="end"/>
            </w:r>
            <w:r w:rsidRPr="00E74A5B">
              <w:rPr>
                <w:szCs w:val="20"/>
              </w:rPr>
              <w:noBreakHyphen/>
            </w:r>
            <w:r w:rsidR="002451EF" w:rsidRPr="00E74A5B">
              <w:rPr>
                <w:szCs w:val="20"/>
              </w:rPr>
              <w:fldChar w:fldCharType="begin"/>
            </w:r>
            <w:r w:rsidRPr="00E74A5B">
              <w:rPr>
                <w:szCs w:val="20"/>
              </w:rPr>
              <w:instrText xml:space="preserve"> SEQ Figure \* ARABIC \s 1 </w:instrText>
            </w:r>
            <w:r w:rsidR="002451EF" w:rsidRPr="00E74A5B">
              <w:rPr>
                <w:szCs w:val="20"/>
              </w:rPr>
              <w:fldChar w:fldCharType="separate"/>
            </w:r>
            <w:r>
              <w:rPr>
                <w:noProof/>
                <w:szCs w:val="20"/>
              </w:rPr>
              <w:t>7</w:t>
            </w:r>
            <w:r w:rsidR="002451EF" w:rsidRPr="00E74A5B">
              <w:rPr>
                <w:noProof/>
                <w:szCs w:val="20"/>
              </w:rPr>
              <w:fldChar w:fldCharType="end"/>
            </w:r>
            <w:bookmarkEnd w:id="6"/>
            <w:r w:rsidRPr="00E74A5B">
              <w:rPr>
                <w:szCs w:val="20"/>
              </w:rPr>
              <w:t xml:space="preserve">: </w:t>
            </w:r>
            <w:r w:rsidRPr="00E74A5B">
              <w:rPr>
                <w:szCs w:val="20"/>
                <w:lang w:val="en-GB" w:bidi="ar-SA"/>
              </w:rPr>
              <w:t xml:space="preserve">Synthetic Omni-PDP and Bi-Azimuth Profile </w:t>
            </w:r>
            <w:r w:rsidRPr="00E74A5B">
              <w:rPr>
                <w:rFonts w:eastAsiaTheme="minorEastAsia"/>
                <w:szCs w:val="20"/>
                <w:lang w:val="en-GB" w:eastAsia="en-US" w:bidi="ar-SA"/>
              </w:rPr>
              <w:t xml:space="preserve">Tx1 - Rx1 (LOS) from the second </w:t>
            </w:r>
            <w:r w:rsidR="00AA6F59">
              <w:rPr>
                <w:rFonts w:eastAsiaTheme="minorEastAsia"/>
                <w:szCs w:val="20"/>
                <w:lang w:val="en-GB" w:eastAsia="en-US" w:bidi="ar-SA"/>
              </w:rPr>
              <w:t>scenario</w:t>
            </w:r>
          </w:p>
        </w:tc>
      </w:tr>
      <w:tr w:rsidR="007F2D4E" w:rsidTr="008A48B4">
        <w:tc>
          <w:tcPr>
            <w:tcW w:w="5132" w:type="dxa"/>
          </w:tcPr>
          <w:p w:rsidR="007F2D4E" w:rsidRPr="00E74A5B" w:rsidRDefault="007F2D4E" w:rsidP="008A48B4">
            <w:pPr>
              <w:pStyle w:val="BodyText"/>
              <w:jc w:val="left"/>
              <w:rPr>
                <w:szCs w:val="20"/>
                <w:lang w:val="en-GB" w:eastAsia="en-US" w:bidi="ar-SA"/>
              </w:rPr>
            </w:pPr>
            <w:r w:rsidRPr="00E74A5B">
              <w:rPr>
                <w:noProof/>
                <w:szCs w:val="20"/>
                <w:lang w:eastAsia="zh-CN" w:bidi="ar-SA"/>
              </w:rPr>
              <w:lastRenderedPageBreak/>
              <w:drawing>
                <wp:inline distT="0" distB="0" distL="0" distR="0">
                  <wp:extent cx="2790770" cy="1653728"/>
                  <wp:effectExtent l="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rotWithShape="1">
                          <a:blip r:embed="rId14" cstate="print"/>
                          <a:srcRect t="23511" r="3271" b="15342"/>
                          <a:stretch/>
                        </pic:blipFill>
                        <pic:spPr>
                          <a:xfrm>
                            <a:off x="0" y="0"/>
                            <a:ext cx="2804731" cy="1662001"/>
                          </a:xfrm>
                          <a:prstGeom prst="rect">
                            <a:avLst/>
                          </a:prstGeom>
                        </pic:spPr>
                      </pic:pic>
                    </a:graphicData>
                  </a:graphic>
                </wp:inline>
              </w:drawing>
            </w:r>
          </w:p>
        </w:tc>
        <w:tc>
          <w:tcPr>
            <w:tcW w:w="4409" w:type="dxa"/>
          </w:tcPr>
          <w:p w:rsidR="007F2D4E" w:rsidRPr="00E74A5B" w:rsidRDefault="007F2D4E" w:rsidP="008A48B4">
            <w:pPr>
              <w:pStyle w:val="BodyText"/>
              <w:jc w:val="right"/>
              <w:rPr>
                <w:szCs w:val="20"/>
                <w:lang w:val="en-GB" w:eastAsia="en-US" w:bidi="ar-SA"/>
              </w:rPr>
            </w:pPr>
            <w:r w:rsidRPr="00E74A5B">
              <w:rPr>
                <w:noProof/>
                <w:szCs w:val="20"/>
                <w:lang w:eastAsia="zh-CN" w:bidi="ar-SA"/>
              </w:rPr>
              <w:drawing>
                <wp:inline distT="0" distB="0" distL="0" distR="0">
                  <wp:extent cx="2916030" cy="1581434"/>
                  <wp:effectExtent l="0" t="0" r="0" b="0"/>
                  <wp:docPr id="61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rotWithShape="1">
                          <a:blip r:embed="rId15" cstate="print"/>
                          <a:srcRect l="277" t="19157" r="14355" b="3604"/>
                          <a:stretch/>
                        </pic:blipFill>
                        <pic:spPr>
                          <a:xfrm>
                            <a:off x="0" y="0"/>
                            <a:ext cx="2946224" cy="1597809"/>
                          </a:xfrm>
                          <a:prstGeom prst="rect">
                            <a:avLst/>
                          </a:prstGeom>
                        </pic:spPr>
                      </pic:pic>
                    </a:graphicData>
                  </a:graphic>
                </wp:inline>
              </w:drawing>
            </w:r>
          </w:p>
        </w:tc>
      </w:tr>
      <w:tr w:rsidR="007F2D4E" w:rsidTr="008A48B4">
        <w:tc>
          <w:tcPr>
            <w:tcW w:w="9541" w:type="dxa"/>
            <w:gridSpan w:val="2"/>
          </w:tcPr>
          <w:p w:rsidR="007F2D4E" w:rsidRPr="00E74A5B" w:rsidRDefault="007F2D4E" w:rsidP="00AA6F59">
            <w:pPr>
              <w:pStyle w:val="BodyText"/>
              <w:jc w:val="left"/>
              <w:rPr>
                <w:szCs w:val="20"/>
                <w:lang w:val="en-GB" w:bidi="ar-SA"/>
              </w:rPr>
            </w:pPr>
            <w:bookmarkStart w:id="7" w:name="_Ref469379357"/>
            <w:r w:rsidRPr="00E74A5B">
              <w:rPr>
                <w:szCs w:val="20"/>
              </w:rPr>
              <w:t xml:space="preserve">Figure </w:t>
            </w:r>
            <w:r w:rsidR="002451EF" w:rsidRPr="00E74A5B">
              <w:rPr>
                <w:szCs w:val="20"/>
              </w:rPr>
              <w:fldChar w:fldCharType="begin"/>
            </w:r>
            <w:r w:rsidRPr="00E74A5B">
              <w:rPr>
                <w:szCs w:val="20"/>
              </w:rPr>
              <w:instrText xml:space="preserve"> STYLEREF 1 \s </w:instrText>
            </w:r>
            <w:r w:rsidR="002451EF" w:rsidRPr="00E74A5B">
              <w:rPr>
                <w:szCs w:val="20"/>
              </w:rPr>
              <w:fldChar w:fldCharType="separate"/>
            </w:r>
            <w:r>
              <w:rPr>
                <w:noProof/>
                <w:szCs w:val="20"/>
              </w:rPr>
              <w:t>8</w:t>
            </w:r>
            <w:r w:rsidR="002451EF" w:rsidRPr="00E74A5B">
              <w:rPr>
                <w:noProof/>
                <w:szCs w:val="20"/>
              </w:rPr>
              <w:fldChar w:fldCharType="end"/>
            </w:r>
            <w:r w:rsidRPr="00E74A5B">
              <w:rPr>
                <w:szCs w:val="20"/>
              </w:rPr>
              <w:noBreakHyphen/>
            </w:r>
            <w:r w:rsidR="002451EF" w:rsidRPr="00E74A5B">
              <w:rPr>
                <w:szCs w:val="20"/>
              </w:rPr>
              <w:fldChar w:fldCharType="begin"/>
            </w:r>
            <w:r w:rsidRPr="00E74A5B">
              <w:rPr>
                <w:szCs w:val="20"/>
              </w:rPr>
              <w:instrText xml:space="preserve"> SEQ Figure \* ARABIC \s 1 </w:instrText>
            </w:r>
            <w:r w:rsidR="002451EF" w:rsidRPr="00E74A5B">
              <w:rPr>
                <w:szCs w:val="20"/>
              </w:rPr>
              <w:fldChar w:fldCharType="separate"/>
            </w:r>
            <w:r>
              <w:rPr>
                <w:noProof/>
                <w:szCs w:val="20"/>
              </w:rPr>
              <w:t>8</w:t>
            </w:r>
            <w:r w:rsidR="002451EF" w:rsidRPr="00E74A5B">
              <w:rPr>
                <w:noProof/>
                <w:szCs w:val="20"/>
              </w:rPr>
              <w:fldChar w:fldCharType="end"/>
            </w:r>
            <w:bookmarkEnd w:id="7"/>
            <w:r w:rsidRPr="00E74A5B">
              <w:rPr>
                <w:szCs w:val="20"/>
              </w:rPr>
              <w:t xml:space="preserve">: </w:t>
            </w:r>
            <w:r w:rsidRPr="00E74A5B">
              <w:rPr>
                <w:szCs w:val="20"/>
                <w:lang w:val="en-GB" w:bidi="ar-SA"/>
              </w:rPr>
              <w:t xml:space="preserve">Synthetic Omni-PDP and Bi-Azimuth Profile </w:t>
            </w:r>
            <w:r w:rsidRPr="00E74A5B">
              <w:rPr>
                <w:rFonts w:eastAsiaTheme="minorEastAsia"/>
                <w:szCs w:val="20"/>
                <w:lang w:val="en-GB" w:eastAsia="en-US" w:bidi="ar-SA"/>
              </w:rPr>
              <w:t xml:space="preserve">Tx1 – Rx4 (OLOS) from the second </w:t>
            </w:r>
            <w:r w:rsidR="00AA6F59">
              <w:rPr>
                <w:rFonts w:eastAsiaTheme="minorEastAsia"/>
                <w:szCs w:val="20"/>
                <w:lang w:val="en-GB" w:eastAsia="en-US" w:bidi="ar-SA"/>
              </w:rPr>
              <w:t>scenario</w:t>
            </w:r>
          </w:p>
        </w:tc>
      </w:tr>
      <w:tr w:rsidR="007F2D4E" w:rsidTr="008A48B4">
        <w:tc>
          <w:tcPr>
            <w:tcW w:w="5132" w:type="dxa"/>
          </w:tcPr>
          <w:p w:rsidR="007F2D4E" w:rsidRPr="00E74A5B" w:rsidRDefault="007F2D4E" w:rsidP="008A48B4">
            <w:pPr>
              <w:pStyle w:val="BodyText"/>
              <w:jc w:val="center"/>
              <w:rPr>
                <w:szCs w:val="20"/>
                <w:lang w:val="de-DE" w:eastAsia="en-US" w:bidi="ar-SA"/>
              </w:rPr>
            </w:pPr>
            <w:r w:rsidRPr="00E74A5B">
              <w:rPr>
                <w:noProof/>
                <w:szCs w:val="20"/>
                <w:lang w:eastAsia="zh-CN" w:bidi="ar-SA"/>
              </w:rPr>
              <w:drawing>
                <wp:inline distT="0" distB="0" distL="0" distR="0">
                  <wp:extent cx="3049762" cy="1566907"/>
                  <wp:effectExtent l="0" t="0" r="0" b="0"/>
                  <wp:docPr id="6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cstate="print"/>
                          <a:srcRect t="24512" r="-3161" b="18947"/>
                          <a:stretch/>
                        </pic:blipFill>
                        <pic:spPr>
                          <a:xfrm>
                            <a:off x="0" y="0"/>
                            <a:ext cx="3058205" cy="1571245"/>
                          </a:xfrm>
                          <a:prstGeom prst="rect">
                            <a:avLst/>
                          </a:prstGeom>
                        </pic:spPr>
                      </pic:pic>
                    </a:graphicData>
                  </a:graphic>
                </wp:inline>
              </w:drawing>
            </w:r>
          </w:p>
        </w:tc>
        <w:tc>
          <w:tcPr>
            <w:tcW w:w="4409" w:type="dxa"/>
          </w:tcPr>
          <w:p w:rsidR="007F2D4E" w:rsidRPr="00E74A5B" w:rsidRDefault="007F2D4E" w:rsidP="008A48B4">
            <w:pPr>
              <w:pStyle w:val="BodyText"/>
              <w:jc w:val="right"/>
              <w:rPr>
                <w:szCs w:val="20"/>
                <w:lang w:val="en-GB" w:eastAsia="en-US" w:bidi="ar-SA"/>
              </w:rPr>
            </w:pPr>
            <w:r w:rsidRPr="00E74A5B">
              <w:rPr>
                <w:noProof/>
                <w:szCs w:val="20"/>
                <w:lang w:eastAsia="zh-CN" w:bidi="ar-SA"/>
              </w:rPr>
              <w:drawing>
                <wp:inline distT="0" distB="0" distL="0" distR="0">
                  <wp:extent cx="2744855" cy="1566545"/>
                  <wp:effectExtent l="0" t="0" r="0" b="0"/>
                  <wp:docPr id="6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7" cstate="print"/>
                          <a:srcRect t="20037" r="16315"/>
                          <a:stretch/>
                        </pic:blipFill>
                        <pic:spPr>
                          <a:xfrm>
                            <a:off x="0" y="0"/>
                            <a:ext cx="2778599" cy="1585803"/>
                          </a:xfrm>
                          <a:prstGeom prst="rect">
                            <a:avLst/>
                          </a:prstGeom>
                        </pic:spPr>
                      </pic:pic>
                    </a:graphicData>
                  </a:graphic>
                </wp:inline>
              </w:drawing>
            </w:r>
          </w:p>
        </w:tc>
      </w:tr>
      <w:tr w:rsidR="007F2D4E" w:rsidTr="008A48B4">
        <w:tc>
          <w:tcPr>
            <w:tcW w:w="9541" w:type="dxa"/>
            <w:gridSpan w:val="2"/>
          </w:tcPr>
          <w:p w:rsidR="007F2D4E" w:rsidRPr="00E74A5B" w:rsidRDefault="007F2D4E" w:rsidP="00AA6F59">
            <w:pPr>
              <w:pStyle w:val="BodyText"/>
              <w:rPr>
                <w:szCs w:val="20"/>
                <w:lang w:val="en-GB" w:bidi="ar-SA"/>
              </w:rPr>
            </w:pPr>
            <w:bookmarkStart w:id="8" w:name="_Ref469379358"/>
            <w:r w:rsidRPr="00E74A5B">
              <w:rPr>
                <w:szCs w:val="20"/>
              </w:rPr>
              <w:t xml:space="preserve">Figure </w:t>
            </w:r>
            <w:r w:rsidR="002451EF" w:rsidRPr="00E74A5B">
              <w:rPr>
                <w:szCs w:val="20"/>
              </w:rPr>
              <w:fldChar w:fldCharType="begin"/>
            </w:r>
            <w:r w:rsidRPr="00E74A5B">
              <w:rPr>
                <w:szCs w:val="20"/>
              </w:rPr>
              <w:instrText xml:space="preserve"> STYLEREF 1 \s </w:instrText>
            </w:r>
            <w:r w:rsidR="002451EF" w:rsidRPr="00E74A5B">
              <w:rPr>
                <w:szCs w:val="20"/>
              </w:rPr>
              <w:fldChar w:fldCharType="separate"/>
            </w:r>
            <w:r>
              <w:rPr>
                <w:noProof/>
                <w:szCs w:val="20"/>
              </w:rPr>
              <w:t>8</w:t>
            </w:r>
            <w:r w:rsidR="002451EF" w:rsidRPr="00E74A5B">
              <w:rPr>
                <w:noProof/>
                <w:szCs w:val="20"/>
              </w:rPr>
              <w:fldChar w:fldCharType="end"/>
            </w:r>
            <w:r w:rsidRPr="00E74A5B">
              <w:rPr>
                <w:szCs w:val="20"/>
              </w:rPr>
              <w:noBreakHyphen/>
            </w:r>
            <w:r w:rsidR="002451EF" w:rsidRPr="00E74A5B">
              <w:rPr>
                <w:szCs w:val="20"/>
              </w:rPr>
              <w:fldChar w:fldCharType="begin"/>
            </w:r>
            <w:r w:rsidRPr="00E74A5B">
              <w:rPr>
                <w:szCs w:val="20"/>
              </w:rPr>
              <w:instrText xml:space="preserve"> SEQ Figure \* ARABIC \s 1 </w:instrText>
            </w:r>
            <w:r w:rsidR="002451EF" w:rsidRPr="00E74A5B">
              <w:rPr>
                <w:szCs w:val="20"/>
              </w:rPr>
              <w:fldChar w:fldCharType="separate"/>
            </w:r>
            <w:r>
              <w:rPr>
                <w:noProof/>
                <w:szCs w:val="20"/>
              </w:rPr>
              <w:t>9</w:t>
            </w:r>
            <w:r w:rsidR="002451EF" w:rsidRPr="00E74A5B">
              <w:rPr>
                <w:noProof/>
                <w:szCs w:val="20"/>
              </w:rPr>
              <w:fldChar w:fldCharType="end"/>
            </w:r>
            <w:bookmarkEnd w:id="8"/>
            <w:r w:rsidRPr="00E74A5B">
              <w:rPr>
                <w:szCs w:val="20"/>
              </w:rPr>
              <w:t xml:space="preserve">: </w:t>
            </w:r>
            <w:r w:rsidRPr="00E74A5B">
              <w:rPr>
                <w:szCs w:val="20"/>
                <w:lang w:val="en-GB" w:bidi="ar-SA"/>
              </w:rPr>
              <w:t>Synthetic Omn</w:t>
            </w:r>
            <w:r>
              <w:rPr>
                <w:szCs w:val="20"/>
                <w:lang w:val="en-GB" w:bidi="ar-SA"/>
              </w:rPr>
              <w:t>i-PDP and Bi-Azimuth Profile Tx2</w:t>
            </w:r>
            <w:r w:rsidRPr="00E74A5B">
              <w:rPr>
                <w:szCs w:val="20"/>
                <w:lang w:val="en-GB" w:bidi="ar-SA"/>
              </w:rPr>
              <w:t xml:space="preserve"> </w:t>
            </w:r>
            <w:r>
              <w:rPr>
                <w:szCs w:val="20"/>
                <w:lang w:val="en-GB" w:bidi="ar-SA"/>
              </w:rPr>
              <w:t>–</w:t>
            </w:r>
            <w:r w:rsidRPr="00E74A5B">
              <w:rPr>
                <w:szCs w:val="20"/>
                <w:lang w:val="en-GB" w:bidi="ar-SA"/>
              </w:rPr>
              <w:t xml:space="preserve"> Rx</w:t>
            </w:r>
            <w:r>
              <w:rPr>
                <w:szCs w:val="20"/>
                <w:lang w:val="en-GB" w:bidi="ar-SA"/>
              </w:rPr>
              <w:t>9</w:t>
            </w:r>
            <w:r w:rsidRPr="00E74A5B">
              <w:rPr>
                <w:szCs w:val="20"/>
                <w:lang w:val="en-GB" w:bidi="ar-SA"/>
              </w:rPr>
              <w:t xml:space="preserve"> (</w:t>
            </w:r>
            <w:r>
              <w:rPr>
                <w:szCs w:val="20"/>
                <w:lang w:val="en-GB" w:bidi="ar-SA"/>
              </w:rPr>
              <w:t>N</w:t>
            </w:r>
            <w:r w:rsidRPr="00E74A5B">
              <w:rPr>
                <w:szCs w:val="20"/>
                <w:lang w:val="en-GB" w:bidi="ar-SA"/>
              </w:rPr>
              <w:t xml:space="preserve">LOS) from the second </w:t>
            </w:r>
            <w:r w:rsidR="00AA6F59">
              <w:rPr>
                <w:szCs w:val="20"/>
                <w:lang w:val="en-GB" w:bidi="ar-SA"/>
              </w:rPr>
              <w:t>scenario</w:t>
            </w:r>
          </w:p>
        </w:tc>
      </w:tr>
    </w:tbl>
    <w:p w:rsidR="007F2D4E" w:rsidRDefault="007F2D4E" w:rsidP="007F2D4E">
      <w:pPr>
        <w:pStyle w:val="BodyText"/>
        <w:rPr>
          <w:lang w:val="en-GB" w:eastAsia="en-US" w:bidi="ar-SA"/>
        </w:rPr>
      </w:pPr>
    </w:p>
    <w:p w:rsidR="007F2D4E" w:rsidRDefault="007F2D4E" w:rsidP="007F2D4E">
      <w:pPr>
        <w:pStyle w:val="Heading3"/>
      </w:pPr>
      <w:r>
        <w:t>Parameter for Channel Model</w:t>
      </w:r>
    </w:p>
    <w:p w:rsidR="00577958" w:rsidRPr="00577958" w:rsidRDefault="00577958" w:rsidP="00CB4059">
      <w:pPr>
        <w:pStyle w:val="BodyText"/>
        <w:rPr>
          <w:bCs/>
          <w:lang w:val="en-GB" w:eastAsia="en-US" w:bidi="ar-SA"/>
        </w:rPr>
      </w:pPr>
      <w:r w:rsidRPr="00577958">
        <w:rPr>
          <w:bCs/>
          <w:lang w:val="en-GB" w:eastAsia="en-US" w:bidi="ar-SA"/>
        </w:rPr>
        <w:t xml:space="preserve">Since </w:t>
      </w:r>
      <w:r>
        <w:rPr>
          <w:bCs/>
          <w:lang w:val="en-GB" w:eastAsia="en-US" w:bidi="ar-SA"/>
        </w:rPr>
        <w:t xml:space="preserve">the results of the first and second measurement </w:t>
      </w:r>
      <w:r w:rsidR="00AA6F59">
        <w:rPr>
          <w:bCs/>
          <w:lang w:val="en-GB" w:eastAsia="en-US" w:bidi="ar-SA"/>
        </w:rPr>
        <w:t>scenario</w:t>
      </w:r>
      <w:r w:rsidR="005A2A58">
        <w:rPr>
          <w:bCs/>
          <w:lang w:val="en-GB" w:eastAsia="en-US" w:bidi="ar-SA"/>
        </w:rPr>
        <w:t>s</w:t>
      </w:r>
      <w:r>
        <w:rPr>
          <w:bCs/>
          <w:lang w:val="en-GB" w:eastAsia="en-US" w:bidi="ar-SA"/>
        </w:rPr>
        <w:t xml:space="preserve"> have different setups, e.g. the first </w:t>
      </w:r>
      <w:r w:rsidR="00AA6F59">
        <w:rPr>
          <w:bCs/>
          <w:lang w:val="en-GB" w:eastAsia="en-US" w:bidi="ar-SA"/>
        </w:rPr>
        <w:t>scenario</w:t>
      </w:r>
      <w:r>
        <w:rPr>
          <w:bCs/>
          <w:lang w:val="en-GB" w:eastAsia="en-US" w:bidi="ar-SA"/>
        </w:rPr>
        <w:t xml:space="preserve"> did not have elevation scan at Rx, while the second </w:t>
      </w:r>
      <w:r w:rsidR="00AA6F59">
        <w:rPr>
          <w:bCs/>
          <w:lang w:val="en-GB" w:eastAsia="en-US" w:bidi="ar-SA"/>
        </w:rPr>
        <w:t xml:space="preserve">scenario </w:t>
      </w:r>
      <w:r>
        <w:rPr>
          <w:bCs/>
          <w:lang w:val="en-GB" w:eastAsia="en-US" w:bidi="ar-SA"/>
        </w:rPr>
        <w:t>did include such elevation scan. Further</w:t>
      </w:r>
      <w:r w:rsidR="005A2A58">
        <w:rPr>
          <w:bCs/>
          <w:lang w:val="en-GB" w:eastAsia="en-US" w:bidi="ar-SA"/>
        </w:rPr>
        <w:t>more</w:t>
      </w:r>
      <w:r>
        <w:rPr>
          <w:bCs/>
          <w:lang w:val="en-GB" w:eastAsia="en-US" w:bidi="ar-SA"/>
        </w:rPr>
        <w:t xml:space="preserve">, the effective bandwidths of both results are different. Therefore, for simplicity, we </w:t>
      </w:r>
      <w:r w:rsidR="003F09B0">
        <w:rPr>
          <w:bCs/>
          <w:lang w:val="en-GB" w:eastAsia="en-US" w:bidi="ar-SA"/>
        </w:rPr>
        <w:t xml:space="preserve">currently only use the second </w:t>
      </w:r>
      <w:r w:rsidR="00AA6F59">
        <w:rPr>
          <w:bCs/>
          <w:lang w:val="en-GB" w:eastAsia="en-US" w:bidi="ar-SA"/>
        </w:rPr>
        <w:t xml:space="preserve">scenario </w:t>
      </w:r>
      <w:r w:rsidR="003F09B0">
        <w:rPr>
          <w:bCs/>
          <w:lang w:val="en-GB" w:eastAsia="en-US" w:bidi="ar-SA"/>
        </w:rPr>
        <w:t xml:space="preserve">results to derive channel model parameters. Further work will be done so that both results can be </w:t>
      </w:r>
      <w:r w:rsidR="00B768AC">
        <w:rPr>
          <w:bCs/>
          <w:lang w:val="en-GB" w:eastAsia="en-US" w:bidi="ar-SA"/>
        </w:rPr>
        <w:t>exploited</w:t>
      </w:r>
      <w:r w:rsidR="003F09B0">
        <w:rPr>
          <w:bCs/>
          <w:lang w:val="en-GB" w:eastAsia="en-US" w:bidi="ar-SA"/>
        </w:rPr>
        <w:t>.</w:t>
      </w:r>
    </w:p>
    <w:p w:rsidR="00CB4059" w:rsidRPr="00CB4059" w:rsidRDefault="00CB4059" w:rsidP="00CB4059">
      <w:pPr>
        <w:pStyle w:val="BodyText"/>
        <w:rPr>
          <w:rStyle w:val="Strong"/>
          <w:lang w:val="en-GB" w:eastAsia="en-US" w:bidi="ar-SA"/>
        </w:rPr>
      </w:pPr>
      <w:r>
        <w:rPr>
          <w:rStyle w:val="Strong"/>
        </w:rPr>
        <w:t>Large Scale Parameters</w:t>
      </w:r>
    </w:p>
    <w:p w:rsidR="007F2D4E" w:rsidRPr="007F30B4" w:rsidRDefault="007F2D4E" w:rsidP="007F2D4E">
      <w:pPr>
        <w:pStyle w:val="BodyText"/>
        <w:rPr>
          <w:lang w:val="en-GB" w:eastAsia="en-US" w:bidi="ar-SA"/>
        </w:rPr>
      </w:pPr>
      <w:r w:rsidRPr="007F30B4">
        <w:rPr>
          <w:lang w:val="en-GB" w:eastAsia="en-US" w:bidi="ar-SA"/>
        </w:rPr>
        <w:t>For channel modelling, the large scale parameters for the Q-D model were extracted for each Rx and TX lo</w:t>
      </w:r>
      <w:r w:rsidR="00AB72A7">
        <w:rPr>
          <w:lang w:val="en-GB" w:eastAsia="en-US" w:bidi="ar-SA"/>
        </w:rPr>
        <w:t>cations. With a threshold of 20 </w:t>
      </w:r>
      <w:r w:rsidRPr="007F30B4">
        <w:rPr>
          <w:lang w:val="en-GB" w:eastAsia="en-US" w:bidi="ar-SA"/>
        </w:rPr>
        <w:t>dB, the MPCs of the channel were calculated from the measured data and indexed according to pathlo</w:t>
      </w:r>
      <w:r w:rsidR="00AB72A7">
        <w:rPr>
          <w:lang w:val="en-GB" w:eastAsia="en-US" w:bidi="ar-SA"/>
        </w:rPr>
        <w:t>ss, delay spread (DS) with a 20 </w:t>
      </w:r>
      <w:r w:rsidRPr="007F30B4">
        <w:rPr>
          <w:lang w:val="en-GB" w:eastAsia="en-US" w:bidi="ar-SA"/>
        </w:rPr>
        <w:t>dB threshold, excess delay (ES), azimuth angle-of-arrival (AoA), elevation AoA, azimuth angle-of-departure (AoD) and elevation AoD. For the calculation of the excess delay, the noise floor was estimate by the following equation:</w:t>
      </w:r>
    </w:p>
    <w:p w:rsidR="007F2D4E" w:rsidRPr="00110F7C" w:rsidRDefault="0051524E" w:rsidP="007F2D4E">
      <w:pPr>
        <w:pStyle w:val="BodyText"/>
        <w:rPr>
          <w:bCs/>
          <w:iCs/>
          <w:lang w:val="en-GB" w:eastAsia="en-US" w:bidi="ar-SA"/>
        </w:rPr>
      </w:pPr>
      <m:oMath>
        <m:sSubSup>
          <m:sSubSupPr>
            <m:ctrlPr>
              <w:rPr>
                <w:rFonts w:ascii="Cambria Math" w:hAnsi="Cambria Math"/>
                <w:bCs/>
                <w:i/>
                <w:iCs/>
                <w:lang w:val="en-GB" w:eastAsia="en-US" w:bidi="ar-SA"/>
              </w:rPr>
            </m:ctrlPr>
          </m:sSubSupPr>
          <m:e>
            <m:r>
              <w:rPr>
                <w:rFonts w:ascii="Cambria Math" w:hAnsi="Cambria Math"/>
                <w:lang w:val="en-GB" w:eastAsia="en-US" w:bidi="ar-SA"/>
              </w:rPr>
              <m:t>h</m:t>
            </m:r>
          </m:e>
          <m:sub>
            <m:r>
              <w:rPr>
                <w:rFonts w:ascii="Cambria Math" w:hAnsi="Cambria Math"/>
                <w:lang w:val="en-GB" w:eastAsia="en-US" w:bidi="ar-SA"/>
              </w:rPr>
              <m:t>i,j,k,l</m:t>
            </m:r>
          </m:sub>
          <m:sup>
            <m:r>
              <w:rPr>
                <w:rFonts w:ascii="Cambria Math" w:hAnsi="Cambria Math"/>
                <w:lang w:val="en-GB" w:eastAsia="en-US" w:bidi="ar-SA"/>
              </w:rPr>
              <m:t>x,y</m:t>
            </m:r>
          </m:sup>
        </m:sSubSup>
        <m:d>
          <m:dPr>
            <m:begChr m:val="{"/>
            <m:endChr m:val=""/>
            <m:ctrlPr>
              <w:rPr>
                <w:rFonts w:ascii="Cambria Math" w:hAnsi="Cambria Math"/>
                <w:bCs/>
                <w:i/>
                <w:iCs/>
                <w:lang w:val="en-GB" w:eastAsia="en-US" w:bidi="ar-SA"/>
              </w:rPr>
            </m:ctrlPr>
          </m:dPr>
          <m:e>
            <m:eqArr>
              <m:eqArrPr>
                <m:ctrlPr>
                  <w:rPr>
                    <w:rFonts w:ascii="Cambria Math" w:hAnsi="Cambria Math"/>
                    <w:bCs/>
                    <w:i/>
                    <w:iCs/>
                    <w:lang w:val="en-GB" w:eastAsia="en-US" w:bidi="ar-SA"/>
                  </w:rPr>
                </m:ctrlPr>
              </m:eqArrPr>
              <m:e>
                <m:sSubSup>
                  <m:sSubSupPr>
                    <m:ctrlPr>
                      <w:rPr>
                        <w:rFonts w:ascii="Cambria Math" w:hAnsi="Cambria Math"/>
                        <w:bCs/>
                        <w:i/>
                        <w:iCs/>
                        <w:lang w:val="en-GB" w:eastAsia="en-US" w:bidi="ar-SA"/>
                      </w:rPr>
                    </m:ctrlPr>
                  </m:sSubSupPr>
                  <m:e>
                    <m:r>
                      <w:rPr>
                        <w:rFonts w:ascii="Cambria Math" w:hAnsi="Cambria Math"/>
                        <w:lang w:val="en-GB" w:eastAsia="en-US" w:bidi="ar-SA"/>
                      </w:rPr>
                      <m:t>h</m:t>
                    </m:r>
                  </m:e>
                  <m:sub>
                    <m:r>
                      <w:rPr>
                        <w:rFonts w:ascii="Cambria Math" w:hAnsi="Cambria Math"/>
                        <w:lang w:val="en-GB" w:eastAsia="en-US" w:bidi="ar-SA"/>
                      </w:rPr>
                      <m:t>i,j,k,l</m:t>
                    </m:r>
                  </m:sub>
                  <m:sup>
                    <m:r>
                      <w:rPr>
                        <w:rFonts w:ascii="Cambria Math" w:hAnsi="Cambria Math"/>
                        <w:lang w:val="en-GB" w:eastAsia="en-US" w:bidi="ar-SA"/>
                      </w:rPr>
                      <m:t>x,y</m:t>
                    </m:r>
                  </m:sup>
                </m:sSubSup>
                <m:r>
                  <w:rPr>
                    <w:rFonts w:ascii="Cambria Math" w:hAnsi="Cambria Math"/>
                    <w:lang w:val="en-GB" w:eastAsia="en-US" w:bidi="ar-SA"/>
                  </w:rPr>
                  <m:t> </m:t>
                </m:r>
                <m:r>
                  <m:rPr>
                    <m:sty m:val="p"/>
                  </m:rPr>
                  <w:rPr>
                    <w:rFonts w:ascii="Cambria Math" w:hAnsi="Cambria Math"/>
                    <w:lang w:val="en-GB" w:eastAsia="en-US" w:bidi="ar-SA"/>
                  </w:rPr>
                  <m:t>if </m:t>
                </m:r>
                <m:r>
                  <w:rPr>
                    <w:rFonts w:ascii="Cambria Math" w:hAnsi="Cambria Math"/>
                    <w:lang w:val="en-GB" w:eastAsia="en-US" w:bidi="ar-SA"/>
                  </w:rPr>
                  <m:t>10</m:t>
                </m:r>
                <m:func>
                  <m:funcPr>
                    <m:ctrlPr>
                      <w:rPr>
                        <w:rFonts w:ascii="Cambria Math" w:hAnsi="Cambria Math"/>
                        <w:i/>
                        <w:iCs/>
                        <w:lang w:val="en-GB" w:eastAsia="en-US" w:bidi="ar-SA"/>
                      </w:rPr>
                    </m:ctrlPr>
                  </m:funcPr>
                  <m:fName>
                    <m:sSub>
                      <m:sSubPr>
                        <m:ctrlPr>
                          <w:rPr>
                            <w:rFonts w:ascii="Cambria Math" w:hAnsi="Cambria Math"/>
                            <w:i/>
                            <w:iCs/>
                            <w:lang w:val="en-GB" w:eastAsia="en-US" w:bidi="ar-SA"/>
                          </w:rPr>
                        </m:ctrlPr>
                      </m:sSubPr>
                      <m:e>
                        <m:r>
                          <m:rPr>
                            <m:sty m:val="p"/>
                          </m:rPr>
                          <w:rPr>
                            <w:rFonts w:ascii="Cambria Math" w:hAnsi="Cambria Math"/>
                            <w:lang w:val="en-GB" w:eastAsia="en-US" w:bidi="ar-SA"/>
                          </w:rPr>
                          <m:t>log</m:t>
                        </m:r>
                      </m:e>
                      <m:sub>
                        <m:r>
                          <w:rPr>
                            <w:rFonts w:ascii="Cambria Math" w:hAnsi="Cambria Math"/>
                            <w:lang w:val="en-GB" w:eastAsia="en-US" w:bidi="ar-SA"/>
                          </w:rPr>
                          <m:t>10</m:t>
                        </m:r>
                      </m:sub>
                    </m:sSub>
                  </m:fName>
                  <m:e>
                    <m:sSup>
                      <m:sSupPr>
                        <m:ctrlPr>
                          <w:rPr>
                            <w:rFonts w:ascii="Cambria Math" w:hAnsi="Cambria Math"/>
                            <w:i/>
                            <w:iCs/>
                            <w:lang w:val="en-GB" w:eastAsia="en-US" w:bidi="ar-SA"/>
                          </w:rPr>
                        </m:ctrlPr>
                      </m:sSupPr>
                      <m:e>
                        <m:d>
                          <m:dPr>
                            <m:ctrlPr>
                              <w:rPr>
                                <w:rFonts w:ascii="Cambria Math" w:hAnsi="Cambria Math"/>
                                <w:i/>
                                <w:iCs/>
                                <w:lang w:val="en-GB" w:eastAsia="en-US" w:bidi="ar-SA"/>
                              </w:rPr>
                            </m:ctrlPr>
                          </m:dPr>
                          <m:e>
                            <m:d>
                              <m:dPr>
                                <m:begChr m:val="|"/>
                                <m:endChr m:val="|"/>
                                <m:ctrlPr>
                                  <w:rPr>
                                    <w:rFonts w:ascii="Cambria Math" w:hAnsi="Cambria Math"/>
                                    <w:i/>
                                    <w:iCs/>
                                    <w:lang w:val="en-GB" w:eastAsia="en-US" w:bidi="ar-SA"/>
                                  </w:rPr>
                                </m:ctrlPr>
                              </m:dPr>
                              <m:e>
                                <m:sSubSup>
                                  <m:sSubSupPr>
                                    <m:ctrlPr>
                                      <w:rPr>
                                        <w:rFonts w:ascii="Cambria Math" w:hAnsi="Cambria Math"/>
                                        <w:bCs/>
                                        <w:i/>
                                        <w:iCs/>
                                        <w:lang w:val="en-GB" w:eastAsia="en-US" w:bidi="ar-SA"/>
                                      </w:rPr>
                                    </m:ctrlPr>
                                  </m:sSubSupPr>
                                  <m:e>
                                    <m:r>
                                      <w:rPr>
                                        <w:rFonts w:ascii="Cambria Math" w:hAnsi="Cambria Math"/>
                                        <w:lang w:val="en-GB" w:eastAsia="en-US" w:bidi="ar-SA"/>
                                      </w:rPr>
                                      <m:t>h</m:t>
                                    </m:r>
                                  </m:e>
                                  <m:sub>
                                    <m:r>
                                      <w:rPr>
                                        <w:rFonts w:ascii="Cambria Math" w:hAnsi="Cambria Math"/>
                                        <w:lang w:val="en-GB" w:eastAsia="en-US" w:bidi="ar-SA"/>
                                      </w:rPr>
                                      <m:t>i,j,k,l</m:t>
                                    </m:r>
                                  </m:sub>
                                  <m:sup>
                                    <m:r>
                                      <w:rPr>
                                        <w:rFonts w:ascii="Cambria Math" w:hAnsi="Cambria Math"/>
                                        <w:lang w:val="en-GB" w:eastAsia="en-US" w:bidi="ar-SA"/>
                                      </w:rPr>
                                      <m:t>x,y</m:t>
                                    </m:r>
                                  </m:sup>
                                </m:sSubSup>
                              </m:e>
                            </m:d>
                          </m:e>
                        </m:d>
                      </m:e>
                      <m:sup>
                        <m:r>
                          <w:rPr>
                            <w:rFonts w:ascii="Cambria Math" w:hAnsi="Cambria Math"/>
                            <w:lang w:val="en-GB" w:eastAsia="en-US" w:bidi="ar-SA"/>
                          </w:rPr>
                          <m:t>2</m:t>
                        </m:r>
                      </m:sup>
                    </m:sSup>
                    <m:r>
                      <w:rPr>
                        <w:rFonts w:ascii="Cambria Math" w:hAnsi="Cambria Math"/>
                        <w:lang w:val="en-GB" w:eastAsia="en-US" w:bidi="ar-SA"/>
                      </w:rPr>
                      <m:t>&gt;</m:t>
                    </m:r>
                    <m:r>
                      <m:rPr>
                        <m:sty m:val="p"/>
                      </m:rPr>
                      <w:rPr>
                        <w:rFonts w:ascii="Cambria Math" w:hAnsi="Cambria Math"/>
                        <w:lang w:val="en-GB" w:eastAsia="en-US" w:bidi="ar-SA"/>
                      </w:rPr>
                      <m:t>N</m:t>
                    </m:r>
                    <m:sSub>
                      <m:sSubPr>
                        <m:ctrlPr>
                          <w:rPr>
                            <w:rFonts w:ascii="Cambria Math" w:hAnsi="Cambria Math"/>
                            <w:i/>
                            <w:iCs/>
                            <w:lang w:val="en-GB" w:eastAsia="en-US" w:bidi="ar-SA"/>
                          </w:rPr>
                        </m:ctrlPr>
                      </m:sSubPr>
                      <m:e>
                        <m:r>
                          <m:rPr>
                            <m:sty m:val="p"/>
                          </m:rPr>
                          <w:rPr>
                            <w:rFonts w:ascii="Cambria Math" w:hAnsi="Cambria Math"/>
                            <w:lang w:val="en-GB" w:eastAsia="en-US" w:bidi="ar-SA"/>
                          </w:rPr>
                          <m:t>F</m:t>
                        </m:r>
                      </m:e>
                      <m:sub>
                        <m:r>
                          <m:rPr>
                            <m:sty m:val="p"/>
                          </m:rPr>
                          <w:rPr>
                            <w:rFonts w:ascii="Cambria Math" w:hAnsi="Cambria Math"/>
                            <w:lang w:val="en-GB" w:eastAsia="en-US" w:bidi="ar-SA"/>
                          </w:rPr>
                          <m:t>dB</m:t>
                        </m:r>
                      </m:sub>
                    </m:sSub>
                    <m:r>
                      <w:rPr>
                        <w:rFonts w:ascii="Cambria Math" w:hAnsi="Cambria Math"/>
                        <w:lang w:val="en-GB" w:eastAsia="en-US" w:bidi="ar-SA"/>
                      </w:rPr>
                      <m:t>+10 </m:t>
                    </m:r>
                    <m:r>
                      <m:rPr>
                        <m:sty m:val="p"/>
                      </m:rPr>
                      <w:rPr>
                        <w:rFonts w:ascii="Cambria Math" w:hAnsi="Cambria Math"/>
                        <w:lang w:val="en-GB" w:eastAsia="en-US" w:bidi="ar-SA"/>
                      </w:rPr>
                      <m:t>dB</m:t>
                    </m:r>
                    <m:r>
                      <w:rPr>
                        <w:rFonts w:ascii="Cambria Math" w:hAnsi="Cambria Math"/>
                        <w:lang w:val="en-GB" w:eastAsia="en-US" w:bidi="ar-SA"/>
                      </w:rPr>
                      <m:t> </m:t>
                    </m:r>
                  </m:e>
                </m:func>
              </m:e>
              <m:e>
                <m:r>
                  <w:rPr>
                    <w:rFonts w:ascii="Cambria Math" w:hAnsi="Cambria Math"/>
                    <w:lang w:val="en-GB" w:eastAsia="en-US" w:bidi="ar-SA"/>
                  </w:rPr>
                  <m:t>0  </m:t>
                </m:r>
                <m:r>
                  <m:rPr>
                    <m:sty m:val="p"/>
                  </m:rPr>
                  <w:rPr>
                    <w:rFonts w:ascii="Cambria Math" w:hAnsi="Cambria Math"/>
                    <w:lang w:val="en-GB" w:eastAsia="en-US" w:bidi="ar-SA"/>
                  </w:rPr>
                  <m:t>a.o.c.</m:t>
                </m:r>
              </m:e>
            </m:eqArr>
          </m:e>
        </m:d>
      </m:oMath>
      <w:r w:rsidR="007F2D4E">
        <w:rPr>
          <w:bCs/>
          <w:iCs/>
          <w:lang w:val="en-GB" w:eastAsia="en-US" w:bidi="ar-SA"/>
        </w:rPr>
        <w:t xml:space="preserve"> </w:t>
      </w:r>
      <w:r w:rsidR="007F2D4E">
        <w:rPr>
          <w:bCs/>
          <w:iCs/>
          <w:lang w:val="en-GB" w:eastAsia="en-US" w:bidi="ar-SA"/>
        </w:rPr>
        <w:tab/>
      </w:r>
      <w:r w:rsidR="007F2D4E">
        <w:rPr>
          <w:bCs/>
          <w:iCs/>
          <w:lang w:val="en-GB" w:eastAsia="en-US" w:bidi="ar-SA"/>
        </w:rPr>
        <w:tab/>
      </w:r>
      <w:r w:rsidR="007F2D4E">
        <w:rPr>
          <w:bCs/>
          <w:iCs/>
          <w:lang w:val="en-GB" w:eastAsia="en-US" w:bidi="ar-SA"/>
        </w:rPr>
        <w:tab/>
      </w:r>
      <w:r w:rsidR="007F2D4E">
        <w:rPr>
          <w:bCs/>
          <w:iCs/>
          <w:lang w:val="en-GB" w:eastAsia="en-US" w:bidi="ar-SA"/>
        </w:rPr>
        <w:tab/>
      </w:r>
      <w:r w:rsidR="007F2D4E">
        <w:rPr>
          <w:bCs/>
          <w:iCs/>
          <w:lang w:val="en-GB" w:eastAsia="en-US" w:bidi="ar-SA"/>
        </w:rPr>
        <w:tab/>
      </w:r>
      <w:r w:rsidR="007F2D4E">
        <w:rPr>
          <w:bCs/>
          <w:iCs/>
          <w:lang w:val="en-GB" w:eastAsia="en-US" w:bidi="ar-SA"/>
        </w:rPr>
        <w:tab/>
      </w:r>
      <w:r w:rsidR="007F2D4E" w:rsidRPr="003161A8">
        <w:t>(</w:t>
      </w:r>
      <w:r w:rsidR="002451EF" w:rsidRPr="003161A8">
        <w:fldChar w:fldCharType="begin"/>
      </w:r>
      <w:r w:rsidR="007F2D4E" w:rsidRPr="003161A8">
        <w:instrText xml:space="preserve"> STYLEREF 1 \s </w:instrText>
      </w:r>
      <w:r w:rsidR="002451EF" w:rsidRPr="003161A8">
        <w:fldChar w:fldCharType="separate"/>
      </w:r>
      <w:r w:rsidR="007F2D4E">
        <w:rPr>
          <w:noProof/>
        </w:rPr>
        <w:t>8</w:t>
      </w:r>
      <w:r w:rsidR="002451EF" w:rsidRPr="003161A8">
        <w:fldChar w:fldCharType="end"/>
      </w:r>
      <w:r w:rsidR="007F2D4E" w:rsidRPr="003161A8">
        <w:t>.</w:t>
      </w:r>
      <w:r w:rsidR="002451EF" w:rsidRPr="003161A8">
        <w:fldChar w:fldCharType="begin"/>
      </w:r>
      <w:r w:rsidR="007F2D4E" w:rsidRPr="003161A8">
        <w:instrText xml:space="preserve"> SEQ Equation \* ARABIC \s 1 </w:instrText>
      </w:r>
      <w:r w:rsidR="002451EF" w:rsidRPr="003161A8">
        <w:fldChar w:fldCharType="separate"/>
      </w:r>
      <w:r w:rsidR="007F2D4E">
        <w:rPr>
          <w:noProof/>
        </w:rPr>
        <w:t>1</w:t>
      </w:r>
      <w:r w:rsidR="002451EF" w:rsidRPr="003161A8">
        <w:fldChar w:fldCharType="end"/>
      </w:r>
      <w:r w:rsidR="007F2D4E" w:rsidRPr="003161A8">
        <w:t>)</w:t>
      </w:r>
    </w:p>
    <w:p w:rsidR="007F2D4E" w:rsidRPr="00110F7C" w:rsidRDefault="007F2D4E" w:rsidP="007F2D4E">
      <w:pPr>
        <w:pStyle w:val="BodyText"/>
        <w:rPr>
          <w:lang w:val="en-GB"/>
        </w:rPr>
      </w:pPr>
      <w:r>
        <w:rPr>
          <w:lang w:val="en-GB" w:eastAsia="en-US" w:bidi="ar-SA"/>
        </w:rPr>
        <w:t>Equation</w:t>
      </w:r>
      <w:r w:rsidRPr="00110F7C">
        <w:rPr>
          <w:lang w:val="en-GB" w:eastAsia="en-US" w:bidi="ar-SA"/>
        </w:rPr>
        <w:t xml:space="preserve">: </w:t>
      </w:r>
      <w:r w:rsidRPr="00110F7C">
        <w:rPr>
          <w:bCs/>
          <w:lang w:val="en-GB" w:eastAsia="en-US" w:bidi="ar-SA"/>
        </w:rPr>
        <w:t xml:space="preserve">Noise floor estimation and removal </w:t>
      </w:r>
      <w:r w:rsidRPr="00110F7C">
        <w:rPr>
          <w:bCs/>
        </w:rPr>
        <w:t>Samples lower than the noise floor + 10dB are set to zero</w:t>
      </w:r>
    </w:p>
    <w:p w:rsidR="007F2D4E" w:rsidRDefault="007F2D4E" w:rsidP="007F2D4E">
      <w:pPr>
        <w:pStyle w:val="BodyText"/>
        <w:rPr>
          <w:lang w:val="en-GB" w:eastAsia="en-US" w:bidi="ar-SA"/>
        </w:rPr>
      </w:pPr>
      <w:r w:rsidRPr="007F30B4">
        <w:rPr>
          <w:lang w:val="en-GB" w:eastAsia="en-US" w:bidi="ar-SA"/>
        </w:rPr>
        <w:t xml:space="preserve">The resulting values for the first and second measurement </w:t>
      </w:r>
      <w:r w:rsidR="00AA6F59">
        <w:rPr>
          <w:bCs/>
          <w:lang w:val="en-GB" w:eastAsia="en-US" w:bidi="ar-SA"/>
        </w:rPr>
        <w:t>scenario</w:t>
      </w:r>
      <w:r w:rsidR="005A2A58">
        <w:rPr>
          <w:bCs/>
          <w:lang w:val="en-GB" w:eastAsia="en-US" w:bidi="ar-SA"/>
        </w:rPr>
        <w:t>s</w:t>
      </w:r>
      <w:r w:rsidR="00AA6F59" w:rsidRPr="007F30B4">
        <w:rPr>
          <w:lang w:val="en-GB" w:eastAsia="en-US" w:bidi="ar-SA"/>
        </w:rPr>
        <w:t xml:space="preserve"> </w:t>
      </w:r>
      <w:r w:rsidRPr="007F30B4">
        <w:rPr>
          <w:lang w:val="en-GB" w:eastAsia="en-US" w:bidi="ar-SA"/>
        </w:rPr>
        <w:t xml:space="preserve">are described in </w:t>
      </w:r>
      <w:r w:rsidR="002451EF">
        <w:rPr>
          <w:lang w:val="en-GB" w:eastAsia="en-US" w:bidi="ar-SA"/>
        </w:rPr>
        <w:fldChar w:fldCharType="begin"/>
      </w:r>
      <w:r>
        <w:rPr>
          <w:lang w:val="en-GB" w:eastAsia="en-US" w:bidi="ar-SA"/>
        </w:rPr>
        <w:instrText xml:space="preserve"> REF _Ref469385139 \h </w:instrText>
      </w:r>
      <w:r w:rsidR="002451EF">
        <w:rPr>
          <w:lang w:val="en-GB" w:eastAsia="en-US" w:bidi="ar-SA"/>
        </w:rPr>
      </w:r>
      <w:r w:rsidR="002451EF">
        <w:rPr>
          <w:lang w:val="en-GB" w:eastAsia="en-US" w:bidi="ar-SA"/>
        </w:rPr>
        <w:fldChar w:fldCharType="separate"/>
      </w:r>
      <w:r>
        <w:t xml:space="preserve">Table </w:t>
      </w:r>
      <w:r>
        <w:rPr>
          <w:noProof/>
        </w:rPr>
        <w:t>8</w:t>
      </w:r>
      <w:r>
        <w:noBreakHyphen/>
      </w:r>
      <w:r>
        <w:rPr>
          <w:noProof/>
        </w:rPr>
        <w:t>2</w:t>
      </w:r>
      <w:r w:rsidR="002451EF">
        <w:rPr>
          <w:lang w:val="en-GB" w:eastAsia="en-US" w:bidi="ar-SA"/>
        </w:rPr>
        <w:fldChar w:fldCharType="end"/>
      </w:r>
      <w:r w:rsidRPr="007F30B4">
        <w:rPr>
          <w:lang w:val="en-GB" w:eastAsia="en-US" w:bidi="ar-SA"/>
        </w:rPr>
        <w:t xml:space="preserve"> and Table 8-3. Note that Tx 1-3 correspond to the Tx positions at the 3 floors, while the Rx positions are as indicated in</w:t>
      </w:r>
      <w:r>
        <w:rPr>
          <w:lang w:val="en-GB" w:eastAsia="en-US" w:bidi="ar-SA"/>
        </w:rPr>
        <w:t xml:space="preserve">  </w:t>
      </w:r>
      <w:r w:rsidR="002451EF">
        <w:rPr>
          <w:lang w:val="en-GB" w:eastAsia="en-US" w:bidi="ar-SA"/>
        </w:rPr>
        <w:fldChar w:fldCharType="begin"/>
      </w:r>
      <w:r>
        <w:rPr>
          <w:lang w:val="en-GB" w:eastAsia="en-US" w:bidi="ar-SA"/>
        </w:rPr>
        <w:instrText xml:space="preserve"> REF _Ref469380326 \h </w:instrText>
      </w:r>
      <w:r w:rsidR="002451EF">
        <w:rPr>
          <w:lang w:val="en-GB" w:eastAsia="en-US" w:bidi="ar-SA"/>
        </w:rPr>
      </w:r>
      <w:r w:rsidR="002451EF">
        <w:rPr>
          <w:lang w:val="en-GB" w:eastAsia="en-US" w:bidi="ar-SA"/>
        </w:rPr>
        <w:fldChar w:fldCharType="separate"/>
      </w:r>
      <w:r>
        <w:t xml:space="preserve">Figure </w:t>
      </w:r>
      <w:r>
        <w:rPr>
          <w:noProof/>
        </w:rPr>
        <w:t>8</w:t>
      </w:r>
      <w:r>
        <w:noBreakHyphen/>
      </w:r>
      <w:r>
        <w:rPr>
          <w:noProof/>
        </w:rPr>
        <w:t>6</w:t>
      </w:r>
      <w:r w:rsidR="002451EF">
        <w:rPr>
          <w:lang w:val="en-GB" w:eastAsia="en-US" w:bidi="ar-SA"/>
        </w:rPr>
        <w:fldChar w:fldCharType="end"/>
      </w:r>
      <w:r w:rsidRPr="007F30B4">
        <w:rPr>
          <w:lang w:val="en-GB" w:eastAsia="en-US" w:bidi="ar-SA"/>
        </w:rPr>
        <w:t>.</w:t>
      </w:r>
    </w:p>
    <w:p w:rsidR="007F2D4E" w:rsidRDefault="007F2D4E" w:rsidP="007F2D4E">
      <w:pPr>
        <w:pStyle w:val="BodyText"/>
        <w:rPr>
          <w:lang w:val="en-GB" w:eastAsia="en-US" w:bidi="ar-SA"/>
        </w:rPr>
      </w:pPr>
    </w:p>
    <w:p w:rsidR="007F2D4E" w:rsidRDefault="007F2D4E" w:rsidP="007F2D4E">
      <w:pPr>
        <w:pStyle w:val="BodyText"/>
        <w:rPr>
          <w:lang w:val="en-GB" w:eastAsia="en-US" w:bidi="ar-SA"/>
        </w:rPr>
      </w:pPr>
      <w:r>
        <w:t xml:space="preserve">Table </w:t>
      </w:r>
      <w:r w:rsidR="002451EF">
        <w:fldChar w:fldCharType="begin"/>
      </w:r>
      <w:r>
        <w:instrText xml:space="preserve"> STYLEREF 1 \s </w:instrText>
      </w:r>
      <w:r w:rsidR="002451EF">
        <w:fldChar w:fldCharType="separate"/>
      </w:r>
      <w:r>
        <w:rPr>
          <w:noProof/>
        </w:rPr>
        <w:t>8</w:t>
      </w:r>
      <w:r w:rsidR="002451EF">
        <w:rPr>
          <w:noProof/>
        </w:rPr>
        <w:fldChar w:fldCharType="end"/>
      </w:r>
      <w:r>
        <w:noBreakHyphen/>
      </w:r>
      <w:r w:rsidR="009D1229">
        <w:t>2</w:t>
      </w:r>
      <w:r>
        <w:rPr>
          <w:noProof/>
        </w:rPr>
        <w:t xml:space="preserve">: </w:t>
      </w:r>
      <w:r w:rsidRPr="004D57AA">
        <w:rPr>
          <w:lang w:val="en-GB" w:eastAsia="en-US" w:bidi="ar-SA"/>
        </w:rPr>
        <w:t xml:space="preserve">Large Scale Parameters for the Entrance Hall Scenario </w:t>
      </w:r>
      <w:r>
        <w:rPr>
          <w:lang w:val="en-GB" w:eastAsia="en-US" w:bidi="ar-SA"/>
        </w:rPr>
        <w:t xml:space="preserve">second </w:t>
      </w:r>
      <w:r w:rsidRPr="004D57AA">
        <w:rPr>
          <w:lang w:val="en-GB" w:eastAsia="en-US" w:bidi="ar-SA"/>
        </w:rPr>
        <w:t xml:space="preserve"> Measurement </w:t>
      </w:r>
      <w:r w:rsidR="00AA6F59">
        <w:rPr>
          <w:lang w:val="en-GB" w:eastAsia="en-US" w:bidi="ar-SA"/>
        </w:rPr>
        <w:t>Scenario</w:t>
      </w:r>
    </w:p>
    <w:tbl>
      <w:tblPr>
        <w:tblStyle w:val="TableGrid"/>
        <w:tblW w:w="9396" w:type="dxa"/>
        <w:jc w:val="center"/>
        <w:tblLook w:val="04A0" w:firstRow="1" w:lastRow="0" w:firstColumn="1" w:lastColumn="0" w:noHBand="0" w:noVBand="1"/>
      </w:tblPr>
      <w:tblGrid>
        <w:gridCol w:w="483"/>
        <w:gridCol w:w="505"/>
        <w:gridCol w:w="1051"/>
        <w:gridCol w:w="1051"/>
        <w:gridCol w:w="1051"/>
        <w:gridCol w:w="1051"/>
        <w:gridCol w:w="1051"/>
        <w:gridCol w:w="1051"/>
        <w:gridCol w:w="1051"/>
        <w:gridCol w:w="1051"/>
      </w:tblGrid>
      <w:tr w:rsidR="009D1229" w:rsidRPr="005F0830" w:rsidTr="00F01BA2">
        <w:trPr>
          <w:jc w:val="center"/>
        </w:trPr>
        <w:tc>
          <w:tcPr>
            <w:tcW w:w="483" w:type="dxa"/>
          </w:tcPr>
          <w:p w:rsidR="009D1229" w:rsidRPr="005F0830" w:rsidRDefault="009D1229" w:rsidP="00F01BA2">
            <w:pPr>
              <w:pStyle w:val="BodyText"/>
              <w:spacing w:after="0"/>
              <w:rPr>
                <w:bCs/>
                <w:szCs w:val="20"/>
              </w:rPr>
            </w:pPr>
            <w:r w:rsidRPr="005F0830">
              <w:rPr>
                <w:bCs/>
                <w:szCs w:val="20"/>
              </w:rPr>
              <w:t>T</w:t>
            </w:r>
            <w:r>
              <w:rPr>
                <w:bCs/>
                <w:szCs w:val="20"/>
              </w:rPr>
              <w:t>x</w:t>
            </w:r>
          </w:p>
        </w:tc>
        <w:tc>
          <w:tcPr>
            <w:tcW w:w="505" w:type="dxa"/>
            <w:hideMark/>
          </w:tcPr>
          <w:p w:rsidR="009D1229" w:rsidRPr="005F0830" w:rsidRDefault="009D1229" w:rsidP="00F01BA2">
            <w:pPr>
              <w:pStyle w:val="BodyText"/>
              <w:spacing w:after="0"/>
              <w:rPr>
                <w:szCs w:val="20"/>
                <w:lang w:val="de-DE"/>
              </w:rPr>
            </w:pPr>
            <w:r>
              <w:rPr>
                <w:bCs/>
                <w:szCs w:val="20"/>
              </w:rPr>
              <w:t>Rx</w:t>
            </w:r>
          </w:p>
        </w:tc>
        <w:tc>
          <w:tcPr>
            <w:tcW w:w="1051" w:type="dxa"/>
          </w:tcPr>
          <w:p w:rsidR="009D1229" w:rsidRPr="005F0830" w:rsidRDefault="009D1229" w:rsidP="00F01BA2">
            <w:pPr>
              <w:pStyle w:val="BodyText"/>
              <w:spacing w:after="0"/>
              <w:rPr>
                <w:bCs/>
                <w:szCs w:val="20"/>
                <w:lang w:val="de-DE"/>
              </w:rPr>
            </w:pPr>
            <w:r>
              <w:rPr>
                <w:bCs/>
                <w:szCs w:val="20"/>
                <w:lang w:val="de-DE"/>
              </w:rPr>
              <w:t>Visibility</w:t>
            </w:r>
          </w:p>
        </w:tc>
        <w:tc>
          <w:tcPr>
            <w:tcW w:w="1051" w:type="dxa"/>
            <w:hideMark/>
          </w:tcPr>
          <w:p w:rsidR="009D1229" w:rsidRPr="005F0830" w:rsidRDefault="009D1229" w:rsidP="00F01BA2">
            <w:pPr>
              <w:pStyle w:val="BodyText"/>
              <w:spacing w:after="0"/>
              <w:rPr>
                <w:szCs w:val="20"/>
                <w:lang w:val="de-DE"/>
              </w:rPr>
            </w:pPr>
            <w:r w:rsidRPr="005F0830">
              <w:rPr>
                <w:bCs/>
                <w:szCs w:val="20"/>
                <w:lang w:val="de-DE"/>
              </w:rPr>
              <w:t>DS* [ns]</w:t>
            </w:r>
          </w:p>
        </w:tc>
        <w:tc>
          <w:tcPr>
            <w:tcW w:w="1051" w:type="dxa"/>
            <w:hideMark/>
          </w:tcPr>
          <w:p w:rsidR="009D1229" w:rsidRPr="005F0830" w:rsidRDefault="009D1229" w:rsidP="00F01BA2">
            <w:pPr>
              <w:pStyle w:val="BodyText"/>
              <w:spacing w:after="0"/>
              <w:rPr>
                <w:szCs w:val="20"/>
                <w:lang w:val="de-DE"/>
              </w:rPr>
            </w:pPr>
            <w:r w:rsidRPr="005F0830">
              <w:rPr>
                <w:bCs/>
                <w:szCs w:val="20"/>
                <w:lang w:val="de-DE"/>
              </w:rPr>
              <w:t>ED* [ns]</w:t>
            </w:r>
          </w:p>
        </w:tc>
        <w:tc>
          <w:tcPr>
            <w:tcW w:w="1051" w:type="dxa"/>
            <w:hideMark/>
          </w:tcPr>
          <w:p w:rsidR="009D1229" w:rsidRPr="005F0830" w:rsidRDefault="009D1229" w:rsidP="00F01BA2">
            <w:pPr>
              <w:pStyle w:val="BodyText"/>
              <w:spacing w:after="0"/>
              <w:rPr>
                <w:szCs w:val="20"/>
                <w:lang w:val="de-DE"/>
              </w:rPr>
            </w:pPr>
            <w:r w:rsidRPr="005F0830">
              <w:rPr>
                <w:bCs/>
                <w:szCs w:val="20"/>
                <w:lang w:val="de-DE"/>
              </w:rPr>
              <w:t xml:space="preserve">AS at Tx  </w:t>
            </w:r>
            <w:r w:rsidRPr="005F0830">
              <w:rPr>
                <w:bCs/>
                <w:szCs w:val="20"/>
                <w:lang w:val="de-DE"/>
              </w:rPr>
              <w:lastRenderedPageBreak/>
              <w:t>[°]</w:t>
            </w:r>
          </w:p>
        </w:tc>
        <w:tc>
          <w:tcPr>
            <w:tcW w:w="1051" w:type="dxa"/>
            <w:hideMark/>
          </w:tcPr>
          <w:p w:rsidR="009D1229" w:rsidRPr="005F0830" w:rsidRDefault="009D1229" w:rsidP="00F01BA2">
            <w:pPr>
              <w:pStyle w:val="BodyText"/>
              <w:spacing w:after="0"/>
              <w:rPr>
                <w:szCs w:val="20"/>
                <w:lang w:val="de-DE"/>
              </w:rPr>
            </w:pPr>
            <w:r w:rsidRPr="005F0830">
              <w:rPr>
                <w:bCs/>
                <w:szCs w:val="20"/>
                <w:lang w:val="de-DE"/>
              </w:rPr>
              <w:lastRenderedPageBreak/>
              <w:t xml:space="preserve">Es at Tx </w:t>
            </w:r>
            <w:r w:rsidRPr="005F0830">
              <w:rPr>
                <w:bCs/>
                <w:szCs w:val="20"/>
                <w:lang w:val="de-DE"/>
              </w:rPr>
              <w:lastRenderedPageBreak/>
              <w:t>[°]</w:t>
            </w:r>
          </w:p>
        </w:tc>
        <w:tc>
          <w:tcPr>
            <w:tcW w:w="1051" w:type="dxa"/>
            <w:hideMark/>
          </w:tcPr>
          <w:p w:rsidR="009D1229" w:rsidRPr="005F0830" w:rsidRDefault="009D1229" w:rsidP="00F01BA2">
            <w:pPr>
              <w:pStyle w:val="BodyText"/>
              <w:spacing w:after="0"/>
              <w:rPr>
                <w:szCs w:val="20"/>
                <w:lang w:val="de-DE"/>
              </w:rPr>
            </w:pPr>
            <w:r w:rsidRPr="005F0830">
              <w:rPr>
                <w:bCs/>
                <w:szCs w:val="20"/>
                <w:lang w:val="de-DE"/>
              </w:rPr>
              <w:lastRenderedPageBreak/>
              <w:t xml:space="preserve">As at Rx  </w:t>
            </w:r>
            <w:r w:rsidRPr="005F0830">
              <w:rPr>
                <w:bCs/>
                <w:szCs w:val="20"/>
                <w:lang w:val="de-DE"/>
              </w:rPr>
              <w:lastRenderedPageBreak/>
              <w:t>[°]</w:t>
            </w:r>
          </w:p>
        </w:tc>
        <w:tc>
          <w:tcPr>
            <w:tcW w:w="1051" w:type="dxa"/>
            <w:hideMark/>
          </w:tcPr>
          <w:p w:rsidR="009D1229" w:rsidRPr="005F0830" w:rsidRDefault="009D1229" w:rsidP="00F01BA2">
            <w:pPr>
              <w:pStyle w:val="BodyText"/>
              <w:spacing w:after="0"/>
              <w:rPr>
                <w:szCs w:val="20"/>
                <w:lang w:val="de-DE"/>
              </w:rPr>
            </w:pPr>
            <w:r w:rsidRPr="005F0830">
              <w:rPr>
                <w:bCs/>
                <w:szCs w:val="20"/>
                <w:lang w:val="de-DE"/>
              </w:rPr>
              <w:lastRenderedPageBreak/>
              <w:t xml:space="preserve">Es at Rx  </w:t>
            </w:r>
            <w:r w:rsidRPr="005F0830">
              <w:rPr>
                <w:bCs/>
                <w:szCs w:val="20"/>
                <w:lang w:val="de-DE"/>
              </w:rPr>
              <w:lastRenderedPageBreak/>
              <w:t>[°]</w:t>
            </w:r>
          </w:p>
        </w:tc>
        <w:tc>
          <w:tcPr>
            <w:tcW w:w="1051" w:type="dxa"/>
            <w:hideMark/>
          </w:tcPr>
          <w:p w:rsidR="009D1229" w:rsidRPr="005F0830" w:rsidRDefault="009D1229" w:rsidP="00F01BA2">
            <w:pPr>
              <w:pStyle w:val="BodyText"/>
              <w:spacing w:after="0"/>
              <w:rPr>
                <w:szCs w:val="20"/>
                <w:lang w:val="de-DE"/>
              </w:rPr>
            </w:pPr>
            <w:r w:rsidRPr="005F0830">
              <w:rPr>
                <w:bCs/>
                <w:szCs w:val="20"/>
                <w:lang w:val="de-DE"/>
              </w:rPr>
              <w:lastRenderedPageBreak/>
              <w:t xml:space="preserve">Received </w:t>
            </w:r>
            <w:r w:rsidRPr="005F0830">
              <w:rPr>
                <w:bCs/>
                <w:szCs w:val="20"/>
                <w:lang w:val="de-DE"/>
              </w:rPr>
              <w:lastRenderedPageBreak/>
              <w:t>Power [dB]</w:t>
            </w:r>
          </w:p>
        </w:tc>
      </w:tr>
      <w:tr w:rsidR="009D1229" w:rsidRPr="005F0830" w:rsidTr="00F01BA2">
        <w:trPr>
          <w:jc w:val="center"/>
        </w:trPr>
        <w:tc>
          <w:tcPr>
            <w:tcW w:w="483" w:type="dxa"/>
          </w:tcPr>
          <w:p w:rsidR="009D1229" w:rsidRPr="005F0830" w:rsidRDefault="009D1229" w:rsidP="00F01BA2">
            <w:pPr>
              <w:pStyle w:val="BodyText"/>
              <w:spacing w:after="0"/>
              <w:rPr>
                <w:bCs/>
                <w:szCs w:val="20"/>
              </w:rPr>
            </w:pPr>
            <w:r w:rsidRPr="005F0830">
              <w:rPr>
                <w:bCs/>
                <w:szCs w:val="20"/>
              </w:rPr>
              <w:lastRenderedPageBreak/>
              <w:t>1</w:t>
            </w:r>
          </w:p>
        </w:tc>
        <w:tc>
          <w:tcPr>
            <w:tcW w:w="505" w:type="dxa"/>
            <w:hideMark/>
          </w:tcPr>
          <w:p w:rsidR="009D1229" w:rsidRPr="005F0830" w:rsidRDefault="009D1229" w:rsidP="00F01BA2">
            <w:pPr>
              <w:pStyle w:val="BodyText"/>
              <w:spacing w:after="0"/>
              <w:rPr>
                <w:szCs w:val="20"/>
                <w:lang w:val="de-DE"/>
              </w:rPr>
            </w:pPr>
            <w:r w:rsidRPr="005F0830">
              <w:rPr>
                <w:bCs/>
                <w:szCs w:val="20"/>
              </w:rPr>
              <w:t>1</w:t>
            </w:r>
          </w:p>
        </w:tc>
        <w:tc>
          <w:tcPr>
            <w:tcW w:w="1051" w:type="dxa"/>
          </w:tcPr>
          <w:p w:rsidR="009D1229" w:rsidRPr="005F0830" w:rsidRDefault="009D1229" w:rsidP="00F01BA2">
            <w:pPr>
              <w:pStyle w:val="BodyText"/>
              <w:spacing w:after="0"/>
              <w:rPr>
                <w:szCs w:val="20"/>
                <w:lang w:val="de-DE"/>
              </w:rPr>
            </w:pPr>
            <w:r>
              <w:rPr>
                <w:szCs w:val="20"/>
                <w:lang w:val="de-DE"/>
              </w:rPr>
              <w:t>LOS</w:t>
            </w:r>
          </w:p>
        </w:tc>
        <w:tc>
          <w:tcPr>
            <w:tcW w:w="1051" w:type="dxa"/>
            <w:hideMark/>
          </w:tcPr>
          <w:p w:rsidR="009D1229" w:rsidRPr="005F0830" w:rsidRDefault="009D1229" w:rsidP="00F01BA2">
            <w:pPr>
              <w:pStyle w:val="BodyText"/>
              <w:spacing w:after="0"/>
              <w:rPr>
                <w:szCs w:val="20"/>
                <w:lang w:val="de-DE"/>
              </w:rPr>
            </w:pPr>
            <w:r w:rsidRPr="005F0830">
              <w:rPr>
                <w:szCs w:val="20"/>
                <w:lang w:val="de-DE"/>
              </w:rPr>
              <w:t>11.98</w:t>
            </w:r>
          </w:p>
        </w:tc>
        <w:tc>
          <w:tcPr>
            <w:tcW w:w="1051" w:type="dxa"/>
            <w:hideMark/>
          </w:tcPr>
          <w:p w:rsidR="009D1229" w:rsidRPr="005F0830" w:rsidRDefault="009D1229" w:rsidP="00F01BA2">
            <w:pPr>
              <w:pStyle w:val="BodyText"/>
              <w:spacing w:after="0"/>
              <w:rPr>
                <w:szCs w:val="20"/>
                <w:lang w:val="de-DE"/>
              </w:rPr>
            </w:pPr>
            <w:r w:rsidRPr="005F0830">
              <w:rPr>
                <w:szCs w:val="20"/>
                <w:lang w:val="de-DE"/>
              </w:rPr>
              <w:t>60.94</w:t>
            </w:r>
          </w:p>
        </w:tc>
        <w:tc>
          <w:tcPr>
            <w:tcW w:w="1051" w:type="dxa"/>
            <w:hideMark/>
          </w:tcPr>
          <w:p w:rsidR="009D1229" w:rsidRPr="005F0830" w:rsidRDefault="009D1229" w:rsidP="00F01BA2">
            <w:pPr>
              <w:pStyle w:val="BodyText"/>
              <w:spacing w:after="0"/>
              <w:rPr>
                <w:szCs w:val="20"/>
                <w:lang w:val="de-DE"/>
              </w:rPr>
            </w:pPr>
            <w:r w:rsidRPr="005F0830">
              <w:rPr>
                <w:szCs w:val="20"/>
                <w:lang w:val="de-DE"/>
              </w:rPr>
              <w:t>37.11</w:t>
            </w:r>
          </w:p>
        </w:tc>
        <w:tc>
          <w:tcPr>
            <w:tcW w:w="1051" w:type="dxa"/>
            <w:hideMark/>
          </w:tcPr>
          <w:p w:rsidR="009D1229" w:rsidRPr="005F0830" w:rsidRDefault="009D1229" w:rsidP="00F01BA2">
            <w:pPr>
              <w:pStyle w:val="BodyText"/>
              <w:spacing w:after="0"/>
              <w:rPr>
                <w:szCs w:val="20"/>
                <w:lang w:val="de-DE"/>
              </w:rPr>
            </w:pPr>
            <w:r w:rsidRPr="005F0830">
              <w:rPr>
                <w:szCs w:val="20"/>
                <w:lang w:val="de-DE"/>
              </w:rPr>
              <w:t>15.71</w:t>
            </w:r>
          </w:p>
        </w:tc>
        <w:tc>
          <w:tcPr>
            <w:tcW w:w="1051" w:type="dxa"/>
            <w:hideMark/>
          </w:tcPr>
          <w:p w:rsidR="009D1229" w:rsidRPr="005F0830" w:rsidRDefault="009D1229" w:rsidP="00F01BA2">
            <w:pPr>
              <w:pStyle w:val="BodyText"/>
              <w:spacing w:after="0"/>
              <w:rPr>
                <w:szCs w:val="20"/>
                <w:lang w:val="de-DE"/>
              </w:rPr>
            </w:pPr>
            <w:r w:rsidRPr="005F0830">
              <w:rPr>
                <w:szCs w:val="20"/>
                <w:lang w:val="de-DE"/>
              </w:rPr>
              <w:t>54.96</w:t>
            </w:r>
          </w:p>
        </w:tc>
        <w:tc>
          <w:tcPr>
            <w:tcW w:w="1051" w:type="dxa"/>
            <w:hideMark/>
          </w:tcPr>
          <w:p w:rsidR="009D1229" w:rsidRPr="005F0830" w:rsidRDefault="009D1229" w:rsidP="00F01BA2">
            <w:pPr>
              <w:pStyle w:val="BodyText"/>
              <w:spacing w:after="0"/>
              <w:rPr>
                <w:szCs w:val="20"/>
                <w:lang w:val="de-DE"/>
              </w:rPr>
            </w:pPr>
            <w:r w:rsidRPr="005F0830">
              <w:rPr>
                <w:szCs w:val="20"/>
                <w:lang w:val="de-DE"/>
              </w:rPr>
              <w:t>16.92</w:t>
            </w:r>
          </w:p>
        </w:tc>
        <w:tc>
          <w:tcPr>
            <w:tcW w:w="1051" w:type="dxa"/>
            <w:hideMark/>
          </w:tcPr>
          <w:p w:rsidR="009D1229" w:rsidRPr="005F0830" w:rsidRDefault="009D1229" w:rsidP="00F01BA2">
            <w:pPr>
              <w:pStyle w:val="BodyText"/>
              <w:spacing w:after="0"/>
              <w:rPr>
                <w:szCs w:val="20"/>
                <w:lang w:val="de-DE"/>
              </w:rPr>
            </w:pPr>
            <w:r w:rsidRPr="005F0830">
              <w:rPr>
                <w:szCs w:val="20"/>
                <w:lang w:val="de-DE"/>
              </w:rPr>
              <w:t>-132.72</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1</w:t>
            </w:r>
          </w:p>
        </w:tc>
        <w:tc>
          <w:tcPr>
            <w:tcW w:w="505" w:type="dxa"/>
            <w:hideMark/>
          </w:tcPr>
          <w:p w:rsidR="009D1229" w:rsidRPr="00381982" w:rsidRDefault="009D1229" w:rsidP="00F01BA2">
            <w:pPr>
              <w:pStyle w:val="BodyText"/>
              <w:spacing w:after="0"/>
              <w:rPr>
                <w:szCs w:val="20"/>
                <w:lang w:val="de-DE"/>
              </w:rPr>
            </w:pPr>
            <w:r w:rsidRPr="00381982">
              <w:rPr>
                <w:bCs/>
                <w:szCs w:val="20"/>
              </w:rPr>
              <w:t>2</w:t>
            </w:r>
          </w:p>
        </w:tc>
        <w:tc>
          <w:tcPr>
            <w:tcW w:w="1051" w:type="dxa"/>
          </w:tcPr>
          <w:p w:rsidR="009D1229" w:rsidRPr="00381982" w:rsidRDefault="009D1229" w:rsidP="00F01BA2">
            <w:pPr>
              <w:pStyle w:val="BodyText"/>
              <w:spacing w:after="0"/>
              <w:rPr>
                <w:szCs w:val="20"/>
                <w:lang w:val="de-DE"/>
              </w:rPr>
            </w:pPr>
            <w:r>
              <w:rPr>
                <w:szCs w:val="20"/>
                <w:lang w:val="de-DE"/>
              </w:rPr>
              <w:t>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20.38</w:t>
            </w:r>
          </w:p>
        </w:tc>
        <w:tc>
          <w:tcPr>
            <w:tcW w:w="1051" w:type="dxa"/>
            <w:hideMark/>
          </w:tcPr>
          <w:p w:rsidR="009D1229" w:rsidRPr="00381982" w:rsidRDefault="009D1229" w:rsidP="00F01BA2">
            <w:pPr>
              <w:pStyle w:val="BodyText"/>
              <w:spacing w:after="0"/>
              <w:rPr>
                <w:szCs w:val="20"/>
                <w:lang w:val="de-DE"/>
              </w:rPr>
            </w:pPr>
            <w:r w:rsidRPr="00381982">
              <w:rPr>
                <w:szCs w:val="20"/>
                <w:lang w:val="de-DE"/>
              </w:rPr>
              <w:t>282.70</w:t>
            </w:r>
          </w:p>
        </w:tc>
        <w:tc>
          <w:tcPr>
            <w:tcW w:w="1051" w:type="dxa"/>
            <w:hideMark/>
          </w:tcPr>
          <w:p w:rsidR="009D1229" w:rsidRPr="00381982" w:rsidRDefault="009D1229" w:rsidP="00F01BA2">
            <w:pPr>
              <w:pStyle w:val="BodyText"/>
              <w:spacing w:after="0"/>
              <w:rPr>
                <w:szCs w:val="20"/>
                <w:lang w:val="de-DE"/>
              </w:rPr>
            </w:pPr>
            <w:r w:rsidRPr="00381982">
              <w:rPr>
                <w:szCs w:val="20"/>
                <w:lang w:val="de-DE"/>
              </w:rPr>
              <w:t>35.47</w:t>
            </w:r>
          </w:p>
        </w:tc>
        <w:tc>
          <w:tcPr>
            <w:tcW w:w="1051" w:type="dxa"/>
            <w:hideMark/>
          </w:tcPr>
          <w:p w:rsidR="009D1229" w:rsidRPr="00381982" w:rsidRDefault="009D1229" w:rsidP="00F01BA2">
            <w:pPr>
              <w:pStyle w:val="BodyText"/>
              <w:spacing w:after="0"/>
              <w:rPr>
                <w:szCs w:val="20"/>
                <w:lang w:val="de-DE"/>
              </w:rPr>
            </w:pPr>
            <w:r w:rsidRPr="00381982">
              <w:rPr>
                <w:szCs w:val="20"/>
                <w:lang w:val="de-DE"/>
              </w:rPr>
              <w:t>14.84</w:t>
            </w:r>
          </w:p>
        </w:tc>
        <w:tc>
          <w:tcPr>
            <w:tcW w:w="1051" w:type="dxa"/>
            <w:hideMark/>
          </w:tcPr>
          <w:p w:rsidR="009D1229" w:rsidRPr="00381982" w:rsidRDefault="009D1229" w:rsidP="00F01BA2">
            <w:pPr>
              <w:pStyle w:val="BodyText"/>
              <w:spacing w:after="0"/>
              <w:rPr>
                <w:szCs w:val="20"/>
                <w:lang w:val="de-DE"/>
              </w:rPr>
            </w:pPr>
            <w:r w:rsidRPr="00381982">
              <w:rPr>
                <w:szCs w:val="20"/>
                <w:lang w:val="de-DE"/>
              </w:rPr>
              <w:t>56.61</w:t>
            </w:r>
          </w:p>
        </w:tc>
        <w:tc>
          <w:tcPr>
            <w:tcW w:w="1051" w:type="dxa"/>
            <w:hideMark/>
          </w:tcPr>
          <w:p w:rsidR="009D1229" w:rsidRPr="00381982" w:rsidRDefault="009D1229" w:rsidP="00F01BA2">
            <w:pPr>
              <w:pStyle w:val="BodyText"/>
              <w:spacing w:after="0"/>
              <w:rPr>
                <w:szCs w:val="20"/>
                <w:lang w:val="de-DE"/>
              </w:rPr>
            </w:pPr>
            <w:r w:rsidRPr="00381982">
              <w:rPr>
                <w:szCs w:val="20"/>
                <w:lang w:val="de-DE"/>
              </w:rPr>
              <w:t>16.40</w:t>
            </w:r>
          </w:p>
        </w:tc>
        <w:tc>
          <w:tcPr>
            <w:tcW w:w="1051" w:type="dxa"/>
            <w:hideMark/>
          </w:tcPr>
          <w:p w:rsidR="009D1229" w:rsidRPr="00381982" w:rsidRDefault="009D1229" w:rsidP="00F01BA2">
            <w:pPr>
              <w:pStyle w:val="BodyText"/>
              <w:spacing w:after="0"/>
              <w:rPr>
                <w:szCs w:val="20"/>
                <w:lang w:val="de-DE"/>
              </w:rPr>
            </w:pPr>
            <w:r w:rsidRPr="00381982">
              <w:rPr>
                <w:szCs w:val="20"/>
                <w:lang w:val="de-DE"/>
              </w:rPr>
              <w:t>-132.88</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1</w:t>
            </w:r>
          </w:p>
        </w:tc>
        <w:tc>
          <w:tcPr>
            <w:tcW w:w="505" w:type="dxa"/>
          </w:tcPr>
          <w:p w:rsidR="009D1229" w:rsidRPr="00381982" w:rsidRDefault="009D1229" w:rsidP="00F01BA2">
            <w:pPr>
              <w:pStyle w:val="BodyText"/>
              <w:spacing w:after="0"/>
              <w:rPr>
                <w:szCs w:val="20"/>
                <w:lang w:val="de-DE"/>
              </w:rPr>
            </w:pPr>
            <w:r w:rsidRPr="00381982">
              <w:rPr>
                <w:bCs/>
                <w:szCs w:val="20"/>
              </w:rPr>
              <w:t>6</w:t>
            </w:r>
          </w:p>
        </w:tc>
        <w:tc>
          <w:tcPr>
            <w:tcW w:w="1051" w:type="dxa"/>
          </w:tcPr>
          <w:p w:rsidR="009D1229" w:rsidRPr="00381982" w:rsidRDefault="009D1229" w:rsidP="00F01BA2">
            <w:pPr>
              <w:pStyle w:val="BodyText"/>
              <w:spacing w:after="0"/>
              <w:rPr>
                <w:szCs w:val="20"/>
                <w:lang w:val="de-DE"/>
              </w:rPr>
            </w:pPr>
            <w:r>
              <w:rPr>
                <w:szCs w:val="20"/>
                <w:lang w:val="de-DE"/>
              </w:rPr>
              <w:t>LOS</w:t>
            </w:r>
          </w:p>
        </w:tc>
        <w:tc>
          <w:tcPr>
            <w:tcW w:w="1051" w:type="dxa"/>
          </w:tcPr>
          <w:p w:rsidR="009D1229" w:rsidRPr="00381982" w:rsidRDefault="009D1229" w:rsidP="00F01BA2">
            <w:pPr>
              <w:pStyle w:val="BodyText"/>
              <w:spacing w:after="0"/>
              <w:rPr>
                <w:szCs w:val="20"/>
                <w:lang w:val="de-DE"/>
              </w:rPr>
            </w:pPr>
            <w:r w:rsidRPr="00381982">
              <w:rPr>
                <w:szCs w:val="20"/>
                <w:lang w:val="de-DE"/>
              </w:rPr>
              <w:t>12.45</w:t>
            </w:r>
          </w:p>
        </w:tc>
        <w:tc>
          <w:tcPr>
            <w:tcW w:w="1051" w:type="dxa"/>
          </w:tcPr>
          <w:p w:rsidR="009D1229" w:rsidRPr="00381982" w:rsidRDefault="009D1229" w:rsidP="00F01BA2">
            <w:pPr>
              <w:pStyle w:val="BodyText"/>
              <w:spacing w:after="0"/>
              <w:rPr>
                <w:szCs w:val="20"/>
                <w:lang w:val="de-DE"/>
              </w:rPr>
            </w:pPr>
            <w:r w:rsidRPr="00381982">
              <w:rPr>
                <w:szCs w:val="20"/>
                <w:lang w:val="de-DE"/>
              </w:rPr>
              <w:t>283.17</w:t>
            </w:r>
          </w:p>
        </w:tc>
        <w:tc>
          <w:tcPr>
            <w:tcW w:w="1051" w:type="dxa"/>
          </w:tcPr>
          <w:p w:rsidR="009D1229" w:rsidRPr="00381982" w:rsidRDefault="009D1229" w:rsidP="00F01BA2">
            <w:pPr>
              <w:pStyle w:val="BodyText"/>
              <w:spacing w:after="0"/>
              <w:rPr>
                <w:szCs w:val="20"/>
                <w:lang w:val="de-DE"/>
              </w:rPr>
            </w:pPr>
            <w:r w:rsidRPr="00381982">
              <w:rPr>
                <w:szCs w:val="20"/>
                <w:lang w:val="de-DE"/>
              </w:rPr>
              <w:t>22.40</w:t>
            </w:r>
          </w:p>
        </w:tc>
        <w:tc>
          <w:tcPr>
            <w:tcW w:w="1051" w:type="dxa"/>
          </w:tcPr>
          <w:p w:rsidR="009D1229" w:rsidRPr="00381982" w:rsidRDefault="009D1229" w:rsidP="00F01BA2">
            <w:pPr>
              <w:pStyle w:val="BodyText"/>
              <w:spacing w:after="0"/>
              <w:rPr>
                <w:szCs w:val="20"/>
                <w:lang w:val="de-DE"/>
              </w:rPr>
            </w:pPr>
            <w:r w:rsidRPr="00381982">
              <w:rPr>
                <w:szCs w:val="20"/>
                <w:lang w:val="de-DE"/>
              </w:rPr>
              <w:t>16.49</w:t>
            </w:r>
          </w:p>
        </w:tc>
        <w:tc>
          <w:tcPr>
            <w:tcW w:w="1051" w:type="dxa"/>
          </w:tcPr>
          <w:p w:rsidR="009D1229" w:rsidRPr="00381982" w:rsidRDefault="009D1229" w:rsidP="00F01BA2">
            <w:pPr>
              <w:pStyle w:val="BodyText"/>
              <w:spacing w:after="0"/>
              <w:rPr>
                <w:szCs w:val="20"/>
                <w:lang w:val="de-DE"/>
              </w:rPr>
            </w:pPr>
            <w:r w:rsidRPr="00381982">
              <w:rPr>
                <w:szCs w:val="20"/>
                <w:lang w:val="de-DE"/>
              </w:rPr>
              <w:t>47.38</w:t>
            </w:r>
          </w:p>
        </w:tc>
        <w:tc>
          <w:tcPr>
            <w:tcW w:w="1051" w:type="dxa"/>
          </w:tcPr>
          <w:p w:rsidR="009D1229" w:rsidRPr="00381982" w:rsidRDefault="009D1229" w:rsidP="00F01BA2">
            <w:pPr>
              <w:pStyle w:val="BodyText"/>
              <w:spacing w:after="0"/>
              <w:rPr>
                <w:szCs w:val="20"/>
                <w:lang w:val="de-DE"/>
              </w:rPr>
            </w:pPr>
            <w:r w:rsidRPr="00381982">
              <w:rPr>
                <w:szCs w:val="20"/>
                <w:lang w:val="de-DE"/>
              </w:rPr>
              <w:t>17.95</w:t>
            </w:r>
          </w:p>
        </w:tc>
        <w:tc>
          <w:tcPr>
            <w:tcW w:w="1051" w:type="dxa"/>
          </w:tcPr>
          <w:p w:rsidR="009D1229" w:rsidRPr="00381982" w:rsidRDefault="009D1229" w:rsidP="00F01BA2">
            <w:pPr>
              <w:pStyle w:val="BodyText"/>
              <w:spacing w:after="0"/>
              <w:rPr>
                <w:szCs w:val="20"/>
                <w:lang w:val="de-DE"/>
              </w:rPr>
            </w:pPr>
            <w:r w:rsidRPr="00381982">
              <w:rPr>
                <w:szCs w:val="20"/>
                <w:lang w:val="de-DE"/>
              </w:rPr>
              <w:t>-129.50</w:t>
            </w:r>
          </w:p>
        </w:tc>
      </w:tr>
      <w:tr w:rsidR="009D1229" w:rsidRPr="00381982" w:rsidTr="00F01BA2">
        <w:trPr>
          <w:jc w:val="center"/>
        </w:trPr>
        <w:tc>
          <w:tcPr>
            <w:tcW w:w="483" w:type="dxa"/>
          </w:tcPr>
          <w:p w:rsidR="009D1229" w:rsidRPr="00381982" w:rsidRDefault="009D1229" w:rsidP="00F01BA2">
            <w:pPr>
              <w:pStyle w:val="BodyText"/>
              <w:spacing w:after="0"/>
              <w:rPr>
                <w:bCs/>
                <w:szCs w:val="20"/>
                <w:lang w:val="de-DE"/>
              </w:rPr>
            </w:pPr>
            <w:r w:rsidRPr="00381982">
              <w:rPr>
                <w:bCs/>
                <w:szCs w:val="20"/>
                <w:lang w:val="de-DE"/>
              </w:rPr>
              <w:t>1</w:t>
            </w:r>
          </w:p>
        </w:tc>
        <w:tc>
          <w:tcPr>
            <w:tcW w:w="505" w:type="dxa"/>
          </w:tcPr>
          <w:p w:rsidR="009D1229" w:rsidRPr="00381982" w:rsidRDefault="009D1229" w:rsidP="00F01BA2">
            <w:pPr>
              <w:pStyle w:val="BodyText"/>
              <w:spacing w:after="0"/>
              <w:rPr>
                <w:szCs w:val="20"/>
                <w:lang w:val="de-DE"/>
              </w:rPr>
            </w:pPr>
            <w:r w:rsidRPr="00381982">
              <w:rPr>
                <w:bCs/>
                <w:szCs w:val="20"/>
                <w:lang w:val="de-DE"/>
              </w:rPr>
              <w:t>9</w:t>
            </w:r>
          </w:p>
        </w:tc>
        <w:tc>
          <w:tcPr>
            <w:tcW w:w="1051" w:type="dxa"/>
          </w:tcPr>
          <w:p w:rsidR="009D1229" w:rsidRPr="00381982" w:rsidRDefault="009D1229" w:rsidP="00F01BA2">
            <w:pPr>
              <w:pStyle w:val="BodyText"/>
              <w:spacing w:after="0"/>
              <w:rPr>
                <w:szCs w:val="20"/>
                <w:lang w:val="de-DE"/>
              </w:rPr>
            </w:pPr>
            <w:r>
              <w:rPr>
                <w:szCs w:val="20"/>
                <w:lang w:val="de-DE"/>
              </w:rPr>
              <w:t>LOS</w:t>
            </w:r>
          </w:p>
        </w:tc>
        <w:tc>
          <w:tcPr>
            <w:tcW w:w="1051" w:type="dxa"/>
          </w:tcPr>
          <w:p w:rsidR="009D1229" w:rsidRPr="00381982" w:rsidRDefault="009D1229" w:rsidP="00F01BA2">
            <w:pPr>
              <w:pStyle w:val="BodyText"/>
              <w:spacing w:after="0"/>
              <w:rPr>
                <w:szCs w:val="20"/>
                <w:lang w:val="de-DE"/>
              </w:rPr>
            </w:pPr>
            <w:r w:rsidRPr="00381982">
              <w:rPr>
                <w:szCs w:val="20"/>
                <w:lang w:val="de-DE"/>
              </w:rPr>
              <w:t>2.46</w:t>
            </w:r>
          </w:p>
        </w:tc>
        <w:tc>
          <w:tcPr>
            <w:tcW w:w="1051" w:type="dxa"/>
          </w:tcPr>
          <w:p w:rsidR="009D1229" w:rsidRPr="00381982" w:rsidRDefault="009D1229" w:rsidP="00F01BA2">
            <w:pPr>
              <w:pStyle w:val="BodyText"/>
              <w:spacing w:after="0"/>
              <w:rPr>
                <w:szCs w:val="20"/>
                <w:lang w:val="de-DE"/>
              </w:rPr>
            </w:pPr>
            <w:r w:rsidRPr="00381982">
              <w:rPr>
                <w:szCs w:val="20"/>
                <w:lang w:val="de-DE"/>
              </w:rPr>
              <w:t>13.59</w:t>
            </w:r>
          </w:p>
        </w:tc>
        <w:tc>
          <w:tcPr>
            <w:tcW w:w="1051" w:type="dxa"/>
          </w:tcPr>
          <w:p w:rsidR="009D1229" w:rsidRPr="00381982" w:rsidRDefault="009D1229" w:rsidP="00F01BA2">
            <w:pPr>
              <w:pStyle w:val="BodyText"/>
              <w:spacing w:after="0"/>
              <w:rPr>
                <w:szCs w:val="20"/>
                <w:lang w:val="de-DE"/>
              </w:rPr>
            </w:pPr>
            <w:r w:rsidRPr="00381982">
              <w:rPr>
                <w:szCs w:val="20"/>
                <w:lang w:val="de-DE"/>
              </w:rPr>
              <w:t>23.58</w:t>
            </w:r>
          </w:p>
        </w:tc>
        <w:tc>
          <w:tcPr>
            <w:tcW w:w="1051" w:type="dxa"/>
          </w:tcPr>
          <w:p w:rsidR="009D1229" w:rsidRPr="00381982" w:rsidRDefault="009D1229" w:rsidP="00F01BA2">
            <w:pPr>
              <w:pStyle w:val="BodyText"/>
              <w:spacing w:after="0"/>
              <w:rPr>
                <w:szCs w:val="20"/>
                <w:lang w:val="de-DE"/>
              </w:rPr>
            </w:pPr>
            <w:r w:rsidRPr="00381982">
              <w:rPr>
                <w:szCs w:val="20"/>
                <w:lang w:val="de-DE"/>
              </w:rPr>
              <w:t>19.69</w:t>
            </w:r>
          </w:p>
        </w:tc>
        <w:tc>
          <w:tcPr>
            <w:tcW w:w="1051" w:type="dxa"/>
          </w:tcPr>
          <w:p w:rsidR="009D1229" w:rsidRPr="00381982" w:rsidRDefault="009D1229" w:rsidP="00F01BA2">
            <w:pPr>
              <w:pStyle w:val="BodyText"/>
              <w:spacing w:after="0"/>
              <w:rPr>
                <w:szCs w:val="20"/>
                <w:lang w:val="de-DE"/>
              </w:rPr>
            </w:pPr>
            <w:r w:rsidRPr="00381982">
              <w:rPr>
                <w:szCs w:val="20"/>
                <w:lang w:val="de-DE"/>
              </w:rPr>
              <w:t>27.02</w:t>
            </w:r>
          </w:p>
        </w:tc>
        <w:tc>
          <w:tcPr>
            <w:tcW w:w="1051" w:type="dxa"/>
          </w:tcPr>
          <w:p w:rsidR="009D1229" w:rsidRPr="00381982" w:rsidRDefault="009D1229" w:rsidP="00F01BA2">
            <w:pPr>
              <w:pStyle w:val="BodyText"/>
              <w:spacing w:after="0"/>
              <w:rPr>
                <w:szCs w:val="20"/>
                <w:lang w:val="de-DE"/>
              </w:rPr>
            </w:pPr>
            <w:r w:rsidRPr="00381982">
              <w:rPr>
                <w:szCs w:val="20"/>
                <w:lang w:val="de-DE"/>
              </w:rPr>
              <w:t>18.20</w:t>
            </w:r>
          </w:p>
        </w:tc>
        <w:tc>
          <w:tcPr>
            <w:tcW w:w="1051" w:type="dxa"/>
          </w:tcPr>
          <w:p w:rsidR="009D1229" w:rsidRPr="00381982" w:rsidRDefault="009D1229" w:rsidP="00F01BA2">
            <w:pPr>
              <w:pStyle w:val="BodyText"/>
              <w:spacing w:after="0"/>
              <w:rPr>
                <w:szCs w:val="20"/>
                <w:lang w:val="de-DE"/>
              </w:rPr>
            </w:pPr>
            <w:r w:rsidRPr="00381982">
              <w:rPr>
                <w:szCs w:val="20"/>
                <w:lang w:val="de-DE"/>
              </w:rPr>
              <w:t>-132.96</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2</w:t>
            </w:r>
          </w:p>
        </w:tc>
        <w:tc>
          <w:tcPr>
            <w:tcW w:w="505" w:type="dxa"/>
          </w:tcPr>
          <w:p w:rsidR="009D1229" w:rsidRPr="00381982" w:rsidRDefault="009D1229" w:rsidP="00F01BA2">
            <w:pPr>
              <w:pStyle w:val="BodyText"/>
              <w:spacing w:after="0"/>
              <w:rPr>
                <w:szCs w:val="20"/>
                <w:lang w:val="de-DE"/>
              </w:rPr>
            </w:pPr>
            <w:r w:rsidRPr="00381982">
              <w:rPr>
                <w:bCs/>
                <w:szCs w:val="20"/>
              </w:rPr>
              <w:t>1</w:t>
            </w:r>
          </w:p>
        </w:tc>
        <w:tc>
          <w:tcPr>
            <w:tcW w:w="1051" w:type="dxa"/>
          </w:tcPr>
          <w:p w:rsidR="009D1229" w:rsidRPr="00381982" w:rsidRDefault="009D1229" w:rsidP="00F01BA2">
            <w:pPr>
              <w:pStyle w:val="BodyText"/>
              <w:spacing w:after="0"/>
              <w:rPr>
                <w:szCs w:val="20"/>
                <w:lang w:val="de-DE"/>
              </w:rPr>
            </w:pPr>
            <w:r>
              <w:rPr>
                <w:szCs w:val="20"/>
                <w:lang w:val="de-DE"/>
              </w:rPr>
              <w:t>LOS</w:t>
            </w:r>
          </w:p>
        </w:tc>
        <w:tc>
          <w:tcPr>
            <w:tcW w:w="1051" w:type="dxa"/>
          </w:tcPr>
          <w:p w:rsidR="009D1229" w:rsidRPr="00381982" w:rsidRDefault="009D1229" w:rsidP="00F01BA2">
            <w:pPr>
              <w:pStyle w:val="BodyText"/>
              <w:spacing w:after="0"/>
              <w:rPr>
                <w:szCs w:val="20"/>
                <w:lang w:val="de-DE"/>
              </w:rPr>
            </w:pPr>
            <w:r w:rsidRPr="00381982">
              <w:rPr>
                <w:szCs w:val="20"/>
                <w:lang w:val="de-DE"/>
              </w:rPr>
              <w:t>19.79</w:t>
            </w:r>
          </w:p>
        </w:tc>
        <w:tc>
          <w:tcPr>
            <w:tcW w:w="1051" w:type="dxa"/>
          </w:tcPr>
          <w:p w:rsidR="009D1229" w:rsidRPr="00381982" w:rsidRDefault="009D1229" w:rsidP="00F01BA2">
            <w:pPr>
              <w:pStyle w:val="BodyText"/>
              <w:spacing w:after="0"/>
              <w:rPr>
                <w:szCs w:val="20"/>
                <w:lang w:val="de-DE"/>
              </w:rPr>
            </w:pPr>
            <w:r w:rsidRPr="00381982">
              <w:rPr>
                <w:szCs w:val="20"/>
                <w:lang w:val="de-DE"/>
              </w:rPr>
              <w:t>94.23</w:t>
            </w:r>
          </w:p>
        </w:tc>
        <w:tc>
          <w:tcPr>
            <w:tcW w:w="1051" w:type="dxa"/>
          </w:tcPr>
          <w:p w:rsidR="009D1229" w:rsidRPr="00381982" w:rsidRDefault="009D1229" w:rsidP="00F01BA2">
            <w:pPr>
              <w:pStyle w:val="BodyText"/>
              <w:spacing w:after="0"/>
              <w:rPr>
                <w:szCs w:val="20"/>
                <w:lang w:val="de-DE"/>
              </w:rPr>
            </w:pPr>
            <w:r w:rsidRPr="00381982">
              <w:rPr>
                <w:szCs w:val="20"/>
                <w:lang w:val="de-DE"/>
              </w:rPr>
              <w:t>42.32</w:t>
            </w:r>
          </w:p>
        </w:tc>
        <w:tc>
          <w:tcPr>
            <w:tcW w:w="1051" w:type="dxa"/>
          </w:tcPr>
          <w:p w:rsidR="009D1229" w:rsidRPr="00381982" w:rsidRDefault="009D1229" w:rsidP="00F01BA2">
            <w:pPr>
              <w:pStyle w:val="BodyText"/>
              <w:spacing w:after="0"/>
              <w:rPr>
                <w:szCs w:val="20"/>
                <w:lang w:val="de-DE"/>
              </w:rPr>
            </w:pPr>
            <w:r w:rsidRPr="00381982">
              <w:rPr>
                <w:szCs w:val="20"/>
                <w:lang w:val="de-DE"/>
              </w:rPr>
              <w:t>22.49</w:t>
            </w:r>
          </w:p>
        </w:tc>
        <w:tc>
          <w:tcPr>
            <w:tcW w:w="1051" w:type="dxa"/>
          </w:tcPr>
          <w:p w:rsidR="009D1229" w:rsidRPr="00381982" w:rsidRDefault="009D1229" w:rsidP="00F01BA2">
            <w:pPr>
              <w:pStyle w:val="BodyText"/>
              <w:spacing w:after="0"/>
              <w:rPr>
                <w:szCs w:val="20"/>
                <w:lang w:val="de-DE"/>
              </w:rPr>
            </w:pPr>
            <w:r w:rsidRPr="00381982">
              <w:rPr>
                <w:szCs w:val="20"/>
                <w:lang w:val="de-DE"/>
              </w:rPr>
              <w:t>76.15</w:t>
            </w:r>
          </w:p>
        </w:tc>
        <w:tc>
          <w:tcPr>
            <w:tcW w:w="1051" w:type="dxa"/>
          </w:tcPr>
          <w:p w:rsidR="009D1229" w:rsidRPr="00381982" w:rsidRDefault="009D1229" w:rsidP="00F01BA2">
            <w:pPr>
              <w:pStyle w:val="BodyText"/>
              <w:spacing w:after="0"/>
              <w:rPr>
                <w:szCs w:val="20"/>
                <w:lang w:val="de-DE"/>
              </w:rPr>
            </w:pPr>
            <w:r w:rsidRPr="00381982">
              <w:rPr>
                <w:szCs w:val="20"/>
                <w:lang w:val="de-DE"/>
              </w:rPr>
              <w:t>24.22</w:t>
            </w:r>
          </w:p>
        </w:tc>
        <w:tc>
          <w:tcPr>
            <w:tcW w:w="1051" w:type="dxa"/>
          </w:tcPr>
          <w:p w:rsidR="009D1229" w:rsidRPr="00381982" w:rsidRDefault="009D1229" w:rsidP="00F01BA2">
            <w:pPr>
              <w:pStyle w:val="BodyText"/>
              <w:spacing w:after="0"/>
              <w:rPr>
                <w:szCs w:val="20"/>
                <w:lang w:val="de-DE"/>
              </w:rPr>
            </w:pPr>
            <w:r w:rsidRPr="00381982">
              <w:rPr>
                <w:szCs w:val="20"/>
                <w:lang w:val="de-DE"/>
              </w:rPr>
              <w:t>-138.73</w:t>
            </w:r>
          </w:p>
        </w:tc>
      </w:tr>
      <w:tr w:rsidR="009D1229" w:rsidRPr="00381982" w:rsidTr="00F01BA2">
        <w:trPr>
          <w:jc w:val="center"/>
        </w:trPr>
        <w:tc>
          <w:tcPr>
            <w:tcW w:w="2039" w:type="dxa"/>
            <w:gridSpan w:val="3"/>
          </w:tcPr>
          <w:p w:rsidR="009D1229" w:rsidRDefault="009D1229" w:rsidP="00F01BA2">
            <w:pPr>
              <w:pStyle w:val="BodyText"/>
              <w:spacing w:after="0"/>
              <w:jc w:val="right"/>
              <w:rPr>
                <w:szCs w:val="20"/>
                <w:lang w:val="de-DE"/>
              </w:rPr>
            </w:pPr>
            <w:r>
              <w:rPr>
                <w:bCs/>
                <w:szCs w:val="20"/>
              </w:rPr>
              <w:t>Mean</w:t>
            </w:r>
          </w:p>
        </w:tc>
        <w:tc>
          <w:tcPr>
            <w:tcW w:w="1051" w:type="dxa"/>
            <w:vAlign w:val="bottom"/>
          </w:tcPr>
          <w:p w:rsidR="009D1229" w:rsidRPr="00D0376F" w:rsidRDefault="009D1229" w:rsidP="00F01BA2">
            <w:pPr>
              <w:rPr>
                <w:rFonts w:eastAsia="Times New Roman"/>
                <w:b/>
                <w:color w:val="000000"/>
              </w:rPr>
            </w:pPr>
            <w:r w:rsidRPr="00D0376F">
              <w:rPr>
                <w:b/>
                <w:color w:val="000000"/>
              </w:rPr>
              <w:t>13</w:t>
            </w:r>
            <w:r w:rsidR="00423BC1">
              <w:rPr>
                <w:b/>
                <w:color w:val="000000"/>
              </w:rPr>
              <w:t>.</w:t>
            </w:r>
            <w:r w:rsidRPr="00D0376F">
              <w:rPr>
                <w:b/>
                <w:color w:val="000000"/>
              </w:rPr>
              <w:t>41</w:t>
            </w:r>
          </w:p>
        </w:tc>
        <w:tc>
          <w:tcPr>
            <w:tcW w:w="1051" w:type="dxa"/>
            <w:vAlign w:val="bottom"/>
          </w:tcPr>
          <w:p w:rsidR="009D1229" w:rsidRPr="00D0376F" w:rsidRDefault="009D1229" w:rsidP="00F01BA2">
            <w:pPr>
              <w:rPr>
                <w:b/>
                <w:color w:val="000000"/>
              </w:rPr>
            </w:pPr>
            <w:r w:rsidRPr="00D0376F">
              <w:rPr>
                <w:b/>
                <w:color w:val="000000"/>
              </w:rPr>
              <w:t>146</w:t>
            </w:r>
            <w:r w:rsidR="00423BC1">
              <w:rPr>
                <w:b/>
                <w:color w:val="000000"/>
              </w:rPr>
              <w:t>.</w:t>
            </w:r>
            <w:r w:rsidRPr="00D0376F">
              <w:rPr>
                <w:b/>
                <w:color w:val="000000"/>
              </w:rPr>
              <w:t>93</w:t>
            </w:r>
          </w:p>
        </w:tc>
        <w:tc>
          <w:tcPr>
            <w:tcW w:w="1051" w:type="dxa"/>
            <w:vAlign w:val="bottom"/>
          </w:tcPr>
          <w:p w:rsidR="009D1229" w:rsidRPr="00D0376F" w:rsidRDefault="009D1229" w:rsidP="00F01BA2">
            <w:pPr>
              <w:rPr>
                <w:b/>
                <w:color w:val="000000"/>
              </w:rPr>
            </w:pPr>
            <w:r w:rsidRPr="00D0376F">
              <w:rPr>
                <w:b/>
                <w:color w:val="000000"/>
              </w:rPr>
              <w:t>32</w:t>
            </w:r>
            <w:r w:rsidR="00423BC1">
              <w:rPr>
                <w:b/>
                <w:color w:val="000000"/>
              </w:rPr>
              <w:t>.</w:t>
            </w:r>
            <w:r w:rsidRPr="00D0376F">
              <w:rPr>
                <w:b/>
                <w:color w:val="000000"/>
              </w:rPr>
              <w:t>18</w:t>
            </w:r>
          </w:p>
        </w:tc>
        <w:tc>
          <w:tcPr>
            <w:tcW w:w="1051" w:type="dxa"/>
            <w:vAlign w:val="bottom"/>
          </w:tcPr>
          <w:p w:rsidR="009D1229" w:rsidRPr="00D0376F" w:rsidRDefault="009D1229" w:rsidP="00F01BA2">
            <w:pPr>
              <w:rPr>
                <w:b/>
                <w:color w:val="000000"/>
              </w:rPr>
            </w:pPr>
            <w:r w:rsidRPr="00D0376F">
              <w:rPr>
                <w:b/>
                <w:color w:val="000000"/>
              </w:rPr>
              <w:t>17</w:t>
            </w:r>
            <w:r w:rsidR="00423BC1">
              <w:rPr>
                <w:b/>
                <w:color w:val="000000"/>
              </w:rPr>
              <w:t>.</w:t>
            </w:r>
            <w:r w:rsidRPr="00D0376F">
              <w:rPr>
                <w:b/>
                <w:color w:val="000000"/>
              </w:rPr>
              <w:t>84</w:t>
            </w:r>
          </w:p>
        </w:tc>
        <w:tc>
          <w:tcPr>
            <w:tcW w:w="1051" w:type="dxa"/>
            <w:vAlign w:val="bottom"/>
          </w:tcPr>
          <w:p w:rsidR="009D1229" w:rsidRPr="00D0376F" w:rsidRDefault="009D1229" w:rsidP="00F01BA2">
            <w:pPr>
              <w:rPr>
                <w:b/>
                <w:color w:val="000000"/>
              </w:rPr>
            </w:pPr>
            <w:r w:rsidRPr="00D0376F">
              <w:rPr>
                <w:b/>
                <w:color w:val="000000"/>
              </w:rPr>
              <w:t>52</w:t>
            </w:r>
            <w:r w:rsidR="00423BC1">
              <w:rPr>
                <w:b/>
                <w:color w:val="000000"/>
              </w:rPr>
              <w:t>.</w:t>
            </w:r>
            <w:r w:rsidRPr="00D0376F">
              <w:rPr>
                <w:b/>
                <w:color w:val="000000"/>
              </w:rPr>
              <w:t>42</w:t>
            </w:r>
          </w:p>
        </w:tc>
        <w:tc>
          <w:tcPr>
            <w:tcW w:w="1051" w:type="dxa"/>
            <w:vAlign w:val="bottom"/>
          </w:tcPr>
          <w:p w:rsidR="009D1229" w:rsidRPr="00D0376F" w:rsidRDefault="009D1229" w:rsidP="00F01BA2">
            <w:pPr>
              <w:rPr>
                <w:b/>
                <w:color w:val="000000"/>
              </w:rPr>
            </w:pPr>
            <w:r w:rsidRPr="00D0376F">
              <w:rPr>
                <w:b/>
                <w:color w:val="000000"/>
              </w:rPr>
              <w:t>18</w:t>
            </w:r>
            <w:r w:rsidR="00423BC1">
              <w:rPr>
                <w:b/>
                <w:color w:val="000000"/>
              </w:rPr>
              <w:t>.</w:t>
            </w:r>
            <w:r w:rsidRPr="00D0376F">
              <w:rPr>
                <w:b/>
                <w:color w:val="000000"/>
              </w:rPr>
              <w:t>74</w:t>
            </w:r>
          </w:p>
        </w:tc>
        <w:tc>
          <w:tcPr>
            <w:tcW w:w="1051" w:type="dxa"/>
            <w:vAlign w:val="bottom"/>
          </w:tcPr>
          <w:p w:rsidR="009D1229" w:rsidRPr="00D0376F" w:rsidRDefault="009D1229" w:rsidP="00F01BA2">
            <w:pPr>
              <w:rPr>
                <w:b/>
                <w:color w:val="000000"/>
              </w:rPr>
            </w:pPr>
            <w:r w:rsidRPr="00D0376F">
              <w:rPr>
                <w:b/>
                <w:color w:val="000000"/>
              </w:rPr>
              <w:t>-133</w:t>
            </w:r>
            <w:r w:rsidR="00423BC1">
              <w:rPr>
                <w:b/>
                <w:color w:val="000000"/>
              </w:rPr>
              <w:t>.</w:t>
            </w:r>
            <w:r w:rsidRPr="00D0376F">
              <w:rPr>
                <w:b/>
                <w:color w:val="000000"/>
              </w:rPr>
              <w:t>36</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1</w:t>
            </w:r>
          </w:p>
        </w:tc>
        <w:tc>
          <w:tcPr>
            <w:tcW w:w="505" w:type="dxa"/>
            <w:hideMark/>
          </w:tcPr>
          <w:p w:rsidR="009D1229" w:rsidRPr="00381982" w:rsidRDefault="009D1229" w:rsidP="00F01BA2">
            <w:pPr>
              <w:pStyle w:val="BodyText"/>
              <w:spacing w:after="0"/>
              <w:rPr>
                <w:szCs w:val="20"/>
                <w:lang w:val="de-DE"/>
              </w:rPr>
            </w:pPr>
            <w:r w:rsidRPr="00381982">
              <w:rPr>
                <w:bCs/>
                <w:szCs w:val="20"/>
              </w:rPr>
              <w:t>3</w:t>
            </w:r>
          </w:p>
        </w:tc>
        <w:tc>
          <w:tcPr>
            <w:tcW w:w="1051" w:type="dxa"/>
          </w:tcPr>
          <w:p w:rsidR="009D1229" w:rsidRPr="00381982" w:rsidRDefault="009D1229" w:rsidP="00F01BA2">
            <w:pPr>
              <w:pStyle w:val="BodyText"/>
              <w:spacing w:after="0"/>
              <w:rPr>
                <w:szCs w:val="20"/>
                <w:lang w:val="de-DE"/>
              </w:rPr>
            </w:pPr>
            <w:r>
              <w:rPr>
                <w:szCs w:val="20"/>
                <w:lang w:val="de-DE"/>
              </w:rPr>
              <w:t>OLOS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25.19</w:t>
            </w:r>
          </w:p>
        </w:tc>
        <w:tc>
          <w:tcPr>
            <w:tcW w:w="1051" w:type="dxa"/>
            <w:hideMark/>
          </w:tcPr>
          <w:p w:rsidR="009D1229" w:rsidRPr="00381982" w:rsidRDefault="009D1229" w:rsidP="00F01BA2">
            <w:pPr>
              <w:pStyle w:val="BodyText"/>
              <w:spacing w:after="0"/>
              <w:rPr>
                <w:szCs w:val="20"/>
                <w:lang w:val="de-DE"/>
              </w:rPr>
            </w:pPr>
            <w:r w:rsidRPr="00381982">
              <w:rPr>
                <w:szCs w:val="20"/>
                <w:lang w:val="de-DE"/>
              </w:rPr>
              <w:t>282.70</w:t>
            </w:r>
          </w:p>
        </w:tc>
        <w:tc>
          <w:tcPr>
            <w:tcW w:w="1051" w:type="dxa"/>
            <w:hideMark/>
          </w:tcPr>
          <w:p w:rsidR="009D1229" w:rsidRPr="00381982" w:rsidRDefault="009D1229" w:rsidP="00F01BA2">
            <w:pPr>
              <w:pStyle w:val="BodyText"/>
              <w:spacing w:after="0"/>
              <w:rPr>
                <w:szCs w:val="20"/>
                <w:lang w:val="de-DE"/>
              </w:rPr>
            </w:pPr>
            <w:r w:rsidRPr="00381982">
              <w:rPr>
                <w:szCs w:val="20"/>
                <w:lang w:val="de-DE"/>
              </w:rPr>
              <w:t>40.52</w:t>
            </w:r>
          </w:p>
        </w:tc>
        <w:tc>
          <w:tcPr>
            <w:tcW w:w="1051" w:type="dxa"/>
            <w:hideMark/>
          </w:tcPr>
          <w:p w:rsidR="009D1229" w:rsidRPr="00381982" w:rsidRDefault="009D1229" w:rsidP="00F01BA2">
            <w:pPr>
              <w:pStyle w:val="BodyText"/>
              <w:spacing w:after="0"/>
              <w:rPr>
                <w:szCs w:val="20"/>
                <w:lang w:val="de-DE"/>
              </w:rPr>
            </w:pPr>
            <w:r w:rsidRPr="00381982">
              <w:rPr>
                <w:szCs w:val="20"/>
                <w:lang w:val="de-DE"/>
              </w:rPr>
              <w:t>15.86</w:t>
            </w:r>
          </w:p>
        </w:tc>
        <w:tc>
          <w:tcPr>
            <w:tcW w:w="1051" w:type="dxa"/>
            <w:hideMark/>
          </w:tcPr>
          <w:p w:rsidR="009D1229" w:rsidRPr="00381982" w:rsidRDefault="009D1229" w:rsidP="00F01BA2">
            <w:pPr>
              <w:pStyle w:val="BodyText"/>
              <w:spacing w:after="0"/>
              <w:rPr>
                <w:szCs w:val="20"/>
                <w:lang w:val="de-DE"/>
              </w:rPr>
            </w:pPr>
            <w:r w:rsidRPr="00381982">
              <w:rPr>
                <w:szCs w:val="20"/>
                <w:lang w:val="de-DE"/>
              </w:rPr>
              <w:t>63.01</w:t>
            </w:r>
          </w:p>
        </w:tc>
        <w:tc>
          <w:tcPr>
            <w:tcW w:w="1051" w:type="dxa"/>
            <w:hideMark/>
          </w:tcPr>
          <w:p w:rsidR="009D1229" w:rsidRPr="00381982" w:rsidRDefault="009D1229" w:rsidP="00F01BA2">
            <w:pPr>
              <w:pStyle w:val="BodyText"/>
              <w:spacing w:after="0"/>
              <w:rPr>
                <w:szCs w:val="20"/>
                <w:lang w:val="de-DE"/>
              </w:rPr>
            </w:pPr>
            <w:r w:rsidRPr="00381982">
              <w:rPr>
                <w:szCs w:val="20"/>
                <w:lang w:val="de-DE"/>
              </w:rPr>
              <w:t>21.37</w:t>
            </w:r>
          </w:p>
        </w:tc>
        <w:tc>
          <w:tcPr>
            <w:tcW w:w="1051" w:type="dxa"/>
            <w:hideMark/>
          </w:tcPr>
          <w:p w:rsidR="009D1229" w:rsidRPr="00381982" w:rsidRDefault="009D1229" w:rsidP="00F01BA2">
            <w:pPr>
              <w:pStyle w:val="BodyText"/>
              <w:spacing w:after="0"/>
              <w:rPr>
                <w:szCs w:val="20"/>
                <w:lang w:val="de-DE"/>
              </w:rPr>
            </w:pPr>
            <w:r>
              <w:rPr>
                <w:szCs w:val="20"/>
                <w:lang w:val="de-DE"/>
              </w:rPr>
              <w:t>-134</w:t>
            </w:r>
            <w:r w:rsidRPr="00381982">
              <w:rPr>
                <w:szCs w:val="20"/>
                <w:lang w:val="de-DE"/>
              </w:rPr>
              <w:t>.96</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1</w:t>
            </w:r>
          </w:p>
        </w:tc>
        <w:tc>
          <w:tcPr>
            <w:tcW w:w="505" w:type="dxa"/>
            <w:hideMark/>
          </w:tcPr>
          <w:p w:rsidR="009D1229" w:rsidRPr="00381982" w:rsidRDefault="009D1229" w:rsidP="00F01BA2">
            <w:pPr>
              <w:pStyle w:val="BodyText"/>
              <w:spacing w:after="0"/>
              <w:rPr>
                <w:szCs w:val="20"/>
                <w:lang w:val="de-DE"/>
              </w:rPr>
            </w:pPr>
            <w:r w:rsidRPr="00381982">
              <w:rPr>
                <w:bCs/>
                <w:szCs w:val="20"/>
              </w:rPr>
              <w:t>4</w:t>
            </w:r>
          </w:p>
        </w:tc>
        <w:tc>
          <w:tcPr>
            <w:tcW w:w="1051" w:type="dxa"/>
          </w:tcPr>
          <w:p w:rsidR="009D1229" w:rsidRPr="00381982" w:rsidRDefault="009D1229" w:rsidP="00F01BA2">
            <w:pPr>
              <w:pStyle w:val="BodyText"/>
              <w:spacing w:after="0"/>
              <w:rPr>
                <w:szCs w:val="20"/>
                <w:lang w:val="de-DE"/>
              </w:rPr>
            </w:pPr>
            <w:r>
              <w:rPr>
                <w:szCs w:val="20"/>
                <w:lang w:val="de-DE"/>
              </w:rPr>
              <w:t>OLOS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31.40</w:t>
            </w:r>
          </w:p>
        </w:tc>
        <w:tc>
          <w:tcPr>
            <w:tcW w:w="1051" w:type="dxa"/>
            <w:hideMark/>
          </w:tcPr>
          <w:p w:rsidR="009D1229" w:rsidRPr="00381982" w:rsidRDefault="009D1229" w:rsidP="00F01BA2">
            <w:pPr>
              <w:pStyle w:val="BodyText"/>
              <w:spacing w:after="0"/>
              <w:rPr>
                <w:szCs w:val="20"/>
                <w:lang w:val="de-DE"/>
              </w:rPr>
            </w:pPr>
            <w:r w:rsidRPr="00381982">
              <w:rPr>
                <w:szCs w:val="20"/>
                <w:lang w:val="de-DE"/>
              </w:rPr>
              <w:t>134.55</w:t>
            </w:r>
          </w:p>
        </w:tc>
        <w:tc>
          <w:tcPr>
            <w:tcW w:w="1051" w:type="dxa"/>
            <w:hideMark/>
          </w:tcPr>
          <w:p w:rsidR="009D1229" w:rsidRPr="00381982" w:rsidRDefault="009D1229" w:rsidP="00F01BA2">
            <w:pPr>
              <w:pStyle w:val="BodyText"/>
              <w:spacing w:after="0"/>
              <w:rPr>
                <w:szCs w:val="20"/>
                <w:lang w:val="de-DE"/>
              </w:rPr>
            </w:pPr>
            <w:r w:rsidRPr="00381982">
              <w:rPr>
                <w:szCs w:val="20"/>
                <w:lang w:val="de-DE"/>
              </w:rPr>
              <w:t>55.09</w:t>
            </w:r>
          </w:p>
        </w:tc>
        <w:tc>
          <w:tcPr>
            <w:tcW w:w="1051" w:type="dxa"/>
            <w:hideMark/>
          </w:tcPr>
          <w:p w:rsidR="009D1229" w:rsidRPr="00381982" w:rsidRDefault="009D1229" w:rsidP="00F01BA2">
            <w:pPr>
              <w:pStyle w:val="BodyText"/>
              <w:spacing w:after="0"/>
              <w:rPr>
                <w:szCs w:val="20"/>
                <w:lang w:val="de-DE"/>
              </w:rPr>
            </w:pPr>
            <w:r w:rsidRPr="00381982">
              <w:rPr>
                <w:szCs w:val="20"/>
                <w:lang w:val="de-DE"/>
              </w:rPr>
              <w:t>18.71</w:t>
            </w:r>
          </w:p>
        </w:tc>
        <w:tc>
          <w:tcPr>
            <w:tcW w:w="1051" w:type="dxa"/>
            <w:hideMark/>
          </w:tcPr>
          <w:p w:rsidR="009D1229" w:rsidRPr="00381982" w:rsidRDefault="009D1229" w:rsidP="00F01BA2">
            <w:pPr>
              <w:pStyle w:val="BodyText"/>
              <w:spacing w:after="0"/>
              <w:rPr>
                <w:szCs w:val="20"/>
                <w:lang w:val="de-DE"/>
              </w:rPr>
            </w:pPr>
            <w:r w:rsidRPr="00381982">
              <w:rPr>
                <w:szCs w:val="20"/>
                <w:lang w:val="de-DE"/>
              </w:rPr>
              <w:t>84.43</w:t>
            </w:r>
          </w:p>
        </w:tc>
        <w:tc>
          <w:tcPr>
            <w:tcW w:w="1051" w:type="dxa"/>
            <w:hideMark/>
          </w:tcPr>
          <w:p w:rsidR="009D1229" w:rsidRPr="00381982" w:rsidRDefault="009D1229" w:rsidP="00F01BA2">
            <w:pPr>
              <w:pStyle w:val="BodyText"/>
              <w:spacing w:after="0"/>
              <w:rPr>
                <w:szCs w:val="20"/>
                <w:lang w:val="de-DE"/>
              </w:rPr>
            </w:pPr>
            <w:r w:rsidRPr="00381982">
              <w:rPr>
                <w:szCs w:val="20"/>
                <w:lang w:val="de-DE"/>
              </w:rPr>
              <w:t>20.66</w:t>
            </w:r>
          </w:p>
        </w:tc>
        <w:tc>
          <w:tcPr>
            <w:tcW w:w="1051" w:type="dxa"/>
            <w:hideMark/>
          </w:tcPr>
          <w:p w:rsidR="009D1229" w:rsidRPr="00381982" w:rsidRDefault="009D1229" w:rsidP="00F01BA2">
            <w:pPr>
              <w:pStyle w:val="BodyText"/>
              <w:spacing w:after="0"/>
              <w:rPr>
                <w:szCs w:val="20"/>
                <w:lang w:val="de-DE"/>
              </w:rPr>
            </w:pPr>
            <w:r w:rsidRPr="00381982">
              <w:rPr>
                <w:szCs w:val="20"/>
                <w:lang w:val="de-DE"/>
              </w:rPr>
              <w:t>-136.98</w:t>
            </w:r>
          </w:p>
        </w:tc>
      </w:tr>
      <w:tr w:rsidR="009D1229" w:rsidRPr="00381982" w:rsidTr="00F01BA2">
        <w:trPr>
          <w:trHeight w:val="268"/>
          <w:jc w:val="center"/>
        </w:trPr>
        <w:tc>
          <w:tcPr>
            <w:tcW w:w="2039" w:type="dxa"/>
            <w:gridSpan w:val="3"/>
          </w:tcPr>
          <w:p w:rsidR="009D1229" w:rsidRPr="00381982" w:rsidRDefault="009D1229" w:rsidP="00F01BA2">
            <w:pPr>
              <w:pStyle w:val="BodyText"/>
              <w:spacing w:after="0"/>
              <w:jc w:val="right"/>
              <w:rPr>
                <w:szCs w:val="20"/>
                <w:lang w:val="de-DE"/>
              </w:rPr>
            </w:pPr>
            <w:r>
              <w:rPr>
                <w:szCs w:val="20"/>
                <w:lang w:val="de-DE"/>
              </w:rPr>
              <w:t>Mean</w:t>
            </w:r>
          </w:p>
        </w:tc>
        <w:tc>
          <w:tcPr>
            <w:tcW w:w="1051" w:type="dxa"/>
            <w:vAlign w:val="bottom"/>
          </w:tcPr>
          <w:p w:rsidR="009D1229" w:rsidRPr="00D0376F" w:rsidRDefault="009D1229" w:rsidP="00F01BA2">
            <w:pPr>
              <w:rPr>
                <w:rFonts w:eastAsia="Times New Roman"/>
                <w:b/>
                <w:color w:val="000000"/>
              </w:rPr>
            </w:pPr>
            <w:r>
              <w:rPr>
                <w:b/>
                <w:color w:val="000000"/>
              </w:rPr>
              <w:t>28</w:t>
            </w:r>
            <w:r w:rsidR="00423BC1">
              <w:rPr>
                <w:b/>
                <w:color w:val="000000"/>
              </w:rPr>
              <w:t>.</w:t>
            </w:r>
            <w:r>
              <w:rPr>
                <w:b/>
                <w:color w:val="000000"/>
              </w:rPr>
              <w:t>29</w:t>
            </w:r>
          </w:p>
        </w:tc>
        <w:tc>
          <w:tcPr>
            <w:tcW w:w="1051" w:type="dxa"/>
            <w:vAlign w:val="bottom"/>
          </w:tcPr>
          <w:p w:rsidR="009D1229" w:rsidRPr="00D0376F" w:rsidRDefault="009D1229" w:rsidP="00F01BA2">
            <w:pPr>
              <w:rPr>
                <w:b/>
                <w:color w:val="000000"/>
              </w:rPr>
            </w:pPr>
            <w:r>
              <w:rPr>
                <w:b/>
                <w:color w:val="000000"/>
              </w:rPr>
              <w:t>208</w:t>
            </w:r>
            <w:r w:rsidR="00423BC1">
              <w:rPr>
                <w:b/>
                <w:color w:val="000000"/>
              </w:rPr>
              <w:t>.</w:t>
            </w:r>
            <w:r>
              <w:rPr>
                <w:b/>
                <w:color w:val="000000"/>
              </w:rPr>
              <w:t>62</w:t>
            </w:r>
          </w:p>
        </w:tc>
        <w:tc>
          <w:tcPr>
            <w:tcW w:w="1051" w:type="dxa"/>
            <w:vAlign w:val="bottom"/>
          </w:tcPr>
          <w:p w:rsidR="009D1229" w:rsidRPr="00D0376F" w:rsidRDefault="009D1229" w:rsidP="00F01BA2">
            <w:pPr>
              <w:rPr>
                <w:b/>
                <w:color w:val="000000"/>
              </w:rPr>
            </w:pPr>
            <w:r>
              <w:rPr>
                <w:b/>
                <w:color w:val="000000"/>
              </w:rPr>
              <w:t>47</w:t>
            </w:r>
            <w:r w:rsidR="00423BC1">
              <w:rPr>
                <w:b/>
                <w:color w:val="000000"/>
              </w:rPr>
              <w:t>.</w:t>
            </w:r>
            <w:r>
              <w:rPr>
                <w:b/>
                <w:color w:val="000000"/>
              </w:rPr>
              <w:t>80</w:t>
            </w:r>
          </w:p>
        </w:tc>
        <w:tc>
          <w:tcPr>
            <w:tcW w:w="1051" w:type="dxa"/>
            <w:vAlign w:val="bottom"/>
          </w:tcPr>
          <w:p w:rsidR="009D1229" w:rsidRPr="00D0376F" w:rsidRDefault="009D1229" w:rsidP="00F01BA2">
            <w:pPr>
              <w:rPr>
                <w:b/>
                <w:color w:val="000000"/>
              </w:rPr>
            </w:pPr>
            <w:r>
              <w:rPr>
                <w:b/>
                <w:color w:val="000000"/>
              </w:rPr>
              <w:t>17</w:t>
            </w:r>
            <w:r w:rsidR="00423BC1">
              <w:rPr>
                <w:b/>
                <w:color w:val="000000"/>
              </w:rPr>
              <w:t>.</w:t>
            </w:r>
            <w:r>
              <w:rPr>
                <w:b/>
                <w:color w:val="000000"/>
              </w:rPr>
              <w:t>28</w:t>
            </w:r>
          </w:p>
        </w:tc>
        <w:tc>
          <w:tcPr>
            <w:tcW w:w="1051" w:type="dxa"/>
            <w:vAlign w:val="bottom"/>
          </w:tcPr>
          <w:p w:rsidR="009D1229" w:rsidRPr="00D0376F" w:rsidRDefault="009D1229" w:rsidP="00F01BA2">
            <w:pPr>
              <w:rPr>
                <w:b/>
                <w:color w:val="000000"/>
              </w:rPr>
            </w:pPr>
            <w:r w:rsidRPr="00D0376F">
              <w:rPr>
                <w:b/>
                <w:color w:val="000000"/>
              </w:rPr>
              <w:t>73</w:t>
            </w:r>
            <w:r w:rsidR="00423BC1">
              <w:rPr>
                <w:b/>
                <w:color w:val="000000"/>
              </w:rPr>
              <w:t>.</w:t>
            </w:r>
            <w:r w:rsidRPr="00D0376F">
              <w:rPr>
                <w:b/>
                <w:color w:val="000000"/>
              </w:rPr>
              <w:t>72</w:t>
            </w:r>
          </w:p>
        </w:tc>
        <w:tc>
          <w:tcPr>
            <w:tcW w:w="1051" w:type="dxa"/>
            <w:vAlign w:val="bottom"/>
          </w:tcPr>
          <w:p w:rsidR="009D1229" w:rsidRPr="00D0376F" w:rsidRDefault="009D1229" w:rsidP="00F01BA2">
            <w:pPr>
              <w:rPr>
                <w:b/>
                <w:color w:val="000000"/>
              </w:rPr>
            </w:pPr>
            <w:r>
              <w:rPr>
                <w:b/>
                <w:color w:val="000000"/>
              </w:rPr>
              <w:t>21</w:t>
            </w:r>
            <w:r w:rsidR="00423BC1">
              <w:rPr>
                <w:b/>
                <w:color w:val="000000"/>
              </w:rPr>
              <w:t>.</w:t>
            </w:r>
            <w:r>
              <w:rPr>
                <w:b/>
                <w:color w:val="000000"/>
              </w:rPr>
              <w:t>01</w:t>
            </w:r>
          </w:p>
        </w:tc>
        <w:tc>
          <w:tcPr>
            <w:tcW w:w="1051" w:type="dxa"/>
            <w:vAlign w:val="bottom"/>
          </w:tcPr>
          <w:p w:rsidR="009D1229" w:rsidRPr="00D0376F" w:rsidRDefault="009D1229" w:rsidP="00F01BA2">
            <w:pPr>
              <w:rPr>
                <w:b/>
                <w:color w:val="000000"/>
              </w:rPr>
            </w:pPr>
            <w:r w:rsidRPr="00D0376F">
              <w:rPr>
                <w:b/>
                <w:color w:val="000000"/>
              </w:rPr>
              <w:t>-135</w:t>
            </w:r>
            <w:r w:rsidR="00423BC1">
              <w:rPr>
                <w:b/>
                <w:color w:val="000000"/>
              </w:rPr>
              <w:t>.</w:t>
            </w:r>
            <w:r w:rsidRPr="00D0376F">
              <w:rPr>
                <w:b/>
                <w:color w:val="000000"/>
              </w:rPr>
              <w:t>97</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2</w:t>
            </w:r>
          </w:p>
        </w:tc>
        <w:tc>
          <w:tcPr>
            <w:tcW w:w="505" w:type="dxa"/>
            <w:hideMark/>
          </w:tcPr>
          <w:p w:rsidR="009D1229" w:rsidRPr="00381982" w:rsidRDefault="009D1229" w:rsidP="00F01BA2">
            <w:pPr>
              <w:pStyle w:val="BodyText"/>
              <w:spacing w:after="0"/>
              <w:rPr>
                <w:szCs w:val="20"/>
                <w:lang w:val="de-DE"/>
              </w:rPr>
            </w:pPr>
            <w:r w:rsidRPr="00381982">
              <w:rPr>
                <w:bCs/>
                <w:szCs w:val="20"/>
              </w:rPr>
              <w:t>2</w:t>
            </w:r>
          </w:p>
        </w:tc>
        <w:tc>
          <w:tcPr>
            <w:tcW w:w="1051" w:type="dxa"/>
          </w:tcPr>
          <w:p w:rsidR="009D1229" w:rsidRPr="00381982" w:rsidRDefault="009D1229" w:rsidP="00F01BA2">
            <w:pPr>
              <w:pStyle w:val="BodyText"/>
              <w:spacing w:after="0"/>
              <w:rPr>
                <w:szCs w:val="20"/>
                <w:lang w:val="de-DE"/>
              </w:rPr>
            </w:pPr>
            <w:r>
              <w:rPr>
                <w:szCs w:val="20"/>
                <w:lang w:val="de-DE"/>
              </w:rPr>
              <w:t>NLOS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20.45</w:t>
            </w:r>
          </w:p>
        </w:tc>
        <w:tc>
          <w:tcPr>
            <w:tcW w:w="1051" w:type="dxa"/>
            <w:hideMark/>
          </w:tcPr>
          <w:p w:rsidR="009D1229" w:rsidRPr="00381982" w:rsidRDefault="009D1229" w:rsidP="00F01BA2">
            <w:pPr>
              <w:pStyle w:val="BodyText"/>
              <w:spacing w:after="0"/>
              <w:rPr>
                <w:szCs w:val="20"/>
                <w:lang w:val="de-DE"/>
              </w:rPr>
            </w:pPr>
            <w:r w:rsidRPr="00381982">
              <w:rPr>
                <w:szCs w:val="20"/>
                <w:lang w:val="de-DE"/>
              </w:rPr>
              <w:t>87.67</w:t>
            </w:r>
          </w:p>
        </w:tc>
        <w:tc>
          <w:tcPr>
            <w:tcW w:w="1051" w:type="dxa"/>
            <w:hideMark/>
          </w:tcPr>
          <w:p w:rsidR="009D1229" w:rsidRPr="00381982" w:rsidRDefault="009D1229" w:rsidP="00F01BA2">
            <w:pPr>
              <w:pStyle w:val="BodyText"/>
              <w:spacing w:after="0"/>
              <w:rPr>
                <w:szCs w:val="20"/>
                <w:lang w:val="de-DE"/>
              </w:rPr>
            </w:pPr>
            <w:r w:rsidRPr="00381982">
              <w:rPr>
                <w:szCs w:val="20"/>
                <w:lang w:val="de-DE"/>
              </w:rPr>
              <w:t>43.73</w:t>
            </w:r>
          </w:p>
        </w:tc>
        <w:tc>
          <w:tcPr>
            <w:tcW w:w="1051" w:type="dxa"/>
            <w:hideMark/>
          </w:tcPr>
          <w:p w:rsidR="009D1229" w:rsidRPr="00381982" w:rsidRDefault="009D1229" w:rsidP="00F01BA2">
            <w:pPr>
              <w:pStyle w:val="BodyText"/>
              <w:spacing w:after="0"/>
              <w:rPr>
                <w:szCs w:val="20"/>
                <w:lang w:val="de-DE"/>
              </w:rPr>
            </w:pPr>
            <w:r w:rsidRPr="00381982">
              <w:rPr>
                <w:szCs w:val="20"/>
                <w:lang w:val="de-DE"/>
              </w:rPr>
              <w:t>20.93</w:t>
            </w:r>
          </w:p>
        </w:tc>
        <w:tc>
          <w:tcPr>
            <w:tcW w:w="1051" w:type="dxa"/>
            <w:hideMark/>
          </w:tcPr>
          <w:p w:rsidR="009D1229" w:rsidRPr="00381982" w:rsidRDefault="009D1229" w:rsidP="00F01BA2">
            <w:pPr>
              <w:pStyle w:val="BodyText"/>
              <w:spacing w:after="0"/>
              <w:rPr>
                <w:szCs w:val="20"/>
                <w:lang w:val="de-DE"/>
              </w:rPr>
            </w:pPr>
            <w:r w:rsidRPr="00381982">
              <w:rPr>
                <w:szCs w:val="20"/>
                <w:lang w:val="de-DE"/>
              </w:rPr>
              <w:t>70.34</w:t>
            </w:r>
          </w:p>
        </w:tc>
        <w:tc>
          <w:tcPr>
            <w:tcW w:w="1051" w:type="dxa"/>
            <w:hideMark/>
          </w:tcPr>
          <w:p w:rsidR="009D1229" w:rsidRPr="00381982" w:rsidRDefault="009D1229" w:rsidP="00F01BA2">
            <w:pPr>
              <w:pStyle w:val="BodyText"/>
              <w:spacing w:after="0"/>
              <w:rPr>
                <w:szCs w:val="20"/>
                <w:lang w:val="de-DE"/>
              </w:rPr>
            </w:pPr>
            <w:r w:rsidRPr="00381982">
              <w:rPr>
                <w:szCs w:val="20"/>
                <w:lang w:val="de-DE"/>
              </w:rPr>
              <w:t>25.47</w:t>
            </w:r>
          </w:p>
        </w:tc>
        <w:tc>
          <w:tcPr>
            <w:tcW w:w="1051" w:type="dxa"/>
            <w:hideMark/>
          </w:tcPr>
          <w:p w:rsidR="009D1229" w:rsidRPr="00381982" w:rsidRDefault="009D1229" w:rsidP="00F01BA2">
            <w:pPr>
              <w:pStyle w:val="BodyText"/>
              <w:spacing w:after="0"/>
              <w:rPr>
                <w:szCs w:val="20"/>
                <w:lang w:val="de-DE"/>
              </w:rPr>
            </w:pPr>
            <w:r w:rsidRPr="00381982">
              <w:rPr>
                <w:szCs w:val="20"/>
                <w:lang w:val="de-DE"/>
              </w:rPr>
              <w:t>-137.25</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2</w:t>
            </w:r>
          </w:p>
        </w:tc>
        <w:tc>
          <w:tcPr>
            <w:tcW w:w="505" w:type="dxa"/>
            <w:hideMark/>
          </w:tcPr>
          <w:p w:rsidR="009D1229" w:rsidRPr="00381982" w:rsidRDefault="009D1229" w:rsidP="00F01BA2">
            <w:pPr>
              <w:pStyle w:val="BodyText"/>
              <w:spacing w:after="0"/>
              <w:rPr>
                <w:szCs w:val="20"/>
                <w:lang w:val="de-DE"/>
              </w:rPr>
            </w:pPr>
            <w:r w:rsidRPr="00381982">
              <w:rPr>
                <w:bCs/>
                <w:szCs w:val="20"/>
              </w:rPr>
              <w:t>3</w:t>
            </w:r>
          </w:p>
        </w:tc>
        <w:tc>
          <w:tcPr>
            <w:tcW w:w="1051" w:type="dxa"/>
          </w:tcPr>
          <w:p w:rsidR="009D1229" w:rsidRPr="00381982" w:rsidRDefault="009D1229" w:rsidP="00F01BA2">
            <w:pPr>
              <w:pStyle w:val="BodyText"/>
              <w:spacing w:after="0"/>
              <w:rPr>
                <w:szCs w:val="20"/>
                <w:lang w:val="de-DE"/>
              </w:rPr>
            </w:pPr>
            <w:r>
              <w:rPr>
                <w:szCs w:val="20"/>
                <w:lang w:val="de-DE"/>
              </w:rPr>
              <w:t>NLOS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28.37</w:t>
            </w:r>
          </w:p>
        </w:tc>
        <w:tc>
          <w:tcPr>
            <w:tcW w:w="1051" w:type="dxa"/>
            <w:hideMark/>
          </w:tcPr>
          <w:p w:rsidR="009D1229" w:rsidRPr="00381982" w:rsidRDefault="009D1229" w:rsidP="00F01BA2">
            <w:pPr>
              <w:pStyle w:val="BodyText"/>
              <w:spacing w:after="0"/>
              <w:rPr>
                <w:szCs w:val="20"/>
                <w:lang w:val="de-DE"/>
              </w:rPr>
            </w:pPr>
            <w:r w:rsidRPr="00381982">
              <w:rPr>
                <w:szCs w:val="20"/>
                <w:lang w:val="de-DE"/>
              </w:rPr>
              <w:t>126.58</w:t>
            </w:r>
          </w:p>
        </w:tc>
        <w:tc>
          <w:tcPr>
            <w:tcW w:w="1051" w:type="dxa"/>
            <w:hideMark/>
          </w:tcPr>
          <w:p w:rsidR="009D1229" w:rsidRPr="00381982" w:rsidRDefault="009D1229" w:rsidP="00F01BA2">
            <w:pPr>
              <w:pStyle w:val="BodyText"/>
              <w:spacing w:after="0"/>
              <w:rPr>
                <w:szCs w:val="20"/>
                <w:lang w:val="de-DE"/>
              </w:rPr>
            </w:pPr>
            <w:r w:rsidRPr="00381982">
              <w:rPr>
                <w:szCs w:val="20"/>
                <w:lang w:val="de-DE"/>
              </w:rPr>
              <w:t>45.03</w:t>
            </w:r>
          </w:p>
        </w:tc>
        <w:tc>
          <w:tcPr>
            <w:tcW w:w="1051" w:type="dxa"/>
            <w:hideMark/>
          </w:tcPr>
          <w:p w:rsidR="009D1229" w:rsidRPr="00381982" w:rsidRDefault="009D1229" w:rsidP="00F01BA2">
            <w:pPr>
              <w:pStyle w:val="BodyText"/>
              <w:spacing w:after="0"/>
              <w:rPr>
                <w:szCs w:val="20"/>
                <w:lang w:val="de-DE"/>
              </w:rPr>
            </w:pPr>
            <w:r w:rsidRPr="00381982">
              <w:rPr>
                <w:szCs w:val="20"/>
                <w:lang w:val="de-DE"/>
              </w:rPr>
              <w:t>22.09</w:t>
            </w:r>
          </w:p>
        </w:tc>
        <w:tc>
          <w:tcPr>
            <w:tcW w:w="1051" w:type="dxa"/>
            <w:hideMark/>
          </w:tcPr>
          <w:p w:rsidR="009D1229" w:rsidRPr="00381982" w:rsidRDefault="009D1229" w:rsidP="00F01BA2">
            <w:pPr>
              <w:pStyle w:val="BodyText"/>
              <w:spacing w:after="0"/>
              <w:rPr>
                <w:szCs w:val="20"/>
                <w:lang w:val="de-DE"/>
              </w:rPr>
            </w:pPr>
            <w:r w:rsidRPr="00381982">
              <w:rPr>
                <w:szCs w:val="20"/>
                <w:lang w:val="de-DE"/>
              </w:rPr>
              <w:t>79.68</w:t>
            </w:r>
          </w:p>
        </w:tc>
        <w:tc>
          <w:tcPr>
            <w:tcW w:w="1051" w:type="dxa"/>
            <w:hideMark/>
          </w:tcPr>
          <w:p w:rsidR="009D1229" w:rsidRPr="00381982" w:rsidRDefault="009D1229" w:rsidP="00F01BA2">
            <w:pPr>
              <w:pStyle w:val="BodyText"/>
              <w:spacing w:after="0"/>
              <w:rPr>
                <w:szCs w:val="20"/>
                <w:lang w:val="de-DE"/>
              </w:rPr>
            </w:pPr>
            <w:r w:rsidRPr="00381982">
              <w:rPr>
                <w:szCs w:val="20"/>
                <w:lang w:val="de-DE"/>
              </w:rPr>
              <w:t>21.62</w:t>
            </w:r>
          </w:p>
        </w:tc>
        <w:tc>
          <w:tcPr>
            <w:tcW w:w="1051" w:type="dxa"/>
            <w:hideMark/>
          </w:tcPr>
          <w:p w:rsidR="009D1229" w:rsidRPr="00381982" w:rsidRDefault="009D1229" w:rsidP="00F01BA2">
            <w:pPr>
              <w:pStyle w:val="BodyText"/>
              <w:spacing w:after="0"/>
              <w:rPr>
                <w:szCs w:val="20"/>
                <w:lang w:val="de-DE"/>
              </w:rPr>
            </w:pPr>
            <w:r w:rsidRPr="00381982">
              <w:rPr>
                <w:szCs w:val="20"/>
                <w:lang w:val="de-DE"/>
              </w:rPr>
              <w:t>-138.83</w:t>
            </w:r>
          </w:p>
        </w:tc>
      </w:tr>
      <w:tr w:rsidR="009D1229" w:rsidRPr="00381982" w:rsidTr="00F01BA2">
        <w:trPr>
          <w:jc w:val="center"/>
        </w:trPr>
        <w:tc>
          <w:tcPr>
            <w:tcW w:w="483" w:type="dxa"/>
          </w:tcPr>
          <w:p w:rsidR="009D1229" w:rsidRPr="00381982" w:rsidRDefault="009D1229" w:rsidP="00F01BA2">
            <w:pPr>
              <w:pStyle w:val="BodyText"/>
              <w:spacing w:after="0"/>
              <w:rPr>
                <w:bCs/>
                <w:szCs w:val="20"/>
                <w:lang w:val="de-DE"/>
              </w:rPr>
            </w:pPr>
            <w:r w:rsidRPr="00381982">
              <w:rPr>
                <w:bCs/>
                <w:szCs w:val="20"/>
                <w:lang w:val="de-DE"/>
              </w:rPr>
              <w:t>2</w:t>
            </w:r>
          </w:p>
        </w:tc>
        <w:tc>
          <w:tcPr>
            <w:tcW w:w="505" w:type="dxa"/>
            <w:hideMark/>
          </w:tcPr>
          <w:p w:rsidR="009D1229" w:rsidRPr="00381982" w:rsidRDefault="009D1229" w:rsidP="00F01BA2">
            <w:pPr>
              <w:pStyle w:val="BodyText"/>
              <w:spacing w:after="0"/>
              <w:rPr>
                <w:szCs w:val="20"/>
                <w:lang w:val="de-DE"/>
              </w:rPr>
            </w:pPr>
            <w:r w:rsidRPr="00381982">
              <w:rPr>
                <w:bCs/>
                <w:szCs w:val="20"/>
                <w:lang w:val="de-DE"/>
              </w:rPr>
              <w:t>4</w:t>
            </w:r>
          </w:p>
        </w:tc>
        <w:tc>
          <w:tcPr>
            <w:tcW w:w="1051" w:type="dxa"/>
          </w:tcPr>
          <w:p w:rsidR="009D1229" w:rsidRPr="00381982" w:rsidRDefault="009D1229" w:rsidP="00F01BA2">
            <w:pPr>
              <w:pStyle w:val="BodyText"/>
              <w:spacing w:after="0"/>
              <w:rPr>
                <w:szCs w:val="20"/>
                <w:lang w:val="de-DE"/>
              </w:rPr>
            </w:pPr>
            <w:r>
              <w:rPr>
                <w:szCs w:val="20"/>
                <w:lang w:val="de-DE"/>
              </w:rPr>
              <w:t>NLOS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32.31</w:t>
            </w:r>
          </w:p>
        </w:tc>
        <w:tc>
          <w:tcPr>
            <w:tcW w:w="1051" w:type="dxa"/>
            <w:hideMark/>
          </w:tcPr>
          <w:p w:rsidR="009D1229" w:rsidRPr="00381982" w:rsidRDefault="009D1229" w:rsidP="00F01BA2">
            <w:pPr>
              <w:pStyle w:val="BodyText"/>
              <w:spacing w:after="0"/>
              <w:rPr>
                <w:szCs w:val="20"/>
                <w:lang w:val="de-DE"/>
              </w:rPr>
            </w:pPr>
            <w:r w:rsidRPr="00381982">
              <w:rPr>
                <w:szCs w:val="20"/>
                <w:lang w:val="de-DE"/>
              </w:rPr>
              <w:t>143.46</w:t>
            </w:r>
          </w:p>
        </w:tc>
        <w:tc>
          <w:tcPr>
            <w:tcW w:w="1051" w:type="dxa"/>
            <w:hideMark/>
          </w:tcPr>
          <w:p w:rsidR="009D1229" w:rsidRPr="00381982" w:rsidRDefault="009D1229" w:rsidP="00F01BA2">
            <w:pPr>
              <w:pStyle w:val="BodyText"/>
              <w:spacing w:after="0"/>
              <w:rPr>
                <w:szCs w:val="20"/>
                <w:lang w:val="de-DE"/>
              </w:rPr>
            </w:pPr>
            <w:r w:rsidRPr="00381982">
              <w:rPr>
                <w:szCs w:val="20"/>
                <w:lang w:val="de-DE"/>
              </w:rPr>
              <w:t>40.75</w:t>
            </w:r>
          </w:p>
        </w:tc>
        <w:tc>
          <w:tcPr>
            <w:tcW w:w="1051" w:type="dxa"/>
            <w:hideMark/>
          </w:tcPr>
          <w:p w:rsidR="009D1229" w:rsidRPr="00381982" w:rsidRDefault="009D1229" w:rsidP="00F01BA2">
            <w:pPr>
              <w:pStyle w:val="BodyText"/>
              <w:spacing w:after="0"/>
              <w:rPr>
                <w:szCs w:val="20"/>
                <w:lang w:val="de-DE"/>
              </w:rPr>
            </w:pPr>
            <w:r w:rsidRPr="00381982">
              <w:rPr>
                <w:szCs w:val="20"/>
                <w:lang w:val="de-DE"/>
              </w:rPr>
              <w:t>20.62</w:t>
            </w:r>
          </w:p>
        </w:tc>
        <w:tc>
          <w:tcPr>
            <w:tcW w:w="1051" w:type="dxa"/>
            <w:hideMark/>
          </w:tcPr>
          <w:p w:rsidR="009D1229" w:rsidRPr="00381982" w:rsidRDefault="009D1229" w:rsidP="00F01BA2">
            <w:pPr>
              <w:pStyle w:val="BodyText"/>
              <w:spacing w:after="0"/>
              <w:rPr>
                <w:szCs w:val="20"/>
                <w:lang w:val="de-DE"/>
              </w:rPr>
            </w:pPr>
            <w:r w:rsidRPr="00381982">
              <w:rPr>
                <w:szCs w:val="20"/>
                <w:lang w:val="de-DE"/>
              </w:rPr>
              <w:t>76.47</w:t>
            </w:r>
          </w:p>
        </w:tc>
        <w:tc>
          <w:tcPr>
            <w:tcW w:w="1051" w:type="dxa"/>
            <w:hideMark/>
          </w:tcPr>
          <w:p w:rsidR="009D1229" w:rsidRPr="00381982" w:rsidRDefault="009D1229" w:rsidP="00F01BA2">
            <w:pPr>
              <w:pStyle w:val="BodyText"/>
              <w:spacing w:after="0"/>
              <w:rPr>
                <w:szCs w:val="20"/>
                <w:lang w:val="de-DE"/>
              </w:rPr>
            </w:pPr>
            <w:r w:rsidRPr="00381982">
              <w:rPr>
                <w:szCs w:val="20"/>
                <w:lang w:val="de-DE"/>
              </w:rPr>
              <w:t>19.43</w:t>
            </w:r>
          </w:p>
        </w:tc>
        <w:tc>
          <w:tcPr>
            <w:tcW w:w="1051" w:type="dxa"/>
            <w:hideMark/>
          </w:tcPr>
          <w:p w:rsidR="009D1229" w:rsidRPr="00381982" w:rsidRDefault="009D1229" w:rsidP="00F01BA2">
            <w:pPr>
              <w:pStyle w:val="BodyText"/>
              <w:spacing w:after="0"/>
              <w:rPr>
                <w:szCs w:val="20"/>
                <w:lang w:val="de-DE"/>
              </w:rPr>
            </w:pPr>
            <w:r w:rsidRPr="00381982">
              <w:rPr>
                <w:szCs w:val="20"/>
                <w:lang w:val="de-DE"/>
              </w:rPr>
              <w:t>-141.20</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2</w:t>
            </w:r>
          </w:p>
        </w:tc>
        <w:tc>
          <w:tcPr>
            <w:tcW w:w="505" w:type="dxa"/>
            <w:hideMark/>
          </w:tcPr>
          <w:p w:rsidR="009D1229" w:rsidRPr="00381982" w:rsidRDefault="009D1229" w:rsidP="00F01BA2">
            <w:pPr>
              <w:pStyle w:val="BodyText"/>
              <w:spacing w:after="0"/>
              <w:rPr>
                <w:szCs w:val="20"/>
                <w:lang w:val="de-DE"/>
              </w:rPr>
            </w:pPr>
            <w:r w:rsidRPr="00381982">
              <w:rPr>
                <w:bCs/>
                <w:szCs w:val="20"/>
              </w:rPr>
              <w:t>5</w:t>
            </w:r>
          </w:p>
        </w:tc>
        <w:tc>
          <w:tcPr>
            <w:tcW w:w="1051" w:type="dxa"/>
          </w:tcPr>
          <w:p w:rsidR="009D1229" w:rsidRPr="00381982" w:rsidRDefault="009D1229" w:rsidP="00F01BA2">
            <w:pPr>
              <w:pStyle w:val="BodyText"/>
              <w:spacing w:after="0"/>
              <w:rPr>
                <w:szCs w:val="20"/>
                <w:lang w:val="de-DE"/>
              </w:rPr>
            </w:pPr>
            <w:r>
              <w:rPr>
                <w:szCs w:val="20"/>
                <w:lang w:val="de-DE"/>
              </w:rPr>
              <w:t>NLOS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38.19</w:t>
            </w:r>
          </w:p>
        </w:tc>
        <w:tc>
          <w:tcPr>
            <w:tcW w:w="1051" w:type="dxa"/>
            <w:hideMark/>
          </w:tcPr>
          <w:p w:rsidR="009D1229" w:rsidRPr="00381982" w:rsidRDefault="009D1229" w:rsidP="00F01BA2">
            <w:pPr>
              <w:pStyle w:val="BodyText"/>
              <w:spacing w:after="0"/>
              <w:rPr>
                <w:szCs w:val="20"/>
                <w:lang w:val="de-DE"/>
              </w:rPr>
            </w:pPr>
            <w:r w:rsidRPr="00381982">
              <w:rPr>
                <w:szCs w:val="20"/>
                <w:lang w:val="de-DE"/>
              </w:rPr>
              <w:t>157.05</w:t>
            </w:r>
          </w:p>
        </w:tc>
        <w:tc>
          <w:tcPr>
            <w:tcW w:w="1051" w:type="dxa"/>
            <w:hideMark/>
          </w:tcPr>
          <w:p w:rsidR="009D1229" w:rsidRPr="00381982" w:rsidRDefault="009D1229" w:rsidP="00F01BA2">
            <w:pPr>
              <w:pStyle w:val="BodyText"/>
              <w:spacing w:after="0"/>
              <w:rPr>
                <w:szCs w:val="20"/>
                <w:lang w:val="de-DE"/>
              </w:rPr>
            </w:pPr>
            <w:r w:rsidRPr="00381982">
              <w:rPr>
                <w:szCs w:val="20"/>
                <w:lang w:val="de-DE"/>
              </w:rPr>
              <w:t>51.31</w:t>
            </w:r>
          </w:p>
        </w:tc>
        <w:tc>
          <w:tcPr>
            <w:tcW w:w="1051" w:type="dxa"/>
            <w:hideMark/>
          </w:tcPr>
          <w:p w:rsidR="009D1229" w:rsidRPr="00381982" w:rsidRDefault="009D1229" w:rsidP="00F01BA2">
            <w:pPr>
              <w:pStyle w:val="BodyText"/>
              <w:spacing w:after="0"/>
              <w:rPr>
                <w:szCs w:val="20"/>
                <w:lang w:val="de-DE"/>
              </w:rPr>
            </w:pPr>
            <w:r w:rsidRPr="00381982">
              <w:rPr>
                <w:szCs w:val="20"/>
                <w:lang w:val="de-DE"/>
              </w:rPr>
              <w:t>19.98</w:t>
            </w:r>
          </w:p>
        </w:tc>
        <w:tc>
          <w:tcPr>
            <w:tcW w:w="1051" w:type="dxa"/>
            <w:hideMark/>
          </w:tcPr>
          <w:p w:rsidR="009D1229" w:rsidRPr="00381982" w:rsidRDefault="009D1229" w:rsidP="00F01BA2">
            <w:pPr>
              <w:pStyle w:val="BodyText"/>
              <w:spacing w:after="0"/>
              <w:rPr>
                <w:szCs w:val="20"/>
                <w:lang w:val="de-DE"/>
              </w:rPr>
            </w:pPr>
            <w:r w:rsidRPr="00381982">
              <w:rPr>
                <w:szCs w:val="20"/>
                <w:lang w:val="de-DE"/>
              </w:rPr>
              <w:t>64.79</w:t>
            </w:r>
          </w:p>
        </w:tc>
        <w:tc>
          <w:tcPr>
            <w:tcW w:w="1051" w:type="dxa"/>
            <w:hideMark/>
          </w:tcPr>
          <w:p w:rsidR="009D1229" w:rsidRPr="00381982" w:rsidRDefault="009D1229" w:rsidP="00F01BA2">
            <w:pPr>
              <w:pStyle w:val="BodyText"/>
              <w:spacing w:after="0"/>
              <w:rPr>
                <w:szCs w:val="20"/>
                <w:lang w:val="de-DE"/>
              </w:rPr>
            </w:pPr>
            <w:r w:rsidRPr="00381982">
              <w:rPr>
                <w:szCs w:val="20"/>
                <w:lang w:val="de-DE"/>
              </w:rPr>
              <w:t>20.91</w:t>
            </w:r>
          </w:p>
        </w:tc>
        <w:tc>
          <w:tcPr>
            <w:tcW w:w="1051" w:type="dxa"/>
            <w:hideMark/>
          </w:tcPr>
          <w:p w:rsidR="009D1229" w:rsidRPr="00381982" w:rsidRDefault="009D1229" w:rsidP="00F01BA2">
            <w:pPr>
              <w:pStyle w:val="BodyText"/>
              <w:spacing w:after="0"/>
              <w:rPr>
                <w:szCs w:val="20"/>
                <w:lang w:val="de-DE"/>
              </w:rPr>
            </w:pPr>
            <w:r w:rsidRPr="00381982">
              <w:rPr>
                <w:szCs w:val="20"/>
                <w:lang w:val="de-DE"/>
              </w:rPr>
              <w:t>-145.35</w:t>
            </w:r>
          </w:p>
        </w:tc>
      </w:tr>
      <w:tr w:rsidR="009D1229" w:rsidRPr="00381982" w:rsidTr="00F01BA2">
        <w:trPr>
          <w:jc w:val="center"/>
        </w:trPr>
        <w:tc>
          <w:tcPr>
            <w:tcW w:w="483" w:type="dxa"/>
          </w:tcPr>
          <w:p w:rsidR="009D1229" w:rsidRPr="00381982" w:rsidRDefault="009D1229" w:rsidP="00F01BA2">
            <w:pPr>
              <w:pStyle w:val="BodyText"/>
              <w:spacing w:after="0"/>
              <w:rPr>
                <w:bCs/>
                <w:szCs w:val="20"/>
              </w:rPr>
            </w:pPr>
            <w:r w:rsidRPr="00381982">
              <w:rPr>
                <w:bCs/>
                <w:szCs w:val="20"/>
              </w:rPr>
              <w:t>2</w:t>
            </w:r>
          </w:p>
        </w:tc>
        <w:tc>
          <w:tcPr>
            <w:tcW w:w="505" w:type="dxa"/>
            <w:hideMark/>
          </w:tcPr>
          <w:p w:rsidR="009D1229" w:rsidRPr="00381982" w:rsidRDefault="009D1229" w:rsidP="00F01BA2">
            <w:pPr>
              <w:pStyle w:val="BodyText"/>
              <w:spacing w:after="0"/>
              <w:rPr>
                <w:szCs w:val="20"/>
                <w:lang w:val="de-DE"/>
              </w:rPr>
            </w:pPr>
            <w:r w:rsidRPr="00381982">
              <w:rPr>
                <w:bCs/>
                <w:szCs w:val="20"/>
              </w:rPr>
              <w:t>6</w:t>
            </w:r>
          </w:p>
        </w:tc>
        <w:tc>
          <w:tcPr>
            <w:tcW w:w="1051" w:type="dxa"/>
          </w:tcPr>
          <w:p w:rsidR="009D1229" w:rsidRPr="00381982" w:rsidRDefault="009D1229" w:rsidP="00F01BA2">
            <w:pPr>
              <w:pStyle w:val="BodyText"/>
              <w:spacing w:after="0"/>
              <w:rPr>
                <w:szCs w:val="20"/>
                <w:lang w:val="de-DE"/>
              </w:rPr>
            </w:pPr>
            <w:r>
              <w:rPr>
                <w:szCs w:val="20"/>
                <w:lang w:val="de-DE"/>
              </w:rPr>
              <w:t>NLOS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33.90</w:t>
            </w:r>
          </w:p>
        </w:tc>
        <w:tc>
          <w:tcPr>
            <w:tcW w:w="1051" w:type="dxa"/>
            <w:hideMark/>
          </w:tcPr>
          <w:p w:rsidR="009D1229" w:rsidRPr="00381982" w:rsidRDefault="009D1229" w:rsidP="00F01BA2">
            <w:pPr>
              <w:pStyle w:val="BodyText"/>
              <w:spacing w:after="0"/>
              <w:rPr>
                <w:szCs w:val="20"/>
                <w:lang w:val="de-DE"/>
              </w:rPr>
            </w:pPr>
            <w:r w:rsidRPr="00381982">
              <w:rPr>
                <w:szCs w:val="20"/>
                <w:lang w:val="de-DE"/>
              </w:rPr>
              <w:t>167.37</w:t>
            </w:r>
          </w:p>
        </w:tc>
        <w:tc>
          <w:tcPr>
            <w:tcW w:w="1051" w:type="dxa"/>
            <w:hideMark/>
          </w:tcPr>
          <w:p w:rsidR="009D1229" w:rsidRPr="00381982" w:rsidRDefault="009D1229" w:rsidP="00F01BA2">
            <w:pPr>
              <w:pStyle w:val="BodyText"/>
              <w:spacing w:after="0"/>
              <w:rPr>
                <w:szCs w:val="20"/>
                <w:lang w:val="de-DE"/>
              </w:rPr>
            </w:pPr>
            <w:r w:rsidRPr="00381982">
              <w:rPr>
                <w:szCs w:val="20"/>
                <w:lang w:val="de-DE"/>
              </w:rPr>
              <w:t>43.63</w:t>
            </w:r>
          </w:p>
        </w:tc>
        <w:tc>
          <w:tcPr>
            <w:tcW w:w="1051" w:type="dxa"/>
            <w:hideMark/>
          </w:tcPr>
          <w:p w:rsidR="009D1229" w:rsidRPr="00381982" w:rsidRDefault="009D1229" w:rsidP="00F01BA2">
            <w:pPr>
              <w:pStyle w:val="BodyText"/>
              <w:spacing w:after="0"/>
              <w:rPr>
                <w:szCs w:val="20"/>
                <w:lang w:val="de-DE"/>
              </w:rPr>
            </w:pPr>
            <w:r w:rsidRPr="00381982">
              <w:rPr>
                <w:szCs w:val="20"/>
                <w:lang w:val="de-DE"/>
              </w:rPr>
              <w:t>18.12</w:t>
            </w:r>
          </w:p>
        </w:tc>
        <w:tc>
          <w:tcPr>
            <w:tcW w:w="1051" w:type="dxa"/>
            <w:hideMark/>
          </w:tcPr>
          <w:p w:rsidR="009D1229" w:rsidRPr="00381982" w:rsidRDefault="009D1229" w:rsidP="00F01BA2">
            <w:pPr>
              <w:pStyle w:val="BodyText"/>
              <w:spacing w:after="0"/>
              <w:rPr>
                <w:szCs w:val="20"/>
                <w:lang w:val="de-DE"/>
              </w:rPr>
            </w:pPr>
            <w:r w:rsidRPr="00381982">
              <w:rPr>
                <w:szCs w:val="20"/>
                <w:lang w:val="de-DE"/>
              </w:rPr>
              <w:t>50.05</w:t>
            </w:r>
          </w:p>
        </w:tc>
        <w:tc>
          <w:tcPr>
            <w:tcW w:w="1051" w:type="dxa"/>
            <w:hideMark/>
          </w:tcPr>
          <w:p w:rsidR="009D1229" w:rsidRPr="00381982" w:rsidRDefault="009D1229" w:rsidP="00F01BA2">
            <w:pPr>
              <w:pStyle w:val="BodyText"/>
              <w:spacing w:after="0"/>
              <w:rPr>
                <w:szCs w:val="20"/>
                <w:lang w:val="de-DE"/>
              </w:rPr>
            </w:pPr>
            <w:r w:rsidRPr="00381982">
              <w:rPr>
                <w:szCs w:val="20"/>
                <w:lang w:val="de-DE"/>
              </w:rPr>
              <w:t>18.70</w:t>
            </w:r>
          </w:p>
        </w:tc>
        <w:tc>
          <w:tcPr>
            <w:tcW w:w="1051" w:type="dxa"/>
            <w:hideMark/>
          </w:tcPr>
          <w:p w:rsidR="009D1229" w:rsidRPr="00381982" w:rsidRDefault="009D1229" w:rsidP="00F01BA2">
            <w:pPr>
              <w:pStyle w:val="BodyText"/>
              <w:spacing w:after="0"/>
              <w:rPr>
                <w:szCs w:val="20"/>
                <w:lang w:val="de-DE"/>
              </w:rPr>
            </w:pPr>
            <w:r w:rsidRPr="00381982">
              <w:rPr>
                <w:szCs w:val="20"/>
                <w:lang w:val="de-DE"/>
              </w:rPr>
              <w:t>-145.72</w:t>
            </w:r>
          </w:p>
        </w:tc>
      </w:tr>
      <w:tr w:rsidR="009D1229" w:rsidRPr="00381982" w:rsidTr="00F01BA2">
        <w:trPr>
          <w:jc w:val="center"/>
        </w:trPr>
        <w:tc>
          <w:tcPr>
            <w:tcW w:w="483" w:type="dxa"/>
          </w:tcPr>
          <w:p w:rsidR="009D1229" w:rsidRPr="00381982" w:rsidRDefault="009D1229" w:rsidP="00F01BA2">
            <w:pPr>
              <w:pStyle w:val="BodyText"/>
              <w:spacing w:after="0"/>
              <w:rPr>
                <w:bCs/>
                <w:szCs w:val="20"/>
                <w:lang w:val="de-DE"/>
              </w:rPr>
            </w:pPr>
            <w:r w:rsidRPr="00381982">
              <w:rPr>
                <w:bCs/>
                <w:szCs w:val="20"/>
                <w:lang w:val="de-DE"/>
              </w:rPr>
              <w:t>2</w:t>
            </w:r>
          </w:p>
        </w:tc>
        <w:tc>
          <w:tcPr>
            <w:tcW w:w="505" w:type="dxa"/>
            <w:hideMark/>
          </w:tcPr>
          <w:p w:rsidR="009D1229" w:rsidRPr="00381982" w:rsidRDefault="009D1229" w:rsidP="00F01BA2">
            <w:pPr>
              <w:pStyle w:val="BodyText"/>
              <w:spacing w:after="0"/>
              <w:rPr>
                <w:szCs w:val="20"/>
                <w:lang w:val="de-DE"/>
              </w:rPr>
            </w:pPr>
            <w:r w:rsidRPr="00381982">
              <w:rPr>
                <w:bCs/>
                <w:szCs w:val="20"/>
                <w:lang w:val="de-DE"/>
              </w:rPr>
              <w:t>8</w:t>
            </w:r>
          </w:p>
        </w:tc>
        <w:tc>
          <w:tcPr>
            <w:tcW w:w="1051" w:type="dxa"/>
          </w:tcPr>
          <w:p w:rsidR="009D1229" w:rsidRPr="00381982" w:rsidRDefault="009D1229" w:rsidP="00F01BA2">
            <w:pPr>
              <w:pStyle w:val="BodyText"/>
              <w:spacing w:after="0"/>
              <w:rPr>
                <w:szCs w:val="20"/>
                <w:lang w:val="de-DE"/>
              </w:rPr>
            </w:pPr>
            <w:r>
              <w:rPr>
                <w:szCs w:val="20"/>
                <w:lang w:val="de-DE"/>
              </w:rPr>
              <w:t>NLOS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25.54</w:t>
            </w:r>
          </w:p>
        </w:tc>
        <w:tc>
          <w:tcPr>
            <w:tcW w:w="1051" w:type="dxa"/>
            <w:hideMark/>
          </w:tcPr>
          <w:p w:rsidR="009D1229" w:rsidRPr="00381982" w:rsidRDefault="009D1229" w:rsidP="00F01BA2">
            <w:pPr>
              <w:pStyle w:val="BodyText"/>
              <w:spacing w:after="0"/>
              <w:rPr>
                <w:szCs w:val="20"/>
                <w:lang w:val="de-DE"/>
              </w:rPr>
            </w:pPr>
            <w:r w:rsidRPr="00381982">
              <w:rPr>
                <w:szCs w:val="20"/>
                <w:lang w:val="de-DE"/>
              </w:rPr>
              <w:t>138.77</w:t>
            </w:r>
          </w:p>
        </w:tc>
        <w:tc>
          <w:tcPr>
            <w:tcW w:w="1051" w:type="dxa"/>
            <w:hideMark/>
          </w:tcPr>
          <w:p w:rsidR="009D1229" w:rsidRPr="00381982" w:rsidRDefault="009D1229" w:rsidP="00F01BA2">
            <w:pPr>
              <w:pStyle w:val="BodyText"/>
              <w:spacing w:after="0"/>
              <w:rPr>
                <w:szCs w:val="20"/>
                <w:lang w:val="de-DE"/>
              </w:rPr>
            </w:pPr>
            <w:r w:rsidRPr="00381982">
              <w:rPr>
                <w:szCs w:val="20"/>
                <w:lang w:val="de-DE"/>
              </w:rPr>
              <w:t>56.29</w:t>
            </w:r>
          </w:p>
        </w:tc>
        <w:tc>
          <w:tcPr>
            <w:tcW w:w="1051" w:type="dxa"/>
            <w:hideMark/>
          </w:tcPr>
          <w:p w:rsidR="009D1229" w:rsidRPr="00381982" w:rsidRDefault="009D1229" w:rsidP="00F01BA2">
            <w:pPr>
              <w:pStyle w:val="BodyText"/>
              <w:spacing w:after="0"/>
              <w:rPr>
                <w:szCs w:val="20"/>
                <w:lang w:val="de-DE"/>
              </w:rPr>
            </w:pPr>
            <w:r w:rsidRPr="00381982">
              <w:rPr>
                <w:szCs w:val="20"/>
                <w:lang w:val="de-DE"/>
              </w:rPr>
              <w:t>18.96</w:t>
            </w:r>
          </w:p>
        </w:tc>
        <w:tc>
          <w:tcPr>
            <w:tcW w:w="1051" w:type="dxa"/>
            <w:hideMark/>
          </w:tcPr>
          <w:p w:rsidR="009D1229" w:rsidRPr="00381982" w:rsidRDefault="009D1229" w:rsidP="00F01BA2">
            <w:pPr>
              <w:pStyle w:val="BodyText"/>
              <w:spacing w:after="0"/>
              <w:rPr>
                <w:szCs w:val="20"/>
                <w:lang w:val="de-DE"/>
              </w:rPr>
            </w:pPr>
            <w:r w:rsidRPr="00381982">
              <w:rPr>
                <w:szCs w:val="20"/>
                <w:lang w:val="de-DE"/>
              </w:rPr>
              <w:t>33.94</w:t>
            </w:r>
          </w:p>
        </w:tc>
        <w:tc>
          <w:tcPr>
            <w:tcW w:w="1051" w:type="dxa"/>
            <w:hideMark/>
          </w:tcPr>
          <w:p w:rsidR="009D1229" w:rsidRPr="00381982" w:rsidRDefault="009D1229" w:rsidP="00F01BA2">
            <w:pPr>
              <w:pStyle w:val="BodyText"/>
              <w:spacing w:after="0"/>
              <w:rPr>
                <w:szCs w:val="20"/>
                <w:lang w:val="de-DE"/>
              </w:rPr>
            </w:pPr>
            <w:r w:rsidRPr="00381982">
              <w:rPr>
                <w:szCs w:val="20"/>
                <w:lang w:val="de-DE"/>
              </w:rPr>
              <w:t>18.70</w:t>
            </w:r>
          </w:p>
        </w:tc>
        <w:tc>
          <w:tcPr>
            <w:tcW w:w="1051" w:type="dxa"/>
            <w:hideMark/>
          </w:tcPr>
          <w:p w:rsidR="009D1229" w:rsidRPr="00381982" w:rsidRDefault="009D1229" w:rsidP="00F01BA2">
            <w:pPr>
              <w:pStyle w:val="BodyText"/>
              <w:spacing w:after="0"/>
              <w:rPr>
                <w:szCs w:val="20"/>
                <w:lang w:val="de-DE"/>
              </w:rPr>
            </w:pPr>
            <w:r w:rsidRPr="00381982">
              <w:rPr>
                <w:szCs w:val="20"/>
                <w:lang w:val="de-DE"/>
              </w:rPr>
              <w:t>-148.72</w:t>
            </w:r>
          </w:p>
        </w:tc>
      </w:tr>
      <w:tr w:rsidR="009D1229" w:rsidRPr="00381982" w:rsidTr="00F01BA2">
        <w:trPr>
          <w:jc w:val="center"/>
        </w:trPr>
        <w:tc>
          <w:tcPr>
            <w:tcW w:w="483" w:type="dxa"/>
          </w:tcPr>
          <w:p w:rsidR="009D1229" w:rsidRPr="00381982" w:rsidRDefault="009D1229" w:rsidP="00F01BA2">
            <w:pPr>
              <w:pStyle w:val="BodyText"/>
              <w:spacing w:after="0"/>
              <w:rPr>
                <w:bCs/>
                <w:szCs w:val="20"/>
                <w:lang w:val="de-DE"/>
              </w:rPr>
            </w:pPr>
            <w:r w:rsidRPr="00381982">
              <w:rPr>
                <w:bCs/>
                <w:szCs w:val="20"/>
                <w:lang w:val="de-DE"/>
              </w:rPr>
              <w:t>2</w:t>
            </w:r>
          </w:p>
        </w:tc>
        <w:tc>
          <w:tcPr>
            <w:tcW w:w="505" w:type="dxa"/>
            <w:hideMark/>
          </w:tcPr>
          <w:p w:rsidR="009D1229" w:rsidRPr="00381982" w:rsidRDefault="009D1229" w:rsidP="00F01BA2">
            <w:pPr>
              <w:pStyle w:val="BodyText"/>
              <w:spacing w:after="0"/>
              <w:rPr>
                <w:szCs w:val="20"/>
                <w:lang w:val="de-DE"/>
              </w:rPr>
            </w:pPr>
            <w:r w:rsidRPr="00381982">
              <w:rPr>
                <w:bCs/>
                <w:szCs w:val="20"/>
                <w:lang w:val="de-DE"/>
              </w:rPr>
              <w:t>9</w:t>
            </w:r>
          </w:p>
        </w:tc>
        <w:tc>
          <w:tcPr>
            <w:tcW w:w="1051" w:type="dxa"/>
          </w:tcPr>
          <w:p w:rsidR="009D1229" w:rsidRPr="00381982" w:rsidRDefault="009D1229" w:rsidP="00F01BA2">
            <w:pPr>
              <w:pStyle w:val="BodyText"/>
              <w:spacing w:after="0"/>
              <w:rPr>
                <w:szCs w:val="20"/>
                <w:lang w:val="de-DE"/>
              </w:rPr>
            </w:pPr>
            <w:r>
              <w:rPr>
                <w:szCs w:val="20"/>
                <w:lang w:val="de-DE"/>
              </w:rPr>
              <w:t>NLOS</w:t>
            </w:r>
          </w:p>
        </w:tc>
        <w:tc>
          <w:tcPr>
            <w:tcW w:w="1051" w:type="dxa"/>
            <w:hideMark/>
          </w:tcPr>
          <w:p w:rsidR="009D1229" w:rsidRPr="00381982" w:rsidRDefault="009D1229" w:rsidP="00F01BA2">
            <w:pPr>
              <w:pStyle w:val="BodyText"/>
              <w:spacing w:after="0"/>
              <w:rPr>
                <w:szCs w:val="20"/>
                <w:lang w:val="de-DE"/>
              </w:rPr>
            </w:pPr>
            <w:r w:rsidRPr="00381982">
              <w:rPr>
                <w:szCs w:val="20"/>
                <w:lang w:val="de-DE"/>
              </w:rPr>
              <w:t>25.54</w:t>
            </w:r>
          </w:p>
        </w:tc>
        <w:tc>
          <w:tcPr>
            <w:tcW w:w="1051" w:type="dxa"/>
            <w:hideMark/>
          </w:tcPr>
          <w:p w:rsidR="009D1229" w:rsidRPr="00381982" w:rsidRDefault="009D1229" w:rsidP="00F01BA2">
            <w:pPr>
              <w:pStyle w:val="BodyText"/>
              <w:spacing w:after="0"/>
              <w:rPr>
                <w:szCs w:val="20"/>
                <w:lang w:val="de-DE"/>
              </w:rPr>
            </w:pPr>
            <w:r w:rsidRPr="00381982">
              <w:rPr>
                <w:szCs w:val="20"/>
                <w:lang w:val="de-DE"/>
              </w:rPr>
              <w:t>124.24</w:t>
            </w:r>
          </w:p>
        </w:tc>
        <w:tc>
          <w:tcPr>
            <w:tcW w:w="1051" w:type="dxa"/>
            <w:hideMark/>
          </w:tcPr>
          <w:p w:rsidR="009D1229" w:rsidRPr="00381982" w:rsidRDefault="009D1229" w:rsidP="00F01BA2">
            <w:pPr>
              <w:pStyle w:val="BodyText"/>
              <w:spacing w:after="0"/>
              <w:rPr>
                <w:szCs w:val="20"/>
                <w:lang w:val="de-DE"/>
              </w:rPr>
            </w:pPr>
            <w:r w:rsidRPr="00381982">
              <w:rPr>
                <w:szCs w:val="20"/>
                <w:lang w:val="de-DE"/>
              </w:rPr>
              <w:t>49.44</w:t>
            </w:r>
          </w:p>
        </w:tc>
        <w:tc>
          <w:tcPr>
            <w:tcW w:w="1051" w:type="dxa"/>
            <w:hideMark/>
          </w:tcPr>
          <w:p w:rsidR="009D1229" w:rsidRPr="00381982" w:rsidRDefault="009D1229" w:rsidP="00F01BA2">
            <w:pPr>
              <w:pStyle w:val="BodyText"/>
              <w:spacing w:after="0"/>
              <w:rPr>
                <w:szCs w:val="20"/>
                <w:lang w:val="de-DE"/>
              </w:rPr>
            </w:pPr>
            <w:r w:rsidRPr="00381982">
              <w:rPr>
                <w:szCs w:val="20"/>
                <w:lang w:val="de-DE"/>
              </w:rPr>
              <w:t>20.34</w:t>
            </w:r>
          </w:p>
        </w:tc>
        <w:tc>
          <w:tcPr>
            <w:tcW w:w="1051" w:type="dxa"/>
            <w:hideMark/>
          </w:tcPr>
          <w:p w:rsidR="009D1229" w:rsidRPr="00381982" w:rsidRDefault="009D1229" w:rsidP="00F01BA2">
            <w:pPr>
              <w:pStyle w:val="BodyText"/>
              <w:spacing w:after="0"/>
              <w:rPr>
                <w:szCs w:val="20"/>
                <w:lang w:val="de-DE"/>
              </w:rPr>
            </w:pPr>
            <w:r w:rsidRPr="00381982">
              <w:rPr>
                <w:szCs w:val="20"/>
                <w:lang w:val="de-DE"/>
              </w:rPr>
              <w:t>45.13</w:t>
            </w:r>
          </w:p>
        </w:tc>
        <w:tc>
          <w:tcPr>
            <w:tcW w:w="1051" w:type="dxa"/>
            <w:hideMark/>
          </w:tcPr>
          <w:p w:rsidR="009D1229" w:rsidRPr="00381982" w:rsidRDefault="009D1229" w:rsidP="00F01BA2">
            <w:pPr>
              <w:pStyle w:val="BodyText"/>
              <w:spacing w:after="0"/>
              <w:rPr>
                <w:szCs w:val="20"/>
                <w:lang w:val="de-DE"/>
              </w:rPr>
            </w:pPr>
            <w:r w:rsidRPr="00381982">
              <w:rPr>
                <w:szCs w:val="20"/>
                <w:lang w:val="de-DE"/>
              </w:rPr>
              <w:t>19.24</w:t>
            </w:r>
          </w:p>
        </w:tc>
        <w:tc>
          <w:tcPr>
            <w:tcW w:w="1051" w:type="dxa"/>
            <w:hideMark/>
          </w:tcPr>
          <w:p w:rsidR="009D1229" w:rsidRPr="00381982" w:rsidRDefault="009D1229" w:rsidP="00F01BA2">
            <w:pPr>
              <w:pStyle w:val="BodyText"/>
              <w:spacing w:after="0"/>
              <w:rPr>
                <w:szCs w:val="20"/>
                <w:lang w:val="de-DE"/>
              </w:rPr>
            </w:pPr>
            <w:r w:rsidRPr="00381982">
              <w:rPr>
                <w:szCs w:val="20"/>
                <w:lang w:val="de-DE"/>
              </w:rPr>
              <w:t>-149.75</w:t>
            </w:r>
          </w:p>
        </w:tc>
      </w:tr>
      <w:tr w:rsidR="009D1229" w:rsidRPr="00381982" w:rsidTr="00F01BA2">
        <w:trPr>
          <w:jc w:val="center"/>
        </w:trPr>
        <w:tc>
          <w:tcPr>
            <w:tcW w:w="2039" w:type="dxa"/>
            <w:gridSpan w:val="3"/>
          </w:tcPr>
          <w:p w:rsidR="009D1229" w:rsidRDefault="009D1229" w:rsidP="00F01BA2">
            <w:pPr>
              <w:pStyle w:val="BodyText"/>
              <w:spacing w:after="0"/>
              <w:jc w:val="right"/>
              <w:rPr>
                <w:szCs w:val="20"/>
                <w:lang w:val="de-DE"/>
              </w:rPr>
            </w:pPr>
            <w:r>
              <w:rPr>
                <w:bCs/>
                <w:szCs w:val="20"/>
                <w:lang w:val="de-DE"/>
              </w:rPr>
              <w:t>Mean</w:t>
            </w:r>
          </w:p>
        </w:tc>
        <w:tc>
          <w:tcPr>
            <w:tcW w:w="1051" w:type="dxa"/>
            <w:vAlign w:val="bottom"/>
          </w:tcPr>
          <w:p w:rsidR="009D1229" w:rsidRPr="00D0376F" w:rsidRDefault="009D1229" w:rsidP="00F01BA2">
            <w:pPr>
              <w:rPr>
                <w:rFonts w:eastAsia="Times New Roman"/>
                <w:b/>
                <w:color w:val="000000"/>
              </w:rPr>
            </w:pPr>
            <w:r w:rsidRPr="00D0376F">
              <w:rPr>
                <w:b/>
                <w:color w:val="000000"/>
              </w:rPr>
              <w:t>29</w:t>
            </w:r>
            <w:r w:rsidR="00423BC1">
              <w:rPr>
                <w:b/>
                <w:color w:val="000000"/>
              </w:rPr>
              <w:t>.</w:t>
            </w:r>
            <w:r w:rsidRPr="00D0376F">
              <w:rPr>
                <w:b/>
                <w:color w:val="000000"/>
              </w:rPr>
              <w:t>19</w:t>
            </w:r>
          </w:p>
        </w:tc>
        <w:tc>
          <w:tcPr>
            <w:tcW w:w="1051" w:type="dxa"/>
            <w:vAlign w:val="bottom"/>
          </w:tcPr>
          <w:p w:rsidR="009D1229" w:rsidRPr="00D0376F" w:rsidRDefault="009D1229" w:rsidP="00F01BA2">
            <w:pPr>
              <w:rPr>
                <w:b/>
                <w:color w:val="000000"/>
              </w:rPr>
            </w:pPr>
            <w:r w:rsidRPr="00D0376F">
              <w:rPr>
                <w:b/>
                <w:color w:val="000000"/>
              </w:rPr>
              <w:t>135</w:t>
            </w:r>
            <w:r w:rsidR="00423BC1">
              <w:rPr>
                <w:b/>
                <w:color w:val="000000"/>
              </w:rPr>
              <w:t>.</w:t>
            </w:r>
            <w:r w:rsidRPr="00D0376F">
              <w:rPr>
                <w:b/>
                <w:color w:val="000000"/>
              </w:rPr>
              <w:t>02</w:t>
            </w:r>
          </w:p>
        </w:tc>
        <w:tc>
          <w:tcPr>
            <w:tcW w:w="1051" w:type="dxa"/>
            <w:vAlign w:val="bottom"/>
          </w:tcPr>
          <w:p w:rsidR="009D1229" w:rsidRPr="00D0376F" w:rsidRDefault="009D1229" w:rsidP="00F01BA2">
            <w:pPr>
              <w:rPr>
                <w:b/>
                <w:color w:val="000000"/>
              </w:rPr>
            </w:pPr>
            <w:r w:rsidRPr="00D0376F">
              <w:rPr>
                <w:b/>
                <w:color w:val="000000"/>
              </w:rPr>
              <w:t>47</w:t>
            </w:r>
            <w:r w:rsidR="00423BC1">
              <w:rPr>
                <w:b/>
                <w:color w:val="000000"/>
              </w:rPr>
              <w:t>.</w:t>
            </w:r>
            <w:r w:rsidRPr="00D0376F">
              <w:rPr>
                <w:b/>
                <w:color w:val="000000"/>
              </w:rPr>
              <w:t>17</w:t>
            </w:r>
          </w:p>
        </w:tc>
        <w:tc>
          <w:tcPr>
            <w:tcW w:w="1051" w:type="dxa"/>
            <w:vAlign w:val="bottom"/>
          </w:tcPr>
          <w:p w:rsidR="009D1229" w:rsidRPr="00D0376F" w:rsidRDefault="009D1229" w:rsidP="00F01BA2">
            <w:pPr>
              <w:rPr>
                <w:b/>
                <w:color w:val="000000"/>
              </w:rPr>
            </w:pPr>
            <w:r w:rsidRPr="00D0376F">
              <w:rPr>
                <w:b/>
                <w:color w:val="000000"/>
              </w:rPr>
              <w:t>20</w:t>
            </w:r>
            <w:r w:rsidR="00423BC1">
              <w:rPr>
                <w:b/>
                <w:color w:val="000000"/>
              </w:rPr>
              <w:t>.</w:t>
            </w:r>
            <w:r w:rsidRPr="00D0376F">
              <w:rPr>
                <w:b/>
                <w:color w:val="000000"/>
              </w:rPr>
              <w:t>15</w:t>
            </w:r>
          </w:p>
        </w:tc>
        <w:tc>
          <w:tcPr>
            <w:tcW w:w="1051" w:type="dxa"/>
            <w:vAlign w:val="bottom"/>
          </w:tcPr>
          <w:p w:rsidR="009D1229" w:rsidRPr="00D0376F" w:rsidRDefault="009D1229" w:rsidP="00F01BA2">
            <w:pPr>
              <w:rPr>
                <w:b/>
                <w:color w:val="000000"/>
              </w:rPr>
            </w:pPr>
            <w:r w:rsidRPr="00D0376F">
              <w:rPr>
                <w:b/>
                <w:color w:val="000000"/>
              </w:rPr>
              <w:t>60</w:t>
            </w:r>
            <w:r w:rsidR="00423BC1">
              <w:rPr>
                <w:b/>
                <w:color w:val="000000"/>
              </w:rPr>
              <w:t>.</w:t>
            </w:r>
            <w:r w:rsidRPr="00D0376F">
              <w:rPr>
                <w:b/>
                <w:color w:val="000000"/>
              </w:rPr>
              <w:t>06</w:t>
            </w:r>
          </w:p>
        </w:tc>
        <w:tc>
          <w:tcPr>
            <w:tcW w:w="1051" w:type="dxa"/>
            <w:vAlign w:val="bottom"/>
          </w:tcPr>
          <w:p w:rsidR="009D1229" w:rsidRPr="00D0376F" w:rsidRDefault="009D1229" w:rsidP="00F01BA2">
            <w:pPr>
              <w:rPr>
                <w:b/>
                <w:color w:val="000000"/>
              </w:rPr>
            </w:pPr>
            <w:r w:rsidRPr="00D0376F">
              <w:rPr>
                <w:b/>
                <w:color w:val="000000"/>
              </w:rPr>
              <w:t>20</w:t>
            </w:r>
            <w:r w:rsidR="00423BC1">
              <w:rPr>
                <w:b/>
                <w:color w:val="000000"/>
              </w:rPr>
              <w:t>.</w:t>
            </w:r>
            <w:r w:rsidRPr="00D0376F">
              <w:rPr>
                <w:b/>
                <w:color w:val="000000"/>
              </w:rPr>
              <w:t>58</w:t>
            </w:r>
          </w:p>
        </w:tc>
        <w:tc>
          <w:tcPr>
            <w:tcW w:w="1051" w:type="dxa"/>
            <w:vAlign w:val="bottom"/>
          </w:tcPr>
          <w:p w:rsidR="009D1229" w:rsidRPr="00D0376F" w:rsidRDefault="009D1229" w:rsidP="00F01BA2">
            <w:pPr>
              <w:rPr>
                <w:b/>
                <w:color w:val="000000"/>
              </w:rPr>
            </w:pPr>
            <w:r w:rsidRPr="00D0376F">
              <w:rPr>
                <w:b/>
                <w:color w:val="000000"/>
              </w:rPr>
              <w:t>-143</w:t>
            </w:r>
            <w:r w:rsidR="00423BC1">
              <w:rPr>
                <w:b/>
                <w:color w:val="000000"/>
              </w:rPr>
              <w:t>.</w:t>
            </w:r>
            <w:r w:rsidRPr="00D0376F">
              <w:rPr>
                <w:b/>
                <w:color w:val="000000"/>
              </w:rPr>
              <w:t>83</w:t>
            </w:r>
          </w:p>
        </w:tc>
      </w:tr>
    </w:tbl>
    <w:p w:rsidR="007F2D4E" w:rsidRDefault="007F2D4E" w:rsidP="007F2D4E">
      <w:pPr>
        <w:pStyle w:val="BodyText"/>
        <w:rPr>
          <w:lang w:val="en-GB" w:eastAsia="en-US" w:bidi="ar-SA"/>
        </w:rPr>
      </w:pPr>
    </w:p>
    <w:p w:rsidR="00CB4059" w:rsidRPr="00CB4059" w:rsidRDefault="00FF796E" w:rsidP="007F2D4E">
      <w:pPr>
        <w:pStyle w:val="BodyText"/>
        <w:rPr>
          <w:b/>
          <w:bCs/>
          <w:lang w:val="en-GB" w:eastAsia="en-US" w:bidi="ar-SA"/>
        </w:rPr>
      </w:pPr>
      <w:r>
        <w:rPr>
          <w:rStyle w:val="Strong"/>
        </w:rPr>
        <w:t>Intra-Cluster</w:t>
      </w:r>
      <w:r w:rsidR="00CB4059">
        <w:rPr>
          <w:rStyle w:val="Strong"/>
        </w:rPr>
        <w:t xml:space="preserve"> Parameters</w:t>
      </w:r>
    </w:p>
    <w:p w:rsidR="00FF796E" w:rsidRDefault="008A48B4" w:rsidP="007F2D4E">
      <w:pPr>
        <w:pStyle w:val="BodyText"/>
        <w:rPr>
          <w:lang w:val="en-GB" w:eastAsia="en-US" w:bidi="ar-SA"/>
        </w:rPr>
      </w:pPr>
      <w:r w:rsidRPr="00785990">
        <w:t>In the 802.11ay channel model</w:t>
      </w:r>
      <w:r>
        <w:t>,</w:t>
      </w:r>
      <w:r w:rsidRPr="00785990">
        <w:t xml:space="preserve"> intra cluster structure is added to the D-rays and R-rays base structure</w:t>
      </w:r>
      <w:r>
        <w:t>. Therefore,</w:t>
      </w:r>
      <w:r w:rsidRPr="00785990">
        <w:t xml:space="preserve"> </w:t>
      </w:r>
      <w:r>
        <w:rPr>
          <w:lang w:val="en-GB" w:eastAsia="en-US" w:bidi="ar-SA"/>
        </w:rPr>
        <w:t xml:space="preserve">it is important to analyse the intra-cluster characteristics. Accordingly, the clusters can be roughly categorized into D-ray clusters and R-ray clusters, where the D-rays can be further categorized into Direct Ray (LOS), Ground Reflected Ray and additional D-Rays, such as first/second-bounce reflection rays from nearby walls. For simplicity, we categorize three types of clusters for simplicity: 1) Direct ray cluster (LOS cluster); 2) Other D-Ray clusters (strong reflections); 3) Random clusters. </w:t>
      </w:r>
      <w:r w:rsidR="00FF796E">
        <w:rPr>
          <w:lang w:val="en-GB" w:eastAsia="en-US" w:bidi="ar-SA"/>
        </w:rPr>
        <w:t xml:space="preserve">The following procedure has been used to extract the clusters and perform </w:t>
      </w:r>
      <w:r w:rsidR="00FF796E" w:rsidRPr="007F30B4">
        <w:rPr>
          <w:lang w:val="en-GB" w:eastAsia="en-US" w:bidi="ar-SA"/>
        </w:rPr>
        <w:t>intra-cluster analysis</w:t>
      </w:r>
      <w:r w:rsidR="00FF796E">
        <w:rPr>
          <w:lang w:val="en-GB" w:eastAsia="en-US" w:bidi="ar-SA"/>
        </w:rPr>
        <w:t>:</w:t>
      </w:r>
    </w:p>
    <w:p w:rsidR="00FF796E" w:rsidRDefault="00FF796E" w:rsidP="00FF796E">
      <w:pPr>
        <w:pStyle w:val="BodyText"/>
        <w:numPr>
          <w:ilvl w:val="0"/>
          <w:numId w:val="2"/>
        </w:numPr>
        <w:rPr>
          <w:lang w:val="en-GB" w:eastAsia="en-US" w:bidi="ar-SA"/>
        </w:rPr>
      </w:pPr>
      <w:r>
        <w:rPr>
          <w:lang w:val="en-GB" w:eastAsia="en-US" w:bidi="ar-SA"/>
        </w:rPr>
        <w:t xml:space="preserve">Identify </w:t>
      </w:r>
      <w:r w:rsidR="008A48B4">
        <w:rPr>
          <w:lang w:val="en-GB" w:eastAsia="en-US" w:bidi="ar-SA"/>
        </w:rPr>
        <w:t xml:space="preserve">the </w:t>
      </w:r>
      <w:r>
        <w:rPr>
          <w:lang w:val="en-GB" w:eastAsia="en-US" w:bidi="ar-SA"/>
        </w:rPr>
        <w:t xml:space="preserve">LOS </w:t>
      </w:r>
      <w:r w:rsidR="008A48B4">
        <w:rPr>
          <w:lang w:val="en-GB" w:eastAsia="en-US" w:bidi="ar-SA"/>
        </w:rPr>
        <w:t xml:space="preserve">cluster </w:t>
      </w:r>
      <w:r>
        <w:rPr>
          <w:lang w:val="en-GB" w:eastAsia="en-US" w:bidi="ar-SA"/>
        </w:rPr>
        <w:t>and remove it</w:t>
      </w:r>
      <w:r w:rsidR="008A48B4">
        <w:rPr>
          <w:lang w:val="en-GB" w:eastAsia="en-US" w:bidi="ar-SA"/>
        </w:rPr>
        <w:t xml:space="preserve"> from the channel data;</w:t>
      </w:r>
    </w:p>
    <w:p w:rsidR="00FF796E" w:rsidRDefault="008A48B4" w:rsidP="00FF796E">
      <w:pPr>
        <w:pStyle w:val="BodyText"/>
        <w:numPr>
          <w:ilvl w:val="0"/>
          <w:numId w:val="2"/>
        </w:numPr>
        <w:rPr>
          <w:lang w:val="en-GB" w:eastAsia="en-US" w:bidi="ar-SA"/>
        </w:rPr>
      </w:pPr>
      <w:r>
        <w:rPr>
          <w:lang w:val="en-GB" w:eastAsia="en-US" w:bidi="ar-SA"/>
        </w:rPr>
        <w:t>Identify</w:t>
      </w:r>
      <w:r w:rsidR="00FF796E">
        <w:rPr>
          <w:lang w:val="en-GB" w:eastAsia="en-US" w:bidi="ar-SA"/>
        </w:rPr>
        <w:t xml:space="preserve"> the largest peak in the power domain</w:t>
      </w:r>
      <w:r>
        <w:rPr>
          <w:lang w:val="en-GB" w:eastAsia="en-US" w:bidi="ar-SA"/>
        </w:rPr>
        <w:t xml:space="preserve"> of the residual channel</w:t>
      </w:r>
      <w:r w:rsidR="00FF796E">
        <w:rPr>
          <w:lang w:val="en-GB" w:eastAsia="en-US" w:bidi="ar-SA"/>
        </w:rPr>
        <w:t xml:space="preserve"> (considering all the scan directions and delay components)</w:t>
      </w:r>
      <w:r>
        <w:rPr>
          <w:lang w:val="en-GB" w:eastAsia="en-US" w:bidi="ar-SA"/>
        </w:rPr>
        <w:t>;</w:t>
      </w:r>
    </w:p>
    <w:p w:rsidR="00FF796E" w:rsidRDefault="00FF796E" w:rsidP="00FF796E">
      <w:pPr>
        <w:pStyle w:val="BodyText"/>
        <w:numPr>
          <w:ilvl w:val="0"/>
          <w:numId w:val="2"/>
        </w:numPr>
        <w:rPr>
          <w:lang w:val="en-GB" w:eastAsia="en-US" w:bidi="ar-SA"/>
        </w:rPr>
      </w:pPr>
      <w:r>
        <w:rPr>
          <w:lang w:val="en-GB" w:eastAsia="en-US" w:bidi="ar-SA"/>
        </w:rPr>
        <w:t xml:space="preserve">Define </w:t>
      </w:r>
      <w:r w:rsidR="008A48B4">
        <w:rPr>
          <w:lang w:val="en-GB" w:eastAsia="en-US" w:bidi="ar-SA"/>
        </w:rPr>
        <w:t>two</w:t>
      </w:r>
      <w:r>
        <w:rPr>
          <w:lang w:val="en-GB" w:eastAsia="en-US" w:bidi="ar-SA"/>
        </w:rPr>
        <w:t xml:space="preserve"> regions</w:t>
      </w:r>
      <w:r w:rsidR="008A48B4">
        <w:rPr>
          <w:lang w:val="en-GB" w:eastAsia="en-US" w:bidi="ar-SA"/>
        </w:rPr>
        <w:t xml:space="preserve"> based on the largest peak</w:t>
      </w:r>
      <w:r>
        <w:rPr>
          <w:lang w:val="en-GB" w:eastAsia="en-US" w:bidi="ar-SA"/>
        </w:rPr>
        <w:t xml:space="preserve">: </w:t>
      </w:r>
    </w:p>
    <w:p w:rsidR="00FF796E" w:rsidRDefault="00FF796E" w:rsidP="00FF796E">
      <w:pPr>
        <w:pStyle w:val="BodyText"/>
        <w:numPr>
          <w:ilvl w:val="1"/>
          <w:numId w:val="2"/>
        </w:numPr>
        <w:rPr>
          <w:lang w:val="en-GB" w:eastAsia="en-US" w:bidi="ar-SA"/>
        </w:rPr>
      </w:pPr>
      <w:r w:rsidRPr="0018389F">
        <w:rPr>
          <w:lang w:val="en-GB" w:eastAsia="en-US" w:bidi="ar-SA"/>
        </w:rPr>
        <w:t xml:space="preserve">Strong </w:t>
      </w:r>
      <w:r w:rsidR="008A48B4">
        <w:rPr>
          <w:lang w:val="en-GB" w:eastAsia="en-US" w:bidi="ar-SA"/>
        </w:rPr>
        <w:t>ray</w:t>
      </w:r>
      <w:r w:rsidRPr="0018389F">
        <w:rPr>
          <w:lang w:val="en-GB" w:eastAsia="en-US" w:bidi="ar-SA"/>
        </w:rPr>
        <w:t xml:space="preserve"> region</w:t>
      </w:r>
      <w:r>
        <w:rPr>
          <w:lang w:val="en-GB" w:eastAsia="en-US" w:bidi="ar-SA"/>
        </w:rPr>
        <w:t xml:space="preserve"> (SR)</w:t>
      </w:r>
      <w:r w:rsidR="008A48B4">
        <w:rPr>
          <w:lang w:val="en-GB" w:eastAsia="en-US" w:bidi="ar-SA"/>
        </w:rPr>
        <w:t xml:space="preserve"> that represents other D-Rays than the Direct-Ray: A</w:t>
      </w:r>
      <w:r w:rsidRPr="0018389F">
        <w:rPr>
          <w:lang w:val="en-GB" w:eastAsia="en-US" w:bidi="ar-SA"/>
        </w:rPr>
        <w:t xml:space="preserve">ll the samples within a dynamic range of </w:t>
      </w:r>
      <w:r>
        <w:rPr>
          <w:lang w:val="en-GB" w:eastAsia="en-US" w:bidi="ar-SA"/>
        </w:rPr>
        <w:t>-</w:t>
      </w:r>
      <w:r w:rsidR="00AB72A7">
        <w:rPr>
          <w:lang w:val="en-GB" w:eastAsia="en-US" w:bidi="ar-SA"/>
        </w:rPr>
        <w:t>20 </w:t>
      </w:r>
      <w:r w:rsidRPr="0018389F">
        <w:rPr>
          <w:lang w:val="en-GB" w:eastAsia="en-US" w:bidi="ar-SA"/>
        </w:rPr>
        <w:t xml:space="preserve">dB to the </w:t>
      </w:r>
      <w:r>
        <w:rPr>
          <w:lang w:val="en-GB" w:eastAsia="en-US" w:bidi="ar-SA"/>
        </w:rPr>
        <w:t>largest</w:t>
      </w:r>
      <w:r w:rsidRPr="0018389F">
        <w:rPr>
          <w:lang w:val="en-GB" w:eastAsia="en-US" w:bidi="ar-SA"/>
        </w:rPr>
        <w:t xml:space="preserve"> peak</w:t>
      </w:r>
      <w:r w:rsidR="008A48B4">
        <w:rPr>
          <w:lang w:val="en-GB" w:eastAsia="en-US" w:bidi="ar-SA"/>
        </w:rPr>
        <w:t>;</w:t>
      </w:r>
    </w:p>
    <w:p w:rsidR="00FF796E" w:rsidRDefault="008A48B4" w:rsidP="00FF796E">
      <w:pPr>
        <w:pStyle w:val="BodyText"/>
        <w:numPr>
          <w:ilvl w:val="1"/>
          <w:numId w:val="2"/>
        </w:numPr>
        <w:rPr>
          <w:lang w:val="en-GB" w:eastAsia="en-US" w:bidi="ar-SA"/>
        </w:rPr>
      </w:pPr>
      <w:r>
        <w:rPr>
          <w:lang w:val="en-GB" w:eastAsia="en-US" w:bidi="ar-SA"/>
        </w:rPr>
        <w:t>Random rays (RR): A</w:t>
      </w:r>
      <w:r w:rsidR="00FF796E">
        <w:rPr>
          <w:lang w:val="en-GB" w:eastAsia="en-US" w:bidi="ar-SA"/>
        </w:rPr>
        <w:t>l</w:t>
      </w:r>
      <w:r w:rsidR="00AB72A7">
        <w:rPr>
          <w:lang w:val="en-GB" w:eastAsia="en-US" w:bidi="ar-SA"/>
        </w:rPr>
        <w:t>l the samples within -20 to -40 </w:t>
      </w:r>
      <w:r w:rsidR="00FF796E">
        <w:rPr>
          <w:lang w:val="en-GB" w:eastAsia="en-US" w:bidi="ar-SA"/>
        </w:rPr>
        <w:t>dB to the largest peak</w:t>
      </w:r>
      <w:r>
        <w:rPr>
          <w:lang w:val="en-GB" w:eastAsia="en-US" w:bidi="ar-SA"/>
        </w:rPr>
        <w:t>;</w:t>
      </w:r>
    </w:p>
    <w:p w:rsidR="00FF796E" w:rsidRDefault="00FF796E" w:rsidP="00FF796E">
      <w:pPr>
        <w:pStyle w:val="BodyText"/>
        <w:numPr>
          <w:ilvl w:val="0"/>
          <w:numId w:val="2"/>
        </w:numPr>
        <w:rPr>
          <w:lang w:val="en-GB" w:eastAsia="en-US" w:bidi="ar-SA"/>
        </w:rPr>
      </w:pPr>
      <w:r>
        <w:rPr>
          <w:lang w:val="en-GB" w:eastAsia="en-US" w:bidi="ar-SA"/>
        </w:rPr>
        <w:t>Sort the samples in decreasing order</w:t>
      </w:r>
      <w:r w:rsidR="00387CCD">
        <w:rPr>
          <w:lang w:val="en-GB" w:eastAsia="en-US" w:bidi="ar-SA"/>
        </w:rPr>
        <w:t>;</w:t>
      </w:r>
    </w:p>
    <w:p w:rsidR="00A638FD" w:rsidRPr="005F4605" w:rsidRDefault="00FF796E" w:rsidP="005F4605">
      <w:pPr>
        <w:pStyle w:val="BodyText"/>
        <w:numPr>
          <w:ilvl w:val="0"/>
          <w:numId w:val="2"/>
        </w:numPr>
        <w:rPr>
          <w:lang w:val="en-GB" w:eastAsia="en-US" w:bidi="ar-SA"/>
        </w:rPr>
      </w:pPr>
      <w:r>
        <w:rPr>
          <w:lang w:val="en-GB" w:eastAsia="en-US" w:bidi="ar-SA"/>
        </w:rPr>
        <w:t>Select</w:t>
      </w:r>
      <w:r w:rsidR="00A638FD">
        <w:rPr>
          <w:lang w:val="en-GB" w:eastAsia="en-US" w:bidi="ar-SA"/>
        </w:rPr>
        <w:t xml:space="preserve"> the</w:t>
      </w:r>
      <w:r>
        <w:rPr>
          <w:lang w:val="en-GB" w:eastAsia="en-US" w:bidi="ar-SA"/>
        </w:rPr>
        <w:t xml:space="preserve"> sample </w:t>
      </w:r>
      <w:r w:rsidR="00A638FD">
        <w:rPr>
          <w:lang w:val="en-GB" w:eastAsia="en-US" w:bidi="ar-SA"/>
        </w:rPr>
        <w:t xml:space="preserve">with maximum power and identify its corresponding direction scan (beam). From the impulse response samples (after sample removal of step 6) of this direction scan (beam), a +/- 5 ns window is taken around this maximum </w:t>
      </w:r>
      <w:r w:rsidR="005F4605">
        <w:rPr>
          <w:lang w:val="en-GB" w:eastAsia="en-US" w:bidi="ar-SA"/>
        </w:rPr>
        <w:t>sample. The samples within this window are identified as a cluster in the corresponding region;</w:t>
      </w:r>
    </w:p>
    <w:p w:rsidR="00FF796E" w:rsidRDefault="005F4605" w:rsidP="00FF796E">
      <w:pPr>
        <w:pStyle w:val="BodyText"/>
        <w:numPr>
          <w:ilvl w:val="0"/>
          <w:numId w:val="2"/>
        </w:numPr>
        <w:rPr>
          <w:lang w:val="en-GB" w:eastAsia="en-US" w:bidi="ar-SA"/>
        </w:rPr>
      </w:pPr>
      <w:r>
        <w:rPr>
          <w:lang w:val="en-GB" w:eastAsia="en-US" w:bidi="ar-SA"/>
        </w:rPr>
        <w:t>From the residual channel samples (all the scan directions and delay components), e</w:t>
      </w:r>
      <w:r w:rsidR="00FF796E">
        <w:rPr>
          <w:lang w:val="en-GB" w:eastAsia="en-US" w:bidi="ar-SA"/>
        </w:rPr>
        <w:t xml:space="preserve">liminate all the samples that are within a </w:t>
      </w:r>
      <w:r w:rsidR="002E45AB">
        <w:rPr>
          <w:lang w:val="en-GB" w:eastAsia="en-US" w:bidi="ar-SA"/>
        </w:rPr>
        <w:t>3-D window within</w:t>
      </w:r>
      <w:r w:rsidR="00FF796E">
        <w:rPr>
          <w:lang w:val="en-GB" w:eastAsia="en-US" w:bidi="ar-SA"/>
        </w:rPr>
        <w:t xml:space="preserve"> 10 ns</w:t>
      </w:r>
      <w:r w:rsidR="002E45AB">
        <w:rPr>
          <w:lang w:val="en-GB" w:eastAsia="en-US" w:bidi="ar-SA"/>
        </w:rPr>
        <w:t xml:space="preserve"> around the maximum sample (selected in step 5)</w:t>
      </w:r>
      <w:r w:rsidR="00FF796E">
        <w:rPr>
          <w:lang w:val="en-GB" w:eastAsia="en-US" w:bidi="ar-SA"/>
        </w:rPr>
        <w:t xml:space="preserve"> and </w:t>
      </w:r>
      <w:r w:rsidR="002E45AB">
        <w:rPr>
          <w:lang w:val="en-GB" w:eastAsia="en-US" w:bidi="ar-SA"/>
        </w:rPr>
        <w:t xml:space="preserve">within </w:t>
      </w:r>
      <w:r>
        <w:rPr>
          <w:lang w:val="en-GB" w:eastAsia="en-US" w:bidi="ar-SA"/>
        </w:rPr>
        <w:t>the neighbouring</w:t>
      </w:r>
      <w:r w:rsidR="002E45AB">
        <w:rPr>
          <w:lang w:val="en-GB" w:eastAsia="en-US" w:bidi="ar-SA"/>
        </w:rPr>
        <w:t xml:space="preserve"> two</w:t>
      </w:r>
      <w:r>
        <w:rPr>
          <w:lang w:val="en-GB" w:eastAsia="en-US" w:bidi="ar-SA"/>
        </w:rPr>
        <w:t xml:space="preserve"> direction scans </w:t>
      </w:r>
      <w:r w:rsidR="002E45AB">
        <w:rPr>
          <w:lang w:val="en-GB" w:eastAsia="en-US" w:bidi="ar-SA"/>
        </w:rPr>
        <w:t>both</w:t>
      </w:r>
      <w:r w:rsidR="00FF796E">
        <w:rPr>
          <w:lang w:val="en-GB" w:eastAsia="en-US" w:bidi="ar-SA"/>
        </w:rPr>
        <w:t xml:space="preserve"> in the azimuth and elevation, at </w:t>
      </w:r>
      <w:r w:rsidR="002E45AB">
        <w:rPr>
          <w:lang w:val="en-GB" w:eastAsia="en-US" w:bidi="ar-SA"/>
        </w:rPr>
        <w:t xml:space="preserve">both </w:t>
      </w:r>
      <w:r w:rsidR="00FF796E">
        <w:rPr>
          <w:lang w:val="en-GB" w:eastAsia="en-US" w:bidi="ar-SA"/>
        </w:rPr>
        <w:t>Tx and Rx</w:t>
      </w:r>
      <w:r w:rsidR="002E45AB">
        <w:rPr>
          <w:lang w:val="en-GB" w:eastAsia="en-US" w:bidi="ar-SA"/>
        </w:rPr>
        <w:t xml:space="preserve">. This step is </w:t>
      </w:r>
      <w:r w:rsidR="00FF796E">
        <w:rPr>
          <w:lang w:val="en-GB" w:eastAsia="en-US" w:bidi="ar-SA"/>
        </w:rPr>
        <w:t xml:space="preserve">to avoid </w:t>
      </w:r>
      <w:r w:rsidR="002E45AB">
        <w:rPr>
          <w:lang w:val="en-GB" w:eastAsia="en-US" w:bidi="ar-SA"/>
        </w:rPr>
        <w:t>that the same cluster is counted repeatedly, e.g. due to the sidelobes of the antenna pattern of the measurement antenna</w:t>
      </w:r>
      <w:r w:rsidR="00E8576B">
        <w:rPr>
          <w:lang w:val="en-GB" w:eastAsia="en-US" w:bidi="ar-SA"/>
        </w:rPr>
        <w:t>;</w:t>
      </w:r>
    </w:p>
    <w:p w:rsidR="00E8576B" w:rsidRDefault="00FF796E" w:rsidP="00FF796E">
      <w:pPr>
        <w:pStyle w:val="BodyText"/>
        <w:numPr>
          <w:ilvl w:val="0"/>
          <w:numId w:val="2"/>
        </w:numPr>
        <w:rPr>
          <w:lang w:val="en-GB" w:eastAsia="en-US" w:bidi="ar-SA"/>
        </w:rPr>
      </w:pPr>
      <w:r>
        <w:rPr>
          <w:lang w:val="en-GB" w:eastAsia="en-US" w:bidi="ar-SA"/>
        </w:rPr>
        <w:t xml:space="preserve">The delay spread is calculated </w:t>
      </w:r>
      <w:r w:rsidR="00E8576B">
        <w:rPr>
          <w:lang w:val="en-GB" w:eastAsia="en-US" w:bidi="ar-SA"/>
        </w:rPr>
        <w:t>from the 10 ns cluster that has been extracted in step 5;</w:t>
      </w:r>
    </w:p>
    <w:p w:rsidR="00FF796E" w:rsidRDefault="005F4605" w:rsidP="007613C7">
      <w:pPr>
        <w:pStyle w:val="BodyText"/>
        <w:numPr>
          <w:ilvl w:val="0"/>
          <w:numId w:val="2"/>
        </w:numPr>
        <w:rPr>
          <w:lang w:val="en-GB" w:eastAsia="en-US" w:bidi="ar-SA"/>
        </w:rPr>
      </w:pPr>
      <w:r>
        <w:rPr>
          <w:lang w:val="en-GB" w:eastAsia="en-US" w:bidi="ar-SA"/>
        </w:rPr>
        <w:t xml:space="preserve"> </w:t>
      </w:r>
      <w:r w:rsidR="00E8576B">
        <w:rPr>
          <w:lang w:val="en-GB" w:eastAsia="en-US" w:bidi="ar-SA"/>
        </w:rPr>
        <w:t>Repeat step</w:t>
      </w:r>
      <w:r>
        <w:rPr>
          <w:lang w:val="en-GB" w:eastAsia="en-US" w:bidi="ar-SA"/>
        </w:rPr>
        <w:t xml:space="preserve"> (4-7</w:t>
      </w:r>
      <w:r w:rsidR="00FF796E">
        <w:rPr>
          <w:lang w:val="en-GB" w:eastAsia="en-US" w:bidi="ar-SA"/>
        </w:rPr>
        <w:t>)</w:t>
      </w:r>
      <w:r w:rsidR="00E8576B">
        <w:rPr>
          <w:lang w:val="en-GB" w:eastAsia="en-US" w:bidi="ar-SA"/>
        </w:rPr>
        <w:t xml:space="preserve"> until no more valid samples can be found in two regions defined above.</w:t>
      </w:r>
    </w:p>
    <w:p w:rsidR="007613C7" w:rsidRDefault="007613C7" w:rsidP="007613C7">
      <w:pPr>
        <w:pStyle w:val="BodyText"/>
        <w:rPr>
          <w:lang w:val="en-GB" w:eastAsia="en-US" w:bidi="ar-SA"/>
        </w:rPr>
      </w:pPr>
      <w:r>
        <w:rPr>
          <w:lang w:val="en-GB" w:eastAsia="en-US" w:bidi="ar-SA"/>
        </w:rPr>
        <w:lastRenderedPageBreak/>
        <w:t xml:space="preserve">The two regions of rays defined above are also illustrated in Figure 8-10, which corresponds to Tx1-Rx1 of the second measurement </w:t>
      </w:r>
      <w:r w:rsidR="00AA6F59">
        <w:rPr>
          <w:bCs/>
          <w:lang w:val="en-GB" w:eastAsia="en-US" w:bidi="ar-SA"/>
        </w:rPr>
        <w:t>scenario</w:t>
      </w:r>
      <w:r>
        <w:rPr>
          <w:lang w:val="en-GB" w:eastAsia="en-US" w:bidi="ar-SA"/>
        </w:rPr>
        <w:t xml:space="preserve">. </w:t>
      </w:r>
      <w:r w:rsidR="00A0004C" w:rsidRPr="007713C1">
        <w:rPr>
          <w:lang w:val="en-GB" w:eastAsia="en-US" w:bidi="ar-SA"/>
        </w:rPr>
        <w:t>For the</w:t>
      </w:r>
      <w:r w:rsidR="00A0004C">
        <w:rPr>
          <w:lang w:val="en-GB" w:eastAsia="en-US" w:bidi="ar-SA"/>
        </w:rPr>
        <w:t xml:space="preserve"> above</w:t>
      </w:r>
      <w:r w:rsidR="00A0004C" w:rsidRPr="007713C1">
        <w:rPr>
          <w:lang w:val="en-GB" w:eastAsia="en-US" w:bidi="ar-SA"/>
        </w:rPr>
        <w:t xml:space="preserve"> intra-cluster analyse</w:t>
      </w:r>
      <w:r w:rsidR="00A0004C">
        <w:rPr>
          <w:lang w:val="en-GB" w:eastAsia="en-US" w:bidi="ar-SA"/>
        </w:rPr>
        <w:t>,</w:t>
      </w:r>
      <w:r w:rsidR="00A0004C" w:rsidRPr="007713C1">
        <w:rPr>
          <w:lang w:val="en-GB" w:eastAsia="en-US" w:bidi="ar-SA"/>
        </w:rPr>
        <w:t xml:space="preserve"> a dynamic range of</w:t>
      </w:r>
      <w:r w:rsidR="00A0004C">
        <w:rPr>
          <w:lang w:val="en-GB" w:eastAsia="en-US" w:bidi="ar-SA"/>
        </w:rPr>
        <w:t xml:space="preserve"> 20</w:t>
      </w:r>
      <w:r w:rsidR="00AB72A7">
        <w:rPr>
          <w:lang w:val="en-GB" w:eastAsia="en-US" w:bidi="ar-SA"/>
        </w:rPr>
        <w:t> </w:t>
      </w:r>
      <w:r w:rsidR="00A0004C" w:rsidRPr="007713C1">
        <w:rPr>
          <w:lang w:val="en-GB" w:eastAsia="en-US" w:bidi="ar-SA"/>
        </w:rPr>
        <w:t>dB was selected.</w:t>
      </w:r>
      <w:r w:rsidR="00A0004C">
        <w:rPr>
          <w:lang w:val="en-GB" w:eastAsia="en-US" w:bidi="ar-SA"/>
        </w:rPr>
        <w:t xml:space="preserve"> </w:t>
      </w:r>
      <w:r w:rsidR="00A0004C" w:rsidRPr="007713C1">
        <w:rPr>
          <w:lang w:val="en-GB" w:eastAsia="en-US" w:bidi="ar-SA"/>
        </w:rPr>
        <w:t xml:space="preserve">The noise floor estimation was done using the equation </w:t>
      </w:r>
      <w:r w:rsidR="00A0004C">
        <w:rPr>
          <w:lang w:val="en-GB" w:eastAsia="en-US" w:bidi="ar-SA"/>
        </w:rPr>
        <w:t>(</w:t>
      </w:r>
      <w:r w:rsidR="00A0004C" w:rsidRPr="007713C1">
        <w:rPr>
          <w:lang w:val="en-GB" w:eastAsia="en-US" w:bidi="ar-SA"/>
        </w:rPr>
        <w:t>8.1</w:t>
      </w:r>
      <w:r w:rsidR="00A0004C">
        <w:rPr>
          <w:lang w:val="en-GB" w:eastAsia="en-US" w:bidi="ar-SA"/>
        </w:rPr>
        <w:t>)</w:t>
      </w:r>
      <w:r w:rsidR="00A0004C" w:rsidRPr="007713C1">
        <w:rPr>
          <w:lang w:val="en-GB" w:eastAsia="en-US" w:bidi="ar-SA"/>
        </w:rPr>
        <w:t xml:space="preserve"> </w:t>
      </w:r>
      <w:r w:rsidR="00A0004C">
        <w:rPr>
          <w:lang w:val="en-GB" w:eastAsia="en-US" w:bidi="ar-SA"/>
        </w:rPr>
        <w:t>as previously described</w:t>
      </w:r>
      <w:r w:rsidR="00A0004C" w:rsidRPr="007713C1">
        <w:rPr>
          <w:lang w:val="en-GB" w:eastAsia="en-US" w:bidi="ar-SA"/>
        </w:rPr>
        <w:t>.</w:t>
      </w:r>
      <w:r w:rsidR="00A0004C">
        <w:rPr>
          <w:lang w:val="en-GB" w:eastAsia="en-US" w:bidi="ar-SA"/>
        </w:rPr>
        <w:t xml:space="preserve"> </w:t>
      </w:r>
      <w:r w:rsidR="00204423">
        <w:rPr>
          <w:lang w:val="en-GB" w:eastAsia="en-US" w:bidi="ar-SA"/>
        </w:rPr>
        <w:t xml:space="preserve">Figure 8-11 illustrates the </w:t>
      </w:r>
      <w:r w:rsidR="00204423">
        <w:rPr>
          <w:szCs w:val="20"/>
          <w:lang w:val="en-GB" w:bidi="ar-SA"/>
        </w:rPr>
        <w:t>output of the clustering procedure for Tx1</w:t>
      </w:r>
      <w:r w:rsidR="00204423" w:rsidRPr="00E74A5B">
        <w:rPr>
          <w:szCs w:val="20"/>
          <w:lang w:val="en-GB" w:bidi="ar-SA"/>
        </w:rPr>
        <w:t xml:space="preserve"> </w:t>
      </w:r>
      <w:r w:rsidR="00204423">
        <w:rPr>
          <w:szCs w:val="20"/>
          <w:lang w:val="en-GB" w:bidi="ar-SA"/>
        </w:rPr>
        <w:t>–</w:t>
      </w:r>
      <w:r w:rsidR="00204423" w:rsidRPr="00E74A5B">
        <w:rPr>
          <w:szCs w:val="20"/>
          <w:lang w:val="en-GB" w:bidi="ar-SA"/>
        </w:rPr>
        <w:t xml:space="preserve"> Rx</w:t>
      </w:r>
      <w:r w:rsidR="00204423">
        <w:rPr>
          <w:szCs w:val="20"/>
          <w:lang w:val="en-GB" w:bidi="ar-SA"/>
        </w:rPr>
        <w:t>1.</w:t>
      </w:r>
      <w:r w:rsidR="00792196">
        <w:rPr>
          <w:szCs w:val="20"/>
          <w:lang w:val="en-GB" w:bidi="ar-SA"/>
        </w:rPr>
        <w:t xml:space="preserve"> Table 8-3 shows the intra-cluster analysis results, with respect to per-cluster delay spread</w:t>
      </w:r>
      <w:r w:rsidR="00A0004C">
        <w:rPr>
          <w:szCs w:val="20"/>
          <w:lang w:val="en-GB" w:bidi="ar-SA"/>
        </w:rPr>
        <w:t>, for all the TX and RX pairs and all categories of clusters</w:t>
      </w:r>
      <w:r w:rsidR="00792196">
        <w:rPr>
          <w:szCs w:val="20"/>
          <w:lang w:val="en-GB" w:bidi="ar-SA"/>
        </w:rPr>
        <w:t xml:space="preserve">. </w:t>
      </w:r>
      <w:r w:rsidR="00423BC1">
        <w:rPr>
          <w:szCs w:val="20"/>
          <w:lang w:val="en-GB" w:bidi="ar-SA"/>
        </w:rPr>
        <w:t xml:space="preserve">As shown, although the synthetic omni directional DS can be up to 29.19 ns, the per-cluster delay spread is much smaller, i.e. </w:t>
      </w:r>
      <w:r w:rsidR="00AB72A7">
        <w:rPr>
          <w:szCs w:val="20"/>
          <w:lang w:val="en-GB" w:bidi="ar-SA"/>
        </w:rPr>
        <w:t>between 0.69 and 1.90 </w:t>
      </w:r>
      <w:r w:rsidR="00D46EEF">
        <w:rPr>
          <w:szCs w:val="20"/>
          <w:lang w:val="en-GB" w:bidi="ar-SA"/>
        </w:rPr>
        <w:t xml:space="preserve">ns. Furthermore, we can observe that the D-ray clusters have less variation in DS than the R-ray clusters. </w:t>
      </w:r>
    </w:p>
    <w:p w:rsidR="007613C7" w:rsidRDefault="007613C7" w:rsidP="007613C7">
      <w:pPr>
        <w:pStyle w:val="BodyText"/>
        <w:jc w:val="center"/>
        <w:rPr>
          <w:lang w:val="en-GB" w:eastAsia="en-US" w:bidi="ar-SA"/>
        </w:rPr>
      </w:pPr>
      <w:r w:rsidRPr="007613C7">
        <w:rPr>
          <w:noProof/>
          <w:lang w:eastAsia="zh-CN" w:bidi="ar-SA"/>
        </w:rPr>
        <w:drawing>
          <wp:inline distT="0" distB="0" distL="0" distR="0">
            <wp:extent cx="2803585" cy="2103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3158" cy="2110834"/>
                    </a:xfrm>
                    <a:prstGeom prst="rect">
                      <a:avLst/>
                    </a:prstGeom>
                    <a:noFill/>
                    <a:ln>
                      <a:noFill/>
                    </a:ln>
                  </pic:spPr>
                </pic:pic>
              </a:graphicData>
            </a:graphic>
          </wp:inline>
        </w:drawing>
      </w:r>
    </w:p>
    <w:p w:rsidR="007613C7" w:rsidRPr="007613C7" w:rsidRDefault="007613C7" w:rsidP="007613C7">
      <w:pPr>
        <w:pStyle w:val="BodyText"/>
        <w:jc w:val="center"/>
        <w:rPr>
          <w:lang w:val="en-GB" w:eastAsia="en-US" w:bidi="ar-SA"/>
        </w:rPr>
      </w:pPr>
      <w:r w:rsidRPr="00E74A5B">
        <w:rPr>
          <w:szCs w:val="20"/>
        </w:rPr>
        <w:t xml:space="preserve">Figure </w:t>
      </w:r>
      <w:r w:rsidR="002451EF" w:rsidRPr="00E74A5B">
        <w:rPr>
          <w:szCs w:val="20"/>
        </w:rPr>
        <w:fldChar w:fldCharType="begin"/>
      </w:r>
      <w:r w:rsidRPr="00E74A5B">
        <w:rPr>
          <w:szCs w:val="20"/>
        </w:rPr>
        <w:instrText xml:space="preserve"> STYLEREF 1 \s </w:instrText>
      </w:r>
      <w:r w:rsidR="002451EF" w:rsidRPr="00E74A5B">
        <w:rPr>
          <w:szCs w:val="20"/>
        </w:rPr>
        <w:fldChar w:fldCharType="separate"/>
      </w:r>
      <w:r>
        <w:rPr>
          <w:noProof/>
          <w:szCs w:val="20"/>
        </w:rPr>
        <w:t>8</w:t>
      </w:r>
      <w:r w:rsidR="002451EF" w:rsidRPr="00E74A5B">
        <w:rPr>
          <w:noProof/>
          <w:szCs w:val="20"/>
        </w:rPr>
        <w:fldChar w:fldCharType="end"/>
      </w:r>
      <w:r w:rsidRPr="00E74A5B">
        <w:rPr>
          <w:szCs w:val="20"/>
        </w:rPr>
        <w:noBreakHyphen/>
      </w:r>
      <w:r>
        <w:rPr>
          <w:szCs w:val="20"/>
        </w:rPr>
        <w:t>10</w:t>
      </w:r>
      <w:r w:rsidRPr="00E74A5B">
        <w:rPr>
          <w:szCs w:val="20"/>
        </w:rPr>
        <w:t xml:space="preserve">: </w:t>
      </w:r>
      <w:r>
        <w:rPr>
          <w:szCs w:val="20"/>
          <w:lang w:val="en-GB" w:bidi="ar-SA"/>
        </w:rPr>
        <w:t>PDP showing the different regions of consideration of the rays</w:t>
      </w:r>
    </w:p>
    <w:p w:rsidR="00FF796E" w:rsidRDefault="00FF796E" w:rsidP="007F2D4E">
      <w:pPr>
        <w:pStyle w:val="BodyText"/>
        <w:rPr>
          <w:lang w:val="en-GB" w:eastAsia="en-US" w:bidi="ar-SA"/>
        </w:rPr>
      </w:pPr>
    </w:p>
    <w:p w:rsidR="00FF796E" w:rsidRDefault="00FF796E" w:rsidP="00FF796E">
      <w:pPr>
        <w:pStyle w:val="BodyText"/>
        <w:rPr>
          <w:lang w:val="en-GB" w:eastAsia="en-US" w:bidi="ar-SA"/>
        </w:rPr>
      </w:pPr>
      <w:r w:rsidRPr="000712D1">
        <w:rPr>
          <w:noProof/>
          <w:lang w:eastAsia="zh-CN" w:bidi="ar-SA"/>
        </w:rPr>
        <w:drawing>
          <wp:inline distT="0" distB="0" distL="0" distR="0">
            <wp:extent cx="2880000" cy="215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8970"/>
                    </a:xfrm>
                    <a:prstGeom prst="rect">
                      <a:avLst/>
                    </a:prstGeom>
                    <a:noFill/>
                    <a:ln>
                      <a:noFill/>
                    </a:ln>
                  </pic:spPr>
                </pic:pic>
              </a:graphicData>
            </a:graphic>
          </wp:inline>
        </w:drawing>
      </w:r>
      <w:r w:rsidRPr="000712D1">
        <w:rPr>
          <w:noProof/>
          <w:lang w:eastAsia="zh-CN" w:bidi="ar-SA"/>
        </w:rPr>
        <w:drawing>
          <wp:inline distT="0" distB="0" distL="0" distR="0">
            <wp:extent cx="2880000" cy="2158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8970"/>
                    </a:xfrm>
                    <a:prstGeom prst="rect">
                      <a:avLst/>
                    </a:prstGeom>
                    <a:noFill/>
                    <a:ln>
                      <a:noFill/>
                    </a:ln>
                  </pic:spPr>
                </pic:pic>
              </a:graphicData>
            </a:graphic>
          </wp:inline>
        </w:drawing>
      </w:r>
    </w:p>
    <w:p w:rsidR="00FF796E" w:rsidRDefault="00FF796E" w:rsidP="00FF796E">
      <w:pPr>
        <w:pStyle w:val="BodyText"/>
        <w:rPr>
          <w:szCs w:val="20"/>
          <w:lang w:val="en-GB" w:bidi="ar-SA"/>
        </w:rPr>
      </w:pPr>
      <w:r w:rsidRPr="00E74A5B">
        <w:rPr>
          <w:szCs w:val="20"/>
        </w:rPr>
        <w:t xml:space="preserve">Figure </w:t>
      </w:r>
      <w:r w:rsidR="002451EF" w:rsidRPr="00E74A5B">
        <w:rPr>
          <w:szCs w:val="20"/>
        </w:rPr>
        <w:fldChar w:fldCharType="begin"/>
      </w:r>
      <w:r w:rsidRPr="00E74A5B">
        <w:rPr>
          <w:szCs w:val="20"/>
        </w:rPr>
        <w:instrText xml:space="preserve"> STYLEREF 1 \s </w:instrText>
      </w:r>
      <w:r w:rsidR="002451EF" w:rsidRPr="00E74A5B">
        <w:rPr>
          <w:szCs w:val="20"/>
        </w:rPr>
        <w:fldChar w:fldCharType="separate"/>
      </w:r>
      <w:r>
        <w:rPr>
          <w:noProof/>
          <w:szCs w:val="20"/>
        </w:rPr>
        <w:t>8</w:t>
      </w:r>
      <w:r w:rsidR="002451EF" w:rsidRPr="00E74A5B">
        <w:rPr>
          <w:noProof/>
          <w:szCs w:val="20"/>
        </w:rPr>
        <w:fldChar w:fldCharType="end"/>
      </w:r>
      <w:r w:rsidRPr="00E74A5B">
        <w:rPr>
          <w:szCs w:val="20"/>
        </w:rPr>
        <w:noBreakHyphen/>
      </w:r>
      <w:r w:rsidR="00A60954">
        <w:rPr>
          <w:szCs w:val="20"/>
        </w:rPr>
        <w:t>11</w:t>
      </w:r>
      <w:r w:rsidRPr="00E74A5B">
        <w:rPr>
          <w:szCs w:val="20"/>
        </w:rPr>
        <w:t xml:space="preserve">: </w:t>
      </w:r>
      <w:r>
        <w:rPr>
          <w:szCs w:val="20"/>
          <w:lang w:val="en-GB" w:bidi="ar-SA"/>
        </w:rPr>
        <w:t>Output of the clustering process for Tx1</w:t>
      </w:r>
      <w:r w:rsidRPr="00E74A5B">
        <w:rPr>
          <w:szCs w:val="20"/>
          <w:lang w:val="en-GB" w:bidi="ar-SA"/>
        </w:rPr>
        <w:t xml:space="preserve"> </w:t>
      </w:r>
      <w:r>
        <w:rPr>
          <w:szCs w:val="20"/>
          <w:lang w:val="en-GB" w:bidi="ar-SA"/>
        </w:rPr>
        <w:t>–</w:t>
      </w:r>
      <w:r w:rsidRPr="00E74A5B">
        <w:rPr>
          <w:szCs w:val="20"/>
          <w:lang w:val="en-GB" w:bidi="ar-SA"/>
        </w:rPr>
        <w:t xml:space="preserve"> Rx</w:t>
      </w:r>
      <w:r>
        <w:rPr>
          <w:szCs w:val="20"/>
          <w:lang w:val="en-GB" w:bidi="ar-SA"/>
        </w:rPr>
        <w:t>1</w:t>
      </w:r>
      <w:r w:rsidRPr="00E74A5B">
        <w:rPr>
          <w:szCs w:val="20"/>
          <w:lang w:val="en-GB" w:bidi="ar-SA"/>
        </w:rPr>
        <w:t xml:space="preserve"> </w:t>
      </w:r>
      <w:r w:rsidR="00204423">
        <w:rPr>
          <w:szCs w:val="20"/>
          <w:lang w:val="en-GB" w:bidi="ar-SA"/>
        </w:rPr>
        <w:t>indicating LOS (orange), SR (blue)</w:t>
      </w:r>
      <w:r>
        <w:rPr>
          <w:szCs w:val="20"/>
          <w:lang w:val="en-GB" w:bidi="ar-SA"/>
        </w:rPr>
        <w:t xml:space="preserve"> and RR (red). The size of the balls is relative to the power.</w:t>
      </w:r>
    </w:p>
    <w:p w:rsidR="00FF796E" w:rsidRDefault="00FF796E" w:rsidP="00FF796E">
      <w:pPr>
        <w:pStyle w:val="BodyText"/>
        <w:rPr>
          <w:lang w:val="en-GB" w:eastAsia="en-US" w:bidi="ar-SA"/>
        </w:rPr>
      </w:pPr>
    </w:p>
    <w:p w:rsidR="00FF796E" w:rsidRDefault="00FF796E" w:rsidP="00FF796E">
      <w:pPr>
        <w:pStyle w:val="BodyText"/>
        <w:jc w:val="center"/>
        <w:rPr>
          <w:lang w:val="en-GB" w:eastAsia="en-US" w:bidi="ar-SA"/>
        </w:rPr>
      </w:pPr>
      <w:r>
        <w:t xml:space="preserve">Table </w:t>
      </w:r>
      <w:r w:rsidR="002451EF">
        <w:fldChar w:fldCharType="begin"/>
      </w:r>
      <w:r>
        <w:instrText xml:space="preserve"> STYLEREF 1 \s </w:instrText>
      </w:r>
      <w:r w:rsidR="002451EF">
        <w:fldChar w:fldCharType="separate"/>
      </w:r>
      <w:r>
        <w:rPr>
          <w:noProof/>
        </w:rPr>
        <w:t>8</w:t>
      </w:r>
      <w:r w:rsidR="002451EF">
        <w:rPr>
          <w:noProof/>
        </w:rPr>
        <w:fldChar w:fldCharType="end"/>
      </w:r>
      <w:r>
        <w:noBreakHyphen/>
      </w:r>
      <w:r w:rsidR="009D1229">
        <w:t>3</w:t>
      </w:r>
      <w:r>
        <w:rPr>
          <w:noProof/>
        </w:rPr>
        <w:t xml:space="preserve">: </w:t>
      </w:r>
      <w:r>
        <w:rPr>
          <w:lang w:val="en-GB" w:eastAsia="en-US" w:bidi="ar-SA"/>
        </w:rPr>
        <w:t xml:space="preserve">Intra-Cluster </w:t>
      </w:r>
      <w:r w:rsidR="00792196">
        <w:rPr>
          <w:lang w:val="en-GB" w:eastAsia="en-US" w:bidi="ar-SA"/>
        </w:rPr>
        <w:t xml:space="preserve">Analysis </w:t>
      </w:r>
      <w:r>
        <w:rPr>
          <w:lang w:val="en-GB" w:eastAsia="en-US" w:bidi="ar-SA"/>
        </w:rPr>
        <w:t>Results</w:t>
      </w:r>
    </w:p>
    <w:tbl>
      <w:tblPr>
        <w:tblStyle w:val="TableGrid"/>
        <w:tblW w:w="9396" w:type="dxa"/>
        <w:jc w:val="center"/>
        <w:tblLook w:val="04A0" w:firstRow="1" w:lastRow="0" w:firstColumn="1" w:lastColumn="0" w:noHBand="0" w:noVBand="1"/>
      </w:tblPr>
      <w:tblGrid>
        <w:gridCol w:w="565"/>
        <w:gridCol w:w="672"/>
        <w:gridCol w:w="1359"/>
        <w:gridCol w:w="1360"/>
        <w:gridCol w:w="1360"/>
        <w:gridCol w:w="1360"/>
        <w:gridCol w:w="1360"/>
        <w:gridCol w:w="1360"/>
      </w:tblGrid>
      <w:tr w:rsidR="00FF796E" w:rsidRPr="007E4D95" w:rsidTr="008A48B4">
        <w:trPr>
          <w:trHeight w:val="20"/>
          <w:jc w:val="center"/>
        </w:trPr>
        <w:tc>
          <w:tcPr>
            <w:tcW w:w="1237" w:type="dxa"/>
            <w:gridSpan w:val="2"/>
          </w:tcPr>
          <w:p w:rsidR="00FF796E" w:rsidRPr="00760A79" w:rsidRDefault="00FF796E" w:rsidP="008A48B4">
            <w:pPr>
              <w:pStyle w:val="BodyText"/>
              <w:spacing w:after="0"/>
              <w:rPr>
                <w:bCs/>
                <w:szCs w:val="20"/>
              </w:rPr>
            </w:pPr>
          </w:p>
        </w:tc>
        <w:tc>
          <w:tcPr>
            <w:tcW w:w="2719" w:type="dxa"/>
            <w:gridSpan w:val="2"/>
          </w:tcPr>
          <w:p w:rsidR="00FF796E" w:rsidRPr="00036200" w:rsidRDefault="00FF796E" w:rsidP="008A48B4">
            <w:pPr>
              <w:pStyle w:val="BodyText"/>
              <w:spacing w:after="0"/>
              <w:jc w:val="center"/>
              <w:rPr>
                <w:b/>
                <w:bCs/>
                <w:szCs w:val="20"/>
              </w:rPr>
            </w:pPr>
            <w:r>
              <w:rPr>
                <w:b/>
                <w:bCs/>
                <w:szCs w:val="20"/>
              </w:rPr>
              <w:t>LOS</w:t>
            </w:r>
          </w:p>
        </w:tc>
        <w:tc>
          <w:tcPr>
            <w:tcW w:w="2720" w:type="dxa"/>
            <w:gridSpan w:val="2"/>
          </w:tcPr>
          <w:p w:rsidR="00FF796E" w:rsidRPr="00036200" w:rsidRDefault="00FF796E" w:rsidP="008A48B4">
            <w:pPr>
              <w:pStyle w:val="BodyText"/>
              <w:spacing w:after="0"/>
              <w:jc w:val="center"/>
              <w:rPr>
                <w:b/>
                <w:bCs/>
                <w:szCs w:val="20"/>
              </w:rPr>
            </w:pPr>
            <w:r w:rsidRPr="00036200">
              <w:rPr>
                <w:b/>
                <w:bCs/>
                <w:szCs w:val="20"/>
              </w:rPr>
              <w:t>Strong Rays</w:t>
            </w:r>
          </w:p>
        </w:tc>
        <w:tc>
          <w:tcPr>
            <w:tcW w:w="2720" w:type="dxa"/>
            <w:gridSpan w:val="2"/>
          </w:tcPr>
          <w:p w:rsidR="00FF796E" w:rsidRPr="00036200" w:rsidRDefault="00FF796E" w:rsidP="008A48B4">
            <w:pPr>
              <w:pStyle w:val="BodyText"/>
              <w:spacing w:after="0"/>
              <w:jc w:val="center"/>
              <w:rPr>
                <w:b/>
                <w:bCs/>
                <w:szCs w:val="20"/>
              </w:rPr>
            </w:pPr>
            <w:r w:rsidRPr="00036200">
              <w:rPr>
                <w:b/>
                <w:bCs/>
                <w:szCs w:val="20"/>
              </w:rPr>
              <w:t>Random Rays</w:t>
            </w:r>
          </w:p>
        </w:tc>
      </w:tr>
      <w:tr w:rsidR="00FF796E" w:rsidRPr="007E4D95" w:rsidTr="008A48B4">
        <w:trPr>
          <w:trHeight w:val="20"/>
          <w:jc w:val="center"/>
        </w:trPr>
        <w:tc>
          <w:tcPr>
            <w:tcW w:w="565" w:type="dxa"/>
            <w:hideMark/>
          </w:tcPr>
          <w:p w:rsidR="00FF796E" w:rsidRPr="00760A79" w:rsidRDefault="00FF796E" w:rsidP="008A48B4">
            <w:pPr>
              <w:pStyle w:val="BodyText"/>
              <w:spacing w:after="0"/>
              <w:rPr>
                <w:szCs w:val="20"/>
              </w:rPr>
            </w:pPr>
            <w:r w:rsidRPr="00760A79">
              <w:rPr>
                <w:bCs/>
                <w:szCs w:val="20"/>
              </w:rPr>
              <w:t>Tx</w:t>
            </w:r>
          </w:p>
        </w:tc>
        <w:tc>
          <w:tcPr>
            <w:tcW w:w="672" w:type="dxa"/>
            <w:hideMark/>
          </w:tcPr>
          <w:p w:rsidR="00FF796E" w:rsidRPr="00760A79" w:rsidRDefault="00FF796E" w:rsidP="008A48B4">
            <w:pPr>
              <w:pStyle w:val="BodyText"/>
              <w:spacing w:after="0"/>
              <w:rPr>
                <w:szCs w:val="20"/>
              </w:rPr>
            </w:pPr>
            <w:r w:rsidRPr="00760A79">
              <w:rPr>
                <w:bCs/>
                <w:szCs w:val="20"/>
              </w:rPr>
              <w:t>Rx</w:t>
            </w:r>
          </w:p>
        </w:tc>
        <w:tc>
          <w:tcPr>
            <w:tcW w:w="1359" w:type="dxa"/>
          </w:tcPr>
          <w:p w:rsidR="00FF796E" w:rsidRPr="00C92D06" w:rsidRDefault="00FF796E" w:rsidP="008A48B4">
            <w:pPr>
              <w:pStyle w:val="BodyText"/>
              <w:spacing w:after="0"/>
              <w:jc w:val="left"/>
              <w:rPr>
                <w:szCs w:val="20"/>
              </w:rPr>
            </w:pPr>
            <w:r w:rsidRPr="00C92D06">
              <w:rPr>
                <w:bCs/>
                <w:szCs w:val="20"/>
              </w:rPr>
              <w:t>Mean Delay Spread</w:t>
            </w:r>
          </w:p>
        </w:tc>
        <w:tc>
          <w:tcPr>
            <w:tcW w:w="1360" w:type="dxa"/>
          </w:tcPr>
          <w:p w:rsidR="00FF796E" w:rsidRPr="00C92D06" w:rsidRDefault="00FF796E" w:rsidP="008A48B4">
            <w:pPr>
              <w:pStyle w:val="BodyText"/>
              <w:spacing w:after="0"/>
              <w:rPr>
                <w:szCs w:val="20"/>
              </w:rPr>
            </w:pPr>
            <w:r w:rsidRPr="00C92D06">
              <w:rPr>
                <w:bCs/>
                <w:szCs w:val="20"/>
              </w:rPr>
              <w:t>Var Delay Spread</w:t>
            </w:r>
          </w:p>
        </w:tc>
        <w:tc>
          <w:tcPr>
            <w:tcW w:w="1360" w:type="dxa"/>
            <w:hideMark/>
          </w:tcPr>
          <w:p w:rsidR="00FF796E" w:rsidRPr="00C92D06" w:rsidRDefault="00FF796E" w:rsidP="008A48B4">
            <w:pPr>
              <w:pStyle w:val="BodyText"/>
              <w:spacing w:after="0"/>
              <w:jc w:val="left"/>
              <w:rPr>
                <w:szCs w:val="20"/>
              </w:rPr>
            </w:pPr>
            <w:r w:rsidRPr="00C92D06">
              <w:rPr>
                <w:bCs/>
                <w:szCs w:val="20"/>
              </w:rPr>
              <w:t>Mean Delay Spread</w:t>
            </w:r>
          </w:p>
        </w:tc>
        <w:tc>
          <w:tcPr>
            <w:tcW w:w="1360" w:type="dxa"/>
            <w:hideMark/>
          </w:tcPr>
          <w:p w:rsidR="00FF796E" w:rsidRPr="00C92D06" w:rsidRDefault="00FF796E" w:rsidP="008A48B4">
            <w:pPr>
              <w:pStyle w:val="BodyText"/>
              <w:spacing w:after="0"/>
              <w:rPr>
                <w:szCs w:val="20"/>
              </w:rPr>
            </w:pPr>
            <w:r w:rsidRPr="00C92D06">
              <w:rPr>
                <w:bCs/>
                <w:szCs w:val="20"/>
              </w:rPr>
              <w:t>Var Delay Spread</w:t>
            </w:r>
          </w:p>
        </w:tc>
        <w:tc>
          <w:tcPr>
            <w:tcW w:w="1360" w:type="dxa"/>
          </w:tcPr>
          <w:p w:rsidR="00FF796E" w:rsidRPr="00C92D06" w:rsidRDefault="00FF796E" w:rsidP="008A48B4">
            <w:pPr>
              <w:pStyle w:val="BodyText"/>
              <w:spacing w:after="0"/>
              <w:jc w:val="left"/>
              <w:rPr>
                <w:szCs w:val="20"/>
              </w:rPr>
            </w:pPr>
            <w:r w:rsidRPr="00C92D06">
              <w:rPr>
                <w:bCs/>
                <w:szCs w:val="20"/>
              </w:rPr>
              <w:t>Mean Delay Spread</w:t>
            </w:r>
          </w:p>
        </w:tc>
        <w:tc>
          <w:tcPr>
            <w:tcW w:w="1360" w:type="dxa"/>
          </w:tcPr>
          <w:p w:rsidR="00FF796E" w:rsidRPr="00C92D06" w:rsidRDefault="00FF796E" w:rsidP="008A48B4">
            <w:pPr>
              <w:pStyle w:val="BodyText"/>
              <w:spacing w:after="0"/>
              <w:rPr>
                <w:szCs w:val="20"/>
              </w:rPr>
            </w:pPr>
            <w:r w:rsidRPr="00C92D06">
              <w:rPr>
                <w:bCs/>
                <w:szCs w:val="20"/>
              </w:rPr>
              <w:t>Var Delay Spread</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1</w:t>
            </w:r>
          </w:p>
        </w:tc>
        <w:tc>
          <w:tcPr>
            <w:tcW w:w="672" w:type="dxa"/>
            <w:hideMark/>
          </w:tcPr>
          <w:p w:rsidR="00FF796E" w:rsidRPr="00F340DA" w:rsidRDefault="00FF796E" w:rsidP="008A48B4">
            <w:pPr>
              <w:pStyle w:val="BodyText"/>
              <w:spacing w:after="0"/>
              <w:rPr>
                <w:szCs w:val="20"/>
                <w:lang w:val="de-DE"/>
              </w:rPr>
            </w:pPr>
            <w:r w:rsidRPr="00F340DA">
              <w:rPr>
                <w:szCs w:val="20"/>
                <w:lang w:val="de-DE"/>
              </w:rPr>
              <w:t>1</w:t>
            </w:r>
          </w:p>
        </w:tc>
        <w:tc>
          <w:tcPr>
            <w:tcW w:w="1359" w:type="dxa"/>
          </w:tcPr>
          <w:p w:rsidR="00FF796E" w:rsidRDefault="00FF796E" w:rsidP="008A48B4">
            <w:pPr>
              <w:pStyle w:val="BodyText"/>
              <w:spacing w:after="0"/>
              <w:rPr>
                <w:szCs w:val="20"/>
                <w:lang w:val="de-DE"/>
              </w:rPr>
            </w:pPr>
            <w:r>
              <w:rPr>
                <w:szCs w:val="20"/>
                <w:lang w:val="de-DE"/>
              </w:rPr>
              <w:t>1.05</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1.32</w:t>
            </w:r>
          </w:p>
        </w:tc>
        <w:tc>
          <w:tcPr>
            <w:tcW w:w="1360" w:type="dxa"/>
          </w:tcPr>
          <w:p w:rsidR="00FF796E" w:rsidRPr="00F340DA" w:rsidRDefault="00FF796E" w:rsidP="008A48B4">
            <w:pPr>
              <w:pStyle w:val="BodyText"/>
              <w:spacing w:after="0"/>
              <w:rPr>
                <w:szCs w:val="20"/>
                <w:lang w:val="de-DE"/>
              </w:rPr>
            </w:pPr>
            <w:r>
              <w:rPr>
                <w:szCs w:val="20"/>
                <w:lang w:val="de-DE"/>
              </w:rPr>
              <w:t>0.30</w:t>
            </w:r>
          </w:p>
        </w:tc>
        <w:tc>
          <w:tcPr>
            <w:tcW w:w="1360" w:type="dxa"/>
          </w:tcPr>
          <w:p w:rsidR="00FF796E" w:rsidRPr="00F340DA" w:rsidRDefault="00FF796E" w:rsidP="008A48B4">
            <w:pPr>
              <w:pStyle w:val="BodyText"/>
              <w:spacing w:after="0"/>
              <w:rPr>
                <w:szCs w:val="20"/>
                <w:lang w:val="de-DE"/>
              </w:rPr>
            </w:pPr>
            <w:r>
              <w:rPr>
                <w:szCs w:val="20"/>
                <w:lang w:val="de-DE"/>
              </w:rPr>
              <w:t>1.90</w:t>
            </w:r>
          </w:p>
        </w:tc>
        <w:tc>
          <w:tcPr>
            <w:tcW w:w="1360" w:type="dxa"/>
          </w:tcPr>
          <w:p w:rsidR="00FF796E" w:rsidRPr="00F340DA" w:rsidRDefault="00FF796E" w:rsidP="008A48B4">
            <w:pPr>
              <w:pStyle w:val="BodyText"/>
              <w:spacing w:after="0"/>
              <w:rPr>
                <w:szCs w:val="20"/>
                <w:lang w:val="de-DE"/>
              </w:rPr>
            </w:pPr>
            <w:r>
              <w:rPr>
                <w:szCs w:val="20"/>
                <w:lang w:val="de-DE"/>
              </w:rPr>
              <w:t>0.55</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1</w:t>
            </w:r>
          </w:p>
        </w:tc>
        <w:tc>
          <w:tcPr>
            <w:tcW w:w="672" w:type="dxa"/>
            <w:hideMark/>
          </w:tcPr>
          <w:p w:rsidR="00FF796E" w:rsidRPr="00F340DA" w:rsidRDefault="00FF796E" w:rsidP="008A48B4">
            <w:pPr>
              <w:pStyle w:val="BodyText"/>
              <w:spacing w:after="0"/>
              <w:rPr>
                <w:szCs w:val="20"/>
                <w:lang w:val="de-DE"/>
              </w:rPr>
            </w:pPr>
            <w:r w:rsidRPr="00F340DA">
              <w:rPr>
                <w:szCs w:val="20"/>
                <w:lang w:val="de-DE"/>
              </w:rPr>
              <w:t>2</w:t>
            </w:r>
          </w:p>
        </w:tc>
        <w:tc>
          <w:tcPr>
            <w:tcW w:w="1359" w:type="dxa"/>
          </w:tcPr>
          <w:p w:rsidR="00FF796E" w:rsidRDefault="00FF796E" w:rsidP="008A48B4">
            <w:pPr>
              <w:pStyle w:val="BodyText"/>
              <w:spacing w:after="0"/>
              <w:rPr>
                <w:szCs w:val="20"/>
                <w:lang w:val="de-DE"/>
              </w:rPr>
            </w:pPr>
            <w:r>
              <w:rPr>
                <w:szCs w:val="20"/>
                <w:lang w:val="de-DE"/>
              </w:rPr>
              <w:t>0.69</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1.05</w:t>
            </w:r>
          </w:p>
        </w:tc>
        <w:tc>
          <w:tcPr>
            <w:tcW w:w="1360" w:type="dxa"/>
          </w:tcPr>
          <w:p w:rsidR="00FF796E" w:rsidRPr="00F340DA" w:rsidRDefault="00FF796E" w:rsidP="008A48B4">
            <w:pPr>
              <w:pStyle w:val="BodyText"/>
              <w:spacing w:after="0"/>
              <w:rPr>
                <w:szCs w:val="20"/>
                <w:lang w:val="de-DE"/>
              </w:rPr>
            </w:pPr>
            <w:r>
              <w:rPr>
                <w:szCs w:val="20"/>
                <w:lang w:val="de-DE"/>
              </w:rPr>
              <w:t>0.35</w:t>
            </w:r>
          </w:p>
        </w:tc>
        <w:tc>
          <w:tcPr>
            <w:tcW w:w="1360" w:type="dxa"/>
          </w:tcPr>
          <w:p w:rsidR="00FF796E" w:rsidRPr="00F340DA" w:rsidRDefault="00FF796E" w:rsidP="008A48B4">
            <w:pPr>
              <w:pStyle w:val="BodyText"/>
              <w:spacing w:after="0"/>
              <w:rPr>
                <w:szCs w:val="20"/>
                <w:lang w:val="de-DE"/>
              </w:rPr>
            </w:pPr>
            <w:r>
              <w:rPr>
                <w:szCs w:val="20"/>
                <w:lang w:val="de-DE"/>
              </w:rPr>
              <w:t>1.27</w:t>
            </w:r>
          </w:p>
        </w:tc>
        <w:tc>
          <w:tcPr>
            <w:tcW w:w="1360" w:type="dxa"/>
          </w:tcPr>
          <w:p w:rsidR="00FF796E" w:rsidRPr="00F340DA" w:rsidRDefault="00FF796E" w:rsidP="008A48B4">
            <w:pPr>
              <w:pStyle w:val="BodyText"/>
              <w:spacing w:after="0"/>
              <w:rPr>
                <w:szCs w:val="20"/>
                <w:lang w:val="de-DE"/>
              </w:rPr>
            </w:pPr>
            <w:r>
              <w:rPr>
                <w:szCs w:val="20"/>
                <w:lang w:val="de-DE"/>
              </w:rPr>
              <w:t>0.53</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1</w:t>
            </w:r>
          </w:p>
        </w:tc>
        <w:tc>
          <w:tcPr>
            <w:tcW w:w="672" w:type="dxa"/>
            <w:hideMark/>
          </w:tcPr>
          <w:p w:rsidR="00FF796E" w:rsidRPr="00F340DA" w:rsidRDefault="00FF796E" w:rsidP="008A48B4">
            <w:pPr>
              <w:pStyle w:val="BodyText"/>
              <w:spacing w:after="0"/>
              <w:rPr>
                <w:szCs w:val="20"/>
                <w:lang w:val="de-DE"/>
              </w:rPr>
            </w:pPr>
            <w:r w:rsidRPr="00F340DA">
              <w:rPr>
                <w:szCs w:val="20"/>
                <w:lang w:val="de-DE"/>
              </w:rPr>
              <w:t>3</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1.27</w:t>
            </w:r>
          </w:p>
        </w:tc>
        <w:tc>
          <w:tcPr>
            <w:tcW w:w="1360" w:type="dxa"/>
          </w:tcPr>
          <w:p w:rsidR="00FF796E" w:rsidRPr="00F340DA" w:rsidRDefault="00FF796E" w:rsidP="008A48B4">
            <w:pPr>
              <w:pStyle w:val="BodyText"/>
              <w:spacing w:after="0"/>
              <w:rPr>
                <w:szCs w:val="20"/>
                <w:lang w:val="de-DE"/>
              </w:rPr>
            </w:pPr>
            <w:r>
              <w:rPr>
                <w:szCs w:val="20"/>
                <w:lang w:val="de-DE"/>
              </w:rPr>
              <w:t>0.33</w:t>
            </w:r>
          </w:p>
        </w:tc>
        <w:tc>
          <w:tcPr>
            <w:tcW w:w="1360" w:type="dxa"/>
          </w:tcPr>
          <w:p w:rsidR="00FF796E" w:rsidRPr="00F340DA" w:rsidRDefault="00FF796E" w:rsidP="008A48B4">
            <w:pPr>
              <w:pStyle w:val="BodyText"/>
              <w:spacing w:after="0"/>
              <w:rPr>
                <w:szCs w:val="20"/>
                <w:lang w:val="de-DE"/>
              </w:rPr>
            </w:pPr>
            <w:r>
              <w:rPr>
                <w:szCs w:val="20"/>
                <w:lang w:val="de-DE"/>
              </w:rPr>
              <w:t>1.36</w:t>
            </w:r>
          </w:p>
        </w:tc>
        <w:tc>
          <w:tcPr>
            <w:tcW w:w="1360" w:type="dxa"/>
          </w:tcPr>
          <w:p w:rsidR="00FF796E" w:rsidRPr="00F340DA" w:rsidRDefault="00FF796E" w:rsidP="008A48B4">
            <w:pPr>
              <w:pStyle w:val="BodyText"/>
              <w:spacing w:after="0"/>
              <w:rPr>
                <w:szCs w:val="20"/>
                <w:lang w:val="de-DE"/>
              </w:rPr>
            </w:pPr>
            <w:r>
              <w:rPr>
                <w:szCs w:val="20"/>
                <w:lang w:val="de-DE"/>
              </w:rPr>
              <w:t>0.49</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1</w:t>
            </w:r>
          </w:p>
        </w:tc>
        <w:tc>
          <w:tcPr>
            <w:tcW w:w="672" w:type="dxa"/>
            <w:hideMark/>
          </w:tcPr>
          <w:p w:rsidR="00FF796E" w:rsidRPr="00F340DA" w:rsidRDefault="00FF796E" w:rsidP="008A48B4">
            <w:pPr>
              <w:pStyle w:val="BodyText"/>
              <w:spacing w:after="0"/>
              <w:rPr>
                <w:szCs w:val="20"/>
                <w:lang w:val="de-DE"/>
              </w:rPr>
            </w:pPr>
            <w:r w:rsidRPr="00F340DA">
              <w:rPr>
                <w:szCs w:val="20"/>
                <w:lang w:val="de-DE"/>
              </w:rPr>
              <w:t>4</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1.38</w:t>
            </w:r>
          </w:p>
        </w:tc>
        <w:tc>
          <w:tcPr>
            <w:tcW w:w="1360" w:type="dxa"/>
          </w:tcPr>
          <w:p w:rsidR="00FF796E" w:rsidRPr="00F340DA" w:rsidRDefault="00FF796E" w:rsidP="008A48B4">
            <w:pPr>
              <w:pStyle w:val="BodyText"/>
              <w:spacing w:after="0"/>
              <w:rPr>
                <w:szCs w:val="20"/>
                <w:lang w:val="de-DE"/>
              </w:rPr>
            </w:pPr>
            <w:r>
              <w:rPr>
                <w:szCs w:val="20"/>
                <w:lang w:val="de-DE"/>
              </w:rPr>
              <w:t>0.31</w:t>
            </w:r>
          </w:p>
        </w:tc>
        <w:tc>
          <w:tcPr>
            <w:tcW w:w="1360" w:type="dxa"/>
          </w:tcPr>
          <w:p w:rsidR="00FF796E" w:rsidRPr="00F340DA" w:rsidRDefault="00FF796E" w:rsidP="008A48B4">
            <w:pPr>
              <w:pStyle w:val="BodyText"/>
              <w:spacing w:after="0"/>
              <w:rPr>
                <w:szCs w:val="20"/>
                <w:lang w:val="de-DE"/>
              </w:rPr>
            </w:pPr>
            <w:r>
              <w:rPr>
                <w:szCs w:val="20"/>
                <w:lang w:val="de-DE"/>
              </w:rPr>
              <w:t>1.49</w:t>
            </w:r>
          </w:p>
        </w:tc>
        <w:tc>
          <w:tcPr>
            <w:tcW w:w="1360" w:type="dxa"/>
          </w:tcPr>
          <w:p w:rsidR="00FF796E" w:rsidRPr="00F340DA" w:rsidRDefault="00FF796E" w:rsidP="008A48B4">
            <w:pPr>
              <w:pStyle w:val="BodyText"/>
              <w:spacing w:after="0"/>
              <w:rPr>
                <w:szCs w:val="20"/>
                <w:lang w:val="de-DE"/>
              </w:rPr>
            </w:pPr>
            <w:r>
              <w:rPr>
                <w:szCs w:val="20"/>
                <w:lang w:val="de-DE"/>
              </w:rPr>
              <w:t>0.61</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1</w:t>
            </w:r>
          </w:p>
        </w:tc>
        <w:tc>
          <w:tcPr>
            <w:tcW w:w="672" w:type="dxa"/>
            <w:hideMark/>
          </w:tcPr>
          <w:p w:rsidR="00FF796E" w:rsidRPr="00F340DA" w:rsidRDefault="00FF796E" w:rsidP="008A48B4">
            <w:pPr>
              <w:pStyle w:val="BodyText"/>
              <w:spacing w:after="0"/>
              <w:rPr>
                <w:szCs w:val="20"/>
                <w:lang w:val="de-DE"/>
              </w:rPr>
            </w:pPr>
            <w:r w:rsidRPr="00F340DA">
              <w:rPr>
                <w:szCs w:val="20"/>
                <w:lang w:val="de-DE"/>
              </w:rPr>
              <w:t>6</w:t>
            </w:r>
          </w:p>
        </w:tc>
        <w:tc>
          <w:tcPr>
            <w:tcW w:w="1359" w:type="dxa"/>
          </w:tcPr>
          <w:p w:rsidR="00FF796E" w:rsidRDefault="00FF796E" w:rsidP="008A48B4">
            <w:pPr>
              <w:pStyle w:val="BodyText"/>
              <w:spacing w:after="0"/>
              <w:rPr>
                <w:szCs w:val="20"/>
                <w:lang w:val="de-DE"/>
              </w:rPr>
            </w:pPr>
            <w:r>
              <w:rPr>
                <w:szCs w:val="20"/>
                <w:lang w:val="de-DE"/>
              </w:rPr>
              <w:t>0.86</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0.92</w:t>
            </w:r>
          </w:p>
        </w:tc>
        <w:tc>
          <w:tcPr>
            <w:tcW w:w="1360" w:type="dxa"/>
          </w:tcPr>
          <w:p w:rsidR="00FF796E" w:rsidRPr="00F340DA" w:rsidRDefault="00FF796E" w:rsidP="008A48B4">
            <w:pPr>
              <w:pStyle w:val="BodyText"/>
              <w:spacing w:after="0"/>
              <w:rPr>
                <w:szCs w:val="20"/>
                <w:lang w:val="de-DE"/>
              </w:rPr>
            </w:pPr>
            <w:r>
              <w:rPr>
                <w:szCs w:val="20"/>
                <w:lang w:val="de-DE"/>
              </w:rPr>
              <w:t>0.12</w:t>
            </w:r>
          </w:p>
        </w:tc>
        <w:tc>
          <w:tcPr>
            <w:tcW w:w="1360" w:type="dxa"/>
          </w:tcPr>
          <w:p w:rsidR="00FF796E" w:rsidRPr="00F340DA" w:rsidRDefault="00FF796E" w:rsidP="008A48B4">
            <w:pPr>
              <w:pStyle w:val="BodyText"/>
              <w:spacing w:after="0"/>
              <w:rPr>
                <w:szCs w:val="20"/>
                <w:lang w:val="de-DE"/>
              </w:rPr>
            </w:pPr>
            <w:r>
              <w:rPr>
                <w:szCs w:val="20"/>
                <w:lang w:val="de-DE"/>
              </w:rPr>
              <w:t>1.22</w:t>
            </w:r>
          </w:p>
        </w:tc>
        <w:tc>
          <w:tcPr>
            <w:tcW w:w="1360" w:type="dxa"/>
          </w:tcPr>
          <w:p w:rsidR="00FF796E" w:rsidRPr="00F340DA" w:rsidRDefault="00FF796E" w:rsidP="008A48B4">
            <w:pPr>
              <w:pStyle w:val="BodyText"/>
              <w:spacing w:after="0"/>
              <w:rPr>
                <w:szCs w:val="20"/>
                <w:lang w:val="de-DE"/>
              </w:rPr>
            </w:pPr>
            <w:r>
              <w:rPr>
                <w:szCs w:val="20"/>
                <w:lang w:val="de-DE"/>
              </w:rPr>
              <w:t>0.62</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lastRenderedPageBreak/>
              <w:t>1</w:t>
            </w:r>
          </w:p>
        </w:tc>
        <w:tc>
          <w:tcPr>
            <w:tcW w:w="672" w:type="dxa"/>
            <w:hideMark/>
          </w:tcPr>
          <w:p w:rsidR="00FF796E" w:rsidRPr="00F340DA" w:rsidRDefault="00FF796E" w:rsidP="008A48B4">
            <w:pPr>
              <w:pStyle w:val="BodyText"/>
              <w:spacing w:after="0"/>
              <w:rPr>
                <w:szCs w:val="20"/>
                <w:lang w:val="de-DE"/>
              </w:rPr>
            </w:pPr>
            <w:r w:rsidRPr="00F340DA">
              <w:rPr>
                <w:szCs w:val="20"/>
                <w:lang w:val="de-DE"/>
              </w:rPr>
              <w:t>9</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1.16</w:t>
            </w:r>
          </w:p>
        </w:tc>
        <w:tc>
          <w:tcPr>
            <w:tcW w:w="1360" w:type="dxa"/>
          </w:tcPr>
          <w:p w:rsidR="00FF796E" w:rsidRPr="00F340DA" w:rsidRDefault="00FF796E" w:rsidP="008A48B4">
            <w:pPr>
              <w:pStyle w:val="BodyText"/>
              <w:spacing w:after="0"/>
              <w:rPr>
                <w:szCs w:val="20"/>
                <w:lang w:val="de-DE"/>
              </w:rPr>
            </w:pPr>
            <w:r>
              <w:rPr>
                <w:szCs w:val="20"/>
                <w:lang w:val="de-DE"/>
              </w:rPr>
              <w:t>0.29</w:t>
            </w:r>
          </w:p>
        </w:tc>
        <w:tc>
          <w:tcPr>
            <w:tcW w:w="1360" w:type="dxa"/>
          </w:tcPr>
          <w:p w:rsidR="00FF796E" w:rsidRPr="00F340DA" w:rsidRDefault="00FF796E" w:rsidP="008A48B4">
            <w:pPr>
              <w:pStyle w:val="BodyText"/>
              <w:spacing w:after="0"/>
              <w:rPr>
                <w:szCs w:val="20"/>
                <w:lang w:val="de-DE"/>
              </w:rPr>
            </w:pPr>
            <w:r>
              <w:rPr>
                <w:szCs w:val="20"/>
                <w:lang w:val="de-DE"/>
              </w:rPr>
              <w:t>1.29</w:t>
            </w:r>
          </w:p>
        </w:tc>
        <w:tc>
          <w:tcPr>
            <w:tcW w:w="1360" w:type="dxa"/>
          </w:tcPr>
          <w:p w:rsidR="00FF796E" w:rsidRPr="00F340DA" w:rsidRDefault="00FF796E" w:rsidP="008A48B4">
            <w:pPr>
              <w:pStyle w:val="BodyText"/>
              <w:spacing w:after="0"/>
              <w:rPr>
                <w:szCs w:val="20"/>
                <w:lang w:val="de-DE"/>
              </w:rPr>
            </w:pPr>
            <w:r>
              <w:rPr>
                <w:szCs w:val="20"/>
                <w:lang w:val="de-DE"/>
              </w:rPr>
              <w:t>0.47</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1</w:t>
            </w:r>
          </w:p>
        </w:tc>
        <w:tc>
          <w:tcPr>
            <w:tcW w:w="1359" w:type="dxa"/>
          </w:tcPr>
          <w:p w:rsidR="00FF796E" w:rsidRDefault="00FF796E" w:rsidP="008A48B4">
            <w:pPr>
              <w:pStyle w:val="BodyText"/>
              <w:spacing w:after="0"/>
              <w:rPr>
                <w:szCs w:val="20"/>
                <w:lang w:val="de-DE"/>
              </w:rPr>
            </w:pPr>
            <w:r>
              <w:rPr>
                <w:szCs w:val="20"/>
                <w:lang w:val="de-DE"/>
              </w:rPr>
              <w:t>0.95</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1.29</w:t>
            </w:r>
          </w:p>
        </w:tc>
        <w:tc>
          <w:tcPr>
            <w:tcW w:w="1360" w:type="dxa"/>
          </w:tcPr>
          <w:p w:rsidR="00FF796E" w:rsidRPr="00F340DA" w:rsidRDefault="00FF796E" w:rsidP="008A48B4">
            <w:pPr>
              <w:pStyle w:val="BodyText"/>
              <w:spacing w:after="0"/>
              <w:rPr>
                <w:szCs w:val="20"/>
                <w:lang w:val="de-DE"/>
              </w:rPr>
            </w:pPr>
            <w:r>
              <w:rPr>
                <w:szCs w:val="20"/>
                <w:lang w:val="de-DE"/>
              </w:rPr>
              <w:t>0.37</w:t>
            </w:r>
          </w:p>
        </w:tc>
        <w:tc>
          <w:tcPr>
            <w:tcW w:w="1360" w:type="dxa"/>
          </w:tcPr>
          <w:p w:rsidR="00FF796E" w:rsidRPr="00F340DA" w:rsidRDefault="00FF796E" w:rsidP="008A48B4">
            <w:pPr>
              <w:pStyle w:val="BodyText"/>
              <w:spacing w:after="0"/>
              <w:rPr>
                <w:szCs w:val="20"/>
                <w:lang w:val="de-DE"/>
              </w:rPr>
            </w:pPr>
            <w:r>
              <w:rPr>
                <w:szCs w:val="20"/>
                <w:lang w:val="de-DE"/>
              </w:rPr>
              <w:t>1.36</w:t>
            </w:r>
          </w:p>
        </w:tc>
        <w:tc>
          <w:tcPr>
            <w:tcW w:w="1360" w:type="dxa"/>
          </w:tcPr>
          <w:p w:rsidR="00FF796E" w:rsidRPr="00F340DA" w:rsidRDefault="00FF796E" w:rsidP="008A48B4">
            <w:pPr>
              <w:pStyle w:val="BodyText"/>
              <w:spacing w:after="0"/>
              <w:rPr>
                <w:szCs w:val="20"/>
                <w:lang w:val="de-DE"/>
              </w:rPr>
            </w:pPr>
            <w:r>
              <w:rPr>
                <w:szCs w:val="20"/>
                <w:lang w:val="de-DE"/>
              </w:rPr>
              <w:t>0.58</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2</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1.36</w:t>
            </w:r>
          </w:p>
        </w:tc>
        <w:tc>
          <w:tcPr>
            <w:tcW w:w="1360" w:type="dxa"/>
          </w:tcPr>
          <w:p w:rsidR="00FF796E" w:rsidRPr="00F340DA" w:rsidRDefault="00FF796E" w:rsidP="008A48B4">
            <w:pPr>
              <w:pStyle w:val="BodyText"/>
              <w:spacing w:after="0"/>
              <w:rPr>
                <w:szCs w:val="20"/>
                <w:lang w:val="de-DE"/>
              </w:rPr>
            </w:pPr>
            <w:r>
              <w:rPr>
                <w:szCs w:val="20"/>
                <w:lang w:val="de-DE"/>
              </w:rPr>
              <w:t>0.29</w:t>
            </w:r>
          </w:p>
        </w:tc>
        <w:tc>
          <w:tcPr>
            <w:tcW w:w="1360" w:type="dxa"/>
          </w:tcPr>
          <w:p w:rsidR="00FF796E" w:rsidRPr="00F340DA" w:rsidRDefault="00FF796E" w:rsidP="008A48B4">
            <w:pPr>
              <w:pStyle w:val="BodyText"/>
              <w:spacing w:after="0"/>
              <w:rPr>
                <w:szCs w:val="20"/>
                <w:lang w:val="de-DE"/>
              </w:rPr>
            </w:pPr>
            <w:r>
              <w:rPr>
                <w:szCs w:val="20"/>
                <w:lang w:val="de-DE"/>
              </w:rPr>
              <w:t>1.30</w:t>
            </w:r>
          </w:p>
        </w:tc>
        <w:tc>
          <w:tcPr>
            <w:tcW w:w="1360" w:type="dxa"/>
          </w:tcPr>
          <w:p w:rsidR="00FF796E" w:rsidRPr="00F340DA" w:rsidRDefault="00FF796E" w:rsidP="008A48B4">
            <w:pPr>
              <w:pStyle w:val="BodyText"/>
              <w:spacing w:after="0"/>
              <w:rPr>
                <w:szCs w:val="20"/>
                <w:lang w:val="de-DE"/>
              </w:rPr>
            </w:pPr>
            <w:r>
              <w:rPr>
                <w:szCs w:val="20"/>
                <w:lang w:val="de-DE"/>
              </w:rPr>
              <w:t>0.68</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3</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1.38</w:t>
            </w:r>
          </w:p>
        </w:tc>
        <w:tc>
          <w:tcPr>
            <w:tcW w:w="1360" w:type="dxa"/>
          </w:tcPr>
          <w:p w:rsidR="00FF796E" w:rsidRPr="00F340DA" w:rsidRDefault="00FF796E" w:rsidP="008A48B4">
            <w:pPr>
              <w:pStyle w:val="BodyText"/>
              <w:spacing w:after="0"/>
              <w:rPr>
                <w:szCs w:val="20"/>
                <w:lang w:val="de-DE"/>
              </w:rPr>
            </w:pPr>
            <w:r>
              <w:rPr>
                <w:szCs w:val="20"/>
                <w:lang w:val="de-DE"/>
              </w:rPr>
              <w:t>0.33</w:t>
            </w:r>
          </w:p>
        </w:tc>
        <w:tc>
          <w:tcPr>
            <w:tcW w:w="1360" w:type="dxa"/>
          </w:tcPr>
          <w:p w:rsidR="00FF796E" w:rsidRPr="00F340DA" w:rsidRDefault="00FF796E" w:rsidP="008A48B4">
            <w:pPr>
              <w:pStyle w:val="BodyText"/>
              <w:spacing w:after="0"/>
              <w:rPr>
                <w:szCs w:val="20"/>
                <w:lang w:val="de-DE"/>
              </w:rPr>
            </w:pPr>
            <w:r>
              <w:rPr>
                <w:szCs w:val="20"/>
                <w:lang w:val="de-DE"/>
              </w:rPr>
              <w:t>1.47</w:t>
            </w:r>
          </w:p>
        </w:tc>
        <w:tc>
          <w:tcPr>
            <w:tcW w:w="1360" w:type="dxa"/>
          </w:tcPr>
          <w:p w:rsidR="00FF796E" w:rsidRPr="00F340DA" w:rsidRDefault="00FF796E" w:rsidP="008A48B4">
            <w:pPr>
              <w:pStyle w:val="BodyText"/>
              <w:spacing w:after="0"/>
              <w:rPr>
                <w:szCs w:val="20"/>
                <w:lang w:val="de-DE"/>
              </w:rPr>
            </w:pPr>
            <w:r>
              <w:rPr>
                <w:szCs w:val="20"/>
                <w:lang w:val="de-DE"/>
              </w:rPr>
              <w:t>0.76</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4</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1.08</w:t>
            </w:r>
          </w:p>
        </w:tc>
        <w:tc>
          <w:tcPr>
            <w:tcW w:w="1360" w:type="dxa"/>
          </w:tcPr>
          <w:p w:rsidR="00FF796E" w:rsidRPr="00F340DA" w:rsidRDefault="00FF796E" w:rsidP="008A48B4">
            <w:pPr>
              <w:pStyle w:val="BodyText"/>
              <w:spacing w:after="0"/>
              <w:rPr>
                <w:szCs w:val="20"/>
                <w:lang w:val="de-DE"/>
              </w:rPr>
            </w:pPr>
            <w:r>
              <w:rPr>
                <w:szCs w:val="20"/>
                <w:lang w:val="de-DE"/>
              </w:rPr>
              <w:t>0.14</w:t>
            </w:r>
          </w:p>
        </w:tc>
        <w:tc>
          <w:tcPr>
            <w:tcW w:w="1360" w:type="dxa"/>
          </w:tcPr>
          <w:p w:rsidR="00FF796E" w:rsidRPr="00F340DA" w:rsidRDefault="00FF796E" w:rsidP="008A48B4">
            <w:pPr>
              <w:pStyle w:val="BodyText"/>
              <w:spacing w:after="0"/>
              <w:rPr>
                <w:szCs w:val="20"/>
                <w:lang w:val="de-DE"/>
              </w:rPr>
            </w:pPr>
            <w:r>
              <w:rPr>
                <w:szCs w:val="20"/>
                <w:lang w:val="de-DE"/>
              </w:rPr>
              <w:t>1.37</w:t>
            </w:r>
          </w:p>
        </w:tc>
        <w:tc>
          <w:tcPr>
            <w:tcW w:w="1360" w:type="dxa"/>
          </w:tcPr>
          <w:p w:rsidR="00FF796E" w:rsidRPr="00F340DA" w:rsidRDefault="00FF796E" w:rsidP="008A48B4">
            <w:pPr>
              <w:pStyle w:val="BodyText"/>
              <w:spacing w:after="0"/>
              <w:rPr>
                <w:szCs w:val="20"/>
                <w:lang w:val="de-DE"/>
              </w:rPr>
            </w:pPr>
            <w:r>
              <w:rPr>
                <w:szCs w:val="20"/>
                <w:lang w:val="de-DE"/>
              </w:rPr>
              <w:t>0.56</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5</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1.42</w:t>
            </w:r>
          </w:p>
        </w:tc>
        <w:tc>
          <w:tcPr>
            <w:tcW w:w="1360" w:type="dxa"/>
          </w:tcPr>
          <w:p w:rsidR="00FF796E" w:rsidRPr="00F340DA" w:rsidRDefault="00FF796E" w:rsidP="008A48B4">
            <w:pPr>
              <w:pStyle w:val="BodyText"/>
              <w:spacing w:after="0"/>
              <w:rPr>
                <w:szCs w:val="20"/>
                <w:lang w:val="de-DE"/>
              </w:rPr>
            </w:pPr>
            <w:r>
              <w:rPr>
                <w:szCs w:val="20"/>
                <w:lang w:val="de-DE"/>
              </w:rPr>
              <w:t>0.61</w:t>
            </w:r>
          </w:p>
        </w:tc>
        <w:tc>
          <w:tcPr>
            <w:tcW w:w="1360" w:type="dxa"/>
          </w:tcPr>
          <w:p w:rsidR="00FF796E" w:rsidRPr="00F340DA" w:rsidRDefault="00FF796E" w:rsidP="008A48B4">
            <w:pPr>
              <w:pStyle w:val="BodyText"/>
              <w:spacing w:after="0"/>
              <w:rPr>
                <w:szCs w:val="20"/>
                <w:lang w:val="de-DE"/>
              </w:rPr>
            </w:pPr>
            <w:r>
              <w:rPr>
                <w:szCs w:val="20"/>
                <w:lang w:val="de-DE"/>
              </w:rPr>
              <w:t>0.73</w:t>
            </w:r>
          </w:p>
        </w:tc>
        <w:tc>
          <w:tcPr>
            <w:tcW w:w="1360" w:type="dxa"/>
          </w:tcPr>
          <w:p w:rsidR="00FF796E" w:rsidRPr="00F340DA" w:rsidRDefault="00FF796E" w:rsidP="008A48B4">
            <w:pPr>
              <w:pStyle w:val="BodyText"/>
              <w:spacing w:after="0"/>
              <w:rPr>
                <w:szCs w:val="20"/>
                <w:lang w:val="de-DE"/>
              </w:rPr>
            </w:pPr>
            <w:r>
              <w:rPr>
                <w:szCs w:val="20"/>
                <w:lang w:val="de-DE"/>
              </w:rPr>
              <w:t>0.96</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6</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1.39</w:t>
            </w:r>
          </w:p>
        </w:tc>
        <w:tc>
          <w:tcPr>
            <w:tcW w:w="1360" w:type="dxa"/>
          </w:tcPr>
          <w:p w:rsidR="00FF796E" w:rsidRPr="00F340DA" w:rsidRDefault="00FF796E" w:rsidP="008A48B4">
            <w:pPr>
              <w:pStyle w:val="BodyText"/>
              <w:spacing w:after="0"/>
              <w:rPr>
                <w:szCs w:val="20"/>
                <w:lang w:val="de-DE"/>
              </w:rPr>
            </w:pPr>
            <w:r>
              <w:rPr>
                <w:szCs w:val="20"/>
                <w:lang w:val="de-DE"/>
              </w:rPr>
              <w:t>0.59</w:t>
            </w:r>
          </w:p>
        </w:tc>
        <w:tc>
          <w:tcPr>
            <w:tcW w:w="1360" w:type="dxa"/>
          </w:tcPr>
          <w:p w:rsidR="00FF796E" w:rsidRPr="00F340DA" w:rsidRDefault="00FF796E" w:rsidP="008A48B4">
            <w:pPr>
              <w:pStyle w:val="BodyText"/>
              <w:spacing w:after="0"/>
              <w:rPr>
                <w:szCs w:val="20"/>
                <w:lang w:val="de-DE"/>
              </w:rPr>
            </w:pPr>
            <w:r>
              <w:rPr>
                <w:szCs w:val="20"/>
                <w:lang w:val="de-DE"/>
              </w:rPr>
              <w:t>1.15</w:t>
            </w:r>
          </w:p>
        </w:tc>
        <w:tc>
          <w:tcPr>
            <w:tcW w:w="1360" w:type="dxa"/>
          </w:tcPr>
          <w:p w:rsidR="00FF796E" w:rsidRPr="00F340DA" w:rsidRDefault="00FF796E" w:rsidP="008A48B4">
            <w:pPr>
              <w:pStyle w:val="BodyText"/>
              <w:spacing w:after="0"/>
              <w:rPr>
                <w:szCs w:val="20"/>
                <w:lang w:val="de-DE"/>
              </w:rPr>
            </w:pPr>
            <w:r>
              <w:rPr>
                <w:szCs w:val="20"/>
                <w:lang w:val="de-DE"/>
              </w:rPr>
              <w:t>0.91</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sidRPr="00F340DA">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8</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0.96</w:t>
            </w:r>
          </w:p>
        </w:tc>
        <w:tc>
          <w:tcPr>
            <w:tcW w:w="1360" w:type="dxa"/>
          </w:tcPr>
          <w:p w:rsidR="00FF796E" w:rsidRPr="00F340DA" w:rsidRDefault="00FF796E" w:rsidP="008A48B4">
            <w:pPr>
              <w:pStyle w:val="BodyText"/>
              <w:spacing w:after="0"/>
              <w:rPr>
                <w:szCs w:val="20"/>
                <w:lang w:val="de-DE"/>
              </w:rPr>
            </w:pPr>
            <w:r>
              <w:rPr>
                <w:szCs w:val="20"/>
                <w:lang w:val="de-DE"/>
              </w:rPr>
              <w:t>0.32</w:t>
            </w:r>
          </w:p>
        </w:tc>
        <w:tc>
          <w:tcPr>
            <w:tcW w:w="1360" w:type="dxa"/>
          </w:tcPr>
          <w:p w:rsidR="00FF796E" w:rsidRPr="00F340DA" w:rsidRDefault="00FF796E" w:rsidP="008A48B4">
            <w:pPr>
              <w:pStyle w:val="BodyText"/>
              <w:spacing w:after="0"/>
              <w:rPr>
                <w:szCs w:val="20"/>
                <w:lang w:val="de-DE"/>
              </w:rPr>
            </w:pPr>
            <w:r>
              <w:rPr>
                <w:szCs w:val="20"/>
                <w:lang w:val="de-DE"/>
              </w:rPr>
              <w:t>0.73</w:t>
            </w:r>
          </w:p>
        </w:tc>
        <w:tc>
          <w:tcPr>
            <w:tcW w:w="1360" w:type="dxa"/>
          </w:tcPr>
          <w:p w:rsidR="00FF796E" w:rsidRPr="00F340DA" w:rsidRDefault="00FF796E" w:rsidP="008A48B4">
            <w:pPr>
              <w:pStyle w:val="BodyText"/>
              <w:spacing w:after="0"/>
              <w:rPr>
                <w:szCs w:val="20"/>
                <w:lang w:val="de-DE"/>
              </w:rPr>
            </w:pPr>
            <w:r>
              <w:rPr>
                <w:szCs w:val="20"/>
                <w:lang w:val="de-DE"/>
              </w:rPr>
              <w:t>0.78</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r>
              <w:rPr>
                <w:szCs w:val="20"/>
                <w:lang w:val="de-DE"/>
              </w:rPr>
              <w:t>2</w:t>
            </w:r>
          </w:p>
        </w:tc>
        <w:tc>
          <w:tcPr>
            <w:tcW w:w="672" w:type="dxa"/>
            <w:hideMark/>
          </w:tcPr>
          <w:p w:rsidR="00FF796E" w:rsidRPr="00F340DA" w:rsidRDefault="00FF796E" w:rsidP="008A48B4">
            <w:pPr>
              <w:pStyle w:val="BodyText"/>
              <w:spacing w:after="0"/>
              <w:rPr>
                <w:szCs w:val="20"/>
                <w:lang w:val="de-DE"/>
              </w:rPr>
            </w:pPr>
            <w:r w:rsidRPr="00F340DA">
              <w:rPr>
                <w:szCs w:val="20"/>
                <w:lang w:val="de-DE"/>
              </w:rPr>
              <w:t>9</w:t>
            </w:r>
          </w:p>
        </w:tc>
        <w:tc>
          <w:tcPr>
            <w:tcW w:w="1359" w:type="dxa"/>
          </w:tcPr>
          <w:p w:rsidR="00FF796E" w:rsidRDefault="00FF796E" w:rsidP="008A48B4">
            <w:pPr>
              <w:pStyle w:val="BodyText"/>
              <w:spacing w:after="0"/>
              <w:rPr>
                <w:szCs w:val="20"/>
                <w:lang w:val="de-DE"/>
              </w:rPr>
            </w:pPr>
            <w:r>
              <w:rPr>
                <w:szCs w:val="20"/>
                <w:lang w:val="de-DE"/>
              </w:rPr>
              <w:t>-</w:t>
            </w:r>
          </w:p>
        </w:tc>
        <w:tc>
          <w:tcPr>
            <w:tcW w:w="1360" w:type="dxa"/>
          </w:tcPr>
          <w:p w:rsidR="00FF796E" w:rsidRDefault="00FF796E" w:rsidP="008A48B4">
            <w:pPr>
              <w:pStyle w:val="BodyText"/>
              <w:spacing w:after="0"/>
              <w:rPr>
                <w:szCs w:val="20"/>
                <w:lang w:val="de-DE"/>
              </w:rPr>
            </w:pPr>
            <w:r>
              <w:rPr>
                <w:szCs w:val="20"/>
                <w:lang w:val="de-DE"/>
              </w:rPr>
              <w:t>-</w:t>
            </w:r>
          </w:p>
        </w:tc>
        <w:tc>
          <w:tcPr>
            <w:tcW w:w="1360" w:type="dxa"/>
          </w:tcPr>
          <w:p w:rsidR="00FF796E" w:rsidRPr="00F340DA" w:rsidRDefault="00FF796E" w:rsidP="008A48B4">
            <w:pPr>
              <w:pStyle w:val="BodyText"/>
              <w:spacing w:after="0"/>
              <w:rPr>
                <w:szCs w:val="20"/>
                <w:lang w:val="de-DE"/>
              </w:rPr>
            </w:pPr>
            <w:r>
              <w:rPr>
                <w:szCs w:val="20"/>
                <w:lang w:val="de-DE"/>
              </w:rPr>
              <w:t>1.23</w:t>
            </w:r>
          </w:p>
        </w:tc>
        <w:tc>
          <w:tcPr>
            <w:tcW w:w="1360" w:type="dxa"/>
          </w:tcPr>
          <w:p w:rsidR="00FF796E" w:rsidRPr="00F340DA" w:rsidRDefault="00FF796E" w:rsidP="008A48B4">
            <w:pPr>
              <w:pStyle w:val="BodyText"/>
              <w:spacing w:after="0"/>
              <w:rPr>
                <w:szCs w:val="20"/>
                <w:lang w:val="de-DE"/>
              </w:rPr>
            </w:pPr>
            <w:r>
              <w:rPr>
                <w:szCs w:val="20"/>
                <w:lang w:val="de-DE"/>
              </w:rPr>
              <w:t>0.59</w:t>
            </w:r>
          </w:p>
        </w:tc>
        <w:tc>
          <w:tcPr>
            <w:tcW w:w="1360" w:type="dxa"/>
          </w:tcPr>
          <w:p w:rsidR="00FF796E" w:rsidRPr="00F340DA" w:rsidRDefault="00FF796E" w:rsidP="008A48B4">
            <w:pPr>
              <w:pStyle w:val="BodyText"/>
              <w:spacing w:after="0"/>
              <w:rPr>
                <w:szCs w:val="20"/>
                <w:lang w:val="de-DE"/>
              </w:rPr>
            </w:pPr>
            <w:r>
              <w:rPr>
                <w:szCs w:val="20"/>
                <w:lang w:val="de-DE"/>
              </w:rPr>
              <w:t>0.32</w:t>
            </w:r>
          </w:p>
        </w:tc>
        <w:tc>
          <w:tcPr>
            <w:tcW w:w="1360" w:type="dxa"/>
          </w:tcPr>
          <w:p w:rsidR="00FF796E" w:rsidRPr="00F340DA" w:rsidRDefault="00FF796E" w:rsidP="008A48B4">
            <w:pPr>
              <w:pStyle w:val="BodyText"/>
              <w:spacing w:after="0"/>
              <w:rPr>
                <w:szCs w:val="20"/>
                <w:lang w:val="de-DE"/>
              </w:rPr>
            </w:pPr>
            <w:r>
              <w:rPr>
                <w:szCs w:val="20"/>
                <w:lang w:val="de-DE"/>
              </w:rPr>
              <w:t>0.51</w:t>
            </w:r>
          </w:p>
        </w:tc>
      </w:tr>
      <w:tr w:rsidR="00FF796E" w:rsidRPr="007E4D95" w:rsidTr="008A48B4">
        <w:trPr>
          <w:trHeight w:val="20"/>
          <w:jc w:val="center"/>
        </w:trPr>
        <w:tc>
          <w:tcPr>
            <w:tcW w:w="565" w:type="dxa"/>
            <w:hideMark/>
          </w:tcPr>
          <w:p w:rsidR="00FF796E" w:rsidRPr="00F340DA" w:rsidRDefault="00FF796E" w:rsidP="008A48B4">
            <w:pPr>
              <w:pStyle w:val="BodyText"/>
              <w:spacing w:after="0"/>
              <w:rPr>
                <w:szCs w:val="20"/>
                <w:lang w:val="de-DE"/>
              </w:rPr>
            </w:pPr>
          </w:p>
        </w:tc>
        <w:tc>
          <w:tcPr>
            <w:tcW w:w="672" w:type="dxa"/>
            <w:hideMark/>
          </w:tcPr>
          <w:p w:rsidR="00FF796E" w:rsidRPr="00F340DA" w:rsidRDefault="00FF796E" w:rsidP="008A48B4">
            <w:pPr>
              <w:pStyle w:val="BodyText"/>
              <w:spacing w:after="0"/>
              <w:rPr>
                <w:szCs w:val="20"/>
                <w:lang w:val="de-DE"/>
              </w:rPr>
            </w:pPr>
            <w:r w:rsidRPr="00F340DA">
              <w:rPr>
                <w:szCs w:val="20"/>
                <w:lang w:val="de-DE"/>
              </w:rPr>
              <w:t>Mean</w:t>
            </w:r>
          </w:p>
        </w:tc>
        <w:tc>
          <w:tcPr>
            <w:tcW w:w="1359" w:type="dxa"/>
          </w:tcPr>
          <w:p w:rsidR="00FF796E" w:rsidRDefault="00FF796E" w:rsidP="008A48B4">
            <w:pPr>
              <w:pStyle w:val="BodyText"/>
              <w:spacing w:after="0"/>
              <w:rPr>
                <w:bCs/>
                <w:szCs w:val="20"/>
                <w:lang w:val="de-DE"/>
              </w:rPr>
            </w:pPr>
            <w:r>
              <w:rPr>
                <w:bCs/>
                <w:szCs w:val="20"/>
                <w:lang w:val="de-DE"/>
              </w:rPr>
              <w:t>0.84</w:t>
            </w:r>
          </w:p>
        </w:tc>
        <w:tc>
          <w:tcPr>
            <w:tcW w:w="1360" w:type="dxa"/>
          </w:tcPr>
          <w:p w:rsidR="00FF796E" w:rsidRDefault="00FF796E" w:rsidP="008A48B4">
            <w:pPr>
              <w:pStyle w:val="BodyText"/>
              <w:spacing w:after="0"/>
              <w:rPr>
                <w:bCs/>
                <w:szCs w:val="20"/>
                <w:lang w:val="de-DE"/>
              </w:rPr>
            </w:pPr>
            <w:r>
              <w:rPr>
                <w:bCs/>
                <w:szCs w:val="20"/>
                <w:lang w:val="de-DE"/>
              </w:rPr>
              <w:t>-</w:t>
            </w:r>
          </w:p>
        </w:tc>
        <w:tc>
          <w:tcPr>
            <w:tcW w:w="1360" w:type="dxa"/>
            <w:hideMark/>
          </w:tcPr>
          <w:p w:rsidR="00FF796E" w:rsidRPr="00F340DA" w:rsidRDefault="00FF796E" w:rsidP="008A48B4">
            <w:pPr>
              <w:pStyle w:val="BodyText"/>
              <w:spacing w:after="0"/>
              <w:rPr>
                <w:szCs w:val="20"/>
                <w:lang w:val="de-DE"/>
              </w:rPr>
            </w:pPr>
            <w:r>
              <w:rPr>
                <w:bCs/>
                <w:szCs w:val="20"/>
                <w:lang w:val="de-DE"/>
              </w:rPr>
              <w:t>1.23</w:t>
            </w:r>
          </w:p>
        </w:tc>
        <w:tc>
          <w:tcPr>
            <w:tcW w:w="1360" w:type="dxa"/>
            <w:hideMark/>
          </w:tcPr>
          <w:p w:rsidR="00FF796E" w:rsidRPr="00F340DA" w:rsidRDefault="00FF796E" w:rsidP="008A48B4">
            <w:pPr>
              <w:pStyle w:val="BodyText"/>
              <w:spacing w:after="0"/>
              <w:rPr>
                <w:szCs w:val="20"/>
                <w:lang w:val="de-DE"/>
              </w:rPr>
            </w:pPr>
            <w:r>
              <w:rPr>
                <w:bCs/>
                <w:szCs w:val="20"/>
                <w:lang w:val="de-DE"/>
              </w:rPr>
              <w:t>0.02</w:t>
            </w:r>
          </w:p>
        </w:tc>
        <w:tc>
          <w:tcPr>
            <w:tcW w:w="1360" w:type="dxa"/>
          </w:tcPr>
          <w:p w:rsidR="00FF796E" w:rsidRPr="00F340DA" w:rsidRDefault="00FF796E" w:rsidP="008A48B4">
            <w:pPr>
              <w:pStyle w:val="BodyText"/>
              <w:spacing w:after="0"/>
              <w:rPr>
                <w:bCs/>
                <w:szCs w:val="20"/>
                <w:lang w:val="de-DE"/>
              </w:rPr>
            </w:pPr>
            <w:r>
              <w:rPr>
                <w:bCs/>
                <w:szCs w:val="20"/>
                <w:lang w:val="de-DE"/>
              </w:rPr>
              <w:t>1.17</w:t>
            </w:r>
          </w:p>
        </w:tc>
        <w:tc>
          <w:tcPr>
            <w:tcW w:w="1360" w:type="dxa"/>
          </w:tcPr>
          <w:p w:rsidR="00FF796E" w:rsidRPr="00F340DA" w:rsidRDefault="00FF796E" w:rsidP="008A48B4">
            <w:pPr>
              <w:pStyle w:val="BodyText"/>
              <w:spacing w:after="0"/>
              <w:rPr>
                <w:bCs/>
                <w:szCs w:val="20"/>
                <w:lang w:val="de-DE"/>
              </w:rPr>
            </w:pPr>
            <w:r>
              <w:rPr>
                <w:bCs/>
                <w:szCs w:val="20"/>
                <w:lang w:val="de-DE"/>
              </w:rPr>
              <w:t>0.11</w:t>
            </w:r>
          </w:p>
        </w:tc>
      </w:tr>
    </w:tbl>
    <w:p w:rsidR="00FF796E" w:rsidRPr="00426390" w:rsidRDefault="00FF796E" w:rsidP="00FF796E">
      <w:pPr>
        <w:rPr>
          <w:b/>
          <w:bCs/>
        </w:rPr>
      </w:pPr>
    </w:p>
    <w:p w:rsidR="00577958" w:rsidRPr="00483CFA" w:rsidRDefault="00577958" w:rsidP="00577958">
      <w:pPr>
        <w:jc w:val="both"/>
        <w:rPr>
          <w:color w:val="000000" w:themeColor="text1"/>
        </w:rPr>
      </w:pPr>
      <w:r>
        <w:rPr>
          <w:color w:val="000000" w:themeColor="text1"/>
        </w:rPr>
        <w:t>It is to be remarked that</w:t>
      </w:r>
      <w:r w:rsidRPr="00483CFA">
        <w:rPr>
          <w:color w:val="000000" w:themeColor="text1"/>
        </w:rPr>
        <w:t xml:space="preserve"> the influence of the antenna pattern</w:t>
      </w:r>
      <w:r>
        <w:rPr>
          <w:color w:val="000000" w:themeColor="text1"/>
        </w:rPr>
        <w:t xml:space="preserve"> is not fully removed in the above results. This</w:t>
      </w:r>
      <w:r w:rsidRPr="00483CFA">
        <w:rPr>
          <w:color w:val="000000" w:themeColor="text1"/>
        </w:rPr>
        <w:t xml:space="preserve"> can lead to </w:t>
      </w:r>
      <w:r>
        <w:rPr>
          <w:color w:val="000000" w:themeColor="text1"/>
        </w:rPr>
        <w:t>limitations of the application of the above results</w:t>
      </w:r>
      <w:r w:rsidRPr="00483CFA">
        <w:rPr>
          <w:color w:val="000000" w:themeColor="text1"/>
        </w:rPr>
        <w:t xml:space="preserve">. </w:t>
      </w:r>
      <w:r>
        <w:rPr>
          <w:color w:val="000000" w:themeColor="text1"/>
        </w:rPr>
        <w:t xml:space="preserve">The main limitation is that the above results are only applicable to communication </w:t>
      </w:r>
      <w:r w:rsidRPr="00483CFA">
        <w:rPr>
          <w:color w:val="000000" w:themeColor="text1"/>
        </w:rPr>
        <w:t>systems</w:t>
      </w:r>
      <w:r>
        <w:rPr>
          <w:color w:val="000000" w:themeColor="text1"/>
        </w:rPr>
        <w:t xml:space="preserve"> (802.11ay WLAN)</w:t>
      </w:r>
      <w:r w:rsidRPr="00483CFA">
        <w:rPr>
          <w:color w:val="000000" w:themeColor="text1"/>
        </w:rPr>
        <w:t xml:space="preserve"> with an antenna half power beam width (HPBW) of 30° or </w:t>
      </w:r>
      <w:r>
        <w:rPr>
          <w:color w:val="000000" w:themeColor="text1"/>
        </w:rPr>
        <w:t xml:space="preserve">an integer multiple of </w:t>
      </w:r>
      <w:r w:rsidRPr="00483CFA">
        <w:rPr>
          <w:color w:val="000000" w:themeColor="text1"/>
        </w:rPr>
        <w:t>30°</w:t>
      </w:r>
      <w:r>
        <w:rPr>
          <w:color w:val="000000" w:themeColor="text1"/>
        </w:rPr>
        <w:t>.</w:t>
      </w:r>
    </w:p>
    <w:p w:rsidR="00577958" w:rsidRPr="00483CFA" w:rsidRDefault="00577958" w:rsidP="00577958">
      <w:pPr>
        <w:pStyle w:val="BodyText"/>
        <w:rPr>
          <w:color w:val="000000" w:themeColor="text1"/>
          <w:lang w:val="en-GB" w:bidi="ar-SA"/>
        </w:rPr>
      </w:pPr>
      <w:r>
        <w:rPr>
          <w:color w:val="000000" w:themeColor="text1"/>
          <w:lang w:val="en-GB" w:bidi="ar-SA"/>
        </w:rPr>
        <w:t>To relax such limitation, further measurements with more directional antenna as well as ray tracing/high resolution parameter estimation are needed</w:t>
      </w:r>
      <w:r w:rsidRPr="00483CFA">
        <w:rPr>
          <w:color w:val="000000" w:themeColor="text1"/>
          <w:lang w:val="en-GB" w:bidi="ar-SA"/>
        </w:rPr>
        <w:t>.</w:t>
      </w:r>
    </w:p>
    <w:p w:rsidR="00FF796E" w:rsidRDefault="00FF796E" w:rsidP="007F2D4E">
      <w:pPr>
        <w:pStyle w:val="BodyText"/>
        <w:rPr>
          <w:lang w:val="en-GB" w:eastAsia="en-US" w:bidi="ar-SA"/>
        </w:rPr>
      </w:pPr>
    </w:p>
    <w:p w:rsidR="00D22C21" w:rsidRDefault="00D22C21">
      <w:pPr>
        <w:spacing w:after="160" w:line="259" w:lineRule="auto"/>
        <w:rPr>
          <w:b/>
        </w:rPr>
      </w:pPr>
      <w:r>
        <w:rPr>
          <w:b/>
        </w:rPr>
        <w:br w:type="page"/>
      </w:r>
    </w:p>
    <w:p w:rsidR="009D1229" w:rsidRPr="00A0004C" w:rsidRDefault="009D1229" w:rsidP="007F2D4E">
      <w:pPr>
        <w:rPr>
          <w:b/>
        </w:rPr>
      </w:pPr>
      <w:r w:rsidRPr="00A0004C">
        <w:rPr>
          <w:b/>
        </w:rPr>
        <w:lastRenderedPageBreak/>
        <w:t>Backup:</w:t>
      </w:r>
    </w:p>
    <w:p w:rsidR="009D1229" w:rsidRDefault="009D1229" w:rsidP="007F2D4E"/>
    <w:p w:rsidR="009D1229" w:rsidRDefault="009D1229" w:rsidP="009D1229">
      <w:pPr>
        <w:pStyle w:val="BodyText"/>
        <w:rPr>
          <w:noProof/>
        </w:rPr>
      </w:pPr>
      <w:r>
        <w:t xml:space="preserve">Table </w:t>
      </w:r>
      <w:r w:rsidR="002451EF">
        <w:fldChar w:fldCharType="begin"/>
      </w:r>
      <w:r>
        <w:instrText xml:space="preserve"> STYLEREF 1 \s </w:instrText>
      </w:r>
      <w:r w:rsidR="002451EF">
        <w:fldChar w:fldCharType="separate"/>
      </w:r>
      <w:r>
        <w:rPr>
          <w:noProof/>
        </w:rPr>
        <w:t>8</w:t>
      </w:r>
      <w:r w:rsidR="002451EF">
        <w:rPr>
          <w:noProof/>
        </w:rPr>
        <w:fldChar w:fldCharType="end"/>
      </w:r>
      <w:r>
        <w:noBreakHyphen/>
      </w:r>
      <w:r w:rsidR="002451EF">
        <w:fldChar w:fldCharType="begin"/>
      </w:r>
      <w:r>
        <w:instrText xml:space="preserve"> SEQ Table \* ARABIC \s 1 </w:instrText>
      </w:r>
      <w:r w:rsidR="002451EF">
        <w:fldChar w:fldCharType="separate"/>
      </w:r>
      <w:r>
        <w:rPr>
          <w:noProof/>
        </w:rPr>
        <w:t>2</w:t>
      </w:r>
      <w:r w:rsidR="002451EF">
        <w:rPr>
          <w:noProof/>
        </w:rPr>
        <w:fldChar w:fldCharType="end"/>
      </w:r>
      <w:r>
        <w:rPr>
          <w:noProof/>
        </w:rPr>
        <w:t xml:space="preserve">: </w:t>
      </w:r>
      <w:r w:rsidRPr="004D57AA">
        <w:rPr>
          <w:noProof/>
        </w:rPr>
        <w:t xml:space="preserve">Large Scale Parameters for the Entrance Hall Scenario </w:t>
      </w:r>
      <w:r>
        <w:rPr>
          <w:noProof/>
        </w:rPr>
        <w:t>first</w:t>
      </w:r>
      <w:r w:rsidRPr="004D57AA">
        <w:rPr>
          <w:noProof/>
        </w:rPr>
        <w:t xml:space="preserve"> Measurement </w:t>
      </w:r>
      <w:r w:rsidR="00AA6F59">
        <w:rPr>
          <w:noProof/>
        </w:rPr>
        <w:t>Scenario</w:t>
      </w:r>
    </w:p>
    <w:p w:rsidR="009D1229" w:rsidRDefault="009D1229" w:rsidP="009D1229">
      <w:pPr>
        <w:pStyle w:val="BodyText"/>
        <w:rPr>
          <w:lang w:val="en-GB" w:eastAsia="en-US" w:bidi="ar-SA"/>
        </w:rPr>
      </w:pPr>
    </w:p>
    <w:tbl>
      <w:tblPr>
        <w:tblStyle w:val="TableGrid"/>
        <w:tblW w:w="8642" w:type="dxa"/>
        <w:jc w:val="center"/>
        <w:tblLayout w:type="fixed"/>
        <w:tblLook w:val="04A0" w:firstRow="1" w:lastRow="0" w:firstColumn="1" w:lastColumn="0" w:noHBand="0" w:noVBand="1"/>
      </w:tblPr>
      <w:tblGrid>
        <w:gridCol w:w="960"/>
        <w:gridCol w:w="960"/>
        <w:gridCol w:w="960"/>
        <w:gridCol w:w="960"/>
        <w:gridCol w:w="961"/>
        <w:gridCol w:w="960"/>
        <w:gridCol w:w="960"/>
        <w:gridCol w:w="960"/>
        <w:gridCol w:w="961"/>
      </w:tblGrid>
      <w:tr w:rsidR="009D1229" w:rsidRPr="00365A83" w:rsidTr="00F01BA2">
        <w:trPr>
          <w:trHeight w:val="347"/>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Tx</w:t>
            </w:r>
          </w:p>
        </w:tc>
        <w:tc>
          <w:tcPr>
            <w:tcW w:w="960" w:type="dxa"/>
            <w:hideMark/>
          </w:tcPr>
          <w:p w:rsidR="009D1229" w:rsidRPr="00365A83" w:rsidRDefault="009D1229" w:rsidP="00F01BA2">
            <w:pPr>
              <w:pStyle w:val="BodyText"/>
              <w:spacing w:after="0"/>
              <w:rPr>
                <w:szCs w:val="20"/>
                <w:lang w:val="de-DE"/>
              </w:rPr>
            </w:pPr>
            <w:r w:rsidRPr="00365A83">
              <w:rPr>
                <w:szCs w:val="20"/>
                <w:lang w:val="de-DE"/>
              </w:rPr>
              <w:t>Rx</w:t>
            </w:r>
          </w:p>
        </w:tc>
        <w:tc>
          <w:tcPr>
            <w:tcW w:w="960" w:type="dxa"/>
            <w:hideMark/>
          </w:tcPr>
          <w:p w:rsidR="009D1229" w:rsidRPr="00365A83" w:rsidRDefault="009D1229" w:rsidP="00F01BA2">
            <w:pPr>
              <w:pStyle w:val="BodyText"/>
              <w:spacing w:after="0"/>
              <w:rPr>
                <w:szCs w:val="20"/>
                <w:lang w:val="de-DE"/>
              </w:rPr>
            </w:pPr>
            <w:r w:rsidRPr="00365A83">
              <w:rPr>
                <w:szCs w:val="20"/>
                <w:lang w:val="de-DE"/>
              </w:rPr>
              <w:t>Visibility</w:t>
            </w:r>
          </w:p>
        </w:tc>
        <w:tc>
          <w:tcPr>
            <w:tcW w:w="960" w:type="dxa"/>
            <w:hideMark/>
          </w:tcPr>
          <w:p w:rsidR="009D1229" w:rsidRPr="00365A83" w:rsidRDefault="009D1229" w:rsidP="00F01BA2">
            <w:pPr>
              <w:pStyle w:val="BodyText"/>
              <w:spacing w:after="0"/>
              <w:rPr>
                <w:szCs w:val="20"/>
                <w:lang w:val="de-DE"/>
              </w:rPr>
            </w:pPr>
            <w:r w:rsidRPr="00365A83">
              <w:rPr>
                <w:szCs w:val="20"/>
                <w:lang w:val="de-DE"/>
              </w:rPr>
              <w:t>DS [ns]</w:t>
            </w:r>
          </w:p>
        </w:tc>
        <w:tc>
          <w:tcPr>
            <w:tcW w:w="961" w:type="dxa"/>
            <w:hideMark/>
          </w:tcPr>
          <w:p w:rsidR="009D1229" w:rsidRPr="00365A83" w:rsidRDefault="009D1229" w:rsidP="00F01BA2">
            <w:pPr>
              <w:pStyle w:val="BodyText"/>
              <w:spacing w:after="0"/>
              <w:rPr>
                <w:szCs w:val="20"/>
                <w:lang w:val="de-DE"/>
              </w:rPr>
            </w:pPr>
            <w:r w:rsidRPr="00365A83">
              <w:rPr>
                <w:szCs w:val="20"/>
                <w:lang w:val="de-DE"/>
              </w:rPr>
              <w:t>ED [ns]</w:t>
            </w:r>
          </w:p>
        </w:tc>
        <w:tc>
          <w:tcPr>
            <w:tcW w:w="960" w:type="dxa"/>
            <w:hideMark/>
          </w:tcPr>
          <w:p w:rsidR="009D1229" w:rsidRPr="00365A83" w:rsidRDefault="009D1229" w:rsidP="00F01BA2">
            <w:pPr>
              <w:pStyle w:val="BodyText"/>
              <w:spacing w:after="0"/>
              <w:rPr>
                <w:szCs w:val="20"/>
                <w:lang w:val="de-DE"/>
              </w:rPr>
            </w:pPr>
            <w:r w:rsidRPr="00365A83">
              <w:rPr>
                <w:szCs w:val="20"/>
                <w:lang w:val="de-DE"/>
              </w:rPr>
              <w:t>Tx Az [°]</w:t>
            </w:r>
          </w:p>
        </w:tc>
        <w:tc>
          <w:tcPr>
            <w:tcW w:w="960" w:type="dxa"/>
            <w:hideMark/>
          </w:tcPr>
          <w:p w:rsidR="009D1229" w:rsidRPr="00365A83" w:rsidRDefault="009D1229" w:rsidP="00F01BA2">
            <w:pPr>
              <w:pStyle w:val="BodyText"/>
              <w:spacing w:after="0"/>
              <w:rPr>
                <w:szCs w:val="20"/>
                <w:lang w:val="de-DE"/>
              </w:rPr>
            </w:pPr>
            <w:r w:rsidRPr="00365A83">
              <w:rPr>
                <w:szCs w:val="20"/>
                <w:lang w:val="de-DE"/>
              </w:rPr>
              <w:t>Tx El [°]</w:t>
            </w:r>
          </w:p>
        </w:tc>
        <w:tc>
          <w:tcPr>
            <w:tcW w:w="960" w:type="dxa"/>
            <w:hideMark/>
          </w:tcPr>
          <w:p w:rsidR="009D1229" w:rsidRPr="00365A83" w:rsidRDefault="009D1229" w:rsidP="00F01BA2">
            <w:pPr>
              <w:pStyle w:val="BodyText"/>
              <w:spacing w:after="0"/>
              <w:rPr>
                <w:szCs w:val="20"/>
                <w:lang w:val="de-DE"/>
              </w:rPr>
            </w:pPr>
            <w:r w:rsidRPr="00365A83">
              <w:rPr>
                <w:szCs w:val="20"/>
                <w:lang w:val="de-DE"/>
              </w:rPr>
              <w:t>Rx Az [°]</w:t>
            </w:r>
          </w:p>
        </w:tc>
        <w:tc>
          <w:tcPr>
            <w:tcW w:w="961" w:type="dxa"/>
            <w:hideMark/>
          </w:tcPr>
          <w:p w:rsidR="009D1229" w:rsidRPr="00365A83" w:rsidRDefault="009D1229" w:rsidP="00F01BA2">
            <w:pPr>
              <w:pStyle w:val="BodyText"/>
              <w:spacing w:after="0"/>
              <w:rPr>
                <w:szCs w:val="20"/>
                <w:lang w:val="de-DE"/>
              </w:rPr>
            </w:pPr>
            <w:r w:rsidRPr="00365A83">
              <w:rPr>
                <w:szCs w:val="20"/>
                <w:lang w:val="de-DE"/>
              </w:rPr>
              <w:t>Prx [dB]</w:t>
            </w:r>
          </w:p>
        </w:tc>
      </w:tr>
      <w:tr w:rsidR="009D1229" w:rsidRPr="00365A83" w:rsidTr="00F01BA2">
        <w:trPr>
          <w:trHeight w:val="232"/>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25,99</w:t>
            </w:r>
          </w:p>
        </w:tc>
        <w:tc>
          <w:tcPr>
            <w:tcW w:w="961" w:type="dxa"/>
            <w:hideMark/>
          </w:tcPr>
          <w:p w:rsidR="009D1229" w:rsidRPr="00365A83" w:rsidRDefault="009D1229" w:rsidP="00F01BA2">
            <w:pPr>
              <w:pStyle w:val="BodyText"/>
              <w:spacing w:after="0"/>
              <w:rPr>
                <w:szCs w:val="20"/>
                <w:lang w:val="de-DE"/>
              </w:rPr>
            </w:pPr>
            <w:r w:rsidRPr="00365A83">
              <w:rPr>
                <w:szCs w:val="20"/>
                <w:lang w:val="de-DE"/>
              </w:rPr>
              <w:t>161,72</w:t>
            </w:r>
          </w:p>
        </w:tc>
        <w:tc>
          <w:tcPr>
            <w:tcW w:w="960" w:type="dxa"/>
            <w:hideMark/>
          </w:tcPr>
          <w:p w:rsidR="009D1229" w:rsidRPr="00365A83" w:rsidRDefault="009D1229" w:rsidP="00F01BA2">
            <w:pPr>
              <w:pStyle w:val="BodyText"/>
              <w:spacing w:after="0"/>
              <w:rPr>
                <w:szCs w:val="20"/>
                <w:lang w:val="de-DE"/>
              </w:rPr>
            </w:pPr>
            <w:r w:rsidRPr="00365A83">
              <w:rPr>
                <w:szCs w:val="20"/>
                <w:lang w:val="de-DE"/>
              </w:rPr>
              <w:t>71,59</w:t>
            </w:r>
          </w:p>
        </w:tc>
        <w:tc>
          <w:tcPr>
            <w:tcW w:w="960" w:type="dxa"/>
            <w:hideMark/>
          </w:tcPr>
          <w:p w:rsidR="009D1229" w:rsidRPr="00365A83" w:rsidRDefault="009D1229" w:rsidP="00F01BA2">
            <w:pPr>
              <w:pStyle w:val="BodyText"/>
              <w:spacing w:after="0"/>
              <w:rPr>
                <w:szCs w:val="20"/>
                <w:lang w:val="de-DE"/>
              </w:rPr>
            </w:pPr>
            <w:r w:rsidRPr="00365A83">
              <w:rPr>
                <w:szCs w:val="20"/>
                <w:lang w:val="de-DE"/>
              </w:rPr>
              <w:t>56,07</w:t>
            </w:r>
          </w:p>
        </w:tc>
        <w:tc>
          <w:tcPr>
            <w:tcW w:w="960" w:type="dxa"/>
            <w:hideMark/>
          </w:tcPr>
          <w:p w:rsidR="009D1229" w:rsidRPr="00365A83" w:rsidRDefault="009D1229" w:rsidP="00F01BA2">
            <w:pPr>
              <w:pStyle w:val="BodyText"/>
              <w:spacing w:after="0"/>
              <w:rPr>
                <w:szCs w:val="20"/>
                <w:lang w:val="de-DE"/>
              </w:rPr>
            </w:pPr>
            <w:r w:rsidRPr="00365A83">
              <w:rPr>
                <w:szCs w:val="20"/>
                <w:lang w:val="de-DE"/>
              </w:rPr>
              <w:t>85,69</w:t>
            </w:r>
          </w:p>
        </w:tc>
        <w:tc>
          <w:tcPr>
            <w:tcW w:w="961" w:type="dxa"/>
            <w:hideMark/>
          </w:tcPr>
          <w:p w:rsidR="009D1229" w:rsidRPr="00365A83" w:rsidRDefault="009D1229" w:rsidP="00F01BA2">
            <w:pPr>
              <w:pStyle w:val="BodyText"/>
              <w:spacing w:after="0"/>
              <w:rPr>
                <w:szCs w:val="20"/>
                <w:lang w:val="de-DE"/>
              </w:rPr>
            </w:pPr>
            <w:r w:rsidRPr="00365A83">
              <w:rPr>
                <w:szCs w:val="20"/>
                <w:lang w:val="de-DE"/>
              </w:rPr>
              <w:t>-1,81</w:t>
            </w:r>
          </w:p>
        </w:tc>
      </w:tr>
      <w:tr w:rsidR="009D1229" w:rsidRPr="00365A83" w:rsidTr="00F01BA2">
        <w:trPr>
          <w:trHeight w:val="264"/>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32,66</w:t>
            </w:r>
          </w:p>
        </w:tc>
        <w:tc>
          <w:tcPr>
            <w:tcW w:w="961" w:type="dxa"/>
            <w:hideMark/>
          </w:tcPr>
          <w:p w:rsidR="009D1229" w:rsidRPr="00365A83" w:rsidRDefault="009D1229" w:rsidP="00F01BA2">
            <w:pPr>
              <w:pStyle w:val="BodyText"/>
              <w:spacing w:after="0"/>
              <w:rPr>
                <w:szCs w:val="20"/>
                <w:lang w:val="de-DE"/>
              </w:rPr>
            </w:pPr>
            <w:r w:rsidRPr="00365A83">
              <w:rPr>
                <w:szCs w:val="20"/>
                <w:lang w:val="de-DE"/>
              </w:rPr>
              <w:t>207,45</w:t>
            </w:r>
          </w:p>
        </w:tc>
        <w:tc>
          <w:tcPr>
            <w:tcW w:w="960" w:type="dxa"/>
            <w:hideMark/>
          </w:tcPr>
          <w:p w:rsidR="009D1229" w:rsidRPr="00365A83" w:rsidRDefault="009D1229" w:rsidP="00F01BA2">
            <w:pPr>
              <w:pStyle w:val="BodyText"/>
              <w:spacing w:after="0"/>
              <w:rPr>
                <w:szCs w:val="20"/>
                <w:lang w:val="de-DE"/>
              </w:rPr>
            </w:pPr>
            <w:r w:rsidRPr="00365A83">
              <w:rPr>
                <w:szCs w:val="20"/>
                <w:lang w:val="de-DE"/>
              </w:rPr>
              <w:t>67,52</w:t>
            </w:r>
          </w:p>
        </w:tc>
        <w:tc>
          <w:tcPr>
            <w:tcW w:w="960" w:type="dxa"/>
            <w:hideMark/>
          </w:tcPr>
          <w:p w:rsidR="009D1229" w:rsidRPr="00365A83" w:rsidRDefault="009D1229" w:rsidP="00F01BA2">
            <w:pPr>
              <w:pStyle w:val="BodyText"/>
              <w:spacing w:after="0"/>
              <w:rPr>
                <w:szCs w:val="20"/>
                <w:lang w:val="de-DE"/>
              </w:rPr>
            </w:pPr>
            <w:r w:rsidRPr="00365A83">
              <w:rPr>
                <w:szCs w:val="20"/>
                <w:lang w:val="de-DE"/>
              </w:rPr>
              <w:t>55,09</w:t>
            </w:r>
          </w:p>
        </w:tc>
        <w:tc>
          <w:tcPr>
            <w:tcW w:w="960" w:type="dxa"/>
            <w:hideMark/>
          </w:tcPr>
          <w:p w:rsidR="009D1229" w:rsidRPr="00365A83" w:rsidRDefault="009D1229" w:rsidP="00F01BA2">
            <w:pPr>
              <w:pStyle w:val="BodyText"/>
              <w:spacing w:after="0"/>
              <w:rPr>
                <w:szCs w:val="20"/>
                <w:lang w:val="de-DE"/>
              </w:rPr>
            </w:pPr>
            <w:r w:rsidRPr="00365A83">
              <w:rPr>
                <w:szCs w:val="20"/>
                <w:lang w:val="de-DE"/>
              </w:rPr>
              <w:t>79,99</w:t>
            </w:r>
          </w:p>
        </w:tc>
        <w:tc>
          <w:tcPr>
            <w:tcW w:w="961" w:type="dxa"/>
            <w:hideMark/>
          </w:tcPr>
          <w:p w:rsidR="009D1229" w:rsidRPr="00365A83" w:rsidRDefault="009D1229" w:rsidP="00F01BA2">
            <w:pPr>
              <w:pStyle w:val="BodyText"/>
              <w:spacing w:after="0"/>
              <w:rPr>
                <w:szCs w:val="20"/>
                <w:lang w:val="de-DE"/>
              </w:rPr>
            </w:pPr>
            <w:r w:rsidRPr="00365A83">
              <w:rPr>
                <w:szCs w:val="20"/>
                <w:lang w:val="de-DE"/>
              </w:rPr>
              <w:t>-2,27</w:t>
            </w:r>
          </w:p>
        </w:tc>
      </w:tr>
      <w:tr w:rsidR="009D1229" w:rsidRPr="00365A83" w:rsidTr="00F01BA2">
        <w:trPr>
          <w:trHeight w:val="140"/>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39,82</w:t>
            </w:r>
          </w:p>
        </w:tc>
        <w:tc>
          <w:tcPr>
            <w:tcW w:w="961" w:type="dxa"/>
            <w:hideMark/>
          </w:tcPr>
          <w:p w:rsidR="009D1229" w:rsidRPr="00365A83" w:rsidRDefault="009D1229" w:rsidP="00F01BA2">
            <w:pPr>
              <w:pStyle w:val="BodyText"/>
              <w:spacing w:after="0"/>
              <w:rPr>
                <w:szCs w:val="20"/>
                <w:lang w:val="de-DE"/>
              </w:rPr>
            </w:pPr>
            <w:r w:rsidRPr="00365A83">
              <w:rPr>
                <w:szCs w:val="20"/>
                <w:lang w:val="de-DE"/>
              </w:rPr>
              <w:t>142,15</w:t>
            </w:r>
          </w:p>
        </w:tc>
        <w:tc>
          <w:tcPr>
            <w:tcW w:w="960" w:type="dxa"/>
            <w:hideMark/>
          </w:tcPr>
          <w:p w:rsidR="009D1229" w:rsidRPr="00365A83" w:rsidRDefault="009D1229" w:rsidP="00F01BA2">
            <w:pPr>
              <w:pStyle w:val="BodyText"/>
              <w:spacing w:after="0"/>
              <w:rPr>
                <w:szCs w:val="20"/>
                <w:lang w:val="de-DE"/>
              </w:rPr>
            </w:pPr>
            <w:r w:rsidRPr="00365A83">
              <w:rPr>
                <w:szCs w:val="20"/>
                <w:lang w:val="de-DE"/>
              </w:rPr>
              <w:t>65,09</w:t>
            </w:r>
          </w:p>
        </w:tc>
        <w:tc>
          <w:tcPr>
            <w:tcW w:w="960" w:type="dxa"/>
            <w:hideMark/>
          </w:tcPr>
          <w:p w:rsidR="009D1229" w:rsidRPr="00365A83" w:rsidRDefault="009D1229" w:rsidP="00F01BA2">
            <w:pPr>
              <w:pStyle w:val="BodyText"/>
              <w:spacing w:after="0"/>
              <w:rPr>
                <w:szCs w:val="20"/>
                <w:lang w:val="de-DE"/>
              </w:rPr>
            </w:pPr>
            <w:r w:rsidRPr="00365A83">
              <w:rPr>
                <w:szCs w:val="20"/>
                <w:lang w:val="de-DE"/>
              </w:rPr>
              <w:t>49,19</w:t>
            </w:r>
          </w:p>
        </w:tc>
        <w:tc>
          <w:tcPr>
            <w:tcW w:w="960" w:type="dxa"/>
            <w:hideMark/>
          </w:tcPr>
          <w:p w:rsidR="009D1229" w:rsidRPr="00365A83" w:rsidRDefault="009D1229" w:rsidP="00F01BA2">
            <w:pPr>
              <w:pStyle w:val="BodyText"/>
              <w:spacing w:after="0"/>
              <w:rPr>
                <w:szCs w:val="20"/>
                <w:lang w:val="de-DE"/>
              </w:rPr>
            </w:pPr>
            <w:r w:rsidRPr="00365A83">
              <w:rPr>
                <w:szCs w:val="20"/>
                <w:lang w:val="de-DE"/>
              </w:rPr>
              <w:t>83,05</w:t>
            </w:r>
          </w:p>
        </w:tc>
        <w:tc>
          <w:tcPr>
            <w:tcW w:w="961" w:type="dxa"/>
            <w:hideMark/>
          </w:tcPr>
          <w:p w:rsidR="009D1229" w:rsidRPr="00365A83" w:rsidRDefault="009D1229" w:rsidP="00F01BA2">
            <w:pPr>
              <w:pStyle w:val="BodyText"/>
              <w:spacing w:after="0"/>
              <w:rPr>
                <w:szCs w:val="20"/>
                <w:lang w:val="de-DE"/>
              </w:rPr>
            </w:pPr>
            <w:r w:rsidRPr="00365A83">
              <w:rPr>
                <w:szCs w:val="20"/>
                <w:lang w:val="de-DE"/>
              </w:rPr>
              <w:t>-2,44</w:t>
            </w:r>
          </w:p>
        </w:tc>
      </w:tr>
      <w:tr w:rsidR="009D1229" w:rsidRPr="00365A83" w:rsidTr="00F01BA2">
        <w:trPr>
          <w:trHeight w:val="202"/>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4</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40,03</w:t>
            </w:r>
          </w:p>
        </w:tc>
        <w:tc>
          <w:tcPr>
            <w:tcW w:w="961" w:type="dxa"/>
            <w:hideMark/>
          </w:tcPr>
          <w:p w:rsidR="009D1229" w:rsidRPr="00365A83" w:rsidRDefault="009D1229" w:rsidP="00F01BA2">
            <w:pPr>
              <w:pStyle w:val="BodyText"/>
              <w:spacing w:after="0"/>
              <w:rPr>
                <w:szCs w:val="20"/>
                <w:lang w:val="de-DE"/>
              </w:rPr>
            </w:pPr>
            <w:r w:rsidRPr="00365A83">
              <w:rPr>
                <w:szCs w:val="20"/>
                <w:lang w:val="de-DE"/>
              </w:rPr>
              <w:t>155,09</w:t>
            </w:r>
          </w:p>
        </w:tc>
        <w:tc>
          <w:tcPr>
            <w:tcW w:w="960" w:type="dxa"/>
            <w:hideMark/>
          </w:tcPr>
          <w:p w:rsidR="009D1229" w:rsidRPr="00365A83" w:rsidRDefault="009D1229" w:rsidP="00F01BA2">
            <w:pPr>
              <w:pStyle w:val="BodyText"/>
              <w:spacing w:after="0"/>
              <w:rPr>
                <w:szCs w:val="20"/>
                <w:lang w:val="de-DE"/>
              </w:rPr>
            </w:pPr>
            <w:r w:rsidRPr="00365A83">
              <w:rPr>
                <w:szCs w:val="20"/>
                <w:lang w:val="de-DE"/>
              </w:rPr>
              <w:t>65,66</w:t>
            </w:r>
          </w:p>
        </w:tc>
        <w:tc>
          <w:tcPr>
            <w:tcW w:w="960" w:type="dxa"/>
            <w:hideMark/>
          </w:tcPr>
          <w:p w:rsidR="009D1229" w:rsidRPr="00365A83" w:rsidRDefault="009D1229" w:rsidP="00F01BA2">
            <w:pPr>
              <w:pStyle w:val="BodyText"/>
              <w:spacing w:after="0"/>
              <w:rPr>
                <w:szCs w:val="20"/>
                <w:lang w:val="de-DE"/>
              </w:rPr>
            </w:pPr>
            <w:r w:rsidRPr="00365A83">
              <w:rPr>
                <w:szCs w:val="20"/>
                <w:lang w:val="de-DE"/>
              </w:rPr>
              <w:t>49,51</w:t>
            </w:r>
          </w:p>
        </w:tc>
        <w:tc>
          <w:tcPr>
            <w:tcW w:w="960" w:type="dxa"/>
            <w:hideMark/>
          </w:tcPr>
          <w:p w:rsidR="009D1229" w:rsidRPr="00365A83" w:rsidRDefault="009D1229" w:rsidP="00F01BA2">
            <w:pPr>
              <w:pStyle w:val="BodyText"/>
              <w:spacing w:after="0"/>
              <w:rPr>
                <w:szCs w:val="20"/>
                <w:lang w:val="de-DE"/>
              </w:rPr>
            </w:pPr>
            <w:r w:rsidRPr="00365A83">
              <w:rPr>
                <w:szCs w:val="20"/>
                <w:lang w:val="de-DE"/>
              </w:rPr>
              <w:t>77,27</w:t>
            </w:r>
          </w:p>
        </w:tc>
        <w:tc>
          <w:tcPr>
            <w:tcW w:w="961" w:type="dxa"/>
            <w:hideMark/>
          </w:tcPr>
          <w:p w:rsidR="009D1229" w:rsidRPr="00365A83" w:rsidRDefault="009D1229" w:rsidP="00F01BA2">
            <w:pPr>
              <w:pStyle w:val="BodyText"/>
              <w:spacing w:after="0"/>
              <w:rPr>
                <w:szCs w:val="20"/>
                <w:lang w:val="de-DE"/>
              </w:rPr>
            </w:pPr>
            <w:r w:rsidRPr="00365A83">
              <w:rPr>
                <w:szCs w:val="20"/>
                <w:lang w:val="de-DE"/>
              </w:rPr>
              <w:t>-0,88</w:t>
            </w:r>
          </w:p>
        </w:tc>
      </w:tr>
      <w:tr w:rsidR="009D1229" w:rsidRPr="00365A83" w:rsidTr="00F01BA2">
        <w:trPr>
          <w:trHeight w:val="218"/>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9</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27,58</w:t>
            </w:r>
          </w:p>
        </w:tc>
        <w:tc>
          <w:tcPr>
            <w:tcW w:w="961" w:type="dxa"/>
            <w:hideMark/>
          </w:tcPr>
          <w:p w:rsidR="009D1229" w:rsidRPr="00365A83" w:rsidRDefault="009D1229" w:rsidP="00F01BA2">
            <w:pPr>
              <w:pStyle w:val="BodyText"/>
              <w:spacing w:after="0"/>
              <w:rPr>
                <w:szCs w:val="20"/>
                <w:lang w:val="de-DE"/>
              </w:rPr>
            </w:pPr>
            <w:r w:rsidRPr="00365A83">
              <w:rPr>
                <w:szCs w:val="20"/>
                <w:lang w:val="de-DE"/>
              </w:rPr>
              <w:t>116,07</w:t>
            </w:r>
          </w:p>
        </w:tc>
        <w:tc>
          <w:tcPr>
            <w:tcW w:w="960" w:type="dxa"/>
            <w:hideMark/>
          </w:tcPr>
          <w:p w:rsidR="009D1229" w:rsidRPr="00365A83" w:rsidRDefault="009D1229" w:rsidP="00F01BA2">
            <w:pPr>
              <w:pStyle w:val="BodyText"/>
              <w:spacing w:after="0"/>
              <w:rPr>
                <w:szCs w:val="20"/>
                <w:lang w:val="de-DE"/>
              </w:rPr>
            </w:pPr>
            <w:r w:rsidRPr="00365A83">
              <w:rPr>
                <w:szCs w:val="20"/>
                <w:lang w:val="de-DE"/>
              </w:rPr>
              <w:t>53,72</w:t>
            </w:r>
          </w:p>
        </w:tc>
        <w:tc>
          <w:tcPr>
            <w:tcW w:w="960" w:type="dxa"/>
            <w:hideMark/>
          </w:tcPr>
          <w:p w:rsidR="009D1229" w:rsidRPr="00365A83" w:rsidRDefault="009D1229" w:rsidP="00F01BA2">
            <w:pPr>
              <w:pStyle w:val="BodyText"/>
              <w:spacing w:after="0"/>
              <w:rPr>
                <w:szCs w:val="20"/>
                <w:lang w:val="de-DE"/>
              </w:rPr>
            </w:pPr>
            <w:r w:rsidRPr="00365A83">
              <w:rPr>
                <w:szCs w:val="20"/>
                <w:lang w:val="de-DE"/>
              </w:rPr>
              <w:t>41,90</w:t>
            </w:r>
          </w:p>
        </w:tc>
        <w:tc>
          <w:tcPr>
            <w:tcW w:w="960" w:type="dxa"/>
            <w:hideMark/>
          </w:tcPr>
          <w:p w:rsidR="009D1229" w:rsidRPr="00365A83" w:rsidRDefault="009D1229" w:rsidP="00F01BA2">
            <w:pPr>
              <w:pStyle w:val="BodyText"/>
              <w:spacing w:after="0"/>
              <w:rPr>
                <w:szCs w:val="20"/>
                <w:lang w:val="de-DE"/>
              </w:rPr>
            </w:pPr>
            <w:r w:rsidRPr="00365A83">
              <w:rPr>
                <w:szCs w:val="20"/>
                <w:lang w:val="de-DE"/>
              </w:rPr>
              <w:t>73,46</w:t>
            </w:r>
          </w:p>
        </w:tc>
        <w:tc>
          <w:tcPr>
            <w:tcW w:w="961" w:type="dxa"/>
            <w:hideMark/>
          </w:tcPr>
          <w:p w:rsidR="009D1229" w:rsidRPr="00365A83" w:rsidRDefault="009D1229" w:rsidP="00F01BA2">
            <w:pPr>
              <w:pStyle w:val="BodyText"/>
              <w:spacing w:after="0"/>
              <w:rPr>
                <w:szCs w:val="20"/>
                <w:lang w:val="de-DE"/>
              </w:rPr>
            </w:pPr>
            <w:r w:rsidRPr="00365A83">
              <w:rPr>
                <w:szCs w:val="20"/>
                <w:lang w:val="de-DE"/>
              </w:rPr>
              <w:t>-7,38</w:t>
            </w:r>
          </w:p>
        </w:tc>
      </w:tr>
      <w:tr w:rsidR="009D1229" w:rsidRPr="00365A83" w:rsidTr="00F01BA2">
        <w:trPr>
          <w:trHeight w:val="121"/>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10</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42,51</w:t>
            </w:r>
          </w:p>
        </w:tc>
        <w:tc>
          <w:tcPr>
            <w:tcW w:w="961" w:type="dxa"/>
            <w:hideMark/>
          </w:tcPr>
          <w:p w:rsidR="009D1229" w:rsidRPr="00365A83" w:rsidRDefault="009D1229" w:rsidP="00F01BA2">
            <w:pPr>
              <w:pStyle w:val="BodyText"/>
              <w:spacing w:after="0"/>
              <w:rPr>
                <w:szCs w:val="20"/>
                <w:lang w:val="de-DE"/>
              </w:rPr>
            </w:pPr>
            <w:r w:rsidRPr="00365A83">
              <w:rPr>
                <w:szCs w:val="20"/>
                <w:lang w:val="de-DE"/>
              </w:rPr>
              <w:t>213,33</w:t>
            </w:r>
          </w:p>
        </w:tc>
        <w:tc>
          <w:tcPr>
            <w:tcW w:w="960" w:type="dxa"/>
            <w:hideMark/>
          </w:tcPr>
          <w:p w:rsidR="009D1229" w:rsidRPr="00365A83" w:rsidRDefault="009D1229" w:rsidP="00F01BA2">
            <w:pPr>
              <w:pStyle w:val="BodyText"/>
              <w:spacing w:after="0"/>
              <w:rPr>
                <w:szCs w:val="20"/>
                <w:lang w:val="de-DE"/>
              </w:rPr>
            </w:pPr>
            <w:r w:rsidRPr="00365A83">
              <w:rPr>
                <w:szCs w:val="20"/>
                <w:lang w:val="de-DE"/>
              </w:rPr>
              <w:t>69,15</w:t>
            </w:r>
          </w:p>
        </w:tc>
        <w:tc>
          <w:tcPr>
            <w:tcW w:w="960" w:type="dxa"/>
            <w:hideMark/>
          </w:tcPr>
          <w:p w:rsidR="009D1229" w:rsidRPr="00365A83" w:rsidRDefault="009D1229" w:rsidP="00F01BA2">
            <w:pPr>
              <w:pStyle w:val="BodyText"/>
              <w:spacing w:after="0"/>
              <w:rPr>
                <w:szCs w:val="20"/>
                <w:lang w:val="de-DE"/>
              </w:rPr>
            </w:pPr>
            <w:r w:rsidRPr="00365A83">
              <w:rPr>
                <w:szCs w:val="20"/>
                <w:lang w:val="de-DE"/>
              </w:rPr>
              <w:t>46,17</w:t>
            </w:r>
          </w:p>
        </w:tc>
        <w:tc>
          <w:tcPr>
            <w:tcW w:w="960" w:type="dxa"/>
            <w:hideMark/>
          </w:tcPr>
          <w:p w:rsidR="009D1229" w:rsidRPr="00365A83" w:rsidRDefault="009D1229" w:rsidP="00F01BA2">
            <w:pPr>
              <w:pStyle w:val="BodyText"/>
              <w:spacing w:after="0"/>
              <w:rPr>
                <w:szCs w:val="20"/>
                <w:lang w:val="de-DE"/>
              </w:rPr>
            </w:pPr>
            <w:r w:rsidRPr="00365A83">
              <w:rPr>
                <w:szCs w:val="20"/>
                <w:lang w:val="de-DE"/>
              </w:rPr>
              <w:t>80,95</w:t>
            </w:r>
          </w:p>
        </w:tc>
        <w:tc>
          <w:tcPr>
            <w:tcW w:w="961" w:type="dxa"/>
            <w:hideMark/>
          </w:tcPr>
          <w:p w:rsidR="009D1229" w:rsidRPr="00365A83" w:rsidRDefault="009D1229" w:rsidP="00F01BA2">
            <w:pPr>
              <w:pStyle w:val="BodyText"/>
              <w:spacing w:after="0"/>
              <w:rPr>
                <w:szCs w:val="20"/>
                <w:lang w:val="de-DE"/>
              </w:rPr>
            </w:pPr>
            <w:r w:rsidRPr="00365A83">
              <w:rPr>
                <w:szCs w:val="20"/>
                <w:lang w:val="de-DE"/>
              </w:rPr>
              <w:t>-7,39</w:t>
            </w:r>
          </w:p>
        </w:tc>
      </w:tr>
      <w:tr w:rsidR="009D1229" w:rsidRPr="00365A83" w:rsidTr="00F01BA2">
        <w:trPr>
          <w:trHeight w:val="167"/>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12</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33,28</w:t>
            </w:r>
          </w:p>
        </w:tc>
        <w:tc>
          <w:tcPr>
            <w:tcW w:w="961" w:type="dxa"/>
            <w:hideMark/>
          </w:tcPr>
          <w:p w:rsidR="009D1229" w:rsidRPr="00365A83" w:rsidRDefault="009D1229" w:rsidP="00F01BA2">
            <w:pPr>
              <w:pStyle w:val="BodyText"/>
              <w:spacing w:after="0"/>
              <w:rPr>
                <w:szCs w:val="20"/>
                <w:lang w:val="de-DE"/>
              </w:rPr>
            </w:pPr>
            <w:r w:rsidRPr="00365A83">
              <w:rPr>
                <w:szCs w:val="20"/>
                <w:lang w:val="de-DE"/>
              </w:rPr>
              <w:t>159,60</w:t>
            </w:r>
          </w:p>
        </w:tc>
        <w:tc>
          <w:tcPr>
            <w:tcW w:w="960" w:type="dxa"/>
            <w:hideMark/>
          </w:tcPr>
          <w:p w:rsidR="009D1229" w:rsidRPr="00365A83" w:rsidRDefault="009D1229" w:rsidP="00F01BA2">
            <w:pPr>
              <w:pStyle w:val="BodyText"/>
              <w:spacing w:after="0"/>
              <w:rPr>
                <w:szCs w:val="20"/>
                <w:lang w:val="de-DE"/>
              </w:rPr>
            </w:pPr>
            <w:r w:rsidRPr="00365A83">
              <w:rPr>
                <w:szCs w:val="20"/>
                <w:lang w:val="de-DE"/>
              </w:rPr>
              <w:t>53,22</w:t>
            </w:r>
          </w:p>
        </w:tc>
        <w:tc>
          <w:tcPr>
            <w:tcW w:w="960" w:type="dxa"/>
            <w:hideMark/>
          </w:tcPr>
          <w:p w:rsidR="009D1229" w:rsidRPr="00365A83" w:rsidRDefault="009D1229" w:rsidP="00F01BA2">
            <w:pPr>
              <w:pStyle w:val="BodyText"/>
              <w:spacing w:after="0"/>
              <w:rPr>
                <w:szCs w:val="20"/>
                <w:lang w:val="de-DE"/>
              </w:rPr>
            </w:pPr>
            <w:r w:rsidRPr="00365A83">
              <w:rPr>
                <w:szCs w:val="20"/>
                <w:lang w:val="de-DE"/>
              </w:rPr>
              <w:t>43,71</w:t>
            </w:r>
          </w:p>
        </w:tc>
        <w:tc>
          <w:tcPr>
            <w:tcW w:w="960" w:type="dxa"/>
            <w:hideMark/>
          </w:tcPr>
          <w:p w:rsidR="009D1229" w:rsidRPr="00365A83" w:rsidRDefault="009D1229" w:rsidP="00F01BA2">
            <w:pPr>
              <w:pStyle w:val="BodyText"/>
              <w:spacing w:after="0"/>
              <w:rPr>
                <w:szCs w:val="20"/>
                <w:lang w:val="de-DE"/>
              </w:rPr>
            </w:pPr>
            <w:r w:rsidRPr="00365A83">
              <w:rPr>
                <w:szCs w:val="20"/>
                <w:lang w:val="de-DE"/>
              </w:rPr>
              <w:t>36,22</w:t>
            </w:r>
          </w:p>
        </w:tc>
        <w:tc>
          <w:tcPr>
            <w:tcW w:w="961" w:type="dxa"/>
            <w:hideMark/>
          </w:tcPr>
          <w:p w:rsidR="009D1229" w:rsidRPr="00365A83" w:rsidRDefault="009D1229" w:rsidP="00F01BA2">
            <w:pPr>
              <w:pStyle w:val="BodyText"/>
              <w:spacing w:after="0"/>
              <w:rPr>
                <w:szCs w:val="20"/>
                <w:lang w:val="de-DE"/>
              </w:rPr>
            </w:pPr>
            <w:r w:rsidRPr="00365A83">
              <w:rPr>
                <w:szCs w:val="20"/>
                <w:lang w:val="de-DE"/>
              </w:rPr>
              <w:t>-6,77</w:t>
            </w:r>
          </w:p>
        </w:tc>
      </w:tr>
      <w:tr w:rsidR="009D1229" w:rsidRPr="00365A83" w:rsidTr="00F01BA2">
        <w:trPr>
          <w:trHeight w:val="213"/>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13</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59,02</w:t>
            </w:r>
          </w:p>
        </w:tc>
        <w:tc>
          <w:tcPr>
            <w:tcW w:w="961" w:type="dxa"/>
            <w:hideMark/>
          </w:tcPr>
          <w:p w:rsidR="009D1229" w:rsidRPr="00365A83" w:rsidRDefault="009D1229" w:rsidP="00F01BA2">
            <w:pPr>
              <w:pStyle w:val="BodyText"/>
              <w:spacing w:after="0"/>
              <w:rPr>
                <w:szCs w:val="20"/>
                <w:lang w:val="de-DE"/>
              </w:rPr>
            </w:pPr>
            <w:r w:rsidRPr="00365A83">
              <w:rPr>
                <w:szCs w:val="20"/>
                <w:lang w:val="de-DE"/>
              </w:rPr>
              <w:t>200,39</w:t>
            </w:r>
          </w:p>
        </w:tc>
        <w:tc>
          <w:tcPr>
            <w:tcW w:w="960" w:type="dxa"/>
            <w:hideMark/>
          </w:tcPr>
          <w:p w:rsidR="009D1229" w:rsidRPr="00365A83" w:rsidRDefault="009D1229" w:rsidP="00F01BA2">
            <w:pPr>
              <w:pStyle w:val="BodyText"/>
              <w:spacing w:after="0"/>
              <w:rPr>
                <w:szCs w:val="20"/>
                <w:lang w:val="de-DE"/>
              </w:rPr>
            </w:pPr>
            <w:r w:rsidRPr="00365A83">
              <w:rPr>
                <w:szCs w:val="20"/>
                <w:lang w:val="de-DE"/>
              </w:rPr>
              <w:t>70,16</w:t>
            </w:r>
          </w:p>
        </w:tc>
        <w:tc>
          <w:tcPr>
            <w:tcW w:w="960" w:type="dxa"/>
            <w:hideMark/>
          </w:tcPr>
          <w:p w:rsidR="009D1229" w:rsidRPr="00365A83" w:rsidRDefault="009D1229" w:rsidP="00F01BA2">
            <w:pPr>
              <w:pStyle w:val="BodyText"/>
              <w:spacing w:after="0"/>
              <w:rPr>
                <w:szCs w:val="20"/>
                <w:lang w:val="de-DE"/>
              </w:rPr>
            </w:pPr>
            <w:r w:rsidRPr="00365A83">
              <w:rPr>
                <w:szCs w:val="20"/>
                <w:lang w:val="de-DE"/>
              </w:rPr>
              <w:t>51,07</w:t>
            </w:r>
          </w:p>
        </w:tc>
        <w:tc>
          <w:tcPr>
            <w:tcW w:w="960" w:type="dxa"/>
            <w:hideMark/>
          </w:tcPr>
          <w:p w:rsidR="009D1229" w:rsidRPr="00365A83" w:rsidRDefault="009D1229" w:rsidP="00F01BA2">
            <w:pPr>
              <w:pStyle w:val="BodyText"/>
              <w:spacing w:after="0"/>
              <w:rPr>
                <w:szCs w:val="20"/>
                <w:lang w:val="de-DE"/>
              </w:rPr>
            </w:pPr>
            <w:r w:rsidRPr="00365A83">
              <w:rPr>
                <w:szCs w:val="20"/>
                <w:lang w:val="de-DE"/>
              </w:rPr>
              <w:t>34,60</w:t>
            </w:r>
          </w:p>
        </w:tc>
        <w:tc>
          <w:tcPr>
            <w:tcW w:w="961" w:type="dxa"/>
            <w:hideMark/>
          </w:tcPr>
          <w:p w:rsidR="009D1229" w:rsidRPr="00365A83" w:rsidRDefault="009D1229" w:rsidP="00F01BA2">
            <w:pPr>
              <w:pStyle w:val="BodyText"/>
              <w:spacing w:after="0"/>
              <w:rPr>
                <w:szCs w:val="20"/>
                <w:lang w:val="de-DE"/>
              </w:rPr>
            </w:pPr>
            <w:r w:rsidRPr="00365A83">
              <w:rPr>
                <w:szCs w:val="20"/>
                <w:lang w:val="de-DE"/>
              </w:rPr>
              <w:t>-13,13</w:t>
            </w:r>
          </w:p>
        </w:tc>
      </w:tr>
      <w:tr w:rsidR="009D1229" w:rsidRPr="00365A83" w:rsidTr="00F01BA2">
        <w:trPr>
          <w:trHeight w:val="47"/>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14</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23,00</w:t>
            </w:r>
          </w:p>
        </w:tc>
        <w:tc>
          <w:tcPr>
            <w:tcW w:w="961" w:type="dxa"/>
            <w:hideMark/>
          </w:tcPr>
          <w:p w:rsidR="009D1229" w:rsidRPr="00365A83" w:rsidRDefault="009D1229" w:rsidP="00F01BA2">
            <w:pPr>
              <w:pStyle w:val="BodyText"/>
              <w:spacing w:after="0"/>
              <w:rPr>
                <w:szCs w:val="20"/>
                <w:lang w:val="de-DE"/>
              </w:rPr>
            </w:pPr>
            <w:r w:rsidRPr="00365A83">
              <w:rPr>
                <w:szCs w:val="20"/>
                <w:lang w:val="de-DE"/>
              </w:rPr>
              <w:t>114,11</w:t>
            </w:r>
          </w:p>
        </w:tc>
        <w:tc>
          <w:tcPr>
            <w:tcW w:w="960" w:type="dxa"/>
            <w:hideMark/>
          </w:tcPr>
          <w:p w:rsidR="009D1229" w:rsidRPr="00365A83" w:rsidRDefault="009D1229" w:rsidP="00F01BA2">
            <w:pPr>
              <w:pStyle w:val="BodyText"/>
              <w:spacing w:after="0"/>
              <w:rPr>
                <w:szCs w:val="20"/>
                <w:lang w:val="de-DE"/>
              </w:rPr>
            </w:pPr>
            <w:r w:rsidRPr="00365A83">
              <w:rPr>
                <w:szCs w:val="20"/>
                <w:lang w:val="de-DE"/>
              </w:rPr>
              <w:t>49,35</w:t>
            </w:r>
          </w:p>
        </w:tc>
        <w:tc>
          <w:tcPr>
            <w:tcW w:w="960" w:type="dxa"/>
            <w:hideMark/>
          </w:tcPr>
          <w:p w:rsidR="009D1229" w:rsidRPr="00365A83" w:rsidRDefault="009D1229" w:rsidP="00F01BA2">
            <w:pPr>
              <w:pStyle w:val="BodyText"/>
              <w:spacing w:after="0"/>
              <w:rPr>
                <w:szCs w:val="20"/>
                <w:lang w:val="de-DE"/>
              </w:rPr>
            </w:pPr>
            <w:r w:rsidRPr="00365A83">
              <w:rPr>
                <w:szCs w:val="20"/>
                <w:lang w:val="de-DE"/>
              </w:rPr>
              <w:t>58,83</w:t>
            </w:r>
          </w:p>
        </w:tc>
        <w:tc>
          <w:tcPr>
            <w:tcW w:w="960" w:type="dxa"/>
            <w:hideMark/>
          </w:tcPr>
          <w:p w:rsidR="009D1229" w:rsidRPr="00365A83" w:rsidRDefault="009D1229" w:rsidP="00F01BA2">
            <w:pPr>
              <w:pStyle w:val="BodyText"/>
              <w:spacing w:after="0"/>
              <w:rPr>
                <w:szCs w:val="20"/>
                <w:lang w:val="de-DE"/>
              </w:rPr>
            </w:pPr>
            <w:r w:rsidRPr="00365A83">
              <w:rPr>
                <w:szCs w:val="20"/>
                <w:lang w:val="de-DE"/>
              </w:rPr>
              <w:t>73,70</w:t>
            </w:r>
          </w:p>
        </w:tc>
        <w:tc>
          <w:tcPr>
            <w:tcW w:w="961" w:type="dxa"/>
            <w:hideMark/>
          </w:tcPr>
          <w:p w:rsidR="009D1229" w:rsidRPr="00365A83" w:rsidRDefault="009D1229" w:rsidP="00F01BA2">
            <w:pPr>
              <w:pStyle w:val="BodyText"/>
              <w:spacing w:after="0"/>
              <w:rPr>
                <w:szCs w:val="20"/>
                <w:lang w:val="de-DE"/>
              </w:rPr>
            </w:pPr>
            <w:r w:rsidRPr="00365A83">
              <w:rPr>
                <w:szCs w:val="20"/>
                <w:lang w:val="de-DE"/>
              </w:rPr>
              <w:t>0</w:t>
            </w:r>
          </w:p>
        </w:tc>
      </w:tr>
      <w:tr w:rsidR="009D1229" w:rsidRPr="00365A83" w:rsidTr="00F01BA2">
        <w:trPr>
          <w:trHeight w:val="163"/>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34,08</w:t>
            </w:r>
          </w:p>
        </w:tc>
        <w:tc>
          <w:tcPr>
            <w:tcW w:w="961" w:type="dxa"/>
            <w:hideMark/>
          </w:tcPr>
          <w:p w:rsidR="009D1229" w:rsidRPr="00365A83" w:rsidRDefault="009D1229" w:rsidP="00F01BA2">
            <w:pPr>
              <w:pStyle w:val="BodyText"/>
              <w:spacing w:after="0"/>
              <w:rPr>
                <w:szCs w:val="20"/>
                <w:lang w:val="de-DE"/>
              </w:rPr>
            </w:pPr>
            <w:r w:rsidRPr="00365A83">
              <w:rPr>
                <w:szCs w:val="20"/>
                <w:lang w:val="de-DE"/>
              </w:rPr>
              <w:t>199,21</w:t>
            </w:r>
          </w:p>
        </w:tc>
        <w:tc>
          <w:tcPr>
            <w:tcW w:w="960" w:type="dxa"/>
            <w:hideMark/>
          </w:tcPr>
          <w:p w:rsidR="009D1229" w:rsidRPr="00365A83" w:rsidRDefault="009D1229" w:rsidP="00F01BA2">
            <w:pPr>
              <w:pStyle w:val="BodyText"/>
              <w:spacing w:after="0"/>
              <w:rPr>
                <w:szCs w:val="20"/>
                <w:lang w:val="de-DE"/>
              </w:rPr>
            </w:pPr>
            <w:r w:rsidRPr="00365A83">
              <w:rPr>
                <w:szCs w:val="20"/>
                <w:lang w:val="de-DE"/>
              </w:rPr>
              <w:t>62,03</w:t>
            </w:r>
          </w:p>
        </w:tc>
        <w:tc>
          <w:tcPr>
            <w:tcW w:w="960" w:type="dxa"/>
            <w:hideMark/>
          </w:tcPr>
          <w:p w:rsidR="009D1229" w:rsidRPr="00365A83" w:rsidRDefault="009D1229" w:rsidP="00F01BA2">
            <w:pPr>
              <w:pStyle w:val="BodyText"/>
              <w:spacing w:after="0"/>
              <w:rPr>
                <w:szCs w:val="20"/>
                <w:lang w:val="de-DE"/>
              </w:rPr>
            </w:pPr>
            <w:r w:rsidRPr="00365A83">
              <w:rPr>
                <w:szCs w:val="20"/>
                <w:lang w:val="de-DE"/>
              </w:rPr>
              <w:t>55,2</w:t>
            </w:r>
          </w:p>
        </w:tc>
        <w:tc>
          <w:tcPr>
            <w:tcW w:w="960" w:type="dxa"/>
            <w:hideMark/>
          </w:tcPr>
          <w:p w:rsidR="009D1229" w:rsidRPr="00365A83" w:rsidRDefault="009D1229" w:rsidP="00F01BA2">
            <w:pPr>
              <w:pStyle w:val="BodyText"/>
              <w:spacing w:after="0"/>
              <w:rPr>
                <w:szCs w:val="20"/>
                <w:lang w:val="de-DE"/>
              </w:rPr>
            </w:pPr>
            <w:r w:rsidRPr="00365A83">
              <w:rPr>
                <w:szCs w:val="20"/>
                <w:lang w:val="de-DE"/>
              </w:rPr>
              <w:t>99,51</w:t>
            </w:r>
          </w:p>
        </w:tc>
        <w:tc>
          <w:tcPr>
            <w:tcW w:w="961" w:type="dxa"/>
            <w:hideMark/>
          </w:tcPr>
          <w:p w:rsidR="009D1229" w:rsidRPr="00365A83" w:rsidRDefault="009D1229" w:rsidP="00F01BA2">
            <w:pPr>
              <w:pStyle w:val="BodyText"/>
              <w:spacing w:after="0"/>
              <w:rPr>
                <w:szCs w:val="20"/>
                <w:lang w:val="de-DE"/>
              </w:rPr>
            </w:pPr>
            <w:r w:rsidRPr="00365A83">
              <w:rPr>
                <w:szCs w:val="20"/>
                <w:lang w:val="de-DE"/>
              </w:rPr>
              <w:t>-15,99</w:t>
            </w:r>
          </w:p>
        </w:tc>
      </w:tr>
      <w:tr w:rsidR="009D1229" w:rsidRPr="00365A83" w:rsidTr="00F01BA2">
        <w:trPr>
          <w:trHeight w:val="225"/>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49,30</w:t>
            </w:r>
          </w:p>
        </w:tc>
        <w:tc>
          <w:tcPr>
            <w:tcW w:w="961" w:type="dxa"/>
            <w:hideMark/>
          </w:tcPr>
          <w:p w:rsidR="009D1229" w:rsidRPr="00365A83" w:rsidRDefault="009D1229" w:rsidP="00F01BA2">
            <w:pPr>
              <w:pStyle w:val="BodyText"/>
              <w:spacing w:after="0"/>
              <w:rPr>
                <w:szCs w:val="20"/>
                <w:lang w:val="de-DE"/>
              </w:rPr>
            </w:pPr>
            <w:r w:rsidRPr="00365A83">
              <w:rPr>
                <w:szCs w:val="20"/>
                <w:lang w:val="de-DE"/>
              </w:rPr>
              <w:t>292,54</w:t>
            </w:r>
          </w:p>
        </w:tc>
        <w:tc>
          <w:tcPr>
            <w:tcW w:w="960" w:type="dxa"/>
            <w:hideMark/>
          </w:tcPr>
          <w:p w:rsidR="009D1229" w:rsidRPr="00365A83" w:rsidRDefault="009D1229" w:rsidP="00F01BA2">
            <w:pPr>
              <w:pStyle w:val="BodyText"/>
              <w:spacing w:after="0"/>
              <w:rPr>
                <w:szCs w:val="20"/>
                <w:lang w:val="de-DE"/>
              </w:rPr>
            </w:pPr>
            <w:r w:rsidRPr="00365A83">
              <w:rPr>
                <w:szCs w:val="20"/>
                <w:lang w:val="de-DE"/>
              </w:rPr>
              <w:t>62,64</w:t>
            </w:r>
          </w:p>
        </w:tc>
        <w:tc>
          <w:tcPr>
            <w:tcW w:w="960" w:type="dxa"/>
            <w:hideMark/>
          </w:tcPr>
          <w:p w:rsidR="009D1229" w:rsidRPr="00365A83" w:rsidRDefault="009D1229" w:rsidP="00F01BA2">
            <w:pPr>
              <w:pStyle w:val="BodyText"/>
              <w:spacing w:after="0"/>
              <w:rPr>
                <w:szCs w:val="20"/>
                <w:lang w:val="de-DE"/>
              </w:rPr>
            </w:pPr>
            <w:r w:rsidRPr="00365A83">
              <w:rPr>
                <w:szCs w:val="20"/>
                <w:lang w:val="de-DE"/>
              </w:rPr>
              <w:t>55,89</w:t>
            </w:r>
          </w:p>
        </w:tc>
        <w:tc>
          <w:tcPr>
            <w:tcW w:w="960" w:type="dxa"/>
            <w:hideMark/>
          </w:tcPr>
          <w:p w:rsidR="009D1229" w:rsidRPr="00365A83" w:rsidRDefault="009D1229" w:rsidP="00F01BA2">
            <w:pPr>
              <w:pStyle w:val="BodyText"/>
              <w:spacing w:after="0"/>
              <w:rPr>
                <w:szCs w:val="20"/>
                <w:lang w:val="de-DE"/>
              </w:rPr>
            </w:pPr>
            <w:r w:rsidRPr="00365A83">
              <w:rPr>
                <w:szCs w:val="20"/>
                <w:lang w:val="de-DE"/>
              </w:rPr>
              <w:t>99,79</w:t>
            </w:r>
          </w:p>
        </w:tc>
        <w:tc>
          <w:tcPr>
            <w:tcW w:w="961" w:type="dxa"/>
            <w:hideMark/>
          </w:tcPr>
          <w:p w:rsidR="009D1229" w:rsidRPr="00365A83" w:rsidRDefault="009D1229" w:rsidP="00F01BA2">
            <w:pPr>
              <w:pStyle w:val="BodyText"/>
              <w:spacing w:after="0"/>
              <w:rPr>
                <w:szCs w:val="20"/>
                <w:lang w:val="de-DE"/>
              </w:rPr>
            </w:pPr>
            <w:r w:rsidRPr="00365A83">
              <w:rPr>
                <w:szCs w:val="20"/>
                <w:lang w:val="de-DE"/>
              </w:rPr>
              <w:t>-15,67</w:t>
            </w:r>
          </w:p>
        </w:tc>
      </w:tr>
      <w:tr w:rsidR="009D1229" w:rsidRPr="00365A83" w:rsidTr="00F01BA2">
        <w:trPr>
          <w:trHeight w:val="159"/>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51,58</w:t>
            </w:r>
          </w:p>
        </w:tc>
        <w:tc>
          <w:tcPr>
            <w:tcW w:w="961" w:type="dxa"/>
            <w:hideMark/>
          </w:tcPr>
          <w:p w:rsidR="009D1229" w:rsidRPr="00365A83" w:rsidRDefault="009D1229" w:rsidP="00F01BA2">
            <w:pPr>
              <w:pStyle w:val="BodyText"/>
              <w:spacing w:after="0"/>
              <w:rPr>
                <w:szCs w:val="20"/>
                <w:lang w:val="de-DE"/>
              </w:rPr>
            </w:pPr>
            <w:r w:rsidRPr="00365A83">
              <w:rPr>
                <w:szCs w:val="20"/>
                <w:lang w:val="de-DE"/>
              </w:rPr>
              <w:t>283,92</w:t>
            </w:r>
          </w:p>
        </w:tc>
        <w:tc>
          <w:tcPr>
            <w:tcW w:w="960" w:type="dxa"/>
            <w:hideMark/>
          </w:tcPr>
          <w:p w:rsidR="009D1229" w:rsidRPr="00365A83" w:rsidRDefault="009D1229" w:rsidP="00F01BA2">
            <w:pPr>
              <w:pStyle w:val="BodyText"/>
              <w:spacing w:after="0"/>
              <w:rPr>
                <w:szCs w:val="20"/>
                <w:lang w:val="de-DE"/>
              </w:rPr>
            </w:pPr>
            <w:r w:rsidRPr="00365A83">
              <w:rPr>
                <w:szCs w:val="20"/>
                <w:lang w:val="de-DE"/>
              </w:rPr>
              <w:t>59,18</w:t>
            </w:r>
          </w:p>
        </w:tc>
        <w:tc>
          <w:tcPr>
            <w:tcW w:w="960" w:type="dxa"/>
            <w:hideMark/>
          </w:tcPr>
          <w:p w:rsidR="009D1229" w:rsidRPr="00365A83" w:rsidRDefault="009D1229" w:rsidP="00F01BA2">
            <w:pPr>
              <w:pStyle w:val="BodyText"/>
              <w:spacing w:after="0"/>
              <w:rPr>
                <w:szCs w:val="20"/>
                <w:lang w:val="de-DE"/>
              </w:rPr>
            </w:pPr>
            <w:r w:rsidRPr="00365A83">
              <w:rPr>
                <w:szCs w:val="20"/>
                <w:lang w:val="de-DE"/>
              </w:rPr>
              <w:t>58,23</w:t>
            </w:r>
          </w:p>
        </w:tc>
        <w:tc>
          <w:tcPr>
            <w:tcW w:w="960" w:type="dxa"/>
            <w:hideMark/>
          </w:tcPr>
          <w:p w:rsidR="009D1229" w:rsidRPr="00365A83" w:rsidRDefault="009D1229" w:rsidP="00F01BA2">
            <w:pPr>
              <w:pStyle w:val="BodyText"/>
              <w:spacing w:after="0"/>
              <w:rPr>
                <w:szCs w:val="20"/>
                <w:lang w:val="de-DE"/>
              </w:rPr>
            </w:pPr>
            <w:r w:rsidRPr="00365A83">
              <w:rPr>
                <w:szCs w:val="20"/>
                <w:lang w:val="de-DE"/>
              </w:rPr>
              <w:t>85,06</w:t>
            </w:r>
          </w:p>
        </w:tc>
        <w:tc>
          <w:tcPr>
            <w:tcW w:w="961" w:type="dxa"/>
            <w:hideMark/>
          </w:tcPr>
          <w:p w:rsidR="009D1229" w:rsidRPr="00365A83" w:rsidRDefault="009D1229" w:rsidP="00F01BA2">
            <w:pPr>
              <w:pStyle w:val="BodyText"/>
              <w:spacing w:after="0"/>
              <w:rPr>
                <w:szCs w:val="20"/>
                <w:lang w:val="de-DE"/>
              </w:rPr>
            </w:pPr>
            <w:r w:rsidRPr="00365A83">
              <w:rPr>
                <w:szCs w:val="20"/>
                <w:lang w:val="de-DE"/>
              </w:rPr>
              <w:t>-15,44</w:t>
            </w:r>
          </w:p>
        </w:tc>
      </w:tr>
      <w:tr w:rsidR="009D1229" w:rsidRPr="00365A83" w:rsidTr="00F01BA2">
        <w:trPr>
          <w:trHeight w:val="222"/>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4</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35,55</w:t>
            </w:r>
          </w:p>
        </w:tc>
        <w:tc>
          <w:tcPr>
            <w:tcW w:w="961" w:type="dxa"/>
            <w:hideMark/>
          </w:tcPr>
          <w:p w:rsidR="009D1229" w:rsidRPr="00365A83" w:rsidRDefault="009D1229" w:rsidP="00F01BA2">
            <w:pPr>
              <w:pStyle w:val="BodyText"/>
              <w:spacing w:after="0"/>
              <w:rPr>
                <w:szCs w:val="20"/>
                <w:lang w:val="de-DE"/>
              </w:rPr>
            </w:pPr>
            <w:r w:rsidRPr="00365A83">
              <w:rPr>
                <w:szCs w:val="20"/>
                <w:lang w:val="de-DE"/>
              </w:rPr>
              <w:t>196,07</w:t>
            </w:r>
          </w:p>
        </w:tc>
        <w:tc>
          <w:tcPr>
            <w:tcW w:w="960" w:type="dxa"/>
            <w:hideMark/>
          </w:tcPr>
          <w:p w:rsidR="009D1229" w:rsidRPr="00365A83" w:rsidRDefault="009D1229" w:rsidP="00F01BA2">
            <w:pPr>
              <w:pStyle w:val="BodyText"/>
              <w:spacing w:after="0"/>
              <w:rPr>
                <w:szCs w:val="20"/>
                <w:lang w:val="de-DE"/>
              </w:rPr>
            </w:pPr>
            <w:r w:rsidRPr="00365A83">
              <w:rPr>
                <w:szCs w:val="20"/>
                <w:lang w:val="de-DE"/>
              </w:rPr>
              <w:t>64,01</w:t>
            </w:r>
          </w:p>
        </w:tc>
        <w:tc>
          <w:tcPr>
            <w:tcW w:w="960" w:type="dxa"/>
            <w:hideMark/>
          </w:tcPr>
          <w:p w:rsidR="009D1229" w:rsidRPr="00365A83" w:rsidRDefault="009D1229" w:rsidP="00F01BA2">
            <w:pPr>
              <w:pStyle w:val="BodyText"/>
              <w:spacing w:after="0"/>
              <w:rPr>
                <w:szCs w:val="20"/>
                <w:lang w:val="de-DE"/>
              </w:rPr>
            </w:pPr>
            <w:r w:rsidRPr="00365A83">
              <w:rPr>
                <w:szCs w:val="20"/>
                <w:lang w:val="de-DE"/>
              </w:rPr>
              <w:t>54,79</w:t>
            </w:r>
          </w:p>
        </w:tc>
        <w:tc>
          <w:tcPr>
            <w:tcW w:w="960" w:type="dxa"/>
            <w:hideMark/>
          </w:tcPr>
          <w:p w:rsidR="009D1229" w:rsidRPr="00365A83" w:rsidRDefault="009D1229" w:rsidP="00F01BA2">
            <w:pPr>
              <w:pStyle w:val="BodyText"/>
              <w:spacing w:after="0"/>
              <w:rPr>
                <w:szCs w:val="20"/>
                <w:lang w:val="de-DE"/>
              </w:rPr>
            </w:pPr>
            <w:r w:rsidRPr="00365A83">
              <w:rPr>
                <w:szCs w:val="20"/>
                <w:lang w:val="de-DE"/>
              </w:rPr>
              <w:t>82,75</w:t>
            </w:r>
          </w:p>
        </w:tc>
        <w:tc>
          <w:tcPr>
            <w:tcW w:w="961" w:type="dxa"/>
            <w:hideMark/>
          </w:tcPr>
          <w:p w:rsidR="009D1229" w:rsidRPr="00365A83" w:rsidRDefault="009D1229" w:rsidP="00F01BA2">
            <w:pPr>
              <w:pStyle w:val="BodyText"/>
              <w:spacing w:after="0"/>
              <w:rPr>
                <w:szCs w:val="20"/>
                <w:lang w:val="de-DE"/>
              </w:rPr>
            </w:pPr>
            <w:r w:rsidRPr="00365A83">
              <w:rPr>
                <w:szCs w:val="20"/>
                <w:lang w:val="de-DE"/>
              </w:rPr>
              <w:t>-17,05</w:t>
            </w:r>
          </w:p>
        </w:tc>
      </w:tr>
      <w:tr w:rsidR="009D1229" w:rsidRPr="00365A83" w:rsidTr="00F01BA2">
        <w:trPr>
          <w:trHeight w:val="141"/>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9</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41,10</w:t>
            </w:r>
          </w:p>
        </w:tc>
        <w:tc>
          <w:tcPr>
            <w:tcW w:w="961" w:type="dxa"/>
            <w:hideMark/>
          </w:tcPr>
          <w:p w:rsidR="009D1229" w:rsidRPr="00365A83" w:rsidRDefault="009D1229" w:rsidP="00F01BA2">
            <w:pPr>
              <w:pStyle w:val="BodyText"/>
              <w:spacing w:after="0"/>
              <w:rPr>
                <w:szCs w:val="20"/>
                <w:lang w:val="de-DE"/>
              </w:rPr>
            </w:pPr>
            <w:r w:rsidRPr="00365A83">
              <w:rPr>
                <w:szCs w:val="20"/>
                <w:lang w:val="de-DE"/>
              </w:rPr>
              <w:t>200,79</w:t>
            </w:r>
          </w:p>
        </w:tc>
        <w:tc>
          <w:tcPr>
            <w:tcW w:w="960" w:type="dxa"/>
            <w:hideMark/>
          </w:tcPr>
          <w:p w:rsidR="009D1229" w:rsidRPr="00365A83" w:rsidRDefault="009D1229" w:rsidP="00F01BA2">
            <w:pPr>
              <w:pStyle w:val="BodyText"/>
              <w:spacing w:after="0"/>
              <w:rPr>
                <w:szCs w:val="20"/>
                <w:lang w:val="de-DE"/>
              </w:rPr>
            </w:pPr>
            <w:r w:rsidRPr="00365A83">
              <w:rPr>
                <w:szCs w:val="20"/>
                <w:lang w:val="de-DE"/>
              </w:rPr>
              <w:t>60,13</w:t>
            </w:r>
          </w:p>
        </w:tc>
        <w:tc>
          <w:tcPr>
            <w:tcW w:w="960" w:type="dxa"/>
            <w:hideMark/>
          </w:tcPr>
          <w:p w:rsidR="009D1229" w:rsidRPr="00365A83" w:rsidRDefault="009D1229" w:rsidP="00F01BA2">
            <w:pPr>
              <w:pStyle w:val="BodyText"/>
              <w:spacing w:after="0"/>
              <w:rPr>
                <w:szCs w:val="20"/>
                <w:lang w:val="de-DE"/>
              </w:rPr>
            </w:pPr>
            <w:r w:rsidRPr="00365A83">
              <w:rPr>
                <w:szCs w:val="20"/>
                <w:lang w:val="de-DE"/>
              </w:rPr>
              <w:t>56,32</w:t>
            </w:r>
          </w:p>
        </w:tc>
        <w:tc>
          <w:tcPr>
            <w:tcW w:w="960" w:type="dxa"/>
            <w:hideMark/>
          </w:tcPr>
          <w:p w:rsidR="009D1229" w:rsidRPr="00365A83" w:rsidRDefault="009D1229" w:rsidP="00F01BA2">
            <w:pPr>
              <w:pStyle w:val="BodyText"/>
              <w:spacing w:after="0"/>
              <w:rPr>
                <w:szCs w:val="20"/>
                <w:lang w:val="de-DE"/>
              </w:rPr>
            </w:pPr>
            <w:r w:rsidRPr="00365A83">
              <w:rPr>
                <w:szCs w:val="20"/>
                <w:lang w:val="de-DE"/>
              </w:rPr>
              <w:t>97,00</w:t>
            </w:r>
          </w:p>
        </w:tc>
        <w:tc>
          <w:tcPr>
            <w:tcW w:w="961" w:type="dxa"/>
            <w:hideMark/>
          </w:tcPr>
          <w:p w:rsidR="009D1229" w:rsidRPr="00365A83" w:rsidRDefault="009D1229" w:rsidP="00F01BA2">
            <w:pPr>
              <w:pStyle w:val="BodyText"/>
              <w:spacing w:after="0"/>
              <w:rPr>
                <w:szCs w:val="20"/>
                <w:lang w:val="de-DE"/>
              </w:rPr>
            </w:pPr>
            <w:r w:rsidRPr="00365A83">
              <w:rPr>
                <w:szCs w:val="20"/>
                <w:lang w:val="de-DE"/>
              </w:rPr>
              <w:t>-16,73</w:t>
            </w:r>
          </w:p>
        </w:tc>
      </w:tr>
      <w:tr w:rsidR="009D1229" w:rsidRPr="00365A83" w:rsidTr="00F01BA2">
        <w:trPr>
          <w:trHeight w:val="75"/>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10</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46,54</w:t>
            </w:r>
          </w:p>
        </w:tc>
        <w:tc>
          <w:tcPr>
            <w:tcW w:w="961" w:type="dxa"/>
            <w:hideMark/>
          </w:tcPr>
          <w:p w:rsidR="009D1229" w:rsidRPr="00365A83" w:rsidRDefault="009D1229" w:rsidP="00F01BA2">
            <w:pPr>
              <w:pStyle w:val="BodyText"/>
              <w:spacing w:after="0"/>
              <w:rPr>
                <w:szCs w:val="20"/>
                <w:lang w:val="de-DE"/>
              </w:rPr>
            </w:pPr>
            <w:r w:rsidRPr="00365A83">
              <w:rPr>
                <w:szCs w:val="20"/>
                <w:lang w:val="de-DE"/>
              </w:rPr>
              <w:t>242,15</w:t>
            </w:r>
          </w:p>
        </w:tc>
        <w:tc>
          <w:tcPr>
            <w:tcW w:w="960" w:type="dxa"/>
            <w:hideMark/>
          </w:tcPr>
          <w:p w:rsidR="009D1229" w:rsidRPr="00365A83" w:rsidRDefault="009D1229" w:rsidP="00F01BA2">
            <w:pPr>
              <w:pStyle w:val="BodyText"/>
              <w:spacing w:after="0"/>
              <w:rPr>
                <w:szCs w:val="20"/>
                <w:lang w:val="de-DE"/>
              </w:rPr>
            </w:pPr>
            <w:r w:rsidRPr="00365A83">
              <w:rPr>
                <w:szCs w:val="20"/>
                <w:lang w:val="de-DE"/>
              </w:rPr>
              <w:t>57,19</w:t>
            </w:r>
          </w:p>
        </w:tc>
        <w:tc>
          <w:tcPr>
            <w:tcW w:w="960" w:type="dxa"/>
            <w:hideMark/>
          </w:tcPr>
          <w:p w:rsidR="009D1229" w:rsidRPr="00365A83" w:rsidRDefault="009D1229" w:rsidP="00F01BA2">
            <w:pPr>
              <w:pStyle w:val="BodyText"/>
              <w:spacing w:after="0"/>
              <w:rPr>
                <w:szCs w:val="20"/>
                <w:lang w:val="de-DE"/>
              </w:rPr>
            </w:pPr>
            <w:r w:rsidRPr="00365A83">
              <w:rPr>
                <w:szCs w:val="20"/>
                <w:lang w:val="de-DE"/>
              </w:rPr>
              <w:t>53,05</w:t>
            </w:r>
          </w:p>
        </w:tc>
        <w:tc>
          <w:tcPr>
            <w:tcW w:w="960" w:type="dxa"/>
            <w:hideMark/>
          </w:tcPr>
          <w:p w:rsidR="009D1229" w:rsidRPr="00365A83" w:rsidRDefault="009D1229" w:rsidP="00F01BA2">
            <w:pPr>
              <w:pStyle w:val="BodyText"/>
              <w:spacing w:after="0"/>
              <w:rPr>
                <w:szCs w:val="20"/>
                <w:lang w:val="de-DE"/>
              </w:rPr>
            </w:pPr>
            <w:r w:rsidRPr="00365A83">
              <w:rPr>
                <w:szCs w:val="20"/>
                <w:lang w:val="de-DE"/>
              </w:rPr>
              <w:t>73,85</w:t>
            </w:r>
          </w:p>
        </w:tc>
        <w:tc>
          <w:tcPr>
            <w:tcW w:w="961" w:type="dxa"/>
            <w:hideMark/>
          </w:tcPr>
          <w:p w:rsidR="009D1229" w:rsidRPr="00365A83" w:rsidRDefault="009D1229" w:rsidP="00F01BA2">
            <w:pPr>
              <w:pStyle w:val="BodyText"/>
              <w:spacing w:after="0"/>
              <w:rPr>
                <w:szCs w:val="20"/>
                <w:lang w:val="de-DE"/>
              </w:rPr>
            </w:pPr>
            <w:r w:rsidRPr="00365A83">
              <w:rPr>
                <w:szCs w:val="20"/>
                <w:lang w:val="de-DE"/>
              </w:rPr>
              <w:t>-18,36</w:t>
            </w:r>
          </w:p>
        </w:tc>
      </w:tr>
      <w:tr w:rsidR="009D1229" w:rsidRPr="00365A83" w:rsidTr="00F01BA2">
        <w:trPr>
          <w:trHeight w:val="137"/>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12</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28,01</w:t>
            </w:r>
          </w:p>
        </w:tc>
        <w:tc>
          <w:tcPr>
            <w:tcW w:w="961" w:type="dxa"/>
            <w:hideMark/>
          </w:tcPr>
          <w:p w:rsidR="009D1229" w:rsidRPr="00365A83" w:rsidRDefault="009D1229" w:rsidP="00F01BA2">
            <w:pPr>
              <w:pStyle w:val="BodyText"/>
              <w:spacing w:after="0"/>
              <w:rPr>
                <w:szCs w:val="20"/>
                <w:lang w:val="de-DE"/>
              </w:rPr>
            </w:pPr>
            <w:r w:rsidRPr="00365A83">
              <w:rPr>
                <w:szCs w:val="20"/>
                <w:lang w:val="de-DE"/>
              </w:rPr>
              <w:t>131,76</w:t>
            </w:r>
          </w:p>
        </w:tc>
        <w:tc>
          <w:tcPr>
            <w:tcW w:w="960" w:type="dxa"/>
            <w:hideMark/>
          </w:tcPr>
          <w:p w:rsidR="009D1229" w:rsidRPr="00365A83" w:rsidRDefault="009D1229" w:rsidP="00F01BA2">
            <w:pPr>
              <w:pStyle w:val="BodyText"/>
              <w:spacing w:after="0"/>
              <w:rPr>
                <w:szCs w:val="20"/>
                <w:lang w:val="de-DE"/>
              </w:rPr>
            </w:pPr>
            <w:r w:rsidRPr="00365A83">
              <w:rPr>
                <w:szCs w:val="20"/>
                <w:lang w:val="de-DE"/>
              </w:rPr>
              <w:t>67,54</w:t>
            </w:r>
          </w:p>
        </w:tc>
        <w:tc>
          <w:tcPr>
            <w:tcW w:w="960" w:type="dxa"/>
            <w:hideMark/>
          </w:tcPr>
          <w:p w:rsidR="009D1229" w:rsidRPr="00365A83" w:rsidRDefault="009D1229" w:rsidP="00F01BA2">
            <w:pPr>
              <w:pStyle w:val="BodyText"/>
              <w:spacing w:after="0"/>
              <w:rPr>
                <w:szCs w:val="20"/>
                <w:lang w:val="de-DE"/>
              </w:rPr>
            </w:pPr>
            <w:r w:rsidRPr="00365A83">
              <w:rPr>
                <w:szCs w:val="20"/>
                <w:lang w:val="de-DE"/>
              </w:rPr>
              <w:t>53,05</w:t>
            </w:r>
          </w:p>
        </w:tc>
        <w:tc>
          <w:tcPr>
            <w:tcW w:w="960" w:type="dxa"/>
            <w:hideMark/>
          </w:tcPr>
          <w:p w:rsidR="009D1229" w:rsidRPr="00365A83" w:rsidRDefault="009D1229" w:rsidP="00F01BA2">
            <w:pPr>
              <w:pStyle w:val="BodyText"/>
              <w:spacing w:after="0"/>
              <w:rPr>
                <w:szCs w:val="20"/>
                <w:lang w:val="de-DE"/>
              </w:rPr>
            </w:pPr>
            <w:r w:rsidRPr="00365A83">
              <w:rPr>
                <w:szCs w:val="20"/>
                <w:lang w:val="de-DE"/>
              </w:rPr>
              <w:t>58,43</w:t>
            </w:r>
          </w:p>
        </w:tc>
        <w:tc>
          <w:tcPr>
            <w:tcW w:w="961" w:type="dxa"/>
            <w:hideMark/>
          </w:tcPr>
          <w:p w:rsidR="009D1229" w:rsidRPr="00365A83" w:rsidRDefault="009D1229" w:rsidP="00F01BA2">
            <w:pPr>
              <w:pStyle w:val="BodyText"/>
              <w:spacing w:after="0"/>
              <w:rPr>
                <w:szCs w:val="20"/>
                <w:lang w:val="de-DE"/>
              </w:rPr>
            </w:pPr>
            <w:r w:rsidRPr="00365A83">
              <w:rPr>
                <w:szCs w:val="20"/>
                <w:lang w:val="de-DE"/>
              </w:rPr>
              <w:t>-19,75</w:t>
            </w:r>
          </w:p>
        </w:tc>
      </w:tr>
      <w:tr w:rsidR="009D1229" w:rsidRPr="00365A83" w:rsidTr="00F01BA2">
        <w:trPr>
          <w:trHeight w:val="213"/>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13</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36,43</w:t>
            </w:r>
          </w:p>
        </w:tc>
        <w:tc>
          <w:tcPr>
            <w:tcW w:w="961" w:type="dxa"/>
            <w:hideMark/>
          </w:tcPr>
          <w:p w:rsidR="009D1229" w:rsidRPr="00365A83" w:rsidRDefault="009D1229" w:rsidP="00F01BA2">
            <w:pPr>
              <w:pStyle w:val="BodyText"/>
              <w:spacing w:after="0"/>
              <w:rPr>
                <w:szCs w:val="20"/>
                <w:lang w:val="de-DE"/>
              </w:rPr>
            </w:pPr>
            <w:r w:rsidRPr="00365A83">
              <w:rPr>
                <w:szCs w:val="20"/>
                <w:lang w:val="de-DE"/>
              </w:rPr>
              <w:t>325,09</w:t>
            </w:r>
          </w:p>
        </w:tc>
        <w:tc>
          <w:tcPr>
            <w:tcW w:w="960" w:type="dxa"/>
            <w:hideMark/>
          </w:tcPr>
          <w:p w:rsidR="009D1229" w:rsidRPr="00365A83" w:rsidRDefault="009D1229" w:rsidP="00F01BA2">
            <w:pPr>
              <w:pStyle w:val="BodyText"/>
              <w:spacing w:after="0"/>
              <w:rPr>
                <w:szCs w:val="20"/>
                <w:lang w:val="de-DE"/>
              </w:rPr>
            </w:pPr>
            <w:r w:rsidRPr="00365A83">
              <w:rPr>
                <w:szCs w:val="20"/>
                <w:lang w:val="de-DE"/>
              </w:rPr>
              <w:t>73,56</w:t>
            </w:r>
          </w:p>
        </w:tc>
        <w:tc>
          <w:tcPr>
            <w:tcW w:w="960" w:type="dxa"/>
            <w:hideMark/>
          </w:tcPr>
          <w:p w:rsidR="009D1229" w:rsidRPr="00365A83" w:rsidRDefault="009D1229" w:rsidP="00F01BA2">
            <w:pPr>
              <w:pStyle w:val="BodyText"/>
              <w:spacing w:after="0"/>
              <w:rPr>
                <w:szCs w:val="20"/>
                <w:lang w:val="de-DE"/>
              </w:rPr>
            </w:pPr>
            <w:r w:rsidRPr="00365A83">
              <w:rPr>
                <w:szCs w:val="20"/>
                <w:lang w:val="de-DE"/>
              </w:rPr>
              <w:t>56,83</w:t>
            </w:r>
          </w:p>
        </w:tc>
        <w:tc>
          <w:tcPr>
            <w:tcW w:w="960" w:type="dxa"/>
            <w:hideMark/>
          </w:tcPr>
          <w:p w:rsidR="009D1229" w:rsidRPr="00365A83" w:rsidRDefault="009D1229" w:rsidP="00F01BA2">
            <w:pPr>
              <w:pStyle w:val="BodyText"/>
              <w:spacing w:after="0"/>
              <w:rPr>
                <w:szCs w:val="20"/>
                <w:lang w:val="de-DE"/>
              </w:rPr>
            </w:pPr>
            <w:r w:rsidRPr="00365A83">
              <w:rPr>
                <w:szCs w:val="20"/>
                <w:lang w:val="de-DE"/>
              </w:rPr>
              <w:t>45,67</w:t>
            </w:r>
          </w:p>
        </w:tc>
        <w:tc>
          <w:tcPr>
            <w:tcW w:w="961" w:type="dxa"/>
            <w:hideMark/>
          </w:tcPr>
          <w:p w:rsidR="009D1229" w:rsidRPr="00365A83" w:rsidRDefault="009D1229" w:rsidP="00F01BA2">
            <w:pPr>
              <w:pStyle w:val="BodyText"/>
              <w:spacing w:after="0"/>
              <w:rPr>
                <w:szCs w:val="20"/>
                <w:lang w:val="de-DE"/>
              </w:rPr>
            </w:pPr>
            <w:r w:rsidRPr="00365A83">
              <w:rPr>
                <w:szCs w:val="20"/>
                <w:lang w:val="de-DE"/>
              </w:rPr>
              <w:t>-21,67</w:t>
            </w:r>
          </w:p>
        </w:tc>
      </w:tr>
      <w:tr w:rsidR="009D1229" w:rsidRPr="00365A83" w:rsidTr="00F01BA2">
        <w:trPr>
          <w:trHeight w:val="275"/>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1</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49,83</w:t>
            </w:r>
          </w:p>
        </w:tc>
        <w:tc>
          <w:tcPr>
            <w:tcW w:w="961" w:type="dxa"/>
            <w:hideMark/>
          </w:tcPr>
          <w:p w:rsidR="009D1229" w:rsidRPr="00365A83" w:rsidRDefault="009D1229" w:rsidP="00F01BA2">
            <w:pPr>
              <w:pStyle w:val="BodyText"/>
              <w:spacing w:after="0"/>
              <w:rPr>
                <w:szCs w:val="20"/>
                <w:lang w:val="de-DE"/>
              </w:rPr>
            </w:pPr>
            <w:r w:rsidRPr="00365A83">
              <w:rPr>
                <w:szCs w:val="20"/>
                <w:lang w:val="de-DE"/>
              </w:rPr>
              <w:t>203,13</w:t>
            </w:r>
          </w:p>
        </w:tc>
        <w:tc>
          <w:tcPr>
            <w:tcW w:w="960" w:type="dxa"/>
            <w:hideMark/>
          </w:tcPr>
          <w:p w:rsidR="009D1229" w:rsidRPr="00365A83" w:rsidRDefault="009D1229" w:rsidP="00F01BA2">
            <w:pPr>
              <w:pStyle w:val="BodyText"/>
              <w:spacing w:after="0"/>
              <w:rPr>
                <w:szCs w:val="20"/>
                <w:lang w:val="de-DE"/>
              </w:rPr>
            </w:pPr>
            <w:r w:rsidRPr="00365A83">
              <w:rPr>
                <w:szCs w:val="20"/>
                <w:lang w:val="de-DE"/>
              </w:rPr>
              <w:t>50,89</w:t>
            </w:r>
          </w:p>
        </w:tc>
        <w:tc>
          <w:tcPr>
            <w:tcW w:w="960" w:type="dxa"/>
            <w:hideMark/>
          </w:tcPr>
          <w:p w:rsidR="009D1229" w:rsidRPr="00365A83" w:rsidRDefault="009D1229" w:rsidP="00F01BA2">
            <w:pPr>
              <w:pStyle w:val="BodyText"/>
              <w:spacing w:after="0"/>
              <w:rPr>
                <w:szCs w:val="20"/>
                <w:lang w:val="de-DE"/>
              </w:rPr>
            </w:pPr>
            <w:r w:rsidRPr="00365A83">
              <w:rPr>
                <w:szCs w:val="20"/>
                <w:lang w:val="de-DE"/>
              </w:rPr>
              <w:t>58,64</w:t>
            </w:r>
          </w:p>
        </w:tc>
        <w:tc>
          <w:tcPr>
            <w:tcW w:w="960" w:type="dxa"/>
            <w:hideMark/>
          </w:tcPr>
          <w:p w:rsidR="009D1229" w:rsidRPr="00365A83" w:rsidRDefault="009D1229" w:rsidP="00F01BA2">
            <w:pPr>
              <w:pStyle w:val="BodyText"/>
              <w:spacing w:after="0"/>
              <w:rPr>
                <w:szCs w:val="20"/>
                <w:lang w:val="de-DE"/>
              </w:rPr>
            </w:pPr>
            <w:r w:rsidRPr="00365A83">
              <w:rPr>
                <w:szCs w:val="20"/>
                <w:lang w:val="de-DE"/>
              </w:rPr>
              <w:t>92,61</w:t>
            </w:r>
          </w:p>
        </w:tc>
        <w:tc>
          <w:tcPr>
            <w:tcW w:w="961" w:type="dxa"/>
            <w:hideMark/>
          </w:tcPr>
          <w:p w:rsidR="009D1229" w:rsidRPr="00365A83" w:rsidRDefault="009D1229" w:rsidP="00F01BA2">
            <w:pPr>
              <w:pStyle w:val="BodyText"/>
              <w:spacing w:after="0"/>
              <w:rPr>
                <w:szCs w:val="20"/>
                <w:lang w:val="de-DE"/>
              </w:rPr>
            </w:pPr>
            <w:r w:rsidRPr="00365A83">
              <w:rPr>
                <w:szCs w:val="20"/>
                <w:lang w:val="de-DE"/>
              </w:rPr>
              <w:t>-12,98</w:t>
            </w:r>
          </w:p>
        </w:tc>
      </w:tr>
      <w:tr w:rsidR="009D1229" w:rsidRPr="00365A83" w:rsidTr="00F01BA2">
        <w:trPr>
          <w:trHeight w:val="195"/>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2</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46,07</w:t>
            </w:r>
          </w:p>
        </w:tc>
        <w:tc>
          <w:tcPr>
            <w:tcW w:w="961" w:type="dxa"/>
            <w:hideMark/>
          </w:tcPr>
          <w:p w:rsidR="009D1229" w:rsidRPr="00365A83" w:rsidRDefault="009D1229" w:rsidP="00F01BA2">
            <w:pPr>
              <w:pStyle w:val="BodyText"/>
              <w:spacing w:after="0"/>
              <w:rPr>
                <w:szCs w:val="20"/>
                <w:lang w:val="de-DE"/>
              </w:rPr>
            </w:pPr>
            <w:r w:rsidRPr="00365A83">
              <w:rPr>
                <w:szCs w:val="20"/>
                <w:lang w:val="de-DE"/>
              </w:rPr>
              <w:t>281,56</w:t>
            </w:r>
          </w:p>
        </w:tc>
        <w:tc>
          <w:tcPr>
            <w:tcW w:w="960" w:type="dxa"/>
            <w:hideMark/>
          </w:tcPr>
          <w:p w:rsidR="009D1229" w:rsidRPr="00365A83" w:rsidRDefault="009D1229" w:rsidP="00F01BA2">
            <w:pPr>
              <w:pStyle w:val="BodyText"/>
              <w:spacing w:after="0"/>
              <w:rPr>
                <w:szCs w:val="20"/>
                <w:lang w:val="de-DE"/>
              </w:rPr>
            </w:pPr>
            <w:r w:rsidRPr="00365A83">
              <w:rPr>
                <w:szCs w:val="20"/>
                <w:lang w:val="de-DE"/>
              </w:rPr>
              <w:t>40,15</w:t>
            </w:r>
          </w:p>
        </w:tc>
        <w:tc>
          <w:tcPr>
            <w:tcW w:w="960" w:type="dxa"/>
            <w:hideMark/>
          </w:tcPr>
          <w:p w:rsidR="009D1229" w:rsidRPr="00365A83" w:rsidRDefault="009D1229" w:rsidP="00F01BA2">
            <w:pPr>
              <w:pStyle w:val="BodyText"/>
              <w:spacing w:after="0"/>
              <w:rPr>
                <w:szCs w:val="20"/>
                <w:lang w:val="de-DE"/>
              </w:rPr>
            </w:pPr>
            <w:r w:rsidRPr="00365A83">
              <w:rPr>
                <w:szCs w:val="20"/>
                <w:lang w:val="de-DE"/>
              </w:rPr>
              <w:t>59,03</w:t>
            </w:r>
          </w:p>
        </w:tc>
        <w:tc>
          <w:tcPr>
            <w:tcW w:w="960" w:type="dxa"/>
            <w:hideMark/>
          </w:tcPr>
          <w:p w:rsidR="009D1229" w:rsidRPr="00365A83" w:rsidRDefault="009D1229" w:rsidP="00F01BA2">
            <w:pPr>
              <w:pStyle w:val="BodyText"/>
              <w:spacing w:after="0"/>
              <w:rPr>
                <w:szCs w:val="20"/>
                <w:lang w:val="de-DE"/>
              </w:rPr>
            </w:pPr>
            <w:r w:rsidRPr="00365A83">
              <w:rPr>
                <w:szCs w:val="20"/>
                <w:lang w:val="de-DE"/>
              </w:rPr>
              <w:t>93,54</w:t>
            </w:r>
          </w:p>
        </w:tc>
        <w:tc>
          <w:tcPr>
            <w:tcW w:w="961" w:type="dxa"/>
            <w:hideMark/>
          </w:tcPr>
          <w:p w:rsidR="009D1229" w:rsidRPr="00365A83" w:rsidRDefault="009D1229" w:rsidP="00F01BA2">
            <w:pPr>
              <w:pStyle w:val="BodyText"/>
              <w:spacing w:after="0"/>
              <w:rPr>
                <w:szCs w:val="20"/>
                <w:lang w:val="de-DE"/>
              </w:rPr>
            </w:pPr>
            <w:r w:rsidRPr="00365A83">
              <w:rPr>
                <w:szCs w:val="20"/>
                <w:lang w:val="de-DE"/>
              </w:rPr>
              <w:t>-12,61</w:t>
            </w:r>
          </w:p>
        </w:tc>
      </w:tr>
      <w:tr w:rsidR="009D1229" w:rsidRPr="00365A83" w:rsidTr="00F01BA2">
        <w:trPr>
          <w:trHeight w:val="271"/>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37,65</w:t>
            </w:r>
          </w:p>
        </w:tc>
        <w:tc>
          <w:tcPr>
            <w:tcW w:w="961" w:type="dxa"/>
            <w:hideMark/>
          </w:tcPr>
          <w:p w:rsidR="009D1229" w:rsidRPr="00365A83" w:rsidRDefault="009D1229" w:rsidP="00F01BA2">
            <w:pPr>
              <w:pStyle w:val="BodyText"/>
              <w:spacing w:after="0"/>
              <w:rPr>
                <w:szCs w:val="20"/>
                <w:lang w:val="de-DE"/>
              </w:rPr>
            </w:pPr>
            <w:r w:rsidRPr="00365A83">
              <w:rPr>
                <w:szCs w:val="20"/>
                <w:lang w:val="de-DE"/>
              </w:rPr>
              <w:t>270,39</w:t>
            </w:r>
          </w:p>
        </w:tc>
        <w:tc>
          <w:tcPr>
            <w:tcW w:w="960" w:type="dxa"/>
            <w:hideMark/>
          </w:tcPr>
          <w:p w:rsidR="009D1229" w:rsidRPr="00365A83" w:rsidRDefault="009D1229" w:rsidP="00F01BA2">
            <w:pPr>
              <w:pStyle w:val="BodyText"/>
              <w:spacing w:after="0"/>
              <w:rPr>
                <w:szCs w:val="20"/>
                <w:lang w:val="de-DE"/>
              </w:rPr>
            </w:pPr>
            <w:r w:rsidRPr="00365A83">
              <w:rPr>
                <w:szCs w:val="20"/>
                <w:lang w:val="de-DE"/>
              </w:rPr>
              <w:t>54,58</w:t>
            </w:r>
          </w:p>
        </w:tc>
        <w:tc>
          <w:tcPr>
            <w:tcW w:w="960" w:type="dxa"/>
            <w:hideMark/>
          </w:tcPr>
          <w:p w:rsidR="009D1229" w:rsidRPr="00365A83" w:rsidRDefault="009D1229" w:rsidP="00F01BA2">
            <w:pPr>
              <w:pStyle w:val="BodyText"/>
              <w:spacing w:after="0"/>
              <w:rPr>
                <w:szCs w:val="20"/>
                <w:lang w:val="de-DE"/>
              </w:rPr>
            </w:pPr>
            <w:r w:rsidRPr="00365A83">
              <w:rPr>
                <w:szCs w:val="20"/>
                <w:lang w:val="de-DE"/>
              </w:rPr>
              <w:t>60,41</w:t>
            </w:r>
          </w:p>
        </w:tc>
        <w:tc>
          <w:tcPr>
            <w:tcW w:w="960" w:type="dxa"/>
            <w:hideMark/>
          </w:tcPr>
          <w:p w:rsidR="009D1229" w:rsidRPr="00365A83" w:rsidRDefault="009D1229" w:rsidP="00F01BA2">
            <w:pPr>
              <w:pStyle w:val="BodyText"/>
              <w:spacing w:after="0"/>
              <w:rPr>
                <w:szCs w:val="20"/>
                <w:lang w:val="de-DE"/>
              </w:rPr>
            </w:pPr>
            <w:r w:rsidRPr="00365A83">
              <w:rPr>
                <w:szCs w:val="20"/>
                <w:lang w:val="de-DE"/>
              </w:rPr>
              <w:t>73,94</w:t>
            </w:r>
          </w:p>
        </w:tc>
        <w:tc>
          <w:tcPr>
            <w:tcW w:w="961" w:type="dxa"/>
            <w:hideMark/>
          </w:tcPr>
          <w:p w:rsidR="009D1229" w:rsidRPr="00365A83" w:rsidRDefault="009D1229" w:rsidP="00F01BA2">
            <w:pPr>
              <w:pStyle w:val="BodyText"/>
              <w:spacing w:after="0"/>
              <w:rPr>
                <w:szCs w:val="20"/>
                <w:lang w:val="de-DE"/>
              </w:rPr>
            </w:pPr>
            <w:r w:rsidRPr="00365A83">
              <w:rPr>
                <w:szCs w:val="20"/>
                <w:lang w:val="de-DE"/>
              </w:rPr>
              <w:t>-13,32</w:t>
            </w:r>
          </w:p>
        </w:tc>
      </w:tr>
      <w:tr w:rsidR="009D1229" w:rsidRPr="00365A83" w:rsidTr="00F01BA2">
        <w:trPr>
          <w:trHeight w:val="191"/>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4</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25,30</w:t>
            </w:r>
          </w:p>
        </w:tc>
        <w:tc>
          <w:tcPr>
            <w:tcW w:w="961" w:type="dxa"/>
            <w:hideMark/>
          </w:tcPr>
          <w:p w:rsidR="009D1229" w:rsidRPr="00365A83" w:rsidRDefault="009D1229" w:rsidP="00F01BA2">
            <w:pPr>
              <w:pStyle w:val="BodyText"/>
              <w:spacing w:after="0"/>
              <w:rPr>
                <w:szCs w:val="20"/>
                <w:lang w:val="de-DE"/>
              </w:rPr>
            </w:pPr>
            <w:r w:rsidRPr="00365A83">
              <w:rPr>
                <w:szCs w:val="20"/>
                <w:lang w:val="de-DE"/>
              </w:rPr>
              <w:t>247,84</w:t>
            </w:r>
          </w:p>
        </w:tc>
        <w:tc>
          <w:tcPr>
            <w:tcW w:w="960" w:type="dxa"/>
            <w:hideMark/>
          </w:tcPr>
          <w:p w:rsidR="009D1229" w:rsidRPr="00365A83" w:rsidRDefault="009D1229" w:rsidP="00F01BA2">
            <w:pPr>
              <w:pStyle w:val="BodyText"/>
              <w:spacing w:after="0"/>
              <w:rPr>
                <w:szCs w:val="20"/>
                <w:lang w:val="de-DE"/>
              </w:rPr>
            </w:pPr>
            <w:r w:rsidRPr="00365A83">
              <w:rPr>
                <w:szCs w:val="20"/>
                <w:lang w:val="de-DE"/>
              </w:rPr>
              <w:t>61,78</w:t>
            </w:r>
          </w:p>
        </w:tc>
        <w:tc>
          <w:tcPr>
            <w:tcW w:w="960" w:type="dxa"/>
            <w:hideMark/>
          </w:tcPr>
          <w:p w:rsidR="009D1229" w:rsidRPr="00365A83" w:rsidRDefault="009D1229" w:rsidP="00F01BA2">
            <w:pPr>
              <w:pStyle w:val="BodyText"/>
              <w:spacing w:after="0"/>
              <w:rPr>
                <w:szCs w:val="20"/>
                <w:lang w:val="de-DE"/>
              </w:rPr>
            </w:pPr>
            <w:r w:rsidRPr="00365A83">
              <w:rPr>
                <w:szCs w:val="20"/>
                <w:lang w:val="de-DE"/>
              </w:rPr>
              <w:t>59,72</w:t>
            </w:r>
          </w:p>
        </w:tc>
        <w:tc>
          <w:tcPr>
            <w:tcW w:w="960" w:type="dxa"/>
            <w:hideMark/>
          </w:tcPr>
          <w:p w:rsidR="009D1229" w:rsidRPr="00365A83" w:rsidRDefault="009D1229" w:rsidP="00F01BA2">
            <w:pPr>
              <w:pStyle w:val="BodyText"/>
              <w:spacing w:after="0"/>
              <w:rPr>
                <w:szCs w:val="20"/>
                <w:lang w:val="de-DE"/>
              </w:rPr>
            </w:pPr>
            <w:r w:rsidRPr="00365A83">
              <w:rPr>
                <w:szCs w:val="20"/>
                <w:lang w:val="de-DE"/>
              </w:rPr>
              <w:t>67,77</w:t>
            </w:r>
          </w:p>
        </w:tc>
        <w:tc>
          <w:tcPr>
            <w:tcW w:w="961" w:type="dxa"/>
            <w:hideMark/>
          </w:tcPr>
          <w:p w:rsidR="009D1229" w:rsidRPr="00365A83" w:rsidRDefault="009D1229" w:rsidP="00F01BA2">
            <w:pPr>
              <w:pStyle w:val="BodyText"/>
              <w:spacing w:after="0"/>
              <w:rPr>
                <w:szCs w:val="20"/>
                <w:lang w:val="de-DE"/>
              </w:rPr>
            </w:pPr>
            <w:r w:rsidRPr="00365A83">
              <w:rPr>
                <w:szCs w:val="20"/>
                <w:lang w:val="de-DE"/>
              </w:rPr>
              <w:t>-13,96</w:t>
            </w:r>
          </w:p>
        </w:tc>
      </w:tr>
      <w:tr w:rsidR="009D1229" w:rsidRPr="00365A83" w:rsidTr="00F01BA2">
        <w:trPr>
          <w:trHeight w:val="267"/>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9</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42,62</w:t>
            </w:r>
          </w:p>
        </w:tc>
        <w:tc>
          <w:tcPr>
            <w:tcW w:w="961" w:type="dxa"/>
            <w:hideMark/>
          </w:tcPr>
          <w:p w:rsidR="009D1229" w:rsidRPr="00365A83" w:rsidRDefault="009D1229" w:rsidP="00F01BA2">
            <w:pPr>
              <w:pStyle w:val="BodyText"/>
              <w:spacing w:after="0"/>
              <w:rPr>
                <w:szCs w:val="20"/>
                <w:lang w:val="de-DE"/>
              </w:rPr>
            </w:pPr>
            <w:r w:rsidRPr="00365A83">
              <w:rPr>
                <w:szCs w:val="20"/>
                <w:lang w:val="de-DE"/>
              </w:rPr>
              <w:t>183,13</w:t>
            </w:r>
          </w:p>
        </w:tc>
        <w:tc>
          <w:tcPr>
            <w:tcW w:w="960" w:type="dxa"/>
            <w:hideMark/>
          </w:tcPr>
          <w:p w:rsidR="009D1229" w:rsidRPr="00365A83" w:rsidRDefault="009D1229" w:rsidP="00F01BA2">
            <w:pPr>
              <w:pStyle w:val="BodyText"/>
              <w:spacing w:after="0"/>
              <w:rPr>
                <w:szCs w:val="20"/>
                <w:lang w:val="de-DE"/>
              </w:rPr>
            </w:pPr>
            <w:r w:rsidRPr="00365A83">
              <w:rPr>
                <w:szCs w:val="20"/>
                <w:lang w:val="de-DE"/>
              </w:rPr>
              <w:t>38,32</w:t>
            </w:r>
          </w:p>
        </w:tc>
        <w:tc>
          <w:tcPr>
            <w:tcW w:w="960" w:type="dxa"/>
            <w:hideMark/>
          </w:tcPr>
          <w:p w:rsidR="009D1229" w:rsidRPr="00365A83" w:rsidRDefault="009D1229" w:rsidP="00F01BA2">
            <w:pPr>
              <w:pStyle w:val="BodyText"/>
              <w:spacing w:after="0"/>
              <w:rPr>
                <w:szCs w:val="20"/>
                <w:lang w:val="de-DE"/>
              </w:rPr>
            </w:pPr>
            <w:r w:rsidRPr="00365A83">
              <w:rPr>
                <w:szCs w:val="20"/>
                <w:lang w:val="de-DE"/>
              </w:rPr>
              <w:t>56,15</w:t>
            </w:r>
          </w:p>
        </w:tc>
        <w:tc>
          <w:tcPr>
            <w:tcW w:w="960" w:type="dxa"/>
            <w:hideMark/>
          </w:tcPr>
          <w:p w:rsidR="009D1229" w:rsidRPr="00365A83" w:rsidRDefault="009D1229" w:rsidP="00F01BA2">
            <w:pPr>
              <w:pStyle w:val="BodyText"/>
              <w:spacing w:after="0"/>
              <w:rPr>
                <w:szCs w:val="20"/>
                <w:lang w:val="de-DE"/>
              </w:rPr>
            </w:pPr>
            <w:r w:rsidRPr="00365A83">
              <w:rPr>
                <w:szCs w:val="20"/>
                <w:lang w:val="de-DE"/>
              </w:rPr>
              <w:t>83,87</w:t>
            </w:r>
          </w:p>
        </w:tc>
        <w:tc>
          <w:tcPr>
            <w:tcW w:w="961" w:type="dxa"/>
            <w:hideMark/>
          </w:tcPr>
          <w:p w:rsidR="009D1229" w:rsidRPr="00365A83" w:rsidRDefault="009D1229" w:rsidP="00F01BA2">
            <w:pPr>
              <w:pStyle w:val="BodyText"/>
              <w:spacing w:after="0"/>
              <w:rPr>
                <w:szCs w:val="20"/>
                <w:lang w:val="de-DE"/>
              </w:rPr>
            </w:pPr>
            <w:r w:rsidRPr="00365A83">
              <w:rPr>
                <w:szCs w:val="20"/>
                <w:lang w:val="de-DE"/>
              </w:rPr>
              <w:t>-14,42</w:t>
            </w:r>
          </w:p>
        </w:tc>
      </w:tr>
      <w:tr w:rsidR="009D1229" w:rsidRPr="00365A83" w:rsidTr="00F01BA2">
        <w:trPr>
          <w:trHeight w:val="201"/>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10</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47,63</w:t>
            </w:r>
          </w:p>
        </w:tc>
        <w:tc>
          <w:tcPr>
            <w:tcW w:w="961" w:type="dxa"/>
            <w:hideMark/>
          </w:tcPr>
          <w:p w:rsidR="009D1229" w:rsidRPr="00365A83" w:rsidRDefault="009D1229" w:rsidP="00F01BA2">
            <w:pPr>
              <w:pStyle w:val="BodyText"/>
              <w:spacing w:after="0"/>
              <w:rPr>
                <w:szCs w:val="20"/>
                <w:lang w:val="de-DE"/>
              </w:rPr>
            </w:pPr>
            <w:r w:rsidRPr="00365A83">
              <w:rPr>
                <w:szCs w:val="20"/>
                <w:lang w:val="de-DE"/>
              </w:rPr>
              <w:t>279,80</w:t>
            </w:r>
          </w:p>
        </w:tc>
        <w:tc>
          <w:tcPr>
            <w:tcW w:w="960" w:type="dxa"/>
            <w:hideMark/>
          </w:tcPr>
          <w:p w:rsidR="009D1229" w:rsidRPr="00365A83" w:rsidRDefault="009D1229" w:rsidP="00F01BA2">
            <w:pPr>
              <w:pStyle w:val="BodyText"/>
              <w:spacing w:after="0"/>
              <w:rPr>
                <w:szCs w:val="20"/>
                <w:lang w:val="de-DE"/>
              </w:rPr>
            </w:pPr>
            <w:r w:rsidRPr="00365A83">
              <w:rPr>
                <w:szCs w:val="20"/>
                <w:lang w:val="de-DE"/>
              </w:rPr>
              <w:t>33.23</w:t>
            </w:r>
          </w:p>
        </w:tc>
        <w:tc>
          <w:tcPr>
            <w:tcW w:w="960" w:type="dxa"/>
            <w:hideMark/>
          </w:tcPr>
          <w:p w:rsidR="009D1229" w:rsidRPr="00365A83" w:rsidRDefault="009D1229" w:rsidP="00F01BA2">
            <w:pPr>
              <w:pStyle w:val="BodyText"/>
              <w:spacing w:after="0"/>
              <w:rPr>
                <w:szCs w:val="20"/>
                <w:lang w:val="de-DE"/>
              </w:rPr>
            </w:pPr>
            <w:r w:rsidRPr="00365A83">
              <w:rPr>
                <w:szCs w:val="20"/>
                <w:lang w:val="de-DE"/>
              </w:rPr>
              <w:t>47,92</w:t>
            </w:r>
          </w:p>
        </w:tc>
        <w:tc>
          <w:tcPr>
            <w:tcW w:w="960" w:type="dxa"/>
            <w:hideMark/>
          </w:tcPr>
          <w:p w:rsidR="009D1229" w:rsidRPr="00365A83" w:rsidRDefault="009D1229" w:rsidP="00F01BA2">
            <w:pPr>
              <w:pStyle w:val="BodyText"/>
              <w:spacing w:after="0"/>
              <w:rPr>
                <w:szCs w:val="20"/>
                <w:lang w:val="de-DE"/>
              </w:rPr>
            </w:pPr>
            <w:r w:rsidRPr="00365A83">
              <w:rPr>
                <w:szCs w:val="20"/>
                <w:lang w:val="de-DE"/>
              </w:rPr>
              <w:t>69,43</w:t>
            </w:r>
          </w:p>
        </w:tc>
        <w:tc>
          <w:tcPr>
            <w:tcW w:w="961" w:type="dxa"/>
            <w:hideMark/>
          </w:tcPr>
          <w:p w:rsidR="009D1229" w:rsidRPr="00365A83" w:rsidRDefault="009D1229" w:rsidP="00F01BA2">
            <w:pPr>
              <w:pStyle w:val="BodyText"/>
              <w:spacing w:after="0"/>
              <w:rPr>
                <w:szCs w:val="20"/>
                <w:lang w:val="de-DE"/>
              </w:rPr>
            </w:pPr>
            <w:r w:rsidRPr="00365A83">
              <w:rPr>
                <w:szCs w:val="20"/>
                <w:lang w:val="de-DE"/>
              </w:rPr>
              <w:t>-17,29</w:t>
            </w:r>
          </w:p>
        </w:tc>
      </w:tr>
      <w:tr w:rsidR="009D1229" w:rsidRPr="00365A83" w:rsidTr="00F01BA2">
        <w:trPr>
          <w:trHeight w:val="264"/>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12</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24,31</w:t>
            </w:r>
          </w:p>
        </w:tc>
        <w:tc>
          <w:tcPr>
            <w:tcW w:w="961" w:type="dxa"/>
            <w:hideMark/>
          </w:tcPr>
          <w:p w:rsidR="009D1229" w:rsidRPr="00365A83" w:rsidRDefault="009D1229" w:rsidP="00F01BA2">
            <w:pPr>
              <w:pStyle w:val="BodyText"/>
              <w:spacing w:after="0"/>
              <w:rPr>
                <w:szCs w:val="20"/>
                <w:lang w:val="de-DE"/>
              </w:rPr>
            </w:pPr>
            <w:r w:rsidRPr="00365A83">
              <w:rPr>
                <w:szCs w:val="20"/>
                <w:lang w:val="de-DE"/>
              </w:rPr>
              <w:t>190,58</w:t>
            </w:r>
          </w:p>
        </w:tc>
        <w:tc>
          <w:tcPr>
            <w:tcW w:w="960" w:type="dxa"/>
            <w:hideMark/>
          </w:tcPr>
          <w:p w:rsidR="009D1229" w:rsidRPr="00365A83" w:rsidRDefault="009D1229" w:rsidP="00F01BA2">
            <w:pPr>
              <w:pStyle w:val="BodyText"/>
              <w:spacing w:after="0"/>
              <w:rPr>
                <w:szCs w:val="20"/>
                <w:lang w:val="de-DE"/>
              </w:rPr>
            </w:pPr>
            <w:r w:rsidRPr="00365A83">
              <w:rPr>
                <w:szCs w:val="20"/>
                <w:lang w:val="de-DE"/>
              </w:rPr>
              <w:t>52,96</w:t>
            </w:r>
          </w:p>
        </w:tc>
        <w:tc>
          <w:tcPr>
            <w:tcW w:w="960" w:type="dxa"/>
            <w:hideMark/>
          </w:tcPr>
          <w:p w:rsidR="009D1229" w:rsidRPr="00365A83" w:rsidRDefault="009D1229" w:rsidP="00F01BA2">
            <w:pPr>
              <w:pStyle w:val="BodyText"/>
              <w:spacing w:after="0"/>
              <w:rPr>
                <w:szCs w:val="20"/>
                <w:lang w:val="de-DE"/>
              </w:rPr>
            </w:pPr>
            <w:r w:rsidRPr="00365A83">
              <w:rPr>
                <w:szCs w:val="20"/>
                <w:lang w:val="de-DE"/>
              </w:rPr>
              <w:t>60,75</w:t>
            </w:r>
          </w:p>
        </w:tc>
        <w:tc>
          <w:tcPr>
            <w:tcW w:w="960" w:type="dxa"/>
            <w:hideMark/>
          </w:tcPr>
          <w:p w:rsidR="009D1229" w:rsidRPr="00365A83" w:rsidRDefault="009D1229" w:rsidP="00F01BA2">
            <w:pPr>
              <w:pStyle w:val="BodyText"/>
              <w:spacing w:after="0"/>
              <w:rPr>
                <w:szCs w:val="20"/>
                <w:lang w:val="de-DE"/>
              </w:rPr>
            </w:pPr>
            <w:r w:rsidRPr="00365A83">
              <w:rPr>
                <w:szCs w:val="20"/>
                <w:lang w:val="de-DE"/>
              </w:rPr>
              <w:t>32,20</w:t>
            </w:r>
          </w:p>
        </w:tc>
        <w:tc>
          <w:tcPr>
            <w:tcW w:w="961" w:type="dxa"/>
            <w:hideMark/>
          </w:tcPr>
          <w:p w:rsidR="009D1229" w:rsidRPr="00365A83" w:rsidRDefault="009D1229" w:rsidP="00F01BA2">
            <w:pPr>
              <w:pStyle w:val="BodyText"/>
              <w:spacing w:after="0"/>
              <w:rPr>
                <w:szCs w:val="20"/>
                <w:lang w:val="de-DE"/>
              </w:rPr>
            </w:pPr>
            <w:r w:rsidRPr="00365A83">
              <w:rPr>
                <w:szCs w:val="20"/>
                <w:lang w:val="de-DE"/>
              </w:rPr>
              <w:t>-18,93</w:t>
            </w:r>
          </w:p>
        </w:tc>
      </w:tr>
      <w:tr w:rsidR="009D1229" w:rsidRPr="00365A83" w:rsidTr="00F01BA2">
        <w:trPr>
          <w:trHeight w:val="183"/>
          <w:jc w:val="center"/>
        </w:trPr>
        <w:tc>
          <w:tcPr>
            <w:tcW w:w="960" w:type="dxa"/>
            <w:hideMark/>
          </w:tcPr>
          <w:p w:rsidR="009D1229" w:rsidRPr="00365A83" w:rsidRDefault="009D1229" w:rsidP="00F01BA2">
            <w:pPr>
              <w:pStyle w:val="BodyText"/>
              <w:spacing w:after="0"/>
              <w:rPr>
                <w:szCs w:val="20"/>
                <w:lang w:val="de-DE"/>
              </w:rPr>
            </w:pPr>
            <w:r w:rsidRPr="00365A83">
              <w:rPr>
                <w:szCs w:val="20"/>
                <w:lang w:val="de-DE"/>
              </w:rPr>
              <w:t>3</w:t>
            </w:r>
          </w:p>
        </w:tc>
        <w:tc>
          <w:tcPr>
            <w:tcW w:w="960" w:type="dxa"/>
            <w:hideMark/>
          </w:tcPr>
          <w:p w:rsidR="009D1229" w:rsidRPr="00365A83" w:rsidRDefault="009D1229" w:rsidP="00F01BA2">
            <w:pPr>
              <w:pStyle w:val="BodyText"/>
              <w:spacing w:after="0"/>
              <w:rPr>
                <w:szCs w:val="20"/>
                <w:lang w:val="de-DE"/>
              </w:rPr>
            </w:pPr>
            <w:r w:rsidRPr="00365A83">
              <w:rPr>
                <w:szCs w:val="20"/>
                <w:lang w:val="de-DE"/>
              </w:rPr>
              <w:t>13</w:t>
            </w:r>
          </w:p>
        </w:tc>
        <w:tc>
          <w:tcPr>
            <w:tcW w:w="960" w:type="dxa"/>
            <w:hideMark/>
          </w:tcPr>
          <w:p w:rsidR="009D1229" w:rsidRPr="00365A83" w:rsidRDefault="009D1229" w:rsidP="00F01BA2">
            <w:pPr>
              <w:pStyle w:val="BodyText"/>
              <w:spacing w:after="0"/>
              <w:rPr>
                <w:szCs w:val="20"/>
                <w:lang w:val="de-DE"/>
              </w:rPr>
            </w:pPr>
            <w:r w:rsidRPr="00365A83">
              <w:rPr>
                <w:szCs w:val="20"/>
                <w:lang w:val="de-DE"/>
              </w:rPr>
              <w:t>NLOS</w:t>
            </w:r>
          </w:p>
        </w:tc>
        <w:tc>
          <w:tcPr>
            <w:tcW w:w="960" w:type="dxa"/>
            <w:hideMark/>
          </w:tcPr>
          <w:p w:rsidR="009D1229" w:rsidRPr="00365A83" w:rsidRDefault="009D1229" w:rsidP="00F01BA2">
            <w:pPr>
              <w:pStyle w:val="BodyText"/>
              <w:spacing w:after="0"/>
              <w:rPr>
                <w:szCs w:val="20"/>
                <w:lang w:val="de-DE"/>
              </w:rPr>
            </w:pPr>
            <w:r w:rsidRPr="00365A83">
              <w:rPr>
                <w:szCs w:val="20"/>
                <w:lang w:val="de-DE"/>
              </w:rPr>
              <w:t>37,17</w:t>
            </w:r>
          </w:p>
        </w:tc>
        <w:tc>
          <w:tcPr>
            <w:tcW w:w="961" w:type="dxa"/>
            <w:hideMark/>
          </w:tcPr>
          <w:p w:rsidR="009D1229" w:rsidRPr="00365A83" w:rsidRDefault="009D1229" w:rsidP="00F01BA2">
            <w:pPr>
              <w:pStyle w:val="BodyText"/>
              <w:spacing w:after="0"/>
              <w:rPr>
                <w:szCs w:val="20"/>
                <w:lang w:val="de-DE"/>
              </w:rPr>
            </w:pPr>
            <w:r w:rsidRPr="00365A83">
              <w:rPr>
                <w:szCs w:val="20"/>
                <w:lang w:val="de-DE"/>
              </w:rPr>
              <w:t>155,88</w:t>
            </w:r>
          </w:p>
        </w:tc>
        <w:tc>
          <w:tcPr>
            <w:tcW w:w="960" w:type="dxa"/>
            <w:hideMark/>
          </w:tcPr>
          <w:p w:rsidR="009D1229" w:rsidRPr="00365A83" w:rsidRDefault="009D1229" w:rsidP="00F01BA2">
            <w:pPr>
              <w:pStyle w:val="BodyText"/>
              <w:spacing w:after="0"/>
              <w:rPr>
                <w:szCs w:val="20"/>
                <w:lang w:val="de-DE"/>
              </w:rPr>
            </w:pPr>
            <w:r w:rsidRPr="00365A83">
              <w:rPr>
                <w:szCs w:val="20"/>
                <w:lang w:val="de-DE"/>
              </w:rPr>
              <w:t>60,04</w:t>
            </w:r>
          </w:p>
        </w:tc>
        <w:tc>
          <w:tcPr>
            <w:tcW w:w="960" w:type="dxa"/>
            <w:hideMark/>
          </w:tcPr>
          <w:p w:rsidR="009D1229" w:rsidRPr="00365A83" w:rsidRDefault="009D1229" w:rsidP="00F01BA2">
            <w:pPr>
              <w:pStyle w:val="BodyText"/>
              <w:spacing w:after="0"/>
              <w:rPr>
                <w:szCs w:val="20"/>
                <w:lang w:val="de-DE"/>
              </w:rPr>
            </w:pPr>
            <w:r w:rsidRPr="00365A83">
              <w:rPr>
                <w:szCs w:val="20"/>
                <w:lang w:val="de-DE"/>
              </w:rPr>
              <w:t>62,27</w:t>
            </w:r>
          </w:p>
        </w:tc>
        <w:tc>
          <w:tcPr>
            <w:tcW w:w="960" w:type="dxa"/>
            <w:hideMark/>
          </w:tcPr>
          <w:p w:rsidR="009D1229" w:rsidRPr="00365A83" w:rsidRDefault="009D1229" w:rsidP="00F01BA2">
            <w:pPr>
              <w:pStyle w:val="BodyText"/>
              <w:spacing w:after="0"/>
              <w:rPr>
                <w:szCs w:val="20"/>
                <w:lang w:val="de-DE"/>
              </w:rPr>
            </w:pPr>
            <w:r w:rsidRPr="00365A83">
              <w:rPr>
                <w:szCs w:val="20"/>
                <w:lang w:val="de-DE"/>
              </w:rPr>
              <w:t>25,67</w:t>
            </w:r>
          </w:p>
        </w:tc>
        <w:tc>
          <w:tcPr>
            <w:tcW w:w="961" w:type="dxa"/>
            <w:hideMark/>
          </w:tcPr>
          <w:p w:rsidR="009D1229" w:rsidRPr="00365A83" w:rsidRDefault="009D1229" w:rsidP="00F01BA2">
            <w:pPr>
              <w:pStyle w:val="BodyText"/>
              <w:spacing w:after="0"/>
              <w:rPr>
                <w:szCs w:val="20"/>
                <w:lang w:val="de-DE"/>
              </w:rPr>
            </w:pPr>
            <w:r w:rsidRPr="00365A83">
              <w:rPr>
                <w:szCs w:val="20"/>
                <w:lang w:val="de-DE"/>
              </w:rPr>
              <w:t>-21,25</w:t>
            </w:r>
          </w:p>
        </w:tc>
      </w:tr>
    </w:tbl>
    <w:p w:rsidR="004C04DF" w:rsidRDefault="004C04DF" w:rsidP="007F2D4E"/>
    <w:p w:rsidR="004C04DF" w:rsidRDefault="004C04DF" w:rsidP="007F2D4E"/>
    <w:p w:rsidR="00516934" w:rsidRDefault="008178B9" w:rsidP="008178B9">
      <w:r>
        <w:t>[1]</w:t>
      </w:r>
      <w:r>
        <w:tab/>
      </w:r>
      <w:r w:rsidR="00516934" w:rsidRPr="00516934">
        <w:t>Müller, Robert et al.,” Channel Sounding for 802.</w:t>
      </w:r>
      <w:r w:rsidR="00516934">
        <w:t>11ay”, doc.: IEEE 802.11-15/0631r0</w:t>
      </w:r>
    </w:p>
    <w:p w:rsidR="00516934" w:rsidRDefault="00516934" w:rsidP="008178B9">
      <w:r>
        <w:tab/>
      </w:r>
      <w:hyperlink r:id="rId21" w:history="1">
        <w:r w:rsidRPr="00581CB2">
          <w:rPr>
            <w:rStyle w:val="Hyperlink"/>
          </w:rPr>
          <w:t>https://mentor.ieee.org/802.11/dcn/15/11-15-0631-00-00ay-channel-sounding-for-802-11ay.pptx</w:t>
        </w:r>
      </w:hyperlink>
    </w:p>
    <w:p w:rsidR="00516934" w:rsidRDefault="00516934" w:rsidP="008178B9"/>
    <w:p w:rsidR="00F35F2B" w:rsidRDefault="00516934" w:rsidP="00F35F2B">
      <w:r>
        <w:t>[2]</w:t>
      </w:r>
      <w:r>
        <w:tab/>
      </w:r>
      <w:r w:rsidR="00F35F2B">
        <w:t>Müller, Robert et al.,”</w:t>
      </w:r>
      <w:r w:rsidR="00F35F2B" w:rsidRPr="008178B9">
        <w:t xml:space="preserve"> Channel Sounding for 802.11ay</w:t>
      </w:r>
      <w:r w:rsidR="00F35F2B">
        <w:t>”, doc.: IEEE 802.11-15/0879r3</w:t>
      </w:r>
    </w:p>
    <w:p w:rsidR="00F35F2B" w:rsidRDefault="0051524E" w:rsidP="00F35F2B">
      <w:pPr>
        <w:ind w:firstLine="708"/>
      </w:pPr>
      <w:hyperlink r:id="rId22" w:history="1">
        <w:r w:rsidR="00F35F2B" w:rsidRPr="00581CB2">
          <w:rPr>
            <w:rStyle w:val="Hyperlink"/>
          </w:rPr>
          <w:t>https://mentor.ieee.org/802.11/dcn/15/11-15-0879-03-00ay-channel-sounding-for-802-11ay.pptx</w:t>
        </w:r>
      </w:hyperlink>
    </w:p>
    <w:p w:rsidR="00F35F2B" w:rsidRDefault="00F35F2B" w:rsidP="00516934">
      <w:pPr>
        <w:ind w:left="705" w:hanging="705"/>
      </w:pPr>
    </w:p>
    <w:p w:rsidR="00516934" w:rsidRDefault="00F35F2B" w:rsidP="00516934">
      <w:pPr>
        <w:ind w:left="705" w:hanging="705"/>
      </w:pPr>
      <w:r>
        <w:t>[3]</w:t>
      </w:r>
      <w:r>
        <w:tab/>
      </w:r>
      <w:r w:rsidR="00516934" w:rsidRPr="00516934">
        <w:t>Müller, Robert et al.,” Overview and discussion about the next steps for 802.11ay channel modeling”, doc.: IEEE 802.11-15/</w:t>
      </w:r>
      <w:r w:rsidR="00516934">
        <w:t>1094</w:t>
      </w:r>
    </w:p>
    <w:p w:rsidR="00516934" w:rsidRDefault="0051524E" w:rsidP="00516934">
      <w:pPr>
        <w:ind w:left="708"/>
      </w:pPr>
      <w:hyperlink r:id="rId23" w:history="1">
        <w:r w:rsidR="00516934" w:rsidRPr="00581CB2">
          <w:rPr>
            <w:rStyle w:val="Hyperlink"/>
          </w:rPr>
          <w:t>https://mentor.ieee.org/802.11/dcn/15/11-15-1094-00-00ay-discussion-11ay-channel-modeling.pptx</w:t>
        </w:r>
      </w:hyperlink>
    </w:p>
    <w:p w:rsidR="00516934" w:rsidRDefault="00516934" w:rsidP="00516934">
      <w:pPr>
        <w:ind w:firstLine="708"/>
      </w:pPr>
    </w:p>
    <w:p w:rsidR="00516934" w:rsidRDefault="00516934" w:rsidP="00F35F2B">
      <w:pPr>
        <w:ind w:left="705" w:hanging="705"/>
      </w:pPr>
      <w:r>
        <w:rPr>
          <w:lang w:val="en-US"/>
        </w:rPr>
        <w:t>[</w:t>
      </w:r>
      <w:r w:rsidR="00F35F2B">
        <w:rPr>
          <w:lang w:val="en-US"/>
        </w:rPr>
        <w:t>4</w:t>
      </w:r>
      <w:r>
        <w:rPr>
          <w:lang w:val="en-US"/>
        </w:rPr>
        <w:t>]</w:t>
      </w:r>
      <w:r>
        <w:rPr>
          <w:lang w:val="en-US"/>
        </w:rPr>
        <w:tab/>
      </w:r>
      <w:r>
        <w:t>Müller, Robert et al.,”</w:t>
      </w:r>
      <w:r w:rsidRPr="008178B9">
        <w:t xml:space="preserve"> </w:t>
      </w:r>
      <w:r w:rsidR="00F35F2B" w:rsidRPr="00F35F2B">
        <w:t>Analysis of Intra-Cluster Effects Using Pencil Beam Antennas</w:t>
      </w:r>
      <w:r>
        <w:t xml:space="preserve">”, </w:t>
      </w:r>
      <w:r w:rsidRPr="008178B9">
        <w:t>doc.: IEEE 802.11-15/0</w:t>
      </w:r>
      <w:r w:rsidR="00F35F2B">
        <w:t>668r0</w:t>
      </w:r>
    </w:p>
    <w:p w:rsidR="00F35F2B" w:rsidRDefault="0051524E" w:rsidP="00F35F2B">
      <w:pPr>
        <w:ind w:left="705"/>
      </w:pPr>
      <w:hyperlink r:id="rId24" w:history="1">
        <w:r w:rsidR="00F35F2B" w:rsidRPr="00581CB2">
          <w:rPr>
            <w:rStyle w:val="Hyperlink"/>
          </w:rPr>
          <w:t>https://mentor.ieee.org/802.11/dcn/16/11-16-0668-00-00ay-analysis-of-intra-cluster-effects-using-pencil-beam-antennas.pptx</w:t>
        </w:r>
      </w:hyperlink>
    </w:p>
    <w:p w:rsidR="00F35F2B" w:rsidRDefault="00F35F2B" w:rsidP="00516934"/>
    <w:p w:rsidR="00F35F2B" w:rsidRDefault="00F35F2B" w:rsidP="00F35F2B">
      <w:pPr>
        <w:ind w:left="705" w:hanging="705"/>
      </w:pPr>
      <w:r>
        <w:t>[5]</w:t>
      </w:r>
      <w:r>
        <w:tab/>
        <w:t xml:space="preserve">Müller, Robert et al.,” </w:t>
      </w:r>
      <w:r w:rsidRPr="00F35F2B">
        <w:t>Analysis of Cluster Effects under using Pencil Beam Antennas on Metal &amp; Class Structures</w:t>
      </w:r>
      <w:r>
        <w:t>”, doc.: IEEE 802.11-15/0956r0</w:t>
      </w:r>
    </w:p>
    <w:p w:rsidR="00F35F2B" w:rsidRDefault="0051524E" w:rsidP="00F35F2B">
      <w:pPr>
        <w:ind w:left="705"/>
      </w:pPr>
      <w:hyperlink r:id="rId25" w:history="1">
        <w:r w:rsidR="00F35F2B" w:rsidRPr="00581CB2">
          <w:rPr>
            <w:rStyle w:val="Hyperlink"/>
          </w:rPr>
          <w:t>https://mentor.ieee.org/802.11/dcn/16/11-16-0956-00-00ay-analysis-of-cluster-effects-in-11ay-channel-measurement.pptx</w:t>
        </w:r>
      </w:hyperlink>
    </w:p>
    <w:p w:rsidR="00F35F2B" w:rsidRDefault="00F35F2B" w:rsidP="00F35F2B"/>
    <w:p w:rsidR="00F35F2B" w:rsidRDefault="00F35F2B" w:rsidP="00F35F2B"/>
    <w:p w:rsidR="00F35F2B" w:rsidRDefault="00F35F2B" w:rsidP="00F35F2B">
      <w:pPr>
        <w:ind w:left="705" w:hanging="705"/>
      </w:pPr>
      <w:r>
        <w:t>[6]</w:t>
      </w:r>
      <w:r>
        <w:tab/>
        <w:t xml:space="preserve">Müller, Robert et al.,” </w:t>
      </w:r>
      <w:r w:rsidRPr="00F35F2B">
        <w:t>Channel Measurement Summary of the Rooftop to Street and Entrance Hall Scenario for 11ay”</w:t>
      </w:r>
      <w:r>
        <w:t>, doc.: IEEE 802.11-15/0956r0</w:t>
      </w:r>
    </w:p>
    <w:p w:rsidR="00F35F2B" w:rsidRDefault="0051524E" w:rsidP="00F35F2B">
      <w:pPr>
        <w:ind w:left="705"/>
      </w:pPr>
      <w:hyperlink r:id="rId26" w:history="1">
        <w:r w:rsidR="00F35F2B" w:rsidRPr="00581CB2">
          <w:rPr>
            <w:rStyle w:val="Hyperlink"/>
          </w:rPr>
          <w:t>https://mentor.ieee.org/802.11/dcn/16/11-16-1497-00-00ay-channel-measurement-summary-of-outdoor-indoor-senarios-for-11ay.pptx</w:t>
        </w:r>
      </w:hyperlink>
    </w:p>
    <w:p w:rsidR="00F35F2B" w:rsidRDefault="00F35F2B" w:rsidP="00F35F2B">
      <w:pPr>
        <w:ind w:left="705" w:hanging="705"/>
      </w:pPr>
    </w:p>
    <w:p w:rsidR="008178B9" w:rsidRDefault="008178B9" w:rsidP="007F2D4E"/>
    <w:p w:rsidR="004C04DF" w:rsidRDefault="00F35F2B" w:rsidP="008178B9">
      <w:pPr>
        <w:ind w:left="705" w:hanging="705"/>
      </w:pPr>
      <w:r>
        <w:t>[7</w:t>
      </w:r>
      <w:r w:rsidR="004C04DF">
        <w:t>]</w:t>
      </w:r>
      <w:r w:rsidR="004C04DF">
        <w:tab/>
        <w:t>Garcia Ariza, Alexis Paolo et al., "60 GHz-ultrawideband real-time multi-antenna channel sounding for multi Giga-bit/s access," in IEEE 72nd Vehicular Technology Conference - Fall (VTC 2010-Fall), 2010 : 6 - 9 Sept. 2010, Ottawa, ON, Canada ; proceedings, 2010</w:t>
      </w:r>
    </w:p>
    <w:p w:rsidR="008178B9" w:rsidRDefault="008178B9" w:rsidP="004C04DF">
      <w:pPr>
        <w:ind w:left="705" w:hanging="705"/>
      </w:pPr>
    </w:p>
    <w:p w:rsidR="004C04DF" w:rsidRDefault="00F35F2B" w:rsidP="004C04DF">
      <w:pPr>
        <w:ind w:left="705" w:hanging="705"/>
        <w:rPr>
          <w:ins w:id="9" w:author="Müller Robert TU Ilmenau" w:date="2017-01-11T14:45:00Z"/>
        </w:rPr>
      </w:pPr>
      <w:r>
        <w:t>[8</w:t>
      </w:r>
      <w:r w:rsidR="004C04DF">
        <w:t>]</w:t>
      </w:r>
      <w:r w:rsidR="004C04DF">
        <w:tab/>
        <w:t>Müller, Robert et al., "Ultrawideband multichannel sounding for mm-wave," in 8th European Conference on Antennas and Propagation (EuCAP), 2014 : The Hague, Netherlands, 6 - 11 April 2014, 2014, pp. 817-821</w:t>
      </w:r>
    </w:p>
    <w:p w:rsidR="008178B9" w:rsidRPr="007F2D4E" w:rsidRDefault="008178B9" w:rsidP="004C04DF">
      <w:pPr>
        <w:ind w:left="705" w:hanging="705"/>
      </w:pPr>
    </w:p>
    <w:sectPr w:rsidR="008178B9" w:rsidRPr="007F2D4E" w:rsidSect="002835DA">
      <w:headerReference w:type="default" r:id="rId27"/>
      <w:footerReference w:type="default" r:id="rId28"/>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24E" w:rsidRDefault="0051524E" w:rsidP="00941E81">
      <w:r>
        <w:separator/>
      </w:r>
    </w:p>
  </w:endnote>
  <w:endnote w:type="continuationSeparator" w:id="0">
    <w:p w:rsidR="0051524E" w:rsidRDefault="0051524E" w:rsidP="00941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843" w:rsidRPr="000150B8" w:rsidRDefault="00210843">
    <w:pPr>
      <w:pStyle w:val="Footer"/>
      <w:rPr>
        <w:sz w:val="24"/>
        <w:szCs w:val="24"/>
        <w:lang w:val="en-US"/>
      </w:rPr>
    </w:pPr>
    <w:r w:rsidRPr="000150B8">
      <w:rPr>
        <w:sz w:val="24"/>
        <w:szCs w:val="24"/>
        <w:lang w:val="en-US"/>
      </w:rPr>
      <w:t>Submission</w:t>
    </w:r>
    <w:r w:rsidRPr="000150B8">
      <w:rPr>
        <w:sz w:val="24"/>
        <w:szCs w:val="24"/>
        <w:lang w:val="en-US"/>
      </w:rPr>
      <w:tab/>
    </w:r>
    <w:r w:rsidRPr="000150B8">
      <w:rPr>
        <w:sz w:val="24"/>
        <w:szCs w:val="24"/>
        <w:lang w:val="en-US"/>
      </w:rPr>
      <w:tab/>
      <w:t>Jian Luo, Huawei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24E" w:rsidRDefault="0051524E" w:rsidP="00941E81">
      <w:r>
        <w:separator/>
      </w:r>
    </w:p>
  </w:footnote>
  <w:footnote w:type="continuationSeparator" w:id="0">
    <w:p w:rsidR="0051524E" w:rsidRDefault="0051524E" w:rsidP="00941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81" w:rsidRPr="00941E81" w:rsidRDefault="00941E81">
    <w:pPr>
      <w:pStyle w:val="Header"/>
      <w:rPr>
        <w:lang w:val="en-US"/>
      </w:rPr>
    </w:pPr>
    <w:r w:rsidRPr="00941E81">
      <w:rPr>
        <w:b/>
        <w:sz w:val="28"/>
        <w:szCs w:val="28"/>
        <w:lang w:val="en-US"/>
      </w:rPr>
      <w:t>January 2017</w:t>
    </w:r>
    <w:r>
      <w:rPr>
        <w:lang w:val="en-US"/>
      </w:rPr>
      <w:tab/>
    </w:r>
    <w:r>
      <w:rPr>
        <w:lang w:val="en-US"/>
      </w:rPr>
      <w:tab/>
    </w:r>
    <w:r w:rsidR="00C17903">
      <w:rPr>
        <w:b/>
        <w:sz w:val="28"/>
        <w:szCs w:val="28"/>
        <w:lang w:val="en-US"/>
      </w:rPr>
      <w:t>doc.: IEEE 802.11-17/0100</w:t>
    </w:r>
    <w:r w:rsidRPr="00941E81">
      <w:rPr>
        <w:b/>
        <w:sz w:val="28"/>
        <w:szCs w:val="28"/>
        <w:lang w:val="en-US"/>
      </w:rPr>
      <w:t>r0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37507"/>
    <w:multiLevelType w:val="multilevel"/>
    <w:tmpl w:val="8190E638"/>
    <w:lvl w:ilvl="0">
      <w:start w:val="1"/>
      <w:numFmt w:val="decimal"/>
      <w:pStyle w:val="Heading1"/>
      <w:lvlText w:val="%1"/>
      <w:lvlJc w:val="left"/>
      <w:pPr>
        <w:tabs>
          <w:tab w:val="num" w:pos="4188"/>
        </w:tabs>
        <w:ind w:left="4188" w:hanging="360"/>
      </w:pPr>
      <w:rPr>
        <w:rFonts w:hint="default"/>
      </w:rPr>
    </w:lvl>
    <w:lvl w:ilvl="1">
      <w:start w:val="1"/>
      <w:numFmt w:val="decimal"/>
      <w:pStyle w:val="Heading2"/>
      <w:lvlText w:val="%1.%2"/>
      <w:lvlJc w:val="left"/>
      <w:pPr>
        <w:tabs>
          <w:tab w:val="num" w:pos="2694"/>
        </w:tabs>
        <w:ind w:left="2694" w:hanging="567"/>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47182B35"/>
    <w:multiLevelType w:val="hybridMultilevel"/>
    <w:tmpl w:val="5276D1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üller Robert TU Ilmenau">
    <w15:presenceInfo w15:providerId="None" w15:userId="Müller Robert TU Ilmen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20DB5"/>
    <w:rsid w:val="000150B8"/>
    <w:rsid w:val="0004731C"/>
    <w:rsid w:val="000875EC"/>
    <w:rsid w:val="000C4195"/>
    <w:rsid w:val="00120DB5"/>
    <w:rsid w:val="0013378D"/>
    <w:rsid w:val="00145960"/>
    <w:rsid w:val="001D4400"/>
    <w:rsid w:val="00204423"/>
    <w:rsid w:val="00210843"/>
    <w:rsid w:val="002231B0"/>
    <w:rsid w:val="00241451"/>
    <w:rsid w:val="002451EF"/>
    <w:rsid w:val="002835DA"/>
    <w:rsid w:val="002E45AB"/>
    <w:rsid w:val="00312DD3"/>
    <w:rsid w:val="0034342B"/>
    <w:rsid w:val="00387CCD"/>
    <w:rsid w:val="003C7E89"/>
    <w:rsid w:val="003F09B0"/>
    <w:rsid w:val="00423BC1"/>
    <w:rsid w:val="004801C6"/>
    <w:rsid w:val="004C04DF"/>
    <w:rsid w:val="004E0E3D"/>
    <w:rsid w:val="004F0F74"/>
    <w:rsid w:val="0051524E"/>
    <w:rsid w:val="00516934"/>
    <w:rsid w:val="005665AC"/>
    <w:rsid w:val="00571B90"/>
    <w:rsid w:val="00577958"/>
    <w:rsid w:val="005A2A58"/>
    <w:rsid w:val="005F1AA6"/>
    <w:rsid w:val="005F4605"/>
    <w:rsid w:val="00615E50"/>
    <w:rsid w:val="006B5F59"/>
    <w:rsid w:val="006D0225"/>
    <w:rsid w:val="007070D4"/>
    <w:rsid w:val="00752D7D"/>
    <w:rsid w:val="00755916"/>
    <w:rsid w:val="007613C7"/>
    <w:rsid w:val="00784348"/>
    <w:rsid w:val="00792196"/>
    <w:rsid w:val="007A2BB0"/>
    <w:rsid w:val="007C0DAD"/>
    <w:rsid w:val="007F113D"/>
    <w:rsid w:val="007F2D4E"/>
    <w:rsid w:val="007F77C3"/>
    <w:rsid w:val="008178B9"/>
    <w:rsid w:val="008A48B4"/>
    <w:rsid w:val="00941E81"/>
    <w:rsid w:val="0096662E"/>
    <w:rsid w:val="00993942"/>
    <w:rsid w:val="009D1229"/>
    <w:rsid w:val="009F4DBC"/>
    <w:rsid w:val="00A0004C"/>
    <w:rsid w:val="00A60954"/>
    <w:rsid w:val="00A638FD"/>
    <w:rsid w:val="00AA6F59"/>
    <w:rsid w:val="00AB72A7"/>
    <w:rsid w:val="00AC2E8C"/>
    <w:rsid w:val="00AD4BFD"/>
    <w:rsid w:val="00AF21D1"/>
    <w:rsid w:val="00B1195D"/>
    <w:rsid w:val="00B768AC"/>
    <w:rsid w:val="00BF120B"/>
    <w:rsid w:val="00C17903"/>
    <w:rsid w:val="00C27D49"/>
    <w:rsid w:val="00C90192"/>
    <w:rsid w:val="00CB4059"/>
    <w:rsid w:val="00CD0083"/>
    <w:rsid w:val="00D22C21"/>
    <w:rsid w:val="00D23568"/>
    <w:rsid w:val="00D43FFE"/>
    <w:rsid w:val="00D46EEF"/>
    <w:rsid w:val="00D9308C"/>
    <w:rsid w:val="00DD0FCF"/>
    <w:rsid w:val="00DF04E8"/>
    <w:rsid w:val="00E04326"/>
    <w:rsid w:val="00E8576B"/>
    <w:rsid w:val="00F01BA2"/>
    <w:rsid w:val="00F35F2B"/>
    <w:rsid w:val="00F55F1B"/>
    <w:rsid w:val="00F91AB6"/>
    <w:rsid w:val="00FB0CD7"/>
    <w:rsid w:val="00FD2B22"/>
    <w:rsid w:val="00FF7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0B6B8A-4861-42B1-A12F-2F00D22E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DB5"/>
    <w:pPr>
      <w:spacing w:after="0" w:line="240" w:lineRule="auto"/>
    </w:pPr>
    <w:rPr>
      <w:rFonts w:ascii="Times New Roman" w:eastAsiaTheme="minorEastAsia" w:hAnsi="Times New Roman" w:cs="Times New Roman"/>
      <w:szCs w:val="20"/>
      <w:lang w:val="en-GB"/>
    </w:rPr>
  </w:style>
  <w:style w:type="paragraph" w:styleId="Heading1">
    <w:name w:val="heading 1"/>
    <w:basedOn w:val="Normal"/>
    <w:next w:val="BodyText"/>
    <w:link w:val="Heading1Char"/>
    <w:qFormat/>
    <w:rsid w:val="00120DB5"/>
    <w:pPr>
      <w:keepNext/>
      <w:keepLines/>
      <w:numPr>
        <w:numId w:val="1"/>
      </w:numPr>
      <w:spacing w:before="240" w:after="120"/>
      <w:outlineLvl w:val="0"/>
    </w:pPr>
    <w:rPr>
      <w:rFonts w:ascii="Arial" w:hAnsi="Arial"/>
      <w:b/>
      <w:sz w:val="32"/>
    </w:rPr>
  </w:style>
  <w:style w:type="paragraph" w:styleId="Heading2">
    <w:name w:val="heading 2"/>
    <w:basedOn w:val="Normal"/>
    <w:next w:val="BodyText"/>
    <w:link w:val="Heading2Char"/>
    <w:qFormat/>
    <w:rsid w:val="00120DB5"/>
    <w:pPr>
      <w:keepNext/>
      <w:keepLines/>
      <w:numPr>
        <w:ilvl w:val="1"/>
        <w:numId w:val="1"/>
      </w:numPr>
      <w:spacing w:before="120" w:after="120"/>
      <w:outlineLvl w:val="1"/>
    </w:pPr>
    <w:rPr>
      <w:rFonts w:ascii="Arial" w:hAnsi="Arial"/>
      <w:b/>
      <w:sz w:val="28"/>
    </w:rPr>
  </w:style>
  <w:style w:type="paragraph" w:styleId="Heading3">
    <w:name w:val="heading 3"/>
    <w:basedOn w:val="Normal"/>
    <w:next w:val="BodyText"/>
    <w:link w:val="Heading3Char"/>
    <w:qFormat/>
    <w:rsid w:val="00120DB5"/>
    <w:pPr>
      <w:keepNext/>
      <w:keepLines/>
      <w:numPr>
        <w:ilvl w:val="2"/>
        <w:numId w:val="1"/>
      </w:numPr>
      <w:spacing w:before="120" w:after="12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0DB5"/>
    <w:rPr>
      <w:rFonts w:ascii="Arial" w:eastAsiaTheme="minorEastAsia" w:hAnsi="Arial" w:cs="Times New Roman"/>
      <w:b/>
      <w:sz w:val="32"/>
      <w:szCs w:val="20"/>
      <w:lang w:val="en-GB"/>
    </w:rPr>
  </w:style>
  <w:style w:type="character" w:customStyle="1" w:styleId="Heading2Char">
    <w:name w:val="Heading 2 Char"/>
    <w:basedOn w:val="DefaultParagraphFont"/>
    <w:link w:val="Heading2"/>
    <w:rsid w:val="00120DB5"/>
    <w:rPr>
      <w:rFonts w:ascii="Arial" w:eastAsiaTheme="minorEastAsia" w:hAnsi="Arial" w:cs="Times New Roman"/>
      <w:b/>
      <w:sz w:val="28"/>
      <w:szCs w:val="20"/>
      <w:lang w:val="en-GB"/>
    </w:rPr>
  </w:style>
  <w:style w:type="character" w:customStyle="1" w:styleId="Heading3Char">
    <w:name w:val="Heading 3 Char"/>
    <w:basedOn w:val="DefaultParagraphFont"/>
    <w:link w:val="Heading3"/>
    <w:rsid w:val="00120DB5"/>
    <w:rPr>
      <w:rFonts w:ascii="Arial" w:eastAsiaTheme="minorEastAsia" w:hAnsi="Arial" w:cs="Times New Roman"/>
      <w:b/>
      <w:sz w:val="24"/>
      <w:szCs w:val="20"/>
      <w:lang w:val="en-GB"/>
    </w:rPr>
  </w:style>
  <w:style w:type="paragraph" w:styleId="BodyText">
    <w:name w:val="Body Text"/>
    <w:basedOn w:val="Normal"/>
    <w:link w:val="BodyTextChar"/>
    <w:rsid w:val="00120DB5"/>
    <w:pPr>
      <w:spacing w:after="120"/>
      <w:jc w:val="both"/>
    </w:pPr>
    <w:rPr>
      <w:rFonts w:eastAsia="MS Mincho"/>
      <w:szCs w:val="24"/>
      <w:lang w:val="en-US" w:eastAsia="ja-JP" w:bidi="he-IL"/>
    </w:rPr>
  </w:style>
  <w:style w:type="character" w:customStyle="1" w:styleId="BodyTextChar">
    <w:name w:val="Body Text Char"/>
    <w:basedOn w:val="DefaultParagraphFont"/>
    <w:link w:val="BodyText"/>
    <w:rsid w:val="00120DB5"/>
    <w:rPr>
      <w:rFonts w:ascii="Times New Roman" w:eastAsia="MS Mincho" w:hAnsi="Times New Roman" w:cs="Times New Roman"/>
      <w:szCs w:val="24"/>
      <w:lang w:val="en-US" w:eastAsia="ja-JP" w:bidi="he-IL"/>
    </w:rPr>
  </w:style>
  <w:style w:type="table" w:styleId="TableGrid">
    <w:name w:val="Table Grid"/>
    <w:basedOn w:val="TableNormal"/>
    <w:uiPriority w:val="59"/>
    <w:rsid w:val="00120DB5"/>
    <w:pPr>
      <w:spacing w:after="0" w:line="240" w:lineRule="auto"/>
    </w:pPr>
    <w:rPr>
      <w:rFonts w:ascii="Times New Roman" w:eastAsiaTheme="minorEastAsia"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B4059"/>
    <w:rPr>
      <w:b/>
      <w:bCs/>
    </w:rPr>
  </w:style>
  <w:style w:type="paragraph" w:styleId="BalloonText">
    <w:name w:val="Balloon Text"/>
    <w:basedOn w:val="Normal"/>
    <w:link w:val="BalloonTextChar"/>
    <w:uiPriority w:val="99"/>
    <w:semiHidden/>
    <w:unhideWhenUsed/>
    <w:rsid w:val="00FB0CD7"/>
    <w:rPr>
      <w:rFonts w:ascii="Tahoma" w:hAnsi="Tahoma" w:cs="Tahoma"/>
      <w:sz w:val="16"/>
      <w:szCs w:val="16"/>
    </w:rPr>
  </w:style>
  <w:style w:type="character" w:customStyle="1" w:styleId="BalloonTextChar">
    <w:name w:val="Balloon Text Char"/>
    <w:basedOn w:val="DefaultParagraphFont"/>
    <w:link w:val="BalloonText"/>
    <w:uiPriority w:val="99"/>
    <w:semiHidden/>
    <w:rsid w:val="00FB0CD7"/>
    <w:rPr>
      <w:rFonts w:ascii="Tahoma" w:eastAsiaTheme="minorEastAsia" w:hAnsi="Tahoma" w:cs="Tahoma"/>
      <w:sz w:val="16"/>
      <w:szCs w:val="16"/>
      <w:lang w:val="en-GB"/>
    </w:rPr>
  </w:style>
  <w:style w:type="character" w:styleId="CommentReference">
    <w:name w:val="annotation reference"/>
    <w:basedOn w:val="DefaultParagraphFont"/>
    <w:uiPriority w:val="99"/>
    <w:semiHidden/>
    <w:unhideWhenUsed/>
    <w:rsid w:val="00D23568"/>
    <w:rPr>
      <w:sz w:val="16"/>
      <w:szCs w:val="16"/>
    </w:rPr>
  </w:style>
  <w:style w:type="paragraph" w:styleId="CommentText">
    <w:name w:val="annotation text"/>
    <w:basedOn w:val="Normal"/>
    <w:link w:val="CommentTextChar"/>
    <w:uiPriority w:val="99"/>
    <w:semiHidden/>
    <w:unhideWhenUsed/>
    <w:rsid w:val="00D23568"/>
    <w:rPr>
      <w:sz w:val="20"/>
    </w:rPr>
  </w:style>
  <w:style w:type="character" w:customStyle="1" w:styleId="CommentTextChar">
    <w:name w:val="Comment Text Char"/>
    <w:basedOn w:val="DefaultParagraphFont"/>
    <w:link w:val="CommentText"/>
    <w:uiPriority w:val="99"/>
    <w:semiHidden/>
    <w:rsid w:val="00D23568"/>
    <w:rPr>
      <w:rFonts w:ascii="Times New Roman" w:eastAsiaTheme="minorEastAsia"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23568"/>
    <w:rPr>
      <w:b/>
      <w:bCs/>
    </w:rPr>
  </w:style>
  <w:style w:type="character" w:customStyle="1" w:styleId="CommentSubjectChar">
    <w:name w:val="Comment Subject Char"/>
    <w:basedOn w:val="CommentTextChar"/>
    <w:link w:val="CommentSubject"/>
    <w:uiPriority w:val="99"/>
    <w:semiHidden/>
    <w:rsid w:val="00D23568"/>
    <w:rPr>
      <w:rFonts w:ascii="Times New Roman" w:eastAsiaTheme="minorEastAsia" w:hAnsi="Times New Roman" w:cs="Times New Roman"/>
      <w:b/>
      <w:bCs/>
      <w:sz w:val="20"/>
      <w:szCs w:val="20"/>
      <w:lang w:val="en-GB"/>
    </w:rPr>
  </w:style>
  <w:style w:type="character" w:styleId="Hyperlink">
    <w:name w:val="Hyperlink"/>
    <w:basedOn w:val="DefaultParagraphFont"/>
    <w:uiPriority w:val="99"/>
    <w:unhideWhenUsed/>
    <w:rsid w:val="008178B9"/>
    <w:rPr>
      <w:color w:val="0563C1" w:themeColor="hyperlink"/>
      <w:u w:val="single"/>
    </w:rPr>
  </w:style>
  <w:style w:type="paragraph" w:styleId="Header">
    <w:name w:val="header"/>
    <w:basedOn w:val="Normal"/>
    <w:link w:val="HeaderChar"/>
    <w:uiPriority w:val="99"/>
    <w:unhideWhenUsed/>
    <w:rsid w:val="00941E81"/>
    <w:pPr>
      <w:tabs>
        <w:tab w:val="center" w:pos="4680"/>
        <w:tab w:val="right" w:pos="9360"/>
      </w:tabs>
    </w:pPr>
  </w:style>
  <w:style w:type="character" w:customStyle="1" w:styleId="HeaderChar">
    <w:name w:val="Header Char"/>
    <w:basedOn w:val="DefaultParagraphFont"/>
    <w:link w:val="Header"/>
    <w:uiPriority w:val="99"/>
    <w:rsid w:val="00941E81"/>
    <w:rPr>
      <w:rFonts w:ascii="Times New Roman" w:eastAsiaTheme="minorEastAsia" w:hAnsi="Times New Roman" w:cs="Times New Roman"/>
      <w:szCs w:val="20"/>
      <w:lang w:val="en-GB"/>
    </w:rPr>
  </w:style>
  <w:style w:type="paragraph" w:styleId="Footer">
    <w:name w:val="footer"/>
    <w:basedOn w:val="Normal"/>
    <w:link w:val="FooterChar"/>
    <w:uiPriority w:val="99"/>
    <w:unhideWhenUsed/>
    <w:rsid w:val="00941E81"/>
    <w:pPr>
      <w:tabs>
        <w:tab w:val="center" w:pos="4680"/>
        <w:tab w:val="right" w:pos="9360"/>
      </w:tabs>
    </w:pPr>
  </w:style>
  <w:style w:type="character" w:customStyle="1" w:styleId="FooterChar">
    <w:name w:val="Footer Char"/>
    <w:basedOn w:val="DefaultParagraphFont"/>
    <w:link w:val="Footer"/>
    <w:uiPriority w:val="99"/>
    <w:rsid w:val="00941E81"/>
    <w:rPr>
      <w:rFonts w:ascii="Times New Roman" w:eastAsiaTheme="minorEastAsia" w:hAnsi="Times New Roman" w:cs="Times New Roman"/>
      <w:szCs w:val="20"/>
      <w:lang w:val="en-GB"/>
    </w:rPr>
  </w:style>
  <w:style w:type="paragraph" w:customStyle="1" w:styleId="T1">
    <w:name w:val="T1"/>
    <w:basedOn w:val="Normal"/>
    <w:rsid w:val="00941E81"/>
    <w:pPr>
      <w:jc w:val="center"/>
    </w:pPr>
    <w:rPr>
      <w:b/>
      <w:sz w:val="28"/>
    </w:rPr>
  </w:style>
  <w:style w:type="paragraph" w:customStyle="1" w:styleId="T2">
    <w:name w:val="T2"/>
    <w:basedOn w:val="T1"/>
    <w:rsid w:val="00941E81"/>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092822">
      <w:bodyDiv w:val="1"/>
      <w:marLeft w:val="0"/>
      <w:marRight w:val="0"/>
      <w:marTop w:val="0"/>
      <w:marBottom w:val="0"/>
      <w:divBdr>
        <w:top w:val="none" w:sz="0" w:space="0" w:color="auto"/>
        <w:left w:val="none" w:sz="0" w:space="0" w:color="auto"/>
        <w:bottom w:val="none" w:sz="0" w:space="0" w:color="auto"/>
        <w:right w:val="none" w:sz="0" w:space="0" w:color="auto"/>
      </w:divBdr>
    </w:div>
    <w:div w:id="337121198">
      <w:bodyDiv w:val="1"/>
      <w:marLeft w:val="0"/>
      <w:marRight w:val="0"/>
      <w:marTop w:val="0"/>
      <w:marBottom w:val="0"/>
      <w:divBdr>
        <w:top w:val="none" w:sz="0" w:space="0" w:color="auto"/>
        <w:left w:val="none" w:sz="0" w:space="0" w:color="auto"/>
        <w:bottom w:val="none" w:sz="0" w:space="0" w:color="auto"/>
        <w:right w:val="none" w:sz="0" w:space="0" w:color="auto"/>
      </w:divBdr>
    </w:div>
    <w:div w:id="54179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mentor.ieee.org/802.11/dcn/16/11-16-1497-00-00ay-channel-measurement-summary-of-outdoor-indoor-senarios-for-11ay.pptx" TargetMode="External"/><Relationship Id="rId3" Type="http://schemas.openxmlformats.org/officeDocument/2006/relationships/styles" Target="styles.xml"/><Relationship Id="rId21" Type="http://schemas.openxmlformats.org/officeDocument/2006/relationships/hyperlink" Target="https://mentor.ieee.org/802.11/dcn/15/11-15-0631-00-00ay-channel-sounding-for-802-11ay.ppt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mentor.ieee.org/802.11/dcn/16/11-16-0956-00-00ay-analysis-of-cluster-effects-in-11ay-channel-measurement.pptx"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entor.ieee.org/802.11/dcn/16/11-16-0668-00-00ay-analysis-of-intra-cluster-effects-using-pencil-beam-antennas.pptx"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mentor.ieee.org/802.11/dcn/15/11-15-1094-00-00ay-discussion-11ay-channel-modeling.pptx" TargetMode="External"/><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mentor.ieee.org/802.11/dcn/15/11-15-0879-03-00ay-channel-sounding-for-802-11ay.pptx" TargetMode="External"/><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9DFEE-DD66-4FC0-B3BA-BA2F701B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2516</Words>
  <Characters>14342</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Ilmenau</Company>
  <LinksUpToDate>false</LinksUpToDate>
  <CharactersWithSpaces>16825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Müller Robert TU Ilmenau</dc:creator>
  <cp:lastModifiedBy>Edward Au</cp:lastModifiedBy>
  <cp:revision>8</cp:revision>
  <dcterms:created xsi:type="dcterms:W3CDTF">2017-01-14T15:00:00Z</dcterms:created>
  <dcterms:modified xsi:type="dcterms:W3CDTF">2017-01-16T14:12:00Z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1484538249</vt:lpwstr>
  </property>
</Properties>
</file>