
<file path=[Content_Types].xml><?xml version="1.0" encoding="utf-8"?>
<Types xmlns="http://schemas.openxmlformats.org/package/2006/content-types">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DF8685" w14:textId="77777777" w:rsidR="005E768D" w:rsidRPr="004D2D75" w:rsidRDefault="005E768D" w:rsidP="003E1A2F">
      <w:pPr>
        <w:pStyle w:val="Heading3"/>
        <w:jc w:val="center"/>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620"/>
        <w:gridCol w:w="2358"/>
      </w:tblGrid>
      <w:tr w:rsidR="00C723BC" w:rsidRPr="00183F4C" w14:paraId="1AF9E41E" w14:textId="77777777" w:rsidTr="00CD6072">
        <w:trPr>
          <w:trHeight w:val="485"/>
          <w:jc w:val="center"/>
        </w:trPr>
        <w:tc>
          <w:tcPr>
            <w:tcW w:w="9576" w:type="dxa"/>
            <w:gridSpan w:val="5"/>
            <w:vAlign w:val="center"/>
          </w:tcPr>
          <w:p w14:paraId="1D387C01" w14:textId="1C8CB066" w:rsidR="00C723BC" w:rsidRPr="00183F4C" w:rsidRDefault="00D53325" w:rsidP="00496ED1">
            <w:pPr>
              <w:pStyle w:val="T2"/>
            </w:pPr>
            <w:r>
              <w:rPr>
                <w:lang w:eastAsia="ko-KR"/>
              </w:rPr>
              <w:t>11ax D0.1</w:t>
            </w:r>
            <w:r w:rsidR="00C723BC">
              <w:rPr>
                <w:rFonts w:hint="eastAsia"/>
                <w:lang w:eastAsia="ko-KR"/>
              </w:rPr>
              <w:t xml:space="preserve"> </w:t>
            </w:r>
            <w:r>
              <w:rPr>
                <w:lang w:eastAsia="ko-KR"/>
              </w:rPr>
              <w:t xml:space="preserve">Comment Resolution for </w:t>
            </w:r>
            <w:r w:rsidR="00496ED1">
              <w:rPr>
                <w:lang w:eastAsia="ko-KR"/>
              </w:rPr>
              <w:t>CID 1659, 493, 494</w:t>
            </w:r>
          </w:p>
        </w:tc>
      </w:tr>
      <w:tr w:rsidR="00C723BC" w:rsidRPr="00183F4C" w14:paraId="48CF3A32" w14:textId="77777777" w:rsidTr="00CD6072">
        <w:trPr>
          <w:trHeight w:val="359"/>
          <w:jc w:val="center"/>
        </w:trPr>
        <w:tc>
          <w:tcPr>
            <w:tcW w:w="9576" w:type="dxa"/>
            <w:gridSpan w:val="5"/>
            <w:vAlign w:val="center"/>
          </w:tcPr>
          <w:p w14:paraId="7FB11DC0" w14:textId="03BB2AB3" w:rsidR="00C723BC" w:rsidRPr="00183F4C" w:rsidRDefault="00C723BC" w:rsidP="00496ED1">
            <w:pPr>
              <w:pStyle w:val="T2"/>
              <w:ind w:left="0"/>
              <w:rPr>
                <w:b w:val="0"/>
                <w:sz w:val="20"/>
              </w:rPr>
            </w:pPr>
            <w:r w:rsidRPr="00183F4C">
              <w:rPr>
                <w:sz w:val="20"/>
              </w:rPr>
              <w:t>Date:</w:t>
            </w:r>
            <w:r w:rsidRPr="00183F4C">
              <w:rPr>
                <w:b w:val="0"/>
                <w:sz w:val="20"/>
              </w:rPr>
              <w:t xml:space="preserve">  201</w:t>
            </w:r>
            <w:r w:rsidR="00D53325">
              <w:rPr>
                <w:b w:val="0"/>
                <w:sz w:val="20"/>
                <w:lang w:eastAsia="ko-KR"/>
              </w:rPr>
              <w:t>6</w:t>
            </w:r>
            <w:r w:rsidRPr="00183F4C">
              <w:rPr>
                <w:b w:val="0"/>
                <w:sz w:val="20"/>
              </w:rPr>
              <w:t>-</w:t>
            </w:r>
            <w:r w:rsidR="00B92CC7">
              <w:rPr>
                <w:b w:val="0"/>
                <w:sz w:val="20"/>
                <w:lang w:eastAsia="ko-KR"/>
              </w:rPr>
              <w:t>0</w:t>
            </w:r>
            <w:r w:rsidR="00496ED1">
              <w:rPr>
                <w:b w:val="0"/>
                <w:sz w:val="20"/>
                <w:lang w:eastAsia="ko-KR"/>
              </w:rPr>
              <w:t>7</w:t>
            </w:r>
            <w:r>
              <w:rPr>
                <w:rFonts w:hint="eastAsia"/>
                <w:b w:val="0"/>
                <w:sz w:val="20"/>
                <w:lang w:eastAsia="ko-KR"/>
              </w:rPr>
              <w:t>-</w:t>
            </w:r>
            <w:r w:rsidR="00496ED1">
              <w:rPr>
                <w:b w:val="0"/>
                <w:sz w:val="20"/>
                <w:lang w:eastAsia="ko-KR"/>
              </w:rPr>
              <w:t>25</w:t>
            </w:r>
          </w:p>
        </w:tc>
      </w:tr>
      <w:tr w:rsidR="00C723BC" w:rsidRPr="00183F4C" w14:paraId="67C4DA7A" w14:textId="77777777" w:rsidTr="00CD6072">
        <w:trPr>
          <w:cantSplit/>
          <w:jc w:val="center"/>
        </w:trPr>
        <w:tc>
          <w:tcPr>
            <w:tcW w:w="9576" w:type="dxa"/>
            <w:gridSpan w:val="5"/>
            <w:vAlign w:val="center"/>
          </w:tcPr>
          <w:p w14:paraId="50F87C49" w14:textId="77777777" w:rsidR="00C723BC" w:rsidRPr="00183F4C" w:rsidRDefault="00C723BC" w:rsidP="00CD6072">
            <w:pPr>
              <w:pStyle w:val="T2"/>
              <w:spacing w:after="0"/>
              <w:ind w:left="0" w:right="0"/>
              <w:jc w:val="left"/>
              <w:rPr>
                <w:sz w:val="20"/>
              </w:rPr>
            </w:pPr>
            <w:r w:rsidRPr="00183F4C">
              <w:rPr>
                <w:sz w:val="20"/>
              </w:rPr>
              <w:t>Author(s):</w:t>
            </w:r>
          </w:p>
        </w:tc>
      </w:tr>
      <w:tr w:rsidR="00C723BC" w:rsidRPr="00183F4C" w14:paraId="5B77FFB9" w14:textId="77777777" w:rsidTr="00CD6072">
        <w:trPr>
          <w:jc w:val="center"/>
        </w:trPr>
        <w:tc>
          <w:tcPr>
            <w:tcW w:w="1548" w:type="dxa"/>
            <w:vAlign w:val="center"/>
          </w:tcPr>
          <w:p w14:paraId="05FE71FC" w14:textId="77777777" w:rsidR="00C723BC" w:rsidRPr="00183F4C" w:rsidRDefault="00C723BC" w:rsidP="00CD6072">
            <w:pPr>
              <w:pStyle w:val="T2"/>
              <w:spacing w:after="0"/>
              <w:ind w:left="0" w:right="0"/>
              <w:jc w:val="left"/>
              <w:rPr>
                <w:sz w:val="20"/>
              </w:rPr>
            </w:pPr>
            <w:r w:rsidRPr="00183F4C">
              <w:rPr>
                <w:sz w:val="20"/>
              </w:rPr>
              <w:t>Name</w:t>
            </w:r>
          </w:p>
        </w:tc>
        <w:tc>
          <w:tcPr>
            <w:tcW w:w="1440" w:type="dxa"/>
            <w:vAlign w:val="center"/>
          </w:tcPr>
          <w:p w14:paraId="0D678719" w14:textId="77777777" w:rsidR="00C723BC" w:rsidRPr="00183F4C" w:rsidRDefault="00C723BC" w:rsidP="00CD6072">
            <w:pPr>
              <w:pStyle w:val="T2"/>
              <w:spacing w:after="0"/>
              <w:ind w:left="0" w:right="0"/>
              <w:jc w:val="left"/>
              <w:rPr>
                <w:sz w:val="20"/>
              </w:rPr>
            </w:pPr>
            <w:r w:rsidRPr="00183F4C">
              <w:rPr>
                <w:sz w:val="20"/>
              </w:rPr>
              <w:t>Affiliation</w:t>
            </w:r>
          </w:p>
        </w:tc>
        <w:tc>
          <w:tcPr>
            <w:tcW w:w="2610" w:type="dxa"/>
            <w:vAlign w:val="center"/>
          </w:tcPr>
          <w:p w14:paraId="57B6868C" w14:textId="77777777" w:rsidR="00C723BC" w:rsidRPr="00183F4C" w:rsidRDefault="00C723BC" w:rsidP="00CD6072">
            <w:pPr>
              <w:pStyle w:val="T2"/>
              <w:spacing w:after="0"/>
              <w:ind w:left="0" w:right="0"/>
              <w:jc w:val="left"/>
              <w:rPr>
                <w:sz w:val="20"/>
              </w:rPr>
            </w:pPr>
            <w:r w:rsidRPr="00183F4C">
              <w:rPr>
                <w:sz w:val="20"/>
              </w:rPr>
              <w:t>Address</w:t>
            </w:r>
          </w:p>
        </w:tc>
        <w:tc>
          <w:tcPr>
            <w:tcW w:w="1620" w:type="dxa"/>
            <w:vAlign w:val="center"/>
          </w:tcPr>
          <w:p w14:paraId="1054991B" w14:textId="77777777" w:rsidR="00C723BC" w:rsidRPr="00183F4C" w:rsidRDefault="00C723BC" w:rsidP="00CD6072">
            <w:pPr>
              <w:pStyle w:val="T2"/>
              <w:spacing w:after="0"/>
              <w:ind w:left="0" w:right="0"/>
              <w:jc w:val="left"/>
              <w:rPr>
                <w:sz w:val="20"/>
              </w:rPr>
            </w:pPr>
            <w:r w:rsidRPr="00183F4C">
              <w:rPr>
                <w:sz w:val="20"/>
              </w:rPr>
              <w:t>Phone</w:t>
            </w:r>
          </w:p>
        </w:tc>
        <w:tc>
          <w:tcPr>
            <w:tcW w:w="2358" w:type="dxa"/>
            <w:vAlign w:val="center"/>
          </w:tcPr>
          <w:p w14:paraId="18825809" w14:textId="77777777" w:rsidR="00C723BC" w:rsidRPr="00183F4C" w:rsidRDefault="00C723BC" w:rsidP="00CD6072">
            <w:pPr>
              <w:pStyle w:val="T2"/>
              <w:spacing w:after="0"/>
              <w:ind w:left="0" w:right="0"/>
              <w:jc w:val="left"/>
              <w:rPr>
                <w:sz w:val="20"/>
              </w:rPr>
            </w:pPr>
            <w:r w:rsidRPr="00183F4C">
              <w:rPr>
                <w:sz w:val="20"/>
              </w:rPr>
              <w:t>email</w:t>
            </w:r>
          </w:p>
        </w:tc>
      </w:tr>
      <w:tr w:rsidR="003F0DA2" w:rsidRPr="00183F4C" w14:paraId="1FA383D6" w14:textId="77777777" w:rsidTr="00CD6072">
        <w:trPr>
          <w:trHeight w:val="359"/>
          <w:jc w:val="center"/>
        </w:trPr>
        <w:tc>
          <w:tcPr>
            <w:tcW w:w="1548" w:type="dxa"/>
            <w:vAlign w:val="center"/>
          </w:tcPr>
          <w:p w14:paraId="259A4DBA" w14:textId="77777777" w:rsidR="003F0DA2" w:rsidRDefault="000A3C77" w:rsidP="00CD6072">
            <w:pPr>
              <w:pStyle w:val="T2"/>
              <w:spacing w:after="0"/>
              <w:ind w:left="0" w:right="0"/>
              <w:jc w:val="left"/>
              <w:rPr>
                <w:b w:val="0"/>
                <w:sz w:val="18"/>
                <w:szCs w:val="18"/>
                <w:lang w:eastAsia="ko-KR"/>
              </w:rPr>
            </w:pPr>
            <w:r>
              <w:rPr>
                <w:b w:val="0"/>
                <w:sz w:val="18"/>
                <w:szCs w:val="18"/>
                <w:lang w:eastAsia="ko-KR"/>
              </w:rPr>
              <w:t>Xiaogang Chen;</w:t>
            </w:r>
          </w:p>
          <w:p w14:paraId="2BA4932A" w14:textId="77777777" w:rsidR="000A3C77" w:rsidRDefault="000A3C77" w:rsidP="00CD6072">
            <w:pPr>
              <w:pStyle w:val="T2"/>
              <w:spacing w:after="0"/>
              <w:ind w:left="0" w:right="0"/>
              <w:jc w:val="left"/>
              <w:rPr>
                <w:b w:val="0"/>
                <w:sz w:val="18"/>
                <w:szCs w:val="18"/>
                <w:lang w:eastAsia="ko-KR"/>
              </w:rPr>
            </w:pPr>
            <w:r>
              <w:rPr>
                <w:b w:val="0"/>
                <w:sz w:val="18"/>
                <w:szCs w:val="18"/>
                <w:lang w:eastAsia="ko-KR"/>
              </w:rPr>
              <w:t>Qinghua Li</w:t>
            </w:r>
          </w:p>
          <w:p w14:paraId="63AE8DBE" w14:textId="77777777" w:rsidR="00527D9C" w:rsidRPr="00183F4C" w:rsidRDefault="00527D9C" w:rsidP="00CD6072">
            <w:pPr>
              <w:pStyle w:val="T2"/>
              <w:spacing w:after="0"/>
              <w:ind w:left="0" w:right="0"/>
              <w:jc w:val="left"/>
              <w:rPr>
                <w:b w:val="0"/>
                <w:sz w:val="18"/>
                <w:szCs w:val="18"/>
                <w:lang w:eastAsia="ko-KR"/>
              </w:rPr>
            </w:pPr>
            <w:r>
              <w:rPr>
                <w:b w:val="0"/>
                <w:sz w:val="18"/>
                <w:szCs w:val="18"/>
                <w:lang w:eastAsia="ko-KR"/>
              </w:rPr>
              <w:t>Po-kai Huang</w:t>
            </w:r>
          </w:p>
        </w:tc>
        <w:tc>
          <w:tcPr>
            <w:tcW w:w="1440" w:type="dxa"/>
            <w:vAlign w:val="center"/>
          </w:tcPr>
          <w:p w14:paraId="3A80A9E9" w14:textId="77777777" w:rsidR="003F0DA2" w:rsidRPr="00183F4C" w:rsidRDefault="003F0DA2" w:rsidP="00CD6072">
            <w:pPr>
              <w:pStyle w:val="T2"/>
              <w:spacing w:after="0"/>
              <w:ind w:left="0" w:right="0"/>
              <w:jc w:val="left"/>
              <w:rPr>
                <w:b w:val="0"/>
                <w:sz w:val="18"/>
                <w:szCs w:val="18"/>
                <w:lang w:eastAsia="ko-KR"/>
              </w:rPr>
            </w:pPr>
            <w:r>
              <w:rPr>
                <w:b w:val="0"/>
                <w:sz w:val="18"/>
                <w:szCs w:val="18"/>
                <w:lang w:eastAsia="ko-KR"/>
              </w:rPr>
              <w:t>Intel Corporation</w:t>
            </w:r>
          </w:p>
        </w:tc>
        <w:tc>
          <w:tcPr>
            <w:tcW w:w="2610" w:type="dxa"/>
            <w:vAlign w:val="center"/>
          </w:tcPr>
          <w:p w14:paraId="75031B18" w14:textId="77777777" w:rsidR="003F0DA2" w:rsidRPr="003F0DA2" w:rsidRDefault="003D44E6" w:rsidP="003F0DA2">
            <w:pPr>
              <w:pStyle w:val="T2"/>
              <w:spacing w:after="0"/>
              <w:ind w:left="0" w:right="0"/>
              <w:jc w:val="left"/>
              <w:rPr>
                <w:b w:val="0"/>
                <w:sz w:val="18"/>
                <w:szCs w:val="18"/>
                <w:lang w:eastAsia="ko-KR"/>
              </w:rPr>
            </w:pPr>
            <w:r w:rsidRPr="003D44E6">
              <w:rPr>
                <w:b w:val="0"/>
                <w:sz w:val="18"/>
                <w:szCs w:val="18"/>
                <w:lang w:eastAsia="ko-KR"/>
              </w:rPr>
              <w:t>2111 NE 25th Ave, Hillsboro, OR</w:t>
            </w:r>
            <w:r>
              <w:rPr>
                <w:b w:val="0"/>
                <w:sz w:val="18"/>
                <w:szCs w:val="18"/>
                <w:lang w:eastAsia="ko-KR"/>
              </w:rPr>
              <w:t>, 97124</w:t>
            </w:r>
          </w:p>
        </w:tc>
        <w:tc>
          <w:tcPr>
            <w:tcW w:w="1620" w:type="dxa"/>
            <w:vAlign w:val="center"/>
          </w:tcPr>
          <w:p w14:paraId="1333648D" w14:textId="77777777" w:rsidR="003F0DA2" w:rsidRPr="003F0DA2" w:rsidRDefault="003F0DA2" w:rsidP="003F0DA2">
            <w:pPr>
              <w:pStyle w:val="T2"/>
              <w:spacing w:after="0"/>
              <w:ind w:left="0" w:right="0"/>
              <w:jc w:val="left"/>
              <w:rPr>
                <w:b w:val="0"/>
                <w:sz w:val="18"/>
                <w:szCs w:val="18"/>
                <w:lang w:eastAsia="ko-KR"/>
              </w:rPr>
            </w:pPr>
          </w:p>
        </w:tc>
        <w:tc>
          <w:tcPr>
            <w:tcW w:w="2358" w:type="dxa"/>
            <w:vAlign w:val="center"/>
          </w:tcPr>
          <w:p w14:paraId="35A54060" w14:textId="77777777" w:rsidR="003F0DA2" w:rsidRPr="00183F4C" w:rsidRDefault="000A3C77" w:rsidP="00CD6072">
            <w:pPr>
              <w:pStyle w:val="T2"/>
              <w:spacing w:after="0"/>
              <w:ind w:left="0" w:right="0"/>
              <w:jc w:val="left"/>
              <w:rPr>
                <w:b w:val="0"/>
                <w:sz w:val="18"/>
                <w:szCs w:val="18"/>
                <w:lang w:eastAsia="ko-KR"/>
              </w:rPr>
            </w:pPr>
            <w:r>
              <w:rPr>
                <w:b w:val="0"/>
                <w:sz w:val="18"/>
                <w:szCs w:val="18"/>
                <w:lang w:eastAsia="ko-KR"/>
              </w:rPr>
              <w:t>xiaogang.c.chen</w:t>
            </w:r>
            <w:r w:rsidR="003F0DA2">
              <w:rPr>
                <w:b w:val="0"/>
                <w:sz w:val="18"/>
                <w:szCs w:val="18"/>
                <w:lang w:eastAsia="ko-KR"/>
              </w:rPr>
              <w:t>@intel.com</w:t>
            </w:r>
          </w:p>
        </w:tc>
      </w:tr>
      <w:tr w:rsidR="0034133D" w:rsidRPr="00183F4C" w14:paraId="522B9EAE" w14:textId="77777777" w:rsidTr="00CD6072">
        <w:trPr>
          <w:trHeight w:val="359"/>
          <w:jc w:val="center"/>
        </w:trPr>
        <w:tc>
          <w:tcPr>
            <w:tcW w:w="1548" w:type="dxa"/>
            <w:vAlign w:val="center"/>
          </w:tcPr>
          <w:p w14:paraId="5F055DDD" w14:textId="77777777" w:rsidR="0034133D" w:rsidRDefault="008B68D2" w:rsidP="00CD6072">
            <w:pPr>
              <w:pStyle w:val="T2"/>
              <w:spacing w:after="0"/>
              <w:ind w:left="0" w:right="0"/>
              <w:jc w:val="left"/>
              <w:rPr>
                <w:b w:val="0"/>
                <w:sz w:val="18"/>
                <w:szCs w:val="18"/>
                <w:lang w:eastAsia="ko-KR"/>
              </w:rPr>
            </w:pPr>
            <w:r>
              <w:rPr>
                <w:b w:val="0"/>
                <w:sz w:val="18"/>
                <w:szCs w:val="18"/>
                <w:lang w:eastAsia="ko-KR"/>
              </w:rPr>
              <w:t xml:space="preserve">Ming </w:t>
            </w:r>
            <w:proofErr w:type="spellStart"/>
            <w:r>
              <w:rPr>
                <w:b w:val="0"/>
                <w:sz w:val="18"/>
                <w:szCs w:val="18"/>
                <w:lang w:eastAsia="ko-KR"/>
              </w:rPr>
              <w:t>Gan</w:t>
            </w:r>
            <w:proofErr w:type="spellEnd"/>
          </w:p>
        </w:tc>
        <w:tc>
          <w:tcPr>
            <w:tcW w:w="1440" w:type="dxa"/>
            <w:vAlign w:val="center"/>
          </w:tcPr>
          <w:p w14:paraId="6BEEDF2B" w14:textId="77777777" w:rsidR="0034133D" w:rsidRDefault="008B68D2" w:rsidP="00CD6072">
            <w:pPr>
              <w:pStyle w:val="T2"/>
              <w:spacing w:after="0"/>
              <w:ind w:left="0" w:right="0"/>
              <w:jc w:val="left"/>
              <w:rPr>
                <w:b w:val="0"/>
                <w:sz w:val="18"/>
                <w:szCs w:val="18"/>
                <w:lang w:eastAsia="ko-KR"/>
              </w:rPr>
            </w:pPr>
            <w:r>
              <w:rPr>
                <w:b w:val="0"/>
                <w:sz w:val="18"/>
                <w:szCs w:val="18"/>
                <w:lang w:eastAsia="ko-KR"/>
              </w:rPr>
              <w:t>Huawei</w:t>
            </w:r>
          </w:p>
        </w:tc>
        <w:tc>
          <w:tcPr>
            <w:tcW w:w="2610" w:type="dxa"/>
            <w:vAlign w:val="center"/>
          </w:tcPr>
          <w:p w14:paraId="45F46670" w14:textId="77777777" w:rsidR="0034133D" w:rsidRPr="003F0DA2" w:rsidRDefault="0034133D" w:rsidP="003F0DA2">
            <w:pPr>
              <w:pStyle w:val="T2"/>
              <w:spacing w:after="0"/>
              <w:ind w:left="0" w:right="0"/>
              <w:jc w:val="left"/>
              <w:rPr>
                <w:b w:val="0"/>
                <w:sz w:val="18"/>
                <w:szCs w:val="18"/>
                <w:lang w:eastAsia="ko-KR"/>
              </w:rPr>
            </w:pPr>
          </w:p>
        </w:tc>
        <w:tc>
          <w:tcPr>
            <w:tcW w:w="1620" w:type="dxa"/>
            <w:vAlign w:val="center"/>
          </w:tcPr>
          <w:p w14:paraId="4C0AAD3B" w14:textId="77777777" w:rsidR="0034133D" w:rsidRPr="003F0DA2" w:rsidRDefault="0034133D" w:rsidP="003F0DA2">
            <w:pPr>
              <w:pStyle w:val="T2"/>
              <w:spacing w:after="0"/>
              <w:ind w:left="0" w:right="0"/>
              <w:jc w:val="left"/>
              <w:rPr>
                <w:b w:val="0"/>
                <w:sz w:val="18"/>
                <w:szCs w:val="18"/>
                <w:lang w:eastAsia="ko-KR"/>
              </w:rPr>
            </w:pPr>
          </w:p>
        </w:tc>
        <w:tc>
          <w:tcPr>
            <w:tcW w:w="2358" w:type="dxa"/>
            <w:vAlign w:val="center"/>
          </w:tcPr>
          <w:p w14:paraId="50A48268" w14:textId="77777777" w:rsidR="0034133D" w:rsidRDefault="008B68D2" w:rsidP="008B68D2">
            <w:pPr>
              <w:pStyle w:val="T2"/>
              <w:spacing w:after="0"/>
              <w:ind w:left="0" w:right="0"/>
              <w:jc w:val="left"/>
              <w:rPr>
                <w:b w:val="0"/>
                <w:sz w:val="18"/>
                <w:szCs w:val="18"/>
                <w:lang w:eastAsia="ko-KR"/>
              </w:rPr>
            </w:pPr>
            <w:r w:rsidRPr="008B68D2">
              <w:rPr>
                <w:b w:val="0"/>
                <w:sz w:val="18"/>
                <w:szCs w:val="18"/>
                <w:lang w:eastAsia="ko-KR"/>
              </w:rPr>
              <w:t>ming.gan@huawei.com</w:t>
            </w:r>
          </w:p>
        </w:tc>
      </w:tr>
      <w:tr w:rsidR="0034133D" w:rsidRPr="00183F4C" w14:paraId="50FF423E" w14:textId="77777777" w:rsidTr="00CD6072">
        <w:trPr>
          <w:trHeight w:val="359"/>
          <w:jc w:val="center"/>
        </w:trPr>
        <w:tc>
          <w:tcPr>
            <w:tcW w:w="1548" w:type="dxa"/>
            <w:vAlign w:val="center"/>
          </w:tcPr>
          <w:p w14:paraId="6E735D50" w14:textId="77777777" w:rsidR="0034133D" w:rsidRDefault="0034133D" w:rsidP="0034133D">
            <w:pPr>
              <w:pStyle w:val="T2"/>
              <w:spacing w:after="0"/>
              <w:ind w:left="0" w:right="0"/>
              <w:jc w:val="left"/>
              <w:rPr>
                <w:b w:val="0"/>
                <w:sz w:val="18"/>
                <w:szCs w:val="18"/>
                <w:lang w:eastAsia="ko-KR"/>
              </w:rPr>
            </w:pPr>
          </w:p>
        </w:tc>
        <w:tc>
          <w:tcPr>
            <w:tcW w:w="1440" w:type="dxa"/>
            <w:vAlign w:val="center"/>
          </w:tcPr>
          <w:p w14:paraId="5ACFB9AD" w14:textId="77777777" w:rsidR="0034133D" w:rsidRDefault="0034133D" w:rsidP="00CD6072">
            <w:pPr>
              <w:pStyle w:val="T2"/>
              <w:spacing w:after="0"/>
              <w:ind w:left="0" w:right="0"/>
              <w:jc w:val="left"/>
              <w:rPr>
                <w:b w:val="0"/>
                <w:sz w:val="18"/>
                <w:szCs w:val="18"/>
                <w:lang w:eastAsia="ko-KR"/>
              </w:rPr>
            </w:pPr>
          </w:p>
        </w:tc>
        <w:tc>
          <w:tcPr>
            <w:tcW w:w="2610" w:type="dxa"/>
            <w:vAlign w:val="center"/>
          </w:tcPr>
          <w:p w14:paraId="6E13062D" w14:textId="77777777" w:rsidR="0034133D" w:rsidRPr="003F0DA2" w:rsidRDefault="0034133D" w:rsidP="003F0DA2">
            <w:pPr>
              <w:pStyle w:val="T2"/>
              <w:spacing w:after="0"/>
              <w:ind w:left="0" w:right="0"/>
              <w:jc w:val="left"/>
              <w:rPr>
                <w:b w:val="0"/>
                <w:sz w:val="18"/>
                <w:szCs w:val="18"/>
                <w:lang w:eastAsia="ko-KR"/>
              </w:rPr>
            </w:pPr>
          </w:p>
        </w:tc>
        <w:tc>
          <w:tcPr>
            <w:tcW w:w="1620" w:type="dxa"/>
            <w:vAlign w:val="center"/>
          </w:tcPr>
          <w:p w14:paraId="6AE0CE80" w14:textId="77777777" w:rsidR="0034133D" w:rsidRPr="003F0DA2" w:rsidRDefault="0034133D" w:rsidP="003F0DA2">
            <w:pPr>
              <w:pStyle w:val="T2"/>
              <w:spacing w:after="0"/>
              <w:ind w:left="0" w:right="0"/>
              <w:jc w:val="left"/>
              <w:rPr>
                <w:b w:val="0"/>
                <w:sz w:val="18"/>
                <w:szCs w:val="18"/>
                <w:lang w:eastAsia="ko-KR"/>
              </w:rPr>
            </w:pPr>
          </w:p>
        </w:tc>
        <w:tc>
          <w:tcPr>
            <w:tcW w:w="2358" w:type="dxa"/>
            <w:vAlign w:val="center"/>
          </w:tcPr>
          <w:p w14:paraId="4D5F02E7" w14:textId="77777777" w:rsidR="0034133D" w:rsidRDefault="0034133D" w:rsidP="00CD6072">
            <w:pPr>
              <w:pStyle w:val="T2"/>
              <w:spacing w:after="0"/>
              <w:ind w:left="0" w:right="0"/>
              <w:jc w:val="left"/>
              <w:rPr>
                <w:b w:val="0"/>
                <w:sz w:val="18"/>
                <w:szCs w:val="18"/>
                <w:lang w:eastAsia="ko-KR"/>
              </w:rPr>
            </w:pPr>
          </w:p>
        </w:tc>
      </w:tr>
    </w:tbl>
    <w:p w14:paraId="6B9D14B2" w14:textId="77777777" w:rsidR="005E768D" w:rsidRPr="004D2D75" w:rsidRDefault="00170E8C" w:rsidP="00865DAE">
      <w:pPr>
        <w:pStyle w:val="T1"/>
        <w:tabs>
          <w:tab w:val="center" w:pos="4680"/>
          <w:tab w:val="left" w:pos="5796"/>
        </w:tabs>
        <w:spacing w:after="120"/>
        <w:jc w:val="left"/>
        <w:rPr>
          <w:sz w:val="22"/>
        </w:rPr>
      </w:pPr>
      <w:r>
        <w:rPr>
          <w:sz w:val="22"/>
        </w:rPr>
        <w:tab/>
      </w:r>
      <w:r w:rsidR="003D4734">
        <w:rPr>
          <w:noProof/>
          <w:lang w:val="en-US" w:eastAsia="zh-CN"/>
        </w:rPr>
        <mc:AlternateContent>
          <mc:Choice Requires="wps">
            <w:drawing>
              <wp:anchor distT="0" distB="0" distL="114300" distR="114300" simplePos="0" relativeHeight="251657728" behindDoc="0" locked="0" layoutInCell="0" allowOverlap="1" wp14:anchorId="295DCBF7" wp14:editId="0E669DEC">
                <wp:simplePos x="0" y="0"/>
                <wp:positionH relativeFrom="column">
                  <wp:posOffset>-60960</wp:posOffset>
                </wp:positionH>
                <wp:positionV relativeFrom="paragraph">
                  <wp:posOffset>201930</wp:posOffset>
                </wp:positionV>
                <wp:extent cx="5943600" cy="23698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69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26B" w14:textId="77777777" w:rsidR="00B3753B" w:rsidRDefault="00B3753B">
                            <w:pPr>
                              <w:pStyle w:val="T1"/>
                              <w:spacing w:after="120"/>
                            </w:pPr>
                            <w:r>
                              <w:t>Abstract</w:t>
                            </w:r>
                          </w:p>
                          <w:p w14:paraId="069174F3" w14:textId="77777777" w:rsidR="00B92CC7" w:rsidRDefault="00B3753B" w:rsidP="00210DDD">
                            <w:pPr>
                              <w:jc w:val="both"/>
                              <w:rPr>
                                <w:lang w:eastAsia="ko-KR"/>
                              </w:rPr>
                            </w:pPr>
                            <w:r>
                              <w:rPr>
                                <w:rFonts w:hint="eastAsia"/>
                                <w:lang w:eastAsia="ko-KR"/>
                              </w:rPr>
                              <w:t>This submission propos</w:t>
                            </w:r>
                            <w:r>
                              <w:rPr>
                                <w:lang w:eastAsia="ko-KR"/>
                              </w:rPr>
                              <w:t>es</w:t>
                            </w:r>
                            <w:r>
                              <w:rPr>
                                <w:rFonts w:hint="eastAsia"/>
                                <w:lang w:eastAsia="ko-KR"/>
                              </w:rPr>
                              <w:t xml:space="preserve"> </w:t>
                            </w:r>
                            <w:r>
                              <w:rPr>
                                <w:lang w:eastAsia="ko-KR"/>
                              </w:rPr>
                              <w:t>resolution</w:t>
                            </w:r>
                            <w:r>
                              <w:rPr>
                                <w:rFonts w:hint="eastAsia"/>
                                <w:lang w:eastAsia="ko-KR"/>
                              </w:rPr>
                              <w:t>s</w:t>
                            </w:r>
                            <w:r>
                              <w:rPr>
                                <w:lang w:eastAsia="ko-KR"/>
                              </w:rPr>
                              <w:t xml:space="preserve"> for comments </w:t>
                            </w:r>
                            <w:r w:rsidR="00B92CC7">
                              <w:rPr>
                                <w:lang w:eastAsia="ko-KR"/>
                              </w:rPr>
                              <w:t>in clause</w:t>
                            </w:r>
                          </w:p>
                          <w:p w14:paraId="15404E58" w14:textId="77777777" w:rsidR="00B92CC7" w:rsidRDefault="000A3C77" w:rsidP="00B92CC7">
                            <w:pPr>
                              <w:pStyle w:val="ListParagraph"/>
                              <w:numPr>
                                <w:ilvl w:val="0"/>
                                <w:numId w:val="30"/>
                              </w:numPr>
                              <w:ind w:leftChars="0"/>
                            </w:pPr>
                            <w:r>
                              <w:rPr>
                                <w:lang w:eastAsia="ko-KR"/>
                              </w:rPr>
                              <w:t>26.3.3</w:t>
                            </w:r>
                            <w:r w:rsidR="00B3753B">
                              <w:rPr>
                                <w:rFonts w:hint="eastAsia"/>
                                <w:lang w:eastAsia="ko-KR"/>
                              </w:rPr>
                              <w:t xml:space="preserve"> </w:t>
                            </w:r>
                            <w:r w:rsidR="00B3753B">
                              <w:rPr>
                                <w:lang w:eastAsia="ko-KR"/>
                              </w:rPr>
                              <w:t xml:space="preserve">of </w:t>
                            </w:r>
                            <w:proofErr w:type="spellStart"/>
                            <w:r w:rsidR="00D53325">
                              <w:rPr>
                                <w:rFonts w:hint="eastAsia"/>
                                <w:lang w:eastAsia="ko-KR"/>
                              </w:rPr>
                              <w:t>TGax</w:t>
                            </w:r>
                            <w:proofErr w:type="spellEnd"/>
                            <w:r w:rsidR="00B3753B">
                              <w:rPr>
                                <w:rFonts w:hint="eastAsia"/>
                                <w:lang w:eastAsia="ko-KR"/>
                              </w:rPr>
                              <w:t xml:space="preserve"> Draft </w:t>
                            </w:r>
                            <w:r w:rsidR="00D53325">
                              <w:rPr>
                                <w:lang w:eastAsia="ko-KR"/>
                              </w:rPr>
                              <w:t>0.1</w:t>
                            </w:r>
                            <w:r w:rsidR="00527D9C">
                              <w:rPr>
                                <w:lang w:eastAsia="ko-KR"/>
                              </w:rPr>
                              <w:t xml:space="preserve"> with the CID 1659</w:t>
                            </w:r>
                          </w:p>
                          <w:p w14:paraId="5F0A450F" w14:textId="77777777" w:rsidR="00B92CC7" w:rsidRDefault="00B92CC7" w:rsidP="006A40FB">
                            <w:pPr>
                              <w:pStyle w:val="ListParagraph"/>
                              <w:numPr>
                                <w:ilvl w:val="0"/>
                                <w:numId w:val="30"/>
                              </w:numPr>
                              <w:ind w:leftChars="0"/>
                              <w:jc w:val="both"/>
                            </w:pPr>
                            <w:r>
                              <w:t>26.3.</w:t>
                            </w:r>
                            <w:r w:rsidR="00527D9C">
                              <w:t>14</w:t>
                            </w:r>
                            <w:r>
                              <w:t xml:space="preserve"> with CID </w:t>
                            </w:r>
                            <w:r w:rsidR="00527D9C">
                              <w:t>493</w:t>
                            </w:r>
                          </w:p>
                          <w:p w14:paraId="2808280B" w14:textId="77777777" w:rsidR="00527D9C" w:rsidRDefault="00527D9C" w:rsidP="006A40FB">
                            <w:pPr>
                              <w:pStyle w:val="ListParagraph"/>
                              <w:numPr>
                                <w:ilvl w:val="0"/>
                                <w:numId w:val="30"/>
                              </w:numPr>
                              <w:ind w:leftChars="0"/>
                              <w:jc w:val="both"/>
                            </w:pPr>
                            <w:r>
                              <w:t>26.3.15 with CID 494</w:t>
                            </w:r>
                          </w:p>
                          <w:p w14:paraId="5BF4EE6F" w14:textId="77777777" w:rsidR="00B3753B" w:rsidRDefault="00B3753B" w:rsidP="006A40FB">
                            <w:pPr>
                              <w:jc w:val="both"/>
                            </w:pPr>
                          </w:p>
                          <w:p w14:paraId="5E6BFA41" w14:textId="77777777" w:rsidR="00B3753B" w:rsidRDefault="00B3753B" w:rsidP="006A40FB">
                            <w:pPr>
                              <w:jc w:val="both"/>
                            </w:pPr>
                          </w:p>
                          <w:p w14:paraId="6F6C78F6" w14:textId="77777777" w:rsidR="00B3753B" w:rsidRDefault="00B3753B" w:rsidP="006A40FB">
                            <w:pPr>
                              <w:jc w:val="both"/>
                            </w:pPr>
                            <w:r>
                              <w:t>Revisions:</w:t>
                            </w:r>
                          </w:p>
                          <w:p w14:paraId="2F695E0B" w14:textId="77777777" w:rsidR="00B3753B" w:rsidRDefault="00B3753B" w:rsidP="006A40FB">
                            <w:pPr>
                              <w:jc w:val="both"/>
                            </w:pPr>
                          </w:p>
                          <w:p w14:paraId="78499C64" w14:textId="77777777" w:rsidR="00B3753B" w:rsidRDefault="00B3753B" w:rsidP="006A40FB">
                            <w:pPr>
                              <w:pStyle w:val="ListParagraph"/>
                              <w:numPr>
                                <w:ilvl w:val="0"/>
                                <w:numId w:val="30"/>
                              </w:numPr>
                              <w:ind w:leftChars="0"/>
                              <w:jc w:val="both"/>
                            </w:pPr>
                            <w:r>
                              <w:t>Rev 0: Initial version of the document.</w:t>
                            </w:r>
                          </w:p>
                          <w:p w14:paraId="3B01A4B6" w14:textId="77777777" w:rsidR="00B3753B" w:rsidRDefault="00B3753B" w:rsidP="00865DAE">
                            <w:pPr>
                              <w:pStyle w:val="ListParagraph"/>
                              <w:ind w:leftChars="0" w:left="72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B98435" id="_x0000_t202" coordsize="21600,21600" o:spt="202" path="m,l,21600r21600,l21600,xe">
                <v:stroke joinstyle="miter"/>
                <v:path gradientshapeok="t" o:connecttype="rect"/>
              </v:shapetype>
              <v:shape id="Text Box 2" o:spid="_x0000_s1026" type="#_x0000_t202" style="position:absolute;margin-left:-4.8pt;margin-top:15.9pt;width:468pt;height:186.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DkhQ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" o:allowincell="f" stroked="f">
                <v:textbox>
                  <w:txbxContent>
                    <w:p w:rsidR="00B3753B" w:rsidRDefault="00B3753B">
                      <w:pPr>
                        <w:pStyle w:val="T1"/>
                        <w:spacing w:after="120"/>
                      </w:pPr>
                      <w:r>
                        <w:t>Abstract</w:t>
                      </w:r>
                    </w:p>
                    <w:p w:rsidR="00B92CC7" w:rsidRDefault="00B3753B" w:rsidP="00210DDD">
                      <w:pPr>
                        <w:jc w:val="both"/>
                        <w:rPr>
                          <w:lang w:eastAsia="ko-KR"/>
                        </w:rPr>
                      </w:pPr>
                      <w:r>
                        <w:rPr>
                          <w:rFonts w:hint="eastAsia"/>
                          <w:lang w:eastAsia="ko-KR"/>
                        </w:rPr>
                        <w:t>This submission propos</w:t>
                      </w:r>
                      <w:r>
                        <w:rPr>
                          <w:lang w:eastAsia="ko-KR"/>
                        </w:rPr>
                        <w:t>es</w:t>
                      </w:r>
                      <w:r>
                        <w:rPr>
                          <w:rFonts w:hint="eastAsia"/>
                          <w:lang w:eastAsia="ko-KR"/>
                        </w:rPr>
                        <w:t xml:space="preserve"> </w:t>
                      </w:r>
                      <w:r>
                        <w:rPr>
                          <w:lang w:eastAsia="ko-KR"/>
                        </w:rPr>
                        <w:t>resolution</w:t>
                      </w:r>
                      <w:r>
                        <w:rPr>
                          <w:rFonts w:hint="eastAsia"/>
                          <w:lang w:eastAsia="ko-KR"/>
                        </w:rPr>
                        <w:t>s</w:t>
                      </w:r>
                      <w:r>
                        <w:rPr>
                          <w:lang w:eastAsia="ko-KR"/>
                        </w:rPr>
                        <w:t xml:space="preserve"> for comments </w:t>
                      </w:r>
                      <w:r w:rsidR="00B92CC7">
                        <w:rPr>
                          <w:lang w:eastAsia="ko-KR"/>
                        </w:rPr>
                        <w:t>in clause</w:t>
                      </w:r>
                    </w:p>
                    <w:p w:rsidR="00B92CC7" w:rsidRDefault="000A3C77" w:rsidP="00B92CC7">
                      <w:pPr>
                        <w:pStyle w:val="ListParagraph"/>
                        <w:numPr>
                          <w:ilvl w:val="0"/>
                          <w:numId w:val="30"/>
                        </w:numPr>
                        <w:ind w:leftChars="0"/>
                      </w:pPr>
                      <w:r>
                        <w:rPr>
                          <w:lang w:eastAsia="ko-KR"/>
                        </w:rPr>
                        <w:t>26.3.3</w:t>
                      </w:r>
                      <w:r w:rsidR="00B3753B">
                        <w:rPr>
                          <w:rFonts w:hint="eastAsia"/>
                          <w:lang w:eastAsia="ko-KR"/>
                        </w:rPr>
                        <w:t xml:space="preserve"> </w:t>
                      </w:r>
                      <w:r w:rsidR="00B3753B">
                        <w:rPr>
                          <w:lang w:eastAsia="ko-KR"/>
                        </w:rPr>
                        <w:t xml:space="preserve">of </w:t>
                      </w:r>
                      <w:proofErr w:type="spellStart"/>
                      <w:r w:rsidR="00D53325">
                        <w:rPr>
                          <w:rFonts w:hint="eastAsia"/>
                          <w:lang w:eastAsia="ko-KR"/>
                        </w:rPr>
                        <w:t>TGax</w:t>
                      </w:r>
                      <w:proofErr w:type="spellEnd"/>
                      <w:r w:rsidR="00B3753B">
                        <w:rPr>
                          <w:rFonts w:hint="eastAsia"/>
                          <w:lang w:eastAsia="ko-KR"/>
                        </w:rPr>
                        <w:t xml:space="preserve"> Draft </w:t>
                      </w:r>
                      <w:r w:rsidR="00D53325">
                        <w:rPr>
                          <w:lang w:eastAsia="ko-KR"/>
                        </w:rPr>
                        <w:t>0.1</w:t>
                      </w:r>
                      <w:r w:rsidR="00527D9C">
                        <w:rPr>
                          <w:lang w:eastAsia="ko-KR"/>
                        </w:rPr>
                        <w:t xml:space="preserve"> with the CID 1659</w:t>
                      </w:r>
                    </w:p>
                    <w:p w:rsidR="00B92CC7" w:rsidRDefault="00B92CC7" w:rsidP="006A40FB">
                      <w:pPr>
                        <w:pStyle w:val="ListParagraph"/>
                        <w:numPr>
                          <w:ilvl w:val="0"/>
                          <w:numId w:val="30"/>
                        </w:numPr>
                        <w:ind w:leftChars="0"/>
                        <w:jc w:val="both"/>
                      </w:pPr>
                      <w:r>
                        <w:t>26.3.</w:t>
                      </w:r>
                      <w:r w:rsidR="00527D9C">
                        <w:t>14</w:t>
                      </w:r>
                      <w:r>
                        <w:t xml:space="preserve"> with CID </w:t>
                      </w:r>
                      <w:r w:rsidR="00527D9C">
                        <w:t>493</w:t>
                      </w:r>
                    </w:p>
                    <w:p w:rsidR="00527D9C" w:rsidRDefault="00527D9C" w:rsidP="006A40FB">
                      <w:pPr>
                        <w:pStyle w:val="ListParagraph"/>
                        <w:numPr>
                          <w:ilvl w:val="0"/>
                          <w:numId w:val="30"/>
                        </w:numPr>
                        <w:ind w:leftChars="0"/>
                        <w:jc w:val="both"/>
                      </w:pPr>
                      <w:r>
                        <w:t>26.3.15 with CID 494</w:t>
                      </w:r>
                    </w:p>
                    <w:p w:rsidR="00B3753B" w:rsidRDefault="00B3753B" w:rsidP="006A40FB">
                      <w:pPr>
                        <w:jc w:val="both"/>
                      </w:pPr>
                    </w:p>
                    <w:p w:rsidR="00B3753B" w:rsidRDefault="00B3753B" w:rsidP="006A40FB">
                      <w:pPr>
                        <w:jc w:val="both"/>
                      </w:pPr>
                    </w:p>
                    <w:p w:rsidR="00B3753B" w:rsidRDefault="00B3753B" w:rsidP="006A40FB">
                      <w:pPr>
                        <w:jc w:val="both"/>
                      </w:pPr>
                      <w:r>
                        <w:t>Revisions:</w:t>
                      </w:r>
                    </w:p>
                    <w:p w:rsidR="00B3753B" w:rsidRDefault="00B3753B" w:rsidP="006A40FB">
                      <w:pPr>
                        <w:jc w:val="both"/>
                      </w:pPr>
                    </w:p>
                    <w:p w:rsidR="00B3753B" w:rsidRDefault="00B3753B" w:rsidP="006A40FB">
                      <w:pPr>
                        <w:pStyle w:val="ListParagraph"/>
                        <w:numPr>
                          <w:ilvl w:val="0"/>
                          <w:numId w:val="30"/>
                        </w:numPr>
                        <w:ind w:leftChars="0"/>
                        <w:jc w:val="both"/>
                      </w:pPr>
                      <w:r>
                        <w:t>Rev 0: Initial version of the document.</w:t>
                      </w:r>
                    </w:p>
                    <w:p w:rsidR="00B3753B" w:rsidRDefault="00B3753B" w:rsidP="00865DAE">
                      <w:pPr>
                        <w:pStyle w:val="ListParagraph"/>
                        <w:ind w:leftChars="0" w:left="720"/>
                        <w:jc w:val="both"/>
                      </w:pPr>
                    </w:p>
                  </w:txbxContent>
                </v:textbox>
              </v:shape>
            </w:pict>
          </mc:Fallback>
        </mc:AlternateContent>
      </w:r>
      <w:r>
        <w:rPr>
          <w:sz w:val="22"/>
        </w:rPr>
        <w:tab/>
      </w:r>
    </w:p>
    <w:p w14:paraId="042FD825" w14:textId="77777777" w:rsidR="005E768D" w:rsidRPr="004D2D75" w:rsidRDefault="005E768D" w:rsidP="005E768D"/>
    <w:p w14:paraId="3A83B113" w14:textId="77777777" w:rsidR="005E768D" w:rsidRPr="004D2D75" w:rsidRDefault="005E768D"/>
    <w:p w14:paraId="692CF121" w14:textId="77777777" w:rsidR="00DC0CA2" w:rsidRDefault="005E768D" w:rsidP="00F2637D">
      <w:r w:rsidRPr="004D2D75">
        <w:br w:type="page"/>
      </w:r>
    </w:p>
    <w:p w14:paraId="7C2B66E9" w14:textId="77777777" w:rsidR="00DC0CA2" w:rsidRDefault="00DC0CA2" w:rsidP="00F2637D"/>
    <w:p w14:paraId="2817F660" w14:textId="77777777" w:rsidR="00F2637D" w:rsidRPr="004F3AF6" w:rsidRDefault="00F2637D" w:rsidP="00F2637D">
      <w:r w:rsidRPr="004F3AF6">
        <w:t>Interpretation of a Motion to Adopt</w:t>
      </w:r>
    </w:p>
    <w:p w14:paraId="3A5392EC" w14:textId="77777777" w:rsidR="00F2637D" w:rsidRPr="004C0F0A" w:rsidRDefault="00F2637D" w:rsidP="00F2637D">
      <w:pPr>
        <w:rPr>
          <w:lang w:eastAsia="ko-KR"/>
        </w:rPr>
      </w:pPr>
    </w:p>
    <w:p w14:paraId="33383D9A" w14:textId="77777777" w:rsidR="00F2637D" w:rsidRPr="004F3AF6" w:rsidRDefault="00F2637D" w:rsidP="00F2637D">
      <w:pPr>
        <w:rPr>
          <w:lang w:eastAsia="ko-KR"/>
        </w:rPr>
      </w:pPr>
      <w:r w:rsidRPr="004F3AF6">
        <w:rPr>
          <w:lang w:eastAsia="ko-KR"/>
        </w:rPr>
        <w:t>A motion to approve this submission means that the editing instructions and any cha</w:t>
      </w:r>
      <w:r>
        <w:rPr>
          <w:lang w:eastAsia="ko-KR"/>
        </w:rPr>
        <w:t>nged or added material are a</w:t>
      </w:r>
      <w:r w:rsidRPr="004F3AF6">
        <w:rPr>
          <w:lang w:eastAsia="ko-KR"/>
        </w:rPr>
        <w:t xml:space="preserve">ctioned in the </w:t>
      </w:r>
      <w:proofErr w:type="spellStart"/>
      <w:r w:rsidRPr="004F3AF6">
        <w:rPr>
          <w:lang w:eastAsia="ko-KR"/>
        </w:rPr>
        <w:t>TGa</w:t>
      </w:r>
      <w:r w:rsidR="00FE54BD">
        <w:rPr>
          <w:lang w:eastAsia="ko-KR"/>
        </w:rPr>
        <w:t>x</w:t>
      </w:r>
      <w:proofErr w:type="spellEnd"/>
      <w:r w:rsidR="00FE54BD">
        <w:rPr>
          <w:lang w:eastAsia="ko-KR"/>
        </w:rPr>
        <w:t xml:space="preserve"> D0.1</w:t>
      </w:r>
      <w:r w:rsidRPr="004F3AF6">
        <w:rPr>
          <w:lang w:eastAsia="ko-KR"/>
        </w:rPr>
        <w:t xml:space="preserve"> Draft.  This introduction is not part of the adopted material.</w:t>
      </w:r>
    </w:p>
    <w:p w14:paraId="0FA01CEF" w14:textId="77777777" w:rsidR="00F2637D" w:rsidRPr="004F3AF6" w:rsidRDefault="00F2637D" w:rsidP="00F2637D">
      <w:pPr>
        <w:rPr>
          <w:lang w:eastAsia="ko-KR"/>
        </w:rPr>
      </w:pPr>
    </w:p>
    <w:p w14:paraId="0C82A417" w14:textId="77777777" w:rsidR="00F2637D" w:rsidRPr="004F3AF6" w:rsidRDefault="00F2637D" w:rsidP="00F2637D">
      <w:pPr>
        <w:rPr>
          <w:b/>
          <w:bCs/>
          <w:i/>
          <w:iCs/>
          <w:lang w:eastAsia="ko-KR"/>
        </w:rPr>
      </w:pPr>
      <w:r w:rsidRPr="004F3AF6">
        <w:rPr>
          <w:b/>
          <w:bCs/>
          <w:i/>
          <w:iCs/>
          <w:lang w:eastAsia="ko-KR"/>
        </w:rPr>
        <w:t xml:space="preserve">Editing instructions formatted like this are intended to be copied into the </w:t>
      </w:r>
      <w:proofErr w:type="spellStart"/>
      <w:r w:rsidRPr="004F3AF6">
        <w:rPr>
          <w:b/>
          <w:bCs/>
          <w:i/>
          <w:iCs/>
          <w:lang w:eastAsia="ko-KR"/>
        </w:rPr>
        <w:t>TGa</w:t>
      </w:r>
      <w:r w:rsidR="00FE54BD">
        <w:rPr>
          <w:rFonts w:hint="eastAsia"/>
          <w:b/>
          <w:bCs/>
          <w:i/>
          <w:iCs/>
          <w:lang w:eastAsia="ko-KR"/>
        </w:rPr>
        <w:t>x</w:t>
      </w:r>
      <w:proofErr w:type="spellEnd"/>
      <w:r w:rsidR="00FE54BD">
        <w:rPr>
          <w:rFonts w:hint="eastAsia"/>
          <w:b/>
          <w:bCs/>
          <w:i/>
          <w:iCs/>
          <w:lang w:eastAsia="ko-KR"/>
        </w:rPr>
        <w:t xml:space="preserve"> </w:t>
      </w:r>
      <w:r w:rsidR="00FE54BD">
        <w:rPr>
          <w:b/>
          <w:bCs/>
          <w:i/>
          <w:iCs/>
          <w:lang w:eastAsia="ko-KR"/>
        </w:rPr>
        <w:t>D0.1</w:t>
      </w:r>
      <w:r w:rsidRPr="004F3AF6">
        <w:rPr>
          <w:b/>
          <w:bCs/>
          <w:i/>
          <w:iCs/>
          <w:lang w:eastAsia="ko-KR"/>
        </w:rPr>
        <w:t xml:space="preserve"> Draft (i.e. they are instructions to the 802.11 editor on how to merge the text with the baseline documents).</w:t>
      </w:r>
    </w:p>
    <w:p w14:paraId="0ADDC0BA" w14:textId="77777777" w:rsidR="00F2637D" w:rsidRPr="004F3AF6" w:rsidRDefault="00F2637D" w:rsidP="00F2637D">
      <w:pPr>
        <w:rPr>
          <w:lang w:eastAsia="ko-KR"/>
        </w:rPr>
      </w:pPr>
    </w:p>
    <w:p w14:paraId="78376626" w14:textId="77777777" w:rsidR="00F2637D" w:rsidRDefault="00F2637D" w:rsidP="00F2637D">
      <w:pPr>
        <w:rPr>
          <w:b/>
          <w:bCs/>
          <w:i/>
          <w:iCs/>
          <w:lang w:eastAsia="ko-KR"/>
        </w:rPr>
      </w:pP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Editor: Editing instructions preceded by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Editor” are instructions to the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editor to modify existing material in the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draft.  As a result of adopting the changes, the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editor will execute the instructions rather than copy them to the </w:t>
      </w:r>
      <w:proofErr w:type="spellStart"/>
      <w:r w:rsidRPr="004F3AF6">
        <w:rPr>
          <w:b/>
          <w:bCs/>
          <w:i/>
          <w:iCs/>
          <w:lang w:eastAsia="ko-KR"/>
        </w:rPr>
        <w:t>TGa</w:t>
      </w:r>
      <w:r w:rsidR="00FE54BD">
        <w:rPr>
          <w:rFonts w:hint="eastAsia"/>
          <w:b/>
          <w:bCs/>
          <w:i/>
          <w:iCs/>
          <w:lang w:eastAsia="ko-KR"/>
        </w:rPr>
        <w:t>x</w:t>
      </w:r>
      <w:proofErr w:type="spellEnd"/>
      <w:r w:rsidRPr="004F3AF6">
        <w:rPr>
          <w:b/>
          <w:bCs/>
          <w:i/>
          <w:iCs/>
          <w:lang w:eastAsia="ko-KR"/>
        </w:rPr>
        <w:t xml:space="preserve"> Draft.</w:t>
      </w:r>
    </w:p>
    <w:p w14:paraId="0056C40F" w14:textId="77777777" w:rsidR="00FA5D88" w:rsidRDefault="00FA5D88" w:rsidP="00F2637D">
      <w:pPr>
        <w:rPr>
          <w:b/>
          <w:bCs/>
          <w:i/>
          <w:iCs/>
          <w:lang w:eastAsia="ko-KR"/>
        </w:rPr>
      </w:pPr>
    </w:p>
    <w:p w14:paraId="1BAC177E" w14:textId="77777777" w:rsidR="005A2989" w:rsidRDefault="005A2989" w:rsidP="00F2637D">
      <w:pPr>
        <w:rPr>
          <w:b/>
          <w:bCs/>
          <w:i/>
          <w:iCs/>
          <w:lang w:eastAsia="ko-KR"/>
        </w:rPr>
      </w:pPr>
    </w:p>
    <w:tbl>
      <w:tblPr>
        <w:tblStyle w:val="TableGrid"/>
        <w:tblW w:w="10531" w:type="dxa"/>
        <w:tblInd w:w="-276" w:type="dxa"/>
        <w:tblLayout w:type="fixed"/>
        <w:tblLook w:val="04A0" w:firstRow="1" w:lastRow="0" w:firstColumn="1" w:lastColumn="0" w:noHBand="0" w:noVBand="1"/>
      </w:tblPr>
      <w:tblGrid>
        <w:gridCol w:w="541"/>
        <w:gridCol w:w="837"/>
        <w:gridCol w:w="783"/>
        <w:gridCol w:w="2875"/>
        <w:gridCol w:w="1613"/>
        <w:gridCol w:w="3882"/>
      </w:tblGrid>
      <w:tr w:rsidR="000A1DC4" w:rsidRPr="0043413E" w14:paraId="7EEDF39D" w14:textId="77777777" w:rsidTr="00556516">
        <w:trPr>
          <w:trHeight w:val="373"/>
        </w:trPr>
        <w:tc>
          <w:tcPr>
            <w:tcW w:w="541" w:type="dxa"/>
          </w:tcPr>
          <w:p w14:paraId="340DFE6A"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CID</w:t>
            </w:r>
          </w:p>
        </w:tc>
        <w:tc>
          <w:tcPr>
            <w:tcW w:w="837" w:type="dxa"/>
          </w:tcPr>
          <w:p w14:paraId="17E5EEDE"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P.L</w:t>
            </w:r>
          </w:p>
        </w:tc>
        <w:tc>
          <w:tcPr>
            <w:tcW w:w="783" w:type="dxa"/>
          </w:tcPr>
          <w:p w14:paraId="6B0983A0"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Clause</w:t>
            </w:r>
          </w:p>
        </w:tc>
        <w:tc>
          <w:tcPr>
            <w:tcW w:w="2875" w:type="dxa"/>
          </w:tcPr>
          <w:p w14:paraId="670B8E2E"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Comment</w:t>
            </w:r>
          </w:p>
        </w:tc>
        <w:tc>
          <w:tcPr>
            <w:tcW w:w="1613" w:type="dxa"/>
          </w:tcPr>
          <w:p w14:paraId="415A5AB2" w14:textId="77777777" w:rsidR="000A1DC4" w:rsidRPr="00677427" w:rsidRDefault="000A1DC4" w:rsidP="00CD6072">
            <w:pPr>
              <w:autoSpaceDE w:val="0"/>
              <w:autoSpaceDN w:val="0"/>
              <w:adjustRightInd w:val="0"/>
              <w:jc w:val="center"/>
              <w:rPr>
                <w:b/>
                <w:bCs/>
                <w:sz w:val="16"/>
                <w:szCs w:val="16"/>
                <w:lang w:eastAsia="ko-KR"/>
              </w:rPr>
            </w:pPr>
            <w:r w:rsidRPr="00677427">
              <w:rPr>
                <w:b/>
                <w:bCs/>
                <w:sz w:val="16"/>
                <w:szCs w:val="16"/>
                <w:lang w:eastAsia="ko-KR"/>
              </w:rPr>
              <w:t>Proposed Change</w:t>
            </w:r>
          </w:p>
        </w:tc>
        <w:tc>
          <w:tcPr>
            <w:tcW w:w="3882" w:type="dxa"/>
          </w:tcPr>
          <w:p w14:paraId="42562C4A" w14:textId="77777777" w:rsidR="000A1DC4" w:rsidRPr="00677427" w:rsidRDefault="000A1DC4" w:rsidP="00CD6072">
            <w:pPr>
              <w:autoSpaceDE w:val="0"/>
              <w:autoSpaceDN w:val="0"/>
              <w:adjustRightInd w:val="0"/>
              <w:jc w:val="center"/>
              <w:rPr>
                <w:b/>
                <w:bCs/>
                <w:sz w:val="16"/>
                <w:szCs w:val="16"/>
                <w:lang w:eastAsia="ko-KR"/>
              </w:rPr>
            </w:pPr>
            <w:r w:rsidRPr="00677427">
              <w:rPr>
                <w:rFonts w:hint="eastAsia"/>
                <w:b/>
                <w:bCs/>
                <w:sz w:val="16"/>
                <w:szCs w:val="16"/>
                <w:lang w:eastAsia="ko-KR"/>
              </w:rPr>
              <w:t>Resolution</w:t>
            </w:r>
          </w:p>
        </w:tc>
      </w:tr>
      <w:tr w:rsidR="000A1DC4" w:rsidRPr="0043413E" w14:paraId="318076A6" w14:textId="77777777" w:rsidTr="00556516">
        <w:trPr>
          <w:trHeight w:val="1002"/>
        </w:trPr>
        <w:tc>
          <w:tcPr>
            <w:tcW w:w="541" w:type="dxa"/>
          </w:tcPr>
          <w:p w14:paraId="09A7BAFC" w14:textId="77777777" w:rsidR="000A1DC4" w:rsidRPr="00677427" w:rsidRDefault="00476DEF" w:rsidP="00130D32">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1659</w:t>
            </w:r>
          </w:p>
        </w:tc>
        <w:tc>
          <w:tcPr>
            <w:tcW w:w="837" w:type="dxa"/>
          </w:tcPr>
          <w:p w14:paraId="02BD0D39" w14:textId="77777777" w:rsidR="000A1DC4" w:rsidRPr="00677427" w:rsidRDefault="00556516" w:rsidP="007C2E26">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75.45</w:t>
            </w:r>
          </w:p>
        </w:tc>
        <w:tc>
          <w:tcPr>
            <w:tcW w:w="783" w:type="dxa"/>
          </w:tcPr>
          <w:p w14:paraId="29B0F59C" w14:textId="77777777" w:rsidR="000A1DC4" w:rsidRPr="007C2E26" w:rsidRDefault="000A1DC4" w:rsidP="007C2E26">
            <w:pPr>
              <w:rPr>
                <w:rFonts w:ascii="Calibri" w:hAnsi="Calibri"/>
                <w:bCs/>
                <w:sz w:val="16"/>
                <w:szCs w:val="16"/>
                <w:lang w:eastAsia="ko-KR"/>
              </w:rPr>
            </w:pPr>
            <w:r>
              <w:rPr>
                <w:rFonts w:ascii="Calibri" w:hAnsi="Calibri"/>
                <w:bCs/>
                <w:sz w:val="16"/>
                <w:szCs w:val="16"/>
                <w:lang w:eastAsia="ko-KR"/>
              </w:rPr>
              <w:t>26.3.3</w:t>
            </w:r>
          </w:p>
        </w:tc>
        <w:tc>
          <w:tcPr>
            <w:tcW w:w="2875" w:type="dxa"/>
          </w:tcPr>
          <w:p w14:paraId="04CB3A78" w14:textId="77777777" w:rsidR="00556516" w:rsidRPr="00556516" w:rsidRDefault="00556516" w:rsidP="00556516">
            <w:pPr>
              <w:rPr>
                <w:rFonts w:ascii="Calibri" w:hAnsi="Calibri"/>
                <w:bCs/>
                <w:sz w:val="16"/>
                <w:szCs w:val="16"/>
                <w:lang w:eastAsia="ko-KR"/>
              </w:rPr>
            </w:pPr>
            <w:r w:rsidRPr="00556516">
              <w:rPr>
                <w:rFonts w:ascii="Calibri" w:hAnsi="Calibri"/>
                <w:bCs/>
                <w:sz w:val="16"/>
                <w:szCs w:val="16"/>
                <w:lang w:eastAsia="ko-KR"/>
              </w:rPr>
              <w:t>PHY Motion #154 (UL pre-HE-STF preamble is sent only on the 20MHz- CH(s) where the HE modulated fields are located.) was approved but no corresponding spec text is present in the draft</w:t>
            </w:r>
          </w:p>
          <w:p w14:paraId="038EBB14" w14:textId="77777777" w:rsidR="000A1DC4" w:rsidRPr="00556516" w:rsidRDefault="000A1DC4" w:rsidP="007C2E26">
            <w:pPr>
              <w:rPr>
                <w:rFonts w:ascii="Calibri" w:hAnsi="Calibri"/>
                <w:bCs/>
                <w:sz w:val="16"/>
                <w:szCs w:val="16"/>
                <w:lang w:val="en-US" w:eastAsia="ko-KR"/>
              </w:rPr>
            </w:pPr>
          </w:p>
        </w:tc>
        <w:tc>
          <w:tcPr>
            <w:tcW w:w="1613" w:type="dxa"/>
          </w:tcPr>
          <w:p w14:paraId="15ABAB8F" w14:textId="77777777" w:rsidR="000A1DC4" w:rsidRPr="00130D32" w:rsidRDefault="00556516" w:rsidP="007C2E26">
            <w:pPr>
              <w:rPr>
                <w:rFonts w:ascii="Calibri" w:hAnsi="Calibri"/>
                <w:bCs/>
                <w:sz w:val="16"/>
                <w:szCs w:val="16"/>
                <w:lang w:val="en-US" w:eastAsia="ko-KR"/>
              </w:rPr>
            </w:pPr>
            <w:r>
              <w:rPr>
                <w:rFonts w:ascii="Calibri" w:hAnsi="Calibri"/>
                <w:bCs/>
                <w:sz w:val="16"/>
                <w:szCs w:val="16"/>
                <w:lang w:eastAsia="ko-KR"/>
              </w:rPr>
              <w:t>TBD</w:t>
            </w:r>
          </w:p>
        </w:tc>
        <w:tc>
          <w:tcPr>
            <w:tcW w:w="3882" w:type="dxa"/>
          </w:tcPr>
          <w:p w14:paraId="75E156C0" w14:textId="77777777" w:rsidR="000A1DC4" w:rsidRDefault="000A1DC4" w:rsidP="007C2E26">
            <w:pPr>
              <w:autoSpaceDE w:val="0"/>
              <w:autoSpaceDN w:val="0"/>
              <w:adjustRightInd w:val="0"/>
              <w:rPr>
                <w:bCs/>
                <w:sz w:val="16"/>
                <w:szCs w:val="16"/>
                <w:lang w:eastAsia="ko-KR"/>
              </w:rPr>
            </w:pPr>
            <w:r w:rsidRPr="004E55E9">
              <w:rPr>
                <w:bCs/>
                <w:sz w:val="16"/>
                <w:szCs w:val="16"/>
                <w:highlight w:val="yellow"/>
                <w:lang w:eastAsia="ko-KR"/>
              </w:rPr>
              <w:t>Revised</w:t>
            </w:r>
            <w:r>
              <w:rPr>
                <w:bCs/>
                <w:sz w:val="16"/>
                <w:szCs w:val="16"/>
                <w:lang w:eastAsia="ko-KR"/>
              </w:rPr>
              <w:t xml:space="preserve"> – </w:t>
            </w:r>
          </w:p>
          <w:p w14:paraId="60CA00BB" w14:textId="77777777" w:rsidR="000A1DC4" w:rsidRDefault="000A1DC4" w:rsidP="007C2E26">
            <w:pPr>
              <w:autoSpaceDE w:val="0"/>
              <w:autoSpaceDN w:val="0"/>
              <w:adjustRightInd w:val="0"/>
              <w:rPr>
                <w:bCs/>
                <w:sz w:val="16"/>
                <w:szCs w:val="16"/>
                <w:lang w:eastAsia="ko-KR"/>
              </w:rPr>
            </w:pPr>
          </w:p>
          <w:p w14:paraId="408ADEE0" w14:textId="4EB598F9" w:rsidR="000A1DC4" w:rsidRDefault="00A449FC" w:rsidP="007C2E26">
            <w:pPr>
              <w:autoSpaceDE w:val="0"/>
              <w:autoSpaceDN w:val="0"/>
              <w:adjustRightInd w:val="0"/>
              <w:rPr>
                <w:bCs/>
                <w:sz w:val="16"/>
                <w:szCs w:val="16"/>
                <w:lang w:eastAsia="ko-KR"/>
              </w:rPr>
            </w:pPr>
            <w:r>
              <w:rPr>
                <w:bCs/>
                <w:sz w:val="16"/>
                <w:szCs w:val="16"/>
                <w:lang w:eastAsia="ko-KR"/>
              </w:rPr>
              <w:t xml:space="preserve">Modify </w:t>
            </w:r>
            <w:r w:rsidR="00556516">
              <w:rPr>
                <w:bCs/>
                <w:sz w:val="16"/>
                <w:szCs w:val="16"/>
                <w:lang w:eastAsia="ko-KR"/>
              </w:rPr>
              <w:t>clause 26.3.3</w:t>
            </w:r>
            <w:r w:rsidRPr="00A449FC">
              <w:rPr>
                <w:bCs/>
                <w:sz w:val="16"/>
                <w:szCs w:val="16"/>
                <w:lang w:eastAsia="ko-KR"/>
              </w:rPr>
              <w:t xml:space="preserve"> as </w:t>
            </w:r>
            <w:r>
              <w:rPr>
                <w:bCs/>
                <w:sz w:val="16"/>
                <w:szCs w:val="16"/>
                <w:lang w:eastAsia="ko-KR"/>
              </w:rPr>
              <w:t>indicated in the proposed text changes part in this document (</w:t>
            </w:r>
            <w:r w:rsidR="007050EF">
              <w:rPr>
                <w:bCs/>
                <w:sz w:val="16"/>
                <w:szCs w:val="16"/>
                <w:lang w:eastAsia="ko-KR"/>
              </w:rPr>
              <w:t>11-16-</w:t>
            </w:r>
            <w:r w:rsidR="00A56D98">
              <w:rPr>
                <w:bCs/>
                <w:sz w:val="16"/>
                <w:szCs w:val="16"/>
                <w:lang w:eastAsia="ko-KR"/>
              </w:rPr>
              <w:t>0920</w:t>
            </w:r>
            <w:r>
              <w:rPr>
                <w:bCs/>
                <w:sz w:val="16"/>
                <w:szCs w:val="16"/>
                <w:lang w:eastAsia="ko-KR"/>
              </w:rPr>
              <w:t>-</w:t>
            </w:r>
            <w:r w:rsidR="00AB75CA">
              <w:rPr>
                <w:bCs/>
                <w:sz w:val="16"/>
                <w:szCs w:val="16"/>
                <w:lang w:eastAsia="ko-KR"/>
              </w:rPr>
              <w:t>0</w:t>
            </w:r>
            <w:r w:rsidR="00E9282F">
              <w:rPr>
                <w:bCs/>
                <w:sz w:val="16"/>
                <w:szCs w:val="16"/>
                <w:lang w:eastAsia="ko-KR"/>
              </w:rPr>
              <w:t>4</w:t>
            </w:r>
            <w:r>
              <w:rPr>
                <w:bCs/>
                <w:sz w:val="16"/>
                <w:szCs w:val="16"/>
                <w:lang w:eastAsia="ko-KR"/>
              </w:rPr>
              <w:t>)</w:t>
            </w:r>
            <w:r w:rsidR="003241F4">
              <w:rPr>
                <w:bCs/>
                <w:sz w:val="16"/>
                <w:szCs w:val="16"/>
                <w:lang w:eastAsia="ko-KR"/>
              </w:rPr>
              <w:t xml:space="preserve"> under CID 1659.</w:t>
            </w:r>
          </w:p>
          <w:p w14:paraId="2A950228" w14:textId="77777777" w:rsidR="000A1DC4" w:rsidRPr="00677427" w:rsidRDefault="000A1DC4" w:rsidP="007C2E26">
            <w:pPr>
              <w:autoSpaceDE w:val="0"/>
              <w:autoSpaceDN w:val="0"/>
              <w:adjustRightInd w:val="0"/>
              <w:rPr>
                <w:bCs/>
                <w:sz w:val="16"/>
                <w:szCs w:val="16"/>
                <w:lang w:eastAsia="ko-KR"/>
              </w:rPr>
            </w:pPr>
          </w:p>
        </w:tc>
      </w:tr>
      <w:tr w:rsidR="000A1DC4" w:rsidRPr="0043413E" w14:paraId="1250DCE8" w14:textId="77777777" w:rsidTr="00556516">
        <w:trPr>
          <w:trHeight w:val="1002"/>
        </w:trPr>
        <w:tc>
          <w:tcPr>
            <w:tcW w:w="541" w:type="dxa"/>
          </w:tcPr>
          <w:p w14:paraId="28548809" w14:textId="77777777" w:rsidR="000A1DC4" w:rsidRPr="00677427" w:rsidRDefault="00476DEF"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493</w:t>
            </w:r>
          </w:p>
        </w:tc>
        <w:tc>
          <w:tcPr>
            <w:tcW w:w="837" w:type="dxa"/>
          </w:tcPr>
          <w:p w14:paraId="4DF390EB" w14:textId="77777777" w:rsidR="000A1DC4" w:rsidRPr="00677427" w:rsidRDefault="00556516"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158.30</w:t>
            </w:r>
          </w:p>
        </w:tc>
        <w:tc>
          <w:tcPr>
            <w:tcW w:w="783" w:type="dxa"/>
          </w:tcPr>
          <w:p w14:paraId="140B646F" w14:textId="77777777" w:rsidR="000A1DC4" w:rsidRPr="007C2E26" w:rsidRDefault="000A1DC4" w:rsidP="00556516">
            <w:pPr>
              <w:rPr>
                <w:rFonts w:ascii="Calibri" w:hAnsi="Calibri"/>
                <w:bCs/>
                <w:sz w:val="16"/>
                <w:szCs w:val="16"/>
                <w:lang w:eastAsia="ko-KR"/>
              </w:rPr>
            </w:pPr>
            <w:r>
              <w:rPr>
                <w:rFonts w:ascii="Calibri" w:hAnsi="Calibri"/>
                <w:bCs/>
                <w:sz w:val="16"/>
                <w:szCs w:val="16"/>
                <w:lang w:eastAsia="ko-KR"/>
              </w:rPr>
              <w:t>26.3.</w:t>
            </w:r>
            <w:r w:rsidR="00556516">
              <w:rPr>
                <w:rFonts w:ascii="Calibri" w:hAnsi="Calibri"/>
                <w:bCs/>
                <w:sz w:val="16"/>
                <w:szCs w:val="16"/>
                <w:lang w:eastAsia="ko-KR"/>
              </w:rPr>
              <w:t>14</w:t>
            </w:r>
          </w:p>
        </w:tc>
        <w:tc>
          <w:tcPr>
            <w:tcW w:w="2875" w:type="dxa"/>
          </w:tcPr>
          <w:p w14:paraId="1418C0BB" w14:textId="2B83DDC7" w:rsidR="000A1DC4" w:rsidRPr="007C2E26" w:rsidRDefault="00660D40" w:rsidP="00282F49">
            <w:pPr>
              <w:rPr>
                <w:rFonts w:ascii="Calibri" w:hAnsi="Calibri"/>
                <w:bCs/>
                <w:sz w:val="16"/>
                <w:szCs w:val="16"/>
                <w:lang w:eastAsia="ko-KR"/>
              </w:rPr>
            </w:pPr>
            <w:r w:rsidRPr="00660D40">
              <w:rPr>
                <w:rFonts w:ascii="Calibri" w:hAnsi="Calibri"/>
                <w:bCs/>
                <w:sz w:val="16"/>
                <w:szCs w:val="16"/>
                <w:lang w:eastAsia="ko-KR"/>
              </w:rPr>
              <w:t>HE transmit procedure is missing. Add content.</w:t>
            </w:r>
          </w:p>
        </w:tc>
        <w:tc>
          <w:tcPr>
            <w:tcW w:w="1613" w:type="dxa"/>
          </w:tcPr>
          <w:p w14:paraId="14A68793" w14:textId="77777777" w:rsidR="000A1DC4" w:rsidRPr="00130D32" w:rsidRDefault="00556516" w:rsidP="00282F49">
            <w:pPr>
              <w:rPr>
                <w:rFonts w:ascii="Calibri" w:hAnsi="Calibri"/>
                <w:bCs/>
                <w:sz w:val="16"/>
                <w:szCs w:val="16"/>
                <w:lang w:val="en-US" w:eastAsia="ko-KR"/>
              </w:rPr>
            </w:pPr>
            <w:proofErr w:type="gramStart"/>
            <w:r w:rsidRPr="00556516">
              <w:rPr>
                <w:rFonts w:ascii="Calibri" w:hAnsi="Calibri"/>
                <w:bCs/>
                <w:sz w:val="16"/>
                <w:szCs w:val="16"/>
                <w:lang w:eastAsia="ko-KR"/>
              </w:rPr>
              <w:t>as</w:t>
            </w:r>
            <w:proofErr w:type="gramEnd"/>
            <w:r w:rsidRPr="00556516">
              <w:rPr>
                <w:rFonts w:ascii="Calibri" w:hAnsi="Calibri"/>
                <w:bCs/>
                <w:sz w:val="16"/>
                <w:szCs w:val="16"/>
                <w:lang w:eastAsia="ko-KR"/>
              </w:rPr>
              <w:t xml:space="preserve"> commented.</w:t>
            </w:r>
          </w:p>
        </w:tc>
        <w:tc>
          <w:tcPr>
            <w:tcW w:w="3882" w:type="dxa"/>
          </w:tcPr>
          <w:p w14:paraId="53ABCA5F" w14:textId="77777777" w:rsidR="000A1DC4" w:rsidRDefault="000A1DC4" w:rsidP="00282F49">
            <w:pPr>
              <w:autoSpaceDE w:val="0"/>
              <w:autoSpaceDN w:val="0"/>
              <w:adjustRightInd w:val="0"/>
              <w:rPr>
                <w:bCs/>
                <w:sz w:val="16"/>
                <w:szCs w:val="16"/>
                <w:lang w:eastAsia="ko-KR"/>
              </w:rPr>
            </w:pPr>
            <w:r w:rsidRPr="004E55E9">
              <w:rPr>
                <w:bCs/>
                <w:sz w:val="16"/>
                <w:szCs w:val="16"/>
                <w:highlight w:val="yellow"/>
                <w:lang w:eastAsia="ko-KR"/>
              </w:rPr>
              <w:t>Revised</w:t>
            </w:r>
            <w:r>
              <w:rPr>
                <w:bCs/>
                <w:sz w:val="16"/>
                <w:szCs w:val="16"/>
                <w:lang w:eastAsia="ko-KR"/>
              </w:rPr>
              <w:t xml:space="preserve"> – </w:t>
            </w:r>
          </w:p>
          <w:p w14:paraId="007F92A8" w14:textId="77777777" w:rsidR="000A1DC4" w:rsidRDefault="000A1DC4" w:rsidP="00282F49">
            <w:pPr>
              <w:autoSpaceDE w:val="0"/>
              <w:autoSpaceDN w:val="0"/>
              <w:adjustRightInd w:val="0"/>
              <w:rPr>
                <w:bCs/>
                <w:sz w:val="16"/>
                <w:szCs w:val="16"/>
                <w:lang w:eastAsia="ko-KR"/>
              </w:rPr>
            </w:pPr>
          </w:p>
          <w:p w14:paraId="3929D8F9" w14:textId="3667D79E" w:rsidR="00556516" w:rsidRDefault="00556516" w:rsidP="00556516">
            <w:pPr>
              <w:autoSpaceDE w:val="0"/>
              <w:autoSpaceDN w:val="0"/>
              <w:adjustRightInd w:val="0"/>
              <w:rPr>
                <w:bCs/>
                <w:sz w:val="16"/>
                <w:szCs w:val="16"/>
                <w:lang w:eastAsia="ko-KR"/>
              </w:rPr>
            </w:pPr>
            <w:r>
              <w:rPr>
                <w:bCs/>
                <w:sz w:val="16"/>
                <w:szCs w:val="16"/>
                <w:lang w:eastAsia="ko-KR"/>
              </w:rPr>
              <w:t xml:space="preserve">Add contents in section 26.3.14 </w:t>
            </w:r>
            <w:r w:rsidRPr="00A449FC">
              <w:rPr>
                <w:bCs/>
                <w:sz w:val="16"/>
                <w:szCs w:val="16"/>
                <w:lang w:eastAsia="ko-KR"/>
              </w:rPr>
              <w:t xml:space="preserve">as </w:t>
            </w:r>
            <w:r>
              <w:rPr>
                <w:bCs/>
                <w:sz w:val="16"/>
                <w:szCs w:val="16"/>
                <w:lang w:eastAsia="ko-KR"/>
              </w:rPr>
              <w:t>indicated in the proposed text changes p</w:t>
            </w:r>
            <w:r w:rsidR="00A56D98">
              <w:rPr>
                <w:bCs/>
                <w:sz w:val="16"/>
                <w:szCs w:val="16"/>
                <w:lang w:eastAsia="ko-KR"/>
              </w:rPr>
              <w:t>art in this document (11-16-0920-0</w:t>
            </w:r>
            <w:r w:rsidR="00E9282F">
              <w:rPr>
                <w:bCs/>
                <w:sz w:val="16"/>
                <w:szCs w:val="16"/>
                <w:lang w:eastAsia="ko-KR"/>
              </w:rPr>
              <w:t>4</w:t>
            </w:r>
            <w:r>
              <w:rPr>
                <w:bCs/>
                <w:sz w:val="16"/>
                <w:szCs w:val="16"/>
                <w:lang w:eastAsia="ko-KR"/>
              </w:rPr>
              <w:t>)</w:t>
            </w:r>
            <w:r w:rsidR="003241F4">
              <w:rPr>
                <w:bCs/>
                <w:sz w:val="16"/>
                <w:szCs w:val="16"/>
                <w:lang w:eastAsia="ko-KR"/>
              </w:rPr>
              <w:t xml:space="preserve"> under CID 493</w:t>
            </w:r>
            <w:r>
              <w:rPr>
                <w:bCs/>
                <w:sz w:val="16"/>
                <w:szCs w:val="16"/>
                <w:lang w:eastAsia="ko-KR"/>
              </w:rPr>
              <w:t>.</w:t>
            </w:r>
          </w:p>
          <w:p w14:paraId="1575AD2A" w14:textId="77777777" w:rsidR="000A1DC4" w:rsidRDefault="000A1DC4" w:rsidP="00282F49">
            <w:pPr>
              <w:autoSpaceDE w:val="0"/>
              <w:autoSpaceDN w:val="0"/>
              <w:adjustRightInd w:val="0"/>
              <w:rPr>
                <w:bCs/>
                <w:sz w:val="16"/>
                <w:szCs w:val="16"/>
                <w:lang w:eastAsia="ko-KR"/>
              </w:rPr>
            </w:pPr>
          </w:p>
          <w:p w14:paraId="5E80E7FE" w14:textId="77777777" w:rsidR="000A1DC4" w:rsidRPr="00677427" w:rsidRDefault="000A1DC4" w:rsidP="00282F49">
            <w:pPr>
              <w:autoSpaceDE w:val="0"/>
              <w:autoSpaceDN w:val="0"/>
              <w:adjustRightInd w:val="0"/>
              <w:rPr>
                <w:bCs/>
                <w:sz w:val="16"/>
                <w:szCs w:val="16"/>
                <w:lang w:eastAsia="ko-KR"/>
              </w:rPr>
            </w:pPr>
          </w:p>
        </w:tc>
      </w:tr>
      <w:tr w:rsidR="000A1DC4" w:rsidRPr="0043413E" w14:paraId="7C1C6A6D" w14:textId="77777777" w:rsidTr="00556516">
        <w:trPr>
          <w:trHeight w:val="1002"/>
        </w:trPr>
        <w:tc>
          <w:tcPr>
            <w:tcW w:w="541" w:type="dxa"/>
          </w:tcPr>
          <w:p w14:paraId="43377DC2" w14:textId="77777777" w:rsidR="000A1DC4" w:rsidRPr="00677427" w:rsidRDefault="00476DEF"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494</w:t>
            </w:r>
          </w:p>
        </w:tc>
        <w:tc>
          <w:tcPr>
            <w:tcW w:w="837" w:type="dxa"/>
          </w:tcPr>
          <w:p w14:paraId="42E04E46" w14:textId="77777777" w:rsidR="000A1DC4" w:rsidRPr="00677427" w:rsidRDefault="00556516" w:rsidP="00282F49">
            <w:pPr>
              <w:autoSpaceDE w:val="0"/>
              <w:autoSpaceDN w:val="0"/>
              <w:adjustRightInd w:val="0"/>
              <w:ind w:left="80" w:hangingChars="50" w:hanging="80"/>
              <w:rPr>
                <w:rFonts w:ascii="Calibri" w:hAnsi="Calibri"/>
                <w:bCs/>
                <w:sz w:val="16"/>
                <w:szCs w:val="16"/>
                <w:lang w:eastAsia="ko-KR"/>
              </w:rPr>
            </w:pPr>
            <w:r>
              <w:rPr>
                <w:rFonts w:ascii="Calibri" w:hAnsi="Calibri"/>
                <w:bCs/>
                <w:sz w:val="16"/>
                <w:szCs w:val="16"/>
                <w:lang w:eastAsia="ko-KR"/>
              </w:rPr>
              <w:t>158.32</w:t>
            </w:r>
          </w:p>
        </w:tc>
        <w:tc>
          <w:tcPr>
            <w:tcW w:w="783" w:type="dxa"/>
          </w:tcPr>
          <w:p w14:paraId="3227A241" w14:textId="77777777" w:rsidR="000A1DC4" w:rsidRPr="007C2E26" w:rsidRDefault="000A1DC4" w:rsidP="00556516">
            <w:pPr>
              <w:rPr>
                <w:rFonts w:ascii="Calibri" w:hAnsi="Calibri"/>
                <w:bCs/>
                <w:sz w:val="16"/>
                <w:szCs w:val="16"/>
                <w:lang w:eastAsia="ko-KR"/>
              </w:rPr>
            </w:pPr>
            <w:r>
              <w:rPr>
                <w:rFonts w:ascii="Calibri" w:hAnsi="Calibri"/>
                <w:bCs/>
                <w:sz w:val="16"/>
                <w:szCs w:val="16"/>
                <w:lang w:eastAsia="ko-KR"/>
              </w:rPr>
              <w:t>26.3.</w:t>
            </w:r>
            <w:r w:rsidR="00556516">
              <w:rPr>
                <w:rFonts w:ascii="Calibri" w:hAnsi="Calibri"/>
                <w:bCs/>
                <w:sz w:val="16"/>
                <w:szCs w:val="16"/>
                <w:lang w:eastAsia="ko-KR"/>
              </w:rPr>
              <w:t>15</w:t>
            </w:r>
          </w:p>
        </w:tc>
        <w:tc>
          <w:tcPr>
            <w:tcW w:w="2875" w:type="dxa"/>
          </w:tcPr>
          <w:p w14:paraId="358874C0" w14:textId="5E9A755F" w:rsidR="000A1DC4" w:rsidRPr="007C2E26" w:rsidRDefault="00660D40" w:rsidP="00282F49">
            <w:pPr>
              <w:rPr>
                <w:rFonts w:ascii="Calibri" w:hAnsi="Calibri"/>
                <w:bCs/>
                <w:sz w:val="16"/>
                <w:szCs w:val="16"/>
                <w:lang w:eastAsia="ko-KR"/>
              </w:rPr>
            </w:pPr>
            <w:r w:rsidRPr="00660D40">
              <w:rPr>
                <w:rFonts w:ascii="Calibri" w:hAnsi="Calibri"/>
                <w:bCs/>
                <w:sz w:val="16"/>
                <w:szCs w:val="16"/>
                <w:lang w:eastAsia="ko-KR"/>
              </w:rPr>
              <w:t>HE receive procedure is missing. Add content.</w:t>
            </w:r>
          </w:p>
        </w:tc>
        <w:tc>
          <w:tcPr>
            <w:tcW w:w="1613" w:type="dxa"/>
          </w:tcPr>
          <w:p w14:paraId="4EF3BB1F" w14:textId="77777777" w:rsidR="000A1DC4" w:rsidRPr="00130D32" w:rsidRDefault="00556516" w:rsidP="00282F49">
            <w:pPr>
              <w:rPr>
                <w:rFonts w:ascii="Calibri" w:hAnsi="Calibri"/>
                <w:bCs/>
                <w:sz w:val="16"/>
                <w:szCs w:val="16"/>
                <w:lang w:val="en-US" w:eastAsia="ko-KR"/>
              </w:rPr>
            </w:pPr>
            <w:proofErr w:type="gramStart"/>
            <w:r w:rsidRPr="00556516">
              <w:rPr>
                <w:rFonts w:ascii="Calibri" w:hAnsi="Calibri"/>
                <w:bCs/>
                <w:sz w:val="16"/>
                <w:szCs w:val="16"/>
                <w:lang w:eastAsia="ko-KR"/>
              </w:rPr>
              <w:t>as</w:t>
            </w:r>
            <w:proofErr w:type="gramEnd"/>
            <w:r w:rsidRPr="00556516">
              <w:rPr>
                <w:rFonts w:ascii="Calibri" w:hAnsi="Calibri"/>
                <w:bCs/>
                <w:sz w:val="16"/>
                <w:szCs w:val="16"/>
                <w:lang w:eastAsia="ko-KR"/>
              </w:rPr>
              <w:t xml:space="preserve"> commented.</w:t>
            </w:r>
          </w:p>
        </w:tc>
        <w:tc>
          <w:tcPr>
            <w:tcW w:w="3882" w:type="dxa"/>
          </w:tcPr>
          <w:p w14:paraId="775E7823" w14:textId="77777777" w:rsidR="000A1DC4" w:rsidRDefault="000A1DC4" w:rsidP="00282F49">
            <w:pPr>
              <w:autoSpaceDE w:val="0"/>
              <w:autoSpaceDN w:val="0"/>
              <w:adjustRightInd w:val="0"/>
              <w:rPr>
                <w:bCs/>
                <w:sz w:val="16"/>
                <w:szCs w:val="16"/>
                <w:lang w:eastAsia="ko-KR"/>
              </w:rPr>
            </w:pPr>
            <w:r w:rsidRPr="004E55E9">
              <w:rPr>
                <w:bCs/>
                <w:sz w:val="16"/>
                <w:szCs w:val="16"/>
                <w:highlight w:val="yellow"/>
                <w:lang w:eastAsia="ko-KR"/>
              </w:rPr>
              <w:t>Revised</w:t>
            </w:r>
            <w:r>
              <w:rPr>
                <w:bCs/>
                <w:sz w:val="16"/>
                <w:szCs w:val="16"/>
                <w:lang w:eastAsia="ko-KR"/>
              </w:rPr>
              <w:t xml:space="preserve"> – </w:t>
            </w:r>
          </w:p>
          <w:p w14:paraId="7E33DBC9" w14:textId="77777777" w:rsidR="000A1DC4" w:rsidRDefault="000A1DC4" w:rsidP="00282F49">
            <w:pPr>
              <w:autoSpaceDE w:val="0"/>
              <w:autoSpaceDN w:val="0"/>
              <w:adjustRightInd w:val="0"/>
              <w:rPr>
                <w:bCs/>
                <w:sz w:val="16"/>
                <w:szCs w:val="16"/>
                <w:lang w:eastAsia="ko-KR"/>
              </w:rPr>
            </w:pPr>
          </w:p>
          <w:p w14:paraId="26839EA3" w14:textId="29CDDC31" w:rsidR="00556516" w:rsidRDefault="00556516" w:rsidP="00556516">
            <w:pPr>
              <w:autoSpaceDE w:val="0"/>
              <w:autoSpaceDN w:val="0"/>
              <w:adjustRightInd w:val="0"/>
              <w:rPr>
                <w:bCs/>
                <w:sz w:val="16"/>
                <w:szCs w:val="16"/>
                <w:lang w:eastAsia="ko-KR"/>
              </w:rPr>
            </w:pPr>
            <w:r>
              <w:rPr>
                <w:bCs/>
                <w:sz w:val="16"/>
                <w:szCs w:val="16"/>
                <w:lang w:eastAsia="ko-KR"/>
              </w:rPr>
              <w:t xml:space="preserve">Add contents in section 26.3.15 </w:t>
            </w:r>
            <w:r w:rsidRPr="00A449FC">
              <w:rPr>
                <w:bCs/>
                <w:sz w:val="16"/>
                <w:szCs w:val="16"/>
                <w:lang w:eastAsia="ko-KR"/>
              </w:rPr>
              <w:t xml:space="preserve">as </w:t>
            </w:r>
            <w:r>
              <w:rPr>
                <w:bCs/>
                <w:sz w:val="16"/>
                <w:szCs w:val="16"/>
                <w:lang w:eastAsia="ko-KR"/>
              </w:rPr>
              <w:t>indicated in the proposed text changes part</w:t>
            </w:r>
            <w:r w:rsidR="00A56D98">
              <w:rPr>
                <w:bCs/>
                <w:sz w:val="16"/>
                <w:szCs w:val="16"/>
                <w:lang w:eastAsia="ko-KR"/>
              </w:rPr>
              <w:t xml:space="preserve"> in this document (11-16-0920-0</w:t>
            </w:r>
            <w:r w:rsidR="00E9282F">
              <w:rPr>
                <w:bCs/>
                <w:sz w:val="16"/>
                <w:szCs w:val="16"/>
                <w:lang w:eastAsia="ko-KR"/>
              </w:rPr>
              <w:t>4</w:t>
            </w:r>
            <w:bookmarkStart w:id="0" w:name="_GoBack"/>
            <w:bookmarkEnd w:id="0"/>
            <w:r>
              <w:rPr>
                <w:bCs/>
                <w:sz w:val="16"/>
                <w:szCs w:val="16"/>
                <w:lang w:eastAsia="ko-KR"/>
              </w:rPr>
              <w:t>)</w:t>
            </w:r>
            <w:r w:rsidR="003241F4">
              <w:rPr>
                <w:bCs/>
                <w:sz w:val="16"/>
                <w:szCs w:val="16"/>
                <w:lang w:eastAsia="ko-KR"/>
              </w:rPr>
              <w:t xml:space="preserve"> under CID 494</w:t>
            </w:r>
            <w:r>
              <w:rPr>
                <w:bCs/>
                <w:sz w:val="16"/>
                <w:szCs w:val="16"/>
                <w:lang w:eastAsia="ko-KR"/>
              </w:rPr>
              <w:t>.</w:t>
            </w:r>
          </w:p>
          <w:p w14:paraId="2269AD5B" w14:textId="77777777" w:rsidR="000A1DC4" w:rsidRDefault="000A1DC4" w:rsidP="00282F49">
            <w:pPr>
              <w:autoSpaceDE w:val="0"/>
              <w:autoSpaceDN w:val="0"/>
              <w:adjustRightInd w:val="0"/>
              <w:rPr>
                <w:bCs/>
                <w:sz w:val="16"/>
                <w:szCs w:val="16"/>
                <w:lang w:eastAsia="ko-KR"/>
              </w:rPr>
            </w:pPr>
          </w:p>
          <w:p w14:paraId="4B2C433D" w14:textId="77777777" w:rsidR="000A1DC4" w:rsidRPr="00677427" w:rsidRDefault="000A1DC4" w:rsidP="00282F49">
            <w:pPr>
              <w:autoSpaceDE w:val="0"/>
              <w:autoSpaceDN w:val="0"/>
              <w:adjustRightInd w:val="0"/>
              <w:rPr>
                <w:bCs/>
                <w:sz w:val="16"/>
                <w:szCs w:val="16"/>
                <w:lang w:eastAsia="ko-KR"/>
              </w:rPr>
            </w:pPr>
          </w:p>
        </w:tc>
      </w:tr>
    </w:tbl>
    <w:p w14:paraId="692BCDAF" w14:textId="77777777" w:rsidR="005A4504" w:rsidRDefault="005A4504" w:rsidP="005A4504">
      <w:pPr>
        <w:rPr>
          <w:szCs w:val="22"/>
          <w:lang w:eastAsia="ko-KR"/>
        </w:rPr>
      </w:pPr>
    </w:p>
    <w:p w14:paraId="507E969A" w14:textId="77777777" w:rsidR="005A4504" w:rsidRDefault="005A4504" w:rsidP="00556516">
      <w:pPr>
        <w:ind w:left="-360"/>
        <w:rPr>
          <w:i/>
          <w:u w:val="single"/>
        </w:rPr>
      </w:pPr>
      <w:r w:rsidRPr="00F0664C">
        <w:rPr>
          <w:b/>
          <w:u w:val="single"/>
        </w:rPr>
        <w:t>Discussion:</w:t>
      </w:r>
      <w:r w:rsidR="0043413E" w:rsidRPr="0043413E">
        <w:rPr>
          <w:i/>
          <w:u w:val="single"/>
        </w:rPr>
        <w:t xml:space="preserve"> </w:t>
      </w:r>
      <w:r w:rsidR="00130D32">
        <w:rPr>
          <w:i/>
          <w:u w:val="single"/>
        </w:rPr>
        <w:t>None</w:t>
      </w:r>
      <w:r w:rsidR="0043413E" w:rsidRPr="0043413E">
        <w:rPr>
          <w:i/>
          <w:u w:val="single"/>
        </w:rPr>
        <w:t>.</w:t>
      </w:r>
      <w:r w:rsidR="00130D32">
        <w:rPr>
          <w:i/>
          <w:u w:val="single"/>
        </w:rPr>
        <w:t xml:space="preserve"> </w:t>
      </w:r>
    </w:p>
    <w:p w14:paraId="23647E98" w14:textId="77777777" w:rsidR="00FF0E49" w:rsidRDefault="00FF0E49" w:rsidP="00556516">
      <w:pPr>
        <w:ind w:left="-360"/>
        <w:rPr>
          <w:rFonts w:ascii="TimesNewRomanPSMT" w:hAnsi="TimesNewRomanPSMT"/>
          <w:color w:val="000000"/>
          <w:sz w:val="20"/>
        </w:rPr>
      </w:pPr>
    </w:p>
    <w:p w14:paraId="61594F3B" w14:textId="77777777" w:rsidR="00FF0E49" w:rsidRDefault="00FF0E49" w:rsidP="00556516">
      <w:pPr>
        <w:ind w:left="-360"/>
        <w:rPr>
          <w:rFonts w:ascii="TimesNewRomanPSMT" w:hAnsi="TimesNewRomanPSMT"/>
          <w:color w:val="000000"/>
          <w:sz w:val="20"/>
        </w:rPr>
      </w:pPr>
    </w:p>
    <w:p w14:paraId="3A41653F" w14:textId="77777777" w:rsidR="00FF0E49" w:rsidRPr="003E04BA" w:rsidRDefault="00FF0E49" w:rsidP="00556516">
      <w:pPr>
        <w:ind w:left="-360"/>
        <w:rPr>
          <w:u w:val="single"/>
          <w:lang w:eastAsia="ko-KR"/>
        </w:rPr>
      </w:pPr>
      <w:r>
        <w:rPr>
          <w:b/>
          <w:u w:val="single"/>
        </w:rPr>
        <w:t>Propose</w:t>
      </w:r>
      <w:r>
        <w:rPr>
          <w:b/>
          <w:u w:val="single"/>
          <w:lang w:eastAsia="ko-KR"/>
        </w:rPr>
        <w:t>:</w:t>
      </w:r>
    </w:p>
    <w:p w14:paraId="79D6016B" w14:textId="77777777" w:rsidR="00FF0E49" w:rsidRDefault="00130D32" w:rsidP="00556516">
      <w:pPr>
        <w:ind w:left="-360"/>
        <w:rPr>
          <w:lang w:eastAsia="ko-KR"/>
        </w:rPr>
      </w:pPr>
      <w:r>
        <w:rPr>
          <w:lang w:eastAsia="ko-KR"/>
        </w:rPr>
        <w:t xml:space="preserve">Revised for </w:t>
      </w:r>
      <w:r w:rsidR="00556516">
        <w:rPr>
          <w:lang w:eastAsia="ko-KR"/>
        </w:rPr>
        <w:t>1659, 493, 494.</w:t>
      </w:r>
    </w:p>
    <w:p w14:paraId="2201566A" w14:textId="77777777" w:rsidR="00FF0E49" w:rsidRDefault="00FF0E49" w:rsidP="00556516">
      <w:pPr>
        <w:ind w:left="-360"/>
        <w:rPr>
          <w:lang w:eastAsia="ko-KR"/>
        </w:rPr>
      </w:pPr>
    </w:p>
    <w:p w14:paraId="285CF3C1" w14:textId="77777777" w:rsidR="00FF0E49" w:rsidRDefault="00FF0E49" w:rsidP="00556516">
      <w:pPr>
        <w:ind w:left="-360"/>
        <w:rPr>
          <w:b/>
          <w:i/>
          <w:lang w:eastAsia="ko-KR"/>
        </w:rPr>
      </w:pPr>
      <w:proofErr w:type="spellStart"/>
      <w:r w:rsidRPr="003D44E6">
        <w:rPr>
          <w:b/>
          <w:i/>
          <w:highlight w:val="yellow"/>
          <w:lang w:eastAsia="ko-KR"/>
        </w:rPr>
        <w:t>TGax</w:t>
      </w:r>
      <w:proofErr w:type="spellEnd"/>
      <w:r w:rsidRPr="003D44E6">
        <w:rPr>
          <w:b/>
          <w:i/>
          <w:highlight w:val="yellow"/>
          <w:lang w:eastAsia="ko-KR"/>
        </w:rPr>
        <w:t xml:space="preserve"> editor: </w:t>
      </w:r>
      <w:r w:rsidR="00C61CD1" w:rsidRPr="003D44E6">
        <w:rPr>
          <w:b/>
          <w:i/>
          <w:highlight w:val="yellow"/>
          <w:lang w:eastAsia="ko-KR"/>
        </w:rPr>
        <w:t>Modify the Paragraph</w:t>
      </w:r>
      <w:r w:rsidR="003D44E6" w:rsidRPr="003D44E6">
        <w:rPr>
          <w:b/>
          <w:i/>
          <w:highlight w:val="yellow"/>
          <w:lang w:eastAsia="ko-KR"/>
        </w:rPr>
        <w:t>s</w:t>
      </w:r>
      <w:r w:rsidRPr="003D44E6">
        <w:rPr>
          <w:b/>
          <w:i/>
          <w:highlight w:val="yellow"/>
          <w:lang w:eastAsia="ko-KR"/>
        </w:rPr>
        <w:t xml:space="preserve"> on </w:t>
      </w:r>
      <w:r w:rsidR="003D44E6" w:rsidRPr="003D44E6">
        <w:rPr>
          <w:b/>
          <w:i/>
          <w:highlight w:val="yellow"/>
          <w:lang w:eastAsia="ko-KR"/>
        </w:rPr>
        <w:t>section 26.3.3</w:t>
      </w:r>
      <w:r w:rsidR="00C61CD1" w:rsidRPr="003D44E6">
        <w:rPr>
          <w:b/>
          <w:i/>
          <w:highlight w:val="yellow"/>
          <w:lang w:eastAsia="ko-KR"/>
        </w:rPr>
        <w:t xml:space="preserve"> </w:t>
      </w:r>
      <w:r w:rsidRPr="003D44E6">
        <w:rPr>
          <w:b/>
          <w:i/>
          <w:highlight w:val="yellow"/>
          <w:lang w:eastAsia="ko-KR"/>
        </w:rPr>
        <w:t>as the following</w:t>
      </w:r>
      <w:r w:rsidR="00556516">
        <w:rPr>
          <w:b/>
          <w:i/>
          <w:highlight w:val="yellow"/>
          <w:lang w:eastAsia="ko-KR"/>
        </w:rPr>
        <w:t xml:space="preserve"> for CID 1659</w:t>
      </w:r>
      <w:r w:rsidRPr="003D44E6">
        <w:rPr>
          <w:b/>
          <w:i/>
          <w:highlight w:val="yellow"/>
          <w:lang w:eastAsia="ko-KR"/>
        </w:rPr>
        <w:t>:</w:t>
      </w:r>
    </w:p>
    <w:p w14:paraId="11000563" w14:textId="77777777" w:rsidR="00FF0E49" w:rsidRDefault="00FF0E49" w:rsidP="00556516">
      <w:pPr>
        <w:ind w:left="-360"/>
        <w:rPr>
          <w:rFonts w:ascii="TimesNewRomanPSMT" w:hAnsi="TimesNewRomanPSMT"/>
          <w:color w:val="000000"/>
          <w:sz w:val="20"/>
        </w:rPr>
      </w:pPr>
    </w:p>
    <w:p w14:paraId="48DB6B60" w14:textId="77777777" w:rsidR="00184AF9" w:rsidRPr="00184AF9" w:rsidRDefault="00184AF9" w:rsidP="0092490A">
      <w:pPr>
        <w:pStyle w:val="BodyText"/>
        <w:rPr>
          <w:b/>
          <w:i/>
          <w:lang w:val="en-US"/>
        </w:rPr>
      </w:pPr>
      <w:r w:rsidRPr="008B68D2">
        <w:rPr>
          <w:b/>
          <w:i/>
          <w:highlight w:val="yellow"/>
          <w:lang w:val="en-US"/>
        </w:rPr>
        <w:t>Change the caption of figure 26-</w:t>
      </w:r>
      <w:r w:rsidR="000E22C9">
        <w:rPr>
          <w:b/>
          <w:i/>
          <w:highlight w:val="yellow"/>
          <w:lang w:val="en-US"/>
        </w:rPr>
        <w:t>5</w:t>
      </w:r>
      <w:r w:rsidRPr="008B68D2">
        <w:rPr>
          <w:b/>
          <w:i/>
          <w:highlight w:val="yellow"/>
          <w:lang w:val="en-US"/>
        </w:rPr>
        <w:t xml:space="preserve"> and figure 26-</w:t>
      </w:r>
      <w:r w:rsidR="000E22C9">
        <w:rPr>
          <w:b/>
          <w:i/>
          <w:highlight w:val="yellow"/>
          <w:lang w:val="en-US"/>
        </w:rPr>
        <w:t>6</w:t>
      </w:r>
      <w:r w:rsidRPr="008B68D2">
        <w:rPr>
          <w:b/>
          <w:i/>
          <w:highlight w:val="yellow"/>
          <w:lang w:val="en-US"/>
        </w:rPr>
        <w:t xml:space="preserve"> as following:</w:t>
      </w:r>
    </w:p>
    <w:p w14:paraId="24B3157F" w14:textId="77777777" w:rsidR="00184AF9" w:rsidRDefault="00184AF9" w:rsidP="00184AF9">
      <w:pPr>
        <w:keepNext/>
        <w:jc w:val="center"/>
      </w:pPr>
      <w:r>
        <w:rPr>
          <w:noProof/>
          <w:lang w:val="en-US" w:eastAsia="zh-CN"/>
        </w:rPr>
        <w:lastRenderedPageBreak/>
        <w:drawing>
          <wp:inline distT="0" distB="0" distL="0" distR="0" wp14:anchorId="11C51C63" wp14:editId="51DEB78A">
            <wp:extent cx="5216769" cy="25457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1399" cy="2548048"/>
                    </a:xfrm>
                    <a:prstGeom prst="rect">
                      <a:avLst/>
                    </a:prstGeom>
                    <a:noFill/>
                    <a:ln>
                      <a:noFill/>
                    </a:ln>
                  </pic:spPr>
                </pic:pic>
              </a:graphicData>
            </a:graphic>
          </wp:inline>
        </w:drawing>
      </w:r>
    </w:p>
    <w:p w14:paraId="054C77E4" w14:textId="31CA768E" w:rsidR="00184AF9" w:rsidRDefault="00184AF9" w:rsidP="00184AF9">
      <w:pPr>
        <w:pStyle w:val="Caption"/>
        <w:rPr>
          <w:rFonts w:eastAsiaTheme="minorEastAsia"/>
          <w:lang w:eastAsia="zh-CN"/>
        </w:rPr>
      </w:pPr>
      <w:r>
        <w:t xml:space="preserve">Figure </w:t>
      </w:r>
      <w:r>
        <w:fldChar w:fldCharType="begin"/>
      </w:r>
      <w:r>
        <w:instrText xml:space="preserve"> STYLEREF 1 \s </w:instrText>
      </w:r>
      <w:r>
        <w:fldChar w:fldCharType="separate"/>
      </w:r>
      <w:r>
        <w:rPr>
          <w:noProof/>
        </w:rPr>
        <w:t>26</w:t>
      </w:r>
      <w:r>
        <w:fldChar w:fldCharType="end"/>
      </w:r>
      <w:r>
        <w:noBreakHyphen/>
      </w:r>
      <w:r w:rsidR="000E22C9">
        <w:t>5</w:t>
      </w:r>
      <w:r>
        <w:t xml:space="preserve"> - Transmitter block diagram for the L-SIG, RL-SIG and HE-SIG-A fields</w:t>
      </w:r>
      <w:r>
        <w:rPr>
          <w:rFonts w:eastAsiaTheme="minorEastAsia"/>
          <w:lang w:eastAsia="zh-CN"/>
        </w:rPr>
        <w:t xml:space="preserve"> </w:t>
      </w:r>
      <w:ins w:id="1" w:author="Chen, Xiaogang C" w:date="2016-06-24T09:24:00Z">
        <w:r>
          <w:rPr>
            <w:rFonts w:eastAsiaTheme="minorEastAsia"/>
            <w:lang w:eastAsia="zh-CN"/>
          </w:rPr>
          <w:t xml:space="preserve">of </w:t>
        </w:r>
        <w:r>
          <w:t>HE SU PPDU</w:t>
        </w:r>
      </w:ins>
      <w:r w:rsidR="00AC57D5">
        <w:rPr>
          <w:rFonts w:eastAsiaTheme="minorEastAsia"/>
          <w:lang w:eastAsia="zh-CN"/>
        </w:rPr>
        <w:t xml:space="preserve">, </w:t>
      </w:r>
      <w:ins w:id="2" w:author="Chen, Xiaogang C" w:date="2016-06-24T09:24:00Z">
        <w:r>
          <w:t xml:space="preserve">HE extended range SU PPDU </w:t>
        </w:r>
      </w:ins>
      <w:r>
        <w:t>when the Beam Change field is 1</w:t>
      </w:r>
      <w:r w:rsidR="007562F0">
        <w:t xml:space="preserve"> and </w:t>
      </w:r>
      <w:ins w:id="3" w:author="Chen, Xiaogang C" w:date="2016-06-24T09:24:00Z">
        <w:r w:rsidR="007562F0">
          <w:t>HE MU PPDU</w:t>
        </w:r>
      </w:ins>
      <w:r w:rsidR="00AC57D5">
        <w:t>.</w:t>
      </w:r>
    </w:p>
    <w:p w14:paraId="61A015A1" w14:textId="77777777" w:rsidR="00184AF9" w:rsidRPr="00184AF9" w:rsidRDefault="00184AF9" w:rsidP="0092490A">
      <w:pPr>
        <w:pStyle w:val="BodyText"/>
        <w:rPr>
          <w:ins w:id="4" w:author="Chen, Xiaogang C" w:date="2016-06-24T09:22:00Z"/>
        </w:rPr>
      </w:pPr>
    </w:p>
    <w:p w14:paraId="556ABD58" w14:textId="77777777" w:rsidR="00184AF9" w:rsidRDefault="00184AF9" w:rsidP="00184AF9">
      <w:pPr>
        <w:jc w:val="center"/>
        <w:rPr>
          <w:rFonts w:eastAsiaTheme="minorEastAsia"/>
        </w:rPr>
      </w:pPr>
      <w:r>
        <w:rPr>
          <w:noProof/>
          <w:lang w:val="en-US" w:eastAsia="zh-CN"/>
        </w:rPr>
        <w:drawing>
          <wp:inline distT="0" distB="0" distL="0" distR="0" wp14:anchorId="6833FE19" wp14:editId="2DA80489">
            <wp:extent cx="5275580" cy="2227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5580" cy="2227580"/>
                    </a:xfrm>
                    <a:prstGeom prst="rect">
                      <a:avLst/>
                    </a:prstGeom>
                    <a:noFill/>
                    <a:ln>
                      <a:noFill/>
                    </a:ln>
                  </pic:spPr>
                </pic:pic>
              </a:graphicData>
            </a:graphic>
          </wp:inline>
        </w:drawing>
      </w:r>
    </w:p>
    <w:p w14:paraId="7AEEBC78" w14:textId="0AAF6EE1" w:rsidR="00184AF9" w:rsidRDefault="00184AF9" w:rsidP="00184AF9">
      <w:pPr>
        <w:pStyle w:val="Caption"/>
      </w:pPr>
      <w:bookmarkStart w:id="5" w:name="_Ref438113050"/>
      <w:r>
        <w:t xml:space="preserve">Figure </w:t>
      </w:r>
      <w:r>
        <w:fldChar w:fldCharType="begin"/>
      </w:r>
      <w:r>
        <w:instrText xml:space="preserve"> STYLEREF 1 \s </w:instrText>
      </w:r>
      <w:r>
        <w:fldChar w:fldCharType="separate"/>
      </w:r>
      <w:r>
        <w:rPr>
          <w:noProof/>
        </w:rPr>
        <w:t>26</w:t>
      </w:r>
      <w:r>
        <w:fldChar w:fldCharType="end"/>
      </w:r>
      <w:r>
        <w:noBreakHyphen/>
      </w:r>
      <w:bookmarkEnd w:id="5"/>
      <w:r w:rsidR="000E22C9">
        <w:t>6</w:t>
      </w:r>
      <w:r>
        <w:t xml:space="preserve"> – Transmitter block diagram for the L-SIG, RL-SIG and HE-SIG-A fields </w:t>
      </w:r>
      <w:ins w:id="6" w:author="Chen, Xiaogang C" w:date="2016-06-24T09:24:00Z">
        <w:r>
          <w:rPr>
            <w:rFonts w:eastAsiaTheme="minorEastAsia"/>
            <w:lang w:eastAsia="zh-CN"/>
          </w:rPr>
          <w:t xml:space="preserve">of </w:t>
        </w:r>
        <w:r>
          <w:t>HE SU PPDU</w:t>
        </w:r>
      </w:ins>
      <w:r w:rsidR="007562F0">
        <w:rPr>
          <w:rFonts w:eastAsiaTheme="minorEastAsia"/>
          <w:lang w:eastAsia="zh-CN"/>
        </w:rPr>
        <w:t xml:space="preserve"> </w:t>
      </w:r>
      <w:ins w:id="7" w:author="Chen, Xiaogang C" w:date="2016-06-24T09:24:00Z">
        <w:r>
          <w:rPr>
            <w:rFonts w:eastAsiaTheme="minorEastAsia"/>
            <w:lang w:eastAsia="zh-CN"/>
          </w:rPr>
          <w:t xml:space="preserve">and </w:t>
        </w:r>
        <w:r>
          <w:t xml:space="preserve">HE extended range SU PPDU </w:t>
        </w:r>
      </w:ins>
      <w:r>
        <w:t>when the Beam Change field is 0</w:t>
      </w:r>
    </w:p>
    <w:p w14:paraId="33C15030" w14:textId="77777777" w:rsidR="00184AF9" w:rsidRPr="00184AF9" w:rsidRDefault="00184AF9" w:rsidP="0092490A">
      <w:pPr>
        <w:pStyle w:val="BodyText"/>
        <w:rPr>
          <w:b/>
          <w:i/>
        </w:rPr>
      </w:pPr>
      <w:r w:rsidRPr="008B68D2">
        <w:rPr>
          <w:b/>
          <w:i/>
          <w:highlight w:val="yellow"/>
        </w:rPr>
        <w:t>Add the following paragraph and figure after Figure 26-</w:t>
      </w:r>
      <w:r w:rsidR="000E22C9">
        <w:rPr>
          <w:b/>
          <w:i/>
          <w:highlight w:val="yellow"/>
        </w:rPr>
        <w:t>6</w:t>
      </w:r>
      <w:r w:rsidRPr="008B68D2">
        <w:rPr>
          <w:b/>
          <w:i/>
          <w:highlight w:val="yellow"/>
        </w:rPr>
        <w:t>:</w:t>
      </w:r>
    </w:p>
    <w:p w14:paraId="1A2E2060" w14:textId="77777777" w:rsidR="00184AF9" w:rsidRDefault="000E22C9" w:rsidP="00184AF9">
      <w:pPr>
        <w:pStyle w:val="BodyText"/>
        <w:rPr>
          <w:ins w:id="8" w:author="Chen, Xiaogang C" w:date="2016-06-24T09:26:00Z"/>
          <w:lang w:val="en-US"/>
        </w:rPr>
      </w:pPr>
      <w:ins w:id="9" w:author="Chen, Xiaogang C" w:date="2016-07-13T20:03:00Z">
        <w:r>
          <w:fldChar w:fldCharType="begin"/>
        </w:r>
        <w:r>
          <w:instrText xml:space="preserve"> REF _Ref438112986 \h </w:instrText>
        </w:r>
      </w:ins>
      <w:ins w:id="10" w:author="Chen, Xiaogang C" w:date="2016-07-13T20:03:00Z">
        <w:r>
          <w:fldChar w:fldCharType="separate"/>
        </w:r>
        <w:r>
          <w:t xml:space="preserve">Figure </w:t>
        </w:r>
        <w:r>
          <w:rPr>
            <w:noProof/>
          </w:rPr>
          <w:t>26</w:t>
        </w:r>
        <w:r>
          <w:noBreakHyphen/>
        </w:r>
        <w:r>
          <w:rPr>
            <w:rFonts w:eastAsiaTheme="minorEastAsia"/>
            <w:noProof/>
            <w:lang w:eastAsia="zh-CN"/>
          </w:rPr>
          <w:t>7</w:t>
        </w:r>
        <w:r>
          <w:fldChar w:fldCharType="end"/>
        </w:r>
        <w:r>
          <w:t xml:space="preserve"> </w:t>
        </w:r>
      </w:ins>
      <w:ins w:id="11" w:author="Chen, Xiaogang C" w:date="2016-06-24T09:26:00Z">
        <w:r w:rsidR="00184AF9">
          <w:t>show</w:t>
        </w:r>
        <w:r w:rsidR="00184AF9">
          <w:rPr>
            <w:rFonts w:eastAsiaTheme="minorEastAsia"/>
            <w:lang w:eastAsia="zh-CN"/>
          </w:rPr>
          <w:t>s</w:t>
        </w:r>
        <w:r w:rsidR="00184AF9">
          <w:t xml:space="preserve"> </w:t>
        </w:r>
      </w:ins>
      <w:ins w:id="12" w:author="Chen, Xiaogang C" w:date="2016-06-24T09:27:00Z">
        <w:r w:rsidR="003F6FEA">
          <w:t>the transmit process for the L-SIG, RL-SIG</w:t>
        </w:r>
      </w:ins>
      <w:ins w:id="13" w:author="Chen, Xiaogang C" w:date="2016-06-24T09:28:00Z">
        <w:r w:rsidR="003F6FEA">
          <w:t xml:space="preserve"> and HE-SIG-A fields of </w:t>
        </w:r>
      </w:ins>
      <w:ins w:id="14" w:author="Chen, Xiaogang C" w:date="2016-06-24T09:26:00Z">
        <w:r w:rsidR="00184AF9">
          <w:t>HE trigger-based PPDU</w:t>
        </w:r>
        <w:r w:rsidR="00184AF9">
          <w:rPr>
            <w:rFonts w:eastAsiaTheme="minorEastAsia"/>
            <w:lang w:eastAsia="zh-CN"/>
          </w:rPr>
          <w:t xml:space="preserve"> </w:t>
        </w:r>
      </w:ins>
      <w:ins w:id="15" w:author="Chen, Xiaogang C" w:date="2016-06-24T09:29:00Z">
        <w:r w:rsidR="003F6FEA">
          <w:rPr>
            <w:rFonts w:eastAsiaTheme="minorEastAsia"/>
            <w:lang w:eastAsia="zh-CN"/>
          </w:rPr>
          <w:t>using one frequency segment</w:t>
        </w:r>
      </w:ins>
      <w:ins w:id="16" w:author="Chen, Xiaogang C" w:date="2016-06-24T09:26:00Z">
        <w:r w:rsidR="00184AF9">
          <w:t xml:space="preserve">. </w:t>
        </w:r>
      </w:ins>
      <w:ins w:id="17" w:author="Chen, Xiaogang C" w:date="2016-06-24T09:29:00Z">
        <w:r w:rsidR="003F6FEA">
          <w:t xml:space="preserve">In the HE trigger-based PPDU, the </w:t>
        </w:r>
      </w:ins>
      <w:ins w:id="18" w:author="Chen, Xiaogang C" w:date="2016-06-24T09:26:00Z">
        <w:r w:rsidR="003F6FEA">
          <w:t xml:space="preserve">pre-HE-STF preamble, which includes </w:t>
        </w:r>
      </w:ins>
      <w:ins w:id="19" w:author="Chen, Xiaogang C" w:date="2016-06-24T09:30:00Z">
        <w:r w:rsidR="003F6FEA">
          <w:rPr>
            <w:rFonts w:eastAsiaTheme="minorEastAsia"/>
            <w:lang w:eastAsia="zh-CN"/>
          </w:rPr>
          <w:t>legacy preamble, RL-SIG and HE-SIG-A</w:t>
        </w:r>
        <w:r w:rsidR="003F6FEA">
          <w:t xml:space="preserve">, </w:t>
        </w:r>
      </w:ins>
      <w:ins w:id="20" w:author="Chen, Xiaogang C" w:date="2016-06-24T09:26:00Z">
        <w:r w:rsidR="00184AF9">
          <w:t>is sent only on the 20</w:t>
        </w:r>
        <w:r w:rsidR="00184AF9">
          <w:rPr>
            <w:rFonts w:eastAsiaTheme="minorEastAsia"/>
            <w:lang w:eastAsia="zh-CN"/>
          </w:rPr>
          <w:t xml:space="preserve"> </w:t>
        </w:r>
        <w:r w:rsidR="00184AF9">
          <w:t>MHz</w:t>
        </w:r>
        <w:r w:rsidR="00184AF9">
          <w:rPr>
            <w:rFonts w:eastAsiaTheme="minorEastAsia"/>
            <w:lang w:eastAsia="zh-CN"/>
          </w:rPr>
          <w:t xml:space="preserve"> channels</w:t>
        </w:r>
        <w:r w:rsidR="00184AF9">
          <w:t xml:space="preserve"> where the HE modulated fields are located</w:t>
        </w:r>
      </w:ins>
      <w:ins w:id="21" w:author="Chen, Xiaogang C" w:date="2016-06-24T09:30:00Z">
        <w:r w:rsidR="003F6FEA">
          <w:t>.</w:t>
        </w:r>
      </w:ins>
      <w:r w:rsidR="00D60544">
        <w:t xml:space="preserve"> </w:t>
      </w:r>
      <w:ins w:id="22" w:author="Chen, Xiaogang C" w:date="2016-06-24T09:26:00Z">
        <w:r w:rsidR="00184AF9">
          <w:rPr>
            <w:rFonts w:eastAsiaTheme="minorEastAsia"/>
            <w:lang w:eastAsia="zh-CN"/>
          </w:rPr>
          <w:t xml:space="preserve">When the </w:t>
        </w:r>
        <w:r w:rsidR="00184AF9">
          <w:t>HE modulated fields are located</w:t>
        </w:r>
        <w:r w:rsidR="00184AF9">
          <w:rPr>
            <w:rFonts w:eastAsiaTheme="minorEastAsia"/>
            <w:lang w:eastAsia="zh-CN"/>
          </w:rPr>
          <w:t xml:space="preserve"> </w:t>
        </w:r>
      </w:ins>
      <w:ins w:id="23" w:author="Chen, Xiaogang C" w:date="2016-06-24T09:31:00Z">
        <w:r w:rsidR="003F6FEA">
          <w:rPr>
            <w:rFonts w:eastAsiaTheme="minorEastAsia"/>
            <w:lang w:eastAsia="zh-CN"/>
          </w:rPr>
          <w:t>in more than</w:t>
        </w:r>
      </w:ins>
      <w:ins w:id="24" w:author="Chen, Xiaogang C" w:date="2016-06-24T09:26:00Z">
        <w:r w:rsidR="00184AF9">
          <w:rPr>
            <w:rFonts w:eastAsiaTheme="minorEastAsia"/>
            <w:lang w:eastAsia="zh-CN"/>
          </w:rPr>
          <w:t xml:space="preserve"> </w:t>
        </w:r>
      </w:ins>
      <w:ins w:id="25" w:author="Chen, Xiaogang C" w:date="2016-06-24T09:31:00Z">
        <w:r w:rsidR="003F6FEA">
          <w:rPr>
            <w:rFonts w:eastAsiaTheme="minorEastAsia"/>
            <w:lang w:eastAsia="zh-CN"/>
          </w:rPr>
          <w:t>one</w:t>
        </w:r>
      </w:ins>
      <w:ins w:id="26" w:author="Chen, Xiaogang C" w:date="2016-06-24T09:32:00Z">
        <w:r w:rsidR="003F6FEA">
          <w:rPr>
            <w:rFonts w:eastAsiaTheme="minorEastAsia"/>
            <w:lang w:eastAsia="zh-CN"/>
          </w:rPr>
          <w:t xml:space="preserve"> 20MHz channel</w:t>
        </w:r>
      </w:ins>
      <w:ins w:id="27" w:author="Chen, Xiaogang C" w:date="2016-06-24T09:26:00Z">
        <w:r w:rsidR="00184AF9">
          <w:rPr>
            <w:rFonts w:eastAsiaTheme="minorEastAsia"/>
            <w:lang w:eastAsia="zh-CN"/>
          </w:rPr>
          <w:t xml:space="preserve">, the pre-HE-STF preamble shall </w:t>
        </w:r>
        <w:r w:rsidR="003F6FEA">
          <w:rPr>
            <w:rFonts w:eastAsiaTheme="minorEastAsia"/>
            <w:lang w:eastAsia="zh-CN"/>
          </w:rPr>
          <w:t>be duplicated over the</w:t>
        </w:r>
        <w:r w:rsidR="00184AF9">
          <w:rPr>
            <w:rFonts w:eastAsiaTheme="minorEastAsia"/>
            <w:lang w:eastAsia="zh-CN"/>
          </w:rPr>
          <w:t xml:space="preserve"> multiple 20 MHz channels.</w:t>
        </w:r>
      </w:ins>
      <w:r w:rsidR="00D60544">
        <w:rPr>
          <w:rFonts w:eastAsiaTheme="minorEastAsia"/>
          <w:lang w:eastAsia="zh-CN"/>
        </w:rPr>
        <w:t xml:space="preserve"> </w:t>
      </w:r>
      <w:ins w:id="28" w:author="Chen, Xiaogang C" w:date="2016-06-24T09:38:00Z">
        <w:r w:rsidR="00397802">
          <w:rPr>
            <w:lang w:val="en-US"/>
          </w:rPr>
          <w:t>The</w:t>
        </w:r>
      </w:ins>
      <w:ins w:id="29" w:author="Chen, Xiaogang C" w:date="2016-06-24T09:26:00Z">
        <w:r w:rsidR="00397802">
          <w:rPr>
            <w:lang w:val="en-US"/>
          </w:rPr>
          <w:t xml:space="preserve"> following </w:t>
        </w:r>
      </w:ins>
      <w:ins w:id="30" w:author="Chen, Xiaogang C" w:date="2016-06-24T09:39:00Z">
        <w:r w:rsidR="00397802">
          <w:rPr>
            <w:lang w:val="en-US"/>
          </w:rPr>
          <w:t xml:space="preserve">exception </w:t>
        </w:r>
      </w:ins>
      <w:ins w:id="31" w:author="Chen, Xiaogang C" w:date="2016-06-24T09:38:00Z">
        <w:r w:rsidR="00397802">
          <w:rPr>
            <w:lang w:val="en-US"/>
          </w:rPr>
          <w:t>applies for the transmit process in</w:t>
        </w:r>
      </w:ins>
      <w:ins w:id="32" w:author="Chen, Xiaogang C" w:date="2016-06-24T09:39:00Z">
        <w:r w:rsidR="00397802">
          <w:rPr>
            <w:lang w:val="en-US"/>
          </w:rPr>
          <w:t xml:space="preserve"> Figure 26-</w:t>
        </w:r>
      </w:ins>
      <w:ins w:id="33" w:author="Chen, Xiaogang C" w:date="2016-07-13T20:05:00Z">
        <w:r>
          <w:rPr>
            <w:lang w:val="en-US"/>
          </w:rPr>
          <w:t>7</w:t>
        </w:r>
      </w:ins>
      <w:ins w:id="34" w:author="Chen, Xiaogang C" w:date="2016-06-24T09:26:00Z">
        <w:r w:rsidR="00184AF9">
          <w:rPr>
            <w:lang w:val="en-US"/>
          </w:rPr>
          <w:t xml:space="preserve">: </w:t>
        </w:r>
      </w:ins>
    </w:p>
    <w:p w14:paraId="769CBBAB" w14:textId="77777777" w:rsidR="00184AF9" w:rsidRDefault="00184AF9" w:rsidP="00184AF9">
      <w:pPr>
        <w:pStyle w:val="BodyText"/>
        <w:numPr>
          <w:ilvl w:val="0"/>
          <w:numId w:val="36"/>
        </w:numPr>
        <w:rPr>
          <w:ins w:id="35" w:author="Chen, Xiaogang C" w:date="2016-06-24T09:26:00Z"/>
          <w:lang w:val="en-US"/>
        </w:rPr>
      </w:pPr>
      <w:ins w:id="36" w:author="Chen, Xiaogang C" w:date="2016-06-24T09:26:00Z">
        <w:r>
          <w:rPr>
            <w:lang w:val="en-US"/>
          </w:rPr>
          <w:t xml:space="preserve">The BCC encoder and </w:t>
        </w:r>
        <w:proofErr w:type="spellStart"/>
        <w:r>
          <w:rPr>
            <w:lang w:val="en-US"/>
          </w:rPr>
          <w:t>interleaver</w:t>
        </w:r>
        <w:proofErr w:type="spellEnd"/>
        <w:r>
          <w:rPr>
            <w:lang w:val="en-US"/>
          </w:rPr>
          <w:t xml:space="preserve"> are not used when generating the L-STF and L-LTF fields.</w:t>
        </w:r>
      </w:ins>
    </w:p>
    <w:p w14:paraId="75D8832F" w14:textId="77777777" w:rsidR="00184AF9" w:rsidRDefault="00184AF9" w:rsidP="00CC2110">
      <w:pPr>
        <w:keepNext/>
        <w:jc w:val="center"/>
        <w:rPr>
          <w:ins w:id="37" w:author="Chen, Xiaogang C" w:date="2016-06-24T09:26:00Z"/>
        </w:rPr>
      </w:pPr>
      <w:ins w:id="38" w:author="Chen, Xiaogang C" w:date="2016-06-24T09:26:00Z">
        <w:r>
          <w:rPr>
            <w:rFonts w:eastAsia="Batang"/>
          </w:rPr>
          <w:object w:dxaOrig="8292" w:dyaOrig="4080" w14:anchorId="21C2D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pt;height:204pt" o:ole="">
              <v:imagedata r:id="rId10" o:title=""/>
            </v:shape>
            <o:OLEObject Type="Embed" ProgID="Visio.Drawing.11" ShapeID="_x0000_i1025" DrawAspect="Content" ObjectID="_1534748493" r:id="rId11"/>
          </w:object>
        </w:r>
      </w:ins>
    </w:p>
    <w:p w14:paraId="0E2D89DA" w14:textId="77777777" w:rsidR="00184AF9" w:rsidRDefault="00184AF9" w:rsidP="00184AF9">
      <w:pPr>
        <w:pStyle w:val="BodyText"/>
        <w:rPr>
          <w:ins w:id="39" w:author="Chen, Xiaogang C" w:date="2016-06-24T09:26:00Z"/>
        </w:rPr>
      </w:pPr>
      <w:ins w:id="40" w:author="Chen, Xiaogang C" w:date="2016-06-24T09:26:00Z">
        <w:r>
          <w:t xml:space="preserve">Figure </w:t>
        </w:r>
        <w:r>
          <w:fldChar w:fldCharType="begin"/>
        </w:r>
        <w:r>
          <w:instrText xml:space="preserve"> STYLEREF 1 \s </w:instrText>
        </w:r>
        <w:r>
          <w:fldChar w:fldCharType="separate"/>
        </w:r>
        <w:r>
          <w:rPr>
            <w:noProof/>
          </w:rPr>
          <w:t>26</w:t>
        </w:r>
        <w:r>
          <w:fldChar w:fldCharType="end"/>
        </w:r>
        <w:r>
          <w:noBreakHyphen/>
        </w:r>
      </w:ins>
      <w:ins w:id="41" w:author="Chen, Xiaogang C" w:date="2016-07-13T20:03:00Z">
        <w:r w:rsidR="000E22C9">
          <w:rPr>
            <w:rFonts w:eastAsiaTheme="minorEastAsia"/>
            <w:lang w:eastAsia="zh-CN"/>
          </w:rPr>
          <w:t>7</w:t>
        </w:r>
      </w:ins>
      <w:ins w:id="42" w:author="Chen, Xiaogang C" w:date="2016-06-24T09:26:00Z">
        <w:r>
          <w:t xml:space="preserve"> - Transmitter block diagram for the L-SIG, RL-SIG and HE-SIG-A fields</w:t>
        </w:r>
        <w:r>
          <w:rPr>
            <w:rFonts w:eastAsiaTheme="minorEastAsia"/>
            <w:lang w:eastAsia="zh-CN"/>
          </w:rPr>
          <w:t xml:space="preserve"> of </w:t>
        </w:r>
        <w:r>
          <w:t>HE trigger-based PPDU</w:t>
        </w:r>
      </w:ins>
      <w:ins w:id="43" w:author="Chen, Xiaogang C" w:date="2016-06-24T09:39:00Z">
        <w:r w:rsidR="00CC2110">
          <w:t>.</w:t>
        </w:r>
      </w:ins>
    </w:p>
    <w:p w14:paraId="040E39B4" w14:textId="77777777" w:rsidR="0092490A" w:rsidRPr="006F7D0B" w:rsidRDefault="0092490A" w:rsidP="0092490A">
      <w:pPr>
        <w:pStyle w:val="Caption"/>
      </w:pPr>
    </w:p>
    <w:p w14:paraId="30C86923" w14:textId="77777777" w:rsidR="00602201" w:rsidRDefault="00602201" w:rsidP="00602201">
      <w:pPr>
        <w:ind w:left="-1170"/>
      </w:pPr>
    </w:p>
    <w:p w14:paraId="137626C7" w14:textId="77777777" w:rsidR="00602201" w:rsidRDefault="00602201" w:rsidP="00602201">
      <w:pPr>
        <w:ind w:left="-1170"/>
      </w:pPr>
    </w:p>
    <w:p w14:paraId="36BA6993" w14:textId="77777777" w:rsidR="005C0163" w:rsidRDefault="005C0163" w:rsidP="00191A9E"/>
    <w:p w14:paraId="2870F89B" w14:textId="77777777" w:rsidR="00AB255A" w:rsidRDefault="00AB255A" w:rsidP="00556516">
      <w:pPr>
        <w:ind w:left="-540" w:firstLine="180"/>
        <w:rPr>
          <w:b/>
          <w:i/>
          <w:lang w:eastAsia="ko-KR"/>
        </w:rPr>
      </w:pPr>
      <w:proofErr w:type="spellStart"/>
      <w:r w:rsidRPr="003D44E6">
        <w:rPr>
          <w:b/>
          <w:i/>
          <w:highlight w:val="yellow"/>
          <w:lang w:eastAsia="ko-KR"/>
        </w:rPr>
        <w:t>TGax</w:t>
      </w:r>
      <w:proofErr w:type="spellEnd"/>
      <w:r w:rsidRPr="003D44E6">
        <w:rPr>
          <w:b/>
          <w:i/>
          <w:highlight w:val="yellow"/>
          <w:lang w:eastAsia="ko-KR"/>
        </w:rPr>
        <w:t xml:space="preserve"> editor: </w:t>
      </w:r>
      <w:r w:rsidR="00556516">
        <w:rPr>
          <w:b/>
          <w:i/>
          <w:highlight w:val="yellow"/>
          <w:lang w:eastAsia="ko-KR"/>
        </w:rPr>
        <w:t>Add</w:t>
      </w:r>
      <w:r w:rsidRPr="003D44E6">
        <w:rPr>
          <w:b/>
          <w:i/>
          <w:highlight w:val="yellow"/>
          <w:lang w:eastAsia="ko-KR"/>
        </w:rPr>
        <w:t xml:space="preserve"> the Paragraphs on section </w:t>
      </w:r>
      <w:r w:rsidR="00556516">
        <w:rPr>
          <w:b/>
          <w:i/>
          <w:highlight w:val="yellow"/>
          <w:lang w:eastAsia="ko-KR"/>
        </w:rPr>
        <w:t>26.3.14</w:t>
      </w:r>
      <w:r w:rsidRPr="003D44E6">
        <w:rPr>
          <w:b/>
          <w:i/>
          <w:highlight w:val="yellow"/>
          <w:lang w:eastAsia="ko-KR"/>
        </w:rPr>
        <w:t xml:space="preserve"> as the following</w:t>
      </w:r>
      <w:r w:rsidR="00C76662">
        <w:rPr>
          <w:b/>
          <w:i/>
          <w:highlight w:val="yellow"/>
          <w:lang w:eastAsia="ko-KR"/>
        </w:rPr>
        <w:t xml:space="preserve"> for CID 493</w:t>
      </w:r>
      <w:r w:rsidRPr="003D44E6">
        <w:rPr>
          <w:b/>
          <w:i/>
          <w:highlight w:val="yellow"/>
          <w:lang w:eastAsia="ko-KR"/>
        </w:rPr>
        <w:t>:</w:t>
      </w:r>
    </w:p>
    <w:p w14:paraId="10FE21BC" w14:textId="77777777" w:rsidR="00AB255A" w:rsidRDefault="00AB255A" w:rsidP="00191A9E">
      <w:pPr>
        <w:rPr>
          <w:b/>
        </w:rPr>
      </w:pPr>
    </w:p>
    <w:p w14:paraId="0060F175" w14:textId="77777777" w:rsidR="00350570" w:rsidRPr="00CB781E" w:rsidRDefault="00350570" w:rsidP="0035057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rPr>
          <w:ins w:id="44" w:author="Chen, Xiaogang C" w:date="2016-06-23T12:35:00Z"/>
          <w:b/>
        </w:rPr>
      </w:pPr>
      <w:ins w:id="45" w:author="Chen, Xiaogang C" w:date="2016-06-23T12:35:00Z">
        <w:r>
          <w:rPr>
            <w:b/>
          </w:rPr>
          <w:t>26</w:t>
        </w:r>
        <w:r w:rsidRPr="00A50FE3">
          <w:rPr>
            <w:b/>
          </w:rPr>
          <w:t>.</w:t>
        </w:r>
        <w:r>
          <w:rPr>
            <w:b/>
          </w:rPr>
          <w:t>3.14</w:t>
        </w:r>
        <w:r w:rsidRPr="00A50FE3">
          <w:rPr>
            <w:b/>
          </w:rPr>
          <w:t xml:space="preserve"> </w:t>
        </w:r>
        <w:r>
          <w:rPr>
            <w:b/>
          </w:rPr>
          <w:t>HE</w:t>
        </w:r>
        <w:r w:rsidRPr="00CB781E">
          <w:rPr>
            <w:b/>
          </w:rPr>
          <w:t xml:space="preserve"> transmit procedure</w:t>
        </w:r>
      </w:ins>
    </w:p>
    <w:p w14:paraId="221BC5E9" w14:textId="77777777" w:rsidR="00350570" w:rsidRPr="00F72D3A" w:rsidRDefault="00350570" w:rsidP="002126F6">
      <w:pPr>
        <w:autoSpaceDE w:val="0"/>
        <w:autoSpaceDN w:val="0"/>
        <w:adjustRightInd w:val="0"/>
        <w:ind w:firstLine="720"/>
        <w:jc w:val="both"/>
        <w:rPr>
          <w:ins w:id="46" w:author="Chen, Xiaogang C" w:date="2016-06-23T12:35:00Z"/>
        </w:rPr>
      </w:pPr>
      <w:ins w:id="47" w:author="Chen, Xiaogang C" w:date="2016-06-23T12:35:00Z">
        <w:r w:rsidRPr="00F72D3A">
          <w:t>There are five options for the transmit PHY procedure. The first four options, for which typical transmit procedures are shown in Figure 2</w:t>
        </w:r>
      </w:ins>
      <w:ins w:id="48" w:author="Chen, Xiaogang C" w:date="2016-06-23T13:07:00Z">
        <w:r w:rsidR="002126F6">
          <w:t>6</w:t>
        </w:r>
      </w:ins>
      <w:ins w:id="49" w:author="Chen, Xiaogang C" w:date="2016-06-23T12:35:00Z">
        <w:r w:rsidRPr="00F72D3A">
          <w:t>-</w:t>
        </w:r>
      </w:ins>
      <w:ins w:id="50" w:author="Chen, Xiaogang C" w:date="2016-06-23T13:07:00Z">
        <w:r w:rsidR="002126F6">
          <w:t>36</w:t>
        </w:r>
      </w:ins>
      <w:ins w:id="51" w:author="Chen, Xiaogang C" w:date="2016-06-23T12:35:00Z">
        <w:r>
          <w:t xml:space="preserve"> PHY transmit procedure for an </w:t>
        </w:r>
        <w:r w:rsidRPr="00F72D3A">
          <w:t>HE_SU</w:t>
        </w:r>
        <w:r>
          <w:t xml:space="preserve"> format PPDU</w:t>
        </w:r>
        <w:r w:rsidRPr="00F72D3A">
          <w:t>, Figure 2</w:t>
        </w:r>
      </w:ins>
      <w:ins w:id="52" w:author="Chen, Xiaogang C" w:date="2016-06-23T13:08:00Z">
        <w:r w:rsidR="002126F6">
          <w:t>6</w:t>
        </w:r>
      </w:ins>
      <w:ins w:id="53" w:author="Chen, Xiaogang C" w:date="2016-06-23T12:35:00Z">
        <w:r w:rsidRPr="00F72D3A">
          <w:t>-</w:t>
        </w:r>
      </w:ins>
      <w:ins w:id="54" w:author="Chen, Xiaogang C" w:date="2016-06-23T13:08:00Z">
        <w:r w:rsidR="002126F6">
          <w:t>37</w:t>
        </w:r>
      </w:ins>
      <w:ins w:id="55" w:author="Chen, Xiaogang C" w:date="2016-06-23T12:35:00Z">
        <w:r>
          <w:t xml:space="preserve"> PHY transmit procedure for an </w:t>
        </w:r>
        <w:r w:rsidRPr="00F72D3A">
          <w:t>HE_MU</w:t>
        </w:r>
        <w:r>
          <w:t xml:space="preserve"> format PPDU</w:t>
        </w:r>
        <w:r w:rsidRPr="00F72D3A">
          <w:t>, Figure 2</w:t>
        </w:r>
      </w:ins>
      <w:ins w:id="56" w:author="Chen, Xiaogang C" w:date="2016-06-23T13:08:00Z">
        <w:r w:rsidR="002126F6">
          <w:t>6</w:t>
        </w:r>
      </w:ins>
      <w:ins w:id="57" w:author="Chen, Xiaogang C" w:date="2016-06-23T12:35:00Z">
        <w:r w:rsidRPr="00F72D3A">
          <w:t>-3</w:t>
        </w:r>
      </w:ins>
      <w:ins w:id="58" w:author="Chen, Xiaogang C" w:date="2016-06-23T13:08:00Z">
        <w:r w:rsidR="002126F6">
          <w:t>8</w:t>
        </w:r>
      </w:ins>
      <w:ins w:id="59" w:author="Chen, Xiaogang C" w:date="2016-06-23T12:35:00Z">
        <w:r>
          <w:t xml:space="preserve"> PHY transmit procedure for an </w:t>
        </w:r>
        <w:r w:rsidRPr="00F72D3A">
          <w:t>HE_EXT_SU</w:t>
        </w:r>
        <w:r>
          <w:t xml:space="preserve"> format PPDU</w:t>
        </w:r>
        <w:r w:rsidRPr="00F72D3A">
          <w:t>, and Figure 2</w:t>
        </w:r>
      </w:ins>
      <w:ins w:id="60" w:author="Chen, Xiaogang C" w:date="2016-06-23T13:08:00Z">
        <w:r w:rsidR="002126F6">
          <w:t>6</w:t>
        </w:r>
      </w:ins>
      <w:ins w:id="61" w:author="Chen, Xiaogang C" w:date="2016-06-23T12:35:00Z">
        <w:r w:rsidRPr="00F72D3A">
          <w:t>-</w:t>
        </w:r>
      </w:ins>
      <w:ins w:id="62" w:author="Chen, Xiaogang C" w:date="2016-06-23T13:08:00Z">
        <w:r w:rsidR="002126F6">
          <w:t>39</w:t>
        </w:r>
      </w:ins>
      <w:ins w:id="63" w:author="Chen, Xiaogang C" w:date="2016-06-23T12:35:00Z">
        <w:r>
          <w:t xml:space="preserve"> PHY transmit procedure for an </w:t>
        </w:r>
        <w:r w:rsidRPr="00F72D3A">
          <w:t>HE_TRIG</w:t>
        </w:r>
        <w:r>
          <w:t xml:space="preserve"> format PPDU</w:t>
        </w:r>
        <w:r w:rsidRPr="00F72D3A">
          <w:t>, are selected if the FORMAT field of the PHY-</w:t>
        </w:r>
        <w:proofErr w:type="spellStart"/>
        <w:proofErr w:type="gramStart"/>
        <w:r w:rsidRPr="00F72D3A">
          <w:t>TXSTART.request</w:t>
        </w:r>
        <w:proofErr w:type="spellEnd"/>
        <w:r w:rsidRPr="00F72D3A">
          <w:t>(</w:t>
        </w:r>
        <w:proofErr w:type="gramEnd"/>
        <w:r w:rsidRPr="00F72D3A">
          <w:t xml:space="preserve">TXVECTOR) primitive is equal to HE_SU, HE_MU, HE_EXT_SU, or HT_TRIG, respectively. These transmit procedures do not describe the operation of optional features, </w:t>
        </w:r>
        <w:r w:rsidRPr="00215C87">
          <w:t xml:space="preserve">such as </w:t>
        </w:r>
      </w:ins>
      <w:ins w:id="64" w:author="Chen, Xiaogang C" w:date="2016-06-23T13:27:00Z">
        <w:r w:rsidR="00D21381">
          <w:t xml:space="preserve">DCM and </w:t>
        </w:r>
      </w:ins>
      <w:ins w:id="65" w:author="Chen, Xiaogang C" w:date="2016-06-23T12:35:00Z">
        <w:r w:rsidR="004B63CC">
          <w:t>TBD</w:t>
        </w:r>
      </w:ins>
      <w:ins w:id="66" w:author="Chen, Xiaogang C" w:date="2016-06-23T13:27:00Z">
        <w:r w:rsidR="00D21381">
          <w:t>s</w:t>
        </w:r>
      </w:ins>
      <w:ins w:id="67" w:author="Chen, Xiaogang C" w:date="2016-06-23T12:35:00Z">
        <w:r w:rsidRPr="00215C87">
          <w:t>.</w:t>
        </w:r>
      </w:ins>
    </w:p>
    <w:p w14:paraId="1E843C29" w14:textId="77777777" w:rsidR="00350570" w:rsidRPr="00F72D3A" w:rsidRDefault="00350570" w:rsidP="00350570">
      <w:pPr>
        <w:autoSpaceDE w:val="0"/>
        <w:autoSpaceDN w:val="0"/>
        <w:adjustRightInd w:val="0"/>
        <w:rPr>
          <w:ins w:id="68" w:author="Chen, Xiaogang C" w:date="2016-06-23T12:35:00Z"/>
        </w:rPr>
      </w:pPr>
    </w:p>
    <w:p w14:paraId="5204C1D1" w14:textId="77777777" w:rsidR="00350570" w:rsidRPr="009867D1" w:rsidRDefault="00350570" w:rsidP="002126F6">
      <w:pPr>
        <w:autoSpaceDE w:val="0"/>
        <w:autoSpaceDN w:val="0"/>
        <w:adjustRightInd w:val="0"/>
        <w:ind w:firstLine="720"/>
        <w:jc w:val="both"/>
        <w:rPr>
          <w:ins w:id="69" w:author="Chen, Xiaogang C" w:date="2016-06-23T12:35:00Z"/>
          <w:color w:val="FF0000"/>
        </w:rPr>
      </w:pPr>
      <w:ins w:id="70" w:author="Chen, Xiaogang C" w:date="2016-06-23T12:35:00Z">
        <w:r w:rsidRPr="00F72D3A">
          <w:t>The fifth option is to follow the</w:t>
        </w:r>
        <w:r w:rsidR="00FA3526">
          <w:t xml:space="preserve"> transmit procedure in Clause 1</w:t>
        </w:r>
      </w:ins>
      <w:ins w:id="71" w:author="Chen, Xiaogang C" w:date="2016-07-13T20:11:00Z">
        <w:r w:rsidR="00FA3526">
          <w:t>7</w:t>
        </w:r>
      </w:ins>
      <w:ins w:id="72" w:author="Chen, Xiaogang C" w:date="2016-06-23T12:35:00Z">
        <w:r w:rsidRPr="00F72D3A">
          <w:t xml:space="preserve"> (Orthogonal frequency division multiplexing (OFDM) PHY specification) if the FORMAT parameter of the </w:t>
        </w:r>
        <w:proofErr w:type="spellStart"/>
        <w:r w:rsidRPr="00F72D3A">
          <w:t>PHYTXSTART.request</w:t>
        </w:r>
        <w:proofErr w:type="spellEnd"/>
        <w:r w:rsidRPr="00F72D3A">
          <w:t xml:space="preserve">(TXVECTOR) primitive is NON_HT and the NON_HT_MODULATION parameter is set to NON_HT_DUP_OFDM except that the signal referred to in Clause </w:t>
        </w:r>
      </w:ins>
      <w:ins w:id="73" w:author="Chen, Xiaogang C" w:date="2016-07-13T20:11:00Z">
        <w:r w:rsidR="00FA3526">
          <w:t>17</w:t>
        </w:r>
      </w:ins>
      <w:ins w:id="74" w:author="Chen, Xiaogang C" w:date="2016-06-23T12:35:00Z">
        <w:r w:rsidRPr="00F72D3A">
          <w:t xml:space="preserve"> (Orthogonal frequency division multiplexing (OFDM) PHY specification) is instead generated simultaneously on each of the 20 MHz channels that are indicated by the CH_BANDWIDTH parameter </w:t>
        </w:r>
        <w:r w:rsidRPr="008A7826">
          <w:t>as defined in 2</w:t>
        </w:r>
      </w:ins>
      <w:ins w:id="75" w:author="Chen, Xiaogang C" w:date="2016-06-23T13:09:00Z">
        <w:r w:rsidR="002126F6">
          <w:t>6</w:t>
        </w:r>
      </w:ins>
      <w:ins w:id="76" w:author="Chen, Xiaogang C" w:date="2016-06-23T12:35:00Z">
        <w:r w:rsidRPr="008A7826">
          <w:t>.3.</w:t>
        </w:r>
      </w:ins>
      <w:ins w:id="77" w:author="Chen, Xiaogang C" w:date="2016-06-23T13:09:00Z">
        <w:r w:rsidR="002126F6">
          <w:t>9</w:t>
        </w:r>
      </w:ins>
      <w:ins w:id="78" w:author="Chen, Xiaogang C" w:date="2016-06-23T12:35:00Z">
        <w:r w:rsidRPr="008A7826">
          <w:t xml:space="preserve"> (HE preamble) and 2</w:t>
        </w:r>
      </w:ins>
      <w:ins w:id="79" w:author="Chen, Xiaogang C" w:date="2016-06-23T13:09:00Z">
        <w:r w:rsidR="002126F6">
          <w:t>6</w:t>
        </w:r>
      </w:ins>
      <w:ins w:id="80" w:author="Chen, Xiaogang C" w:date="2016-06-23T12:35:00Z">
        <w:r w:rsidRPr="008A7826">
          <w:t>.3.</w:t>
        </w:r>
      </w:ins>
      <w:ins w:id="81" w:author="Chen, Xiaogang C" w:date="2016-06-23T13:09:00Z">
        <w:r w:rsidR="002126F6">
          <w:t>11</w:t>
        </w:r>
      </w:ins>
      <w:ins w:id="82" w:author="Chen, Xiaogang C" w:date="2016-06-23T12:35:00Z">
        <w:r w:rsidRPr="008A7826">
          <w:t xml:space="preserve"> (Non-HT duplicate transmission).</w:t>
        </w:r>
      </w:ins>
    </w:p>
    <w:p w14:paraId="1B8C4F5C" w14:textId="77777777" w:rsidR="00350570" w:rsidRDefault="00350570" w:rsidP="00350570">
      <w:pPr>
        <w:autoSpaceDE w:val="0"/>
        <w:autoSpaceDN w:val="0"/>
        <w:adjustRightInd w:val="0"/>
        <w:ind w:firstLine="720"/>
        <w:rPr>
          <w:ins w:id="83" w:author="Chen, Xiaogang C" w:date="2016-06-23T12:35:00Z"/>
          <w:rFonts w:ascii="TimesNewRomanPSMT" w:hAnsi="TimesNewRomanPSMT" w:cs="TimesNewRomanPSMT"/>
          <w:sz w:val="24"/>
        </w:rPr>
      </w:pPr>
    </w:p>
    <w:p w14:paraId="70CD4D7E" w14:textId="77777777" w:rsidR="00350570" w:rsidRPr="00B10F2C" w:rsidRDefault="00350570" w:rsidP="002126F6">
      <w:pPr>
        <w:autoSpaceDE w:val="0"/>
        <w:autoSpaceDN w:val="0"/>
        <w:adjustRightInd w:val="0"/>
        <w:jc w:val="both"/>
        <w:rPr>
          <w:ins w:id="84" w:author="Chen, Xiaogang C" w:date="2016-06-23T12:35:00Z"/>
          <w:rFonts w:ascii="TimesNewRomanPSMT" w:hAnsi="TimesNewRomanPSMT" w:cs="TimesNewRomanPSMT"/>
          <w:sz w:val="18"/>
          <w:szCs w:val="18"/>
          <w:lang w:val="en-US" w:eastAsia="ko-KR"/>
        </w:rPr>
      </w:pPr>
      <w:ins w:id="85" w:author="Chen, Xiaogang C" w:date="2016-06-23T12:35:00Z">
        <w:r w:rsidRPr="00B10F2C">
          <w:rPr>
            <w:rFonts w:ascii="TimesNewRomanPSMT" w:hAnsi="TimesNewRomanPSMT" w:cs="TimesNewRomanPSMT"/>
            <w:sz w:val="18"/>
            <w:szCs w:val="18"/>
            <w:lang w:val="en-US" w:eastAsia="ko-KR"/>
          </w:rPr>
          <w:t>NOTE 1—For a HE_MU PPDU the A-MPDU is per user</w:t>
        </w:r>
        <w:r>
          <w:rPr>
            <w:rFonts w:ascii="TimesNewRomanPSMT" w:hAnsi="TimesNewRomanPSMT" w:cs="TimesNewRomanPSMT"/>
            <w:sz w:val="18"/>
            <w:szCs w:val="18"/>
            <w:lang w:val="en-US" w:eastAsia="ko-KR"/>
          </w:rPr>
          <w:t xml:space="preserve"> in the MAC sublayer and the HE</w:t>
        </w:r>
        <w:r w:rsidRPr="00B10F2C">
          <w:rPr>
            <w:rFonts w:ascii="TimesNewRomanPSMT" w:hAnsi="TimesNewRomanPSMT" w:cs="TimesNewRomanPSMT"/>
            <w:sz w:val="18"/>
            <w:szCs w:val="18"/>
            <w:lang w:val="en-US" w:eastAsia="ko-KR"/>
          </w:rPr>
          <w:t xml:space="preserve"> Training Symbols, and Data are per user in the PHY in Figure 2</w:t>
        </w:r>
      </w:ins>
      <w:ins w:id="86" w:author="Chen, Xiaogang C" w:date="2016-06-23T15:01:00Z">
        <w:r w:rsidR="00D13741">
          <w:rPr>
            <w:rFonts w:ascii="TimesNewRomanPSMT" w:hAnsi="TimesNewRomanPSMT" w:cs="TimesNewRomanPSMT"/>
            <w:sz w:val="18"/>
            <w:szCs w:val="18"/>
            <w:lang w:val="en-US" w:eastAsia="ko-KR"/>
          </w:rPr>
          <w:t>6</w:t>
        </w:r>
      </w:ins>
      <w:ins w:id="87" w:author="Chen, Xiaogang C" w:date="2016-06-23T12:35:00Z">
        <w:r w:rsidRPr="00B10F2C">
          <w:rPr>
            <w:rFonts w:ascii="TimesNewRomanPSMT" w:hAnsi="TimesNewRomanPSMT" w:cs="TimesNewRomanPSMT"/>
            <w:sz w:val="18"/>
            <w:szCs w:val="18"/>
            <w:lang w:val="en-US" w:eastAsia="ko-KR"/>
          </w:rPr>
          <w:t>-</w:t>
        </w:r>
      </w:ins>
      <w:ins w:id="88" w:author="Chen, Xiaogang C" w:date="2016-06-23T15:01:00Z">
        <w:r w:rsidR="00D13741">
          <w:rPr>
            <w:rFonts w:ascii="TimesNewRomanPSMT" w:hAnsi="TimesNewRomanPSMT" w:cs="TimesNewRomanPSMT"/>
            <w:sz w:val="18"/>
            <w:szCs w:val="18"/>
            <w:lang w:val="en-US" w:eastAsia="ko-KR"/>
          </w:rPr>
          <w:t>37</w:t>
        </w:r>
      </w:ins>
      <w:ins w:id="89" w:author="Chen, Xiaogang C" w:date="2016-06-23T12:35:00Z">
        <w:r w:rsidRPr="00B10F2C">
          <w:rPr>
            <w:rFonts w:ascii="TimesNewRomanPSMT" w:hAnsi="TimesNewRomanPSMT" w:cs="TimesNewRomanPSMT"/>
            <w:sz w:val="18"/>
            <w:szCs w:val="18"/>
            <w:lang w:val="en-US" w:eastAsia="ko-KR"/>
          </w:rPr>
          <w:t xml:space="preserve"> PHY transmit procedure for an HE_MU format PPDU, with the </w:t>
        </w:r>
        <w:r>
          <w:rPr>
            <w:rFonts w:ascii="TimesNewRomanPSMT" w:hAnsi="TimesNewRomanPSMT" w:cs="TimesNewRomanPSMT"/>
            <w:sz w:val="18"/>
            <w:szCs w:val="18"/>
            <w:lang w:val="en-US" w:eastAsia="ko-KR"/>
          </w:rPr>
          <w:t>number HE</w:t>
        </w:r>
        <w:r w:rsidRPr="00B10F2C">
          <w:rPr>
            <w:rFonts w:ascii="TimesNewRomanPSMT" w:hAnsi="TimesNewRomanPSMT" w:cs="TimesNewRomanPSMT"/>
            <w:sz w:val="18"/>
            <w:szCs w:val="18"/>
            <w:lang w:val="en-US" w:eastAsia="ko-KR"/>
          </w:rPr>
          <w:t xml:space="preserve"> Training Symbols depen</w:t>
        </w:r>
        <w:r>
          <w:rPr>
            <w:rFonts w:ascii="TimesNewRomanPSMT" w:hAnsi="TimesNewRomanPSMT" w:cs="TimesNewRomanPSMT"/>
            <w:sz w:val="18"/>
            <w:szCs w:val="18"/>
            <w:lang w:val="en-US" w:eastAsia="ko-KR"/>
          </w:rPr>
          <w:t>ding on the maximum total</w:t>
        </w:r>
        <w:r w:rsidRPr="00B10F2C">
          <w:rPr>
            <w:rFonts w:ascii="TimesNewRomanPSMT" w:hAnsi="TimesNewRomanPSMT" w:cs="TimesNewRomanPSMT"/>
            <w:sz w:val="18"/>
            <w:szCs w:val="18"/>
            <w:lang w:val="en-US" w:eastAsia="ko-KR"/>
          </w:rPr>
          <w:t xml:space="preserve"> number of space-time streams </w:t>
        </w:r>
        <w:r w:rsidRPr="00D44F95">
          <w:rPr>
            <w:rFonts w:ascii="TimesNewRomanPSMT" w:hAnsi="TimesNewRomanPSMT" w:cs="TimesNewRomanPSMT"/>
            <w:sz w:val="18"/>
            <w:szCs w:val="18"/>
            <w:lang w:val="en-US" w:eastAsia="ko-KR"/>
          </w:rPr>
          <w:t xml:space="preserve">across </w:t>
        </w:r>
        <w:r>
          <w:rPr>
            <w:rFonts w:ascii="TimesNewRomanPSMT" w:hAnsi="TimesNewRomanPSMT" w:cs="TimesNewRomanPSMT"/>
            <w:sz w:val="18"/>
            <w:szCs w:val="18"/>
            <w:lang w:val="en-US" w:eastAsia="ko-KR"/>
          </w:rPr>
          <w:t xml:space="preserve">all </w:t>
        </w:r>
        <w:proofErr w:type="spellStart"/>
        <w:r>
          <w:rPr>
            <w:rFonts w:ascii="TimesNewRomanPSMT" w:hAnsi="TimesNewRomanPSMT" w:cs="TimesNewRomanPSMT"/>
            <w:sz w:val="18"/>
            <w:szCs w:val="18"/>
            <w:lang w:val="en-US" w:eastAsia="ko-KR"/>
          </w:rPr>
          <w:t>RUs</w:t>
        </w:r>
        <w:r w:rsidRPr="00D44F95">
          <w:rPr>
            <w:rFonts w:ascii="TimesNewRomanPSMT" w:hAnsi="TimesNewRomanPSMT" w:cs="TimesNewRomanPSMT"/>
            <w:sz w:val="18"/>
            <w:szCs w:val="18"/>
            <w:lang w:val="en-US" w:eastAsia="ko-KR"/>
          </w:rPr>
          <w:t>.</w:t>
        </w:r>
        <w:proofErr w:type="spellEnd"/>
      </w:ins>
    </w:p>
    <w:p w14:paraId="0F22C925" w14:textId="77777777" w:rsidR="00350570" w:rsidRPr="00215C87" w:rsidRDefault="00350570" w:rsidP="00350570">
      <w:pPr>
        <w:autoSpaceDE w:val="0"/>
        <w:autoSpaceDN w:val="0"/>
        <w:adjustRightInd w:val="0"/>
        <w:rPr>
          <w:ins w:id="90" w:author="Chen, Xiaogang C" w:date="2016-06-23T12:35:00Z"/>
          <w:rFonts w:ascii="TimesNewRomanPSMT" w:hAnsi="TimesNewRomanPSMT" w:cs="TimesNewRomanPSMT"/>
          <w:sz w:val="18"/>
          <w:szCs w:val="18"/>
          <w:lang w:val="en-US" w:eastAsia="ko-KR"/>
        </w:rPr>
      </w:pPr>
    </w:p>
    <w:p w14:paraId="448B5959" w14:textId="77777777" w:rsidR="00350570" w:rsidRPr="00215C87" w:rsidRDefault="00350570" w:rsidP="002126F6">
      <w:pPr>
        <w:autoSpaceDE w:val="0"/>
        <w:autoSpaceDN w:val="0"/>
        <w:adjustRightInd w:val="0"/>
        <w:jc w:val="both"/>
        <w:rPr>
          <w:ins w:id="91" w:author="Chen, Xiaogang C" w:date="2016-06-23T12:35:00Z"/>
          <w:rFonts w:ascii="TimesNewRomanPSMT" w:hAnsi="TimesNewRomanPSMT" w:cs="TimesNewRomanPSMT"/>
          <w:sz w:val="18"/>
          <w:szCs w:val="18"/>
          <w:lang w:val="en-US" w:eastAsia="ko-KR"/>
        </w:rPr>
      </w:pPr>
      <w:ins w:id="92" w:author="Chen, Xiaogang C" w:date="2016-06-23T12:35:00Z">
        <w:r w:rsidRPr="00215C87">
          <w:rPr>
            <w:rFonts w:ascii="TimesNewRomanPSMT" w:hAnsi="TimesNewRomanPSMT" w:cs="TimesNewRomanPSMT"/>
            <w:sz w:val="18"/>
            <w:szCs w:val="18"/>
            <w:lang w:val="en-US" w:eastAsia="ko-KR"/>
          </w:rPr>
          <w:t>NOTE 2—</w:t>
        </w:r>
        <w:proofErr w:type="gramStart"/>
        <w:r w:rsidRPr="00215C87">
          <w:rPr>
            <w:rFonts w:ascii="TimesNewRomanPSMT" w:hAnsi="TimesNewRomanPSMT" w:cs="TimesNewRomanPSMT"/>
            <w:sz w:val="18"/>
            <w:szCs w:val="18"/>
            <w:lang w:val="en-US" w:eastAsia="ko-KR"/>
          </w:rPr>
          <w:t>The</w:t>
        </w:r>
        <w:proofErr w:type="gramEnd"/>
        <w:r w:rsidRPr="00215C87">
          <w:rPr>
            <w:rFonts w:ascii="TimesNewRomanPSMT" w:hAnsi="TimesNewRomanPSMT" w:cs="TimesNewRomanPSMT"/>
            <w:sz w:val="18"/>
            <w:szCs w:val="18"/>
            <w:lang w:val="en-US" w:eastAsia="ko-KR"/>
          </w:rPr>
          <w:t xml:space="preserve"> transmit procedure for NON_HT, HT_MF, HT_GF, and VHT format are specified in 2</w:t>
        </w:r>
      </w:ins>
      <w:ins w:id="93" w:author="Chen, Xiaogang C" w:date="2016-06-23T13:10:00Z">
        <w:r w:rsidR="002126F6">
          <w:rPr>
            <w:rFonts w:ascii="TimesNewRomanPSMT" w:hAnsi="TimesNewRomanPSMT" w:cs="TimesNewRomanPSMT"/>
            <w:sz w:val="18"/>
            <w:szCs w:val="18"/>
            <w:lang w:val="en-US" w:eastAsia="ko-KR"/>
          </w:rPr>
          <w:t>6</w:t>
        </w:r>
      </w:ins>
      <w:ins w:id="94" w:author="Chen, Xiaogang C" w:date="2016-06-23T12:35:00Z">
        <w:r w:rsidRPr="00215C87">
          <w:rPr>
            <w:rFonts w:ascii="TimesNewRomanPSMT" w:hAnsi="TimesNewRomanPSMT" w:cs="TimesNewRomanPSMT"/>
            <w:sz w:val="18"/>
            <w:szCs w:val="18"/>
            <w:lang w:val="en-US" w:eastAsia="ko-KR"/>
          </w:rPr>
          <w:t>.</w:t>
        </w:r>
      </w:ins>
      <w:ins w:id="95" w:author="Chen, Xiaogang C" w:date="2016-06-23T13:10:00Z">
        <w:r w:rsidR="002126F6">
          <w:rPr>
            <w:rFonts w:ascii="TimesNewRomanPSMT" w:hAnsi="TimesNewRomanPSMT" w:cs="TimesNewRomanPSMT"/>
            <w:sz w:val="18"/>
            <w:szCs w:val="18"/>
            <w:lang w:val="en-US" w:eastAsia="ko-KR"/>
          </w:rPr>
          <w:t>2.x</w:t>
        </w:r>
      </w:ins>
      <w:ins w:id="96" w:author="Chen, Xiaogang C" w:date="2016-06-23T12:35:00Z">
        <w:r w:rsidRPr="00215C87">
          <w:rPr>
            <w:rFonts w:ascii="TimesNewRomanPSMT" w:hAnsi="TimesNewRomanPSMT" w:cs="TimesNewRomanPSMT"/>
            <w:sz w:val="18"/>
            <w:szCs w:val="18"/>
            <w:lang w:val="en-US" w:eastAsia="ko-KR"/>
          </w:rPr>
          <w:t xml:space="preserve"> (Support for NON-HT, HT, and VHT formats).</w:t>
        </w:r>
      </w:ins>
    </w:p>
    <w:p w14:paraId="30EF7B0F" w14:textId="77777777" w:rsidR="00350570" w:rsidRPr="009867D1" w:rsidRDefault="00350570" w:rsidP="00350570">
      <w:pPr>
        <w:autoSpaceDE w:val="0"/>
        <w:autoSpaceDN w:val="0"/>
        <w:adjustRightInd w:val="0"/>
        <w:ind w:firstLine="720"/>
        <w:rPr>
          <w:ins w:id="97" w:author="Chen, Xiaogang C" w:date="2016-06-23T12:35:00Z"/>
          <w:rFonts w:ascii="TimesNewRomanPSMT" w:hAnsi="TimesNewRomanPSMT" w:cs="TimesNewRomanPSMT"/>
          <w:color w:val="FF0000"/>
          <w:sz w:val="24"/>
        </w:rPr>
      </w:pPr>
    </w:p>
    <w:p w14:paraId="6E50AC1D" w14:textId="77777777" w:rsidR="00350570" w:rsidRDefault="00350570" w:rsidP="00350570">
      <w:pPr>
        <w:autoSpaceDE w:val="0"/>
        <w:autoSpaceDN w:val="0"/>
        <w:adjustRightInd w:val="0"/>
        <w:rPr>
          <w:ins w:id="98" w:author="Chen, Xiaogang C" w:date="2016-06-23T12:35:00Z"/>
        </w:rPr>
      </w:pPr>
    </w:p>
    <w:p w14:paraId="27E7C12F" w14:textId="77777777" w:rsidR="00350570" w:rsidRDefault="00D10C49" w:rsidP="00350570">
      <w:pPr>
        <w:autoSpaceDE w:val="0"/>
        <w:autoSpaceDN w:val="0"/>
        <w:adjustRightInd w:val="0"/>
        <w:rPr>
          <w:ins w:id="99" w:author="Chen, Xiaogang C" w:date="2016-06-23T12:35:00Z"/>
        </w:rPr>
      </w:pPr>
      <w:ins w:id="100" w:author="Chen, Xiaogang C" w:date="2016-06-23T12:35:00Z">
        <w:r>
          <w:object w:dxaOrig="14064" w:dyaOrig="7729" w14:anchorId="4A5E7549">
            <v:shape id="_x0000_i1026" type="#_x0000_t75" style="width:494.4pt;height:271.2pt" o:ole="">
              <v:imagedata r:id="rId12" o:title=""/>
            </v:shape>
            <o:OLEObject Type="Embed" ProgID="Visio.Drawing.15" ShapeID="_x0000_i1026" DrawAspect="Content" ObjectID="_1534748494" r:id="rId13"/>
          </w:object>
        </w:r>
      </w:ins>
    </w:p>
    <w:p w14:paraId="00EAEA3D" w14:textId="77777777" w:rsidR="00350570" w:rsidRPr="00E26CBB" w:rsidRDefault="00350570" w:rsidP="002126F6">
      <w:pPr>
        <w:autoSpaceDE w:val="0"/>
        <w:autoSpaceDN w:val="0"/>
        <w:adjustRightInd w:val="0"/>
        <w:jc w:val="center"/>
        <w:rPr>
          <w:ins w:id="101" w:author="Chen, Xiaogang C" w:date="2016-06-23T12:35:00Z"/>
          <w:b/>
        </w:rPr>
      </w:pPr>
      <w:ins w:id="102" w:author="Chen, Xiaogang C" w:date="2016-06-23T12:35:00Z">
        <w:r w:rsidRPr="00E26CBB">
          <w:rPr>
            <w:b/>
          </w:rPr>
          <w:t>Figure 2</w:t>
        </w:r>
      </w:ins>
      <w:ins w:id="103" w:author="Chen, Xiaogang C" w:date="2016-06-23T13:10:00Z">
        <w:r w:rsidR="002126F6">
          <w:rPr>
            <w:b/>
          </w:rPr>
          <w:t>6</w:t>
        </w:r>
      </w:ins>
      <w:ins w:id="104" w:author="Chen, Xiaogang C" w:date="2016-06-23T12:35:00Z">
        <w:r w:rsidRPr="00E26CBB">
          <w:rPr>
            <w:b/>
          </w:rPr>
          <w:t>-</w:t>
        </w:r>
      </w:ins>
      <w:ins w:id="105" w:author="Chen, Xiaogang C" w:date="2016-06-23T13:10:00Z">
        <w:r w:rsidR="002126F6">
          <w:rPr>
            <w:b/>
          </w:rPr>
          <w:t>36</w:t>
        </w:r>
      </w:ins>
      <w:ins w:id="106" w:author="Chen, Xiaogang C" w:date="2016-06-23T12:35:00Z">
        <w:r>
          <w:rPr>
            <w:b/>
          </w:rPr>
          <w:t xml:space="preserve"> PHY transmit procedure for </w:t>
        </w:r>
        <w:proofErr w:type="spellStart"/>
        <w:r w:rsidRPr="00261D57">
          <w:rPr>
            <w:b/>
          </w:rPr>
          <w:t>for</w:t>
        </w:r>
        <w:proofErr w:type="spellEnd"/>
        <w:r w:rsidRPr="00261D57">
          <w:rPr>
            <w:b/>
          </w:rPr>
          <w:t xml:space="preserve"> an HE_SU format PPDU</w:t>
        </w:r>
      </w:ins>
    </w:p>
    <w:p w14:paraId="4F28E88C" w14:textId="77777777" w:rsidR="00350570" w:rsidRDefault="00350570" w:rsidP="00350570">
      <w:pPr>
        <w:autoSpaceDE w:val="0"/>
        <w:autoSpaceDN w:val="0"/>
        <w:adjustRightInd w:val="0"/>
        <w:rPr>
          <w:ins w:id="107" w:author="Chen, Xiaogang C" w:date="2016-06-23T12:35:00Z"/>
        </w:rPr>
      </w:pPr>
    </w:p>
    <w:p w14:paraId="6F6E1A26" w14:textId="77777777" w:rsidR="00350570" w:rsidRDefault="00350570" w:rsidP="00350570">
      <w:pPr>
        <w:autoSpaceDE w:val="0"/>
        <w:autoSpaceDN w:val="0"/>
        <w:adjustRightInd w:val="0"/>
        <w:rPr>
          <w:ins w:id="108" w:author="Chen, Xiaogang C" w:date="2016-06-23T12:35:00Z"/>
        </w:rPr>
      </w:pPr>
    </w:p>
    <w:p w14:paraId="6DEE208F" w14:textId="77777777" w:rsidR="00350570" w:rsidRDefault="0092240D" w:rsidP="00350570">
      <w:pPr>
        <w:autoSpaceDE w:val="0"/>
        <w:autoSpaceDN w:val="0"/>
        <w:adjustRightInd w:val="0"/>
        <w:rPr>
          <w:ins w:id="109" w:author="Chen, Xiaogang C" w:date="2016-06-23T12:35:00Z"/>
        </w:rPr>
      </w:pPr>
      <w:ins w:id="110" w:author="Chen, Xiaogang C" w:date="2016-06-23T12:35:00Z">
        <w:r>
          <w:object w:dxaOrig="15325" w:dyaOrig="7729" w14:anchorId="24C63C00">
            <v:shape id="_x0000_i1027" type="#_x0000_t75" style="width:510.6pt;height:258pt" o:ole="">
              <v:imagedata r:id="rId14" o:title=""/>
            </v:shape>
            <o:OLEObject Type="Embed" ProgID="Visio.Drawing.15" ShapeID="_x0000_i1027" DrawAspect="Content" ObjectID="_1534748495" r:id="rId15"/>
          </w:object>
        </w:r>
      </w:ins>
    </w:p>
    <w:p w14:paraId="6363F86C" w14:textId="77777777" w:rsidR="00350570" w:rsidRPr="00E26CBB" w:rsidRDefault="00350570" w:rsidP="002126F6">
      <w:pPr>
        <w:autoSpaceDE w:val="0"/>
        <w:autoSpaceDN w:val="0"/>
        <w:adjustRightInd w:val="0"/>
        <w:jc w:val="center"/>
        <w:rPr>
          <w:ins w:id="111" w:author="Chen, Xiaogang C" w:date="2016-06-23T12:35:00Z"/>
          <w:b/>
        </w:rPr>
      </w:pPr>
      <w:ins w:id="112" w:author="Chen, Xiaogang C" w:date="2016-06-23T12:35:00Z">
        <w:r w:rsidRPr="00E26CBB">
          <w:rPr>
            <w:b/>
          </w:rPr>
          <w:t xml:space="preserve">Figure </w:t>
        </w:r>
      </w:ins>
      <w:ins w:id="113" w:author="Chen, Xiaogang C" w:date="2016-06-23T13:11:00Z">
        <w:r w:rsidR="002126F6">
          <w:rPr>
            <w:b/>
          </w:rPr>
          <w:t>26-37</w:t>
        </w:r>
      </w:ins>
      <w:ins w:id="114" w:author="Chen, Xiaogang C" w:date="2016-06-23T12:35:00Z">
        <w:r w:rsidRPr="00E26CBB">
          <w:rPr>
            <w:b/>
          </w:rPr>
          <w:t xml:space="preserve"> </w:t>
        </w:r>
        <w:r w:rsidRPr="00261D57">
          <w:rPr>
            <w:b/>
          </w:rPr>
          <w:t>PHY transmit procedure for an HE_MU format PPDU</w:t>
        </w:r>
      </w:ins>
    </w:p>
    <w:p w14:paraId="0D3E256C" w14:textId="77777777" w:rsidR="00350570" w:rsidRDefault="00350570" w:rsidP="00350570">
      <w:pPr>
        <w:autoSpaceDE w:val="0"/>
        <w:autoSpaceDN w:val="0"/>
        <w:adjustRightInd w:val="0"/>
        <w:rPr>
          <w:ins w:id="115" w:author="Chen, Xiaogang C" w:date="2016-06-23T12:35:00Z"/>
        </w:rPr>
      </w:pPr>
    </w:p>
    <w:p w14:paraId="242E6013" w14:textId="77777777" w:rsidR="00350570" w:rsidRDefault="00350570" w:rsidP="00350570">
      <w:pPr>
        <w:autoSpaceDE w:val="0"/>
        <w:autoSpaceDN w:val="0"/>
        <w:adjustRightInd w:val="0"/>
        <w:rPr>
          <w:ins w:id="116" w:author="Chen, Xiaogang C" w:date="2016-06-23T12:35:00Z"/>
        </w:rPr>
      </w:pPr>
    </w:p>
    <w:p w14:paraId="22288974" w14:textId="77777777" w:rsidR="00350570" w:rsidRDefault="00350570" w:rsidP="00350570">
      <w:pPr>
        <w:autoSpaceDE w:val="0"/>
        <w:autoSpaceDN w:val="0"/>
        <w:adjustRightInd w:val="0"/>
        <w:rPr>
          <w:ins w:id="117" w:author="Chen, Xiaogang C" w:date="2016-06-23T12:35:00Z"/>
        </w:rPr>
      </w:pPr>
    </w:p>
    <w:p w14:paraId="082DE4BC" w14:textId="77777777" w:rsidR="00350570" w:rsidRDefault="00350570" w:rsidP="00350570">
      <w:pPr>
        <w:autoSpaceDE w:val="0"/>
        <w:autoSpaceDN w:val="0"/>
        <w:adjustRightInd w:val="0"/>
        <w:rPr>
          <w:ins w:id="118" w:author="Chen, Xiaogang C" w:date="2016-06-23T12:35:00Z"/>
        </w:rPr>
      </w:pPr>
    </w:p>
    <w:p w14:paraId="63ACBF9C" w14:textId="77777777" w:rsidR="00350570" w:rsidRDefault="0092240D" w:rsidP="00350570">
      <w:pPr>
        <w:autoSpaceDE w:val="0"/>
        <w:autoSpaceDN w:val="0"/>
        <w:adjustRightInd w:val="0"/>
        <w:rPr>
          <w:ins w:id="119" w:author="Chen, Xiaogang C" w:date="2016-06-23T12:35:00Z"/>
        </w:rPr>
      </w:pPr>
      <w:ins w:id="120" w:author="Chen, Xiaogang C" w:date="2016-06-23T12:35:00Z">
        <w:r>
          <w:object w:dxaOrig="14784" w:dyaOrig="7729" w14:anchorId="63F8949B">
            <v:shape id="_x0000_i1028" type="#_x0000_t75" style="width:521.4pt;height:272.4pt" o:ole="">
              <v:imagedata r:id="rId16" o:title=""/>
            </v:shape>
            <o:OLEObject Type="Embed" ProgID="Visio.Drawing.15" ShapeID="_x0000_i1028" DrawAspect="Content" ObjectID="_1534748496" r:id="rId17"/>
          </w:object>
        </w:r>
      </w:ins>
    </w:p>
    <w:p w14:paraId="753FB02A" w14:textId="77777777" w:rsidR="00350570" w:rsidRPr="00547FD3" w:rsidRDefault="00350570" w:rsidP="002126F6">
      <w:pPr>
        <w:autoSpaceDE w:val="0"/>
        <w:autoSpaceDN w:val="0"/>
        <w:adjustRightInd w:val="0"/>
        <w:jc w:val="center"/>
        <w:rPr>
          <w:ins w:id="121" w:author="Chen, Xiaogang C" w:date="2016-06-23T12:35:00Z"/>
          <w:b/>
        </w:rPr>
      </w:pPr>
      <w:ins w:id="122" w:author="Chen, Xiaogang C" w:date="2016-06-23T12:35:00Z">
        <w:r w:rsidRPr="00547FD3">
          <w:rPr>
            <w:b/>
          </w:rPr>
          <w:t xml:space="preserve">Figure </w:t>
        </w:r>
      </w:ins>
      <w:ins w:id="123" w:author="Chen, Xiaogang C" w:date="2016-06-23T13:11:00Z">
        <w:r w:rsidR="002126F6">
          <w:rPr>
            <w:b/>
          </w:rPr>
          <w:t>26-38</w:t>
        </w:r>
      </w:ins>
      <w:ins w:id="124" w:author="Chen, Xiaogang C" w:date="2016-06-23T12:35:00Z">
        <w:r w:rsidRPr="00547FD3">
          <w:rPr>
            <w:b/>
          </w:rPr>
          <w:t xml:space="preserve"> PHY transmit procedure for an HE_EXT_SU format PPDU</w:t>
        </w:r>
      </w:ins>
    </w:p>
    <w:p w14:paraId="27563C10" w14:textId="77777777" w:rsidR="00350570" w:rsidRDefault="00350570" w:rsidP="00350570">
      <w:pPr>
        <w:autoSpaceDE w:val="0"/>
        <w:autoSpaceDN w:val="0"/>
        <w:adjustRightInd w:val="0"/>
        <w:rPr>
          <w:ins w:id="125" w:author="Chen, Xiaogang C" w:date="2016-06-23T12:35:00Z"/>
        </w:rPr>
      </w:pPr>
    </w:p>
    <w:p w14:paraId="324AEE95" w14:textId="77777777" w:rsidR="00350570" w:rsidRDefault="0092240D" w:rsidP="00350570">
      <w:pPr>
        <w:autoSpaceDE w:val="0"/>
        <w:autoSpaceDN w:val="0"/>
        <w:adjustRightInd w:val="0"/>
        <w:rPr>
          <w:ins w:id="126" w:author="Chen, Xiaogang C" w:date="2016-06-23T12:35:00Z"/>
        </w:rPr>
      </w:pPr>
      <w:ins w:id="127" w:author="Chen, Xiaogang C" w:date="2016-06-23T12:35:00Z">
        <w:r>
          <w:object w:dxaOrig="13705" w:dyaOrig="7729" w14:anchorId="5269D885">
            <v:shape id="_x0000_i1029" type="#_x0000_t75" style="width:538.2pt;height:302.4pt" o:ole="">
              <v:imagedata r:id="rId18" o:title=""/>
            </v:shape>
            <o:OLEObject Type="Embed" ProgID="Visio.Drawing.15" ShapeID="_x0000_i1029" DrawAspect="Content" ObjectID="_1534748497" r:id="rId19"/>
          </w:object>
        </w:r>
      </w:ins>
    </w:p>
    <w:p w14:paraId="7FAF8984" w14:textId="77777777" w:rsidR="00350570" w:rsidRPr="00547FD3" w:rsidRDefault="00350570" w:rsidP="002126F6">
      <w:pPr>
        <w:autoSpaceDE w:val="0"/>
        <w:autoSpaceDN w:val="0"/>
        <w:adjustRightInd w:val="0"/>
        <w:jc w:val="center"/>
        <w:rPr>
          <w:ins w:id="128" w:author="Chen, Xiaogang C" w:date="2016-06-23T12:35:00Z"/>
          <w:b/>
        </w:rPr>
      </w:pPr>
      <w:ins w:id="129" w:author="Chen, Xiaogang C" w:date="2016-06-23T12:35:00Z">
        <w:r w:rsidRPr="00547FD3">
          <w:rPr>
            <w:b/>
          </w:rPr>
          <w:t>Figure 2</w:t>
        </w:r>
      </w:ins>
      <w:ins w:id="130" w:author="Chen, Xiaogang C" w:date="2016-06-23T13:11:00Z">
        <w:r w:rsidR="002126F6">
          <w:rPr>
            <w:b/>
          </w:rPr>
          <w:t>6</w:t>
        </w:r>
      </w:ins>
      <w:ins w:id="131" w:author="Chen, Xiaogang C" w:date="2016-06-23T12:35:00Z">
        <w:r w:rsidRPr="00547FD3">
          <w:rPr>
            <w:b/>
          </w:rPr>
          <w:t>-</w:t>
        </w:r>
      </w:ins>
      <w:ins w:id="132" w:author="Chen, Xiaogang C" w:date="2016-06-23T13:11:00Z">
        <w:r w:rsidR="002126F6">
          <w:rPr>
            <w:b/>
          </w:rPr>
          <w:t>39</w:t>
        </w:r>
      </w:ins>
      <w:ins w:id="133" w:author="Chen, Xiaogang C" w:date="2016-06-23T12:35:00Z">
        <w:r w:rsidRPr="00547FD3">
          <w:rPr>
            <w:b/>
          </w:rPr>
          <w:t xml:space="preserve"> PHY transmit procedure for an HE_TRIG format PPDU</w:t>
        </w:r>
      </w:ins>
    </w:p>
    <w:p w14:paraId="0C3B806C" w14:textId="77777777" w:rsidR="00350570" w:rsidRDefault="00350570" w:rsidP="00350570">
      <w:pPr>
        <w:autoSpaceDE w:val="0"/>
        <w:autoSpaceDN w:val="0"/>
        <w:adjustRightInd w:val="0"/>
        <w:rPr>
          <w:ins w:id="134" w:author="Chen, Xiaogang C" w:date="2016-06-23T12:35:00Z"/>
        </w:rPr>
      </w:pPr>
    </w:p>
    <w:p w14:paraId="61BA5F43" w14:textId="77777777" w:rsidR="00350570" w:rsidRDefault="00350570" w:rsidP="002126F6">
      <w:pPr>
        <w:autoSpaceDE w:val="0"/>
        <w:autoSpaceDN w:val="0"/>
        <w:adjustRightInd w:val="0"/>
        <w:ind w:left="-90"/>
        <w:jc w:val="both"/>
        <w:rPr>
          <w:ins w:id="135" w:author="Chen, Xiaogang C" w:date="2016-06-23T12:35:00Z"/>
        </w:rPr>
      </w:pPr>
      <w:ins w:id="136" w:author="Chen, Xiaogang C" w:date="2016-06-23T12:35:00Z">
        <w:r>
          <w:t>In all options</w:t>
        </w:r>
        <w:r w:rsidRPr="009867D1">
          <w:t>, in order to transmit data, the MAC generates a PHY-</w:t>
        </w:r>
        <w:proofErr w:type="spellStart"/>
        <w:r w:rsidRPr="009867D1">
          <w:t>TXSTART.request</w:t>
        </w:r>
        <w:proofErr w:type="spellEnd"/>
        <w:r w:rsidRPr="009867D1">
          <w:t xml:space="preserve"> primitive, which</w:t>
        </w:r>
        <w:r>
          <w:t xml:space="preserve"> </w:t>
        </w:r>
        <w:r w:rsidRPr="009867D1">
          <w:t>causes the PHY entity to enter the transmit state. Further, the PHY is set to operate at the appropriate</w:t>
        </w:r>
        <w:r>
          <w:t xml:space="preserve"> </w:t>
        </w:r>
        <w:r w:rsidRPr="009867D1">
          <w:lastRenderedPageBreak/>
          <w:t xml:space="preserve">frequency through station management </w:t>
        </w:r>
        <w:r>
          <w:t>via the PLME, as specified in 2</w:t>
        </w:r>
      </w:ins>
      <w:ins w:id="137" w:author="Chen, Xiaogang C" w:date="2016-06-23T13:12:00Z">
        <w:r w:rsidR="002126F6">
          <w:t>6</w:t>
        </w:r>
      </w:ins>
      <w:ins w:id="138" w:author="Chen, Xiaogang C" w:date="2016-06-23T12:35:00Z">
        <w:r>
          <w:t>.</w:t>
        </w:r>
      </w:ins>
      <w:ins w:id="139" w:author="Chen, Xiaogang C" w:date="2016-06-23T13:12:00Z">
        <w:r w:rsidR="002126F6">
          <w:t>4</w:t>
        </w:r>
      </w:ins>
      <w:ins w:id="140" w:author="Chen, Xiaogang C" w:date="2016-06-23T12:35:00Z">
        <w:r>
          <w:t xml:space="preserve"> (HE</w:t>
        </w:r>
        <w:r w:rsidRPr="009867D1">
          <w:t xml:space="preserve"> PLME). Other transmit</w:t>
        </w:r>
        <w:r>
          <w:t xml:space="preserve"> parameters, such as HE</w:t>
        </w:r>
        <w:r w:rsidRPr="009867D1">
          <w:t xml:space="preserve">-MCS Coding types and transmit power, are set via the PHY-SAP using the </w:t>
        </w:r>
        <w:proofErr w:type="spellStart"/>
        <w:r w:rsidRPr="009867D1">
          <w:t>PHYTXSTART.request</w:t>
        </w:r>
        <w:proofErr w:type="spellEnd"/>
        <w:r w:rsidRPr="009867D1">
          <w:t>(TXVECTOR) primitive</w:t>
        </w:r>
        <w:r>
          <w:t>, as described in 2</w:t>
        </w:r>
      </w:ins>
      <w:ins w:id="141" w:author="Chen, Xiaogang C" w:date="2016-06-23T13:15:00Z">
        <w:r w:rsidR="004E430F">
          <w:t>6</w:t>
        </w:r>
      </w:ins>
      <w:ins w:id="142" w:author="Chen, Xiaogang C" w:date="2016-06-23T12:35:00Z">
        <w:r>
          <w:t>.</w:t>
        </w:r>
      </w:ins>
      <w:ins w:id="143" w:author="Chen, Xiaogang C" w:date="2016-06-23T13:15:00Z">
        <w:r w:rsidR="004E430F">
          <w:t>2</w:t>
        </w:r>
      </w:ins>
      <w:ins w:id="144" w:author="Chen, Xiaogang C" w:date="2016-06-23T12:35:00Z">
        <w:r>
          <w:t>.</w:t>
        </w:r>
      </w:ins>
      <w:ins w:id="145" w:author="Chen, Xiaogang C" w:date="2016-06-23T13:15:00Z">
        <w:r w:rsidR="004E430F">
          <w:t>2</w:t>
        </w:r>
      </w:ins>
      <w:ins w:id="146" w:author="Chen, Xiaogang C" w:date="2016-06-23T12:35:00Z">
        <w:r w:rsidRPr="009867D1">
          <w:t xml:space="preserve"> (TXVECTOR and RXVECTOR</w:t>
        </w:r>
        <w:r>
          <w:t xml:space="preserve"> </w:t>
        </w:r>
        <w:r w:rsidRPr="009867D1">
          <w:t>parameters). The remainder of the clause applies to the first</w:t>
        </w:r>
        <w:r>
          <w:t xml:space="preserve"> four options</w:t>
        </w:r>
        <w:r w:rsidRPr="009867D1">
          <w:t>.</w:t>
        </w:r>
      </w:ins>
    </w:p>
    <w:p w14:paraId="45E577BD" w14:textId="77777777" w:rsidR="00350570" w:rsidRPr="009867D1" w:rsidRDefault="00350570" w:rsidP="00350570">
      <w:pPr>
        <w:autoSpaceDE w:val="0"/>
        <w:autoSpaceDN w:val="0"/>
        <w:adjustRightInd w:val="0"/>
        <w:ind w:firstLine="720"/>
        <w:rPr>
          <w:ins w:id="147" w:author="Chen, Xiaogang C" w:date="2016-06-23T12:35:00Z"/>
        </w:rPr>
      </w:pPr>
    </w:p>
    <w:p w14:paraId="0F2F64CE" w14:textId="77777777" w:rsidR="00350570" w:rsidRDefault="00350570" w:rsidP="004E430F">
      <w:pPr>
        <w:autoSpaceDE w:val="0"/>
        <w:autoSpaceDN w:val="0"/>
        <w:adjustRightInd w:val="0"/>
        <w:jc w:val="both"/>
        <w:rPr>
          <w:ins w:id="148" w:author="Chen, Xiaogang C" w:date="2016-06-23T12:35:00Z"/>
        </w:rPr>
      </w:pPr>
      <w:ins w:id="149" w:author="Chen, Xiaogang C" w:date="2016-06-23T12:35:00Z">
        <w:r w:rsidRPr="009867D1">
          <w:t>The PHY indicates the state of the primary channel and other channels (if any) via the PHY-</w:t>
        </w:r>
        <w:proofErr w:type="spellStart"/>
        <w:r w:rsidRPr="009867D1">
          <w:t>CCA.indication</w:t>
        </w:r>
        <w:proofErr w:type="spellEnd"/>
        <w:r>
          <w:t xml:space="preserve"> primitive (see </w:t>
        </w:r>
      </w:ins>
      <w:ins w:id="150" w:author="Chen, Xiaogang C" w:date="2016-06-23T13:42:00Z">
        <w:r w:rsidR="004A17E7">
          <w:rPr>
            <w:rFonts w:ascii="TimesNewRomanPSMT" w:hAnsi="TimesNewRomanPSMT" w:cs="TimesNewRomanPSMT"/>
            <w:sz w:val="20"/>
            <w:lang w:val="en-US" w:eastAsia="ko-KR"/>
          </w:rPr>
          <w:t>22.3.18.5</w:t>
        </w:r>
      </w:ins>
      <w:ins w:id="151" w:author="Chen, Xiaogang C" w:date="2016-06-23T12:35:00Z">
        <w:r w:rsidRPr="009867D1">
          <w:t>(CCA sensitivity) and 7.3.5.12 (PHY-</w:t>
        </w:r>
        <w:proofErr w:type="spellStart"/>
        <w:r w:rsidRPr="009867D1">
          <w:t>CCA.indication</w:t>
        </w:r>
        <w:proofErr w:type="spellEnd"/>
        <w:r w:rsidRPr="009867D1">
          <w:t>)). Transmission of the PPDU</w:t>
        </w:r>
        <w:r>
          <w:t xml:space="preserve"> </w:t>
        </w:r>
        <w:r w:rsidRPr="009867D1">
          <w:t xml:space="preserve">shall be initiated by </w:t>
        </w:r>
        <w:r>
          <w:t>the PHY after receiving the PHY-</w:t>
        </w:r>
        <w:proofErr w:type="spellStart"/>
        <w:proofErr w:type="gramStart"/>
        <w:r w:rsidRPr="009867D1">
          <w:t>TXSTART.request</w:t>
        </w:r>
        <w:proofErr w:type="spellEnd"/>
        <w:r w:rsidRPr="009867D1">
          <w:t>(</w:t>
        </w:r>
        <w:proofErr w:type="gramEnd"/>
        <w:r w:rsidRPr="009867D1">
          <w:t>TXVECTOR) primitive. The</w:t>
        </w:r>
        <w:r>
          <w:t xml:space="preserve"> </w:t>
        </w:r>
        <w:r w:rsidRPr="009867D1">
          <w:t>TXVECTOR elements for the PHY-</w:t>
        </w:r>
        <w:proofErr w:type="spellStart"/>
        <w:r w:rsidRPr="009867D1">
          <w:t>TXSTART.request</w:t>
        </w:r>
        <w:proofErr w:type="spellEnd"/>
        <w:r w:rsidRPr="009867D1">
          <w:t xml:space="preserve"> pri</w:t>
        </w:r>
        <w:r>
          <w:t>mitive are specified in Table 2</w:t>
        </w:r>
      </w:ins>
      <w:ins w:id="152" w:author="Chen, Xiaogang C" w:date="2016-06-23T13:22:00Z">
        <w:r w:rsidR="004E430F">
          <w:t>6</w:t>
        </w:r>
      </w:ins>
      <w:ins w:id="153" w:author="Chen, Xiaogang C" w:date="2016-06-23T12:35:00Z">
        <w:r>
          <w:t>-</w:t>
        </w:r>
      </w:ins>
      <w:ins w:id="154" w:author="Chen, Xiaogang C" w:date="2016-06-23T13:22:00Z">
        <w:r w:rsidR="004E430F">
          <w:t>1</w:t>
        </w:r>
      </w:ins>
      <w:ins w:id="155" w:author="Chen, Xiaogang C" w:date="2016-06-23T12:35:00Z">
        <w:r w:rsidRPr="009867D1">
          <w:t xml:space="preserve"> (TXVECTOR</w:t>
        </w:r>
        <w:r>
          <w:t xml:space="preserve"> </w:t>
        </w:r>
        <w:r w:rsidRPr="009867D1">
          <w:t>and RXVECTOR parameters).</w:t>
        </w:r>
      </w:ins>
    </w:p>
    <w:p w14:paraId="283AEFD4" w14:textId="77777777" w:rsidR="00350570" w:rsidRDefault="00350570" w:rsidP="00350570">
      <w:pPr>
        <w:autoSpaceDE w:val="0"/>
        <w:autoSpaceDN w:val="0"/>
        <w:adjustRightInd w:val="0"/>
        <w:ind w:firstLine="720"/>
        <w:rPr>
          <w:ins w:id="156" w:author="Chen, Xiaogang C" w:date="2016-06-23T12:35:00Z"/>
        </w:rPr>
      </w:pPr>
    </w:p>
    <w:p w14:paraId="780F6C4F" w14:textId="77777777" w:rsidR="00350570" w:rsidRDefault="00350570" w:rsidP="00D21381">
      <w:pPr>
        <w:autoSpaceDE w:val="0"/>
        <w:autoSpaceDN w:val="0"/>
        <w:adjustRightInd w:val="0"/>
        <w:jc w:val="both"/>
        <w:rPr>
          <w:ins w:id="157" w:author="Chen, Xiaogang C" w:date="2016-06-23T12:35:00Z"/>
        </w:rPr>
      </w:pPr>
      <w:ins w:id="158" w:author="Chen, Xiaogang C" w:date="2016-06-23T12:35:00Z">
        <w:r w:rsidRPr="008A7826">
          <w:t>Transmission of the PHY preamble may start if TIME_OF_DEPARTURE_REQUESTED is false, and shall start immediately if TIME_OF_DEPARTURE_REQUESTED is true, based on the parameters passed in the PHY-</w:t>
        </w:r>
        <w:proofErr w:type="spellStart"/>
        <w:r w:rsidRPr="008A7826">
          <w:t>TXSTART.request</w:t>
        </w:r>
        <w:proofErr w:type="spellEnd"/>
        <w:r w:rsidRPr="008A7826">
          <w:t xml:space="preserve"> primitive.</w:t>
        </w:r>
      </w:ins>
    </w:p>
    <w:p w14:paraId="02BAF9CE" w14:textId="77777777" w:rsidR="00350570" w:rsidRPr="008A7826" w:rsidRDefault="00350570" w:rsidP="00350570">
      <w:pPr>
        <w:autoSpaceDE w:val="0"/>
        <w:autoSpaceDN w:val="0"/>
        <w:adjustRightInd w:val="0"/>
        <w:rPr>
          <w:ins w:id="159" w:author="Chen, Xiaogang C" w:date="2016-06-23T12:35:00Z"/>
        </w:rPr>
      </w:pPr>
      <w:ins w:id="160" w:author="Chen, Xiaogang C" w:date="2016-06-23T12:35:00Z">
        <w:r w:rsidRPr="008A7826">
          <w:t>If all of the following conditions are met:</w:t>
        </w:r>
      </w:ins>
    </w:p>
    <w:p w14:paraId="5A0E04EA" w14:textId="77777777" w:rsidR="00350570" w:rsidRPr="008A7826" w:rsidRDefault="00350570" w:rsidP="00350570">
      <w:pPr>
        <w:pStyle w:val="ListParagraph"/>
        <w:numPr>
          <w:ilvl w:val="0"/>
          <w:numId w:val="35"/>
        </w:numPr>
        <w:autoSpaceDE w:val="0"/>
        <w:autoSpaceDN w:val="0"/>
        <w:adjustRightInd w:val="0"/>
        <w:ind w:leftChars="0"/>
        <w:rPr>
          <w:ins w:id="161" w:author="Chen, Xiaogang C" w:date="2016-06-23T12:35:00Z"/>
        </w:rPr>
      </w:pPr>
      <w:ins w:id="162" w:author="Chen, Xiaogang C" w:date="2016-06-23T12:35:00Z">
        <w:r w:rsidRPr="008A7826">
          <w:t>if dot11TODImplemented and dot11TODActivated are true</w:t>
        </w:r>
        <w:r>
          <w:t xml:space="preserve"> or if dot11TimingMsmtActivated </w:t>
        </w:r>
        <w:r w:rsidRPr="008A7826">
          <w:t>is</w:t>
        </w:r>
        <w:r>
          <w:t xml:space="preserve"> </w:t>
        </w:r>
        <w:r w:rsidRPr="008A7826">
          <w:t>true,</w:t>
        </w:r>
      </w:ins>
    </w:p>
    <w:p w14:paraId="66DF5DE0" w14:textId="77777777" w:rsidR="00350570" w:rsidRPr="008A7826" w:rsidRDefault="00350570" w:rsidP="00350570">
      <w:pPr>
        <w:pStyle w:val="ListParagraph"/>
        <w:numPr>
          <w:ilvl w:val="0"/>
          <w:numId w:val="35"/>
        </w:numPr>
        <w:autoSpaceDE w:val="0"/>
        <w:autoSpaceDN w:val="0"/>
        <w:adjustRightInd w:val="0"/>
        <w:ind w:leftChars="0"/>
        <w:rPr>
          <w:ins w:id="163" w:author="Chen, Xiaogang C" w:date="2016-06-23T12:35:00Z"/>
        </w:rPr>
      </w:pPr>
      <w:ins w:id="164" w:author="Chen, Xiaogang C" w:date="2016-06-23T12:35:00Z">
        <w:r w:rsidRPr="008A7826">
          <w:t>the TXVECTOR parameter TIME_OF_DEPARTURE_REQUESTED is true,</w:t>
        </w:r>
      </w:ins>
    </w:p>
    <w:p w14:paraId="22213531" w14:textId="77777777" w:rsidR="00350570" w:rsidRDefault="00350570" w:rsidP="00D21381">
      <w:pPr>
        <w:autoSpaceDE w:val="0"/>
        <w:autoSpaceDN w:val="0"/>
        <w:adjustRightInd w:val="0"/>
        <w:jc w:val="both"/>
        <w:rPr>
          <w:ins w:id="165" w:author="Chen, Xiaogang C" w:date="2016-06-23T12:35:00Z"/>
        </w:rPr>
      </w:pPr>
      <w:proofErr w:type="gramStart"/>
      <w:ins w:id="166" w:author="Chen, Xiaogang C" w:date="2016-06-23T12:35:00Z">
        <w:r w:rsidRPr="008A7826">
          <w:t>then</w:t>
        </w:r>
        <w:proofErr w:type="gramEnd"/>
        <w:r w:rsidRPr="008A7826">
          <w:t xml:space="preserve"> the PHY shall issue a PHY-</w:t>
        </w:r>
        <w:proofErr w:type="spellStart"/>
        <w:r w:rsidRPr="008A7826">
          <w:t>TXSTART.confirm</w:t>
        </w:r>
        <w:proofErr w:type="spellEnd"/>
        <w:r w:rsidRPr="008A7826">
          <w:t>(TXSTATU</w:t>
        </w:r>
        <w:r>
          <w:t xml:space="preserve">S) primitive to the MAC, </w:t>
        </w:r>
        <w:r w:rsidRPr="008A7826">
          <w:t>forwarding the</w:t>
        </w:r>
        <w:r>
          <w:t xml:space="preserve"> </w:t>
        </w:r>
        <w:r w:rsidRPr="008A7826">
          <w:t>TIME_OF_DEPARTURE corresponding to the time when the fi</w:t>
        </w:r>
        <w:r>
          <w:t xml:space="preserve">rst frame energy is sent by the </w:t>
        </w:r>
        <w:r w:rsidRPr="008A7826">
          <w:t>transmitting</w:t>
        </w:r>
        <w:r>
          <w:t xml:space="preserve"> </w:t>
        </w:r>
        <w:r w:rsidRPr="008A7826">
          <w:t xml:space="preserve">port and </w:t>
        </w:r>
        <w:proofErr w:type="spellStart"/>
        <w:r w:rsidRPr="008A7826">
          <w:t>TIME_OF_DEPARTURE_ClockRate</w:t>
        </w:r>
        <w:proofErr w:type="spellEnd"/>
        <w:r w:rsidRPr="008A7826">
          <w:t xml:space="preserve"> parameter within the TXSTATUS vector. If</w:t>
        </w:r>
        <w:r>
          <w:t xml:space="preserve"> </w:t>
        </w:r>
        <w:r w:rsidRPr="008A7826">
          <w:t>dot11TimingMsmtActivated is true, then the PHY shall forward the value of</w:t>
        </w:r>
        <w:r>
          <w:t xml:space="preserve"> </w:t>
        </w:r>
        <w:r w:rsidRPr="008A7826">
          <w:t>TX_START_OF_FRAME_OFFSET in TXSTATUS vector.</w:t>
        </w:r>
      </w:ins>
    </w:p>
    <w:p w14:paraId="6F0251F8" w14:textId="77777777" w:rsidR="00350570" w:rsidRDefault="00350570" w:rsidP="00350570">
      <w:pPr>
        <w:autoSpaceDE w:val="0"/>
        <w:autoSpaceDN w:val="0"/>
        <w:adjustRightInd w:val="0"/>
        <w:ind w:firstLine="720"/>
        <w:rPr>
          <w:ins w:id="167" w:author="Chen, Xiaogang C" w:date="2016-06-23T12:35:00Z"/>
        </w:rPr>
      </w:pPr>
    </w:p>
    <w:p w14:paraId="470F87A3" w14:textId="77777777" w:rsidR="00350570" w:rsidRDefault="00350570" w:rsidP="00350570">
      <w:pPr>
        <w:autoSpaceDE w:val="0"/>
        <w:autoSpaceDN w:val="0"/>
        <w:adjustRightInd w:val="0"/>
        <w:ind w:firstLine="720"/>
        <w:rPr>
          <w:ins w:id="168" w:author="Chen, Xiaogang C" w:date="2016-06-23T12:35:00Z"/>
        </w:rPr>
      </w:pPr>
    </w:p>
    <w:p w14:paraId="39D34B76" w14:textId="77777777" w:rsidR="00350570" w:rsidRPr="009A0131" w:rsidRDefault="00350570" w:rsidP="00D21381">
      <w:pPr>
        <w:autoSpaceDE w:val="0"/>
        <w:autoSpaceDN w:val="0"/>
        <w:adjustRightInd w:val="0"/>
        <w:jc w:val="both"/>
        <w:rPr>
          <w:ins w:id="169" w:author="Chen, Xiaogang C" w:date="2016-06-23T12:35:00Z"/>
        </w:rPr>
      </w:pPr>
      <w:ins w:id="170" w:author="Chen, Xiaogang C" w:date="2016-06-23T12:35:00Z">
        <w:r w:rsidRPr="009A0131">
          <w:t>After the PHY preamble transmission is started, the PHY entity immediately initiates data scrambling and</w:t>
        </w:r>
        <w:r>
          <w:t xml:space="preserve"> </w:t>
        </w:r>
        <w:r w:rsidRPr="009A0131">
          <w:t>data encoding. The encoding method for the Data field is based on the F</w:t>
        </w:r>
        <w:r>
          <w:t xml:space="preserve">EC_CODING, CH_BANDWIDTH, </w:t>
        </w:r>
        <w:r w:rsidRPr="009A0131">
          <w:t xml:space="preserve">NUM_STS, </w:t>
        </w:r>
        <w:r w:rsidRPr="00AE2CFA">
          <w:t xml:space="preserve">STBC, </w:t>
        </w:r>
        <w:r w:rsidRPr="009A0131">
          <w:t xml:space="preserve">MCS, and NUM_USERS parameter of </w:t>
        </w:r>
        <w:r>
          <w:t>the TXVECTOR, as described in 2</w:t>
        </w:r>
      </w:ins>
      <w:ins w:id="171" w:author="Chen, Xiaogang C" w:date="2016-06-23T13:27:00Z">
        <w:r w:rsidR="00D21381">
          <w:t>6</w:t>
        </w:r>
      </w:ins>
      <w:ins w:id="172" w:author="Chen, Xiaogang C" w:date="2016-06-23T12:35:00Z">
        <w:r w:rsidR="00D21381">
          <w:t>.3.</w:t>
        </w:r>
      </w:ins>
      <w:ins w:id="173" w:author="Chen, Xiaogang C" w:date="2016-06-23T13:27:00Z">
        <w:r w:rsidR="00D21381">
          <w:t>2</w:t>
        </w:r>
      </w:ins>
      <w:ins w:id="174" w:author="Chen, Xiaogang C" w:date="2016-06-23T12:35:00Z">
        <w:r>
          <w:t xml:space="preserve"> (HE </w:t>
        </w:r>
        <w:r w:rsidRPr="009A0131">
          <w:t>PPDU format).</w:t>
        </w:r>
      </w:ins>
    </w:p>
    <w:p w14:paraId="7A02C023" w14:textId="77777777" w:rsidR="00350570" w:rsidRPr="009A0131" w:rsidRDefault="00350570" w:rsidP="00350570">
      <w:pPr>
        <w:autoSpaceDE w:val="0"/>
        <w:autoSpaceDN w:val="0"/>
        <w:adjustRightInd w:val="0"/>
        <w:rPr>
          <w:ins w:id="175" w:author="Chen, Xiaogang C" w:date="2016-06-23T12:35:00Z"/>
        </w:rPr>
      </w:pPr>
    </w:p>
    <w:p w14:paraId="5691E97D" w14:textId="77777777" w:rsidR="00350570" w:rsidRDefault="00350570" w:rsidP="000C0D7A">
      <w:pPr>
        <w:autoSpaceDE w:val="0"/>
        <w:autoSpaceDN w:val="0"/>
        <w:adjustRightInd w:val="0"/>
        <w:jc w:val="both"/>
        <w:rPr>
          <w:ins w:id="176" w:author="Chen, Xiaogang C" w:date="2016-06-23T12:35:00Z"/>
        </w:rPr>
      </w:pPr>
      <w:ins w:id="177" w:author="Chen, Xiaogang C" w:date="2016-06-23T12:35:00Z">
        <w:r w:rsidRPr="009A0131">
          <w:t>The SERVICE field and PSD</w:t>
        </w:r>
        <w:r>
          <w:t>U are encoded as described in 2</w:t>
        </w:r>
      </w:ins>
      <w:ins w:id="178" w:author="Chen, Xiaogang C" w:date="2016-06-23T13:27:00Z">
        <w:r w:rsidR="000C0D7A">
          <w:t>6</w:t>
        </w:r>
      </w:ins>
      <w:ins w:id="179" w:author="Chen, Xiaogang C" w:date="2016-06-23T12:35:00Z">
        <w:r>
          <w:t>.3.</w:t>
        </w:r>
      </w:ins>
      <w:ins w:id="180" w:author="Chen, Xiaogang C" w:date="2016-06-23T13:27:00Z">
        <w:r w:rsidR="000C0D7A">
          <w:t>3</w:t>
        </w:r>
      </w:ins>
      <w:ins w:id="181" w:author="Chen, Xiaogang C" w:date="2016-06-23T12:35:00Z">
        <w:r w:rsidRPr="009A0131">
          <w:t xml:space="preserve"> (Transmitter block diagram). The data</w:t>
        </w:r>
        <w:r>
          <w:t xml:space="preserve"> </w:t>
        </w:r>
        <w:r w:rsidRPr="009A0131">
          <w:t xml:space="preserve">shall be exchanged between the MAC and the PHY through a </w:t>
        </w:r>
        <w:r>
          <w:t>series of PHY-</w:t>
        </w:r>
        <w:proofErr w:type="spellStart"/>
        <w:proofErr w:type="gramStart"/>
        <w:r>
          <w:t>DATA.request</w:t>
        </w:r>
        <w:proofErr w:type="spellEnd"/>
        <w:r>
          <w:t>(</w:t>
        </w:r>
        <w:proofErr w:type="gramEnd"/>
        <w:r>
          <w:t xml:space="preserve">DATA) </w:t>
        </w:r>
        <w:r w:rsidRPr="009A0131">
          <w:t>primitives issued by the MAC, and PHY-</w:t>
        </w:r>
        <w:proofErr w:type="spellStart"/>
        <w:r w:rsidRPr="009A0131">
          <w:t>DATA.confirm</w:t>
        </w:r>
        <w:proofErr w:type="spellEnd"/>
        <w:r w:rsidRPr="009A0131">
          <w:t xml:space="preserve"> primitives issue</w:t>
        </w:r>
        <w:r>
          <w:t xml:space="preserve">d by the PHY. PHY </w:t>
        </w:r>
        <w:r w:rsidRPr="009A0131">
          <w:t>padding bits are appended to the PSDU to make the number of bits in the coded PSDU an integral multiple</w:t>
        </w:r>
        <w:r>
          <w:t xml:space="preserve"> </w:t>
        </w:r>
        <w:r w:rsidRPr="009A0131">
          <w:t>of the number of coded bits per OFDM symbol.</w:t>
        </w:r>
      </w:ins>
    </w:p>
    <w:p w14:paraId="36B7341B" w14:textId="77777777" w:rsidR="00350570" w:rsidRDefault="00350570" w:rsidP="00350570">
      <w:pPr>
        <w:autoSpaceDE w:val="0"/>
        <w:autoSpaceDN w:val="0"/>
        <w:adjustRightInd w:val="0"/>
        <w:ind w:firstLine="720"/>
        <w:rPr>
          <w:ins w:id="182" w:author="Chen, Xiaogang C" w:date="2016-06-23T12:35:00Z"/>
        </w:rPr>
      </w:pPr>
    </w:p>
    <w:p w14:paraId="2D56C587" w14:textId="77777777" w:rsidR="00350570" w:rsidRDefault="00350570" w:rsidP="00350570">
      <w:pPr>
        <w:autoSpaceDE w:val="0"/>
        <w:autoSpaceDN w:val="0"/>
        <w:adjustRightInd w:val="0"/>
        <w:rPr>
          <w:ins w:id="183" w:author="Chen, Xiaogang C" w:date="2016-06-23T12:35:00Z"/>
        </w:rPr>
      </w:pPr>
      <w:ins w:id="184" w:author="Chen, Xiaogang C" w:date="2016-06-23T12:35:00Z">
        <w:r w:rsidRPr="00E56F9C">
          <w:t>Transmission can be prematurely terminated by the MAC through the PHY-</w:t>
        </w:r>
        <w:proofErr w:type="spellStart"/>
        <w:r w:rsidRPr="00E56F9C">
          <w:t>TXEND.request</w:t>
        </w:r>
        <w:proofErr w:type="spellEnd"/>
        <w:r w:rsidRPr="00E56F9C">
          <w:t xml:space="preserve"> primitive</w:t>
        </w:r>
        <w:r>
          <w:t xml:space="preserve">. </w:t>
        </w:r>
        <w:r w:rsidRPr="00E56F9C">
          <w:t>PSDU transmission is terminated by receiving a PHY-</w:t>
        </w:r>
        <w:proofErr w:type="spellStart"/>
        <w:r w:rsidRPr="00E56F9C">
          <w:t>TXEND.request</w:t>
        </w:r>
        <w:proofErr w:type="spellEnd"/>
        <w:r w:rsidRPr="00E56F9C">
          <w:t xml:space="preserve"> primitive. Each </w:t>
        </w:r>
        <w:proofErr w:type="spellStart"/>
        <w:r w:rsidRPr="00E56F9C">
          <w:t>PHYTXEND.request</w:t>
        </w:r>
        <w:proofErr w:type="spellEnd"/>
        <w:r w:rsidRPr="00E56F9C">
          <w:t xml:space="preserve"> primitive is acknowledged with a PHY-</w:t>
        </w:r>
        <w:proofErr w:type="spellStart"/>
        <w:r w:rsidRPr="00E56F9C">
          <w:t>TXEND.confirm</w:t>
        </w:r>
        <w:proofErr w:type="spellEnd"/>
        <w:r w:rsidRPr="00E56F9C">
          <w:t xml:space="preserve"> </w:t>
        </w:r>
        <w:r>
          <w:t xml:space="preserve">primitive from the PHY. </w:t>
        </w:r>
      </w:ins>
    </w:p>
    <w:p w14:paraId="74E49E16" w14:textId="77777777" w:rsidR="00350570" w:rsidRDefault="00350570" w:rsidP="00350570">
      <w:pPr>
        <w:autoSpaceDE w:val="0"/>
        <w:autoSpaceDN w:val="0"/>
        <w:adjustRightInd w:val="0"/>
        <w:rPr>
          <w:ins w:id="185" w:author="Chen, Xiaogang C" w:date="2016-06-23T12:35:00Z"/>
        </w:rPr>
      </w:pPr>
    </w:p>
    <w:p w14:paraId="0191AE3A" w14:textId="77777777" w:rsidR="00350570" w:rsidRPr="00A42C6F" w:rsidRDefault="00350570" w:rsidP="00350570">
      <w:pPr>
        <w:autoSpaceDE w:val="0"/>
        <w:autoSpaceDN w:val="0"/>
        <w:adjustRightInd w:val="0"/>
        <w:rPr>
          <w:ins w:id="186" w:author="Chen, Xiaogang C" w:date="2016-06-23T12:35:00Z"/>
        </w:rPr>
      </w:pPr>
      <w:ins w:id="187" w:author="Chen, Xiaogang C" w:date="2016-06-23T12:35:00Z">
        <w:r w:rsidRPr="00A42C6F">
          <w:t xml:space="preserve">A packet extension </w:t>
        </w:r>
      </w:ins>
      <w:ins w:id="188" w:author="Chen, Xiaogang C" w:date="2016-07-18T14:21:00Z">
        <w:r w:rsidR="002C51E9">
          <w:t>and</w:t>
        </w:r>
      </w:ins>
      <w:ins w:id="189" w:author="Chen, Xiaogang C" w:date="2016-07-18T14:59:00Z">
        <w:r w:rsidR="00EA1A91">
          <w:t>/or</w:t>
        </w:r>
      </w:ins>
      <w:ins w:id="190" w:author="Chen, Xiaogang C" w:date="2016-07-18T14:21:00Z">
        <w:r w:rsidR="002C51E9">
          <w:t xml:space="preserve"> </w:t>
        </w:r>
      </w:ins>
      <w:ins w:id="191" w:author="Chen, Xiaogang C" w:date="2016-07-18T14:24:00Z">
        <w:r w:rsidR="002C51E9">
          <w:t xml:space="preserve">a </w:t>
        </w:r>
      </w:ins>
      <w:ins w:id="192" w:author="Chen, Xiaogang C" w:date="2016-07-18T14:21:00Z">
        <w:r w:rsidR="002C51E9">
          <w:t xml:space="preserve">signal extension </w:t>
        </w:r>
      </w:ins>
      <w:ins w:id="193" w:author="Chen, Xiaogang C" w:date="2016-06-23T12:35:00Z">
        <w:r w:rsidRPr="00A42C6F">
          <w:t xml:space="preserve">may be present in the PPDU. When no packet extension </w:t>
        </w:r>
      </w:ins>
      <w:ins w:id="194" w:author="Chen, Xiaogang C" w:date="2016-07-18T14:21:00Z">
        <w:r w:rsidR="002C51E9">
          <w:t xml:space="preserve">and signal extension </w:t>
        </w:r>
      </w:ins>
      <w:ins w:id="195" w:author="Chen, Xiaogang C" w:date="2016-07-18T14:22:00Z">
        <w:r w:rsidR="002C51E9">
          <w:t>are</w:t>
        </w:r>
      </w:ins>
      <w:ins w:id="196" w:author="Chen, Xiaogang C" w:date="2016-06-23T12:35:00Z">
        <w:r w:rsidRPr="00A42C6F">
          <w:t xml:space="preserve"> present, the PHY-</w:t>
        </w:r>
        <w:proofErr w:type="spellStart"/>
        <w:r w:rsidRPr="00A42C6F">
          <w:t>TXEND.confirm</w:t>
        </w:r>
        <w:proofErr w:type="spellEnd"/>
        <w:r w:rsidRPr="00A42C6F">
          <w:t xml:space="preserve"> primitive is generated at the end of last symbol of the PPDU. When a packet extension </w:t>
        </w:r>
      </w:ins>
      <w:ins w:id="197" w:author="Chen, Xiaogang C" w:date="2016-07-18T14:59:00Z">
        <w:r w:rsidR="00EA1A91">
          <w:t>and/</w:t>
        </w:r>
      </w:ins>
      <w:ins w:id="198" w:author="Chen, Xiaogang C" w:date="2016-07-18T14:22:00Z">
        <w:r w:rsidR="002C51E9">
          <w:t xml:space="preserve">or a signal extension </w:t>
        </w:r>
      </w:ins>
      <w:ins w:id="199" w:author="Chen, Xiaogang C" w:date="2016-06-23T12:35:00Z">
        <w:r w:rsidRPr="00A42C6F">
          <w:t>present, the PHY-</w:t>
        </w:r>
        <w:proofErr w:type="spellStart"/>
        <w:r w:rsidRPr="00A42C6F">
          <w:t>TXEND.confirm</w:t>
        </w:r>
        <w:proofErr w:type="spellEnd"/>
        <w:r w:rsidRPr="00A42C6F">
          <w:t xml:space="preserve"> primitive is generated at the end of the packet extension</w:t>
        </w:r>
      </w:ins>
      <w:ins w:id="200" w:author="Chen, Xiaogang C" w:date="2016-07-18T14:22:00Z">
        <w:r w:rsidR="002C51E9">
          <w:t xml:space="preserve"> </w:t>
        </w:r>
      </w:ins>
      <w:ins w:id="201" w:author="Chen, Xiaogang C" w:date="2016-07-18T14:24:00Z">
        <w:r w:rsidR="002C51E9">
          <w:t>or signal extension</w:t>
        </w:r>
      </w:ins>
      <w:ins w:id="202" w:author="Chen, Xiaogang C" w:date="2016-06-23T12:35:00Z">
        <w:r w:rsidRPr="00A42C6F">
          <w:t>.</w:t>
        </w:r>
      </w:ins>
    </w:p>
    <w:p w14:paraId="4CD5A0D7" w14:textId="77777777" w:rsidR="00350570" w:rsidRPr="005D310F" w:rsidRDefault="00350570" w:rsidP="00350570">
      <w:pPr>
        <w:autoSpaceDE w:val="0"/>
        <w:autoSpaceDN w:val="0"/>
        <w:adjustRightInd w:val="0"/>
        <w:rPr>
          <w:ins w:id="203" w:author="Chen, Xiaogang C" w:date="2016-06-23T12:35:00Z"/>
          <w:color w:val="FF0000"/>
        </w:rPr>
      </w:pPr>
    </w:p>
    <w:p w14:paraId="3A8833AB" w14:textId="77777777" w:rsidR="00350570" w:rsidRPr="00E56F9C" w:rsidRDefault="00350570" w:rsidP="00350570">
      <w:pPr>
        <w:autoSpaceDE w:val="0"/>
        <w:autoSpaceDN w:val="0"/>
        <w:adjustRightInd w:val="0"/>
        <w:rPr>
          <w:ins w:id="204" w:author="Chen, Xiaogang C" w:date="2016-06-23T12:35:00Z"/>
        </w:rPr>
      </w:pPr>
    </w:p>
    <w:p w14:paraId="16330B14" w14:textId="77777777" w:rsidR="00350570" w:rsidRPr="00E56F9C" w:rsidRDefault="00350570" w:rsidP="00350570">
      <w:pPr>
        <w:autoSpaceDE w:val="0"/>
        <w:autoSpaceDN w:val="0"/>
        <w:adjustRightInd w:val="0"/>
        <w:rPr>
          <w:ins w:id="205" w:author="Chen, Xiaogang C" w:date="2016-06-23T12:35:00Z"/>
        </w:rPr>
      </w:pPr>
      <w:ins w:id="206" w:author="Chen, Xiaogang C" w:date="2016-06-23T12:35:00Z">
        <w:r w:rsidRPr="00E56F9C">
          <w:t xml:space="preserve">In the PHY, the </w:t>
        </w:r>
        <w:r w:rsidRPr="00E627F6">
          <w:t xml:space="preserve">GI with GI duration indicated in GI_TYPE </w:t>
        </w:r>
        <w:r w:rsidRPr="009A0131">
          <w:t xml:space="preserve">parameter of </w:t>
        </w:r>
        <w:r>
          <w:t>the TXVECTOR</w:t>
        </w:r>
        <w:r>
          <w:rPr>
            <w:color w:val="FF0000"/>
          </w:rPr>
          <w:t xml:space="preserve"> </w:t>
        </w:r>
        <w:r w:rsidRPr="00E56F9C">
          <w:t>is inserted in every data OFDM symbol as a countermeasure against delay</w:t>
        </w:r>
        <w:r>
          <w:t xml:space="preserve"> </w:t>
        </w:r>
        <w:r w:rsidRPr="00E56F9C">
          <w:t>spread.</w:t>
        </w:r>
      </w:ins>
    </w:p>
    <w:p w14:paraId="3F3CBD95" w14:textId="77777777" w:rsidR="00350570" w:rsidRPr="00E56F9C" w:rsidRDefault="00350570" w:rsidP="00350570">
      <w:pPr>
        <w:autoSpaceDE w:val="0"/>
        <w:autoSpaceDN w:val="0"/>
        <w:adjustRightInd w:val="0"/>
        <w:rPr>
          <w:ins w:id="207" w:author="Chen, Xiaogang C" w:date="2016-06-23T12:35:00Z"/>
        </w:rPr>
      </w:pPr>
    </w:p>
    <w:p w14:paraId="1841C344" w14:textId="77777777" w:rsidR="00350570" w:rsidRPr="00E56F9C" w:rsidRDefault="00350570" w:rsidP="00350570">
      <w:pPr>
        <w:autoSpaceDE w:val="0"/>
        <w:autoSpaceDN w:val="0"/>
        <w:adjustRightInd w:val="0"/>
        <w:rPr>
          <w:ins w:id="208" w:author="Chen, Xiaogang C" w:date="2016-06-23T12:35:00Z"/>
        </w:rPr>
      </w:pPr>
      <w:ins w:id="209" w:author="Chen, Xiaogang C" w:date="2016-06-23T12:35:00Z">
        <w:r w:rsidRPr="00E56F9C">
          <w:t>When the PPDU transmission is completed the PHY entity enters the receive state.</w:t>
        </w:r>
      </w:ins>
    </w:p>
    <w:p w14:paraId="2DECBBC8" w14:textId="77777777" w:rsidR="00350570" w:rsidRDefault="00350570" w:rsidP="00350570">
      <w:pPr>
        <w:autoSpaceDE w:val="0"/>
        <w:autoSpaceDN w:val="0"/>
        <w:adjustRightInd w:val="0"/>
        <w:rPr>
          <w:ins w:id="210" w:author="Chen, Xiaogang C" w:date="2016-06-23T12:35:00Z"/>
        </w:rPr>
      </w:pPr>
    </w:p>
    <w:p w14:paraId="6DECA458" w14:textId="77777777" w:rsidR="00350570" w:rsidRPr="00E56F9C" w:rsidRDefault="00350570" w:rsidP="00350570">
      <w:pPr>
        <w:autoSpaceDE w:val="0"/>
        <w:autoSpaceDN w:val="0"/>
        <w:adjustRightInd w:val="0"/>
        <w:rPr>
          <w:ins w:id="211" w:author="Chen, Xiaogang C" w:date="2016-06-23T12:35:00Z"/>
        </w:rPr>
      </w:pPr>
    </w:p>
    <w:p w14:paraId="2A69C91E" w14:textId="77777777" w:rsidR="00350570" w:rsidRPr="00215C87" w:rsidRDefault="00350570" w:rsidP="00350570">
      <w:pPr>
        <w:autoSpaceDE w:val="0"/>
        <w:autoSpaceDN w:val="0"/>
        <w:adjustRightInd w:val="0"/>
        <w:rPr>
          <w:ins w:id="212" w:author="Chen, Xiaogang C" w:date="2016-06-23T12:35:00Z"/>
        </w:rPr>
      </w:pPr>
      <w:ins w:id="213" w:author="Chen, Xiaogang C" w:date="2016-06-23T12:35:00Z">
        <w:r w:rsidRPr="00215C87">
          <w:t>A typical state machine implementation of the transmit PHY for an HE PPDU transmission is provided in</w:t>
        </w:r>
      </w:ins>
    </w:p>
    <w:p w14:paraId="37555532" w14:textId="77777777" w:rsidR="00350570" w:rsidRDefault="00350570" w:rsidP="00350570">
      <w:pPr>
        <w:autoSpaceDE w:val="0"/>
        <w:autoSpaceDN w:val="0"/>
        <w:adjustRightInd w:val="0"/>
        <w:rPr>
          <w:ins w:id="214" w:author="Chen, Xiaogang C" w:date="2016-06-23T12:35:00Z"/>
        </w:rPr>
      </w:pPr>
      <w:ins w:id="215" w:author="Chen, Xiaogang C" w:date="2016-06-23T12:35:00Z">
        <w:r w:rsidRPr="00215C87">
          <w:lastRenderedPageBreak/>
          <w:t>Figure 2</w:t>
        </w:r>
      </w:ins>
      <w:ins w:id="216" w:author="Chen, Xiaogang C" w:date="2016-06-23T13:31:00Z">
        <w:r w:rsidR="000C0D7A">
          <w:t>6</w:t>
        </w:r>
      </w:ins>
      <w:ins w:id="217" w:author="Chen, Xiaogang C" w:date="2016-06-23T12:35:00Z">
        <w:r w:rsidRPr="00215C87">
          <w:t>-</w:t>
        </w:r>
      </w:ins>
      <w:ins w:id="218" w:author="Chen, Xiaogang C" w:date="2016-06-23T13:31:00Z">
        <w:r w:rsidR="000C0D7A">
          <w:t>40</w:t>
        </w:r>
      </w:ins>
      <w:ins w:id="219" w:author="Chen, Xiaogang C" w:date="2016-06-23T12:35:00Z">
        <w:r>
          <w:t xml:space="preserve"> </w:t>
        </w:r>
        <w:r w:rsidRPr="00215C87">
          <w:t xml:space="preserve">PHY transmit state machine for an HE PPDU </w:t>
        </w:r>
        <w:r>
          <w:t>transmission</w:t>
        </w:r>
        <w:r w:rsidRPr="00215C87">
          <w:t xml:space="preserve">. Request (.request) and </w:t>
        </w:r>
        <w:proofErr w:type="gramStart"/>
        <w:r w:rsidRPr="00215C87">
          <w:t>confirmation(</w:t>
        </w:r>
        <w:proofErr w:type="gramEnd"/>
        <w:r w:rsidRPr="00215C87">
          <w:t xml:space="preserve">.confirm) primitives are issued once per state as shown. This state machine does not describe the operation of optional features, such as </w:t>
        </w:r>
      </w:ins>
      <w:ins w:id="220" w:author="Chen, Xiaogang C" w:date="2016-06-23T13:31:00Z">
        <w:r w:rsidR="000C0D7A">
          <w:t>DCM and TBDs</w:t>
        </w:r>
      </w:ins>
      <w:ins w:id="221" w:author="Chen, Xiaogang C" w:date="2016-06-23T12:35:00Z">
        <w:r w:rsidRPr="00215C87">
          <w:t>.</w:t>
        </w:r>
      </w:ins>
    </w:p>
    <w:p w14:paraId="5FB23C13" w14:textId="77777777" w:rsidR="00350570" w:rsidRDefault="00350570" w:rsidP="00350570">
      <w:pPr>
        <w:autoSpaceDE w:val="0"/>
        <w:autoSpaceDN w:val="0"/>
        <w:adjustRightInd w:val="0"/>
        <w:rPr>
          <w:ins w:id="222" w:author="Chen, Xiaogang C" w:date="2016-06-23T12:35:00Z"/>
        </w:rPr>
      </w:pPr>
    </w:p>
    <w:p w14:paraId="53B787BB" w14:textId="21535868" w:rsidR="00350570" w:rsidRDefault="00A56D98" w:rsidP="00350570">
      <w:pPr>
        <w:autoSpaceDE w:val="0"/>
        <w:autoSpaceDN w:val="0"/>
        <w:adjustRightInd w:val="0"/>
        <w:rPr>
          <w:ins w:id="223" w:author="Chen, Xiaogang C" w:date="2016-06-23T12:35:00Z"/>
        </w:rPr>
      </w:pPr>
      <w:ins w:id="224" w:author="Chen, Xiaogang C" w:date="2016-06-23T12:35:00Z">
        <w:r>
          <w:object w:dxaOrig="15613" w:dyaOrig="16140" w14:anchorId="41A45AD5">
            <v:shape id="_x0000_i1030" type="#_x0000_t75" style="width:468.6pt;height:484.2pt" o:ole="">
              <v:imagedata r:id="rId20" o:title=""/>
            </v:shape>
            <o:OLEObject Type="Embed" ProgID="Visio.Drawing.15" ShapeID="_x0000_i1030" DrawAspect="Content" ObjectID="_1534748498" r:id="rId21"/>
          </w:object>
        </w:r>
      </w:ins>
    </w:p>
    <w:p w14:paraId="42DF012D" w14:textId="77777777" w:rsidR="003C1A66" w:rsidRDefault="00350570" w:rsidP="00350570">
      <w:pPr>
        <w:pStyle w:val="Caption"/>
        <w:rPr>
          <w:ins w:id="225" w:author="Chen, Xiaogang C" w:date="2016-06-23T13:32:00Z"/>
        </w:rPr>
      </w:pPr>
      <w:ins w:id="226" w:author="Chen, Xiaogang C" w:date="2016-06-23T12:35:00Z">
        <w:r w:rsidRPr="00930D49">
          <w:t>Figure 2</w:t>
        </w:r>
      </w:ins>
      <w:ins w:id="227" w:author="Chen, Xiaogang C" w:date="2016-06-23T13:31:00Z">
        <w:r w:rsidR="00DA61F4">
          <w:t>6</w:t>
        </w:r>
      </w:ins>
      <w:ins w:id="228" w:author="Chen, Xiaogang C" w:date="2016-06-23T12:35:00Z">
        <w:r w:rsidRPr="00930D49">
          <w:t>-</w:t>
        </w:r>
      </w:ins>
      <w:ins w:id="229" w:author="Chen, Xiaogang C" w:date="2016-06-23T13:31:00Z">
        <w:r w:rsidR="00DA61F4">
          <w:t>40</w:t>
        </w:r>
      </w:ins>
      <w:ins w:id="230" w:author="Chen, Xiaogang C" w:date="2016-06-23T12:35:00Z">
        <w:r w:rsidRPr="00930D49">
          <w:t xml:space="preserve"> PHY transmit state machine for an HE PPDU transmission</w:t>
        </w:r>
      </w:ins>
    </w:p>
    <w:p w14:paraId="003CF8F0" w14:textId="77777777" w:rsidR="004F2FA7" w:rsidRDefault="004F2FA7" w:rsidP="004F2FA7">
      <w:pPr>
        <w:rPr>
          <w:ins w:id="231" w:author="Chen, Xiaogang C" w:date="2016-06-23T13:32:00Z"/>
        </w:rPr>
      </w:pPr>
    </w:p>
    <w:p w14:paraId="3E26BDA5" w14:textId="77777777" w:rsidR="004F2FA7" w:rsidRDefault="004F2FA7" w:rsidP="004F2FA7">
      <w:pPr>
        <w:rPr>
          <w:ins w:id="232" w:author="Chen, Xiaogang C" w:date="2016-06-23T13:32:00Z"/>
        </w:rPr>
      </w:pPr>
    </w:p>
    <w:p w14:paraId="6F462E18" w14:textId="77777777" w:rsidR="004F2FA7" w:rsidRDefault="004F2FA7" w:rsidP="004F2FA7">
      <w:pPr>
        <w:rPr>
          <w:ins w:id="233" w:author="Chen, Xiaogang C" w:date="2016-06-23T13:32:00Z"/>
        </w:rPr>
      </w:pPr>
    </w:p>
    <w:p w14:paraId="72633E0F" w14:textId="77777777" w:rsidR="004F2FA7" w:rsidRDefault="004F2FA7" w:rsidP="004F2FA7">
      <w:pPr>
        <w:rPr>
          <w:ins w:id="234" w:author="Chen, Xiaogang C" w:date="2016-06-23T13:32:00Z"/>
        </w:rPr>
      </w:pPr>
    </w:p>
    <w:p w14:paraId="6450C2A7" w14:textId="77777777" w:rsidR="004F2FA7" w:rsidRPr="004F2FA7" w:rsidRDefault="004F2FA7" w:rsidP="004F2FA7"/>
    <w:p w14:paraId="09486E97" w14:textId="77777777" w:rsidR="00556516" w:rsidRDefault="00556516" w:rsidP="00FE031A">
      <w:pPr>
        <w:ind w:left="-360"/>
        <w:rPr>
          <w:b/>
          <w:i/>
          <w:lang w:eastAsia="ko-KR"/>
        </w:rPr>
      </w:pPr>
      <w:proofErr w:type="spellStart"/>
      <w:r w:rsidRPr="003D44E6">
        <w:rPr>
          <w:b/>
          <w:i/>
          <w:highlight w:val="yellow"/>
          <w:lang w:eastAsia="ko-KR"/>
        </w:rPr>
        <w:t>TGax</w:t>
      </w:r>
      <w:proofErr w:type="spellEnd"/>
      <w:r w:rsidRPr="003D44E6">
        <w:rPr>
          <w:b/>
          <w:i/>
          <w:highlight w:val="yellow"/>
          <w:lang w:eastAsia="ko-KR"/>
        </w:rPr>
        <w:t xml:space="preserve"> editor: </w:t>
      </w:r>
      <w:r>
        <w:rPr>
          <w:b/>
          <w:i/>
          <w:highlight w:val="yellow"/>
          <w:lang w:eastAsia="ko-KR"/>
        </w:rPr>
        <w:t>Add</w:t>
      </w:r>
      <w:r w:rsidRPr="003D44E6">
        <w:rPr>
          <w:b/>
          <w:i/>
          <w:highlight w:val="yellow"/>
          <w:lang w:eastAsia="ko-KR"/>
        </w:rPr>
        <w:t xml:space="preserve"> the Paragraphs on section </w:t>
      </w:r>
      <w:r>
        <w:rPr>
          <w:b/>
          <w:i/>
          <w:highlight w:val="yellow"/>
          <w:lang w:eastAsia="ko-KR"/>
        </w:rPr>
        <w:t>26.3.15</w:t>
      </w:r>
      <w:r w:rsidRPr="003D44E6">
        <w:rPr>
          <w:b/>
          <w:i/>
          <w:highlight w:val="yellow"/>
          <w:lang w:eastAsia="ko-KR"/>
        </w:rPr>
        <w:t xml:space="preserve"> as the following</w:t>
      </w:r>
      <w:r w:rsidR="00C76662">
        <w:rPr>
          <w:b/>
          <w:i/>
          <w:highlight w:val="yellow"/>
          <w:lang w:eastAsia="ko-KR"/>
        </w:rPr>
        <w:t xml:space="preserve"> for CID 494</w:t>
      </w:r>
      <w:r w:rsidRPr="003D44E6">
        <w:rPr>
          <w:b/>
          <w:i/>
          <w:highlight w:val="yellow"/>
          <w:lang w:eastAsia="ko-KR"/>
        </w:rPr>
        <w:t>:</w:t>
      </w:r>
    </w:p>
    <w:p w14:paraId="3AC75C3D" w14:textId="77777777" w:rsidR="00350570" w:rsidRPr="00753B48" w:rsidRDefault="00350570" w:rsidP="00E7233A">
      <w:pPr>
        <w:pStyle w:val="Caption"/>
        <w:jc w:val="left"/>
        <w:rPr>
          <w:ins w:id="235" w:author="Chen, Xiaogang C" w:date="2016-06-23T12:36:00Z"/>
          <w:rFonts w:cs="Arial"/>
          <w:b w:val="0"/>
          <w:i/>
          <w:sz w:val="20"/>
          <w:szCs w:val="20"/>
        </w:rPr>
      </w:pPr>
      <w:bookmarkStart w:id="236" w:name="RTF33313931363a2048352c312e"/>
      <w:ins w:id="237" w:author="Chen, Xiaogang C" w:date="2016-06-23T12:36:00Z">
        <w:r w:rsidRPr="00753B48">
          <w:rPr>
            <w:rFonts w:cs="Arial"/>
            <w:sz w:val="20"/>
            <w:szCs w:val="20"/>
          </w:rPr>
          <w:t>2</w:t>
        </w:r>
      </w:ins>
      <w:ins w:id="238" w:author="Chen, Xiaogang C" w:date="2016-06-23T13:33:00Z">
        <w:r w:rsidR="001A3881">
          <w:rPr>
            <w:rFonts w:cs="Arial"/>
            <w:sz w:val="20"/>
            <w:szCs w:val="20"/>
          </w:rPr>
          <w:t>6</w:t>
        </w:r>
      </w:ins>
      <w:ins w:id="239" w:author="Chen, Xiaogang C" w:date="2016-06-23T12:36:00Z">
        <w:r w:rsidRPr="00753B48">
          <w:rPr>
            <w:rFonts w:cs="Arial"/>
            <w:sz w:val="20"/>
            <w:szCs w:val="20"/>
          </w:rPr>
          <w:t>.3.</w:t>
        </w:r>
      </w:ins>
      <w:ins w:id="240" w:author="Chen, Xiaogang C" w:date="2016-06-23T13:33:00Z">
        <w:r w:rsidR="001A3881">
          <w:rPr>
            <w:rFonts w:cs="Arial"/>
            <w:sz w:val="20"/>
            <w:szCs w:val="20"/>
          </w:rPr>
          <w:t>15</w:t>
        </w:r>
      </w:ins>
      <w:ins w:id="241" w:author="Chen, Xiaogang C" w:date="2016-06-23T12:36:00Z">
        <w:r w:rsidRPr="00753B48">
          <w:rPr>
            <w:rFonts w:cs="Arial"/>
            <w:sz w:val="20"/>
            <w:szCs w:val="20"/>
          </w:rPr>
          <w:t xml:space="preserve"> HE</w:t>
        </w:r>
        <w:bookmarkEnd w:id="236"/>
        <w:r>
          <w:rPr>
            <w:rFonts w:cs="Arial"/>
            <w:sz w:val="20"/>
            <w:szCs w:val="20"/>
          </w:rPr>
          <w:t xml:space="preserve"> Receive Procedure</w:t>
        </w:r>
      </w:ins>
    </w:p>
    <w:p w14:paraId="0D2A71A5" w14:textId="77777777" w:rsidR="00350570" w:rsidRPr="00A566B9" w:rsidRDefault="00350570" w:rsidP="004A17E7">
      <w:pPr>
        <w:autoSpaceDE w:val="0"/>
        <w:autoSpaceDN w:val="0"/>
        <w:adjustRightInd w:val="0"/>
        <w:jc w:val="both"/>
        <w:rPr>
          <w:ins w:id="242" w:author="Chen, Xiaogang C" w:date="2016-06-23T12:36:00Z"/>
          <w:rFonts w:ascii="TimesNewRomanPSMT" w:hAnsi="TimesNewRomanPSMT" w:cs="TimesNewRomanPSMT"/>
          <w:sz w:val="20"/>
          <w:lang w:val="en-US" w:eastAsia="ko-KR"/>
        </w:rPr>
      </w:pPr>
      <w:ins w:id="243" w:author="Chen, Xiaogang C" w:date="2016-06-23T12:36:00Z">
        <w:r w:rsidRPr="00A566B9">
          <w:rPr>
            <w:rFonts w:ascii="TimesNewRomanPSMT" w:hAnsi="TimesNewRomanPSMT" w:cs="TimesNewRomanPSMT"/>
            <w:sz w:val="20"/>
            <w:lang w:val="en-US" w:eastAsia="zh-CN"/>
          </w:rPr>
          <w:lastRenderedPageBreak/>
          <w:t>Typical PHY</w:t>
        </w:r>
        <w:r w:rsidRPr="00A566B9">
          <w:rPr>
            <w:rFonts w:ascii="TimesNewRomanPSMT" w:hAnsi="TimesNewRomanPSMT" w:cs="TimesNewRomanPSMT" w:hint="eastAsia"/>
            <w:sz w:val="20"/>
            <w:lang w:val="en-US" w:eastAsia="zh-CN"/>
          </w:rPr>
          <w:t xml:space="preserve"> </w:t>
        </w:r>
        <w:r w:rsidRPr="00A566B9">
          <w:rPr>
            <w:rFonts w:ascii="TimesNewRomanPSMT" w:hAnsi="TimesNewRomanPSMT" w:cs="TimesNewRomanPSMT"/>
            <w:sz w:val="20"/>
            <w:lang w:val="en-US" w:eastAsia="zh-CN"/>
          </w:rPr>
          <w:t xml:space="preserve">receive procedures are shown in Figure </w:t>
        </w:r>
      </w:ins>
      <w:ins w:id="244" w:author="Chen, Xiaogang C" w:date="2016-06-23T13:33:00Z">
        <w:r w:rsidR="00754CE0">
          <w:rPr>
            <w:rFonts w:ascii="TimesNewRomanPSMT" w:hAnsi="TimesNewRomanPSMT" w:cs="TimesNewRomanPSMT"/>
            <w:sz w:val="20"/>
            <w:lang w:val="en-US" w:eastAsia="zh-CN"/>
          </w:rPr>
          <w:t>26-4</w:t>
        </w:r>
      </w:ins>
      <w:ins w:id="245" w:author="Chen, Xiaogang C" w:date="2016-06-23T12:36:00Z">
        <w:r>
          <w:rPr>
            <w:rFonts w:ascii="TimesNewRomanPSMT" w:hAnsi="TimesNewRomanPSMT" w:cs="TimesNewRomanPSMT"/>
            <w:sz w:val="20"/>
            <w:lang w:val="en-US" w:eastAsia="zh-CN"/>
          </w:rPr>
          <w:t>1</w:t>
        </w:r>
        <w:r w:rsidRPr="00A566B9">
          <w:rPr>
            <w:rFonts w:ascii="TimesNewRomanPSMT" w:hAnsi="TimesNewRomanPSMT" w:cs="TimesNewRomanPSMT" w:hint="eastAsia"/>
            <w:sz w:val="20"/>
            <w:lang w:val="en-US" w:eastAsia="zh-CN"/>
          </w:rPr>
          <w:t xml:space="preserve"> (</w:t>
        </w:r>
        <w:r w:rsidRPr="00A566B9">
          <w:rPr>
            <w:rFonts w:ascii="TimesNewRomanPSMT" w:hAnsi="TimesNewRomanPSMT" w:cs="TimesNewRomanPSMT"/>
            <w:sz w:val="20"/>
            <w:lang w:val="en-US" w:eastAsia="zh-CN"/>
          </w:rPr>
          <w:t xml:space="preserve">PHY Receive procedure for a </w:t>
        </w:r>
        <w:r>
          <w:t>HE_SU</w:t>
        </w:r>
        <w:r w:rsidRPr="00A566B9">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PPDU </w:t>
        </w:r>
        <w:r w:rsidRPr="00A566B9">
          <w:rPr>
            <w:rFonts w:ascii="TimesNewRomanPSMT" w:hAnsi="TimesNewRomanPSMT" w:cs="TimesNewRomanPSMT" w:hint="eastAsia"/>
            <w:sz w:val="20"/>
            <w:lang w:val="en-US" w:eastAsia="zh-CN"/>
          </w:rPr>
          <w:t xml:space="preserve">preamble), </w:t>
        </w:r>
        <w:r w:rsidRPr="00A566B9">
          <w:rPr>
            <w:rFonts w:ascii="TimesNewRomanPSMT" w:hAnsi="TimesNewRomanPSMT" w:cs="TimesNewRomanPSMT"/>
            <w:sz w:val="20"/>
            <w:lang w:val="en-US" w:eastAsia="zh-CN"/>
          </w:rPr>
          <w:t xml:space="preserve">Figure </w:t>
        </w:r>
      </w:ins>
      <w:ins w:id="246" w:author="Chen, Xiaogang C" w:date="2016-06-23T13:34:00Z">
        <w:r w:rsidR="00754CE0">
          <w:rPr>
            <w:rFonts w:ascii="TimesNewRomanPSMT" w:hAnsi="TimesNewRomanPSMT" w:cs="TimesNewRomanPSMT"/>
            <w:sz w:val="20"/>
            <w:lang w:val="en-US" w:eastAsia="zh-CN"/>
          </w:rPr>
          <w:t>26-42</w:t>
        </w:r>
        <w:r w:rsidR="00754CE0" w:rsidRPr="00A566B9">
          <w:rPr>
            <w:rFonts w:ascii="TimesNewRomanPSMT" w:hAnsi="TimesNewRomanPSMT" w:cs="TimesNewRomanPSMT" w:hint="eastAsia"/>
            <w:sz w:val="20"/>
            <w:lang w:val="en-US" w:eastAsia="zh-CN"/>
          </w:rPr>
          <w:t xml:space="preserve"> </w:t>
        </w:r>
      </w:ins>
      <w:ins w:id="247" w:author="Chen, Xiaogang C" w:date="2016-06-23T12:36:00Z">
        <w:r w:rsidRPr="00A566B9">
          <w:rPr>
            <w:rFonts w:ascii="TimesNewRomanPSMT" w:hAnsi="TimesNewRomanPSMT" w:cs="TimesNewRomanPSMT" w:hint="eastAsia"/>
            <w:sz w:val="20"/>
            <w:lang w:val="en-US" w:eastAsia="zh-CN"/>
          </w:rPr>
          <w:t>(</w:t>
        </w:r>
        <w:r w:rsidRPr="00A566B9">
          <w:rPr>
            <w:rFonts w:ascii="TimesNewRomanPSMT" w:hAnsi="TimesNewRomanPSMT" w:cs="TimesNewRomanPSMT"/>
            <w:sz w:val="20"/>
            <w:lang w:val="en-US" w:eastAsia="zh-CN"/>
          </w:rPr>
          <w:t xml:space="preserve">PHY Receive procedure for a </w:t>
        </w:r>
        <w:r>
          <w:t>HE_EXT_SU</w:t>
        </w:r>
        <w:r w:rsidRPr="00A566B9">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PPDU </w:t>
        </w:r>
        <w:r w:rsidRPr="00A566B9">
          <w:rPr>
            <w:rFonts w:ascii="TimesNewRomanPSMT" w:hAnsi="TimesNewRomanPSMT" w:cs="TimesNewRomanPSMT" w:hint="eastAsia"/>
            <w:sz w:val="20"/>
            <w:lang w:val="en-US" w:eastAsia="zh-CN"/>
          </w:rPr>
          <w:t xml:space="preserve">preamble), </w:t>
        </w:r>
      </w:ins>
      <w:ins w:id="248" w:author="Chen, Xiaogang C" w:date="2016-06-23T13:34:00Z">
        <w:r w:rsidR="00754CE0">
          <w:rPr>
            <w:rFonts w:ascii="TimesNewRomanPSMT" w:hAnsi="TimesNewRomanPSMT" w:cs="TimesNewRomanPSMT"/>
            <w:sz w:val="20"/>
            <w:lang w:val="en-US" w:eastAsia="zh-CN"/>
          </w:rPr>
          <w:t>26-43</w:t>
        </w:r>
        <w:r w:rsidR="00754CE0" w:rsidRPr="00A566B9">
          <w:rPr>
            <w:rFonts w:ascii="TimesNewRomanPSMT" w:hAnsi="TimesNewRomanPSMT" w:cs="TimesNewRomanPSMT" w:hint="eastAsia"/>
            <w:sz w:val="20"/>
            <w:lang w:val="en-US" w:eastAsia="zh-CN"/>
          </w:rPr>
          <w:t xml:space="preserve"> </w:t>
        </w:r>
      </w:ins>
      <w:ins w:id="249" w:author="Chen, Xiaogang C" w:date="2016-06-23T12:36:00Z">
        <w:r w:rsidRPr="00A566B9">
          <w:rPr>
            <w:rFonts w:ascii="TimesNewRomanPSMT" w:hAnsi="TimesNewRomanPSMT" w:cs="TimesNewRomanPSMT" w:hint="eastAsia"/>
            <w:sz w:val="20"/>
            <w:lang w:val="en-US" w:eastAsia="zh-CN"/>
          </w:rPr>
          <w:t>(</w:t>
        </w:r>
        <w:r w:rsidRPr="00A566B9">
          <w:rPr>
            <w:rFonts w:ascii="TimesNewRomanPSMT" w:hAnsi="TimesNewRomanPSMT" w:cs="TimesNewRomanPSMT"/>
            <w:sz w:val="20"/>
            <w:lang w:val="en-US" w:eastAsia="zh-CN"/>
          </w:rPr>
          <w:t xml:space="preserve">PHY Receive procedure for a </w:t>
        </w:r>
        <w:r>
          <w:t xml:space="preserve">HE_MU PPDU </w:t>
        </w:r>
        <w:r w:rsidRPr="00A566B9">
          <w:rPr>
            <w:rFonts w:ascii="TimesNewRomanPSMT" w:hAnsi="TimesNewRomanPSMT" w:cs="TimesNewRomanPSMT" w:hint="eastAsia"/>
            <w:sz w:val="20"/>
            <w:lang w:val="en-US" w:eastAsia="zh-CN"/>
          </w:rPr>
          <w:t xml:space="preserve">preamble), and </w:t>
        </w:r>
        <w:r>
          <w:rPr>
            <w:rFonts w:ascii="TimesNewRomanPSMT" w:hAnsi="TimesNewRomanPSMT" w:cs="TimesNewRomanPSMT"/>
            <w:sz w:val="20"/>
            <w:lang w:val="en-US" w:eastAsia="zh-CN"/>
          </w:rPr>
          <w:t xml:space="preserve">Figure </w:t>
        </w:r>
      </w:ins>
      <w:ins w:id="250" w:author="Chen, Xiaogang C" w:date="2016-06-23T13:34:00Z">
        <w:r w:rsidR="00754CE0">
          <w:rPr>
            <w:rFonts w:ascii="TimesNewRomanPSMT" w:hAnsi="TimesNewRomanPSMT" w:cs="TimesNewRomanPSMT"/>
            <w:sz w:val="20"/>
            <w:lang w:val="en-US" w:eastAsia="zh-CN"/>
          </w:rPr>
          <w:t>26-44</w:t>
        </w:r>
        <w:r w:rsidR="00754CE0" w:rsidRPr="00A566B9">
          <w:rPr>
            <w:rFonts w:ascii="TimesNewRomanPSMT" w:hAnsi="TimesNewRomanPSMT" w:cs="TimesNewRomanPSMT" w:hint="eastAsia"/>
            <w:sz w:val="20"/>
            <w:lang w:val="en-US" w:eastAsia="zh-CN"/>
          </w:rPr>
          <w:t xml:space="preserve"> </w:t>
        </w:r>
      </w:ins>
      <w:ins w:id="251" w:author="Chen, Xiaogang C" w:date="2016-06-23T12:36:00Z">
        <w:r w:rsidRPr="00A566B9">
          <w:rPr>
            <w:rFonts w:ascii="TimesNewRomanPSMT" w:hAnsi="TimesNewRomanPSMT" w:cs="TimesNewRomanPSMT" w:hint="eastAsia"/>
            <w:sz w:val="20"/>
            <w:lang w:val="en-US" w:eastAsia="zh-CN"/>
          </w:rPr>
          <w:t>(</w:t>
        </w:r>
        <w:r w:rsidRPr="00A566B9">
          <w:rPr>
            <w:rFonts w:ascii="TimesNewRomanPSMT" w:hAnsi="TimesNewRomanPSMT" w:cs="TimesNewRomanPSMT"/>
            <w:sz w:val="20"/>
            <w:lang w:val="en-US" w:eastAsia="zh-CN"/>
          </w:rPr>
          <w:t xml:space="preserve">PHY Receive procedure for a </w:t>
        </w:r>
        <w:r>
          <w:rPr>
            <w:rFonts w:ascii="TimesNewRomanPSMT" w:hAnsi="TimesNewRomanPSMT" w:cs="TimesNewRomanPSMT"/>
            <w:sz w:val="20"/>
            <w:lang w:val="en-US" w:eastAsia="zh-CN"/>
          </w:rPr>
          <w:t xml:space="preserve">HE_TRIG PPDU </w:t>
        </w:r>
        <w:r w:rsidRPr="00846188">
          <w:rPr>
            <w:rFonts w:ascii="TimesNewRomanPSMT" w:hAnsi="TimesNewRomanPSMT" w:cs="TimesNewRomanPSMT" w:hint="eastAsia"/>
            <w:sz w:val="20"/>
            <w:lang w:val="en-US" w:eastAsia="zh-CN"/>
          </w:rPr>
          <w:t>preamble</w:t>
        </w:r>
      </w:ins>
      <w:ins w:id="252" w:author="Chen, Xiaogang C" w:date="2016-06-23T13:34:00Z">
        <w:r w:rsidR="00754CE0">
          <w:rPr>
            <w:rFonts w:ascii="TimesNewRomanPSMT" w:hAnsi="TimesNewRomanPSMT" w:cs="TimesNewRomanPSMT"/>
            <w:sz w:val="20"/>
            <w:lang w:val="en-US" w:eastAsia="zh-CN"/>
          </w:rPr>
          <w:t>)</w:t>
        </w:r>
      </w:ins>
      <w:ins w:id="253" w:author="Chen, Xiaogang C" w:date="2016-06-23T12:36:00Z">
        <w:r w:rsidRPr="00A566B9">
          <w:rPr>
            <w:rFonts w:ascii="TimesNewRomanPSMT" w:hAnsi="TimesNewRomanPSMT" w:cs="TimesNewRomanPSMT" w:hint="eastAsia"/>
            <w:sz w:val="20"/>
            <w:lang w:val="en-US" w:eastAsia="zh-CN"/>
          </w:rPr>
          <w:t xml:space="preserve"> respectively. </w:t>
        </w:r>
        <w:r>
          <w:rPr>
            <w:rFonts w:ascii="TimesNewRomanPSMT" w:hAnsi="TimesNewRomanPSMT" w:cs="TimesNewRomanPSMT"/>
            <w:sz w:val="20"/>
            <w:lang w:val="en-US" w:eastAsia="zh-CN"/>
          </w:rPr>
          <w:t>A typical state machine implementation of the receive PHY is given in</w:t>
        </w:r>
        <w:r>
          <w:rPr>
            <w:rFonts w:ascii="TimesNewRomanPSMT" w:hAnsi="TimesNewRomanPSMT" w:cs="TimesNewRomanPSMT" w:hint="eastAsia"/>
            <w:sz w:val="20"/>
            <w:lang w:val="en-US" w:eastAsia="zh-CN"/>
          </w:rPr>
          <w:t xml:space="preserve"> </w:t>
        </w:r>
        <w:r w:rsidRPr="00A566B9">
          <w:rPr>
            <w:rFonts w:ascii="TimesNewRomanPSMT" w:hAnsi="TimesNewRomanPSMT" w:cs="TimesNewRomanPSMT"/>
            <w:sz w:val="20"/>
            <w:lang w:val="en-US" w:eastAsia="zh-CN"/>
          </w:rPr>
          <w:t xml:space="preserve">Figure </w:t>
        </w:r>
      </w:ins>
      <w:ins w:id="254" w:author="Chen, Xiaogang C" w:date="2016-06-23T13:34:00Z">
        <w:r w:rsidR="00F0694A">
          <w:rPr>
            <w:rFonts w:ascii="TimesNewRomanPSMT" w:hAnsi="TimesNewRomanPSMT" w:cs="TimesNewRomanPSMT"/>
            <w:sz w:val="20"/>
            <w:lang w:val="en-US" w:eastAsia="zh-CN"/>
          </w:rPr>
          <w:t>26-4</w:t>
        </w:r>
      </w:ins>
      <w:ins w:id="255" w:author="Chen, Xiaogang C" w:date="2016-06-23T12:36:00Z">
        <w:r>
          <w:rPr>
            <w:rFonts w:ascii="TimesNewRomanPSMT" w:hAnsi="TimesNewRomanPSMT" w:cs="TimesNewRomanPSMT"/>
            <w:sz w:val="20"/>
            <w:lang w:val="en-US" w:eastAsia="zh-CN"/>
          </w:rPr>
          <w:t>5</w:t>
        </w:r>
        <w:r w:rsidRPr="00A566B9">
          <w:rPr>
            <w:rFonts w:ascii="TimesNewRomanPSMT" w:hAnsi="TimesNewRomanPSMT" w:cs="TimesNewRomanPSMT"/>
            <w:sz w:val="20"/>
            <w:lang w:val="en-US" w:eastAsia="zh-CN"/>
          </w:rPr>
          <w:t xml:space="preserve"> </w:t>
        </w:r>
        <w:r>
          <w:rPr>
            <w:rFonts w:ascii="TimesNewRomanPSMT" w:hAnsi="TimesNewRomanPSMT" w:cs="TimesNewRomanPSMT"/>
            <w:sz w:val="20"/>
            <w:lang w:val="en-US" w:eastAsia="zh-CN"/>
          </w:rPr>
          <w:t>(PHY receive state machine). This receive procedure and state machine do not describe the</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operation of optional features, such as </w:t>
        </w:r>
      </w:ins>
      <w:ins w:id="256" w:author="Chen, Xiaogang C" w:date="2016-06-23T13:34:00Z">
        <w:r w:rsidR="00F0694A">
          <w:rPr>
            <w:rFonts w:ascii="TimesNewRomanPSMT" w:hAnsi="TimesNewRomanPSMT" w:cs="TimesNewRomanPSMT"/>
            <w:sz w:val="20"/>
            <w:lang w:val="en-US" w:eastAsia="zh-CN"/>
          </w:rPr>
          <w:t>DCM</w:t>
        </w:r>
      </w:ins>
      <w:ins w:id="257" w:author="Chen, Xiaogang C" w:date="2016-06-23T12:36:00Z">
        <w:r>
          <w:rPr>
            <w:rFonts w:ascii="TimesNewRomanPSMT" w:hAnsi="TimesNewRomanPSMT" w:cs="TimesNewRomanPSMT"/>
            <w:sz w:val="20"/>
            <w:lang w:val="en-US" w:eastAsia="zh-CN"/>
          </w:rPr>
          <w:t xml:space="preserve"> and </w:t>
        </w:r>
      </w:ins>
      <w:ins w:id="258" w:author="Chen, Xiaogang C" w:date="2016-06-23T13:34:00Z">
        <w:r w:rsidR="00F0694A">
          <w:rPr>
            <w:rFonts w:ascii="TimesNewRomanPSMT" w:hAnsi="TimesNewRomanPSMT" w:cs="TimesNewRomanPSMT"/>
            <w:sz w:val="20"/>
            <w:lang w:val="en-US" w:eastAsia="zh-CN"/>
          </w:rPr>
          <w:t>TBDs</w:t>
        </w:r>
      </w:ins>
      <w:ins w:id="259" w:author="Chen, Xiaogang C" w:date="2016-06-23T12:36:00Z">
        <w:r>
          <w:rPr>
            <w:rFonts w:ascii="TimesNewRomanPSMT" w:hAnsi="TimesNewRomanPSMT" w:cs="TimesNewRomanPSMT"/>
            <w:sz w:val="20"/>
            <w:lang w:val="en-US" w:eastAsia="zh-CN"/>
          </w:rPr>
          <w:t xml:space="preserve">. </w:t>
        </w:r>
        <w:r>
          <w:rPr>
            <w:rFonts w:ascii="TimesNewRomanPSMT" w:hAnsi="TimesNewRomanPSMT" w:cs="TimesNewRomanPSMT"/>
            <w:sz w:val="20"/>
            <w:lang w:val="en-US" w:eastAsia="ko-KR"/>
          </w:rPr>
          <w:t>If the detected format indicates a NON_HT PPDU, refer to the receive procedure and state machine in Clause 1</w:t>
        </w:r>
      </w:ins>
      <w:ins w:id="260" w:author="Chen, Xiaogang C" w:date="2016-07-13T20:10:00Z">
        <w:r w:rsidR="00FA3526">
          <w:rPr>
            <w:rFonts w:ascii="TimesNewRomanPSMT" w:hAnsi="TimesNewRomanPSMT" w:cs="TimesNewRomanPSMT"/>
            <w:sz w:val="20"/>
            <w:lang w:val="en-US" w:eastAsia="ko-KR"/>
          </w:rPr>
          <w:t>7</w:t>
        </w:r>
      </w:ins>
      <w:ins w:id="261" w:author="Chen, Xiaogang C" w:date="2016-06-23T12:36:00Z">
        <w:r>
          <w:rPr>
            <w:rFonts w:ascii="TimesNewRomanPSMT" w:hAnsi="TimesNewRomanPSMT" w:cs="TimesNewRomanPSMT"/>
            <w:sz w:val="20"/>
            <w:lang w:val="en-US" w:eastAsia="ko-KR"/>
          </w:rPr>
          <w:t xml:space="preserve"> (Orthogonal frequency division multiplexing (OFDM) PHY specification). If the detected format indicates an HT PPDU format, refer to the receive procedure and state machine in Clause </w:t>
        </w:r>
      </w:ins>
      <w:ins w:id="262" w:author="Chen, Xiaogang C" w:date="2016-07-13T20:10:00Z">
        <w:r w:rsidR="00FA3526">
          <w:rPr>
            <w:rFonts w:ascii="TimesNewRomanPSMT" w:hAnsi="TimesNewRomanPSMT" w:cs="TimesNewRomanPSMT"/>
            <w:sz w:val="20"/>
            <w:lang w:val="en-US" w:eastAsia="ko-KR"/>
          </w:rPr>
          <w:t>19</w:t>
        </w:r>
      </w:ins>
      <w:ins w:id="263" w:author="Chen, Xiaogang C" w:date="2016-06-23T12:36:00Z">
        <w:r>
          <w:rPr>
            <w:rFonts w:ascii="TimesNewRomanPSMT" w:hAnsi="TimesNewRomanPSMT" w:cs="TimesNewRomanPSMT"/>
            <w:sz w:val="20"/>
            <w:lang w:val="en-US" w:eastAsia="ko-KR"/>
          </w:rPr>
          <w:t xml:space="preserve"> (High Throughput (HT) PHY specification).</w:t>
        </w:r>
        <w:r w:rsidRPr="00C02F60">
          <w:rPr>
            <w:rFonts w:ascii="TimesNewRomanPSMT" w:hAnsi="TimesNewRomanPSMT" w:cs="TimesNewRomanPSMT"/>
            <w:sz w:val="20"/>
            <w:lang w:val="en-US" w:eastAsia="ko-KR"/>
          </w:rPr>
          <w:t xml:space="preserve"> </w:t>
        </w:r>
        <w:r>
          <w:rPr>
            <w:rFonts w:ascii="TimesNewRomanPSMT" w:hAnsi="TimesNewRomanPSMT" w:cs="TimesNewRomanPSMT"/>
            <w:sz w:val="20"/>
            <w:lang w:val="en-US" w:eastAsia="ko-KR"/>
          </w:rPr>
          <w:t>If the detected format indicates a VHT PPDU format, refer to the receive procedur</w:t>
        </w:r>
        <w:r w:rsidR="00FA3526">
          <w:rPr>
            <w:rFonts w:ascii="TimesNewRomanPSMT" w:hAnsi="TimesNewRomanPSMT" w:cs="TimesNewRomanPSMT"/>
            <w:sz w:val="20"/>
            <w:lang w:val="en-US" w:eastAsia="ko-KR"/>
          </w:rPr>
          <w:t>e and state machine in Clause 21</w:t>
        </w:r>
        <w:r>
          <w:rPr>
            <w:rFonts w:ascii="TimesNewRomanPSMT" w:hAnsi="TimesNewRomanPSMT" w:cs="TimesNewRomanPSMT"/>
            <w:sz w:val="20"/>
            <w:lang w:val="en-US" w:eastAsia="ko-KR"/>
          </w:rPr>
          <w:t xml:space="preserve"> (Very High Throughput (VHT) PHY specification).</w:t>
        </w:r>
        <w:r>
          <w:rPr>
            <w:rFonts w:ascii="TimesNewRomanPSMT" w:hAnsi="TimesNewRomanPSMT" w:cs="TimesNewRomanPSMT"/>
            <w:sz w:val="20"/>
            <w:lang w:val="en-US" w:eastAsia="zh-CN"/>
          </w:rPr>
          <w:t>Through station management (via the PLME) the</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PHY is set to the appropriate frequency, as specified in 2</w:t>
        </w:r>
      </w:ins>
      <w:ins w:id="264" w:author="Chen, Xiaogang C" w:date="2016-06-23T13:36:00Z">
        <w:r w:rsidR="005F0013">
          <w:rPr>
            <w:rFonts w:ascii="TimesNewRomanPSMT" w:hAnsi="TimesNewRomanPSMT" w:cs="TimesNewRomanPSMT"/>
            <w:sz w:val="20"/>
            <w:lang w:val="en-US" w:eastAsia="zh-CN"/>
          </w:rPr>
          <w:t>6</w:t>
        </w:r>
      </w:ins>
      <w:ins w:id="265" w:author="Chen, Xiaogang C" w:date="2016-06-23T12:36:00Z">
        <w:r>
          <w:rPr>
            <w:rFonts w:ascii="TimesNewRomanPSMT" w:hAnsi="TimesNewRomanPSMT" w:cs="TimesNewRomanPSMT"/>
            <w:sz w:val="20"/>
            <w:lang w:val="en-US" w:eastAsia="zh-CN"/>
          </w:rPr>
          <w:t>.4 (HE PLME). The PHY has also been</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configured with cell </w:t>
        </w:r>
      </w:ins>
      <w:ins w:id="266" w:author="Chen, Xiaogang C" w:date="2016-06-23T13:37:00Z">
        <w:r w:rsidR="005F0013">
          <w:rPr>
            <w:rFonts w:ascii="TimesNewRomanPSMT" w:hAnsi="TimesNewRomanPSMT" w:cs="TimesNewRomanPSMT"/>
            <w:sz w:val="20"/>
            <w:lang w:val="en-US" w:eastAsia="zh-CN"/>
          </w:rPr>
          <w:t xml:space="preserve">identification information </w:t>
        </w:r>
      </w:ins>
      <w:ins w:id="267" w:author="Chen, Xiaogang C" w:date="2016-06-23T12:36:00Z">
        <w:r>
          <w:rPr>
            <w:rFonts w:ascii="TimesNewRomanPSMT" w:hAnsi="TimesNewRomanPSMT" w:cs="TimesNewRomanPSMT"/>
            <w:sz w:val="20"/>
            <w:lang w:val="en-US" w:eastAsia="zh-CN"/>
          </w:rPr>
          <w:t xml:space="preserve">and </w:t>
        </w:r>
      </w:ins>
      <w:ins w:id="268" w:author="Chen, Xiaogang C" w:date="2016-06-23T13:37:00Z">
        <w:r w:rsidR="005F0013">
          <w:rPr>
            <w:rFonts w:ascii="TimesNewRomanPSMT" w:hAnsi="TimesNewRomanPSMT" w:cs="TimesNewRomanPSMT"/>
            <w:sz w:val="20"/>
            <w:lang w:val="en-US" w:eastAsia="zh-CN"/>
          </w:rPr>
          <w:t>STA identification</w:t>
        </w:r>
      </w:ins>
      <w:ins w:id="269" w:author="Chen, Xiaogang C" w:date="2016-06-23T12:36:00Z">
        <w:r>
          <w:rPr>
            <w:rFonts w:ascii="TimesNewRomanPSMT" w:hAnsi="TimesNewRomanPSMT" w:cs="TimesNewRomanPSMT"/>
            <w:sz w:val="20"/>
            <w:lang w:val="en-US" w:eastAsia="zh-CN"/>
          </w:rPr>
          <w:t xml:space="preserve"> information (i.e., BSS Color value and STA ID in the cell) so that it can receive data</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intended for the STA</w:t>
        </w:r>
      </w:ins>
      <w:ins w:id="270" w:author="Chen, Xiaogang C" w:date="2016-06-23T13:38:00Z">
        <w:r w:rsidR="009C64D8">
          <w:rPr>
            <w:rFonts w:ascii="TimesNewRomanPSMT" w:hAnsi="TimesNewRomanPSMT" w:cs="TimesNewRomanPSMT"/>
            <w:sz w:val="20"/>
            <w:lang w:val="en-US" w:eastAsia="zh-CN"/>
          </w:rPr>
          <w:t xml:space="preserve"> in the specific cell</w:t>
        </w:r>
      </w:ins>
      <w:ins w:id="271" w:author="Chen, Xiaogang C" w:date="2016-06-23T12:36:00Z">
        <w:r>
          <w:rPr>
            <w:rFonts w:ascii="TimesNewRomanPSMT" w:hAnsi="TimesNewRomanPSMT" w:cs="TimesNewRomanPSMT"/>
            <w:sz w:val="20"/>
            <w:lang w:val="en-US" w:eastAsia="zh-CN"/>
          </w:rPr>
          <w:t>. Other receive parameters, such as RSSI and indicated DATARATE, may be accessed</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via the PHY-SAP.</w:t>
        </w:r>
      </w:ins>
    </w:p>
    <w:p w14:paraId="3056867B" w14:textId="77777777" w:rsidR="00350570" w:rsidRDefault="00350570" w:rsidP="00350570">
      <w:pPr>
        <w:autoSpaceDE w:val="0"/>
        <w:autoSpaceDN w:val="0"/>
        <w:adjustRightInd w:val="0"/>
        <w:rPr>
          <w:ins w:id="272" w:author="Chen, Xiaogang C" w:date="2016-06-23T12:36:00Z"/>
          <w:color w:val="000000"/>
          <w:sz w:val="20"/>
          <w:lang w:val="en-US" w:eastAsia="zh-CN"/>
        </w:rPr>
      </w:pPr>
    </w:p>
    <w:p w14:paraId="0271F7BA" w14:textId="77777777" w:rsidR="00350570" w:rsidRPr="002C208E" w:rsidRDefault="00350570" w:rsidP="004A17E7">
      <w:pPr>
        <w:autoSpaceDE w:val="0"/>
        <w:autoSpaceDN w:val="0"/>
        <w:adjustRightInd w:val="0"/>
        <w:jc w:val="both"/>
        <w:rPr>
          <w:ins w:id="273" w:author="Chen, Xiaogang C" w:date="2016-06-23T12:36:00Z"/>
          <w:rFonts w:ascii="TimesNewRomanPSMT" w:hAnsi="TimesNewRomanPSMT" w:cs="TimesNewRomanPSMT"/>
          <w:sz w:val="20"/>
          <w:lang w:val="en-US" w:eastAsia="ko-KR"/>
        </w:rPr>
      </w:pPr>
      <w:ins w:id="274" w:author="Chen, Xiaogang C" w:date="2016-06-23T12:36:00Z">
        <w:r>
          <w:rPr>
            <w:rFonts w:ascii="TimesNewRomanPSMT" w:hAnsi="TimesNewRomanPSMT" w:cs="TimesNewRomanPSMT"/>
            <w:sz w:val="20"/>
            <w:lang w:val="en-US" w:eastAsia="zh-CN"/>
          </w:rPr>
          <w:t>Upon receiving the transmitted PHY preamble overlapping the primary 20 MHz channel</w:t>
        </w:r>
        <w:r w:rsidRPr="008B2FB1">
          <w:rPr>
            <w:rFonts w:ascii="TimesNewRomanPSMT" w:hAnsi="TimesNewRomanPSMT" w:cs="TimesNewRomanPSMT" w:hint="eastAsia"/>
            <w:sz w:val="20"/>
            <w:lang w:val="en-US" w:eastAsia="zh-CN"/>
          </w:rPr>
          <w:t xml:space="preserve"> in a greater than or equal to 2</w:t>
        </w:r>
        <w:r>
          <w:rPr>
            <w:rFonts w:ascii="TimesNewRomanPSMT" w:hAnsi="TimesNewRomanPSMT" w:cs="TimesNewRomanPSMT"/>
            <w:sz w:val="20"/>
            <w:lang w:val="en-US" w:eastAsia="zh-CN"/>
          </w:rPr>
          <w:t>0</w:t>
        </w:r>
        <w:r w:rsidRPr="008B2FB1">
          <w:rPr>
            <w:rFonts w:ascii="TimesNewRomanPSMT" w:hAnsi="TimesNewRomanPSMT" w:cs="TimesNewRomanPSMT" w:hint="eastAsia"/>
            <w:sz w:val="20"/>
            <w:lang w:val="en-US" w:eastAsia="zh-CN"/>
          </w:rPr>
          <w:t xml:space="preserve"> MHz BSS</w:t>
        </w:r>
        <w:r w:rsidRPr="008B2FB1">
          <w:rPr>
            <w:rFonts w:ascii="TimesNewRomanPSMT" w:hAnsi="TimesNewRomanPSMT" w:cs="TimesNewRomanPSMT"/>
            <w:sz w:val="20"/>
            <w:lang w:val="en-US" w:eastAsia="zh-CN"/>
          </w:rPr>
          <w:t>,</w:t>
        </w:r>
        <w:r w:rsidRPr="008B2FB1">
          <w:rPr>
            <w:rFonts w:ascii="TimesNewRomanPSMT" w:hAnsi="TimesNewRomanPSMT" w:cs="TimesNewRomanPSMT" w:hint="eastAsia"/>
            <w:sz w:val="20"/>
            <w:lang w:val="en-US" w:eastAsia="zh-CN"/>
          </w:rPr>
          <w:t xml:space="preserve"> </w:t>
        </w:r>
        <w:r w:rsidRPr="008B2FB1">
          <w:rPr>
            <w:rFonts w:ascii="TimesNewRomanPSMT" w:hAnsi="TimesNewRomanPSMT" w:cs="TimesNewRomanPSMT"/>
            <w:sz w:val="20"/>
            <w:lang w:val="en-US" w:eastAsia="zh-CN"/>
          </w:rPr>
          <w:t>the</w:t>
        </w:r>
        <w:r>
          <w:rPr>
            <w:rFonts w:ascii="TimesNewRomanPSMT" w:hAnsi="TimesNewRomanPSMT" w:cs="TimesNewRomanPSMT"/>
            <w:sz w:val="20"/>
            <w:lang w:val="en-US" w:eastAsia="zh-CN"/>
          </w:rPr>
          <w:t xml:space="preserve"> PHY measures a</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receive signal strength. This activity is indicated by the PHY to the MAC via a PHY-</w:t>
        </w:r>
        <w:proofErr w:type="spellStart"/>
        <w:r>
          <w:rPr>
            <w:rFonts w:ascii="TimesNewRomanPSMT" w:hAnsi="TimesNewRomanPSMT" w:cs="TimesNewRomanPSMT"/>
            <w:sz w:val="20"/>
            <w:lang w:val="en-US" w:eastAsia="zh-CN"/>
          </w:rPr>
          <w:t>CCA.indication</w:t>
        </w:r>
        <w:proofErr w:type="spellEnd"/>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 xml:space="preserve">primitive. </w:t>
        </w:r>
        <w:r>
          <w:rPr>
            <w:rFonts w:ascii="TimesNewRomanPSMT" w:hAnsi="TimesNewRomanPSMT" w:cs="TimesNewRomanPSMT"/>
            <w:sz w:val="20"/>
            <w:lang w:val="en-US" w:eastAsia="ko-KR"/>
          </w:rPr>
          <w:t>A PHY-</w:t>
        </w:r>
        <w:proofErr w:type="spellStart"/>
        <w:proofErr w:type="gramStart"/>
        <w:r>
          <w:rPr>
            <w:rFonts w:ascii="TimesNewRomanPSMT" w:hAnsi="TimesNewRomanPSMT" w:cs="TimesNewRomanPSMT"/>
            <w:sz w:val="20"/>
            <w:lang w:val="en-US" w:eastAsia="ko-KR"/>
          </w:rPr>
          <w:t>CCA.indication</w:t>
        </w:r>
        <w:proofErr w:type="spellEnd"/>
        <w:r>
          <w:rPr>
            <w:rFonts w:ascii="TimesNewRomanPSMT" w:hAnsi="TimesNewRomanPSMT" w:cs="TimesNewRomanPSMT"/>
            <w:sz w:val="20"/>
            <w:lang w:val="en-US" w:eastAsia="ko-KR"/>
          </w:rPr>
          <w:t>(</w:t>
        </w:r>
        <w:proofErr w:type="gramEnd"/>
        <w:r>
          <w:rPr>
            <w:rFonts w:ascii="TimesNewRomanPSMT" w:hAnsi="TimesNewRomanPSMT" w:cs="TimesNewRomanPSMT"/>
            <w:sz w:val="20"/>
            <w:lang w:val="en-US" w:eastAsia="ko-KR"/>
          </w:rPr>
          <w:t xml:space="preserve">BUSY, channel-list) primitive is also issued as an initial indication of reception of a signal as specified in 22.3.18.5 (CCA sensitivity). The channel-list parameter of the </w:t>
        </w:r>
        <w:proofErr w:type="spellStart"/>
        <w:r>
          <w:rPr>
            <w:rFonts w:ascii="TimesNewRomanPSMT" w:hAnsi="TimesNewRomanPSMT" w:cs="TimesNewRomanPSMT"/>
            <w:sz w:val="20"/>
            <w:lang w:val="en-US" w:eastAsia="ko-KR"/>
          </w:rPr>
          <w:t>PHYCCA.indication</w:t>
        </w:r>
        <w:proofErr w:type="spellEnd"/>
        <w:r>
          <w:rPr>
            <w:rFonts w:ascii="TimesNewRomanPSMT" w:hAnsi="TimesNewRomanPSMT" w:cs="TimesNewRomanPSMT"/>
            <w:sz w:val="20"/>
            <w:lang w:val="en-US" w:eastAsia="ko-KR"/>
          </w:rPr>
          <w:t xml:space="preserve"> primitive is absent when the operating channel width is 20 </w:t>
        </w:r>
        <w:proofErr w:type="spellStart"/>
        <w:r>
          <w:rPr>
            <w:rFonts w:ascii="TimesNewRomanPSMT" w:hAnsi="TimesNewRomanPSMT" w:cs="TimesNewRomanPSMT"/>
            <w:sz w:val="20"/>
            <w:lang w:val="en-US" w:eastAsia="ko-KR"/>
          </w:rPr>
          <w:t>MHz.</w:t>
        </w:r>
        <w:proofErr w:type="spellEnd"/>
        <w:r>
          <w:rPr>
            <w:rFonts w:ascii="TimesNewRomanPSMT" w:hAnsi="TimesNewRomanPSMT" w:cs="TimesNewRomanPSMT"/>
            <w:sz w:val="20"/>
            <w:lang w:val="en-US" w:eastAsia="ko-KR"/>
          </w:rPr>
          <w:t xml:space="preserve"> The channel-list parameter is present and includes the element primary when the operating channel width is 40 MHz, 80 MHz, 160 MHz, or 80+80 </w:t>
        </w:r>
        <w:proofErr w:type="spellStart"/>
        <w:r>
          <w:rPr>
            <w:rFonts w:ascii="TimesNewRomanPSMT" w:hAnsi="TimesNewRomanPSMT" w:cs="TimesNewRomanPSMT"/>
            <w:sz w:val="20"/>
            <w:lang w:val="en-US" w:eastAsia="ko-KR"/>
          </w:rPr>
          <w:t>MHz.</w:t>
        </w:r>
        <w:proofErr w:type="spellEnd"/>
      </w:ins>
    </w:p>
    <w:p w14:paraId="69394248" w14:textId="77777777" w:rsidR="00350570" w:rsidRDefault="00350570" w:rsidP="00350570">
      <w:pPr>
        <w:autoSpaceDE w:val="0"/>
        <w:autoSpaceDN w:val="0"/>
        <w:adjustRightInd w:val="0"/>
        <w:ind w:left="360"/>
        <w:rPr>
          <w:ins w:id="275" w:author="Chen, Xiaogang C" w:date="2016-06-23T12:36:00Z"/>
          <w:rFonts w:ascii="TimesNewRomanPSMT" w:hAnsi="TimesNewRomanPSMT" w:cs="TimesNewRomanPSMT"/>
          <w:sz w:val="20"/>
          <w:lang w:eastAsia="zh-CN"/>
        </w:rPr>
      </w:pPr>
    </w:p>
    <w:p w14:paraId="54B0A856" w14:textId="77777777" w:rsidR="00492E6D" w:rsidRDefault="00492E6D" w:rsidP="00492E6D">
      <w:pPr>
        <w:autoSpaceDE w:val="0"/>
        <w:autoSpaceDN w:val="0"/>
        <w:adjustRightInd w:val="0"/>
        <w:jc w:val="both"/>
        <w:rPr>
          <w:ins w:id="276" w:author="Chen, Xiaogang C" w:date="2016-07-14T07:20:00Z"/>
          <w:rFonts w:ascii="TimesNewRomanPSMT" w:hAnsi="TimesNewRomanPSMT" w:cs="TimesNewRomanPSMT"/>
          <w:sz w:val="20"/>
          <w:lang w:val="en-US" w:eastAsia="ko-KR"/>
        </w:rPr>
      </w:pPr>
      <w:ins w:id="277" w:author="Chen, Xiaogang C" w:date="2016-07-14T07:20:00Z">
        <w:r w:rsidRPr="00F974A1">
          <w:rPr>
            <w:rFonts w:ascii="TimesNewRomanPSMT" w:hAnsi="TimesNewRomanPSMT" w:cs="TimesNewRomanPSMT"/>
            <w:sz w:val="20"/>
            <w:lang w:val="en-US" w:eastAsia="ko-KR"/>
          </w:rPr>
          <w:t>The PHY shall not issue a PHY-</w:t>
        </w:r>
        <w:proofErr w:type="spellStart"/>
        <w:r w:rsidRPr="00F974A1">
          <w:rPr>
            <w:rFonts w:ascii="TimesNewRomanPSMT" w:hAnsi="TimesNewRomanPSMT" w:cs="TimesNewRomanPSMT"/>
            <w:sz w:val="20"/>
            <w:lang w:val="en-US" w:eastAsia="ko-KR"/>
          </w:rPr>
          <w:t>RXSTART.indication</w:t>
        </w:r>
        <w:proofErr w:type="spellEnd"/>
        <w:r w:rsidRPr="00F974A1">
          <w:rPr>
            <w:rFonts w:ascii="TimesNewRomanPSMT" w:hAnsi="TimesNewRomanPSMT" w:cs="TimesNewRomanPSMT"/>
            <w:sz w:val="20"/>
            <w:lang w:val="en-US" w:eastAsia="ko-KR"/>
          </w:rPr>
          <w:t xml:space="preserve"> primitive in response to a PPDU that does not overlap the primary channel, except when the PHY at an AP receives the HE-trigger based PPDU. In such case, the PHY shall issue a PHY-</w:t>
        </w:r>
        <w:proofErr w:type="spellStart"/>
        <w:r w:rsidRPr="00F974A1">
          <w:rPr>
            <w:rFonts w:ascii="TimesNewRomanPSMT" w:hAnsi="TimesNewRomanPSMT" w:cs="TimesNewRomanPSMT"/>
            <w:sz w:val="20"/>
            <w:lang w:val="en-US" w:eastAsia="ko-KR"/>
          </w:rPr>
          <w:t>RXSTART.indication</w:t>
        </w:r>
        <w:proofErr w:type="spellEnd"/>
        <w:r w:rsidRPr="00F974A1">
          <w:rPr>
            <w:rFonts w:ascii="TimesNewRomanPSMT" w:hAnsi="TimesNewRomanPSMT" w:cs="TimesNewRomanPSMT"/>
            <w:sz w:val="20"/>
            <w:lang w:val="en-US" w:eastAsia="ko-KR"/>
          </w:rPr>
          <w:t xml:space="preserve"> primitive in response to a PPDU transmission either at the primary or at the secondary channel.</w:t>
        </w:r>
      </w:ins>
    </w:p>
    <w:p w14:paraId="1836D678" w14:textId="77777777" w:rsidR="00F974A1" w:rsidRPr="00F974A1" w:rsidRDefault="00F974A1" w:rsidP="00F974A1">
      <w:pPr>
        <w:autoSpaceDE w:val="0"/>
        <w:autoSpaceDN w:val="0"/>
        <w:adjustRightInd w:val="0"/>
        <w:jc w:val="both"/>
        <w:rPr>
          <w:ins w:id="278" w:author="Chen, Xiaogang C" w:date="2016-06-23T12:36:00Z"/>
          <w:rFonts w:ascii="TimesNewRomanPSMT" w:hAnsi="TimesNewRomanPSMT" w:cs="TimesNewRomanPSMT"/>
          <w:sz w:val="20"/>
          <w:lang w:val="en-US" w:eastAsia="ko-KR"/>
        </w:rPr>
      </w:pPr>
    </w:p>
    <w:p w14:paraId="0ACE6A4D" w14:textId="77777777" w:rsidR="00350570" w:rsidRDefault="00350570" w:rsidP="0039300B">
      <w:pPr>
        <w:autoSpaceDE w:val="0"/>
        <w:autoSpaceDN w:val="0"/>
        <w:adjustRightInd w:val="0"/>
        <w:jc w:val="both"/>
        <w:rPr>
          <w:ins w:id="279" w:author="Chen, Xiaogang C" w:date="2016-06-23T12:36:00Z"/>
          <w:rFonts w:ascii="TimesNewRomanPSMT" w:hAnsi="TimesNewRomanPSMT" w:cs="TimesNewRomanPSMT"/>
          <w:sz w:val="20"/>
          <w:lang w:val="en-US" w:eastAsia="zh-CN"/>
        </w:rPr>
      </w:pPr>
      <w:ins w:id="280" w:author="Chen, Xiaogang C" w:date="2016-06-23T12:36:00Z">
        <w:r>
          <w:rPr>
            <w:rFonts w:ascii="TimesNewRomanPSMT" w:hAnsi="TimesNewRomanPSMT" w:cs="TimesNewRomanPSMT"/>
            <w:sz w:val="20"/>
            <w:lang w:val="en-US" w:eastAsia="zh-CN"/>
          </w:rPr>
          <w:t>The PHY includes the most recently measured RSSI value in the PHY-</w:t>
        </w:r>
        <w:proofErr w:type="spellStart"/>
        <w:proofErr w:type="gramStart"/>
        <w:r>
          <w:rPr>
            <w:rFonts w:ascii="TimesNewRomanPSMT" w:hAnsi="TimesNewRomanPSMT" w:cs="TimesNewRomanPSMT"/>
            <w:sz w:val="20"/>
            <w:lang w:val="en-US" w:eastAsia="zh-CN"/>
          </w:rPr>
          <w:t>RXSTART.indication</w:t>
        </w:r>
        <w:proofErr w:type="spellEnd"/>
        <w:r>
          <w:rPr>
            <w:rFonts w:ascii="TimesNewRomanPSMT" w:hAnsi="TimesNewRomanPSMT" w:cs="TimesNewRomanPSMT"/>
            <w:sz w:val="20"/>
            <w:lang w:val="en-US" w:eastAsia="zh-CN"/>
          </w:rPr>
          <w:t>(</w:t>
        </w:r>
        <w:proofErr w:type="gramEnd"/>
        <w:r>
          <w:rPr>
            <w:rFonts w:ascii="TimesNewRomanPSMT" w:hAnsi="TimesNewRomanPSMT" w:cs="TimesNewRomanPSMT"/>
            <w:sz w:val="20"/>
            <w:lang w:val="en-US" w:eastAsia="zh-CN"/>
          </w:rPr>
          <w:t>RXVECTOR)</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primitive</w:t>
        </w:r>
        <w:r>
          <w:rPr>
            <w:rFonts w:ascii="TimesNewRomanPSMT" w:hAnsi="TimesNewRomanPSMT" w:cs="TimesNewRomanPSMT" w:hint="eastAsia"/>
            <w:sz w:val="20"/>
            <w:lang w:val="en-US" w:eastAsia="zh-CN"/>
          </w:rPr>
          <w:t xml:space="preserve"> </w:t>
        </w:r>
        <w:r>
          <w:rPr>
            <w:rFonts w:ascii="TimesNewRomanPSMT" w:hAnsi="TimesNewRomanPSMT" w:cs="TimesNewRomanPSMT"/>
            <w:sz w:val="20"/>
            <w:lang w:val="en-US" w:eastAsia="zh-CN"/>
          </w:rPr>
          <w:t>issued to the MAC</w:t>
        </w:r>
        <w:r>
          <w:rPr>
            <w:rFonts w:ascii="TimesNewRomanPSMT" w:hAnsi="TimesNewRomanPSMT" w:cs="TimesNewRomanPSMT" w:hint="eastAsia"/>
            <w:sz w:val="20"/>
            <w:lang w:val="en-US" w:eastAsia="zh-CN"/>
          </w:rPr>
          <w:t>.</w:t>
        </w:r>
      </w:ins>
      <w:ins w:id="281" w:author="Chen, Xiaogang C" w:date="2016-07-14T07:22:00Z">
        <w:r w:rsidR="0070185A">
          <w:rPr>
            <w:rFonts w:ascii="TimesNewRomanPSMT" w:hAnsi="TimesNewRomanPSMT" w:cs="TimesNewRomanPSMT"/>
            <w:sz w:val="20"/>
            <w:lang w:val="en-US" w:eastAsia="zh-CN"/>
          </w:rPr>
          <w:t xml:space="preserve"> The RSSI measurement for HE-trigger based PPDU is TBD.</w:t>
        </w:r>
      </w:ins>
    </w:p>
    <w:p w14:paraId="2BD0C1FF" w14:textId="77777777" w:rsidR="00350570" w:rsidRDefault="00350570" w:rsidP="00350570">
      <w:pPr>
        <w:autoSpaceDE w:val="0"/>
        <w:autoSpaceDN w:val="0"/>
        <w:adjustRightInd w:val="0"/>
        <w:ind w:left="360"/>
        <w:rPr>
          <w:ins w:id="282" w:author="Chen, Xiaogang C" w:date="2016-06-23T12:36:00Z"/>
          <w:rFonts w:ascii="TimesNewRomanPSMT" w:hAnsi="TimesNewRomanPSMT" w:cs="TimesNewRomanPSMT"/>
          <w:sz w:val="20"/>
          <w:lang w:val="en-US" w:eastAsia="zh-CN"/>
        </w:rPr>
      </w:pPr>
    </w:p>
    <w:p w14:paraId="02AF2C0E" w14:textId="77777777" w:rsidR="00350570" w:rsidRDefault="00350570" w:rsidP="009E645A">
      <w:pPr>
        <w:autoSpaceDE w:val="0"/>
        <w:autoSpaceDN w:val="0"/>
        <w:adjustRightInd w:val="0"/>
        <w:jc w:val="both"/>
        <w:rPr>
          <w:ins w:id="283" w:author="Chen, Xiaogang C" w:date="2016-06-23T12:36:00Z"/>
          <w:rFonts w:ascii="TimesNewRomanPSMT" w:hAnsi="TimesNewRomanPSMT" w:cs="TimesNewRomanPSMT"/>
          <w:sz w:val="20"/>
          <w:lang w:val="en-US" w:eastAsia="ko-KR"/>
        </w:rPr>
      </w:pPr>
      <w:ins w:id="284" w:author="Chen, Xiaogang C" w:date="2016-06-23T12:36:00Z">
        <w:r>
          <w:rPr>
            <w:rFonts w:ascii="TimesNewRomanPSMT" w:hAnsi="TimesNewRomanPSMT" w:cs="TimesNewRomanPSMT"/>
            <w:sz w:val="20"/>
            <w:lang w:val="en-US" w:eastAsia="ko-KR"/>
          </w:rPr>
          <w:t>After the PHY-</w:t>
        </w:r>
        <w:proofErr w:type="spellStart"/>
        <w:proofErr w:type="gramStart"/>
        <w:r>
          <w:rPr>
            <w:rFonts w:ascii="TimesNewRomanPSMT" w:hAnsi="TimesNewRomanPSMT" w:cs="TimesNewRomanPSMT"/>
            <w:sz w:val="20"/>
            <w:lang w:val="en-US" w:eastAsia="ko-KR"/>
          </w:rPr>
          <w:t>CCA.indication</w:t>
        </w:r>
        <w:proofErr w:type="spellEnd"/>
        <w:r>
          <w:rPr>
            <w:rFonts w:ascii="TimesNewRomanPSMT" w:hAnsi="TimesNewRomanPSMT" w:cs="TimesNewRomanPSMT"/>
            <w:sz w:val="20"/>
            <w:lang w:val="en-US" w:eastAsia="ko-KR"/>
          </w:rPr>
          <w:t>(</w:t>
        </w:r>
        <w:proofErr w:type="gramEnd"/>
        <w:r>
          <w:rPr>
            <w:rFonts w:ascii="TimesNewRomanPSMT" w:hAnsi="TimesNewRomanPSMT" w:cs="TimesNewRomanPSMT"/>
            <w:sz w:val="20"/>
            <w:lang w:val="en-US" w:eastAsia="ko-KR"/>
          </w:rPr>
          <w:t xml:space="preserve">BUSY, channel-list) primitive is issued, the PHY entity shall begin receiving the training symbols and searching for the preambles for NON-HT, HT, VHT, and HE PPDUs, respectively. If the constellation used in the first symbol after the first long </w:t>
        </w:r>
        <w:proofErr w:type="spellStart"/>
        <w:r>
          <w:rPr>
            <w:rFonts w:ascii="TimesNewRomanPSMT" w:hAnsi="TimesNewRomanPSMT" w:cs="TimesNewRomanPSMT"/>
            <w:sz w:val="20"/>
            <w:lang w:val="en-US" w:eastAsia="ko-KR"/>
          </w:rPr>
          <w:t>traing</w:t>
        </w:r>
        <w:proofErr w:type="spellEnd"/>
        <w:r>
          <w:rPr>
            <w:rFonts w:ascii="TimesNewRomanPSMT" w:hAnsi="TimesNewRomanPSMT" w:cs="TimesNewRomanPSMT"/>
            <w:sz w:val="20"/>
            <w:lang w:val="en-US" w:eastAsia="ko-KR"/>
          </w:rPr>
          <w:t xml:space="preserve"> field is QBPSK, the PHY entity shall continue to detect the received signal using the receive procedure for HT-GF depicted in Clause </w:t>
        </w:r>
      </w:ins>
      <w:ins w:id="285" w:author="Chen, Xiaogang C" w:date="2016-07-13T20:12:00Z">
        <w:r w:rsidR="00FA3526">
          <w:rPr>
            <w:rFonts w:ascii="TimesNewRomanPSMT" w:hAnsi="TimesNewRomanPSMT" w:cs="TimesNewRomanPSMT"/>
            <w:sz w:val="20"/>
            <w:lang w:val="en-US" w:eastAsia="ko-KR"/>
          </w:rPr>
          <w:t>19</w:t>
        </w:r>
      </w:ins>
      <w:ins w:id="286" w:author="Chen, Xiaogang C" w:date="2016-06-23T12:36:00Z">
        <w:r>
          <w:rPr>
            <w:rFonts w:ascii="TimesNewRomanPSMT" w:hAnsi="TimesNewRomanPSMT" w:cs="TimesNewRomanPSMT"/>
            <w:sz w:val="20"/>
            <w:lang w:val="en-US" w:eastAsia="ko-KR"/>
          </w:rPr>
          <w:t xml:space="preserve">. Otherwise, for detecting the HE preamble, the PHY entity shall search for L-SIG and RL-SIG in order to set the maximum duration of the data stream. If RL-SIG is detected, the PHY entity </w:t>
        </w:r>
      </w:ins>
      <w:ins w:id="287" w:author="Chen, Xiaogang C" w:date="2016-07-14T07:19:00Z">
        <w:r w:rsidR="00492E6D">
          <w:rPr>
            <w:rFonts w:ascii="TimesNewRomanPSMT" w:hAnsi="TimesNewRomanPSMT" w:cs="TimesNewRomanPSMT"/>
            <w:sz w:val="20"/>
            <w:lang w:val="en-US" w:eastAsia="ko-KR"/>
          </w:rPr>
          <w:t xml:space="preserve">should </w:t>
        </w:r>
      </w:ins>
      <w:ins w:id="288" w:author="Chen, Xiaogang C" w:date="2016-06-23T12:36:00Z">
        <w:r w:rsidR="00FA3526">
          <w:rPr>
            <w:rFonts w:ascii="TimesNewRomanPSMT" w:hAnsi="TimesNewRomanPSMT" w:cs="TimesNewRomanPSMT"/>
            <w:sz w:val="20"/>
            <w:lang w:val="en-US" w:eastAsia="ko-KR"/>
          </w:rPr>
          <w:t>check the parity bit</w:t>
        </w:r>
        <w:r>
          <w:rPr>
            <w:rFonts w:ascii="TimesNewRomanPSMT" w:hAnsi="TimesNewRomanPSMT" w:cs="TimesNewRomanPSMT"/>
            <w:sz w:val="20"/>
            <w:lang w:val="en-US" w:eastAsia="ko-KR"/>
          </w:rPr>
          <w:t xml:space="preserve"> and RATE fields in L-SIG and RL-SIG. If either the check of the parity bit is invalid or the RATE field is not set to MCS0 in NON-HT, a PHY-</w:t>
        </w:r>
        <w:proofErr w:type="spellStart"/>
        <w:r>
          <w:rPr>
            <w:rFonts w:ascii="TimesNewRomanPSMT" w:hAnsi="TimesNewRomanPSMT" w:cs="TimesNewRomanPSMT"/>
            <w:sz w:val="20"/>
            <w:lang w:val="en-US" w:eastAsia="ko-KR"/>
          </w:rPr>
          <w:t>RXSTART.indication</w:t>
        </w:r>
        <w:proofErr w:type="spellEnd"/>
        <w:r>
          <w:rPr>
            <w:rFonts w:ascii="TimesNewRomanPSMT" w:hAnsi="TimesNewRomanPSMT" w:cs="TimesNewRomanPSMT"/>
            <w:sz w:val="20"/>
            <w:lang w:val="en-US" w:eastAsia="ko-KR"/>
          </w:rPr>
          <w:t xml:space="preserve"> primitive is not issued. If the check of the parity bit is valid and the RATE field is set to MCS0 but the LENGTH field value in L-SIG is a multiple of 3, a PHY-</w:t>
        </w:r>
        <w:proofErr w:type="spellStart"/>
        <w:r>
          <w:rPr>
            <w:rFonts w:ascii="TimesNewRomanPSMT" w:hAnsi="TimesNewRomanPSMT" w:cs="TimesNewRomanPSMT"/>
            <w:sz w:val="20"/>
            <w:lang w:val="en-US" w:eastAsia="ko-KR"/>
          </w:rPr>
          <w:t>RXSTART.indication</w:t>
        </w:r>
        <w:proofErr w:type="spellEnd"/>
        <w:r>
          <w:rPr>
            <w:rFonts w:ascii="TimesNewRomanPSMT" w:hAnsi="TimesNewRomanPSMT" w:cs="TimesNewRomanPSMT"/>
            <w:sz w:val="20"/>
            <w:lang w:val="en-US" w:eastAsia="ko-KR"/>
          </w:rPr>
          <w:t xml:space="preserve"> primitive is not issued. In both cases, the PHY should continue to detect the received signal using NON_HT, HT, and VHT receive procedure in Clauses </w:t>
        </w:r>
      </w:ins>
      <w:ins w:id="289" w:author="Chen, Xiaogang C" w:date="2016-07-13T20:11:00Z">
        <w:r w:rsidR="00FA3526">
          <w:rPr>
            <w:rFonts w:ascii="TimesNewRomanPSMT" w:hAnsi="TimesNewRomanPSMT" w:cs="TimesNewRomanPSMT"/>
            <w:sz w:val="20"/>
            <w:lang w:val="en-US" w:eastAsia="ko-KR"/>
          </w:rPr>
          <w:t>17</w:t>
        </w:r>
      </w:ins>
      <w:ins w:id="290" w:author="Chen, Xiaogang C" w:date="2016-06-23T12:36:00Z">
        <w:r>
          <w:rPr>
            <w:rFonts w:ascii="TimesNewRomanPSMT" w:hAnsi="TimesNewRomanPSMT" w:cs="TimesNewRomanPSMT"/>
            <w:sz w:val="20"/>
            <w:lang w:val="en-US" w:eastAsia="ko-KR"/>
          </w:rPr>
          <w:t xml:space="preserve">, </w:t>
        </w:r>
      </w:ins>
      <w:ins w:id="291" w:author="Chen, Xiaogang C" w:date="2016-07-13T20:12:00Z">
        <w:r w:rsidR="00FA3526">
          <w:rPr>
            <w:rFonts w:ascii="TimesNewRomanPSMT" w:hAnsi="TimesNewRomanPSMT" w:cs="TimesNewRomanPSMT"/>
            <w:sz w:val="20"/>
            <w:lang w:val="en-US" w:eastAsia="ko-KR"/>
          </w:rPr>
          <w:t>19</w:t>
        </w:r>
      </w:ins>
      <w:ins w:id="292" w:author="Chen, Xiaogang C" w:date="2016-06-23T12:36:00Z">
        <w:r>
          <w:rPr>
            <w:rFonts w:ascii="TimesNewRomanPSMT" w:hAnsi="TimesNewRomanPSMT" w:cs="TimesNewRomanPSMT"/>
            <w:sz w:val="20"/>
            <w:lang w:val="en-US" w:eastAsia="ko-KR"/>
          </w:rPr>
          <w:t xml:space="preserve">, and </w:t>
        </w:r>
      </w:ins>
      <w:ins w:id="293" w:author="Chen, Xiaogang C" w:date="2016-07-13T20:12:00Z">
        <w:r w:rsidR="00FA3526">
          <w:rPr>
            <w:rFonts w:ascii="TimesNewRomanPSMT" w:hAnsi="TimesNewRomanPSMT" w:cs="TimesNewRomanPSMT"/>
            <w:sz w:val="20"/>
            <w:lang w:val="en-US" w:eastAsia="ko-KR"/>
          </w:rPr>
          <w:t>21</w:t>
        </w:r>
      </w:ins>
      <w:ins w:id="294" w:author="Chen, Xiaogang C" w:date="2016-06-23T12:36:00Z">
        <w:r>
          <w:rPr>
            <w:rFonts w:ascii="TimesNewRomanPSMT" w:hAnsi="TimesNewRomanPSMT" w:cs="TimesNewRomanPSMT"/>
            <w:sz w:val="20"/>
            <w:lang w:val="en-US" w:eastAsia="ko-KR"/>
          </w:rPr>
          <w:t xml:space="preserve">, respectively. </w:t>
        </w:r>
      </w:ins>
    </w:p>
    <w:p w14:paraId="1539D574" w14:textId="77777777" w:rsidR="00350570" w:rsidRDefault="00350570" w:rsidP="00350570">
      <w:pPr>
        <w:autoSpaceDE w:val="0"/>
        <w:autoSpaceDN w:val="0"/>
        <w:adjustRightInd w:val="0"/>
        <w:rPr>
          <w:ins w:id="295" w:author="Chen, Xiaogang C" w:date="2016-06-23T12:36:00Z"/>
          <w:rFonts w:ascii="TimesNewRomanPSMT" w:hAnsi="TimesNewRomanPSMT" w:cs="TimesNewRomanPSMT"/>
          <w:sz w:val="20"/>
          <w:lang w:val="en-US" w:eastAsia="ko-KR"/>
        </w:rPr>
      </w:pPr>
    </w:p>
    <w:p w14:paraId="66BE77BE" w14:textId="77777777" w:rsidR="00350570" w:rsidRPr="005B0295" w:rsidRDefault="00350570" w:rsidP="00280263">
      <w:pPr>
        <w:autoSpaceDE w:val="0"/>
        <w:autoSpaceDN w:val="0"/>
        <w:adjustRightInd w:val="0"/>
        <w:jc w:val="both"/>
        <w:rPr>
          <w:ins w:id="296" w:author="Chen, Xiaogang C" w:date="2016-06-23T12:36:00Z"/>
          <w:rFonts w:ascii="TimesNewRomanPSMT" w:hAnsi="TimesNewRomanPSMT" w:cs="TimesNewRomanPSMT"/>
          <w:sz w:val="20"/>
          <w:lang w:val="en-US" w:eastAsia="ko-KR"/>
        </w:rPr>
      </w:pPr>
      <w:ins w:id="297" w:author="Chen, Xiaogang C" w:date="2016-06-23T12:36:00Z">
        <w:r>
          <w:rPr>
            <w:rFonts w:ascii="TimesNewRomanPSMT" w:hAnsi="TimesNewRomanPSMT" w:cs="TimesNewRomanPSMT"/>
            <w:sz w:val="20"/>
            <w:lang w:val="en-US" w:eastAsia="ko-KR"/>
          </w:rPr>
          <w:t>If a valid parity bit and the RATE with MCS0 are indicated in L-SIG and RL-SIG and the LENGTH field value in L-SIG</w:t>
        </w:r>
      </w:ins>
      <w:ins w:id="298" w:author="Chen, Xiaogang C" w:date="2016-06-23T13:49:00Z">
        <w:r w:rsidR="009E645A">
          <w:rPr>
            <w:rFonts w:ascii="TimesNewRomanPSMT" w:hAnsi="TimesNewRomanPSMT" w:cs="TimesNewRomanPSMT"/>
            <w:sz w:val="20"/>
            <w:lang w:val="en-US" w:eastAsia="ko-KR"/>
          </w:rPr>
          <w:t xml:space="preserve"> and RL-SIG meet the condition that </w:t>
        </w:r>
      </w:ins>
      <w:ins w:id="299" w:author="Chen, Xiaogang C" w:date="2016-06-23T14:17:00Z">
        <w:r w:rsidR="005C390C">
          <w:rPr>
            <w:rFonts w:ascii="TimesNewRomanPSMT" w:hAnsi="TimesNewRomanPSMT" w:cs="TimesNewRomanPSMT"/>
            <w:sz w:val="20"/>
            <w:lang w:val="en-US" w:eastAsia="ko-KR"/>
          </w:rPr>
          <w:t xml:space="preserve">the </w:t>
        </w:r>
      </w:ins>
      <w:ins w:id="300" w:author="Chen, Xiaogang C" w:date="2016-06-23T13:49:00Z">
        <w:r w:rsidR="009E645A">
          <w:rPr>
            <w:rFonts w:ascii="TimesNewRomanPSMT" w:hAnsi="TimesNewRomanPSMT" w:cs="TimesNewRomanPSMT"/>
            <w:sz w:val="20"/>
            <w:lang w:val="en-US" w:eastAsia="ko-KR"/>
          </w:rPr>
          <w:t>remainder</w:t>
        </w:r>
      </w:ins>
      <w:ins w:id="301" w:author="Chen, Xiaogang C" w:date="2016-06-23T12:36:00Z">
        <w:r>
          <w:rPr>
            <w:rFonts w:ascii="TimesNewRomanPSMT" w:hAnsi="TimesNewRomanPSMT" w:cs="TimesNewRomanPSMT"/>
            <w:sz w:val="20"/>
            <w:lang w:val="en-US" w:eastAsia="ko-KR"/>
          </w:rPr>
          <w:t xml:space="preserve"> is 1 </w:t>
        </w:r>
      </w:ins>
      <w:ins w:id="302" w:author="Chen, Xiaogang C" w:date="2016-06-23T13:49:00Z">
        <w:r w:rsidR="009E645A">
          <w:rPr>
            <w:rFonts w:ascii="TimesNewRomanPSMT" w:hAnsi="TimesNewRomanPSMT" w:cs="TimesNewRomanPSMT"/>
            <w:sz w:val="20"/>
            <w:lang w:val="en-US" w:eastAsia="ko-KR"/>
          </w:rPr>
          <w:t xml:space="preserve">after </w:t>
        </w:r>
      </w:ins>
      <w:ins w:id="303" w:author="Chen, Xiaogang C" w:date="2016-06-23T13:50:00Z">
        <w:r w:rsidR="009E645A">
          <w:rPr>
            <w:rFonts w:ascii="TimesNewRomanPSMT" w:hAnsi="TimesNewRomanPSMT" w:cs="TimesNewRomanPSMT"/>
            <w:sz w:val="20"/>
            <w:lang w:val="en-US" w:eastAsia="ko-KR"/>
          </w:rPr>
          <w:t xml:space="preserve">LENGTH </w:t>
        </w:r>
      </w:ins>
      <w:ins w:id="304" w:author="Chen, Xiaogang C" w:date="2016-06-23T12:36:00Z">
        <w:r>
          <w:rPr>
            <w:rFonts w:ascii="TimesNewRomanPSMT" w:hAnsi="TimesNewRomanPSMT" w:cs="TimesNewRomanPSMT"/>
            <w:sz w:val="20"/>
            <w:lang w:val="en-US" w:eastAsia="ko-KR"/>
          </w:rPr>
          <w:t xml:space="preserve">divided by 3, </w:t>
        </w:r>
        <w:r w:rsidRPr="003B353C">
          <w:rPr>
            <w:rFonts w:ascii="TimesNewRomanPSMT" w:hAnsi="TimesNewRomanPSMT" w:cs="TimesNewRomanPSMT"/>
            <w:sz w:val="20"/>
            <w:lang w:val="en-US" w:eastAsia="ko-KR"/>
          </w:rPr>
          <w:t xml:space="preserve">the PHY entity </w:t>
        </w:r>
      </w:ins>
      <w:ins w:id="305" w:author="Chen, Xiaogang C" w:date="2016-07-14T07:20:00Z">
        <w:r w:rsidR="00492E6D">
          <w:rPr>
            <w:rFonts w:ascii="TimesNewRomanPSMT" w:hAnsi="TimesNewRomanPSMT" w:cs="TimesNewRomanPSMT"/>
            <w:sz w:val="20"/>
            <w:lang w:val="en-US" w:eastAsia="ko-KR"/>
          </w:rPr>
          <w:t>should</w:t>
        </w:r>
        <w:r w:rsidR="00492E6D" w:rsidRPr="003B353C">
          <w:rPr>
            <w:rFonts w:ascii="TimesNewRomanPSMT" w:hAnsi="TimesNewRomanPSMT" w:cs="TimesNewRomanPSMT"/>
            <w:sz w:val="20"/>
            <w:lang w:val="en-US" w:eastAsia="ko-KR"/>
          </w:rPr>
          <w:t xml:space="preserve"> </w:t>
        </w:r>
      </w:ins>
      <w:ins w:id="306" w:author="Chen, Xiaogang C" w:date="2016-06-23T12:36:00Z">
        <w:r w:rsidRPr="003B353C">
          <w:rPr>
            <w:rFonts w:ascii="TimesNewRomanPSMT" w:hAnsi="TimesNewRomanPSMT" w:cs="TimesNewRomanPSMT"/>
            <w:sz w:val="20"/>
            <w:lang w:val="en-US" w:eastAsia="ko-KR"/>
          </w:rPr>
          <w:t xml:space="preserve">begin receiving the sequence of HE-SIG-A, HE-STF, and HE-LTF for HE_SU PPDU and HE_TRIG PPDU as shown in Figure </w:t>
        </w:r>
      </w:ins>
      <w:ins w:id="307" w:author="Chen, Xiaogang C" w:date="2016-06-23T13:51:00Z">
        <w:r w:rsidR="009E645A">
          <w:rPr>
            <w:rFonts w:ascii="TimesNewRomanPSMT" w:hAnsi="TimesNewRomanPSMT" w:cs="TimesNewRomanPSMT"/>
            <w:sz w:val="20"/>
            <w:lang w:val="en-US" w:eastAsia="ko-KR"/>
          </w:rPr>
          <w:t>26-4</w:t>
        </w:r>
      </w:ins>
      <w:ins w:id="308" w:author="Chen, Xiaogang C" w:date="2016-06-23T12:36:00Z">
        <w:r w:rsidRPr="003B353C">
          <w:rPr>
            <w:rFonts w:ascii="TimesNewRomanPSMT" w:hAnsi="TimesNewRomanPSMT" w:cs="TimesNewRomanPSMT"/>
            <w:sz w:val="20"/>
            <w:lang w:val="en-US" w:eastAsia="ko-KR"/>
          </w:rPr>
          <w:t xml:space="preserve">1 and Figure </w:t>
        </w:r>
      </w:ins>
      <w:ins w:id="309" w:author="Chen, Xiaogang C" w:date="2016-06-23T13:51:00Z">
        <w:r w:rsidR="009E645A">
          <w:rPr>
            <w:rFonts w:ascii="TimesNewRomanPSMT" w:hAnsi="TimesNewRomanPSMT" w:cs="TimesNewRomanPSMT"/>
            <w:sz w:val="20"/>
            <w:lang w:val="en-US" w:eastAsia="ko-KR"/>
          </w:rPr>
          <w:t>26-4</w:t>
        </w:r>
      </w:ins>
      <w:ins w:id="310" w:author="Chen, Xiaogang C" w:date="2016-06-23T12:36:00Z">
        <w:r w:rsidRPr="003B353C">
          <w:rPr>
            <w:rFonts w:ascii="TimesNewRomanPSMT" w:hAnsi="TimesNewRomanPSMT" w:cs="TimesNewRomanPSMT"/>
            <w:sz w:val="20"/>
            <w:lang w:val="en-US" w:eastAsia="ko-KR"/>
          </w:rPr>
          <w:t xml:space="preserve">4, respectively. After RL-SIG, the PHY entity shall receive two symbols of HE-SIG-A immediately followed by HE-STF. </w:t>
        </w:r>
        <w:r>
          <w:rPr>
            <w:rFonts w:ascii="TimesNewRomanPSMT" w:hAnsi="TimesNewRomanPSMT" w:cs="TimesNewRomanPSMT"/>
            <w:sz w:val="20"/>
            <w:lang w:val="en-US" w:eastAsia="ko-KR"/>
          </w:rPr>
          <w:t>T</w:t>
        </w:r>
        <w:r w:rsidRPr="003B353C">
          <w:rPr>
            <w:rFonts w:ascii="TimesNewRomanPSMT" w:hAnsi="TimesNewRomanPSMT" w:cs="TimesNewRomanPSMT"/>
            <w:sz w:val="20"/>
            <w:lang w:val="en-US" w:eastAsia="ko-KR"/>
          </w:rPr>
          <w:t xml:space="preserve">he PHY entity </w:t>
        </w:r>
      </w:ins>
      <w:ins w:id="311" w:author="Chen, Xiaogang C" w:date="2016-07-14T07:19:00Z">
        <w:r w:rsidR="00492E6D">
          <w:rPr>
            <w:rFonts w:ascii="TimesNewRomanPSMT" w:hAnsi="TimesNewRomanPSMT" w:cs="TimesNewRomanPSMT"/>
            <w:sz w:val="20"/>
            <w:lang w:val="en-US" w:eastAsia="ko-KR"/>
          </w:rPr>
          <w:t>shall</w:t>
        </w:r>
        <w:r w:rsidR="00492E6D" w:rsidRPr="003B353C">
          <w:rPr>
            <w:rFonts w:ascii="TimesNewRomanPSMT" w:hAnsi="TimesNewRomanPSMT" w:cs="TimesNewRomanPSMT"/>
            <w:sz w:val="20"/>
            <w:lang w:val="en-US" w:eastAsia="ko-KR"/>
          </w:rPr>
          <w:t xml:space="preserve"> </w:t>
        </w:r>
      </w:ins>
      <w:ins w:id="312" w:author="Chen, Xiaogang C" w:date="2016-06-23T12:36:00Z">
        <w:r w:rsidRPr="003B353C">
          <w:rPr>
            <w:rFonts w:ascii="TimesNewRomanPSMT" w:hAnsi="TimesNewRomanPSMT" w:cs="TimesNewRomanPSMT"/>
            <w:sz w:val="20"/>
            <w:lang w:val="en-US" w:eastAsia="ko-KR"/>
          </w:rPr>
          <w:t>check</w:t>
        </w:r>
        <w:r>
          <w:rPr>
            <w:rFonts w:ascii="TimesNewRomanPSMT" w:hAnsi="TimesNewRomanPSMT" w:cs="TimesNewRomanPSMT"/>
            <w:sz w:val="20"/>
            <w:lang w:val="en-US" w:eastAsia="ko-KR"/>
          </w:rPr>
          <w:t xml:space="preserve"> CRC of HE-SIG-A. If the CRC check is valid, </w:t>
        </w:r>
        <w:r w:rsidRPr="00A47C59">
          <w:rPr>
            <w:rFonts w:ascii="TimesNewRomanPSMT" w:hAnsi="TimesNewRomanPSMT" w:cs="TimesNewRomanPSMT"/>
            <w:sz w:val="20"/>
            <w:lang w:val="en-US" w:eastAsia="ko-KR"/>
          </w:rPr>
          <w:t xml:space="preserve">the PHY entity shall </w:t>
        </w:r>
        <w:r>
          <w:rPr>
            <w:rFonts w:ascii="TimesNewRomanPSMT" w:hAnsi="TimesNewRomanPSMT" w:cs="TimesNewRomanPSMT"/>
            <w:sz w:val="20"/>
            <w:lang w:val="en-US" w:eastAsia="ko-KR"/>
          </w:rPr>
          <w:t xml:space="preserve">report TXOP, BSS Color and </w:t>
        </w:r>
      </w:ins>
      <w:ins w:id="313" w:author="Chen, Xiaogang C" w:date="2016-07-13T20:17:00Z">
        <w:r w:rsidR="00FA3526">
          <w:rPr>
            <w:rFonts w:ascii="TimesNewRomanPSMT" w:hAnsi="TimesNewRomanPSMT" w:cs="TimesNewRomanPSMT"/>
            <w:sz w:val="20"/>
            <w:lang w:val="en-US" w:eastAsia="ko-KR"/>
          </w:rPr>
          <w:t xml:space="preserve">check </w:t>
        </w:r>
      </w:ins>
      <w:ins w:id="314" w:author="Chen, Xiaogang C" w:date="2016-06-23T12:36:00Z">
        <w:r>
          <w:rPr>
            <w:rFonts w:ascii="TimesNewRomanPSMT" w:hAnsi="TimesNewRomanPSMT" w:cs="TimesNewRomanPSMT"/>
            <w:sz w:val="20"/>
            <w:lang w:val="en-US" w:eastAsia="ko-KR"/>
          </w:rPr>
          <w:t>Format</w:t>
        </w:r>
      </w:ins>
      <w:ins w:id="315" w:author="Chen, Xiaogang C" w:date="2016-07-13T20:17:00Z">
        <w:r w:rsidR="00FA3526">
          <w:rPr>
            <w:rFonts w:ascii="TimesNewRomanPSMT" w:hAnsi="TimesNewRomanPSMT" w:cs="TimesNewRomanPSMT"/>
            <w:sz w:val="20"/>
            <w:lang w:val="en-US" w:eastAsia="ko-KR"/>
          </w:rPr>
          <w:t xml:space="preserve"> field</w:t>
        </w:r>
      </w:ins>
      <w:ins w:id="316" w:author="Chen, Xiaogang C" w:date="2016-06-23T12:36:00Z">
        <w:r>
          <w:rPr>
            <w:rFonts w:ascii="TimesNewRomanPSMT" w:hAnsi="TimesNewRomanPSMT" w:cs="TimesNewRomanPSMT"/>
            <w:sz w:val="20"/>
            <w:lang w:val="en-US" w:eastAsia="ko-KR"/>
          </w:rPr>
          <w:t xml:space="preserve">, and continue to receive HE-STF. The PHY entity shall report to the MAC entity </w:t>
        </w:r>
        <w:r w:rsidRPr="00A47C59">
          <w:rPr>
            <w:rFonts w:ascii="TimesNewRomanPSMT" w:hAnsi="TimesNewRomanPSMT" w:cs="TimesNewRomanPSMT"/>
            <w:sz w:val="20"/>
            <w:lang w:val="en-US" w:eastAsia="ko-KR"/>
          </w:rPr>
          <w:t xml:space="preserve">the predicted duration of the </w:t>
        </w:r>
        <w:r>
          <w:rPr>
            <w:rFonts w:ascii="TimesNewRomanPSMT" w:hAnsi="TimesNewRomanPSMT" w:cs="TimesNewRomanPSMT"/>
            <w:sz w:val="20"/>
            <w:lang w:val="en-US" w:eastAsia="ko-KR"/>
          </w:rPr>
          <w:t xml:space="preserve">TXOP in HE-SIG-A. The PHY entity shall check the BSS color in HE-SIG-A. If the BSS color doesn’t contain an intended value, the PHY entity shall set </w:t>
        </w:r>
        <w:proofErr w:type="spellStart"/>
        <w:r w:rsidRPr="00F23259">
          <w:rPr>
            <w:rFonts w:ascii="TimesNewRomanPSMT" w:hAnsi="TimesNewRomanPSMT" w:cs="TimesNewRomanPSMT"/>
            <w:sz w:val="20"/>
            <w:lang w:val="en-US" w:eastAsia="ko-KR"/>
          </w:rPr>
          <w:t>PHY_</w:t>
        </w:r>
        <w:proofErr w:type="gramStart"/>
        <w:r w:rsidRPr="00F23259">
          <w:rPr>
            <w:rFonts w:ascii="TimesNewRomanPSMT" w:hAnsi="TimesNewRomanPSMT" w:cs="TimesNewRomanPSMT"/>
            <w:sz w:val="20"/>
            <w:lang w:val="en-US" w:eastAsia="ko-KR"/>
          </w:rPr>
          <w:t>RXSTART.indication</w:t>
        </w:r>
        <w:proofErr w:type="spellEnd"/>
        <w:r w:rsidRPr="00F23259">
          <w:rPr>
            <w:rFonts w:ascii="TimesNewRomanPSMT" w:hAnsi="TimesNewRomanPSMT" w:cs="TimesNewRomanPSMT"/>
            <w:sz w:val="20"/>
            <w:lang w:val="en-US" w:eastAsia="ko-KR"/>
          </w:rPr>
          <w:t>(</w:t>
        </w:r>
        <w:proofErr w:type="gramEnd"/>
        <w:r w:rsidRPr="00F23259">
          <w:rPr>
            <w:rFonts w:ascii="TimesNewRomanPSMT" w:hAnsi="TimesNewRomanPSMT" w:cs="TimesNewRomanPSMT"/>
            <w:sz w:val="20"/>
            <w:lang w:val="en-US" w:eastAsia="ko-KR"/>
          </w:rPr>
          <w:t xml:space="preserve">RXVECTOR) then set </w:t>
        </w:r>
        <w:proofErr w:type="spellStart"/>
        <w:r w:rsidRPr="00F23259">
          <w:rPr>
            <w:rFonts w:ascii="TimesNewRomanPSMT" w:hAnsi="TimesNewRomanPSMT" w:cs="TimesNewRomanPSMT"/>
            <w:sz w:val="20"/>
            <w:lang w:val="en-US" w:eastAsia="ko-KR"/>
          </w:rPr>
          <w:t>PHY_RXEND.indication</w:t>
        </w:r>
        <w:proofErr w:type="spellEnd"/>
        <w:r w:rsidRPr="00F23259">
          <w:rPr>
            <w:rFonts w:ascii="TimesNewRomanPSMT" w:hAnsi="TimesNewRomanPSMT" w:cs="TimesNewRomanPSMT"/>
            <w:sz w:val="20"/>
            <w:lang w:val="en-US" w:eastAsia="ko-KR"/>
          </w:rPr>
          <w:t>(Filtered)</w:t>
        </w:r>
        <w:r>
          <w:rPr>
            <w:rFonts w:ascii="TimesNewRomanPSMT" w:hAnsi="TimesNewRomanPSMT" w:cs="TimesNewRomanPSMT"/>
            <w:sz w:val="20"/>
            <w:lang w:val="en-US" w:eastAsia="ko-KR"/>
          </w:rPr>
          <w:t xml:space="preserve">. The PHY entity shall check Format field in HE-SIG-A. If the Format field indicates HE_SU PPDU, the PHY entity shall receive HE-STF for 4 </w:t>
        </w:r>
        <w:r>
          <w:rPr>
            <w:sz w:val="20"/>
            <w:lang w:val="en-US" w:eastAsia="ko-KR"/>
          </w:rPr>
          <w:t>µ</w:t>
        </w:r>
        <w:r>
          <w:rPr>
            <w:rFonts w:ascii="TimesNewRomanPSMT" w:hAnsi="TimesNewRomanPSMT" w:cs="TimesNewRomanPSMT"/>
            <w:sz w:val="20"/>
            <w:lang w:val="en-US" w:eastAsia="ko-KR"/>
          </w:rPr>
          <w:t xml:space="preserve">s after HE-SIG-A. If the Format field indicates HE_TRIG PPDU, the PHY entity shall receive HE-STF for 8 </w:t>
        </w:r>
        <w:r>
          <w:rPr>
            <w:sz w:val="20"/>
            <w:lang w:val="en-US" w:eastAsia="ko-KR"/>
          </w:rPr>
          <w:t>µ</w:t>
        </w:r>
        <w:r>
          <w:rPr>
            <w:rFonts w:ascii="TimesNewRomanPSMT" w:hAnsi="TimesNewRomanPSMT" w:cs="TimesNewRomanPSMT"/>
            <w:sz w:val="20"/>
            <w:lang w:val="en-US" w:eastAsia="ko-KR"/>
          </w:rPr>
          <w:t>s after HE-SIG-A. T</w:t>
        </w:r>
        <w:r w:rsidRPr="005B0295">
          <w:rPr>
            <w:rFonts w:ascii="TimesNewRomanPSMT" w:hAnsi="TimesNewRomanPSMT" w:cs="TimesNewRomanPSMT"/>
            <w:sz w:val="20"/>
            <w:lang w:val="en-US" w:eastAsia="ko-KR"/>
          </w:rPr>
          <w:t>he PHY entity shall maintain PHY-</w:t>
        </w:r>
        <w:proofErr w:type="spellStart"/>
        <w:r w:rsidRPr="005B0295">
          <w:rPr>
            <w:rFonts w:ascii="TimesNewRomanPSMT" w:hAnsi="TimesNewRomanPSMT" w:cs="TimesNewRomanPSMT"/>
            <w:sz w:val="20"/>
            <w:lang w:val="en-US" w:eastAsia="ko-KR"/>
          </w:rPr>
          <w:t>CCA.indication</w:t>
        </w:r>
        <w:proofErr w:type="spellEnd"/>
        <w:r w:rsidRPr="005B0295">
          <w:rPr>
            <w:rFonts w:ascii="TimesNewRomanPSMT" w:hAnsi="TimesNewRomanPSMT" w:cs="TimesNewRomanPSMT"/>
            <w:sz w:val="20"/>
            <w:lang w:val="en-US" w:eastAsia="ko-KR"/>
          </w:rPr>
          <w:t xml:space="preserve">(BUSY, </w:t>
        </w:r>
        <w:proofErr w:type="spellStart"/>
        <w:r w:rsidRPr="005B0295">
          <w:rPr>
            <w:rFonts w:ascii="TimesNewRomanPSMT" w:hAnsi="TimesNewRomanPSMT" w:cs="TimesNewRomanPSMT"/>
            <w:sz w:val="20"/>
            <w:lang w:val="en-US" w:eastAsia="ko-KR"/>
          </w:rPr>
          <w:t>channellist</w:t>
        </w:r>
        <w:proofErr w:type="spellEnd"/>
        <w:r w:rsidRPr="005B0295">
          <w:rPr>
            <w:rFonts w:ascii="TimesNewRomanPSMT" w:hAnsi="TimesNewRomanPSMT" w:cs="TimesNewRomanPSMT"/>
            <w:sz w:val="20"/>
            <w:lang w:val="en-US" w:eastAsia="ko-KR"/>
          </w:rPr>
          <w:t>) primitive for the predicted duration of the transmitted PPDU, as defined by RXTIME in Equation (</w:t>
        </w:r>
      </w:ins>
      <w:ins w:id="317" w:author="Chen, Xiaogang C" w:date="2016-07-13T20:13:00Z">
        <w:r w:rsidR="00FA3526">
          <w:rPr>
            <w:rFonts w:ascii="TimesNewRomanPSMT" w:hAnsi="TimesNewRomanPSMT" w:cs="TimesNewRomanPSMT"/>
            <w:sz w:val="20"/>
            <w:lang w:val="en-US" w:eastAsia="ko-KR"/>
          </w:rPr>
          <w:t>21-106</w:t>
        </w:r>
      </w:ins>
      <w:ins w:id="318" w:author="Chen, Xiaogang C" w:date="2016-06-23T12:36:00Z">
        <w:r w:rsidRPr="005B0295">
          <w:rPr>
            <w:rFonts w:ascii="TimesNewRomanPSMT" w:hAnsi="TimesNewRomanPSMT" w:cs="TimesNewRomanPSMT"/>
            <w:sz w:val="20"/>
            <w:lang w:val="en-US" w:eastAsia="ko-KR"/>
          </w:rPr>
          <w:t>), for all supported modes, unsupported modes, Reserved HE-SIG-A Indication, and invalid HE-SIG-A CRC. Reserved HE-SIG-A Indication is defined as an HE-SIG-A with Reserved bits equal to 0</w:t>
        </w:r>
      </w:ins>
      <w:ins w:id="319" w:author="Chen, Xiaogang C" w:date="2016-06-23T14:15:00Z">
        <w:r w:rsidR="00866921">
          <w:rPr>
            <w:rFonts w:ascii="TimesNewRomanPSMT" w:hAnsi="TimesNewRomanPSMT" w:cs="TimesNewRomanPSMT"/>
            <w:sz w:val="20"/>
            <w:lang w:val="en-US" w:eastAsia="ko-KR"/>
          </w:rPr>
          <w:t xml:space="preserve"> or TBD</w:t>
        </w:r>
      </w:ins>
      <w:ins w:id="320" w:author="Chen, Xiaogang C" w:date="2016-06-23T12:36:00Z">
        <w:r w:rsidRPr="005B0295">
          <w:rPr>
            <w:rFonts w:ascii="TimesNewRomanPSMT" w:hAnsi="TimesNewRomanPSMT" w:cs="TimesNewRomanPSMT"/>
            <w:sz w:val="20"/>
            <w:lang w:val="en-US" w:eastAsia="ko-KR"/>
          </w:rPr>
          <w:t xml:space="preserve">. If the HE-SIG-A indicates an unsupported mode, the PHY shall </w:t>
        </w:r>
        <w:r w:rsidRPr="005B0295">
          <w:rPr>
            <w:rFonts w:ascii="TimesNewRomanPSMT" w:hAnsi="TimesNewRomanPSMT" w:cs="TimesNewRomanPSMT"/>
            <w:sz w:val="20"/>
            <w:lang w:val="en-US" w:eastAsia="ko-KR"/>
          </w:rPr>
          <w:lastRenderedPageBreak/>
          <w:t>issue a PHY-</w:t>
        </w:r>
        <w:proofErr w:type="spellStart"/>
        <w:proofErr w:type="gramStart"/>
        <w:r w:rsidRPr="005B0295">
          <w:rPr>
            <w:rFonts w:ascii="TimesNewRomanPSMT" w:hAnsi="TimesNewRomanPSMT" w:cs="TimesNewRomanPSMT"/>
            <w:sz w:val="20"/>
            <w:lang w:val="en-US" w:eastAsia="ko-KR"/>
          </w:rPr>
          <w:t>RXEND.indication</w:t>
        </w:r>
        <w:proofErr w:type="spellEnd"/>
        <w:r w:rsidRPr="005B0295">
          <w:rPr>
            <w:rFonts w:ascii="TimesNewRomanPSMT" w:hAnsi="TimesNewRomanPSMT" w:cs="TimesNewRomanPSMT"/>
            <w:sz w:val="20"/>
            <w:lang w:val="en-US" w:eastAsia="ko-KR"/>
          </w:rPr>
          <w:t>(</w:t>
        </w:r>
        <w:proofErr w:type="spellStart"/>
        <w:proofErr w:type="gramEnd"/>
        <w:r w:rsidRPr="005B0295">
          <w:rPr>
            <w:rFonts w:ascii="TimesNewRomanPSMT" w:hAnsi="TimesNewRomanPSMT" w:cs="TimesNewRomanPSMT"/>
            <w:sz w:val="20"/>
            <w:lang w:val="en-US" w:eastAsia="ko-KR"/>
          </w:rPr>
          <w:t>UnsupportedRate</w:t>
        </w:r>
        <w:proofErr w:type="spellEnd"/>
        <w:r w:rsidRPr="005B0295">
          <w:rPr>
            <w:rFonts w:ascii="TimesNewRomanPSMT" w:hAnsi="TimesNewRomanPSMT" w:cs="TimesNewRomanPSMT"/>
            <w:sz w:val="20"/>
            <w:lang w:val="en-US" w:eastAsia="ko-KR"/>
          </w:rPr>
          <w:t>)primitive. If the HE-SIG-A indicates an invalid CRC or Reserved HE-SIG-A Indication, the PHY shall issue the error condition PHY-</w:t>
        </w:r>
        <w:proofErr w:type="spellStart"/>
        <w:proofErr w:type="gramStart"/>
        <w:r w:rsidRPr="005B0295">
          <w:rPr>
            <w:rFonts w:ascii="TimesNewRomanPSMT" w:hAnsi="TimesNewRomanPSMT" w:cs="TimesNewRomanPSMT"/>
            <w:sz w:val="20"/>
            <w:lang w:val="en-US" w:eastAsia="ko-KR"/>
          </w:rPr>
          <w:t>RXEND.indication</w:t>
        </w:r>
        <w:proofErr w:type="spellEnd"/>
        <w:r w:rsidRPr="005B0295">
          <w:rPr>
            <w:rFonts w:ascii="TimesNewRomanPSMT" w:hAnsi="TimesNewRomanPSMT" w:cs="TimesNewRomanPSMT"/>
            <w:sz w:val="20"/>
            <w:lang w:val="en-US" w:eastAsia="ko-KR"/>
          </w:rPr>
          <w:t>(</w:t>
        </w:r>
        <w:proofErr w:type="spellStart"/>
        <w:proofErr w:type="gramEnd"/>
        <w:r w:rsidRPr="005B0295">
          <w:rPr>
            <w:rFonts w:ascii="TimesNewRomanPSMT" w:hAnsi="TimesNewRomanPSMT" w:cs="TimesNewRomanPSMT"/>
            <w:sz w:val="20"/>
            <w:lang w:val="en-US" w:eastAsia="ko-KR"/>
          </w:rPr>
          <w:t>FormatViolation</w:t>
        </w:r>
        <w:proofErr w:type="spellEnd"/>
        <w:r w:rsidRPr="005B0295">
          <w:rPr>
            <w:rFonts w:ascii="TimesNewRomanPSMT" w:hAnsi="TimesNewRomanPSMT" w:cs="TimesNewRomanPSMT"/>
            <w:sz w:val="20"/>
            <w:lang w:val="en-US" w:eastAsia="ko-KR"/>
          </w:rPr>
          <w:t>)primitive.</w:t>
        </w:r>
      </w:ins>
    </w:p>
    <w:p w14:paraId="34049222" w14:textId="77777777" w:rsidR="00350570" w:rsidRDefault="00350570" w:rsidP="00350570">
      <w:pPr>
        <w:autoSpaceDE w:val="0"/>
        <w:autoSpaceDN w:val="0"/>
        <w:adjustRightInd w:val="0"/>
        <w:rPr>
          <w:ins w:id="321" w:author="Chen, Xiaogang C" w:date="2016-06-23T12:36:00Z"/>
          <w:rFonts w:ascii="TimesNewRomanPSMT" w:hAnsi="TimesNewRomanPSMT" w:cs="TimesNewRomanPSMT"/>
          <w:sz w:val="20"/>
          <w:lang w:val="en-US" w:eastAsia="ko-KR"/>
        </w:rPr>
      </w:pPr>
    </w:p>
    <w:p w14:paraId="2E670196" w14:textId="77777777" w:rsidR="00350570" w:rsidRPr="005B0295" w:rsidRDefault="00350570" w:rsidP="00C72454">
      <w:pPr>
        <w:autoSpaceDE w:val="0"/>
        <w:autoSpaceDN w:val="0"/>
        <w:adjustRightInd w:val="0"/>
        <w:jc w:val="both"/>
        <w:rPr>
          <w:ins w:id="322" w:author="Chen, Xiaogang C" w:date="2016-06-23T12:36:00Z"/>
          <w:rFonts w:ascii="TimesNewRomanPSMT" w:hAnsi="TimesNewRomanPSMT" w:cs="TimesNewRomanPSMT"/>
          <w:sz w:val="20"/>
          <w:lang w:val="en-US" w:eastAsia="ko-KR"/>
        </w:rPr>
      </w:pPr>
      <w:ins w:id="323" w:author="Chen, Xiaogang C" w:date="2016-06-23T12:36:00Z">
        <w:r w:rsidRPr="00A47C59">
          <w:rPr>
            <w:rFonts w:ascii="TimesNewRomanPSMT" w:hAnsi="TimesNewRomanPSMT" w:cs="TimesNewRomanPSMT"/>
            <w:sz w:val="20"/>
            <w:lang w:val="en-US" w:eastAsia="ko-KR"/>
          </w:rPr>
          <w:t>If a valid parity bit of L-SIG and RL-SIG is indicated and the LENGTH field value in L-SIG</w:t>
        </w:r>
      </w:ins>
      <w:ins w:id="324" w:author="Chen, Xiaogang C" w:date="2016-06-23T14:18:00Z">
        <w:r w:rsidR="005C390C" w:rsidRPr="005C390C">
          <w:rPr>
            <w:rFonts w:ascii="TimesNewRomanPSMT" w:hAnsi="TimesNewRomanPSMT" w:cs="TimesNewRomanPSMT"/>
            <w:sz w:val="20"/>
            <w:lang w:val="en-US" w:eastAsia="ko-KR"/>
          </w:rPr>
          <w:t xml:space="preserve"> </w:t>
        </w:r>
        <w:r w:rsidR="005C390C">
          <w:rPr>
            <w:rFonts w:ascii="TimesNewRomanPSMT" w:hAnsi="TimesNewRomanPSMT" w:cs="TimesNewRomanPSMT"/>
            <w:sz w:val="20"/>
            <w:lang w:val="en-US" w:eastAsia="ko-KR"/>
          </w:rPr>
          <w:t>and RL-SIG meet the condition that the remainder</w:t>
        </w:r>
      </w:ins>
      <w:ins w:id="325" w:author="Chen, Xiaogang C" w:date="2016-06-23T12:36:00Z">
        <w:r w:rsidRPr="00A47C59">
          <w:rPr>
            <w:rFonts w:ascii="TimesNewRomanPSMT" w:hAnsi="TimesNewRomanPSMT" w:cs="TimesNewRomanPSMT"/>
            <w:sz w:val="20"/>
            <w:lang w:val="en-US" w:eastAsia="ko-KR"/>
          </w:rPr>
          <w:t xml:space="preserve"> is 2 </w:t>
        </w:r>
      </w:ins>
      <w:ins w:id="326" w:author="Chen, Xiaogang C" w:date="2016-06-23T14:18:00Z">
        <w:r w:rsidR="005C390C">
          <w:rPr>
            <w:rFonts w:ascii="TimesNewRomanPSMT" w:hAnsi="TimesNewRomanPSMT" w:cs="TimesNewRomanPSMT"/>
            <w:sz w:val="20"/>
            <w:lang w:val="en-US" w:eastAsia="ko-KR"/>
          </w:rPr>
          <w:t xml:space="preserve">after </w:t>
        </w:r>
        <w:r w:rsidR="005C390C" w:rsidRPr="00A47C59">
          <w:rPr>
            <w:rFonts w:ascii="TimesNewRomanPSMT" w:hAnsi="TimesNewRomanPSMT" w:cs="TimesNewRomanPSMT"/>
            <w:sz w:val="20"/>
            <w:lang w:val="en-US" w:eastAsia="ko-KR"/>
          </w:rPr>
          <w:t xml:space="preserve">LENGTH </w:t>
        </w:r>
      </w:ins>
      <w:ins w:id="327" w:author="Chen, Xiaogang C" w:date="2016-06-23T12:36:00Z">
        <w:r w:rsidRPr="00A47C59">
          <w:rPr>
            <w:rFonts w:ascii="TimesNewRomanPSMT" w:hAnsi="TimesNewRomanPSMT" w:cs="TimesNewRomanPSMT"/>
            <w:sz w:val="20"/>
            <w:lang w:val="en-US" w:eastAsia="ko-KR"/>
          </w:rPr>
          <w:t xml:space="preserve">divided by 3, the PHY entity </w:t>
        </w:r>
      </w:ins>
      <w:ins w:id="328" w:author="Chen, Xiaogang C" w:date="2016-07-14T07:20:00Z">
        <w:r w:rsidR="00492E6D">
          <w:rPr>
            <w:rFonts w:ascii="TimesNewRomanPSMT" w:hAnsi="TimesNewRomanPSMT" w:cs="TimesNewRomanPSMT"/>
            <w:sz w:val="20"/>
            <w:lang w:val="en-US" w:eastAsia="ko-KR"/>
          </w:rPr>
          <w:t>should</w:t>
        </w:r>
        <w:r w:rsidR="00492E6D" w:rsidRPr="00A47C59">
          <w:rPr>
            <w:rFonts w:ascii="TimesNewRomanPSMT" w:hAnsi="TimesNewRomanPSMT" w:cs="TimesNewRomanPSMT"/>
            <w:sz w:val="20"/>
            <w:lang w:val="en-US" w:eastAsia="ko-KR"/>
          </w:rPr>
          <w:t xml:space="preserve"> </w:t>
        </w:r>
      </w:ins>
      <w:ins w:id="329" w:author="Chen, Xiaogang C" w:date="2016-06-23T12:36:00Z">
        <w:r w:rsidRPr="00A47C59">
          <w:rPr>
            <w:rFonts w:ascii="TimesNewRomanPSMT" w:hAnsi="TimesNewRomanPSMT" w:cs="TimesNewRomanPSMT"/>
            <w:sz w:val="20"/>
            <w:lang w:val="en-US" w:eastAsia="ko-KR"/>
          </w:rPr>
          <w:t xml:space="preserve">detect the signal constellations in the second symbol after RL-SIG. If the constellation is QBPSK, the PHY entity shall continue receiving the </w:t>
        </w:r>
        <w:r w:rsidRPr="003B353C">
          <w:rPr>
            <w:rFonts w:ascii="TimesNewRomanPSMT" w:hAnsi="TimesNewRomanPSMT" w:cs="TimesNewRomanPSMT"/>
            <w:sz w:val="20"/>
            <w:lang w:val="en-US" w:eastAsia="ko-KR"/>
          </w:rPr>
          <w:t>sequence of HE-SIG-A, HE-STF, and HE-LTF for HE_</w:t>
        </w:r>
        <w:r>
          <w:rPr>
            <w:rFonts w:ascii="TimesNewRomanPSMT" w:hAnsi="TimesNewRomanPSMT" w:cs="TimesNewRomanPSMT"/>
            <w:sz w:val="20"/>
            <w:lang w:val="en-US" w:eastAsia="ko-KR"/>
          </w:rPr>
          <w:t>EXT_</w:t>
        </w:r>
        <w:r w:rsidRPr="003B353C">
          <w:rPr>
            <w:rFonts w:ascii="TimesNewRomanPSMT" w:hAnsi="TimesNewRomanPSMT" w:cs="TimesNewRomanPSMT"/>
            <w:sz w:val="20"/>
            <w:lang w:val="en-US" w:eastAsia="ko-KR"/>
          </w:rPr>
          <w:t>SU PPDU</w:t>
        </w:r>
        <w:r>
          <w:rPr>
            <w:rFonts w:ascii="TimesNewRomanPSMT" w:hAnsi="TimesNewRomanPSMT" w:cs="TimesNewRomanPSMT"/>
            <w:sz w:val="20"/>
            <w:lang w:val="en-US" w:eastAsia="ko-KR"/>
          </w:rPr>
          <w:t xml:space="preserve"> </w:t>
        </w:r>
        <w:r w:rsidRPr="00A47C59">
          <w:rPr>
            <w:rFonts w:ascii="TimesNewRomanPSMT" w:hAnsi="TimesNewRomanPSMT" w:cs="TimesNewRomanPSMT"/>
            <w:sz w:val="20"/>
            <w:lang w:val="en-US" w:eastAsia="ko-KR"/>
          </w:rPr>
          <w:t xml:space="preserve">shown in Figure </w:t>
        </w:r>
      </w:ins>
      <w:ins w:id="330" w:author="Chen, Xiaogang C" w:date="2016-06-23T14:09:00Z">
        <w:r w:rsidR="00C95594">
          <w:rPr>
            <w:rFonts w:ascii="TimesNewRomanPSMT" w:hAnsi="TimesNewRomanPSMT" w:cs="TimesNewRomanPSMT"/>
            <w:sz w:val="20"/>
            <w:lang w:val="en-US" w:eastAsia="ko-KR"/>
          </w:rPr>
          <w:t>26-4</w:t>
        </w:r>
      </w:ins>
      <w:ins w:id="331" w:author="Chen, Xiaogang C" w:date="2016-06-23T12:36:00Z">
        <w:r w:rsidRPr="00A47C59">
          <w:rPr>
            <w:rFonts w:ascii="TimesNewRomanPSMT" w:hAnsi="TimesNewRomanPSMT" w:cs="TimesNewRomanPSMT"/>
            <w:sz w:val="20"/>
            <w:lang w:val="en-US" w:eastAsia="ko-KR"/>
          </w:rPr>
          <w:t xml:space="preserve">2. After RL-SIG, the PHY entity shall receive four symbols of HE-SIG-A immediately followed by HE-STF. </w:t>
        </w:r>
        <w:r>
          <w:rPr>
            <w:rFonts w:ascii="TimesNewRomanPSMT" w:hAnsi="TimesNewRomanPSMT" w:cs="TimesNewRomanPSMT"/>
            <w:sz w:val="20"/>
            <w:lang w:val="en-US" w:eastAsia="ko-KR"/>
          </w:rPr>
          <w:t>T</w:t>
        </w:r>
        <w:r w:rsidRPr="003B353C">
          <w:rPr>
            <w:rFonts w:ascii="TimesNewRomanPSMT" w:hAnsi="TimesNewRomanPSMT" w:cs="TimesNewRomanPSMT"/>
            <w:sz w:val="20"/>
            <w:lang w:val="en-US" w:eastAsia="ko-KR"/>
          </w:rPr>
          <w:t>he PHY entity shall check</w:t>
        </w:r>
        <w:r>
          <w:rPr>
            <w:rFonts w:ascii="TimesNewRomanPSMT" w:hAnsi="TimesNewRomanPSMT" w:cs="TimesNewRomanPSMT"/>
            <w:sz w:val="20"/>
            <w:lang w:val="en-US" w:eastAsia="ko-KR"/>
          </w:rPr>
          <w:t xml:space="preserve"> CRC of HE-SIG-A. If the CRC check is valid, </w:t>
        </w:r>
        <w:r w:rsidRPr="00A47C59">
          <w:rPr>
            <w:rFonts w:ascii="TimesNewRomanPSMT" w:hAnsi="TimesNewRomanPSMT" w:cs="TimesNewRomanPSMT"/>
            <w:sz w:val="20"/>
            <w:lang w:val="en-US" w:eastAsia="ko-KR"/>
          </w:rPr>
          <w:t xml:space="preserve">the PHY entity shall </w:t>
        </w:r>
        <w:r>
          <w:rPr>
            <w:rFonts w:ascii="TimesNewRomanPSMT" w:hAnsi="TimesNewRomanPSMT" w:cs="TimesNewRomanPSMT"/>
            <w:sz w:val="20"/>
            <w:lang w:val="en-US" w:eastAsia="ko-KR"/>
          </w:rPr>
          <w:t xml:space="preserve">report TXOP, BSS Color, and continue to receive HE-STF. The PHY entity shall report to the MAC entity </w:t>
        </w:r>
        <w:r w:rsidRPr="00A47C59">
          <w:rPr>
            <w:rFonts w:ascii="TimesNewRomanPSMT" w:hAnsi="TimesNewRomanPSMT" w:cs="TimesNewRomanPSMT"/>
            <w:sz w:val="20"/>
            <w:lang w:val="en-US" w:eastAsia="ko-KR"/>
          </w:rPr>
          <w:t xml:space="preserve">the predicted duration of the </w:t>
        </w:r>
        <w:r>
          <w:rPr>
            <w:rFonts w:ascii="TimesNewRomanPSMT" w:hAnsi="TimesNewRomanPSMT" w:cs="TimesNewRomanPSMT"/>
            <w:sz w:val="20"/>
            <w:lang w:val="en-US" w:eastAsia="ko-KR"/>
          </w:rPr>
          <w:t xml:space="preserve">TXOP in HE-SIG-A. The PHY entity shall check the BSS color in HE-SIG-A. If the BSS color doesn’t contain an intended value, the PHY entity shall set </w:t>
        </w:r>
        <w:proofErr w:type="spellStart"/>
        <w:r w:rsidRPr="00F23259">
          <w:rPr>
            <w:rFonts w:ascii="TimesNewRomanPSMT" w:hAnsi="TimesNewRomanPSMT" w:cs="TimesNewRomanPSMT"/>
            <w:sz w:val="20"/>
            <w:lang w:val="en-US" w:eastAsia="ko-KR"/>
          </w:rPr>
          <w:t>PHY_</w:t>
        </w:r>
        <w:proofErr w:type="gramStart"/>
        <w:r w:rsidRPr="00F23259">
          <w:rPr>
            <w:rFonts w:ascii="TimesNewRomanPSMT" w:hAnsi="TimesNewRomanPSMT" w:cs="TimesNewRomanPSMT"/>
            <w:sz w:val="20"/>
            <w:lang w:val="en-US" w:eastAsia="ko-KR"/>
          </w:rPr>
          <w:t>RXSTART.indication</w:t>
        </w:r>
        <w:proofErr w:type="spellEnd"/>
        <w:r w:rsidRPr="00F23259">
          <w:rPr>
            <w:rFonts w:ascii="TimesNewRomanPSMT" w:hAnsi="TimesNewRomanPSMT" w:cs="TimesNewRomanPSMT"/>
            <w:sz w:val="20"/>
            <w:lang w:val="en-US" w:eastAsia="ko-KR"/>
          </w:rPr>
          <w:t>(</w:t>
        </w:r>
        <w:proofErr w:type="gramEnd"/>
        <w:r w:rsidRPr="00F23259">
          <w:rPr>
            <w:rFonts w:ascii="TimesNewRomanPSMT" w:hAnsi="TimesNewRomanPSMT" w:cs="TimesNewRomanPSMT"/>
            <w:sz w:val="20"/>
            <w:lang w:val="en-US" w:eastAsia="ko-KR"/>
          </w:rPr>
          <w:t xml:space="preserve">RXVECTOR) then set </w:t>
        </w:r>
        <w:proofErr w:type="spellStart"/>
        <w:r w:rsidRPr="00F23259">
          <w:rPr>
            <w:rFonts w:ascii="TimesNewRomanPSMT" w:hAnsi="TimesNewRomanPSMT" w:cs="TimesNewRomanPSMT"/>
            <w:sz w:val="20"/>
            <w:lang w:val="en-US" w:eastAsia="ko-KR"/>
          </w:rPr>
          <w:t>PHY_RXEND.indication</w:t>
        </w:r>
        <w:proofErr w:type="spellEnd"/>
        <w:r w:rsidRPr="00F23259">
          <w:rPr>
            <w:rFonts w:ascii="TimesNewRomanPSMT" w:hAnsi="TimesNewRomanPSMT" w:cs="TimesNewRomanPSMT"/>
            <w:sz w:val="20"/>
            <w:lang w:val="en-US" w:eastAsia="ko-KR"/>
          </w:rPr>
          <w:t>(Filtered)</w:t>
        </w:r>
        <w:r>
          <w:rPr>
            <w:rFonts w:ascii="TimesNewRomanPSMT" w:hAnsi="TimesNewRomanPSMT" w:cs="TimesNewRomanPSMT"/>
            <w:sz w:val="20"/>
            <w:lang w:val="en-US" w:eastAsia="ko-KR"/>
          </w:rPr>
          <w:t xml:space="preserve">. The PHY entity shall receive HE-STF for 4 </w:t>
        </w:r>
        <w:r>
          <w:rPr>
            <w:sz w:val="20"/>
            <w:lang w:val="en-US" w:eastAsia="ko-KR"/>
          </w:rPr>
          <w:t>µ</w:t>
        </w:r>
        <w:r>
          <w:rPr>
            <w:rFonts w:ascii="TimesNewRomanPSMT" w:hAnsi="TimesNewRomanPSMT" w:cs="TimesNewRomanPSMT"/>
            <w:sz w:val="20"/>
            <w:lang w:val="en-US" w:eastAsia="ko-KR"/>
          </w:rPr>
          <w:t>s after HE-SIG-A. T</w:t>
        </w:r>
        <w:r w:rsidRPr="005B0295">
          <w:rPr>
            <w:rFonts w:ascii="TimesNewRomanPSMT" w:hAnsi="TimesNewRomanPSMT" w:cs="TimesNewRomanPSMT"/>
            <w:sz w:val="20"/>
            <w:lang w:val="en-US" w:eastAsia="ko-KR"/>
          </w:rPr>
          <w:t>he PHY entity shall maintain PHY-</w:t>
        </w:r>
        <w:proofErr w:type="spellStart"/>
        <w:r w:rsidRPr="005B0295">
          <w:rPr>
            <w:rFonts w:ascii="TimesNewRomanPSMT" w:hAnsi="TimesNewRomanPSMT" w:cs="TimesNewRomanPSMT"/>
            <w:sz w:val="20"/>
            <w:lang w:val="en-US" w:eastAsia="ko-KR"/>
          </w:rPr>
          <w:t>CCA.indication</w:t>
        </w:r>
        <w:proofErr w:type="spellEnd"/>
        <w:r w:rsidRPr="005B0295">
          <w:rPr>
            <w:rFonts w:ascii="TimesNewRomanPSMT" w:hAnsi="TimesNewRomanPSMT" w:cs="TimesNewRomanPSMT"/>
            <w:sz w:val="20"/>
            <w:lang w:val="en-US" w:eastAsia="ko-KR"/>
          </w:rPr>
          <w:t xml:space="preserve">(BUSY, </w:t>
        </w:r>
        <w:proofErr w:type="spellStart"/>
        <w:r w:rsidRPr="005B0295">
          <w:rPr>
            <w:rFonts w:ascii="TimesNewRomanPSMT" w:hAnsi="TimesNewRomanPSMT" w:cs="TimesNewRomanPSMT"/>
            <w:sz w:val="20"/>
            <w:lang w:val="en-US" w:eastAsia="ko-KR"/>
          </w:rPr>
          <w:t>channellist</w:t>
        </w:r>
        <w:proofErr w:type="spellEnd"/>
        <w:r w:rsidRPr="005B0295">
          <w:rPr>
            <w:rFonts w:ascii="TimesNewRomanPSMT" w:hAnsi="TimesNewRomanPSMT" w:cs="TimesNewRomanPSMT"/>
            <w:sz w:val="20"/>
            <w:lang w:val="en-US" w:eastAsia="ko-KR"/>
          </w:rPr>
          <w:t>) primitive for the predicted duration of the transmitted PPDU, as defined by RXTIME in Equation (</w:t>
        </w:r>
      </w:ins>
      <w:ins w:id="332" w:author="Chen, Xiaogang C" w:date="2016-07-13T20:13:00Z">
        <w:r w:rsidR="00FA3526">
          <w:rPr>
            <w:rFonts w:ascii="TimesNewRomanPSMT" w:hAnsi="TimesNewRomanPSMT" w:cs="TimesNewRomanPSMT"/>
            <w:sz w:val="20"/>
            <w:lang w:val="en-US" w:eastAsia="ko-KR"/>
          </w:rPr>
          <w:t>21-106</w:t>
        </w:r>
      </w:ins>
      <w:ins w:id="333" w:author="Chen, Xiaogang C" w:date="2016-06-23T12:36:00Z">
        <w:r w:rsidRPr="005B0295">
          <w:rPr>
            <w:rFonts w:ascii="TimesNewRomanPSMT" w:hAnsi="TimesNewRomanPSMT" w:cs="TimesNewRomanPSMT"/>
            <w:sz w:val="20"/>
            <w:lang w:val="en-US" w:eastAsia="ko-KR"/>
          </w:rPr>
          <w:t>), for all supported modes, unsupported modes, Reserved HE-SIG-A Indication, and invalid HE-SIG-A CRC. Reserved HE-SIG-A Indication is defined as an HE-SIG-A with Reserved bits equal to 0</w:t>
        </w:r>
      </w:ins>
      <w:ins w:id="334" w:author="Chen, Xiaogang C" w:date="2016-06-23T14:16:00Z">
        <w:r w:rsidR="006A3504">
          <w:rPr>
            <w:rFonts w:ascii="TimesNewRomanPSMT" w:hAnsi="TimesNewRomanPSMT" w:cs="TimesNewRomanPSMT"/>
            <w:sz w:val="20"/>
            <w:lang w:val="en-US" w:eastAsia="ko-KR"/>
          </w:rPr>
          <w:t xml:space="preserve"> or TBD</w:t>
        </w:r>
      </w:ins>
      <w:ins w:id="335" w:author="Chen, Xiaogang C" w:date="2016-06-23T12:36:00Z">
        <w:r w:rsidRPr="005B0295">
          <w:rPr>
            <w:rFonts w:ascii="TimesNewRomanPSMT" w:hAnsi="TimesNewRomanPSMT" w:cs="TimesNewRomanPSMT"/>
            <w:sz w:val="20"/>
            <w:lang w:val="en-US" w:eastAsia="ko-KR"/>
          </w:rPr>
          <w:t>. If the HE-SIG-A indicates an unsupported mode, the PHY shall issue a PHY-</w:t>
        </w:r>
        <w:proofErr w:type="spellStart"/>
        <w:proofErr w:type="gramStart"/>
        <w:r w:rsidRPr="005B0295">
          <w:rPr>
            <w:rFonts w:ascii="TimesNewRomanPSMT" w:hAnsi="TimesNewRomanPSMT" w:cs="TimesNewRomanPSMT"/>
            <w:sz w:val="20"/>
            <w:lang w:val="en-US" w:eastAsia="ko-KR"/>
          </w:rPr>
          <w:t>RXEND.indication</w:t>
        </w:r>
        <w:proofErr w:type="spellEnd"/>
        <w:r w:rsidRPr="005B0295">
          <w:rPr>
            <w:rFonts w:ascii="TimesNewRomanPSMT" w:hAnsi="TimesNewRomanPSMT" w:cs="TimesNewRomanPSMT"/>
            <w:sz w:val="20"/>
            <w:lang w:val="en-US" w:eastAsia="ko-KR"/>
          </w:rPr>
          <w:t>(</w:t>
        </w:r>
        <w:proofErr w:type="spellStart"/>
        <w:proofErr w:type="gramEnd"/>
        <w:r w:rsidRPr="005B0295">
          <w:rPr>
            <w:rFonts w:ascii="TimesNewRomanPSMT" w:hAnsi="TimesNewRomanPSMT" w:cs="TimesNewRomanPSMT"/>
            <w:sz w:val="20"/>
            <w:lang w:val="en-US" w:eastAsia="ko-KR"/>
          </w:rPr>
          <w:t>UnsupportedRate</w:t>
        </w:r>
        <w:proofErr w:type="spellEnd"/>
        <w:r w:rsidRPr="005B0295">
          <w:rPr>
            <w:rFonts w:ascii="TimesNewRomanPSMT" w:hAnsi="TimesNewRomanPSMT" w:cs="TimesNewRomanPSMT"/>
            <w:sz w:val="20"/>
            <w:lang w:val="en-US" w:eastAsia="ko-KR"/>
          </w:rPr>
          <w:t>)primitive. If the HE-SIG-A indicates an invalid CRC or Reserved HE-SIG-A Indication, the PHY shall issue the error condition PHY-</w:t>
        </w:r>
        <w:proofErr w:type="spellStart"/>
        <w:proofErr w:type="gramStart"/>
        <w:r w:rsidRPr="005B0295">
          <w:rPr>
            <w:rFonts w:ascii="TimesNewRomanPSMT" w:hAnsi="TimesNewRomanPSMT" w:cs="TimesNewRomanPSMT"/>
            <w:sz w:val="20"/>
            <w:lang w:val="en-US" w:eastAsia="ko-KR"/>
          </w:rPr>
          <w:t>RXEND.indication</w:t>
        </w:r>
        <w:proofErr w:type="spellEnd"/>
        <w:r w:rsidRPr="005B0295">
          <w:rPr>
            <w:rFonts w:ascii="TimesNewRomanPSMT" w:hAnsi="TimesNewRomanPSMT" w:cs="TimesNewRomanPSMT"/>
            <w:sz w:val="20"/>
            <w:lang w:val="en-US" w:eastAsia="ko-KR"/>
          </w:rPr>
          <w:t>(</w:t>
        </w:r>
        <w:proofErr w:type="spellStart"/>
        <w:proofErr w:type="gramEnd"/>
        <w:r w:rsidRPr="005B0295">
          <w:rPr>
            <w:rFonts w:ascii="TimesNewRomanPSMT" w:hAnsi="TimesNewRomanPSMT" w:cs="TimesNewRomanPSMT"/>
            <w:sz w:val="20"/>
            <w:lang w:val="en-US" w:eastAsia="ko-KR"/>
          </w:rPr>
          <w:t>FormatViolation</w:t>
        </w:r>
        <w:proofErr w:type="spellEnd"/>
        <w:r w:rsidRPr="005B0295">
          <w:rPr>
            <w:rFonts w:ascii="TimesNewRomanPSMT" w:hAnsi="TimesNewRomanPSMT" w:cs="TimesNewRomanPSMT"/>
            <w:sz w:val="20"/>
            <w:lang w:val="en-US" w:eastAsia="ko-KR"/>
          </w:rPr>
          <w:t>)primitive.</w:t>
        </w:r>
      </w:ins>
    </w:p>
    <w:p w14:paraId="40B4AC29" w14:textId="77777777" w:rsidR="00350570" w:rsidRDefault="00350570" w:rsidP="00350570">
      <w:pPr>
        <w:autoSpaceDE w:val="0"/>
        <w:autoSpaceDN w:val="0"/>
        <w:adjustRightInd w:val="0"/>
        <w:rPr>
          <w:ins w:id="336" w:author="Chen, Xiaogang C" w:date="2016-06-23T12:36:00Z"/>
          <w:rFonts w:ascii="TimesNewRomanPSMT" w:hAnsi="TimesNewRomanPSMT" w:cs="TimesNewRomanPSMT"/>
          <w:sz w:val="20"/>
          <w:lang w:val="en-US" w:eastAsia="ko-KR"/>
        </w:rPr>
      </w:pPr>
    </w:p>
    <w:p w14:paraId="6E3D8479" w14:textId="77777777" w:rsidR="00350570" w:rsidRDefault="00F041C5" w:rsidP="00603522">
      <w:pPr>
        <w:autoSpaceDE w:val="0"/>
        <w:autoSpaceDN w:val="0"/>
        <w:adjustRightInd w:val="0"/>
        <w:jc w:val="both"/>
        <w:rPr>
          <w:ins w:id="337" w:author="Chen, Xiaogang C" w:date="2016-06-23T12:36:00Z"/>
          <w:rFonts w:ascii="TimesNewRomanPSMT" w:hAnsi="TimesNewRomanPSMT" w:cs="TimesNewRomanPSMT"/>
          <w:sz w:val="20"/>
          <w:lang w:val="en-US" w:eastAsia="ko-KR"/>
        </w:rPr>
      </w:pPr>
      <w:ins w:id="338" w:author="Chen, Xiaogang C" w:date="2016-06-23T14:18:00Z">
        <w:r w:rsidRPr="00A47C59">
          <w:rPr>
            <w:rFonts w:ascii="TimesNewRomanPSMT" w:hAnsi="TimesNewRomanPSMT" w:cs="TimesNewRomanPSMT"/>
            <w:sz w:val="20"/>
            <w:lang w:val="en-US" w:eastAsia="ko-KR"/>
          </w:rPr>
          <w:t>If a valid parity bit of L-SIG and RL-SIG is indicated and the LENGTH field value in L-SIG</w:t>
        </w:r>
        <w:r w:rsidRPr="005C390C">
          <w:rPr>
            <w:rFonts w:ascii="TimesNewRomanPSMT" w:hAnsi="TimesNewRomanPSMT" w:cs="TimesNewRomanPSMT"/>
            <w:sz w:val="20"/>
            <w:lang w:val="en-US" w:eastAsia="ko-KR"/>
          </w:rPr>
          <w:t xml:space="preserve"> </w:t>
        </w:r>
        <w:r>
          <w:rPr>
            <w:rFonts w:ascii="TimesNewRomanPSMT" w:hAnsi="TimesNewRomanPSMT" w:cs="TimesNewRomanPSMT"/>
            <w:sz w:val="20"/>
            <w:lang w:val="en-US" w:eastAsia="ko-KR"/>
          </w:rPr>
          <w:t>and RL-SIG meet the condition that the remainder</w:t>
        </w:r>
        <w:r w:rsidRPr="00A47C59">
          <w:rPr>
            <w:rFonts w:ascii="TimesNewRomanPSMT" w:hAnsi="TimesNewRomanPSMT" w:cs="TimesNewRomanPSMT"/>
            <w:sz w:val="20"/>
            <w:lang w:val="en-US" w:eastAsia="ko-KR"/>
          </w:rPr>
          <w:t xml:space="preserve"> is 2 </w:t>
        </w:r>
        <w:r>
          <w:rPr>
            <w:rFonts w:ascii="TimesNewRomanPSMT" w:hAnsi="TimesNewRomanPSMT" w:cs="TimesNewRomanPSMT"/>
            <w:sz w:val="20"/>
            <w:lang w:val="en-US" w:eastAsia="ko-KR"/>
          </w:rPr>
          <w:t xml:space="preserve">after </w:t>
        </w:r>
        <w:r w:rsidRPr="00A47C59">
          <w:rPr>
            <w:rFonts w:ascii="TimesNewRomanPSMT" w:hAnsi="TimesNewRomanPSMT" w:cs="TimesNewRomanPSMT"/>
            <w:sz w:val="20"/>
            <w:lang w:val="en-US" w:eastAsia="ko-KR"/>
          </w:rPr>
          <w:t>LENGTH divided by 3</w:t>
        </w:r>
      </w:ins>
      <w:ins w:id="339" w:author="Chen, Xiaogang C" w:date="2016-06-23T12:36:00Z">
        <w:r w:rsidR="00350570" w:rsidRPr="00A47C59">
          <w:rPr>
            <w:rFonts w:ascii="TimesNewRomanPSMT" w:hAnsi="TimesNewRomanPSMT" w:cs="TimesNewRomanPSMT"/>
            <w:sz w:val="20"/>
            <w:lang w:val="en-US" w:eastAsia="ko-KR"/>
          </w:rPr>
          <w:t xml:space="preserve">, the PHY entity </w:t>
        </w:r>
      </w:ins>
      <w:ins w:id="340" w:author="Chen, Xiaogang C" w:date="2016-07-14T07:19:00Z">
        <w:r w:rsidR="00492E6D">
          <w:rPr>
            <w:rFonts w:ascii="TimesNewRomanPSMT" w:hAnsi="TimesNewRomanPSMT" w:cs="TimesNewRomanPSMT"/>
            <w:sz w:val="20"/>
            <w:lang w:val="en-US" w:eastAsia="ko-KR"/>
          </w:rPr>
          <w:t>should</w:t>
        </w:r>
        <w:r w:rsidR="00492E6D" w:rsidRPr="00A47C59">
          <w:rPr>
            <w:rFonts w:ascii="TimesNewRomanPSMT" w:hAnsi="TimesNewRomanPSMT" w:cs="TimesNewRomanPSMT"/>
            <w:sz w:val="20"/>
            <w:lang w:val="en-US" w:eastAsia="ko-KR"/>
          </w:rPr>
          <w:t xml:space="preserve"> </w:t>
        </w:r>
      </w:ins>
      <w:ins w:id="341" w:author="Chen, Xiaogang C" w:date="2016-06-23T12:36:00Z">
        <w:r w:rsidR="00350570" w:rsidRPr="00A47C59">
          <w:rPr>
            <w:rFonts w:ascii="TimesNewRomanPSMT" w:hAnsi="TimesNewRomanPSMT" w:cs="TimesNewRomanPSMT"/>
            <w:sz w:val="20"/>
            <w:lang w:val="en-US" w:eastAsia="ko-KR"/>
          </w:rPr>
          <w:t xml:space="preserve">detect the signal constellations in the second symbol after RL-SIG. If the constellation is BPSK, the PHY entity shall continue receiving the </w:t>
        </w:r>
        <w:r w:rsidR="00350570" w:rsidRPr="003B353C">
          <w:rPr>
            <w:rFonts w:ascii="TimesNewRomanPSMT" w:hAnsi="TimesNewRomanPSMT" w:cs="TimesNewRomanPSMT"/>
            <w:sz w:val="20"/>
            <w:lang w:val="en-US" w:eastAsia="ko-KR"/>
          </w:rPr>
          <w:t xml:space="preserve">sequence of HE-SIG-A, </w:t>
        </w:r>
        <w:r w:rsidR="00350570">
          <w:rPr>
            <w:rFonts w:ascii="TimesNewRomanPSMT" w:hAnsi="TimesNewRomanPSMT" w:cs="TimesNewRomanPSMT"/>
            <w:sz w:val="20"/>
            <w:lang w:val="en-US" w:eastAsia="ko-KR"/>
          </w:rPr>
          <w:t xml:space="preserve">HE-SIG-B, </w:t>
        </w:r>
        <w:r w:rsidR="00350570" w:rsidRPr="003B353C">
          <w:rPr>
            <w:rFonts w:ascii="TimesNewRomanPSMT" w:hAnsi="TimesNewRomanPSMT" w:cs="TimesNewRomanPSMT"/>
            <w:sz w:val="20"/>
            <w:lang w:val="en-US" w:eastAsia="ko-KR"/>
          </w:rPr>
          <w:t>HE-STF, and HE-LTF for HE_</w:t>
        </w:r>
        <w:r w:rsidR="00350570">
          <w:rPr>
            <w:rFonts w:ascii="TimesNewRomanPSMT" w:hAnsi="TimesNewRomanPSMT" w:cs="TimesNewRomanPSMT"/>
            <w:sz w:val="20"/>
            <w:lang w:val="en-US" w:eastAsia="ko-KR"/>
          </w:rPr>
          <w:t>M</w:t>
        </w:r>
        <w:r w:rsidR="00350570" w:rsidRPr="003B353C">
          <w:rPr>
            <w:rFonts w:ascii="TimesNewRomanPSMT" w:hAnsi="TimesNewRomanPSMT" w:cs="TimesNewRomanPSMT"/>
            <w:sz w:val="20"/>
            <w:lang w:val="en-US" w:eastAsia="ko-KR"/>
          </w:rPr>
          <w:t>U PPDU</w:t>
        </w:r>
        <w:r w:rsidR="00350570">
          <w:rPr>
            <w:rFonts w:ascii="TimesNewRomanPSMT" w:hAnsi="TimesNewRomanPSMT" w:cs="TimesNewRomanPSMT"/>
            <w:sz w:val="20"/>
            <w:lang w:val="en-US" w:eastAsia="ko-KR"/>
          </w:rPr>
          <w:t xml:space="preserve"> shown in Figure </w:t>
        </w:r>
      </w:ins>
      <w:ins w:id="342" w:author="Chen, Xiaogang C" w:date="2016-06-23T14:19:00Z">
        <w:r w:rsidR="0003234E">
          <w:rPr>
            <w:rFonts w:ascii="TimesNewRomanPSMT" w:hAnsi="TimesNewRomanPSMT" w:cs="TimesNewRomanPSMT"/>
            <w:sz w:val="20"/>
            <w:lang w:val="en-US" w:eastAsia="ko-KR"/>
          </w:rPr>
          <w:t>26</w:t>
        </w:r>
      </w:ins>
      <w:ins w:id="343" w:author="Chen, Xiaogang C" w:date="2016-06-23T12:36:00Z">
        <w:r w:rsidR="00350570">
          <w:rPr>
            <w:rFonts w:ascii="TimesNewRomanPSMT" w:hAnsi="TimesNewRomanPSMT" w:cs="TimesNewRomanPSMT"/>
            <w:sz w:val="20"/>
            <w:lang w:val="en-US" w:eastAsia="ko-KR"/>
          </w:rPr>
          <w:t>-</w:t>
        </w:r>
      </w:ins>
      <w:ins w:id="344" w:author="Chen, Xiaogang C" w:date="2016-06-23T14:19:00Z">
        <w:r w:rsidR="0003234E">
          <w:rPr>
            <w:rFonts w:ascii="TimesNewRomanPSMT" w:hAnsi="TimesNewRomanPSMT" w:cs="TimesNewRomanPSMT"/>
            <w:sz w:val="20"/>
            <w:lang w:val="en-US" w:eastAsia="ko-KR"/>
          </w:rPr>
          <w:t>4</w:t>
        </w:r>
      </w:ins>
      <w:ins w:id="345" w:author="Chen, Xiaogang C" w:date="2016-06-23T12:36:00Z">
        <w:r w:rsidR="00350570">
          <w:rPr>
            <w:rFonts w:ascii="TimesNewRomanPSMT" w:hAnsi="TimesNewRomanPSMT" w:cs="TimesNewRomanPSMT"/>
            <w:sz w:val="20"/>
            <w:lang w:val="en-US" w:eastAsia="ko-KR"/>
          </w:rPr>
          <w:t>3</w:t>
        </w:r>
        <w:r w:rsidR="00350570" w:rsidRPr="00A47C59">
          <w:rPr>
            <w:rFonts w:ascii="TimesNewRomanPSMT" w:hAnsi="TimesNewRomanPSMT" w:cs="TimesNewRomanPSMT"/>
            <w:sz w:val="20"/>
            <w:lang w:val="en-US" w:eastAsia="ko-KR"/>
          </w:rPr>
          <w:t xml:space="preserve">. After RL-SIG, the PHY entity shall receive </w:t>
        </w:r>
        <w:r w:rsidR="00350570">
          <w:rPr>
            <w:rFonts w:ascii="TimesNewRomanPSMT" w:hAnsi="TimesNewRomanPSMT" w:cs="TimesNewRomanPSMT"/>
            <w:sz w:val="20"/>
            <w:lang w:val="en-US" w:eastAsia="ko-KR"/>
          </w:rPr>
          <w:t>two</w:t>
        </w:r>
        <w:r w:rsidR="00350570" w:rsidRPr="00A47C59">
          <w:rPr>
            <w:rFonts w:ascii="TimesNewRomanPSMT" w:hAnsi="TimesNewRomanPSMT" w:cs="TimesNewRomanPSMT"/>
            <w:sz w:val="20"/>
            <w:lang w:val="en-US" w:eastAsia="ko-KR"/>
          </w:rPr>
          <w:t xml:space="preserve"> symbols of HE-SIG-A immediately followed by HE-</w:t>
        </w:r>
        <w:r w:rsidR="00350570">
          <w:rPr>
            <w:rFonts w:ascii="TimesNewRomanPSMT" w:hAnsi="TimesNewRomanPSMT" w:cs="TimesNewRomanPSMT"/>
            <w:sz w:val="20"/>
            <w:lang w:val="en-US" w:eastAsia="ko-KR"/>
          </w:rPr>
          <w:t>SIG-B</w:t>
        </w:r>
        <w:r w:rsidR="00350570" w:rsidRPr="00A47C59">
          <w:rPr>
            <w:rFonts w:ascii="TimesNewRomanPSMT" w:hAnsi="TimesNewRomanPSMT" w:cs="TimesNewRomanPSMT"/>
            <w:sz w:val="20"/>
            <w:lang w:val="en-US" w:eastAsia="ko-KR"/>
          </w:rPr>
          <w:t xml:space="preserve">. </w:t>
        </w:r>
        <w:r w:rsidR="00350570">
          <w:rPr>
            <w:rFonts w:ascii="TimesNewRomanPSMT" w:hAnsi="TimesNewRomanPSMT" w:cs="TimesNewRomanPSMT"/>
            <w:sz w:val="20"/>
            <w:lang w:val="en-US" w:eastAsia="ko-KR"/>
          </w:rPr>
          <w:t>T</w:t>
        </w:r>
        <w:r w:rsidR="00350570" w:rsidRPr="003B353C">
          <w:rPr>
            <w:rFonts w:ascii="TimesNewRomanPSMT" w:hAnsi="TimesNewRomanPSMT" w:cs="TimesNewRomanPSMT"/>
            <w:sz w:val="20"/>
            <w:lang w:val="en-US" w:eastAsia="ko-KR"/>
          </w:rPr>
          <w:t>he PHY entity shall check</w:t>
        </w:r>
        <w:r w:rsidR="00350570">
          <w:rPr>
            <w:rFonts w:ascii="TimesNewRomanPSMT" w:hAnsi="TimesNewRomanPSMT" w:cs="TimesNewRomanPSMT"/>
            <w:sz w:val="20"/>
            <w:lang w:val="en-US" w:eastAsia="ko-KR"/>
          </w:rPr>
          <w:t xml:space="preserve"> CRC of HE-SIG-A. If the CRC check is valid, </w:t>
        </w:r>
        <w:r w:rsidR="00350570" w:rsidRPr="00A47C59">
          <w:rPr>
            <w:rFonts w:ascii="TimesNewRomanPSMT" w:hAnsi="TimesNewRomanPSMT" w:cs="TimesNewRomanPSMT"/>
            <w:sz w:val="20"/>
            <w:lang w:val="en-US" w:eastAsia="ko-KR"/>
          </w:rPr>
          <w:t xml:space="preserve">the PHY entity shall </w:t>
        </w:r>
        <w:r w:rsidR="00350570">
          <w:rPr>
            <w:rFonts w:ascii="TimesNewRomanPSMT" w:hAnsi="TimesNewRomanPSMT" w:cs="TimesNewRomanPSMT"/>
            <w:sz w:val="20"/>
            <w:lang w:val="en-US" w:eastAsia="ko-KR"/>
          </w:rPr>
          <w:t xml:space="preserve">report TXOP, BSS Color, and continue to receive HE-SIG-B. The PHY entity shall report to the MAC entity </w:t>
        </w:r>
        <w:r w:rsidR="00350570" w:rsidRPr="00A47C59">
          <w:rPr>
            <w:rFonts w:ascii="TimesNewRomanPSMT" w:hAnsi="TimesNewRomanPSMT" w:cs="TimesNewRomanPSMT"/>
            <w:sz w:val="20"/>
            <w:lang w:val="en-US" w:eastAsia="ko-KR"/>
          </w:rPr>
          <w:t xml:space="preserve">the predicted duration of the </w:t>
        </w:r>
        <w:r w:rsidR="00350570">
          <w:rPr>
            <w:rFonts w:ascii="TimesNewRomanPSMT" w:hAnsi="TimesNewRomanPSMT" w:cs="TimesNewRomanPSMT"/>
            <w:sz w:val="20"/>
            <w:lang w:val="en-US" w:eastAsia="ko-KR"/>
          </w:rPr>
          <w:t xml:space="preserve">TXOP in HE-SIG-A. The PHY entity shall check the BSS color in HE-SIG-A. If the BSS color doesn’t contain an intended value, the PHY entity shall set </w:t>
        </w:r>
        <w:proofErr w:type="spellStart"/>
        <w:r w:rsidR="00350570" w:rsidRPr="00F23259">
          <w:rPr>
            <w:rFonts w:ascii="TimesNewRomanPSMT" w:hAnsi="TimesNewRomanPSMT" w:cs="TimesNewRomanPSMT"/>
            <w:sz w:val="20"/>
            <w:lang w:val="en-US" w:eastAsia="ko-KR"/>
          </w:rPr>
          <w:t>PHY_</w:t>
        </w:r>
        <w:proofErr w:type="gramStart"/>
        <w:r w:rsidR="00350570" w:rsidRPr="00F23259">
          <w:rPr>
            <w:rFonts w:ascii="TimesNewRomanPSMT" w:hAnsi="TimesNewRomanPSMT" w:cs="TimesNewRomanPSMT"/>
            <w:sz w:val="20"/>
            <w:lang w:val="en-US" w:eastAsia="ko-KR"/>
          </w:rPr>
          <w:t>RXSTART.indication</w:t>
        </w:r>
        <w:proofErr w:type="spellEnd"/>
        <w:r w:rsidR="00350570" w:rsidRPr="00F23259">
          <w:rPr>
            <w:rFonts w:ascii="TimesNewRomanPSMT" w:hAnsi="TimesNewRomanPSMT" w:cs="TimesNewRomanPSMT"/>
            <w:sz w:val="20"/>
            <w:lang w:val="en-US" w:eastAsia="ko-KR"/>
          </w:rPr>
          <w:t>(</w:t>
        </w:r>
        <w:proofErr w:type="gramEnd"/>
        <w:r w:rsidR="00350570" w:rsidRPr="00F23259">
          <w:rPr>
            <w:rFonts w:ascii="TimesNewRomanPSMT" w:hAnsi="TimesNewRomanPSMT" w:cs="TimesNewRomanPSMT"/>
            <w:sz w:val="20"/>
            <w:lang w:val="en-US" w:eastAsia="ko-KR"/>
          </w:rPr>
          <w:t xml:space="preserve">RXVECTOR) then set </w:t>
        </w:r>
        <w:proofErr w:type="spellStart"/>
        <w:r w:rsidR="00350570" w:rsidRPr="00F23259">
          <w:rPr>
            <w:rFonts w:ascii="TimesNewRomanPSMT" w:hAnsi="TimesNewRomanPSMT" w:cs="TimesNewRomanPSMT"/>
            <w:sz w:val="20"/>
            <w:lang w:val="en-US" w:eastAsia="ko-KR"/>
          </w:rPr>
          <w:t>PHY_RXEND.indication</w:t>
        </w:r>
        <w:proofErr w:type="spellEnd"/>
        <w:r w:rsidR="00350570" w:rsidRPr="00F23259">
          <w:rPr>
            <w:rFonts w:ascii="TimesNewRomanPSMT" w:hAnsi="TimesNewRomanPSMT" w:cs="TimesNewRomanPSMT"/>
            <w:sz w:val="20"/>
            <w:lang w:val="en-US" w:eastAsia="ko-KR"/>
          </w:rPr>
          <w:t>(Filtered)</w:t>
        </w:r>
        <w:r w:rsidR="00350570">
          <w:rPr>
            <w:rFonts w:ascii="TimesNewRomanPSMT" w:hAnsi="TimesNewRomanPSMT" w:cs="TimesNewRomanPSMT"/>
            <w:sz w:val="20"/>
            <w:lang w:val="en-US" w:eastAsia="ko-KR"/>
          </w:rPr>
          <w:t xml:space="preserve">. After HE-SIG-A, the PHY entity shall receive HE-SIG-B for the number of symbols predicted from HE-SIG-A. If </w:t>
        </w:r>
      </w:ins>
      <w:ins w:id="346" w:author="Chen, Xiaogang C" w:date="2016-07-13T20:37:00Z">
        <w:r w:rsidR="00C119A8">
          <w:rPr>
            <w:rFonts w:ascii="TimesNewRomanPSMT" w:hAnsi="TimesNewRomanPSMT" w:cs="TimesNewRomanPSMT"/>
            <w:sz w:val="20"/>
            <w:lang w:val="en-US" w:eastAsia="ko-KR"/>
          </w:rPr>
          <w:t xml:space="preserve">the </w:t>
        </w:r>
      </w:ins>
      <w:ins w:id="347" w:author="Chen, Xiaogang C" w:date="2016-06-23T12:36:00Z">
        <w:r w:rsidR="00350570">
          <w:rPr>
            <w:rFonts w:ascii="TimesNewRomanPSMT" w:hAnsi="TimesNewRomanPSMT" w:cs="TimesNewRomanPSMT"/>
            <w:sz w:val="20"/>
            <w:lang w:val="en-US" w:eastAsia="ko-KR"/>
          </w:rPr>
          <w:t xml:space="preserve">common field presents in HE-SIG-B, the PHY entity shall check the CRC of the common field. </w:t>
        </w:r>
      </w:ins>
      <w:ins w:id="348" w:author="Chen, Xiaogang C" w:date="2016-06-23T14:24:00Z">
        <w:r w:rsidR="000F14F8">
          <w:rPr>
            <w:rFonts w:ascii="TimesNewRomanPSMT" w:hAnsi="TimesNewRomanPSMT" w:cs="TimesNewRomanPSMT"/>
            <w:sz w:val="20"/>
            <w:lang w:val="en-US" w:eastAsia="ko-KR"/>
          </w:rPr>
          <w:t>If the CRC in the common field is valid</w:t>
        </w:r>
      </w:ins>
      <w:ins w:id="349" w:author="Chen, Xiaogang C" w:date="2016-06-23T14:25:00Z">
        <w:r w:rsidR="000F14F8">
          <w:rPr>
            <w:rFonts w:ascii="TimesNewRomanPSMT" w:hAnsi="TimesNewRomanPSMT" w:cs="TimesNewRomanPSMT"/>
            <w:sz w:val="20"/>
            <w:lang w:val="en-US" w:eastAsia="ko-KR"/>
          </w:rPr>
          <w:t xml:space="preserve"> or th</w:t>
        </w:r>
        <w:r w:rsidR="00C119A8">
          <w:rPr>
            <w:rFonts w:ascii="TimesNewRomanPSMT" w:hAnsi="TimesNewRomanPSMT" w:cs="TimesNewRomanPSMT"/>
            <w:sz w:val="20"/>
            <w:lang w:val="en-US" w:eastAsia="ko-KR"/>
          </w:rPr>
          <w:t xml:space="preserve">e </w:t>
        </w:r>
        <w:proofErr w:type="spellStart"/>
        <w:r w:rsidR="00C119A8">
          <w:rPr>
            <w:rFonts w:ascii="TimesNewRomanPSMT" w:hAnsi="TimesNewRomanPSMT" w:cs="TimesNewRomanPSMT"/>
            <w:sz w:val="20"/>
            <w:lang w:val="en-US" w:eastAsia="ko-KR"/>
          </w:rPr>
          <w:t>commond</w:t>
        </w:r>
        <w:proofErr w:type="spellEnd"/>
        <w:r w:rsidR="00C119A8">
          <w:rPr>
            <w:rFonts w:ascii="TimesNewRomanPSMT" w:hAnsi="TimesNewRomanPSMT" w:cs="TimesNewRomanPSMT"/>
            <w:sz w:val="20"/>
            <w:lang w:val="en-US" w:eastAsia="ko-KR"/>
          </w:rPr>
          <w:t xml:space="preserve"> field is not present</w:t>
        </w:r>
        <w:r w:rsidR="000F14F8">
          <w:rPr>
            <w:rFonts w:ascii="TimesNewRomanPSMT" w:hAnsi="TimesNewRomanPSMT" w:cs="TimesNewRomanPSMT"/>
            <w:sz w:val="20"/>
            <w:lang w:val="en-US" w:eastAsia="ko-KR"/>
          </w:rPr>
          <w:t>, t</w:t>
        </w:r>
      </w:ins>
      <w:ins w:id="350" w:author="Chen, Xiaogang C" w:date="2016-06-23T12:36:00Z">
        <w:r w:rsidR="00350570">
          <w:rPr>
            <w:rFonts w:ascii="TimesNewRomanPSMT" w:hAnsi="TimesNewRomanPSMT" w:cs="TimesNewRomanPSMT"/>
            <w:sz w:val="20"/>
            <w:lang w:val="en-US" w:eastAsia="ko-KR"/>
          </w:rPr>
          <w:t xml:space="preserve">he PHY entity shall search for intended STA-ID in each user-specific subfield with a valid CRC. If no CRC is valid or no intended STA-ID is detected, the PHY entity shall set </w:t>
        </w:r>
        <w:proofErr w:type="spellStart"/>
        <w:r w:rsidR="00350570" w:rsidRPr="00F23259">
          <w:rPr>
            <w:rFonts w:ascii="TimesNewRomanPSMT" w:hAnsi="TimesNewRomanPSMT" w:cs="TimesNewRomanPSMT"/>
            <w:sz w:val="20"/>
            <w:lang w:val="en-US" w:eastAsia="ko-KR"/>
          </w:rPr>
          <w:t>PHY_</w:t>
        </w:r>
        <w:proofErr w:type="gramStart"/>
        <w:r w:rsidR="00350570" w:rsidRPr="00F23259">
          <w:rPr>
            <w:rFonts w:ascii="TimesNewRomanPSMT" w:hAnsi="TimesNewRomanPSMT" w:cs="TimesNewRomanPSMT"/>
            <w:sz w:val="20"/>
            <w:lang w:val="en-US" w:eastAsia="ko-KR"/>
          </w:rPr>
          <w:t>RXSTART.indication</w:t>
        </w:r>
        <w:proofErr w:type="spellEnd"/>
        <w:r w:rsidR="00350570" w:rsidRPr="00F23259">
          <w:rPr>
            <w:rFonts w:ascii="TimesNewRomanPSMT" w:hAnsi="TimesNewRomanPSMT" w:cs="TimesNewRomanPSMT"/>
            <w:sz w:val="20"/>
            <w:lang w:val="en-US" w:eastAsia="ko-KR"/>
          </w:rPr>
          <w:t>(</w:t>
        </w:r>
        <w:proofErr w:type="gramEnd"/>
        <w:r w:rsidR="00350570" w:rsidRPr="00F23259">
          <w:rPr>
            <w:rFonts w:ascii="TimesNewRomanPSMT" w:hAnsi="TimesNewRomanPSMT" w:cs="TimesNewRomanPSMT"/>
            <w:sz w:val="20"/>
            <w:lang w:val="en-US" w:eastAsia="ko-KR"/>
          </w:rPr>
          <w:t xml:space="preserve">RXVECTOR) then set </w:t>
        </w:r>
        <w:proofErr w:type="spellStart"/>
        <w:r w:rsidR="00350570" w:rsidRPr="00F23259">
          <w:rPr>
            <w:rFonts w:ascii="TimesNewRomanPSMT" w:hAnsi="TimesNewRomanPSMT" w:cs="TimesNewRomanPSMT"/>
            <w:sz w:val="20"/>
            <w:lang w:val="en-US" w:eastAsia="ko-KR"/>
          </w:rPr>
          <w:t>PHY_RXEND.indication</w:t>
        </w:r>
        <w:proofErr w:type="spellEnd"/>
        <w:r w:rsidR="00350570" w:rsidRPr="00F23259">
          <w:rPr>
            <w:rFonts w:ascii="TimesNewRomanPSMT" w:hAnsi="TimesNewRomanPSMT" w:cs="TimesNewRomanPSMT"/>
            <w:sz w:val="20"/>
            <w:lang w:val="en-US" w:eastAsia="ko-KR"/>
          </w:rPr>
          <w:t>(Filtered)</w:t>
        </w:r>
        <w:r w:rsidR="00350570">
          <w:rPr>
            <w:rFonts w:ascii="TimesNewRomanPSMT" w:hAnsi="TimesNewRomanPSMT" w:cs="TimesNewRomanPSMT"/>
            <w:sz w:val="20"/>
            <w:lang w:val="en-US" w:eastAsia="ko-KR"/>
          </w:rPr>
          <w:t xml:space="preserve">. If a complete allocation of an intended STA-ID is detected in block with valid CRC, the PHY entity shall continue receiving HE-STF for 4 </w:t>
        </w:r>
        <w:r w:rsidR="00350570">
          <w:rPr>
            <w:sz w:val="20"/>
            <w:lang w:val="en-US" w:eastAsia="ko-KR"/>
          </w:rPr>
          <w:t>µ</w:t>
        </w:r>
        <w:r w:rsidR="00350570">
          <w:rPr>
            <w:rFonts w:ascii="TimesNewRomanPSMT" w:hAnsi="TimesNewRomanPSMT" w:cs="TimesNewRomanPSMT"/>
            <w:sz w:val="20"/>
            <w:lang w:val="en-US" w:eastAsia="ko-KR"/>
          </w:rPr>
          <w:t>s after HE-SIG-B for the detected and intended STA. T</w:t>
        </w:r>
        <w:r w:rsidR="00350570" w:rsidRPr="005B0295">
          <w:rPr>
            <w:rFonts w:ascii="TimesNewRomanPSMT" w:hAnsi="TimesNewRomanPSMT" w:cs="TimesNewRomanPSMT"/>
            <w:sz w:val="20"/>
            <w:lang w:val="en-US" w:eastAsia="ko-KR"/>
          </w:rPr>
          <w:t>he PHY entity shall maintain PHY-</w:t>
        </w:r>
        <w:proofErr w:type="spellStart"/>
        <w:r w:rsidR="00350570" w:rsidRPr="005B0295">
          <w:rPr>
            <w:rFonts w:ascii="TimesNewRomanPSMT" w:hAnsi="TimesNewRomanPSMT" w:cs="TimesNewRomanPSMT"/>
            <w:sz w:val="20"/>
            <w:lang w:val="en-US" w:eastAsia="ko-KR"/>
          </w:rPr>
          <w:t>CCA.indication</w:t>
        </w:r>
        <w:proofErr w:type="spellEnd"/>
        <w:r w:rsidR="00350570" w:rsidRPr="005B0295">
          <w:rPr>
            <w:rFonts w:ascii="TimesNewRomanPSMT" w:hAnsi="TimesNewRomanPSMT" w:cs="TimesNewRomanPSMT"/>
            <w:sz w:val="20"/>
            <w:lang w:val="en-US" w:eastAsia="ko-KR"/>
          </w:rPr>
          <w:t xml:space="preserve">(BUSY, </w:t>
        </w:r>
        <w:proofErr w:type="spellStart"/>
        <w:r w:rsidR="00350570" w:rsidRPr="005B0295">
          <w:rPr>
            <w:rFonts w:ascii="TimesNewRomanPSMT" w:hAnsi="TimesNewRomanPSMT" w:cs="TimesNewRomanPSMT"/>
            <w:sz w:val="20"/>
            <w:lang w:val="en-US" w:eastAsia="ko-KR"/>
          </w:rPr>
          <w:t>channellist</w:t>
        </w:r>
        <w:proofErr w:type="spellEnd"/>
        <w:r w:rsidR="00350570" w:rsidRPr="005B0295">
          <w:rPr>
            <w:rFonts w:ascii="TimesNewRomanPSMT" w:hAnsi="TimesNewRomanPSMT" w:cs="TimesNewRomanPSMT"/>
            <w:sz w:val="20"/>
            <w:lang w:val="en-US" w:eastAsia="ko-KR"/>
          </w:rPr>
          <w:t>) primitive for the predicted duration of the transmitted PPDU, as defined by RXTIME in Equation (</w:t>
        </w:r>
      </w:ins>
      <w:ins w:id="351" w:author="Chen, Xiaogang C" w:date="2016-07-13T20:13:00Z">
        <w:r w:rsidR="00FA3526">
          <w:rPr>
            <w:rFonts w:ascii="TimesNewRomanPSMT" w:hAnsi="TimesNewRomanPSMT" w:cs="TimesNewRomanPSMT"/>
            <w:sz w:val="20"/>
            <w:lang w:val="en-US" w:eastAsia="ko-KR"/>
          </w:rPr>
          <w:t>2</w:t>
        </w:r>
      </w:ins>
      <w:ins w:id="352" w:author="Chen, Xiaogang C" w:date="2016-07-18T14:25:00Z">
        <w:r w:rsidR="00962219">
          <w:rPr>
            <w:rFonts w:ascii="TimesNewRomanPSMT" w:hAnsi="TimesNewRomanPSMT" w:cs="TimesNewRomanPSMT"/>
            <w:sz w:val="20"/>
            <w:lang w:val="en-US" w:eastAsia="ko-KR"/>
          </w:rPr>
          <w:t>6</w:t>
        </w:r>
      </w:ins>
      <w:ins w:id="353" w:author="Chen, Xiaogang C" w:date="2016-07-13T20:13:00Z">
        <w:r w:rsidR="00FA3526">
          <w:rPr>
            <w:rFonts w:ascii="TimesNewRomanPSMT" w:hAnsi="TimesNewRomanPSMT" w:cs="TimesNewRomanPSMT"/>
            <w:sz w:val="20"/>
            <w:lang w:val="en-US" w:eastAsia="ko-KR"/>
          </w:rPr>
          <w:t>-1</w:t>
        </w:r>
      </w:ins>
      <w:ins w:id="354" w:author="Chen, Xiaogang C" w:date="2016-07-18T14:25:00Z">
        <w:r w:rsidR="00962219">
          <w:rPr>
            <w:rFonts w:ascii="TimesNewRomanPSMT" w:hAnsi="TimesNewRomanPSMT" w:cs="TimesNewRomanPSMT"/>
            <w:sz w:val="20"/>
            <w:lang w:val="en-US" w:eastAsia="ko-KR"/>
          </w:rPr>
          <w:t>14</w:t>
        </w:r>
      </w:ins>
      <w:ins w:id="355" w:author="Chen, Xiaogang C" w:date="2016-06-23T12:36:00Z">
        <w:r w:rsidR="00350570" w:rsidRPr="005B0295">
          <w:rPr>
            <w:rFonts w:ascii="TimesNewRomanPSMT" w:hAnsi="TimesNewRomanPSMT" w:cs="TimesNewRomanPSMT"/>
            <w:sz w:val="20"/>
            <w:lang w:val="en-US" w:eastAsia="ko-KR"/>
          </w:rPr>
          <w:t>), for all supported modes, unsupported modes, Reserved HE-SIG-A Indication, and invalid HE-SIG-A CRC. Reserved HE-SIG-A Indication is defined as an HE-SIG-A with Reserved bits equal to 0</w:t>
        </w:r>
      </w:ins>
      <w:ins w:id="356" w:author="Chen, Xiaogang C" w:date="2016-06-23T14:17:00Z">
        <w:r w:rsidR="006A3504">
          <w:rPr>
            <w:rFonts w:ascii="TimesNewRomanPSMT" w:hAnsi="TimesNewRomanPSMT" w:cs="TimesNewRomanPSMT"/>
            <w:sz w:val="20"/>
            <w:lang w:val="en-US" w:eastAsia="ko-KR"/>
          </w:rPr>
          <w:t xml:space="preserve"> or TBD</w:t>
        </w:r>
      </w:ins>
      <w:ins w:id="357" w:author="Chen, Xiaogang C" w:date="2016-06-23T12:36:00Z">
        <w:r w:rsidR="00350570" w:rsidRPr="005B0295">
          <w:rPr>
            <w:rFonts w:ascii="TimesNewRomanPSMT" w:hAnsi="TimesNewRomanPSMT" w:cs="TimesNewRomanPSMT"/>
            <w:sz w:val="20"/>
            <w:lang w:val="en-US" w:eastAsia="ko-KR"/>
          </w:rPr>
          <w:t>. If the HE-SIG-A indicates an unsupported mode, the PHY shall issue a PHY-</w:t>
        </w:r>
        <w:proofErr w:type="spellStart"/>
        <w:proofErr w:type="gramStart"/>
        <w:r w:rsidR="00350570" w:rsidRPr="005B0295">
          <w:rPr>
            <w:rFonts w:ascii="TimesNewRomanPSMT" w:hAnsi="TimesNewRomanPSMT" w:cs="TimesNewRomanPSMT"/>
            <w:sz w:val="20"/>
            <w:lang w:val="en-US" w:eastAsia="ko-KR"/>
          </w:rPr>
          <w:t>RXEND.indication</w:t>
        </w:r>
        <w:proofErr w:type="spellEnd"/>
        <w:r w:rsidR="00350570" w:rsidRPr="005B0295">
          <w:rPr>
            <w:rFonts w:ascii="TimesNewRomanPSMT" w:hAnsi="TimesNewRomanPSMT" w:cs="TimesNewRomanPSMT"/>
            <w:sz w:val="20"/>
            <w:lang w:val="en-US" w:eastAsia="ko-KR"/>
          </w:rPr>
          <w:t>(</w:t>
        </w:r>
        <w:proofErr w:type="spellStart"/>
        <w:proofErr w:type="gramEnd"/>
        <w:r w:rsidR="00350570" w:rsidRPr="005B0295">
          <w:rPr>
            <w:rFonts w:ascii="TimesNewRomanPSMT" w:hAnsi="TimesNewRomanPSMT" w:cs="TimesNewRomanPSMT"/>
            <w:sz w:val="20"/>
            <w:lang w:val="en-US" w:eastAsia="ko-KR"/>
          </w:rPr>
          <w:t>UnsupportedRate</w:t>
        </w:r>
        <w:proofErr w:type="spellEnd"/>
        <w:r w:rsidR="00350570" w:rsidRPr="005B0295">
          <w:rPr>
            <w:rFonts w:ascii="TimesNewRomanPSMT" w:hAnsi="TimesNewRomanPSMT" w:cs="TimesNewRomanPSMT"/>
            <w:sz w:val="20"/>
            <w:lang w:val="en-US" w:eastAsia="ko-KR"/>
          </w:rPr>
          <w:t>)primitive. If the HE-SIG-A indicates an invalid CRC or Reserved HE-SIG-A Indication, the PHY shall issue the error condition PHY-</w:t>
        </w:r>
        <w:proofErr w:type="spellStart"/>
        <w:proofErr w:type="gramStart"/>
        <w:r w:rsidR="00350570" w:rsidRPr="005B0295">
          <w:rPr>
            <w:rFonts w:ascii="TimesNewRomanPSMT" w:hAnsi="TimesNewRomanPSMT" w:cs="TimesNewRomanPSMT"/>
            <w:sz w:val="20"/>
            <w:lang w:val="en-US" w:eastAsia="ko-KR"/>
          </w:rPr>
          <w:t>RXEND.indication</w:t>
        </w:r>
        <w:proofErr w:type="spellEnd"/>
        <w:r w:rsidR="00350570" w:rsidRPr="005B0295">
          <w:rPr>
            <w:rFonts w:ascii="TimesNewRomanPSMT" w:hAnsi="TimesNewRomanPSMT" w:cs="TimesNewRomanPSMT"/>
            <w:sz w:val="20"/>
            <w:lang w:val="en-US" w:eastAsia="ko-KR"/>
          </w:rPr>
          <w:t>(</w:t>
        </w:r>
        <w:proofErr w:type="spellStart"/>
        <w:proofErr w:type="gramEnd"/>
        <w:r w:rsidR="00350570" w:rsidRPr="005B0295">
          <w:rPr>
            <w:rFonts w:ascii="TimesNewRomanPSMT" w:hAnsi="TimesNewRomanPSMT" w:cs="TimesNewRomanPSMT"/>
            <w:sz w:val="20"/>
            <w:lang w:val="en-US" w:eastAsia="ko-KR"/>
          </w:rPr>
          <w:t>FormatViolation</w:t>
        </w:r>
        <w:proofErr w:type="spellEnd"/>
        <w:r w:rsidR="00350570" w:rsidRPr="005B0295">
          <w:rPr>
            <w:rFonts w:ascii="TimesNewRomanPSMT" w:hAnsi="TimesNewRomanPSMT" w:cs="TimesNewRomanPSMT"/>
            <w:sz w:val="20"/>
            <w:lang w:val="en-US" w:eastAsia="ko-KR"/>
          </w:rPr>
          <w:t>)primitive.</w:t>
        </w:r>
      </w:ins>
    </w:p>
    <w:p w14:paraId="490FFF28" w14:textId="77777777" w:rsidR="00350570" w:rsidRDefault="00350570" w:rsidP="00350570">
      <w:pPr>
        <w:autoSpaceDE w:val="0"/>
        <w:autoSpaceDN w:val="0"/>
        <w:adjustRightInd w:val="0"/>
        <w:rPr>
          <w:ins w:id="358" w:author="Chen, Xiaogang C" w:date="2016-06-23T12:36:00Z"/>
          <w:rFonts w:ascii="TimesNewRomanPSMT" w:hAnsi="TimesNewRomanPSMT" w:cs="TimesNewRomanPSMT"/>
          <w:sz w:val="20"/>
          <w:lang w:val="en-US" w:eastAsia="ko-KR"/>
        </w:rPr>
      </w:pPr>
    </w:p>
    <w:p w14:paraId="05B51893" w14:textId="77777777" w:rsidR="00FA6EDD" w:rsidRDefault="00350570" w:rsidP="0087213B">
      <w:pPr>
        <w:autoSpaceDE w:val="0"/>
        <w:autoSpaceDN w:val="0"/>
        <w:adjustRightInd w:val="0"/>
        <w:jc w:val="both"/>
        <w:rPr>
          <w:ins w:id="359" w:author="Chen, Xiaogang C" w:date="2016-07-19T10:09:00Z"/>
          <w:rFonts w:ascii="TimesNewRomanPSMT" w:hAnsi="TimesNewRomanPSMT" w:cs="TimesNewRomanPSMT"/>
          <w:sz w:val="20"/>
          <w:lang w:val="en-US" w:eastAsia="zh-CN"/>
        </w:rPr>
      </w:pPr>
      <w:ins w:id="360" w:author="Chen, Xiaogang C" w:date="2016-06-23T12:36:00Z">
        <w:r>
          <w:rPr>
            <w:rFonts w:ascii="TimesNewRomanPSMT" w:hAnsi="TimesNewRomanPSMT" w:cs="TimesNewRomanPSMT"/>
            <w:sz w:val="20"/>
            <w:lang w:val="en-US" w:eastAsia="zh-CN"/>
          </w:rPr>
          <w:t xml:space="preserve">If signal loss occurs during reception prior to completion of the PSDU reception, the error condition PHYRXEND. </w:t>
        </w:r>
        <w:proofErr w:type="gramStart"/>
        <w:r>
          <w:rPr>
            <w:rFonts w:ascii="TimesNewRomanPSMT" w:hAnsi="TimesNewRomanPSMT" w:cs="TimesNewRomanPSMT"/>
            <w:sz w:val="20"/>
            <w:lang w:val="en-US" w:eastAsia="zh-CN"/>
          </w:rPr>
          <w:t>indication(</w:t>
        </w:r>
        <w:proofErr w:type="spellStart"/>
        <w:proofErr w:type="gramEnd"/>
        <w:r>
          <w:rPr>
            <w:rFonts w:ascii="TimesNewRomanPSMT" w:hAnsi="TimesNewRomanPSMT" w:cs="TimesNewRomanPSMT"/>
            <w:sz w:val="20"/>
            <w:lang w:val="en-US" w:eastAsia="zh-CN"/>
          </w:rPr>
          <w:t>CarrierLost</w:t>
        </w:r>
        <w:proofErr w:type="spellEnd"/>
        <w:r>
          <w:rPr>
            <w:rFonts w:ascii="TimesNewRomanPSMT" w:hAnsi="TimesNewRomanPSMT" w:cs="TimesNewRomanPSMT"/>
            <w:sz w:val="20"/>
            <w:lang w:val="en-US" w:eastAsia="zh-CN"/>
          </w:rPr>
          <w:t>) shall be reported to the MAC. After waiting for the end of the PPDU</w:t>
        </w:r>
        <w:r w:rsidRPr="002A7661">
          <w:rPr>
            <w:rFonts w:ascii="TimesNewRomanPSMT" w:hAnsi="TimesNewRomanPSMT" w:cs="TimesNewRomanPSMT"/>
            <w:sz w:val="20"/>
            <w:lang w:val="en-US" w:eastAsia="zh-CN"/>
          </w:rPr>
          <w:t xml:space="preserve"> as determined by</w:t>
        </w:r>
        <w:r>
          <w:rPr>
            <w:rFonts w:ascii="TimesNewRomanPSMT" w:hAnsi="TimesNewRomanPSMT" w:cs="TimesNewRomanPSMT"/>
            <w:sz w:val="20"/>
            <w:lang w:val="en-US" w:eastAsia="zh-CN"/>
          </w:rPr>
          <w:t xml:space="preserve"> </w:t>
        </w:r>
        <w:r w:rsidRPr="005B0295">
          <w:rPr>
            <w:rFonts w:ascii="TimesNewRomanPSMT" w:hAnsi="TimesNewRomanPSMT" w:cs="TimesNewRomanPSMT"/>
            <w:sz w:val="20"/>
            <w:lang w:val="en-US" w:eastAsia="ko-KR"/>
          </w:rPr>
          <w:t>Equation (</w:t>
        </w:r>
      </w:ins>
      <w:ins w:id="361" w:author="Chen, Xiaogang C" w:date="2016-07-13T20:13:00Z">
        <w:r w:rsidR="00FA3526">
          <w:rPr>
            <w:rFonts w:ascii="TimesNewRomanPSMT" w:hAnsi="TimesNewRomanPSMT" w:cs="TimesNewRomanPSMT"/>
            <w:sz w:val="20"/>
            <w:lang w:val="en-US" w:eastAsia="ko-KR"/>
          </w:rPr>
          <w:t>2</w:t>
        </w:r>
      </w:ins>
      <w:ins w:id="362" w:author="Chen, Xiaogang C" w:date="2016-07-18T13:53:00Z">
        <w:r w:rsidR="00615E57">
          <w:rPr>
            <w:rFonts w:ascii="TimesNewRomanPSMT" w:hAnsi="TimesNewRomanPSMT" w:cs="TimesNewRomanPSMT"/>
            <w:sz w:val="20"/>
            <w:lang w:val="en-US" w:eastAsia="ko-KR"/>
          </w:rPr>
          <w:t>6</w:t>
        </w:r>
      </w:ins>
      <w:ins w:id="363" w:author="Chen, Xiaogang C" w:date="2016-07-13T20:13:00Z">
        <w:r w:rsidR="00FA3526">
          <w:rPr>
            <w:rFonts w:ascii="TimesNewRomanPSMT" w:hAnsi="TimesNewRomanPSMT" w:cs="TimesNewRomanPSMT"/>
            <w:sz w:val="20"/>
            <w:lang w:val="en-US" w:eastAsia="ko-KR"/>
          </w:rPr>
          <w:t>-1</w:t>
        </w:r>
      </w:ins>
      <w:ins w:id="364" w:author="Chen, Xiaogang C" w:date="2016-07-18T13:53:00Z">
        <w:r w:rsidR="00615E57">
          <w:rPr>
            <w:rFonts w:ascii="TimesNewRomanPSMT" w:hAnsi="TimesNewRomanPSMT" w:cs="TimesNewRomanPSMT"/>
            <w:sz w:val="20"/>
            <w:lang w:val="en-US" w:eastAsia="ko-KR"/>
          </w:rPr>
          <w:t>14</w:t>
        </w:r>
      </w:ins>
      <w:ins w:id="365" w:author="Chen, Xiaogang C" w:date="2016-06-23T12:36:00Z">
        <w:r w:rsidRPr="005B0295">
          <w:rPr>
            <w:rFonts w:ascii="TimesNewRomanPSMT" w:hAnsi="TimesNewRomanPSMT" w:cs="TimesNewRomanPSMT"/>
            <w:sz w:val="20"/>
            <w:lang w:val="en-US" w:eastAsia="ko-KR"/>
          </w:rPr>
          <w:t>)</w:t>
        </w:r>
        <w:r>
          <w:rPr>
            <w:rFonts w:ascii="TimesNewRomanPSMT" w:hAnsi="TimesNewRomanPSMT" w:cs="TimesNewRomanPSMT"/>
            <w:sz w:val="20"/>
            <w:lang w:val="en-US" w:eastAsia="ko-KR"/>
          </w:rPr>
          <w:t xml:space="preserve"> </w:t>
        </w:r>
        <w:r>
          <w:rPr>
            <w:rFonts w:ascii="TimesNewRomanPSMT" w:hAnsi="TimesNewRomanPSMT" w:cs="TimesNewRomanPSMT"/>
            <w:sz w:val="20"/>
            <w:lang w:val="en-US" w:eastAsia="zh-CN"/>
          </w:rPr>
          <w:t>the PHY shall set the PHY-</w:t>
        </w:r>
        <w:proofErr w:type="spellStart"/>
        <w:r>
          <w:rPr>
            <w:rFonts w:ascii="TimesNewRomanPSMT" w:hAnsi="TimesNewRomanPSMT" w:cs="TimesNewRomanPSMT"/>
            <w:sz w:val="20"/>
            <w:lang w:val="en-US" w:eastAsia="zh-CN"/>
          </w:rPr>
          <w:t>CCA.indication</w:t>
        </w:r>
      </w:ins>
      <w:proofErr w:type="spellEnd"/>
      <w:ins w:id="366" w:author="Chen, Xiaogang C" w:date="2016-07-13T21:31:00Z">
        <w:r w:rsidR="00471132">
          <w:rPr>
            <w:rFonts w:ascii="TimesNewRomanPSMT" w:hAnsi="TimesNewRomanPSMT" w:cs="TimesNewRomanPSMT"/>
            <w:sz w:val="20"/>
            <w:lang w:val="en-US" w:eastAsia="zh-CN"/>
          </w:rPr>
          <w:t xml:space="preserve"> </w:t>
        </w:r>
      </w:ins>
      <w:ins w:id="367" w:author="Chen, Xiaogang C" w:date="2016-06-23T12:36:00Z">
        <w:r>
          <w:rPr>
            <w:rFonts w:ascii="TimesNewRomanPSMT" w:hAnsi="TimesNewRomanPSMT" w:cs="TimesNewRomanPSMT"/>
            <w:sz w:val="20"/>
            <w:lang w:val="en-US" w:eastAsia="zh-CN"/>
          </w:rPr>
          <w:t>(IDLE) primitive and return to the RX IDLE state.</w:t>
        </w:r>
      </w:ins>
    </w:p>
    <w:p w14:paraId="10148428" w14:textId="49791987" w:rsidR="00615E57" w:rsidRDefault="00615E57" w:rsidP="0087213B">
      <w:pPr>
        <w:autoSpaceDE w:val="0"/>
        <w:autoSpaceDN w:val="0"/>
        <w:adjustRightInd w:val="0"/>
        <w:jc w:val="both"/>
        <w:rPr>
          <w:ins w:id="368" w:author="Chen, Xiaogang C" w:date="2016-07-18T13:59:00Z"/>
          <w:rFonts w:ascii="TimesNewRomanPSMT" w:hAnsi="TimesNewRomanPSMT" w:cs="TimesNewRomanPSMT"/>
          <w:color w:val="FF0000"/>
          <w:sz w:val="20"/>
          <w:lang w:val="en-US" w:eastAsia="zh-CN"/>
        </w:rPr>
      </w:pPr>
      <w:del w:id="369" w:author="Daewon Lee" w:date="2016-07-18T15:47:00Z">
        <w:r w:rsidRPr="00615E57" w:rsidDel="001754C9">
          <w:rPr>
            <w:rFonts w:ascii="TimesNewRomanPSMT" w:hAnsi="TimesNewRomanPSMT" w:cs="TimesNewRomanPSMT"/>
            <w:color w:val="FF0000"/>
            <w:sz w:val="20"/>
            <w:lang w:val="en-US" w:eastAsia="zh-CN"/>
          </w:rPr>
          <w:fldChar w:fldCharType="begin"/>
        </w:r>
        <w:r w:rsidRPr="00615E57" w:rsidDel="001754C9">
          <w:rPr>
            <w:rFonts w:ascii="TimesNewRomanPSMT" w:hAnsi="TimesNewRomanPSMT" w:cs="TimesNewRomanPSMT"/>
            <w:color w:val="FF0000"/>
            <w:sz w:val="20"/>
            <w:lang w:val="en-US" w:eastAsia="zh-CN"/>
          </w:rPr>
          <w:fldChar w:fldCharType="end"/>
        </w:r>
      </w:del>
      <w:r w:rsidR="00FA6EDD" w:rsidRPr="00615E57">
        <w:rPr>
          <w:rFonts w:ascii="TimesNewRomanPSMT" w:hAnsi="TimesNewRomanPSMT" w:cs="TimesNewRomanPSMT"/>
          <w:color w:val="FF0000"/>
          <w:position w:val="-28"/>
          <w:sz w:val="20"/>
          <w:lang w:val="en-US" w:eastAsia="zh-CN"/>
        </w:rPr>
        <w:object w:dxaOrig="5700" w:dyaOrig="680" w14:anchorId="7A760AD1">
          <v:shape id="_x0000_i1031" type="#_x0000_t75" style="width:210.6pt;height:25.8pt" o:ole="">
            <v:imagedata r:id="rId22" o:title=""/>
          </v:shape>
          <o:OLEObject Type="Embed" ProgID="Equation.DSMT4" ShapeID="_x0000_i1031" DrawAspect="Content" ObjectID="_1534748499" r:id="rId23"/>
        </w:object>
      </w:r>
      <w:ins w:id="370" w:author="Chen, Xiaogang C" w:date="2016-07-18T13:58:00Z">
        <w:r>
          <w:rPr>
            <w:rFonts w:ascii="TimesNewRomanPSMT" w:hAnsi="TimesNewRomanPSMT" w:cs="TimesNewRomanPSMT"/>
            <w:color w:val="FF0000"/>
            <w:sz w:val="20"/>
            <w:lang w:val="en-US" w:eastAsia="zh-CN"/>
          </w:rPr>
          <w:tab/>
        </w:r>
        <w:r>
          <w:rPr>
            <w:rFonts w:ascii="TimesNewRomanPSMT" w:hAnsi="TimesNewRomanPSMT" w:cs="TimesNewRomanPSMT"/>
            <w:color w:val="FF0000"/>
            <w:sz w:val="20"/>
            <w:lang w:val="en-US" w:eastAsia="zh-CN"/>
          </w:rPr>
          <w:tab/>
        </w:r>
      </w:ins>
      <w:ins w:id="371" w:author="Chen, Xiaogang C" w:date="2016-07-19T10:09:00Z">
        <w:r w:rsidR="00FA6EDD">
          <w:rPr>
            <w:rFonts w:ascii="TimesNewRomanPSMT" w:hAnsi="TimesNewRomanPSMT" w:cs="TimesNewRomanPSMT"/>
            <w:color w:val="FF0000"/>
            <w:sz w:val="20"/>
            <w:lang w:val="en-US" w:eastAsia="zh-CN"/>
          </w:rPr>
          <w:t xml:space="preserve">                                                         </w:t>
        </w:r>
      </w:ins>
      <w:ins w:id="372" w:author="Chen, Xiaogang C" w:date="2016-07-18T13:58:00Z">
        <w:r>
          <w:rPr>
            <w:rFonts w:ascii="TimesNewRomanPSMT" w:hAnsi="TimesNewRomanPSMT" w:cs="TimesNewRomanPSMT"/>
            <w:color w:val="FF0000"/>
            <w:sz w:val="20"/>
            <w:lang w:val="en-US" w:eastAsia="zh-CN"/>
          </w:rPr>
          <w:tab/>
          <w:t xml:space="preserve">          </w:t>
        </w:r>
      </w:ins>
      <w:ins w:id="373" w:author="Chen, Xiaogang C" w:date="2016-07-18T13:54:00Z">
        <w:r>
          <w:rPr>
            <w:rFonts w:ascii="TimesNewRomanPSMT" w:hAnsi="TimesNewRomanPSMT" w:cs="TimesNewRomanPSMT"/>
            <w:color w:val="FF0000"/>
            <w:sz w:val="20"/>
            <w:lang w:val="en-US" w:eastAsia="zh-CN"/>
          </w:rPr>
          <w:t>(26-114)</w:t>
        </w:r>
      </w:ins>
    </w:p>
    <w:p w14:paraId="7E1E9EE3" w14:textId="77777777" w:rsidR="00615E57" w:rsidRDefault="00615E57">
      <w:pPr>
        <w:autoSpaceDE w:val="0"/>
        <w:autoSpaceDN w:val="0"/>
        <w:adjustRightInd w:val="0"/>
        <w:rPr>
          <w:ins w:id="374" w:author="Chen, Xiaogang C" w:date="2016-06-23T12:36:00Z"/>
          <w:rFonts w:ascii="TimesNewRomanPSMT" w:hAnsi="TimesNewRomanPSMT" w:cs="TimesNewRomanPSMT"/>
          <w:sz w:val="20"/>
          <w:lang w:val="en-US" w:eastAsia="zh-CN"/>
        </w:rPr>
        <w:pPrChange w:id="375" w:author="Chen, Xiaogang C" w:date="2016-07-18T14:00:00Z">
          <w:pPr>
            <w:autoSpaceDE w:val="0"/>
            <w:autoSpaceDN w:val="0"/>
            <w:adjustRightInd w:val="0"/>
            <w:jc w:val="both"/>
          </w:pPr>
        </w:pPrChange>
      </w:pPr>
      <w:ins w:id="376" w:author="Chen, Xiaogang C" w:date="2016-07-18T13:59:00Z">
        <w:r>
          <w:rPr>
            <w:rFonts w:ascii="TimesNewRomanPSMT" w:hAnsi="TimesNewRomanPSMT" w:cs="TimesNewRomanPSMT"/>
            <w:sz w:val="20"/>
            <w:lang w:val="en-US" w:eastAsia="ko-KR"/>
          </w:rPr>
          <w:t xml:space="preserve">Signal Extension is 0 </w:t>
        </w:r>
        <w:proofErr w:type="spellStart"/>
        <w:r>
          <w:rPr>
            <w:rFonts w:ascii="TimesNewRomanPSMT" w:hAnsi="TimesNewRomanPSMT" w:cs="TimesNewRomanPSMT"/>
            <w:sz w:val="20"/>
            <w:lang w:val="en-US" w:eastAsia="ko-KR"/>
          </w:rPr>
          <w:t>μs</w:t>
        </w:r>
        <w:proofErr w:type="spellEnd"/>
        <w:r>
          <w:rPr>
            <w:rFonts w:ascii="TimesNewRomanPSMT" w:hAnsi="TimesNewRomanPSMT" w:cs="TimesNewRomanPSMT"/>
            <w:sz w:val="20"/>
            <w:lang w:val="en-US" w:eastAsia="ko-KR"/>
          </w:rPr>
          <w:t xml:space="preserve"> when TXVECTOR parameter NO_SIG_EXTN is true and is </w:t>
        </w:r>
        <w:proofErr w:type="spellStart"/>
        <w:r>
          <w:rPr>
            <w:rFonts w:ascii="TimesNewRomanPSMT" w:hAnsi="TimesNewRomanPSMT" w:cs="TimesNewRomanPSMT"/>
            <w:sz w:val="20"/>
            <w:lang w:val="en-US" w:eastAsia="ko-KR"/>
          </w:rPr>
          <w:t>aSignalExtension</w:t>
        </w:r>
      </w:ins>
      <w:proofErr w:type="spellEnd"/>
      <w:ins w:id="377" w:author="Chen, Xiaogang C" w:date="2016-07-18T14:00:00Z">
        <w:r>
          <w:rPr>
            <w:rFonts w:ascii="TimesNewRomanPSMT" w:hAnsi="TimesNewRomanPSMT" w:cs="TimesNewRomanPSMT"/>
            <w:sz w:val="20"/>
            <w:lang w:val="en-US" w:eastAsia="ko-KR"/>
          </w:rPr>
          <w:t xml:space="preserve"> </w:t>
        </w:r>
      </w:ins>
      <w:ins w:id="378" w:author="Chen, Xiaogang C" w:date="2016-07-18T13:59:00Z">
        <w:r>
          <w:rPr>
            <w:rFonts w:ascii="TimesNewRomanPSMT" w:hAnsi="TimesNewRomanPSMT" w:cs="TimesNewRomanPSMT"/>
            <w:sz w:val="20"/>
            <w:lang w:val="en-US" w:eastAsia="ko-KR"/>
          </w:rPr>
          <w:t xml:space="preserve">as defined in Table </w:t>
        </w:r>
      </w:ins>
      <w:ins w:id="379" w:author="Chen, Xiaogang C" w:date="2016-07-18T14:00:00Z">
        <w:r>
          <w:rPr>
            <w:rFonts w:ascii="TimesNewRomanPSMT" w:hAnsi="TimesNewRomanPSMT" w:cs="TimesNewRomanPSMT"/>
            <w:sz w:val="20"/>
            <w:lang w:val="en-US" w:eastAsia="ko-KR"/>
          </w:rPr>
          <w:t>xxx</w:t>
        </w:r>
      </w:ins>
      <w:ins w:id="380" w:author="Chen, Xiaogang C" w:date="2016-07-18T13:59:00Z">
        <w:r>
          <w:rPr>
            <w:rFonts w:ascii="TimesNewRomanPSMT" w:hAnsi="TimesNewRomanPSMT" w:cs="TimesNewRomanPSMT"/>
            <w:sz w:val="20"/>
            <w:lang w:val="en-US" w:eastAsia="ko-KR"/>
          </w:rPr>
          <w:t xml:space="preserve"> of </w:t>
        </w:r>
      </w:ins>
      <w:ins w:id="381" w:author="Chen, Xiaogang C" w:date="2016-07-18T14:03:00Z">
        <w:r>
          <w:rPr>
            <w:rFonts w:ascii="TimesNewRomanPSMT" w:hAnsi="TimesNewRomanPSMT" w:cs="TimesNewRomanPSMT"/>
            <w:sz w:val="20"/>
            <w:lang w:val="en-US" w:eastAsia="ko-KR"/>
          </w:rPr>
          <w:t>26</w:t>
        </w:r>
      </w:ins>
      <w:ins w:id="382" w:author="Chen, Xiaogang C" w:date="2016-07-18T13:59:00Z">
        <w:r>
          <w:rPr>
            <w:rFonts w:ascii="TimesNewRomanPSMT" w:hAnsi="TimesNewRomanPSMT" w:cs="TimesNewRomanPSMT"/>
            <w:sz w:val="20"/>
            <w:lang w:val="en-US" w:eastAsia="ko-KR"/>
          </w:rPr>
          <w:t>.</w:t>
        </w:r>
      </w:ins>
      <w:ins w:id="383" w:author="Chen, Xiaogang C" w:date="2016-07-18T14:03:00Z">
        <w:r>
          <w:rPr>
            <w:rFonts w:ascii="TimesNewRomanPSMT" w:hAnsi="TimesNewRomanPSMT" w:cs="TimesNewRomanPSMT"/>
            <w:sz w:val="20"/>
            <w:lang w:val="en-US" w:eastAsia="ko-KR"/>
          </w:rPr>
          <w:t>3</w:t>
        </w:r>
      </w:ins>
      <w:ins w:id="384" w:author="Chen, Xiaogang C" w:date="2016-07-18T13:59:00Z">
        <w:r>
          <w:rPr>
            <w:rFonts w:ascii="TimesNewRomanPSMT" w:hAnsi="TimesNewRomanPSMT" w:cs="TimesNewRomanPSMT"/>
            <w:sz w:val="20"/>
            <w:lang w:val="en-US" w:eastAsia="ko-KR"/>
          </w:rPr>
          <w:t>.</w:t>
        </w:r>
      </w:ins>
      <w:ins w:id="385" w:author="Chen, Xiaogang C" w:date="2016-07-18T14:03:00Z">
        <w:r>
          <w:rPr>
            <w:rFonts w:ascii="TimesNewRomanPSMT" w:hAnsi="TimesNewRomanPSMT" w:cs="TimesNewRomanPSMT"/>
            <w:sz w:val="20"/>
            <w:lang w:val="en-US" w:eastAsia="ko-KR"/>
          </w:rPr>
          <w:t>x</w:t>
        </w:r>
      </w:ins>
      <w:ins w:id="386" w:author="Chen, Xiaogang C" w:date="2016-07-18T13:59:00Z">
        <w:r>
          <w:rPr>
            <w:rFonts w:ascii="TimesNewRomanPSMT" w:hAnsi="TimesNewRomanPSMT" w:cs="TimesNewRomanPSMT"/>
            <w:sz w:val="20"/>
            <w:lang w:val="en-US" w:eastAsia="ko-KR"/>
          </w:rPr>
          <w:t xml:space="preserve"> (H</w:t>
        </w:r>
      </w:ins>
      <w:ins w:id="387" w:author="Chen, Xiaogang C" w:date="2016-07-18T14:03:00Z">
        <w:r>
          <w:rPr>
            <w:rFonts w:ascii="TimesNewRomanPSMT" w:hAnsi="TimesNewRomanPSMT" w:cs="TimesNewRomanPSMT"/>
            <w:sz w:val="20"/>
            <w:lang w:val="en-US" w:eastAsia="ko-KR"/>
          </w:rPr>
          <w:t>E</w:t>
        </w:r>
      </w:ins>
      <w:ins w:id="388" w:author="Chen, Xiaogang C" w:date="2016-07-18T13:59:00Z">
        <w:r>
          <w:rPr>
            <w:rFonts w:ascii="TimesNewRomanPSMT" w:hAnsi="TimesNewRomanPSMT" w:cs="TimesNewRomanPSMT"/>
            <w:sz w:val="20"/>
            <w:lang w:val="en-US" w:eastAsia="ko-KR"/>
          </w:rPr>
          <w:t xml:space="preserve"> PHY)</w:t>
        </w:r>
      </w:ins>
      <w:ins w:id="389" w:author="Chen, Xiaogang C" w:date="2016-07-18T14:00:00Z">
        <w:r>
          <w:rPr>
            <w:rFonts w:ascii="TimesNewRomanPSMT" w:hAnsi="TimesNewRomanPSMT" w:cs="TimesNewRomanPSMT"/>
            <w:sz w:val="20"/>
            <w:lang w:val="en-US" w:eastAsia="ko-KR"/>
          </w:rPr>
          <w:t xml:space="preserve"> </w:t>
        </w:r>
      </w:ins>
      <w:ins w:id="390" w:author="Chen, Xiaogang C" w:date="2016-07-18T13:59:00Z">
        <w:r>
          <w:rPr>
            <w:rFonts w:ascii="TimesNewRomanPSMT" w:hAnsi="TimesNewRomanPSMT" w:cs="TimesNewRomanPSMT"/>
            <w:sz w:val="20"/>
            <w:lang w:val="en-US" w:eastAsia="ko-KR"/>
          </w:rPr>
          <w:t>when TXVECTOR parameter NO_SIG_EXTN is false</w:t>
        </w:r>
      </w:ins>
      <w:ins w:id="391" w:author="Chen, Xiaogang C" w:date="2016-07-18T14:04:00Z">
        <w:r>
          <w:rPr>
            <w:rFonts w:ascii="TimesNewRomanPSMT" w:hAnsi="TimesNewRomanPSMT" w:cs="TimesNewRomanPSMT"/>
            <w:sz w:val="20"/>
            <w:lang w:val="en-US" w:eastAsia="ko-KR"/>
          </w:rPr>
          <w:t>.</w:t>
        </w:r>
      </w:ins>
    </w:p>
    <w:p w14:paraId="77C258AE" w14:textId="77777777" w:rsidR="00350570" w:rsidRPr="00597FFB" w:rsidRDefault="00350570" w:rsidP="00350570">
      <w:pPr>
        <w:pStyle w:val="T"/>
        <w:rPr>
          <w:ins w:id="392" w:author="Chen, Xiaogang C" w:date="2016-06-23T12:36:00Z"/>
          <w:color w:val="FF0000"/>
          <w:w w:val="100"/>
        </w:rPr>
      </w:pPr>
      <w:ins w:id="393" w:author="Chen, Xiaogang C" w:date="2016-06-23T12:36:00Z">
        <w:r w:rsidRPr="00597FFB">
          <w:rPr>
            <w:color w:val="FF0000"/>
            <w:w w:val="100"/>
          </w:rPr>
          <w:t>Except HE NDP, a data field follows HE-STF and HE-LTF.</w:t>
        </w:r>
        <w:r w:rsidRPr="00597FFB">
          <w:rPr>
            <w:vanish/>
            <w:color w:val="FF0000"/>
            <w:w w:val="100"/>
          </w:rPr>
          <w:t>(#728)</w:t>
        </w:r>
        <w:r w:rsidRPr="00597FFB">
          <w:rPr>
            <w:color w:val="FF0000"/>
            <w:w w:val="100"/>
          </w:rPr>
          <w:t xml:space="preserve"> </w:t>
        </w:r>
        <w:r w:rsidRPr="00597FFB">
          <w:rPr>
            <w:rFonts w:ascii="TimesNewRomanPSMT" w:eastAsia="Malgun Gothic" w:hAnsi="TimesNewRomanPSMT" w:cs="TimesNewRomanPSMT"/>
            <w:color w:val="FF0000"/>
            <w:lang w:eastAsia="zh-CN"/>
          </w:rPr>
          <w:t>T</w:t>
        </w:r>
        <w:r w:rsidRPr="00597FFB">
          <w:rPr>
            <w:rFonts w:ascii="TimesNewRomanPSMT" w:eastAsia="Malgun Gothic" w:hAnsi="TimesNewRomanPSMT" w:cs="TimesNewRomanPSMT" w:hint="eastAsia"/>
            <w:color w:val="FF0000"/>
            <w:lang w:eastAsia="zh-CN"/>
          </w:rPr>
          <w:t xml:space="preserve">he </w:t>
        </w:r>
      </w:ins>
      <w:ins w:id="394" w:author="Chen, Xiaogang C" w:date="2016-07-13T22:02:00Z">
        <w:r w:rsidR="00A35588">
          <w:rPr>
            <w:rFonts w:ascii="TimesNewRomanPSMT" w:eastAsia="Malgun Gothic" w:hAnsi="TimesNewRomanPSMT" w:cs="TimesNewRomanPSMT" w:hint="eastAsia"/>
            <w:color w:val="FF0000"/>
            <w:lang w:eastAsia="zh-CN"/>
          </w:rPr>
          <w:t>number</w:t>
        </w:r>
        <w:r w:rsidR="00A35588">
          <w:rPr>
            <w:rFonts w:ascii="TimesNewRomanPSMT" w:eastAsia="Malgun Gothic" w:hAnsi="TimesNewRomanPSMT" w:cs="TimesNewRomanPSMT"/>
            <w:color w:val="FF0000"/>
            <w:lang w:eastAsia="zh-CN"/>
          </w:rPr>
          <w:t xml:space="preserve"> of symbols in Data field is determined by </w:t>
        </w:r>
      </w:ins>
      <w:ins w:id="395" w:author="Chen, Xiaogang C" w:date="2016-06-23T12:36:00Z">
        <w:r w:rsidRPr="00597FFB">
          <w:rPr>
            <w:rFonts w:ascii="TimesNewRomanPSMT" w:eastAsia="Malgun Gothic" w:hAnsi="TimesNewRomanPSMT" w:cs="TimesNewRomanPSMT" w:hint="eastAsia"/>
            <w:color w:val="FF0000"/>
            <w:lang w:eastAsia="zh-CN"/>
          </w:rPr>
          <w:t>(2</w:t>
        </w:r>
      </w:ins>
      <w:ins w:id="396" w:author="Chen, Xiaogang C" w:date="2016-06-23T14:41:00Z">
        <w:r w:rsidR="003F46AE">
          <w:rPr>
            <w:rFonts w:ascii="TimesNewRomanPSMT" w:eastAsia="Malgun Gothic" w:hAnsi="TimesNewRomanPSMT" w:cs="TimesNewRomanPSMT"/>
            <w:color w:val="FF0000"/>
            <w:lang w:eastAsia="zh-CN"/>
          </w:rPr>
          <w:t>6</w:t>
        </w:r>
      </w:ins>
      <w:ins w:id="397" w:author="Chen, Xiaogang C" w:date="2016-06-23T12:36:00Z">
        <w:r w:rsidRPr="00597FFB">
          <w:rPr>
            <w:rFonts w:ascii="TimesNewRomanPSMT" w:eastAsia="Malgun Gothic" w:hAnsi="TimesNewRomanPSMT" w:cs="TimesNewRomanPSMT" w:hint="eastAsia"/>
            <w:color w:val="FF0000"/>
            <w:lang w:eastAsia="zh-CN"/>
          </w:rPr>
          <w:t>-1</w:t>
        </w:r>
      </w:ins>
      <w:ins w:id="398" w:author="Chen, Xiaogang C" w:date="2016-06-23T14:41:00Z">
        <w:r w:rsidR="003F46AE">
          <w:rPr>
            <w:rFonts w:ascii="TimesNewRomanPSMT" w:eastAsia="Malgun Gothic" w:hAnsi="TimesNewRomanPSMT" w:cs="TimesNewRomanPSMT"/>
            <w:color w:val="FF0000"/>
            <w:lang w:eastAsia="zh-CN"/>
          </w:rPr>
          <w:t>15</w:t>
        </w:r>
      </w:ins>
      <w:ins w:id="399" w:author="Chen, Xiaogang C" w:date="2016-06-23T12:36:00Z">
        <w:r w:rsidR="00A35588">
          <w:rPr>
            <w:rFonts w:ascii="TimesNewRomanPSMT" w:eastAsia="Malgun Gothic" w:hAnsi="TimesNewRomanPSMT" w:cs="TimesNewRomanPSMT" w:hint="eastAsia"/>
            <w:color w:val="FF0000"/>
            <w:lang w:eastAsia="zh-CN"/>
          </w:rPr>
          <w:t>)</w:t>
        </w:r>
      </w:ins>
      <w:ins w:id="400" w:author="Daewon Lee" w:date="2016-07-18T15:26:00Z">
        <w:r w:rsidR="00E542E9">
          <w:rPr>
            <w:rFonts w:ascii="TimesNewRomanPSMT" w:eastAsia="Malgun Gothic" w:hAnsi="TimesNewRomanPSMT" w:cs="TimesNewRomanPSMT"/>
            <w:color w:val="FF0000"/>
            <w:lang w:eastAsia="zh-CN"/>
          </w:rPr>
          <w:t xml:space="preserve"> for HE SU PPDU</w:t>
        </w:r>
      </w:ins>
      <w:ins w:id="401" w:author="Daewon Lee" w:date="2016-07-18T15:27:00Z">
        <w:r w:rsidR="00E542E9">
          <w:rPr>
            <w:rFonts w:ascii="TimesNewRomanPSMT" w:eastAsia="Malgun Gothic" w:hAnsi="TimesNewRomanPSMT" w:cs="TimesNewRomanPSMT"/>
            <w:color w:val="FF0000"/>
            <w:lang w:eastAsia="zh-CN"/>
          </w:rPr>
          <w:t xml:space="preserve"> and HE Trigger-based PPDU.</w:t>
        </w:r>
      </w:ins>
    </w:p>
    <w:p w14:paraId="70CF2652" w14:textId="77777777" w:rsidR="00761C7D" w:rsidRDefault="00E542E9" w:rsidP="00350570">
      <w:pPr>
        <w:pStyle w:val="BodyText"/>
        <w:rPr>
          <w:ins w:id="402" w:author="Daewon Lee" w:date="2016-07-18T15:25:00Z"/>
          <w:rFonts w:ascii="TimesNewRomanPSMT" w:eastAsia="Malgun Gothic" w:hAnsi="TimesNewRomanPSMT" w:cs="TimesNewRomanPSMT"/>
          <w:color w:val="FF0000"/>
          <w:sz w:val="20"/>
          <w:lang w:val="en-US" w:eastAsia="zh-CN"/>
        </w:rPr>
      </w:pPr>
      <w:ins w:id="403" w:author="Daewon Lee" w:date="2016-07-18T15:23:00Z">
        <w:r w:rsidRPr="00761C7D">
          <w:rPr>
            <w:rFonts w:ascii="TimesNewRomanPSMT" w:eastAsia="Malgun Gothic" w:hAnsi="TimesNewRomanPSMT" w:cs="TimesNewRomanPSMT"/>
            <w:color w:val="FF0000"/>
            <w:position w:val="-30"/>
            <w:sz w:val="20"/>
            <w:lang w:val="en-US" w:eastAsia="zh-CN"/>
          </w:rPr>
          <w:object w:dxaOrig="10520" w:dyaOrig="720" w14:anchorId="5DE846B7">
            <v:shape id="_x0000_i1032" type="#_x0000_t75" style="width:333pt;height:23.4pt" o:ole="">
              <v:imagedata r:id="rId24" o:title=""/>
            </v:shape>
            <o:OLEObject Type="Embed" ProgID="Equation.3" ShapeID="_x0000_i1032" DrawAspect="Content" ObjectID="_1534748500" r:id="rId25"/>
          </w:object>
        </w:r>
      </w:ins>
      <w:ins w:id="404" w:author="Daewon Lee" w:date="2016-07-18T15:26:00Z">
        <w:r w:rsidR="00761C7D">
          <w:rPr>
            <w:rFonts w:ascii="TimesNewRomanPSMT" w:eastAsia="Malgun Gothic" w:hAnsi="TimesNewRomanPSMT" w:cs="TimesNewRomanPSMT"/>
            <w:color w:val="FF0000"/>
            <w:sz w:val="20"/>
            <w:lang w:val="en-US" w:eastAsia="zh-CN"/>
          </w:rPr>
          <w:tab/>
        </w:r>
        <w:r w:rsidR="00761C7D">
          <w:rPr>
            <w:rFonts w:ascii="TimesNewRomanPSMT" w:eastAsia="Malgun Gothic" w:hAnsi="TimesNewRomanPSMT" w:cs="TimesNewRomanPSMT"/>
            <w:color w:val="FF0000"/>
            <w:sz w:val="20"/>
            <w:lang w:val="en-US" w:eastAsia="zh-CN"/>
          </w:rPr>
          <w:tab/>
          <w:t>(26-115)</w:t>
        </w:r>
      </w:ins>
    </w:p>
    <w:p w14:paraId="55FE021C" w14:textId="77777777" w:rsidR="00E542E9" w:rsidRPr="00597FFB" w:rsidRDefault="00E542E9" w:rsidP="00E542E9">
      <w:pPr>
        <w:pStyle w:val="T"/>
        <w:rPr>
          <w:ins w:id="405" w:author="Daewon Lee" w:date="2016-07-18T15:27:00Z"/>
          <w:color w:val="FF0000"/>
          <w:w w:val="100"/>
        </w:rPr>
      </w:pPr>
      <w:ins w:id="406" w:author="Daewon Lee" w:date="2016-07-18T15:27:00Z">
        <w:r w:rsidRPr="00597FFB">
          <w:rPr>
            <w:rFonts w:ascii="TimesNewRomanPSMT" w:eastAsia="Malgun Gothic" w:hAnsi="TimesNewRomanPSMT" w:cs="TimesNewRomanPSMT"/>
            <w:color w:val="FF0000"/>
            <w:lang w:eastAsia="zh-CN"/>
          </w:rPr>
          <w:t>T</w:t>
        </w:r>
        <w:r w:rsidRPr="00597FFB">
          <w:rPr>
            <w:rFonts w:ascii="TimesNewRomanPSMT" w:eastAsia="Malgun Gothic" w:hAnsi="TimesNewRomanPSMT" w:cs="TimesNewRomanPSMT" w:hint="eastAsia"/>
            <w:color w:val="FF0000"/>
            <w:lang w:eastAsia="zh-CN"/>
          </w:rPr>
          <w:t xml:space="preserve">he </w:t>
        </w:r>
        <w:r>
          <w:rPr>
            <w:rFonts w:ascii="TimesNewRomanPSMT" w:eastAsia="Malgun Gothic" w:hAnsi="TimesNewRomanPSMT" w:cs="TimesNewRomanPSMT" w:hint="eastAsia"/>
            <w:color w:val="FF0000"/>
            <w:lang w:eastAsia="zh-CN"/>
          </w:rPr>
          <w:t>number</w:t>
        </w:r>
        <w:r>
          <w:rPr>
            <w:rFonts w:ascii="TimesNewRomanPSMT" w:eastAsia="Malgun Gothic" w:hAnsi="TimesNewRomanPSMT" w:cs="TimesNewRomanPSMT"/>
            <w:color w:val="FF0000"/>
            <w:lang w:eastAsia="zh-CN"/>
          </w:rPr>
          <w:t xml:space="preserve"> of symbols in Data field is determined by </w:t>
        </w:r>
        <w:r w:rsidRPr="00597FFB">
          <w:rPr>
            <w:rFonts w:ascii="TimesNewRomanPSMT" w:eastAsia="Malgun Gothic" w:hAnsi="TimesNewRomanPSMT" w:cs="TimesNewRomanPSMT" w:hint="eastAsia"/>
            <w:color w:val="FF0000"/>
            <w:lang w:eastAsia="zh-CN"/>
          </w:rPr>
          <w:t>(2</w:t>
        </w:r>
        <w:r>
          <w:rPr>
            <w:rFonts w:ascii="TimesNewRomanPSMT" w:eastAsia="Malgun Gothic" w:hAnsi="TimesNewRomanPSMT" w:cs="TimesNewRomanPSMT"/>
            <w:color w:val="FF0000"/>
            <w:lang w:eastAsia="zh-CN"/>
          </w:rPr>
          <w:t>6</w:t>
        </w:r>
        <w:r w:rsidRPr="00597FFB">
          <w:rPr>
            <w:rFonts w:ascii="TimesNewRomanPSMT" w:eastAsia="Malgun Gothic" w:hAnsi="TimesNewRomanPSMT" w:cs="TimesNewRomanPSMT" w:hint="eastAsia"/>
            <w:color w:val="FF0000"/>
            <w:lang w:eastAsia="zh-CN"/>
          </w:rPr>
          <w:t>-1</w:t>
        </w:r>
        <w:r>
          <w:rPr>
            <w:rFonts w:ascii="TimesNewRomanPSMT" w:eastAsia="Malgun Gothic" w:hAnsi="TimesNewRomanPSMT" w:cs="TimesNewRomanPSMT"/>
            <w:color w:val="FF0000"/>
            <w:lang w:eastAsia="zh-CN"/>
          </w:rPr>
          <w:t>16</w:t>
        </w:r>
        <w:r>
          <w:rPr>
            <w:rFonts w:ascii="TimesNewRomanPSMT" w:eastAsia="Malgun Gothic" w:hAnsi="TimesNewRomanPSMT" w:cs="TimesNewRomanPSMT" w:hint="eastAsia"/>
            <w:color w:val="FF0000"/>
            <w:lang w:eastAsia="zh-CN"/>
          </w:rPr>
          <w:t>)</w:t>
        </w:r>
        <w:r>
          <w:rPr>
            <w:rFonts w:ascii="TimesNewRomanPSMT" w:eastAsia="Malgun Gothic" w:hAnsi="TimesNewRomanPSMT" w:cs="TimesNewRomanPSMT"/>
            <w:color w:val="FF0000"/>
            <w:lang w:eastAsia="zh-CN"/>
          </w:rPr>
          <w:t xml:space="preserve"> for HE Ext</w:t>
        </w:r>
      </w:ins>
      <w:ins w:id="407" w:author="Daewon Lee" w:date="2016-07-18T15:29:00Z">
        <w:r>
          <w:rPr>
            <w:rFonts w:ascii="TimesNewRomanPSMT" w:eastAsia="Malgun Gothic" w:hAnsi="TimesNewRomanPSMT" w:cs="TimesNewRomanPSMT"/>
            <w:color w:val="FF0000"/>
            <w:lang w:eastAsia="zh-CN"/>
          </w:rPr>
          <w:t>e</w:t>
        </w:r>
      </w:ins>
      <w:ins w:id="408" w:author="Daewon Lee" w:date="2016-07-18T15:27:00Z">
        <w:r>
          <w:rPr>
            <w:rFonts w:ascii="TimesNewRomanPSMT" w:eastAsia="Malgun Gothic" w:hAnsi="TimesNewRomanPSMT" w:cs="TimesNewRomanPSMT"/>
            <w:color w:val="FF0000"/>
            <w:lang w:eastAsia="zh-CN"/>
          </w:rPr>
          <w:t xml:space="preserve">nded </w:t>
        </w:r>
      </w:ins>
      <w:ins w:id="409" w:author="Daewon Lee" w:date="2016-07-18T15:28:00Z">
        <w:r>
          <w:rPr>
            <w:rFonts w:ascii="TimesNewRomanPSMT" w:eastAsia="Malgun Gothic" w:hAnsi="TimesNewRomanPSMT" w:cs="TimesNewRomanPSMT"/>
            <w:color w:val="FF0000"/>
            <w:lang w:eastAsia="zh-CN"/>
          </w:rPr>
          <w:t xml:space="preserve">Range </w:t>
        </w:r>
      </w:ins>
      <w:ins w:id="410" w:author="Daewon Lee" w:date="2016-07-18T15:27:00Z">
        <w:r>
          <w:rPr>
            <w:rFonts w:ascii="TimesNewRomanPSMT" w:eastAsia="Malgun Gothic" w:hAnsi="TimesNewRomanPSMT" w:cs="TimesNewRomanPSMT"/>
            <w:color w:val="FF0000"/>
            <w:lang w:eastAsia="zh-CN"/>
          </w:rPr>
          <w:t>SU PPDU.</w:t>
        </w:r>
      </w:ins>
    </w:p>
    <w:p w14:paraId="0CA3E2C9" w14:textId="77777777" w:rsidR="00761C7D" w:rsidRDefault="00E542E9" w:rsidP="00350570">
      <w:pPr>
        <w:pStyle w:val="BodyText"/>
        <w:rPr>
          <w:ins w:id="411" w:author="Daewon Lee" w:date="2016-07-18T15:26:00Z"/>
          <w:rFonts w:ascii="TimesNewRomanPSMT" w:eastAsia="Malgun Gothic" w:hAnsi="TimesNewRomanPSMT" w:cs="TimesNewRomanPSMT"/>
          <w:color w:val="FF0000"/>
          <w:sz w:val="20"/>
          <w:lang w:val="en-US" w:eastAsia="zh-CN"/>
        </w:rPr>
      </w:pPr>
      <w:ins w:id="412" w:author="Daewon Lee" w:date="2016-07-18T15:25:00Z">
        <w:r w:rsidRPr="00761C7D">
          <w:rPr>
            <w:rFonts w:ascii="TimesNewRomanPSMT" w:eastAsia="Malgun Gothic" w:hAnsi="TimesNewRomanPSMT" w:cs="TimesNewRomanPSMT"/>
            <w:color w:val="FF0000"/>
            <w:position w:val="-30"/>
            <w:sz w:val="20"/>
            <w:lang w:val="en-US" w:eastAsia="zh-CN"/>
          </w:rPr>
          <w:object w:dxaOrig="11980" w:dyaOrig="720" w14:anchorId="32EDC4BB">
            <v:shape id="_x0000_i1033" type="#_x0000_t75" style="width:371.4pt;height:22.8pt" o:ole="">
              <v:imagedata r:id="rId26" o:title=""/>
            </v:shape>
            <o:OLEObject Type="Embed" ProgID="Equation.3" ShapeID="_x0000_i1033" DrawAspect="Content" ObjectID="_1534748501" r:id="rId27"/>
          </w:object>
        </w:r>
      </w:ins>
      <w:ins w:id="413" w:author="Daewon Lee" w:date="2016-07-18T15:26:00Z">
        <w:r w:rsidR="00761C7D">
          <w:rPr>
            <w:rFonts w:ascii="TimesNewRomanPSMT" w:eastAsia="Malgun Gothic" w:hAnsi="TimesNewRomanPSMT" w:cs="TimesNewRomanPSMT"/>
            <w:color w:val="FF0000"/>
            <w:sz w:val="20"/>
            <w:lang w:val="en-US" w:eastAsia="zh-CN"/>
          </w:rPr>
          <w:tab/>
          <w:t>(26-116)</w:t>
        </w:r>
      </w:ins>
    </w:p>
    <w:p w14:paraId="0640011B" w14:textId="77777777" w:rsidR="00E542E9" w:rsidRPr="00597FFB" w:rsidRDefault="00E542E9" w:rsidP="00E542E9">
      <w:pPr>
        <w:pStyle w:val="T"/>
        <w:rPr>
          <w:ins w:id="414" w:author="Daewon Lee" w:date="2016-07-18T15:27:00Z"/>
          <w:color w:val="FF0000"/>
          <w:w w:val="100"/>
        </w:rPr>
      </w:pPr>
      <w:ins w:id="415" w:author="Daewon Lee" w:date="2016-07-18T15:27:00Z">
        <w:r w:rsidRPr="00597FFB">
          <w:rPr>
            <w:rFonts w:ascii="TimesNewRomanPSMT" w:eastAsia="Malgun Gothic" w:hAnsi="TimesNewRomanPSMT" w:cs="TimesNewRomanPSMT"/>
            <w:color w:val="FF0000"/>
            <w:lang w:eastAsia="zh-CN"/>
          </w:rPr>
          <w:t>T</w:t>
        </w:r>
        <w:r w:rsidRPr="00597FFB">
          <w:rPr>
            <w:rFonts w:ascii="TimesNewRomanPSMT" w:eastAsia="Malgun Gothic" w:hAnsi="TimesNewRomanPSMT" w:cs="TimesNewRomanPSMT" w:hint="eastAsia"/>
            <w:color w:val="FF0000"/>
            <w:lang w:eastAsia="zh-CN"/>
          </w:rPr>
          <w:t xml:space="preserve">he </w:t>
        </w:r>
        <w:r>
          <w:rPr>
            <w:rFonts w:ascii="TimesNewRomanPSMT" w:eastAsia="Malgun Gothic" w:hAnsi="TimesNewRomanPSMT" w:cs="TimesNewRomanPSMT" w:hint="eastAsia"/>
            <w:color w:val="FF0000"/>
            <w:lang w:eastAsia="zh-CN"/>
          </w:rPr>
          <w:t>number</w:t>
        </w:r>
        <w:r>
          <w:rPr>
            <w:rFonts w:ascii="TimesNewRomanPSMT" w:eastAsia="Malgun Gothic" w:hAnsi="TimesNewRomanPSMT" w:cs="TimesNewRomanPSMT"/>
            <w:color w:val="FF0000"/>
            <w:lang w:eastAsia="zh-CN"/>
          </w:rPr>
          <w:t xml:space="preserve"> of symbols in Data field is determined by </w:t>
        </w:r>
        <w:r w:rsidRPr="00597FFB">
          <w:rPr>
            <w:rFonts w:ascii="TimesNewRomanPSMT" w:eastAsia="Malgun Gothic" w:hAnsi="TimesNewRomanPSMT" w:cs="TimesNewRomanPSMT" w:hint="eastAsia"/>
            <w:color w:val="FF0000"/>
            <w:lang w:eastAsia="zh-CN"/>
          </w:rPr>
          <w:t>(2</w:t>
        </w:r>
        <w:r>
          <w:rPr>
            <w:rFonts w:ascii="TimesNewRomanPSMT" w:eastAsia="Malgun Gothic" w:hAnsi="TimesNewRomanPSMT" w:cs="TimesNewRomanPSMT"/>
            <w:color w:val="FF0000"/>
            <w:lang w:eastAsia="zh-CN"/>
          </w:rPr>
          <w:t>6</w:t>
        </w:r>
        <w:r w:rsidRPr="00597FFB">
          <w:rPr>
            <w:rFonts w:ascii="TimesNewRomanPSMT" w:eastAsia="Malgun Gothic" w:hAnsi="TimesNewRomanPSMT" w:cs="TimesNewRomanPSMT" w:hint="eastAsia"/>
            <w:color w:val="FF0000"/>
            <w:lang w:eastAsia="zh-CN"/>
          </w:rPr>
          <w:t>-1</w:t>
        </w:r>
        <w:r>
          <w:rPr>
            <w:rFonts w:ascii="TimesNewRomanPSMT" w:eastAsia="Malgun Gothic" w:hAnsi="TimesNewRomanPSMT" w:cs="TimesNewRomanPSMT"/>
            <w:color w:val="FF0000"/>
            <w:lang w:eastAsia="zh-CN"/>
          </w:rPr>
          <w:t>17</w:t>
        </w:r>
        <w:r>
          <w:rPr>
            <w:rFonts w:ascii="TimesNewRomanPSMT" w:eastAsia="Malgun Gothic" w:hAnsi="TimesNewRomanPSMT" w:cs="TimesNewRomanPSMT" w:hint="eastAsia"/>
            <w:color w:val="FF0000"/>
            <w:lang w:eastAsia="zh-CN"/>
          </w:rPr>
          <w:t>)</w:t>
        </w:r>
        <w:r>
          <w:rPr>
            <w:rFonts w:ascii="TimesNewRomanPSMT" w:eastAsia="Malgun Gothic" w:hAnsi="TimesNewRomanPSMT" w:cs="TimesNewRomanPSMT"/>
            <w:color w:val="FF0000"/>
            <w:lang w:eastAsia="zh-CN"/>
          </w:rPr>
          <w:t xml:space="preserve"> for HE MU PPDU.</w:t>
        </w:r>
      </w:ins>
    </w:p>
    <w:p w14:paraId="6077123E" w14:textId="77777777" w:rsidR="00761C7D" w:rsidRDefault="00E542E9" w:rsidP="00350570">
      <w:pPr>
        <w:pStyle w:val="BodyText"/>
        <w:rPr>
          <w:ins w:id="416" w:author="Daewon Lee" w:date="2016-07-18T15:22:00Z"/>
          <w:rFonts w:ascii="TimesNewRomanPSMT" w:eastAsia="Malgun Gothic" w:hAnsi="TimesNewRomanPSMT" w:cs="TimesNewRomanPSMT"/>
          <w:color w:val="FF0000"/>
          <w:sz w:val="20"/>
          <w:lang w:val="en-US" w:eastAsia="zh-CN"/>
        </w:rPr>
      </w:pPr>
      <w:ins w:id="417" w:author="Daewon Lee" w:date="2016-07-18T15:25:00Z">
        <w:r w:rsidRPr="00761C7D">
          <w:rPr>
            <w:rFonts w:ascii="TimesNewRomanPSMT" w:eastAsia="Malgun Gothic" w:hAnsi="TimesNewRomanPSMT" w:cs="TimesNewRomanPSMT"/>
            <w:color w:val="FF0000"/>
            <w:position w:val="-30"/>
            <w:sz w:val="20"/>
            <w:lang w:val="en-US" w:eastAsia="zh-CN"/>
          </w:rPr>
          <w:object w:dxaOrig="12720" w:dyaOrig="720" w14:anchorId="66A10323">
            <v:shape id="_x0000_i1034" type="#_x0000_t75" style="width:386.4pt;height:21.6pt" o:ole="">
              <v:imagedata r:id="rId28" o:title=""/>
            </v:shape>
            <o:OLEObject Type="Embed" ProgID="Equation.3" ShapeID="_x0000_i1034" DrawAspect="Content" ObjectID="_1534748502" r:id="rId29"/>
          </w:object>
        </w:r>
      </w:ins>
      <w:ins w:id="418" w:author="Daewon Lee" w:date="2016-07-18T15:26:00Z">
        <w:r w:rsidR="00761C7D">
          <w:rPr>
            <w:rFonts w:ascii="TimesNewRomanPSMT" w:eastAsia="Malgun Gothic" w:hAnsi="TimesNewRomanPSMT" w:cs="TimesNewRomanPSMT"/>
            <w:color w:val="FF0000"/>
            <w:sz w:val="20"/>
            <w:lang w:val="en-US" w:eastAsia="zh-CN"/>
          </w:rPr>
          <w:tab/>
          <w:t>(26-117)</w:t>
        </w:r>
      </w:ins>
    </w:p>
    <w:p w14:paraId="5303BF85" w14:textId="0E6C34D9" w:rsidR="00A35588" w:rsidRPr="00A35588" w:rsidRDefault="00A35588" w:rsidP="00350570">
      <w:pPr>
        <w:pStyle w:val="BodyText"/>
        <w:rPr>
          <w:ins w:id="419" w:author="Chen, Xiaogang C" w:date="2016-06-23T12:36:00Z"/>
          <w:rFonts w:ascii="TimesNewRomanPSMT" w:eastAsia="Malgun Gothic" w:hAnsi="TimesNewRomanPSMT" w:cs="TimesNewRomanPSMT"/>
          <w:color w:val="FF0000"/>
          <w:sz w:val="20"/>
          <w:lang w:val="en-US" w:eastAsia="zh-CN"/>
        </w:rPr>
      </w:pPr>
      <w:ins w:id="420" w:author="Chen, Xiaogang C" w:date="2016-07-13T22:03:00Z">
        <w:r>
          <w:rPr>
            <w:rFonts w:ascii="TimesNewRomanPSMT" w:eastAsia="Malgun Gothic" w:hAnsi="TimesNewRomanPSMT" w:cs="TimesNewRomanPSMT"/>
            <w:color w:val="FF0000"/>
            <w:sz w:val="20"/>
            <w:lang w:val="en-US" w:eastAsia="zh-CN"/>
          </w:rPr>
          <w:t>The PE field duration is determined by (26-11</w:t>
        </w:r>
      </w:ins>
      <w:ins w:id="421" w:author="Daewon Lee" w:date="2016-07-18T15:43:00Z">
        <w:r w:rsidR="001754C9">
          <w:rPr>
            <w:rFonts w:ascii="TimesNewRomanPSMT" w:eastAsia="Malgun Gothic" w:hAnsi="TimesNewRomanPSMT" w:cs="TimesNewRomanPSMT"/>
            <w:color w:val="FF0000"/>
            <w:sz w:val="20"/>
            <w:lang w:val="en-US" w:eastAsia="zh-CN"/>
          </w:rPr>
          <w:t>8</w:t>
        </w:r>
      </w:ins>
      <w:ins w:id="422" w:author="Chen, Xiaogang C" w:date="2016-07-13T22:03:00Z">
        <w:r>
          <w:rPr>
            <w:rFonts w:ascii="TimesNewRomanPSMT" w:eastAsia="Malgun Gothic" w:hAnsi="TimesNewRomanPSMT" w:cs="TimesNewRomanPSMT"/>
            <w:color w:val="FF0000"/>
            <w:sz w:val="20"/>
            <w:lang w:val="en-US" w:eastAsia="zh-CN"/>
          </w:rPr>
          <w:t>)</w:t>
        </w:r>
      </w:ins>
      <w:ins w:id="423" w:author="Daewon Lee" w:date="2016-07-18T15:42:00Z">
        <w:r w:rsidR="00E542E9" w:rsidRPr="00E542E9">
          <w:rPr>
            <w:rFonts w:ascii="TimesNewRomanPSMT" w:eastAsia="Malgun Gothic" w:hAnsi="TimesNewRomanPSMT" w:cs="TimesNewRomanPSMT"/>
            <w:color w:val="FF0000"/>
            <w:lang w:eastAsia="zh-CN"/>
          </w:rPr>
          <w:t xml:space="preserve"> </w:t>
        </w:r>
        <w:r w:rsidR="00E542E9">
          <w:rPr>
            <w:rFonts w:ascii="TimesNewRomanPSMT" w:eastAsia="Malgun Gothic" w:hAnsi="TimesNewRomanPSMT" w:cs="TimesNewRomanPSMT"/>
            <w:color w:val="FF0000"/>
            <w:lang w:eastAsia="zh-CN"/>
          </w:rPr>
          <w:t>for HE SU PPDU and HE Trigger-based PPDU</w:t>
        </w:r>
        <w:r w:rsidR="001754C9">
          <w:rPr>
            <w:rFonts w:ascii="TimesNewRomanPSMT" w:eastAsia="Malgun Gothic" w:hAnsi="TimesNewRomanPSMT" w:cs="TimesNewRomanPSMT"/>
            <w:color w:val="FF0000"/>
            <w:lang w:eastAsia="zh-CN"/>
          </w:rPr>
          <w:t>.</w:t>
        </w:r>
      </w:ins>
    </w:p>
    <w:p w14:paraId="51D739D7" w14:textId="20D7B5F5" w:rsidR="001754C9" w:rsidRPr="00597FFB" w:rsidRDefault="001754C9" w:rsidP="00350570">
      <w:pPr>
        <w:pStyle w:val="BodyText"/>
        <w:rPr>
          <w:ins w:id="424" w:author="Chen, Xiaogang C" w:date="2016-06-23T12:36:00Z"/>
          <w:color w:val="FF0000"/>
          <w:lang w:eastAsia="zh-CN"/>
        </w:rPr>
      </w:pPr>
      <w:ins w:id="425" w:author="Daewon Lee" w:date="2016-07-18T15:42:00Z">
        <w:r w:rsidRPr="001754C9">
          <w:rPr>
            <w:rFonts w:ascii="TimesNewRomanPSMT" w:eastAsia="Malgun Gothic" w:hAnsi="TimesNewRomanPSMT" w:cs="TimesNewRomanPSMT"/>
            <w:color w:val="FF0000"/>
            <w:position w:val="-66"/>
            <w:sz w:val="20"/>
            <w:lang w:val="en-US" w:eastAsia="zh-CN"/>
          </w:rPr>
          <w:object w:dxaOrig="11040" w:dyaOrig="1440" w14:anchorId="53906D9B">
            <v:shape id="_x0000_i1035" type="#_x0000_t75" style="width:349.2pt;height:45.6pt" o:ole="">
              <v:imagedata r:id="rId30" o:title=""/>
            </v:shape>
            <o:OLEObject Type="Embed" ProgID="Equation.3" ShapeID="_x0000_i1035" DrawAspect="Content" ObjectID="_1534748503" r:id="rId31"/>
          </w:object>
        </w:r>
      </w:ins>
      <w:ins w:id="426" w:author="Daewon Lee" w:date="2016-07-18T15:43:00Z">
        <w:r>
          <w:rPr>
            <w:rFonts w:ascii="TimesNewRomanPSMT" w:eastAsia="Malgun Gothic" w:hAnsi="TimesNewRomanPSMT" w:cs="TimesNewRomanPSMT"/>
            <w:color w:val="FF0000"/>
            <w:sz w:val="20"/>
            <w:lang w:val="en-US" w:eastAsia="zh-CN"/>
          </w:rPr>
          <w:tab/>
        </w:r>
        <w:r>
          <w:rPr>
            <w:rFonts w:ascii="TimesNewRomanPSMT" w:eastAsia="Malgun Gothic" w:hAnsi="TimesNewRomanPSMT" w:cs="TimesNewRomanPSMT"/>
            <w:color w:val="FF0000"/>
            <w:sz w:val="20"/>
            <w:lang w:val="en-US" w:eastAsia="zh-CN"/>
          </w:rPr>
          <w:tab/>
          <w:t>(26-118)</w:t>
        </w:r>
      </w:ins>
    </w:p>
    <w:p w14:paraId="48D2D5DB" w14:textId="77777777" w:rsidR="001754C9" w:rsidRPr="00A35588" w:rsidRDefault="001754C9" w:rsidP="001754C9">
      <w:pPr>
        <w:pStyle w:val="BodyText"/>
        <w:rPr>
          <w:ins w:id="427" w:author="Daewon Lee" w:date="2016-07-18T15:44:00Z"/>
          <w:rFonts w:ascii="TimesNewRomanPSMT" w:eastAsia="Malgun Gothic" w:hAnsi="TimesNewRomanPSMT" w:cs="TimesNewRomanPSMT"/>
          <w:color w:val="FF0000"/>
          <w:sz w:val="20"/>
          <w:lang w:val="en-US" w:eastAsia="zh-CN"/>
        </w:rPr>
      </w:pPr>
      <w:ins w:id="428" w:author="Daewon Lee" w:date="2016-07-18T15:44:00Z">
        <w:r>
          <w:rPr>
            <w:rFonts w:ascii="TimesNewRomanPSMT" w:eastAsia="Malgun Gothic" w:hAnsi="TimesNewRomanPSMT" w:cs="TimesNewRomanPSMT"/>
            <w:color w:val="FF0000"/>
            <w:sz w:val="20"/>
            <w:lang w:val="en-US" w:eastAsia="zh-CN"/>
          </w:rPr>
          <w:t>The PE field duration is determined by (26-119)</w:t>
        </w:r>
        <w:r w:rsidRPr="00E542E9">
          <w:rPr>
            <w:rFonts w:ascii="TimesNewRomanPSMT" w:eastAsia="Malgun Gothic" w:hAnsi="TimesNewRomanPSMT" w:cs="TimesNewRomanPSMT"/>
            <w:color w:val="FF0000"/>
            <w:lang w:eastAsia="zh-CN"/>
          </w:rPr>
          <w:t xml:space="preserve"> </w:t>
        </w:r>
        <w:r>
          <w:rPr>
            <w:rFonts w:ascii="TimesNewRomanPSMT" w:eastAsia="Malgun Gothic" w:hAnsi="TimesNewRomanPSMT" w:cs="TimesNewRomanPSMT"/>
            <w:color w:val="FF0000"/>
            <w:lang w:eastAsia="zh-CN"/>
          </w:rPr>
          <w:t>for HE Extended Range SU PPDU.</w:t>
        </w:r>
      </w:ins>
    </w:p>
    <w:p w14:paraId="5B6309D9" w14:textId="350333C8" w:rsidR="001754C9" w:rsidRPr="00597FFB" w:rsidRDefault="001754C9" w:rsidP="001754C9">
      <w:pPr>
        <w:pStyle w:val="BodyText"/>
        <w:rPr>
          <w:ins w:id="429" w:author="Daewon Lee" w:date="2016-07-18T15:44:00Z"/>
          <w:color w:val="FF0000"/>
          <w:lang w:eastAsia="zh-CN"/>
        </w:rPr>
      </w:pPr>
      <w:ins w:id="430" w:author="Daewon Lee" w:date="2016-07-18T15:44:00Z">
        <w:r w:rsidRPr="001754C9">
          <w:rPr>
            <w:rFonts w:ascii="TimesNewRomanPSMT" w:eastAsia="Malgun Gothic" w:hAnsi="TimesNewRomanPSMT" w:cs="TimesNewRomanPSMT"/>
            <w:color w:val="FF0000"/>
            <w:position w:val="-66"/>
            <w:sz w:val="20"/>
            <w:lang w:val="en-US" w:eastAsia="zh-CN"/>
          </w:rPr>
          <w:object w:dxaOrig="12200" w:dyaOrig="1440" w14:anchorId="66C9C173">
            <v:shape id="_x0000_i1036" type="#_x0000_t75" style="width:386.4pt;height:45.6pt" o:ole="">
              <v:imagedata r:id="rId32" o:title=""/>
            </v:shape>
            <o:OLEObject Type="Embed" ProgID="Equation.3" ShapeID="_x0000_i1036" DrawAspect="Content" ObjectID="_1534748504" r:id="rId33"/>
          </w:object>
        </w:r>
      </w:ins>
      <w:ins w:id="431" w:author="Daewon Lee" w:date="2016-07-18T15:44:00Z">
        <w:r>
          <w:rPr>
            <w:rFonts w:ascii="TimesNewRomanPSMT" w:eastAsia="Malgun Gothic" w:hAnsi="TimesNewRomanPSMT" w:cs="TimesNewRomanPSMT"/>
            <w:color w:val="FF0000"/>
            <w:sz w:val="20"/>
            <w:lang w:val="en-US" w:eastAsia="zh-CN"/>
          </w:rPr>
          <w:tab/>
          <w:t>(26-11</w:t>
        </w:r>
      </w:ins>
      <w:r w:rsidR="00FA6EDD">
        <w:rPr>
          <w:rFonts w:ascii="TimesNewRomanPSMT" w:eastAsia="Malgun Gothic" w:hAnsi="TimesNewRomanPSMT" w:cs="TimesNewRomanPSMT"/>
          <w:color w:val="FF0000"/>
          <w:sz w:val="20"/>
          <w:lang w:val="en-US" w:eastAsia="zh-CN"/>
        </w:rPr>
        <w:t>9</w:t>
      </w:r>
      <w:ins w:id="432" w:author="Daewon Lee" w:date="2016-07-18T15:44:00Z">
        <w:r>
          <w:rPr>
            <w:rFonts w:ascii="TimesNewRomanPSMT" w:eastAsia="Malgun Gothic" w:hAnsi="TimesNewRomanPSMT" w:cs="TimesNewRomanPSMT"/>
            <w:color w:val="FF0000"/>
            <w:sz w:val="20"/>
            <w:lang w:val="en-US" w:eastAsia="zh-CN"/>
          </w:rPr>
          <w:t>)</w:t>
        </w:r>
      </w:ins>
    </w:p>
    <w:p w14:paraId="017DBB21" w14:textId="2CE11983" w:rsidR="001754C9" w:rsidRPr="00A35588" w:rsidRDefault="001754C9" w:rsidP="001754C9">
      <w:pPr>
        <w:pStyle w:val="BodyText"/>
        <w:rPr>
          <w:ins w:id="433" w:author="Daewon Lee" w:date="2016-07-18T15:44:00Z"/>
          <w:rFonts w:ascii="TimesNewRomanPSMT" w:eastAsia="Malgun Gothic" w:hAnsi="TimesNewRomanPSMT" w:cs="TimesNewRomanPSMT"/>
          <w:color w:val="FF0000"/>
          <w:sz w:val="20"/>
          <w:lang w:val="en-US" w:eastAsia="zh-CN"/>
        </w:rPr>
      </w:pPr>
      <w:ins w:id="434" w:author="Daewon Lee" w:date="2016-07-18T15:44:00Z">
        <w:r>
          <w:rPr>
            <w:rFonts w:ascii="TimesNewRomanPSMT" w:eastAsia="Malgun Gothic" w:hAnsi="TimesNewRomanPSMT" w:cs="TimesNewRomanPSMT"/>
            <w:color w:val="FF0000"/>
            <w:sz w:val="20"/>
            <w:lang w:val="en-US" w:eastAsia="zh-CN"/>
          </w:rPr>
          <w:t>The PE field duration is determined by (26-1</w:t>
        </w:r>
      </w:ins>
      <w:r w:rsidR="00FA6EDD">
        <w:rPr>
          <w:rFonts w:ascii="TimesNewRomanPSMT" w:eastAsia="Malgun Gothic" w:hAnsi="TimesNewRomanPSMT" w:cs="TimesNewRomanPSMT"/>
          <w:color w:val="FF0000"/>
          <w:sz w:val="20"/>
          <w:lang w:val="en-US" w:eastAsia="zh-CN"/>
        </w:rPr>
        <w:t>20</w:t>
      </w:r>
      <w:ins w:id="435" w:author="Daewon Lee" w:date="2016-07-18T15:44:00Z">
        <w:r>
          <w:rPr>
            <w:rFonts w:ascii="TimesNewRomanPSMT" w:eastAsia="Malgun Gothic" w:hAnsi="TimesNewRomanPSMT" w:cs="TimesNewRomanPSMT"/>
            <w:color w:val="FF0000"/>
            <w:sz w:val="20"/>
            <w:lang w:val="en-US" w:eastAsia="zh-CN"/>
          </w:rPr>
          <w:t>)</w:t>
        </w:r>
        <w:r w:rsidRPr="00E542E9">
          <w:rPr>
            <w:rFonts w:ascii="TimesNewRomanPSMT" w:eastAsia="Malgun Gothic" w:hAnsi="TimesNewRomanPSMT" w:cs="TimesNewRomanPSMT"/>
            <w:color w:val="FF0000"/>
            <w:lang w:eastAsia="zh-CN"/>
          </w:rPr>
          <w:t xml:space="preserve"> </w:t>
        </w:r>
        <w:r>
          <w:rPr>
            <w:rFonts w:ascii="TimesNewRomanPSMT" w:eastAsia="Malgun Gothic" w:hAnsi="TimesNewRomanPSMT" w:cs="TimesNewRomanPSMT"/>
            <w:color w:val="FF0000"/>
            <w:lang w:eastAsia="zh-CN"/>
          </w:rPr>
          <w:t>for HE MU PPDU.</w:t>
        </w:r>
      </w:ins>
    </w:p>
    <w:p w14:paraId="4F8086AD" w14:textId="49F7352E" w:rsidR="001754C9" w:rsidRPr="00597FFB" w:rsidRDefault="001754C9" w:rsidP="001754C9">
      <w:pPr>
        <w:pStyle w:val="BodyText"/>
        <w:rPr>
          <w:ins w:id="436" w:author="Daewon Lee" w:date="2016-07-18T15:44:00Z"/>
          <w:color w:val="FF0000"/>
          <w:lang w:eastAsia="zh-CN"/>
        </w:rPr>
      </w:pPr>
      <w:ins w:id="437" w:author="Daewon Lee" w:date="2016-07-18T15:44:00Z">
        <w:r w:rsidRPr="001754C9">
          <w:rPr>
            <w:rFonts w:ascii="TimesNewRomanPSMT" w:eastAsia="Malgun Gothic" w:hAnsi="TimesNewRomanPSMT" w:cs="TimesNewRomanPSMT"/>
            <w:color w:val="FF0000"/>
            <w:position w:val="-64"/>
            <w:sz w:val="20"/>
            <w:lang w:val="en-US" w:eastAsia="zh-CN"/>
          </w:rPr>
          <w:object w:dxaOrig="12560" w:dyaOrig="1400" w14:anchorId="650F596D">
            <v:shape id="_x0000_i1037" type="#_x0000_t75" style="width:397.8pt;height:44.4pt" o:ole="">
              <v:imagedata r:id="rId34" o:title=""/>
            </v:shape>
            <o:OLEObject Type="Embed" ProgID="Equation.3" ShapeID="_x0000_i1037" DrawAspect="Content" ObjectID="_1534748505" r:id="rId35"/>
          </w:object>
        </w:r>
      </w:ins>
      <w:ins w:id="438" w:author="Daewon Lee" w:date="2016-07-18T15:44:00Z">
        <w:r>
          <w:rPr>
            <w:rFonts w:ascii="TimesNewRomanPSMT" w:eastAsia="Malgun Gothic" w:hAnsi="TimesNewRomanPSMT" w:cs="TimesNewRomanPSMT"/>
            <w:color w:val="FF0000"/>
            <w:sz w:val="20"/>
            <w:lang w:val="en-US" w:eastAsia="zh-CN"/>
          </w:rPr>
          <w:t>(26-1</w:t>
        </w:r>
      </w:ins>
      <w:r w:rsidR="00FA6EDD">
        <w:rPr>
          <w:rFonts w:ascii="TimesNewRomanPSMT" w:eastAsia="Malgun Gothic" w:hAnsi="TimesNewRomanPSMT" w:cs="TimesNewRomanPSMT"/>
          <w:color w:val="FF0000"/>
          <w:sz w:val="20"/>
          <w:lang w:val="en-US" w:eastAsia="zh-CN"/>
        </w:rPr>
        <w:t>20</w:t>
      </w:r>
      <w:ins w:id="439" w:author="Daewon Lee" w:date="2016-07-18T15:44:00Z">
        <w:r>
          <w:rPr>
            <w:rFonts w:ascii="TimesNewRomanPSMT" w:eastAsia="Malgun Gothic" w:hAnsi="TimesNewRomanPSMT" w:cs="TimesNewRomanPSMT"/>
            <w:color w:val="FF0000"/>
            <w:sz w:val="20"/>
            <w:lang w:val="en-US" w:eastAsia="zh-CN"/>
          </w:rPr>
          <w:t>)</w:t>
        </w:r>
      </w:ins>
    </w:p>
    <w:p w14:paraId="10BB82B4" w14:textId="77777777" w:rsidR="00350570" w:rsidRPr="00597FFB" w:rsidRDefault="00350570" w:rsidP="00350570">
      <w:pPr>
        <w:pStyle w:val="BodyText"/>
        <w:rPr>
          <w:ins w:id="440" w:author="Chen, Xiaogang C" w:date="2016-06-23T12:36:00Z"/>
          <w:color w:val="FF0000"/>
          <w:lang w:eastAsia="zh-CN"/>
        </w:rPr>
      </w:pPr>
      <w:proofErr w:type="gramStart"/>
      <w:ins w:id="441" w:author="Chen, Xiaogang C" w:date="2016-06-23T12:36:00Z">
        <w:r w:rsidRPr="00597FFB">
          <w:rPr>
            <w:rFonts w:hint="eastAsia"/>
            <w:color w:val="FF0000"/>
            <w:lang w:eastAsia="zh-CN"/>
          </w:rPr>
          <w:t>where</w:t>
        </w:r>
        <w:proofErr w:type="gramEnd"/>
      </w:ins>
    </w:p>
    <w:p w14:paraId="0491E8E5" w14:textId="77777777" w:rsidR="00350570" w:rsidRPr="00597FFB" w:rsidRDefault="00350570" w:rsidP="00350570">
      <w:pPr>
        <w:pStyle w:val="Equationvariable"/>
        <w:rPr>
          <w:ins w:id="442" w:author="Chen, Xiaogang C" w:date="2016-06-23T12:36:00Z"/>
          <w:color w:val="FF0000"/>
        </w:rPr>
      </w:pPr>
      <m:oMath>
        <m:r>
          <w:ins w:id="443" w:author="Chen, Xiaogang C" w:date="2016-06-23T12:36:00Z">
            <w:rPr>
              <w:rFonts w:ascii="Cambria Math" w:hAnsi="Cambria Math"/>
              <w:color w:val="FF0000"/>
            </w:rPr>
            <m:t>L_LENGTH</m:t>
          </w:ins>
        </m:r>
      </m:oMath>
      <w:ins w:id="444" w:author="Chen, Xiaogang C" w:date="2016-06-23T12:36:00Z">
        <w:r w:rsidRPr="00597FFB">
          <w:rPr>
            <w:color w:val="FF0000"/>
          </w:rPr>
          <w:t xml:space="preserve"> </w:t>
        </w:r>
        <w:proofErr w:type="gramStart"/>
        <w:r w:rsidRPr="00597FFB">
          <w:rPr>
            <w:color w:val="FF0000"/>
          </w:rPr>
          <w:t>is</w:t>
        </w:r>
        <w:proofErr w:type="gramEnd"/>
        <w:r w:rsidRPr="00597FFB">
          <w:rPr>
            <w:color w:val="FF0000"/>
          </w:rPr>
          <w:t xml:space="preserve"> </w:t>
        </w:r>
      </w:ins>
      <w:ins w:id="445" w:author="Chen, Xiaogang C" w:date="2016-07-13T22:04:00Z">
        <w:r w:rsidR="00A35588">
          <w:rPr>
            <w:color w:val="FF0000"/>
          </w:rPr>
          <w:t>the LENGTH field in L-SIG</w:t>
        </w:r>
      </w:ins>
      <w:ins w:id="446" w:author="Chen, Xiaogang C" w:date="2016-06-23T12:36:00Z">
        <w:r w:rsidRPr="00597FFB">
          <w:rPr>
            <w:rFonts w:hint="eastAsia"/>
            <w:color w:val="FF0000"/>
          </w:rPr>
          <w:t>;</w:t>
        </w:r>
      </w:ins>
    </w:p>
    <w:p w14:paraId="6CA040D3" w14:textId="77777777" w:rsidR="00350570" w:rsidRPr="00597FFB" w:rsidRDefault="00350570" w:rsidP="00350570">
      <w:pPr>
        <w:pStyle w:val="Equationvariable"/>
        <w:rPr>
          <w:ins w:id="447" w:author="Chen, Xiaogang C" w:date="2016-06-23T12:36:00Z"/>
          <w:color w:val="FF0000"/>
        </w:rPr>
      </w:pPr>
      <w:del w:id="448" w:author="Chen, Xiaogang C" w:date="2016-07-13T21:59:00Z">
        <w:r w:rsidRPr="00597FFB" w:rsidDel="00A35588">
          <w:rPr>
            <w:color w:val="FF0000"/>
          </w:rPr>
          <w:fldChar w:fldCharType="begin"/>
        </w:r>
        <w:r w:rsidRPr="00597FFB" w:rsidDel="00A35588">
          <w:rPr>
            <w:color w:val="FF0000"/>
          </w:rPr>
          <w:fldChar w:fldCharType="end"/>
        </w:r>
      </w:del>
      <w:ins w:id="449" w:author="Chen, Xiaogang C" w:date="2016-06-23T12:36:00Z">
        <w:r w:rsidRPr="00597FFB">
          <w:rPr>
            <w:color w:val="FF0000"/>
          </w:rPr>
          <w:object w:dxaOrig="240" w:dyaOrig="360" w14:anchorId="18E6A615">
            <v:shape id="_x0000_i1038" type="#_x0000_t75" style="width:12pt;height:18.6pt" o:ole="">
              <v:imagedata r:id="rId36" o:title=""/>
            </v:shape>
            <o:OLEObject Type="Embed" ProgID="Equation.DSMT4" ShapeID="_x0000_i1038" DrawAspect="Content" ObjectID="_1534748506" r:id="rId37"/>
          </w:object>
        </w:r>
      </w:ins>
      <w:ins w:id="450" w:author="Chen, Xiaogang C" w:date="2016-06-23T12:36:00Z">
        <w:r w:rsidRPr="00597FFB">
          <w:rPr>
            <w:color w:val="FF0000"/>
          </w:rPr>
          <w:t xml:space="preserve"> </w:t>
        </w:r>
        <w:proofErr w:type="gramStart"/>
        <w:r w:rsidRPr="00597FFB">
          <w:rPr>
            <w:color w:val="FF0000"/>
          </w:rPr>
          <w:t>indicates</w:t>
        </w:r>
        <w:proofErr w:type="gramEnd"/>
        <w:r w:rsidRPr="00597FFB">
          <w:rPr>
            <w:color w:val="FF0000"/>
          </w:rPr>
          <w:t xml:space="preserve"> PE </w:t>
        </w:r>
        <w:proofErr w:type="spellStart"/>
        <w:r w:rsidRPr="00597FFB">
          <w:rPr>
            <w:color w:val="FF0000"/>
          </w:rPr>
          <w:t>disambiguity</w:t>
        </w:r>
        <w:proofErr w:type="spellEnd"/>
        <w:r w:rsidRPr="00597FFB">
          <w:rPr>
            <w:color w:val="FF0000"/>
          </w:rPr>
          <w:t xml:space="preserve"> in packet extension field in HE-SIG-A</w:t>
        </w:r>
        <w:r w:rsidRPr="00597FFB">
          <w:rPr>
            <w:rFonts w:hint="eastAsia"/>
            <w:color w:val="FF0000"/>
          </w:rPr>
          <w:t>.</w:t>
        </w:r>
      </w:ins>
    </w:p>
    <w:p w14:paraId="5AE3E23A" w14:textId="77777777" w:rsidR="00350570" w:rsidRPr="00597FFB" w:rsidRDefault="00350570" w:rsidP="00350570">
      <w:pPr>
        <w:autoSpaceDE w:val="0"/>
        <w:autoSpaceDN w:val="0"/>
        <w:adjustRightInd w:val="0"/>
        <w:rPr>
          <w:ins w:id="451" w:author="Chen, Xiaogang C" w:date="2016-06-23T12:36:00Z"/>
          <w:rFonts w:ascii="TimesNewRomanPSMT" w:hAnsi="TimesNewRomanPSMT" w:cs="TimesNewRomanPSMT"/>
          <w:color w:val="FF0000"/>
          <w:sz w:val="20"/>
          <w:lang w:eastAsia="zh-CN"/>
        </w:rPr>
      </w:pPr>
    </w:p>
    <w:p w14:paraId="736AA368" w14:textId="77777777" w:rsidR="00350570" w:rsidRPr="00597FFB" w:rsidRDefault="00350570" w:rsidP="00D06477">
      <w:pPr>
        <w:pStyle w:val="ListParagraph"/>
        <w:autoSpaceDE w:val="0"/>
        <w:autoSpaceDN w:val="0"/>
        <w:adjustRightInd w:val="0"/>
        <w:ind w:leftChars="0" w:left="0"/>
        <w:jc w:val="both"/>
        <w:rPr>
          <w:ins w:id="452" w:author="Chen, Xiaogang C" w:date="2016-06-23T12:36:00Z"/>
          <w:rFonts w:ascii="TimesNewRomanPSMT" w:hAnsi="TimesNewRomanPSMT" w:cs="TimesNewRomanPSMT"/>
          <w:color w:val="FF0000"/>
          <w:sz w:val="20"/>
          <w:lang w:val="en-US" w:eastAsia="zh-CN"/>
        </w:rPr>
      </w:pPr>
      <w:ins w:id="453" w:author="Chen, Xiaogang C" w:date="2016-06-23T12:36:00Z">
        <w:r w:rsidRPr="00597FFB">
          <w:rPr>
            <w:rFonts w:ascii="TimesNewRomanPSMT" w:hAnsi="TimesNewRomanPSMT" w:cs="TimesNewRomanPSMT"/>
            <w:color w:val="FF0000"/>
            <w:sz w:val="20"/>
            <w:lang w:val="en-US" w:eastAsia="zh-CN"/>
          </w:rPr>
          <w:t>The received PSDU bits are assembled int</w:t>
        </w:r>
        <w:r w:rsidR="00C119A8">
          <w:rPr>
            <w:rFonts w:ascii="TimesNewRomanPSMT" w:hAnsi="TimesNewRomanPSMT" w:cs="TimesNewRomanPSMT"/>
            <w:color w:val="FF0000"/>
            <w:sz w:val="20"/>
            <w:lang w:val="en-US" w:eastAsia="zh-CN"/>
          </w:rPr>
          <w:t>o octets, decoded, and present</w:t>
        </w:r>
        <w:r w:rsidRPr="00597FFB">
          <w:rPr>
            <w:rFonts w:ascii="TimesNewRomanPSMT" w:hAnsi="TimesNewRomanPSMT" w:cs="TimesNewRomanPSMT"/>
            <w:color w:val="FF0000"/>
            <w:sz w:val="20"/>
            <w:lang w:val="en-US" w:eastAsia="zh-CN"/>
          </w:rPr>
          <w:t xml:space="preserve"> to the MAC using a series of PHY-</w:t>
        </w:r>
        <w:proofErr w:type="spellStart"/>
        <w:proofErr w:type="gramStart"/>
        <w:r w:rsidRPr="00597FFB">
          <w:rPr>
            <w:rFonts w:ascii="TimesNewRomanPSMT" w:hAnsi="TimesNewRomanPSMT" w:cs="TimesNewRomanPSMT"/>
            <w:color w:val="FF0000"/>
            <w:sz w:val="20"/>
            <w:lang w:val="en-US" w:eastAsia="zh-CN"/>
          </w:rPr>
          <w:t>DATA.indication</w:t>
        </w:r>
        <w:proofErr w:type="spellEnd"/>
        <w:r w:rsidRPr="00597FFB">
          <w:rPr>
            <w:rFonts w:ascii="TimesNewRomanPSMT" w:hAnsi="TimesNewRomanPSMT" w:cs="TimesNewRomanPSMT"/>
            <w:color w:val="FF0000"/>
            <w:sz w:val="20"/>
            <w:lang w:val="en-US" w:eastAsia="zh-CN"/>
          </w:rPr>
          <w:t>(</w:t>
        </w:r>
        <w:proofErr w:type="gramEnd"/>
        <w:r w:rsidRPr="00597FFB">
          <w:rPr>
            <w:rFonts w:ascii="TimesNewRomanPSMT" w:hAnsi="TimesNewRomanPSMT" w:cs="TimesNewRomanPSMT"/>
            <w:color w:val="FF0000"/>
            <w:sz w:val="20"/>
            <w:lang w:val="en-US" w:eastAsia="zh-CN"/>
          </w:rPr>
          <w:t xml:space="preserve">DATA) primitive exchanges. Any final bits that cannot be assembled into a complete octet are considered pad bits and discarded. After the reception of the final bit of the last PSDU octet, and possible padding and tail bits, the PHY entity shall check whether packet extension </w:t>
        </w:r>
      </w:ins>
      <w:ins w:id="454" w:author="Chen, Xiaogang C" w:date="2016-07-18T15:00:00Z">
        <w:r w:rsidR="00EA1A91">
          <w:rPr>
            <w:rFonts w:ascii="TimesNewRomanPSMT" w:hAnsi="TimesNewRomanPSMT" w:cs="TimesNewRomanPSMT"/>
            <w:color w:val="FF0000"/>
            <w:sz w:val="20"/>
            <w:lang w:val="en-US" w:eastAsia="zh-CN"/>
          </w:rPr>
          <w:t>and/</w:t>
        </w:r>
      </w:ins>
      <w:ins w:id="455" w:author="Chen, Xiaogang C" w:date="2016-07-18T14:26:00Z">
        <w:r w:rsidR="00962219">
          <w:rPr>
            <w:rFonts w:ascii="TimesNewRomanPSMT" w:hAnsi="TimesNewRomanPSMT" w:cs="TimesNewRomanPSMT"/>
            <w:color w:val="FF0000"/>
            <w:sz w:val="20"/>
            <w:lang w:val="en-US" w:eastAsia="zh-CN"/>
          </w:rPr>
          <w:t xml:space="preserve">or signal extension </w:t>
        </w:r>
      </w:ins>
      <w:ins w:id="456" w:author="Chen, Xiaogang C" w:date="2016-06-23T12:36:00Z">
        <w:r w:rsidRPr="00597FFB">
          <w:rPr>
            <w:rFonts w:ascii="TimesNewRomanPSMT" w:hAnsi="TimesNewRomanPSMT" w:cs="TimesNewRomanPSMT"/>
            <w:color w:val="FF0000"/>
            <w:sz w:val="20"/>
            <w:lang w:val="en-US" w:eastAsia="zh-CN"/>
          </w:rPr>
          <w:t xml:space="preserve">is applied. If packet extension </w:t>
        </w:r>
      </w:ins>
      <w:ins w:id="457" w:author="Chen, Xiaogang C" w:date="2016-07-18T15:00:00Z">
        <w:r w:rsidR="00EA1A91">
          <w:rPr>
            <w:rFonts w:ascii="TimesNewRomanPSMT" w:hAnsi="TimesNewRomanPSMT" w:cs="TimesNewRomanPSMT"/>
            <w:color w:val="FF0000"/>
            <w:sz w:val="20"/>
            <w:lang w:val="en-US" w:eastAsia="zh-CN"/>
          </w:rPr>
          <w:t>and/</w:t>
        </w:r>
      </w:ins>
      <w:ins w:id="458" w:author="Chen, Xiaogang C" w:date="2016-07-18T14:26:00Z">
        <w:r w:rsidR="00962219">
          <w:rPr>
            <w:rFonts w:ascii="TimesNewRomanPSMT" w:hAnsi="TimesNewRomanPSMT" w:cs="TimesNewRomanPSMT"/>
            <w:color w:val="FF0000"/>
            <w:sz w:val="20"/>
            <w:lang w:val="en-US" w:eastAsia="zh-CN"/>
          </w:rPr>
          <w:t xml:space="preserve">or signal extension </w:t>
        </w:r>
      </w:ins>
      <w:ins w:id="459" w:author="Chen, Xiaogang C" w:date="2016-06-23T12:36:00Z">
        <w:r w:rsidRPr="00597FFB">
          <w:rPr>
            <w:rFonts w:ascii="TimesNewRomanPSMT" w:hAnsi="TimesNewRomanPSMT" w:cs="TimesNewRomanPSMT"/>
            <w:color w:val="FF0000"/>
            <w:sz w:val="20"/>
            <w:lang w:val="en-US" w:eastAsia="zh-CN"/>
          </w:rPr>
          <w:t>is applied, the PHY entity shall wait until the packet extension</w:t>
        </w:r>
      </w:ins>
      <w:ins w:id="460" w:author="Chen, Xiaogang C" w:date="2016-07-18T14:26:00Z">
        <w:r w:rsidR="00962219">
          <w:rPr>
            <w:rFonts w:ascii="TimesNewRomanPSMT" w:hAnsi="TimesNewRomanPSMT" w:cs="TimesNewRomanPSMT"/>
            <w:color w:val="FF0000"/>
            <w:sz w:val="20"/>
            <w:lang w:val="en-US" w:eastAsia="zh-CN"/>
          </w:rPr>
          <w:t xml:space="preserve"> </w:t>
        </w:r>
      </w:ins>
      <w:ins w:id="461" w:author="Chen, Xiaogang C" w:date="2016-07-18T15:00:00Z">
        <w:r w:rsidR="00EA1A91">
          <w:rPr>
            <w:rFonts w:ascii="TimesNewRomanPSMT" w:hAnsi="TimesNewRomanPSMT" w:cs="TimesNewRomanPSMT"/>
            <w:color w:val="FF0000"/>
            <w:sz w:val="20"/>
            <w:lang w:val="en-US" w:eastAsia="zh-CN"/>
          </w:rPr>
          <w:t>and/</w:t>
        </w:r>
      </w:ins>
      <w:ins w:id="462" w:author="Chen, Xiaogang C" w:date="2016-07-18T14:26:00Z">
        <w:r w:rsidR="00962219">
          <w:rPr>
            <w:rFonts w:ascii="TimesNewRomanPSMT" w:hAnsi="TimesNewRomanPSMT" w:cs="TimesNewRomanPSMT"/>
            <w:color w:val="FF0000"/>
            <w:sz w:val="20"/>
            <w:lang w:val="en-US" w:eastAsia="zh-CN"/>
          </w:rPr>
          <w:t>or signal extension</w:t>
        </w:r>
      </w:ins>
      <w:ins w:id="463" w:author="Chen, Xiaogang C" w:date="2016-06-23T12:36:00Z">
        <w:r w:rsidRPr="00597FFB">
          <w:rPr>
            <w:rFonts w:ascii="TimesNewRomanPSMT" w:hAnsi="TimesNewRomanPSMT" w:cs="TimesNewRomanPSMT"/>
            <w:color w:val="FF0000"/>
            <w:sz w:val="20"/>
            <w:lang w:val="en-US" w:eastAsia="zh-CN"/>
          </w:rPr>
          <w:t xml:space="preserve"> expires before returning to the RX IDLE state, as shown in </w:t>
        </w:r>
        <w:r w:rsidRPr="00597FFB">
          <w:rPr>
            <w:rFonts w:ascii="TimesNewRomanPSMT" w:hAnsi="TimesNewRomanPSMT" w:cs="TimesNewRomanPSMT"/>
            <w:color w:val="FF0000"/>
            <w:sz w:val="20"/>
            <w:lang w:val="en-US" w:eastAsia="zh-CN"/>
          </w:rPr>
          <w:fldChar w:fldCharType="begin"/>
        </w:r>
        <w:r w:rsidRPr="00597FFB">
          <w:rPr>
            <w:rFonts w:ascii="TimesNewRomanPSMT" w:hAnsi="TimesNewRomanPSMT" w:cs="TimesNewRomanPSMT"/>
            <w:color w:val="FF0000"/>
            <w:sz w:val="20"/>
            <w:lang w:val="en-US" w:eastAsia="zh-CN"/>
          </w:rPr>
          <w:instrText xml:space="preserve"> REF _Ref438450400 \h  \* MERGEFORMAT </w:instrText>
        </w:r>
      </w:ins>
      <w:r w:rsidRPr="00597FFB">
        <w:rPr>
          <w:rFonts w:ascii="TimesNewRomanPSMT" w:hAnsi="TimesNewRomanPSMT" w:cs="TimesNewRomanPSMT"/>
          <w:color w:val="FF0000"/>
          <w:sz w:val="20"/>
          <w:lang w:val="en-US" w:eastAsia="zh-CN"/>
        </w:rPr>
      </w:r>
      <w:ins w:id="464" w:author="Chen, Xiaogang C" w:date="2016-06-23T12:36:00Z">
        <w:r w:rsidRPr="00597FFB">
          <w:rPr>
            <w:rFonts w:ascii="TimesNewRomanPSMT" w:hAnsi="TimesNewRomanPSMT" w:cs="TimesNewRomanPSMT"/>
            <w:color w:val="FF0000"/>
            <w:sz w:val="20"/>
            <w:lang w:val="en-US" w:eastAsia="zh-CN"/>
          </w:rPr>
          <w:fldChar w:fldCharType="separate"/>
        </w:r>
        <w:r w:rsidR="00962219">
          <w:rPr>
            <w:rFonts w:ascii="TimesNewRomanPSMT" w:hAnsi="TimesNewRomanPSMT" w:cs="TimesNewRomanPSMT"/>
            <w:color w:val="FF0000"/>
            <w:sz w:val="20"/>
            <w:lang w:val="en-US" w:eastAsia="zh-CN"/>
          </w:rPr>
          <w:t>Figure 26</w:t>
        </w:r>
        <w:r w:rsidRPr="00597FFB">
          <w:rPr>
            <w:rFonts w:ascii="TimesNewRomanPSMT" w:hAnsi="TimesNewRomanPSMT" w:cs="TimesNewRomanPSMT"/>
            <w:color w:val="FF0000"/>
            <w:sz w:val="20"/>
            <w:lang w:val="en-US" w:eastAsia="zh-CN"/>
          </w:rPr>
          <w:noBreakHyphen/>
          <w:t>4</w:t>
        </w:r>
      </w:ins>
      <w:ins w:id="465" w:author="Chen, Xiaogang C" w:date="2016-07-18T15:01:00Z">
        <w:r w:rsidR="0092240D">
          <w:rPr>
            <w:rFonts w:ascii="TimesNewRomanPSMT" w:hAnsi="TimesNewRomanPSMT" w:cs="TimesNewRomanPSMT"/>
            <w:color w:val="FF0000"/>
            <w:sz w:val="20"/>
            <w:lang w:val="en-US" w:eastAsia="zh-CN"/>
          </w:rPr>
          <w:t>5</w:t>
        </w:r>
      </w:ins>
      <w:ins w:id="466" w:author="Chen, Xiaogang C" w:date="2016-06-23T12:36:00Z">
        <w:r w:rsidRPr="00597FFB">
          <w:rPr>
            <w:rFonts w:ascii="TimesNewRomanPSMT" w:hAnsi="TimesNewRomanPSMT" w:cs="TimesNewRomanPSMT"/>
            <w:color w:val="FF0000"/>
            <w:sz w:val="20"/>
            <w:lang w:val="en-US" w:eastAsia="zh-CN"/>
          </w:rPr>
          <w:fldChar w:fldCharType="end"/>
        </w:r>
        <w:r w:rsidRPr="00597FFB">
          <w:rPr>
            <w:rFonts w:ascii="TimesNewRomanPSMT" w:hAnsi="TimesNewRomanPSMT" w:cs="TimesNewRomanPSMT"/>
            <w:color w:val="FF0000"/>
            <w:sz w:val="20"/>
            <w:lang w:val="en-US" w:eastAsia="zh-CN"/>
          </w:rPr>
          <w:t>.</w:t>
        </w:r>
      </w:ins>
    </w:p>
    <w:p w14:paraId="5D0BD2E7" w14:textId="77777777" w:rsidR="00350570" w:rsidRDefault="00350570" w:rsidP="00350570">
      <w:pPr>
        <w:pStyle w:val="ListParagraph"/>
        <w:autoSpaceDE w:val="0"/>
        <w:autoSpaceDN w:val="0"/>
        <w:adjustRightInd w:val="0"/>
        <w:ind w:leftChars="0" w:left="0"/>
        <w:rPr>
          <w:ins w:id="467" w:author="Chen, Xiaogang C" w:date="2016-07-22T11:57:00Z"/>
          <w:lang w:eastAsia="zh-CN"/>
        </w:rPr>
      </w:pPr>
    </w:p>
    <w:p w14:paraId="227B7791" w14:textId="070619D2" w:rsidR="00A74F52" w:rsidRPr="00A74F52" w:rsidRDefault="00574D09" w:rsidP="00350570">
      <w:pPr>
        <w:pStyle w:val="ListParagraph"/>
        <w:autoSpaceDE w:val="0"/>
        <w:autoSpaceDN w:val="0"/>
        <w:adjustRightInd w:val="0"/>
        <w:ind w:leftChars="0" w:left="0"/>
        <w:rPr>
          <w:ins w:id="468" w:author="Chen, Xiaogang C" w:date="2016-06-23T12:36:00Z"/>
          <w:b/>
          <w:sz w:val="24"/>
          <w:lang w:eastAsia="zh-CN"/>
          <w:rPrChange w:id="469" w:author="Chen, Xiaogang C" w:date="2016-07-22T11:59:00Z">
            <w:rPr>
              <w:ins w:id="470" w:author="Chen, Xiaogang C" w:date="2016-06-23T12:36:00Z"/>
              <w:lang w:eastAsia="zh-CN"/>
            </w:rPr>
          </w:rPrChange>
        </w:rPr>
      </w:pPr>
      <w:ins w:id="471" w:author="Chen, Xiaogang C" w:date="2016-07-23T23:10:00Z">
        <w:r>
          <w:rPr>
            <w:b/>
            <w:sz w:val="24"/>
            <w:lang w:eastAsia="zh-CN"/>
          </w:rPr>
          <w:t xml:space="preserve">The </w:t>
        </w:r>
      </w:ins>
      <w:ins w:id="472" w:author="Chen, Xiaogang C" w:date="2016-07-22T11:57:00Z">
        <w:r w:rsidR="00A74F52" w:rsidRPr="00A74F52">
          <w:rPr>
            <w:b/>
            <w:sz w:val="24"/>
            <w:lang w:eastAsia="zh-CN"/>
            <w:rPrChange w:id="473" w:author="Chen, Xiaogang C" w:date="2016-07-22T11:59:00Z">
              <w:rPr>
                <w:lang w:eastAsia="zh-CN"/>
              </w:rPr>
            </w:rPrChange>
          </w:rPr>
          <w:t>receiving procedure</w:t>
        </w:r>
      </w:ins>
      <w:ins w:id="474" w:author="Chen, Xiaogang C" w:date="2016-07-23T23:10:00Z">
        <w:r>
          <w:rPr>
            <w:b/>
            <w:sz w:val="24"/>
            <w:lang w:eastAsia="zh-CN"/>
          </w:rPr>
          <w:t>s</w:t>
        </w:r>
      </w:ins>
      <w:ins w:id="475" w:author="Chen, Xiaogang C" w:date="2016-07-22T11:57:00Z">
        <w:r w:rsidR="00A74F52" w:rsidRPr="00A74F52">
          <w:rPr>
            <w:b/>
            <w:sz w:val="24"/>
            <w:lang w:eastAsia="zh-CN"/>
            <w:rPrChange w:id="476" w:author="Chen, Xiaogang C" w:date="2016-07-22T11:59:00Z">
              <w:rPr>
                <w:lang w:eastAsia="zh-CN"/>
              </w:rPr>
            </w:rPrChange>
          </w:rPr>
          <w:t xml:space="preserve"> are </w:t>
        </w:r>
      </w:ins>
      <w:ins w:id="477" w:author="Chen, Xiaogang C" w:date="2016-07-22T11:58:00Z">
        <w:r w:rsidRPr="00574D09">
          <w:rPr>
            <w:b/>
            <w:sz w:val="24"/>
            <w:lang w:eastAsia="zh-CN"/>
          </w:rPr>
          <w:t>subject</w:t>
        </w:r>
      </w:ins>
      <w:ins w:id="478" w:author="Chen, Xiaogang C" w:date="2016-07-22T11:57:00Z">
        <w:r w:rsidR="00A74F52" w:rsidRPr="00A74F52">
          <w:rPr>
            <w:b/>
            <w:sz w:val="24"/>
            <w:lang w:eastAsia="zh-CN"/>
            <w:rPrChange w:id="479" w:author="Chen, Xiaogang C" w:date="2016-07-22T11:59:00Z">
              <w:rPr>
                <w:lang w:eastAsia="zh-CN"/>
              </w:rPr>
            </w:rPrChange>
          </w:rPr>
          <w:t xml:space="preserve"> </w:t>
        </w:r>
      </w:ins>
      <w:ins w:id="480" w:author="Chen, Xiaogang C" w:date="2016-07-22T11:58:00Z">
        <w:r w:rsidR="00A74F52" w:rsidRPr="00A74F52">
          <w:rPr>
            <w:b/>
            <w:sz w:val="24"/>
            <w:lang w:eastAsia="zh-CN"/>
            <w:rPrChange w:id="481" w:author="Chen, Xiaogang C" w:date="2016-07-22T11:59:00Z">
              <w:rPr>
                <w:lang w:eastAsia="zh-CN"/>
              </w:rPr>
            </w:rPrChange>
          </w:rPr>
          <w:t xml:space="preserve">to </w:t>
        </w:r>
      </w:ins>
      <w:ins w:id="482" w:author="Chen, Xiaogang C" w:date="2016-07-23T23:11:00Z">
        <w:r>
          <w:rPr>
            <w:b/>
            <w:sz w:val="24"/>
            <w:lang w:eastAsia="zh-CN"/>
          </w:rPr>
          <w:t xml:space="preserve">further changes depending on </w:t>
        </w:r>
      </w:ins>
      <w:ins w:id="483" w:author="Chen, Xiaogang C" w:date="2016-07-22T11:58:00Z">
        <w:r w:rsidR="00A74F52" w:rsidRPr="00A74F52">
          <w:rPr>
            <w:b/>
            <w:sz w:val="24"/>
            <w:lang w:eastAsia="zh-CN"/>
            <w:rPrChange w:id="484" w:author="Chen, Xiaogang C" w:date="2016-07-22T11:59:00Z">
              <w:rPr>
                <w:lang w:eastAsia="zh-CN"/>
              </w:rPr>
            </w:rPrChange>
          </w:rPr>
          <w:t>the decisions of spatial reuse</w:t>
        </w:r>
      </w:ins>
      <w:r w:rsidR="007562F0">
        <w:rPr>
          <w:b/>
          <w:sz w:val="24"/>
          <w:lang w:eastAsia="zh-CN"/>
        </w:rPr>
        <w:t xml:space="preserve"> and 20MHz only devices</w:t>
      </w:r>
      <w:ins w:id="485" w:author="Chen, Xiaogang C" w:date="2016-07-22T11:59:00Z">
        <w:r w:rsidR="00A74F52" w:rsidRPr="00A74F52">
          <w:rPr>
            <w:b/>
            <w:sz w:val="24"/>
            <w:lang w:eastAsia="zh-CN"/>
            <w:rPrChange w:id="486" w:author="Chen, Xiaogang C" w:date="2016-07-22T11:59:00Z">
              <w:rPr>
                <w:lang w:eastAsia="zh-CN"/>
              </w:rPr>
            </w:rPrChange>
          </w:rPr>
          <w:t>.</w:t>
        </w:r>
      </w:ins>
    </w:p>
    <w:p w14:paraId="29A6C727" w14:textId="77777777" w:rsidR="00350570" w:rsidRPr="00374FFA" w:rsidRDefault="00962219" w:rsidP="003F46AE">
      <w:pPr>
        <w:pStyle w:val="ListParagraph"/>
        <w:autoSpaceDE w:val="0"/>
        <w:autoSpaceDN w:val="0"/>
        <w:adjustRightInd w:val="0"/>
        <w:ind w:leftChars="0" w:left="0"/>
        <w:jc w:val="center"/>
        <w:rPr>
          <w:ins w:id="487" w:author="Chen, Xiaogang C" w:date="2016-06-23T12:36:00Z"/>
          <w:lang w:eastAsia="zh-CN"/>
        </w:rPr>
      </w:pPr>
      <w:ins w:id="488" w:author="Chen, Xiaogang C" w:date="2016-06-23T12:36:00Z">
        <w:r>
          <w:object w:dxaOrig="13800" w:dyaOrig="8053" w14:anchorId="637E344A">
            <v:shape id="_x0000_i1039" type="#_x0000_t75" style="width:490.2pt;height:285.6pt" o:ole="">
              <v:imagedata r:id="rId38" o:title=""/>
            </v:shape>
            <o:OLEObject Type="Embed" ProgID="Visio.Drawing.11" ShapeID="_x0000_i1039" DrawAspect="Content" ObjectID="_1534748507" r:id="rId39"/>
          </w:object>
        </w:r>
      </w:ins>
      <w:ins w:id="489" w:author="Chen, Xiaogang C" w:date="2016-06-23T12:36:00Z">
        <w:r w:rsidR="00350570" w:rsidRPr="00374FFA">
          <w:rPr>
            <w:rFonts w:ascii="Arial-BoldMT" w:hAnsi="Arial-BoldMT" w:cs="Arial-BoldMT"/>
            <w:b/>
            <w:bCs/>
            <w:color w:val="000000" w:themeColor="text1"/>
            <w:sz w:val="20"/>
            <w:lang w:eastAsia="zh-CN"/>
          </w:rPr>
          <w:t xml:space="preserve">Figure </w:t>
        </w:r>
      </w:ins>
      <w:ins w:id="490" w:author="Chen, Xiaogang C" w:date="2016-06-23T14:38:00Z">
        <w:r w:rsidR="006943F1">
          <w:rPr>
            <w:rFonts w:ascii="Arial-BoldMT" w:hAnsi="Arial-BoldMT" w:cs="Arial-BoldMT"/>
            <w:b/>
            <w:bCs/>
            <w:color w:val="000000" w:themeColor="text1"/>
            <w:sz w:val="20"/>
            <w:lang w:eastAsia="zh-CN"/>
          </w:rPr>
          <w:t>26-4</w:t>
        </w:r>
      </w:ins>
      <w:ins w:id="491" w:author="Chen, Xiaogang C" w:date="2016-06-23T12:36:00Z">
        <w:r w:rsidR="00350570" w:rsidRPr="00374FFA">
          <w:rPr>
            <w:rFonts w:ascii="Arial-BoldMT" w:hAnsi="Arial-BoldMT" w:cs="Arial-BoldMT"/>
            <w:b/>
            <w:bCs/>
            <w:color w:val="000000" w:themeColor="text1"/>
            <w:sz w:val="20"/>
            <w:lang w:eastAsia="zh-CN"/>
          </w:rPr>
          <w:t>1—PHY Receive procedure for HE_SU PPDU</w:t>
        </w:r>
        <w:r w:rsidR="00350570" w:rsidRPr="00374FFA">
          <w:rPr>
            <w:rFonts w:ascii="Arial-BoldMT" w:hAnsi="Arial-BoldMT" w:cs="Arial-BoldMT" w:hint="eastAsia"/>
            <w:b/>
            <w:bCs/>
            <w:color w:val="000000" w:themeColor="text1"/>
            <w:sz w:val="20"/>
            <w:lang w:eastAsia="zh-CN"/>
          </w:rPr>
          <w:t>.</w:t>
        </w:r>
      </w:ins>
    </w:p>
    <w:p w14:paraId="7E32F7D5" w14:textId="77777777" w:rsidR="00350570" w:rsidRDefault="00350570" w:rsidP="00350570">
      <w:pPr>
        <w:pStyle w:val="ListParagraph"/>
        <w:autoSpaceDE w:val="0"/>
        <w:autoSpaceDN w:val="0"/>
        <w:adjustRightInd w:val="0"/>
        <w:ind w:left="880"/>
        <w:rPr>
          <w:ins w:id="492" w:author="Chen, Xiaogang C" w:date="2016-06-23T12:36:00Z"/>
          <w:color w:val="000000" w:themeColor="text1"/>
          <w:lang w:eastAsia="zh-CN"/>
        </w:rPr>
      </w:pPr>
    </w:p>
    <w:p w14:paraId="045AB053" w14:textId="77777777" w:rsidR="00350570" w:rsidRPr="00374FFA" w:rsidRDefault="00962219" w:rsidP="00D06477">
      <w:pPr>
        <w:pStyle w:val="ListParagraph"/>
        <w:autoSpaceDE w:val="0"/>
        <w:autoSpaceDN w:val="0"/>
        <w:adjustRightInd w:val="0"/>
        <w:ind w:leftChars="0" w:left="0"/>
        <w:jc w:val="center"/>
        <w:rPr>
          <w:ins w:id="493" w:author="Chen, Xiaogang C" w:date="2016-06-23T12:36:00Z"/>
          <w:color w:val="000000" w:themeColor="text1"/>
          <w:lang w:eastAsia="zh-CN"/>
        </w:rPr>
      </w:pPr>
      <w:ins w:id="494" w:author="Chen, Xiaogang C" w:date="2016-06-23T12:36:00Z">
        <w:r>
          <w:object w:dxaOrig="14605" w:dyaOrig="8053" w14:anchorId="7BA8F1B7">
            <v:shape id="_x0000_i1040" type="#_x0000_t75" style="width:521.4pt;height:287.4pt" o:ole="">
              <v:imagedata r:id="rId40" o:title=""/>
            </v:shape>
            <o:OLEObject Type="Embed" ProgID="Visio.Drawing.11" ShapeID="_x0000_i1040" DrawAspect="Content" ObjectID="_1534748508" r:id="rId41"/>
          </w:object>
        </w:r>
      </w:ins>
      <w:ins w:id="495" w:author="Chen, Xiaogang C" w:date="2016-06-23T14:38:00Z">
        <w:r w:rsidR="006943F1" w:rsidRPr="006943F1">
          <w:rPr>
            <w:rFonts w:ascii="Arial-BoldMT" w:hAnsi="Arial-BoldMT" w:cs="Arial-BoldMT"/>
            <w:b/>
            <w:bCs/>
            <w:color w:val="000000" w:themeColor="text1"/>
            <w:sz w:val="20"/>
            <w:lang w:eastAsia="zh-CN"/>
          </w:rPr>
          <w:t xml:space="preserve"> </w:t>
        </w:r>
        <w:r w:rsidR="006943F1" w:rsidRPr="00374FFA">
          <w:rPr>
            <w:rFonts w:ascii="Arial-BoldMT" w:hAnsi="Arial-BoldMT" w:cs="Arial-BoldMT"/>
            <w:b/>
            <w:bCs/>
            <w:color w:val="000000" w:themeColor="text1"/>
            <w:sz w:val="20"/>
            <w:lang w:eastAsia="zh-CN"/>
          </w:rPr>
          <w:t xml:space="preserve">Figure </w:t>
        </w:r>
        <w:r w:rsidR="006943F1">
          <w:rPr>
            <w:rFonts w:ascii="Arial-BoldMT" w:hAnsi="Arial-BoldMT" w:cs="Arial-BoldMT"/>
            <w:b/>
            <w:bCs/>
            <w:color w:val="000000" w:themeColor="text1"/>
            <w:sz w:val="20"/>
            <w:lang w:eastAsia="zh-CN"/>
          </w:rPr>
          <w:t>26-42</w:t>
        </w:r>
      </w:ins>
      <w:ins w:id="496" w:author="Chen, Xiaogang C" w:date="2016-06-23T12:36:00Z">
        <w:r w:rsidR="00350570" w:rsidRPr="00374FFA">
          <w:rPr>
            <w:rFonts w:ascii="Arial-BoldMT" w:hAnsi="Arial-BoldMT" w:cs="Arial-BoldMT"/>
            <w:b/>
            <w:bCs/>
            <w:color w:val="000000" w:themeColor="text1"/>
            <w:sz w:val="20"/>
            <w:lang w:eastAsia="zh-CN"/>
          </w:rPr>
          <w:t>—PHY Receive procedure for HE_EXT_SU PPDU</w:t>
        </w:r>
        <w:r w:rsidR="00350570" w:rsidRPr="00374FFA">
          <w:rPr>
            <w:rFonts w:ascii="Arial-BoldMT" w:hAnsi="Arial-BoldMT" w:cs="Arial-BoldMT" w:hint="eastAsia"/>
            <w:b/>
            <w:bCs/>
            <w:color w:val="000000" w:themeColor="text1"/>
            <w:sz w:val="20"/>
            <w:lang w:eastAsia="zh-CN"/>
          </w:rPr>
          <w:t>.</w:t>
        </w:r>
      </w:ins>
    </w:p>
    <w:p w14:paraId="262B2311" w14:textId="77777777" w:rsidR="00350570" w:rsidRDefault="00350570" w:rsidP="00350570">
      <w:pPr>
        <w:pStyle w:val="ListParagraph"/>
        <w:autoSpaceDE w:val="0"/>
        <w:autoSpaceDN w:val="0"/>
        <w:adjustRightInd w:val="0"/>
        <w:ind w:left="880"/>
        <w:rPr>
          <w:ins w:id="497" w:author="Chen, Xiaogang C" w:date="2016-06-23T12:36:00Z"/>
          <w:rFonts w:ascii="Arial" w:hAnsi="Arial" w:cs="Arial"/>
          <w:color w:val="000000" w:themeColor="text1"/>
          <w:sz w:val="20"/>
          <w:highlight w:val="yellow"/>
          <w:lang w:eastAsia="zh-CN"/>
        </w:rPr>
      </w:pPr>
    </w:p>
    <w:p w14:paraId="5FECFE84" w14:textId="755CBD3B" w:rsidR="00350570" w:rsidRPr="00CE48DA" w:rsidRDefault="00472975" w:rsidP="00D06477">
      <w:pPr>
        <w:pStyle w:val="ListParagraph"/>
        <w:autoSpaceDE w:val="0"/>
        <w:autoSpaceDN w:val="0"/>
        <w:adjustRightInd w:val="0"/>
        <w:ind w:leftChars="0" w:left="0"/>
        <w:jc w:val="center"/>
        <w:rPr>
          <w:ins w:id="498" w:author="Chen, Xiaogang C" w:date="2016-06-23T12:36:00Z"/>
          <w:rFonts w:ascii="Arial-BoldMT" w:hAnsi="Arial-BoldMT" w:cs="Arial-BoldMT"/>
          <w:b/>
          <w:bCs/>
          <w:color w:val="000000" w:themeColor="text1"/>
          <w:sz w:val="20"/>
          <w:lang w:eastAsia="zh-CN"/>
        </w:rPr>
      </w:pPr>
      <w:ins w:id="499" w:author="Chen, Xiaogang C" w:date="2016-06-23T12:36:00Z">
        <w:r>
          <w:object w:dxaOrig="15037" w:dyaOrig="8053" w14:anchorId="1B4DFCD5">
            <v:shape id="_x0000_i1041" type="#_x0000_t75" style="width:501pt;height:268.8pt" o:ole="">
              <v:imagedata r:id="rId42" o:title=""/>
            </v:shape>
            <o:OLEObject Type="Embed" ProgID="Visio.Drawing.11" ShapeID="_x0000_i1041" DrawAspect="Content" ObjectID="_1534748509" r:id="rId43"/>
          </w:object>
        </w:r>
      </w:ins>
      <w:ins w:id="500" w:author="Chen, Xiaogang C" w:date="2016-06-23T14:38:00Z">
        <w:r w:rsidR="006943F1" w:rsidRPr="006943F1">
          <w:rPr>
            <w:rFonts w:ascii="Arial-BoldMT" w:hAnsi="Arial-BoldMT" w:cs="Arial-BoldMT"/>
            <w:b/>
            <w:bCs/>
            <w:color w:val="000000" w:themeColor="text1"/>
            <w:sz w:val="20"/>
            <w:lang w:eastAsia="zh-CN"/>
          </w:rPr>
          <w:t xml:space="preserve"> </w:t>
        </w:r>
        <w:r w:rsidR="006943F1" w:rsidRPr="00374FFA">
          <w:rPr>
            <w:rFonts w:ascii="Arial-BoldMT" w:hAnsi="Arial-BoldMT" w:cs="Arial-BoldMT"/>
            <w:b/>
            <w:bCs/>
            <w:color w:val="000000" w:themeColor="text1"/>
            <w:sz w:val="20"/>
            <w:lang w:eastAsia="zh-CN"/>
          </w:rPr>
          <w:t xml:space="preserve">Figure </w:t>
        </w:r>
        <w:r w:rsidR="006943F1">
          <w:rPr>
            <w:rFonts w:ascii="Arial-BoldMT" w:hAnsi="Arial-BoldMT" w:cs="Arial-BoldMT"/>
            <w:b/>
            <w:bCs/>
            <w:color w:val="000000" w:themeColor="text1"/>
            <w:sz w:val="20"/>
            <w:lang w:eastAsia="zh-CN"/>
          </w:rPr>
          <w:t>26-43</w:t>
        </w:r>
      </w:ins>
      <w:ins w:id="501" w:author="Chen, Xiaogang C" w:date="2016-06-23T12:36:00Z">
        <w:r w:rsidR="00350570" w:rsidRPr="00CE48DA">
          <w:rPr>
            <w:rFonts w:ascii="Arial-BoldMT" w:hAnsi="Arial-BoldMT" w:cs="Arial-BoldMT"/>
            <w:b/>
            <w:bCs/>
            <w:color w:val="000000" w:themeColor="text1"/>
            <w:sz w:val="20"/>
            <w:lang w:eastAsia="zh-CN"/>
          </w:rPr>
          <w:t xml:space="preserve">—PHY Receive procedure for </w:t>
        </w:r>
        <w:r w:rsidR="00350570">
          <w:rPr>
            <w:rFonts w:ascii="Arial-BoldMT" w:hAnsi="Arial-BoldMT" w:cs="Arial-BoldMT"/>
            <w:b/>
            <w:bCs/>
            <w:color w:val="000000" w:themeColor="text1"/>
            <w:sz w:val="20"/>
            <w:lang w:eastAsia="zh-CN"/>
          </w:rPr>
          <w:t>HE_M</w:t>
        </w:r>
        <w:r w:rsidR="00350570" w:rsidRPr="00CE48DA">
          <w:rPr>
            <w:rFonts w:ascii="Arial-BoldMT" w:hAnsi="Arial-BoldMT" w:cs="Arial-BoldMT"/>
            <w:b/>
            <w:bCs/>
            <w:color w:val="000000" w:themeColor="text1"/>
            <w:sz w:val="20"/>
            <w:lang w:eastAsia="zh-CN"/>
          </w:rPr>
          <w:t>U PPDU</w:t>
        </w:r>
        <w:r w:rsidR="00350570" w:rsidRPr="00CE48DA">
          <w:rPr>
            <w:rFonts w:ascii="Arial-BoldMT" w:hAnsi="Arial-BoldMT" w:cs="Arial-BoldMT" w:hint="eastAsia"/>
            <w:b/>
            <w:bCs/>
            <w:color w:val="000000" w:themeColor="text1"/>
            <w:sz w:val="20"/>
            <w:lang w:eastAsia="zh-CN"/>
          </w:rPr>
          <w:t>.</w:t>
        </w:r>
      </w:ins>
    </w:p>
    <w:p w14:paraId="21ED08C3" w14:textId="77777777" w:rsidR="00350570" w:rsidRPr="00CE48DA" w:rsidRDefault="00350570" w:rsidP="00350570">
      <w:pPr>
        <w:pStyle w:val="ListParagraph"/>
        <w:autoSpaceDE w:val="0"/>
        <w:autoSpaceDN w:val="0"/>
        <w:adjustRightInd w:val="0"/>
        <w:ind w:left="880"/>
        <w:rPr>
          <w:ins w:id="502" w:author="Chen, Xiaogang C" w:date="2016-06-23T12:36:00Z"/>
          <w:color w:val="000000" w:themeColor="text1"/>
          <w:lang w:eastAsia="zh-CN"/>
        </w:rPr>
      </w:pPr>
    </w:p>
    <w:p w14:paraId="1D75EF84" w14:textId="77777777" w:rsidR="005D4568" w:rsidRDefault="00962219" w:rsidP="00D06477">
      <w:pPr>
        <w:pStyle w:val="ListParagraph"/>
        <w:autoSpaceDE w:val="0"/>
        <w:autoSpaceDN w:val="0"/>
        <w:adjustRightInd w:val="0"/>
        <w:ind w:leftChars="0" w:left="0"/>
        <w:jc w:val="center"/>
        <w:rPr>
          <w:ins w:id="503" w:author="Chen, Xiaogang C" w:date="2016-07-18T14:10:00Z"/>
          <w:rFonts w:ascii="Arial-BoldMT" w:hAnsi="Arial-BoldMT" w:cs="Arial-BoldMT"/>
          <w:b/>
          <w:bCs/>
          <w:color w:val="000000" w:themeColor="text1"/>
          <w:sz w:val="20"/>
          <w:lang w:eastAsia="zh-CN"/>
        </w:rPr>
      </w:pPr>
      <w:ins w:id="504" w:author="Chen, Xiaogang C" w:date="2016-06-23T12:36:00Z">
        <w:r>
          <w:object w:dxaOrig="14245" w:dyaOrig="8053" w14:anchorId="19E93AE4">
            <v:shape id="_x0000_i1042" type="#_x0000_t75" style="width:430.8pt;height:244.2pt" o:ole="">
              <v:imagedata r:id="rId44" o:title=""/>
            </v:shape>
            <o:OLEObject Type="Embed" ProgID="Visio.Drawing.11" ShapeID="_x0000_i1042" DrawAspect="Content" ObjectID="_1534748510" r:id="rId45"/>
          </w:object>
        </w:r>
      </w:ins>
      <w:ins w:id="505" w:author="Chen, Xiaogang C" w:date="2016-06-23T14:38:00Z">
        <w:r w:rsidR="006943F1" w:rsidRPr="006943F1">
          <w:rPr>
            <w:rFonts w:ascii="Arial-BoldMT" w:hAnsi="Arial-BoldMT" w:cs="Arial-BoldMT"/>
            <w:b/>
            <w:bCs/>
            <w:color w:val="000000" w:themeColor="text1"/>
            <w:sz w:val="20"/>
            <w:lang w:eastAsia="zh-CN"/>
          </w:rPr>
          <w:t xml:space="preserve"> </w:t>
        </w:r>
      </w:ins>
    </w:p>
    <w:p w14:paraId="50726A27" w14:textId="77777777" w:rsidR="00350570" w:rsidRPr="00CE48DA" w:rsidRDefault="006943F1" w:rsidP="00D06477">
      <w:pPr>
        <w:pStyle w:val="ListParagraph"/>
        <w:autoSpaceDE w:val="0"/>
        <w:autoSpaceDN w:val="0"/>
        <w:adjustRightInd w:val="0"/>
        <w:ind w:leftChars="0" w:left="0"/>
        <w:jc w:val="center"/>
        <w:rPr>
          <w:ins w:id="506" w:author="Chen, Xiaogang C" w:date="2016-06-23T12:36:00Z"/>
          <w:rFonts w:ascii="Arial-BoldMT" w:hAnsi="Arial-BoldMT" w:cs="Arial-BoldMT"/>
          <w:b/>
          <w:bCs/>
          <w:color w:val="000000" w:themeColor="text1"/>
          <w:sz w:val="20"/>
          <w:lang w:eastAsia="zh-CN"/>
        </w:rPr>
      </w:pPr>
      <w:ins w:id="507" w:author="Chen, Xiaogang C" w:date="2016-06-23T14:38:00Z">
        <w:r w:rsidRPr="00374FFA">
          <w:rPr>
            <w:rFonts w:ascii="Arial-BoldMT" w:hAnsi="Arial-BoldMT" w:cs="Arial-BoldMT"/>
            <w:b/>
            <w:bCs/>
            <w:color w:val="000000" w:themeColor="text1"/>
            <w:sz w:val="20"/>
            <w:lang w:eastAsia="zh-CN"/>
          </w:rPr>
          <w:t xml:space="preserve">Figure </w:t>
        </w:r>
        <w:r>
          <w:rPr>
            <w:rFonts w:ascii="Arial-BoldMT" w:hAnsi="Arial-BoldMT" w:cs="Arial-BoldMT"/>
            <w:b/>
            <w:bCs/>
            <w:color w:val="000000" w:themeColor="text1"/>
            <w:sz w:val="20"/>
            <w:lang w:eastAsia="zh-CN"/>
          </w:rPr>
          <w:t>26-44</w:t>
        </w:r>
      </w:ins>
      <w:ins w:id="508" w:author="Chen, Xiaogang C" w:date="2016-06-23T12:36:00Z">
        <w:r w:rsidR="00350570" w:rsidRPr="00CE48DA">
          <w:rPr>
            <w:rFonts w:ascii="Arial-BoldMT" w:hAnsi="Arial-BoldMT" w:cs="Arial-BoldMT"/>
            <w:b/>
            <w:bCs/>
            <w:color w:val="000000" w:themeColor="text1"/>
            <w:sz w:val="20"/>
            <w:lang w:eastAsia="zh-CN"/>
          </w:rPr>
          <w:t>—PHY Receive procedure for HE_</w:t>
        </w:r>
        <w:r w:rsidR="00350570">
          <w:rPr>
            <w:rFonts w:ascii="Arial-BoldMT" w:hAnsi="Arial-BoldMT" w:cs="Arial-BoldMT"/>
            <w:b/>
            <w:bCs/>
            <w:color w:val="000000" w:themeColor="text1"/>
            <w:sz w:val="20"/>
            <w:lang w:eastAsia="zh-CN"/>
          </w:rPr>
          <w:t>TRIG</w:t>
        </w:r>
        <w:r w:rsidR="00350570" w:rsidRPr="00CE48DA">
          <w:rPr>
            <w:rFonts w:ascii="Arial-BoldMT" w:hAnsi="Arial-BoldMT" w:cs="Arial-BoldMT"/>
            <w:b/>
            <w:bCs/>
            <w:color w:val="000000" w:themeColor="text1"/>
            <w:sz w:val="20"/>
            <w:lang w:eastAsia="zh-CN"/>
          </w:rPr>
          <w:t xml:space="preserve"> PPDU</w:t>
        </w:r>
        <w:r w:rsidR="00350570" w:rsidRPr="00CE48DA">
          <w:rPr>
            <w:rFonts w:ascii="Arial-BoldMT" w:hAnsi="Arial-BoldMT" w:cs="Arial-BoldMT" w:hint="eastAsia"/>
            <w:b/>
            <w:bCs/>
            <w:color w:val="000000" w:themeColor="text1"/>
            <w:sz w:val="20"/>
            <w:lang w:eastAsia="zh-CN"/>
          </w:rPr>
          <w:t>.</w:t>
        </w:r>
      </w:ins>
    </w:p>
    <w:p w14:paraId="505F33C8" w14:textId="77777777" w:rsidR="00350570" w:rsidRPr="00CE48DA" w:rsidRDefault="00350570" w:rsidP="00350570">
      <w:pPr>
        <w:pStyle w:val="ListParagraph"/>
        <w:autoSpaceDE w:val="0"/>
        <w:autoSpaceDN w:val="0"/>
        <w:adjustRightInd w:val="0"/>
        <w:ind w:left="880"/>
        <w:rPr>
          <w:ins w:id="509" w:author="Chen, Xiaogang C" w:date="2016-06-23T12:36:00Z"/>
          <w:rFonts w:ascii="Arial" w:hAnsi="Arial" w:cs="Arial"/>
          <w:color w:val="000000" w:themeColor="text1"/>
          <w:sz w:val="20"/>
          <w:highlight w:val="yellow"/>
          <w:lang w:eastAsia="zh-CN"/>
        </w:rPr>
      </w:pPr>
    </w:p>
    <w:p w14:paraId="6F5262C9" w14:textId="697E8C01" w:rsidR="00350570" w:rsidRDefault="00350570" w:rsidP="00350570">
      <w:pPr>
        <w:pStyle w:val="ListParagraph"/>
        <w:autoSpaceDE w:val="0"/>
        <w:autoSpaceDN w:val="0"/>
        <w:adjustRightInd w:val="0"/>
        <w:ind w:left="880"/>
        <w:rPr>
          <w:ins w:id="510" w:author="Daewon Lee" w:date="2016-07-18T15:16:00Z"/>
        </w:rPr>
      </w:pPr>
    </w:p>
    <w:p w14:paraId="46A49EC6" w14:textId="77777777" w:rsidR="00761C7D" w:rsidRPr="00761C7D" w:rsidRDefault="00761C7D" w:rsidP="00FA6EDD">
      <w:pPr>
        <w:autoSpaceDE w:val="0"/>
        <w:autoSpaceDN w:val="0"/>
        <w:adjustRightInd w:val="0"/>
        <w:rPr>
          <w:ins w:id="511" w:author="Chen, Xiaogang C" w:date="2016-06-23T12:36:00Z"/>
          <w:rFonts w:ascii="Arial" w:hAnsi="Arial" w:cs="Arial"/>
          <w:color w:val="000000"/>
          <w:sz w:val="20"/>
          <w:highlight w:val="yellow"/>
          <w:lang w:eastAsia="zh-CN"/>
        </w:rPr>
      </w:pPr>
      <w:ins w:id="512" w:author="Daewon Lee" w:date="2016-07-18T15:16:00Z">
        <w:r>
          <w:object w:dxaOrig="13965" w:dyaOrig="15555" w14:anchorId="41CC666D">
            <v:shape id="_x0000_i1043" type="#_x0000_t75" style="width:468pt;height:520.8pt" o:ole="">
              <v:imagedata r:id="rId46" o:title=""/>
            </v:shape>
            <o:OLEObject Type="Embed" ProgID="Visio.Drawing.11" ShapeID="_x0000_i1043" DrawAspect="Content" ObjectID="_1534748511" r:id="rId47"/>
          </w:object>
        </w:r>
      </w:ins>
    </w:p>
    <w:p w14:paraId="346BDF2F" w14:textId="77777777" w:rsidR="003D44E6" w:rsidRPr="0092372A" w:rsidRDefault="00350570" w:rsidP="00D06477">
      <w:pPr>
        <w:pStyle w:val="Caption"/>
        <w:rPr>
          <w:szCs w:val="22"/>
          <w:u w:val="single"/>
          <w:lang w:eastAsia="ko-KR"/>
        </w:rPr>
      </w:pPr>
      <w:ins w:id="513" w:author="Chen, Xiaogang C" w:date="2016-06-23T12:36:00Z">
        <w:r w:rsidRPr="00CE48DA">
          <w:rPr>
            <w:rFonts w:ascii="Arial-BoldMT" w:hAnsi="Arial-BoldMT" w:cs="Arial-BoldMT"/>
            <w:bCs/>
            <w:color w:val="000000" w:themeColor="text1"/>
            <w:sz w:val="20"/>
            <w:lang w:eastAsia="zh-CN"/>
          </w:rPr>
          <w:t>Figure 2</w:t>
        </w:r>
      </w:ins>
      <w:ins w:id="514" w:author="Chen, Xiaogang C" w:date="2016-06-23T14:45:00Z">
        <w:r w:rsidR="00D06477">
          <w:rPr>
            <w:rFonts w:ascii="Arial-BoldMT" w:hAnsi="Arial-BoldMT" w:cs="Arial-BoldMT"/>
            <w:bCs/>
            <w:color w:val="000000" w:themeColor="text1"/>
            <w:sz w:val="20"/>
            <w:lang w:eastAsia="zh-CN"/>
          </w:rPr>
          <w:t>6-4</w:t>
        </w:r>
      </w:ins>
      <w:ins w:id="515" w:author="Chen, Xiaogang C" w:date="2016-07-18T15:01:00Z">
        <w:r w:rsidR="0092240D">
          <w:rPr>
            <w:rFonts w:ascii="Arial-BoldMT" w:hAnsi="Arial-BoldMT" w:cs="Arial-BoldMT"/>
            <w:bCs/>
            <w:color w:val="000000" w:themeColor="text1"/>
            <w:sz w:val="20"/>
            <w:lang w:eastAsia="zh-CN"/>
          </w:rPr>
          <w:t>5</w:t>
        </w:r>
      </w:ins>
      <w:ins w:id="516" w:author="Chen, Xiaogang C" w:date="2016-06-23T12:36:00Z">
        <w:r w:rsidRPr="00CE48DA">
          <w:rPr>
            <w:rFonts w:ascii="Arial-BoldMT" w:hAnsi="Arial-BoldMT" w:cs="Arial-BoldMT"/>
            <w:bCs/>
            <w:color w:val="000000" w:themeColor="text1"/>
            <w:sz w:val="20"/>
            <w:lang w:eastAsia="zh-CN"/>
          </w:rPr>
          <w:t xml:space="preserve">—PHY Receive </w:t>
        </w:r>
        <w:r>
          <w:rPr>
            <w:rFonts w:ascii="Arial-BoldMT" w:hAnsi="Arial-BoldMT" w:cs="Arial-BoldMT"/>
            <w:bCs/>
            <w:color w:val="000000" w:themeColor="text1"/>
            <w:sz w:val="20"/>
            <w:lang w:eastAsia="zh-CN"/>
          </w:rPr>
          <w:t>state machine</w:t>
        </w:r>
        <w:r w:rsidRPr="00CE48DA">
          <w:rPr>
            <w:rFonts w:ascii="Arial-BoldMT" w:hAnsi="Arial-BoldMT" w:cs="Arial-BoldMT" w:hint="eastAsia"/>
            <w:bCs/>
            <w:color w:val="000000" w:themeColor="text1"/>
            <w:sz w:val="20"/>
            <w:lang w:eastAsia="zh-CN"/>
          </w:rPr>
          <w:t>.</w:t>
        </w:r>
      </w:ins>
    </w:p>
    <w:sectPr w:rsidR="003D44E6" w:rsidRPr="0092372A" w:rsidSect="00654B3B">
      <w:headerReference w:type="default" r:id="rId48"/>
      <w:footerReference w:type="default" r:id="rId49"/>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5648D2" w14:textId="77777777" w:rsidR="00063EE0" w:rsidRDefault="00063EE0">
      <w:r>
        <w:separator/>
      </w:r>
    </w:p>
  </w:endnote>
  <w:endnote w:type="continuationSeparator" w:id="0">
    <w:p w14:paraId="7B74DEB6" w14:textId="77777777" w:rsidR="00063EE0" w:rsidRDefault="00063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Arial-BoldMT">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0BBB6" w14:textId="77777777" w:rsidR="00B3753B" w:rsidRDefault="00063EE0">
    <w:pPr>
      <w:pStyle w:val="Footer"/>
      <w:tabs>
        <w:tab w:val="clear" w:pos="6480"/>
        <w:tab w:val="center" w:pos="4680"/>
        <w:tab w:val="right" w:pos="9360"/>
      </w:tabs>
    </w:pPr>
    <w:r>
      <w:fldChar w:fldCharType="begin"/>
    </w:r>
    <w:r>
      <w:instrText xml:space="preserve"> SUBJECT  \* MERGEFORMAT </w:instrText>
    </w:r>
    <w:r>
      <w:fldChar w:fldCharType="separate"/>
    </w:r>
    <w:r w:rsidR="00B3753B">
      <w:t>Submission</w:t>
    </w:r>
    <w:r>
      <w:fldChar w:fldCharType="end"/>
    </w:r>
    <w:r w:rsidR="00B3753B">
      <w:tab/>
      <w:t xml:space="preserve">page </w:t>
    </w:r>
    <w:r w:rsidR="00B3753B">
      <w:fldChar w:fldCharType="begin"/>
    </w:r>
    <w:r w:rsidR="00B3753B">
      <w:instrText xml:space="preserve">page </w:instrText>
    </w:r>
    <w:r w:rsidR="00B3753B">
      <w:fldChar w:fldCharType="separate"/>
    </w:r>
    <w:r w:rsidR="00E9282F">
      <w:rPr>
        <w:noProof/>
      </w:rPr>
      <w:t>13</w:t>
    </w:r>
    <w:r w:rsidR="00B3753B">
      <w:rPr>
        <w:noProof/>
      </w:rPr>
      <w:fldChar w:fldCharType="end"/>
    </w:r>
    <w:r w:rsidR="00B3753B">
      <w:tab/>
    </w:r>
    <w:r w:rsidR="000A3C77">
      <w:rPr>
        <w:lang w:eastAsia="ko-KR"/>
      </w:rPr>
      <w:t xml:space="preserve">Xiaogang Chen, </w:t>
    </w:r>
    <w:r w:rsidR="00B3753B">
      <w:t>Intel Corporation</w:t>
    </w:r>
  </w:p>
  <w:p w14:paraId="39BE0A89" w14:textId="77777777" w:rsidR="00B3753B" w:rsidRDefault="00B375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386035" w14:textId="77777777" w:rsidR="00063EE0" w:rsidRDefault="00063EE0">
      <w:r>
        <w:separator/>
      </w:r>
    </w:p>
  </w:footnote>
  <w:footnote w:type="continuationSeparator" w:id="0">
    <w:p w14:paraId="0D36E5A5" w14:textId="77777777" w:rsidR="00063EE0" w:rsidRDefault="00063E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0777D" w14:textId="768089EC" w:rsidR="00711575" w:rsidRDefault="00DA6B6A">
    <w:pPr>
      <w:pStyle w:val="Header"/>
      <w:tabs>
        <w:tab w:val="clear" w:pos="6480"/>
        <w:tab w:val="center" w:pos="4680"/>
        <w:tab w:val="right" w:pos="9360"/>
      </w:tabs>
    </w:pPr>
    <w:r>
      <w:rPr>
        <w:lang w:eastAsia="ko-KR"/>
      </w:rPr>
      <w:t>July</w:t>
    </w:r>
    <w:r w:rsidR="00B3753B">
      <w:rPr>
        <w:lang w:eastAsia="ko-KR"/>
      </w:rPr>
      <w:t xml:space="preserve"> </w:t>
    </w:r>
    <w:r w:rsidR="00B3753B">
      <w:t>201</w:t>
    </w:r>
    <w:r w:rsidR="00D53325">
      <w:rPr>
        <w:lang w:eastAsia="ko-KR"/>
      </w:rPr>
      <w:t>6</w:t>
    </w:r>
    <w:r w:rsidR="00B3753B">
      <w:tab/>
    </w:r>
    <w:r w:rsidR="00B3753B">
      <w:tab/>
    </w:r>
    <w:r w:rsidR="00063EE0">
      <w:fldChar w:fldCharType="begin"/>
    </w:r>
    <w:r w:rsidR="00063EE0">
      <w:instrText xml:space="preserve"> TITLE  \* MERGEFORMAT </w:instrText>
    </w:r>
    <w:r w:rsidR="00063EE0">
      <w:fldChar w:fldCharType="separate"/>
    </w:r>
    <w:r w:rsidR="00D53325">
      <w:t>doc.: IEEE 802.11-16</w:t>
    </w:r>
    <w:r w:rsidR="00B3753B">
      <w:t>/</w:t>
    </w:r>
    <w:r w:rsidR="00496ED1">
      <w:t>0920</w:t>
    </w:r>
    <w:r w:rsidR="00B3753B">
      <w:t>r</w:t>
    </w:r>
    <w:r w:rsidR="00063EE0">
      <w:fldChar w:fldCharType="end"/>
    </w:r>
    <w:r w:rsidR="00E9282F">
      <w:t>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153E12CA"/>
    <w:multiLevelType w:val="hybridMultilevel"/>
    <w:tmpl w:val="BA364362"/>
    <w:lvl w:ilvl="0" w:tplc="2534A552">
      <w:start w:val="7"/>
      <w:numFmt w:val="lowerLetter"/>
      <w:lvlText w:val="%1)"/>
      <w:lvlJc w:val="left"/>
      <w:pPr>
        <w:ind w:left="720" w:hanging="360"/>
      </w:pPr>
      <w:rPr>
        <w:rFonts w:eastAsia="Malgun Gothic"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2" w15:restartNumberingAfterBreak="0">
    <w:nsid w:val="18953F50"/>
    <w:multiLevelType w:val="hybridMultilevel"/>
    <w:tmpl w:val="627EE83E"/>
    <w:lvl w:ilvl="0" w:tplc="F7343584">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30444F11"/>
    <w:multiLevelType w:val="hybridMultilevel"/>
    <w:tmpl w:val="F5EACA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72E2EE8"/>
    <w:multiLevelType w:val="hybridMultilevel"/>
    <w:tmpl w:val="BA364362"/>
    <w:lvl w:ilvl="0" w:tplc="2534A552">
      <w:start w:val="7"/>
      <w:numFmt w:val="lowerLetter"/>
      <w:lvlText w:val="%1)"/>
      <w:lvlJc w:val="left"/>
      <w:pPr>
        <w:ind w:left="720" w:hanging="360"/>
      </w:pPr>
      <w:rPr>
        <w:rFonts w:eastAsia="Malgun Gothic"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5" w15:restartNumberingAfterBreak="0">
    <w:nsid w:val="4CBE4F49"/>
    <w:multiLevelType w:val="hybridMultilevel"/>
    <w:tmpl w:val="29EA3DE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EF2259"/>
    <w:multiLevelType w:val="hybridMultilevel"/>
    <w:tmpl w:val="43220248"/>
    <w:lvl w:ilvl="0" w:tplc="DF125EA4">
      <w:numFmt w:val="bullet"/>
      <w:lvlText w:val="-"/>
      <w:lvlJc w:val="left"/>
      <w:pPr>
        <w:ind w:left="360" w:hanging="360"/>
      </w:pPr>
      <w:rPr>
        <w:rFonts w:ascii="TimesNewRomanPSMT" w:eastAsia="Malgun Gothic" w:hAnsi="TimesNewRomanPSMT" w:cs="TimesNewRomanPSMT" w:hint="default"/>
        <w:u w:val="none"/>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7" w15:restartNumberingAfterBreak="0">
    <w:nsid w:val="526377D6"/>
    <w:multiLevelType w:val="hybridMultilevel"/>
    <w:tmpl w:val="17A6BDB4"/>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6F2407"/>
    <w:multiLevelType w:val="hybridMultilevel"/>
    <w:tmpl w:val="CD9202C0"/>
    <w:lvl w:ilvl="0" w:tplc="CF1E56B6">
      <w:start w:val="1"/>
      <w:numFmt w:val="bullet"/>
      <w:lvlText w:val="–"/>
      <w:lvlJc w:val="left"/>
      <w:pPr>
        <w:tabs>
          <w:tab w:val="num" w:pos="720"/>
        </w:tabs>
        <w:ind w:left="720" w:hanging="360"/>
      </w:pPr>
      <w:rPr>
        <w:rFonts w:ascii="Gulim" w:hAnsi="Gulim" w:hint="default"/>
      </w:rPr>
    </w:lvl>
    <w:lvl w:ilvl="1" w:tplc="EA6E0046">
      <w:start w:val="1"/>
      <w:numFmt w:val="bullet"/>
      <w:lvlText w:val="–"/>
      <w:lvlJc w:val="left"/>
      <w:pPr>
        <w:tabs>
          <w:tab w:val="num" w:pos="1440"/>
        </w:tabs>
        <w:ind w:left="1440" w:hanging="360"/>
      </w:pPr>
      <w:rPr>
        <w:rFonts w:ascii="Gulim" w:hAnsi="Gulim" w:hint="default"/>
      </w:rPr>
    </w:lvl>
    <w:lvl w:ilvl="2" w:tplc="EF764282" w:tentative="1">
      <w:start w:val="1"/>
      <w:numFmt w:val="bullet"/>
      <w:lvlText w:val="–"/>
      <w:lvlJc w:val="left"/>
      <w:pPr>
        <w:tabs>
          <w:tab w:val="num" w:pos="2160"/>
        </w:tabs>
        <w:ind w:left="2160" w:hanging="360"/>
      </w:pPr>
      <w:rPr>
        <w:rFonts w:ascii="Gulim" w:hAnsi="Gulim" w:hint="default"/>
      </w:rPr>
    </w:lvl>
    <w:lvl w:ilvl="3" w:tplc="EF50616E" w:tentative="1">
      <w:start w:val="1"/>
      <w:numFmt w:val="bullet"/>
      <w:lvlText w:val="–"/>
      <w:lvlJc w:val="left"/>
      <w:pPr>
        <w:tabs>
          <w:tab w:val="num" w:pos="2880"/>
        </w:tabs>
        <w:ind w:left="2880" w:hanging="360"/>
      </w:pPr>
      <w:rPr>
        <w:rFonts w:ascii="Gulim" w:hAnsi="Gulim" w:hint="default"/>
      </w:rPr>
    </w:lvl>
    <w:lvl w:ilvl="4" w:tplc="4B02DC12" w:tentative="1">
      <w:start w:val="1"/>
      <w:numFmt w:val="bullet"/>
      <w:lvlText w:val="–"/>
      <w:lvlJc w:val="left"/>
      <w:pPr>
        <w:tabs>
          <w:tab w:val="num" w:pos="3600"/>
        </w:tabs>
        <w:ind w:left="3600" w:hanging="360"/>
      </w:pPr>
      <w:rPr>
        <w:rFonts w:ascii="Gulim" w:hAnsi="Gulim" w:hint="default"/>
      </w:rPr>
    </w:lvl>
    <w:lvl w:ilvl="5" w:tplc="5D78243E" w:tentative="1">
      <w:start w:val="1"/>
      <w:numFmt w:val="bullet"/>
      <w:lvlText w:val="–"/>
      <w:lvlJc w:val="left"/>
      <w:pPr>
        <w:tabs>
          <w:tab w:val="num" w:pos="4320"/>
        </w:tabs>
        <w:ind w:left="4320" w:hanging="360"/>
      </w:pPr>
      <w:rPr>
        <w:rFonts w:ascii="Gulim" w:hAnsi="Gulim" w:hint="default"/>
      </w:rPr>
    </w:lvl>
    <w:lvl w:ilvl="6" w:tplc="AF340112" w:tentative="1">
      <w:start w:val="1"/>
      <w:numFmt w:val="bullet"/>
      <w:lvlText w:val="–"/>
      <w:lvlJc w:val="left"/>
      <w:pPr>
        <w:tabs>
          <w:tab w:val="num" w:pos="5040"/>
        </w:tabs>
        <w:ind w:left="5040" w:hanging="360"/>
      </w:pPr>
      <w:rPr>
        <w:rFonts w:ascii="Gulim" w:hAnsi="Gulim" w:hint="default"/>
      </w:rPr>
    </w:lvl>
    <w:lvl w:ilvl="7" w:tplc="54D4C60A" w:tentative="1">
      <w:start w:val="1"/>
      <w:numFmt w:val="bullet"/>
      <w:lvlText w:val="–"/>
      <w:lvlJc w:val="left"/>
      <w:pPr>
        <w:tabs>
          <w:tab w:val="num" w:pos="5760"/>
        </w:tabs>
        <w:ind w:left="5760" w:hanging="360"/>
      </w:pPr>
      <w:rPr>
        <w:rFonts w:ascii="Gulim" w:hAnsi="Gulim" w:hint="default"/>
      </w:rPr>
    </w:lvl>
    <w:lvl w:ilvl="8" w:tplc="080AC924" w:tentative="1">
      <w:start w:val="1"/>
      <w:numFmt w:val="bullet"/>
      <w:lvlText w:val="–"/>
      <w:lvlJc w:val="left"/>
      <w:pPr>
        <w:tabs>
          <w:tab w:val="num" w:pos="6480"/>
        </w:tabs>
        <w:ind w:left="6480" w:hanging="360"/>
      </w:pPr>
      <w:rPr>
        <w:rFonts w:ascii="Gulim" w:hAnsi="Gulim" w:hint="default"/>
      </w:rPr>
    </w:lvl>
  </w:abstractNum>
  <w:abstractNum w:abstractNumId="9" w15:restartNumberingAfterBreak="0">
    <w:nsid w:val="55364872"/>
    <w:multiLevelType w:val="hybridMultilevel"/>
    <w:tmpl w:val="06DA3B80"/>
    <w:lvl w:ilvl="0" w:tplc="70C6BB22">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866910"/>
    <w:multiLevelType w:val="hybridMultilevel"/>
    <w:tmpl w:val="BA364362"/>
    <w:lvl w:ilvl="0" w:tplc="2534A552">
      <w:start w:val="7"/>
      <w:numFmt w:val="lowerLetter"/>
      <w:lvlText w:val="%1)"/>
      <w:lvlJc w:val="left"/>
      <w:pPr>
        <w:ind w:left="720" w:hanging="360"/>
      </w:pPr>
      <w:rPr>
        <w:rFonts w:eastAsia="Malgun Gothic" w:hint="default"/>
      </w:rPr>
    </w:lvl>
    <w:lvl w:ilvl="1" w:tplc="04090019" w:tentative="1">
      <w:start w:val="1"/>
      <w:numFmt w:val="upperLetter"/>
      <w:lvlText w:val="%2."/>
      <w:lvlJc w:val="left"/>
      <w:pPr>
        <w:ind w:left="1160" w:hanging="400"/>
      </w:pPr>
    </w:lvl>
    <w:lvl w:ilvl="2" w:tplc="0409001B" w:tentative="1">
      <w:start w:val="1"/>
      <w:numFmt w:val="lowerRoman"/>
      <w:lvlText w:val="%3."/>
      <w:lvlJc w:val="right"/>
      <w:pPr>
        <w:ind w:left="1560" w:hanging="400"/>
      </w:pPr>
    </w:lvl>
    <w:lvl w:ilvl="3" w:tplc="0409000F" w:tentative="1">
      <w:start w:val="1"/>
      <w:numFmt w:val="decimal"/>
      <w:lvlText w:val="%4."/>
      <w:lvlJc w:val="left"/>
      <w:pPr>
        <w:ind w:left="1960" w:hanging="400"/>
      </w:pPr>
    </w:lvl>
    <w:lvl w:ilvl="4" w:tplc="04090019" w:tentative="1">
      <w:start w:val="1"/>
      <w:numFmt w:val="upperLetter"/>
      <w:lvlText w:val="%5."/>
      <w:lvlJc w:val="left"/>
      <w:pPr>
        <w:ind w:left="2360" w:hanging="400"/>
      </w:pPr>
    </w:lvl>
    <w:lvl w:ilvl="5" w:tplc="0409001B" w:tentative="1">
      <w:start w:val="1"/>
      <w:numFmt w:val="lowerRoman"/>
      <w:lvlText w:val="%6."/>
      <w:lvlJc w:val="right"/>
      <w:pPr>
        <w:ind w:left="2760" w:hanging="400"/>
      </w:pPr>
    </w:lvl>
    <w:lvl w:ilvl="6" w:tplc="0409000F" w:tentative="1">
      <w:start w:val="1"/>
      <w:numFmt w:val="decimal"/>
      <w:lvlText w:val="%7."/>
      <w:lvlJc w:val="left"/>
      <w:pPr>
        <w:ind w:left="3160" w:hanging="400"/>
      </w:pPr>
    </w:lvl>
    <w:lvl w:ilvl="7" w:tplc="04090019" w:tentative="1">
      <w:start w:val="1"/>
      <w:numFmt w:val="upperLetter"/>
      <w:lvlText w:val="%8."/>
      <w:lvlJc w:val="left"/>
      <w:pPr>
        <w:ind w:left="3560" w:hanging="400"/>
      </w:pPr>
    </w:lvl>
    <w:lvl w:ilvl="8" w:tplc="0409001B" w:tentative="1">
      <w:start w:val="1"/>
      <w:numFmt w:val="lowerRoman"/>
      <w:lvlText w:val="%9."/>
      <w:lvlJc w:val="right"/>
      <w:pPr>
        <w:ind w:left="3960" w:hanging="400"/>
      </w:pPr>
    </w:lvl>
  </w:abstractNum>
  <w:abstractNum w:abstractNumId="11" w15:restartNumberingAfterBreak="0">
    <w:nsid w:val="5DE032B7"/>
    <w:multiLevelType w:val="hybridMultilevel"/>
    <w:tmpl w:val="C7F0B9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5292C6B"/>
    <w:multiLevelType w:val="hybridMultilevel"/>
    <w:tmpl w:val="978A118C"/>
    <w:lvl w:ilvl="0" w:tplc="DA90883A">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lvlOverride w:ilvl="0">
      <w:lvl w:ilvl="0">
        <w:start w:val="1"/>
        <w:numFmt w:val="bullet"/>
        <w:lvlText w:val="Table 8-13b—"/>
        <w:legacy w:legacy="1" w:legacySpace="0" w:legacyIndent="0"/>
        <w:lvlJc w:val="center"/>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Table 8-53k—"/>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1"/>
  </w:num>
  <w:num w:numId="6">
    <w:abstractNumId w:val="10"/>
  </w:num>
  <w:num w:numId="7">
    <w:abstractNumId w:val="12"/>
  </w:num>
  <w:num w:numId="8">
    <w:abstractNumId w:val="8"/>
  </w:num>
  <w:num w:numId="9">
    <w:abstractNumId w:val="0"/>
    <w:lvlOverride w:ilvl="0">
      <w:lvl w:ilvl="0">
        <w:start w:val="1"/>
        <w:numFmt w:val="bullet"/>
        <w:lvlText w:val="a)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0">
    <w:abstractNumId w:val="0"/>
    <w:lvlOverride w:ilvl="0">
      <w:lvl w:ilvl="0">
        <w:start w:val="1"/>
        <w:numFmt w:val="bullet"/>
        <w:lvlText w:val="b)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1">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abstractNumId w:val="0"/>
    <w:lvlOverride w:ilvl="0">
      <w:lvl w:ilvl="0">
        <w:start w:val="1"/>
        <w:numFmt w:val="bullet"/>
        <w:lvlText w:val="10.39 "/>
        <w:legacy w:legacy="1" w:legacySpace="0" w:legacyIndent="0"/>
        <w:lvlJc w:val="left"/>
        <w:pPr>
          <w:ind w:left="0" w:firstLine="0"/>
        </w:pPr>
        <w:rPr>
          <w:rFonts w:ascii="Arial" w:hAnsi="Arial" w:cs="Arial" w:hint="default"/>
          <w:b/>
          <w:i w:val="0"/>
          <w:strike w:val="0"/>
          <w:color w:val="000000"/>
          <w:sz w:val="22"/>
          <w:u w:val="none"/>
        </w:rPr>
      </w:lvl>
    </w:lvlOverride>
  </w:num>
  <w:num w:numId="13">
    <w:abstractNumId w:val="0"/>
    <w:lvlOverride w:ilvl="0">
      <w:lvl w:ilvl="0">
        <w:start w:val="1"/>
        <w:numFmt w:val="bullet"/>
        <w:lvlText w:val="10.39.1 "/>
        <w:legacy w:legacy="1" w:legacySpace="0" w:legacyIndent="0"/>
        <w:lvlJc w:val="left"/>
        <w:pPr>
          <w:ind w:left="0" w:firstLine="0"/>
        </w:pPr>
        <w:rPr>
          <w:rFonts w:ascii="Arial" w:hAnsi="Arial" w:cs="Arial" w:hint="default"/>
          <w:b/>
          <w:i w:val="0"/>
          <w:strike w:val="0"/>
          <w:color w:val="000000"/>
          <w:sz w:val="20"/>
          <w:u w:val="none"/>
        </w:rPr>
      </w:lvl>
    </w:lvlOverride>
  </w:num>
  <w:num w:numId="14">
    <w:abstractNumId w:val="0"/>
    <w:lvlOverride w:ilvl="0">
      <w:lvl w:ilvl="0">
        <w:start w:val="1"/>
        <w:numFmt w:val="bullet"/>
        <w:lvlText w:val="Table 10-19—"/>
        <w:legacy w:legacy="1" w:legacySpace="0" w:legacyIndent="0"/>
        <w:lvlJc w:val="center"/>
        <w:pPr>
          <w:ind w:left="0" w:firstLine="0"/>
        </w:pPr>
        <w:rPr>
          <w:rFonts w:ascii="Arial" w:hAnsi="Arial" w:cs="Arial" w:hint="default"/>
          <w:b/>
          <w:i w:val="0"/>
          <w:strike w:val="0"/>
          <w:color w:val="000000"/>
          <w:sz w:val="20"/>
          <w:u w:val="none"/>
        </w:rPr>
      </w:lvl>
    </w:lvlOverride>
  </w:num>
  <w:num w:numId="15">
    <w:abstractNumId w:val="0"/>
    <w:lvlOverride w:ilvl="0">
      <w:lvl w:ilvl="0">
        <w:start w:val="1"/>
        <w:numFmt w:val="bullet"/>
        <w:lvlText w:val="10.39.2 "/>
        <w:legacy w:legacy="1" w:legacySpace="0" w:legacyIndent="0"/>
        <w:lvlJc w:val="left"/>
        <w:pPr>
          <w:ind w:left="0" w:firstLine="0"/>
        </w:pPr>
        <w:rPr>
          <w:rFonts w:ascii="Arial" w:hAnsi="Arial" w:cs="Arial" w:hint="default"/>
          <w:b/>
          <w:i w:val="0"/>
          <w:strike w:val="0"/>
          <w:color w:val="000000"/>
          <w:sz w:val="20"/>
          <w:u w:val="none"/>
        </w:rPr>
      </w:lvl>
    </w:lvlOverride>
  </w:num>
  <w:num w:numId="16">
    <w:abstractNumId w:val="0"/>
    <w:lvlOverride w:ilvl="0">
      <w:lvl w:ilvl="0">
        <w:start w:val="1"/>
        <w:numFmt w:val="bullet"/>
        <w:lvlText w:val="10.39.3 "/>
        <w:legacy w:legacy="1" w:legacySpace="0" w:legacyIndent="0"/>
        <w:lvlJc w:val="left"/>
        <w:pPr>
          <w:ind w:left="0" w:firstLine="0"/>
        </w:pPr>
        <w:rPr>
          <w:rFonts w:ascii="Arial" w:hAnsi="Arial" w:cs="Arial" w:hint="default"/>
          <w:b/>
          <w:i w:val="0"/>
          <w:strike w:val="0"/>
          <w:color w:val="000000"/>
          <w:sz w:val="20"/>
          <w:u w:val="none"/>
        </w:rPr>
      </w:lvl>
    </w:lvlOverride>
  </w:num>
  <w:num w:numId="17">
    <w:abstractNumId w:val="0"/>
    <w:lvlOverride w:ilvl="0">
      <w:lvl w:ilvl="0">
        <w:start w:val="1"/>
        <w:numFmt w:val="bullet"/>
        <w:lvlText w:val="10.39.4 "/>
        <w:legacy w:legacy="1" w:legacySpace="0" w:legacyIndent="0"/>
        <w:lvlJc w:val="left"/>
        <w:pPr>
          <w:ind w:left="0" w:firstLine="0"/>
        </w:pPr>
        <w:rPr>
          <w:rFonts w:ascii="Arial" w:hAnsi="Arial" w:cs="Arial" w:hint="default"/>
          <w:b/>
          <w:i w:val="0"/>
          <w:strike w:val="0"/>
          <w:color w:val="000000"/>
          <w:sz w:val="20"/>
          <w:u w:val="none"/>
        </w:rPr>
      </w:lvl>
    </w:lvlOverride>
  </w:num>
  <w:num w:numId="18">
    <w:abstractNumId w:val="0"/>
    <w:lvlOverride w:ilvl="0">
      <w:lvl w:ilvl="0">
        <w:start w:val="1"/>
        <w:numFmt w:val="bullet"/>
        <w:lvlText w:val="10.39.5 "/>
        <w:legacy w:legacy="1" w:legacySpace="0" w:legacyIndent="0"/>
        <w:lvlJc w:val="left"/>
        <w:pPr>
          <w:ind w:left="0" w:firstLine="0"/>
        </w:pPr>
        <w:rPr>
          <w:rFonts w:ascii="Arial" w:hAnsi="Arial" w:cs="Arial" w:hint="default"/>
          <w:b/>
          <w:i w:val="0"/>
          <w:strike w:val="0"/>
          <w:color w:val="000000"/>
          <w:sz w:val="20"/>
          <w:u w:val="none"/>
        </w:rPr>
      </w:lvl>
    </w:lvlOverride>
  </w:num>
  <w:num w:numId="19">
    <w:abstractNumId w:val="0"/>
    <w:lvlOverride w:ilvl="0">
      <w:lvl w:ilvl="0">
        <w:start w:val="1"/>
        <w:numFmt w:val="bullet"/>
        <w:lvlText w:val="10.39.6 "/>
        <w:legacy w:legacy="1" w:legacySpace="0" w:legacyIndent="0"/>
        <w:lvlJc w:val="left"/>
        <w:pPr>
          <w:ind w:left="0" w:firstLine="0"/>
        </w:pPr>
        <w:rPr>
          <w:rFonts w:ascii="Arial" w:hAnsi="Arial" w:cs="Arial" w:hint="default"/>
          <w:b/>
          <w:i w:val="0"/>
          <w:strike w:val="0"/>
          <w:color w:val="000000"/>
          <w:sz w:val="20"/>
          <w:u w:val="none"/>
        </w:rPr>
      </w:lvl>
    </w:lvlOverride>
  </w:num>
  <w:num w:numId="20">
    <w:abstractNumId w:val="0"/>
    <w:lvlOverride w:ilvl="0">
      <w:lvl w:ilvl="0">
        <w:start w:val="1"/>
        <w:numFmt w:val="bullet"/>
        <w:lvlText w:val="10.39.7 "/>
        <w:legacy w:legacy="1" w:legacySpace="0" w:legacyIndent="0"/>
        <w:lvlJc w:val="left"/>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10.40 "/>
        <w:legacy w:legacy="1" w:legacySpace="0" w:legacyIndent="0"/>
        <w:lvlJc w:val="left"/>
        <w:pPr>
          <w:ind w:left="0" w:firstLine="0"/>
        </w:pPr>
        <w:rPr>
          <w:rFonts w:ascii="Arial" w:hAnsi="Arial" w:cs="Arial" w:hint="default"/>
          <w:b/>
          <w:i w:val="0"/>
          <w:strike w:val="0"/>
          <w:color w:val="000000"/>
          <w:sz w:val="22"/>
          <w:u w:val="none"/>
        </w:rPr>
      </w:lvl>
    </w:lvlOverride>
  </w:num>
  <w:num w:numId="22">
    <w:abstractNumId w:val="0"/>
    <w:lvlOverride w:ilvl="0">
      <w:lvl w:ilvl="0">
        <w:start w:val="1"/>
        <w:numFmt w:val="bullet"/>
        <w:lvlText w:val="10.41 "/>
        <w:legacy w:legacy="1" w:legacySpace="0" w:legacyIndent="0"/>
        <w:lvlJc w:val="left"/>
        <w:pPr>
          <w:ind w:left="0" w:firstLine="0"/>
        </w:pPr>
        <w:rPr>
          <w:rFonts w:ascii="Arial" w:hAnsi="Arial" w:cs="Arial" w:hint="default"/>
          <w:b/>
          <w:i w:val="0"/>
          <w:strike w:val="0"/>
          <w:color w:val="000000"/>
          <w:sz w:val="22"/>
          <w:u w:val="none"/>
        </w:rPr>
      </w:lvl>
    </w:lvlOverride>
  </w:num>
  <w:num w:numId="2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none"/>
        </w:rPr>
      </w:lvl>
    </w:lvlOverride>
  </w:num>
  <w:num w:numId="24">
    <w:abstractNumId w:val="0"/>
    <w:lvlOverride w:ilvl="0">
      <w:lvl w:ilvl="0">
        <w:start w:val="1"/>
        <w:numFmt w:val="bullet"/>
        <w:lvlText w:val="Figure 8-401br—"/>
        <w:legacy w:legacy="1" w:legacySpace="0" w:legacyIndent="0"/>
        <w:lvlJc w:val="center"/>
        <w:pPr>
          <w:ind w:left="0" w:firstLine="0"/>
        </w:pPr>
        <w:rPr>
          <w:rFonts w:ascii="Arial" w:hAnsi="Arial" w:cs="Arial" w:hint="default"/>
          <w:b/>
          <w:i w:val="0"/>
          <w:strike w:val="0"/>
          <w:color w:val="000000"/>
          <w:sz w:val="20"/>
          <w:u w:val="none"/>
        </w:rPr>
      </w:lvl>
    </w:lvlOverride>
  </w:num>
  <w:num w:numId="25">
    <w:abstractNumId w:val="0"/>
    <w:lvlOverride w:ilvl="0">
      <w:lvl w:ilvl="0">
        <w:start w:val="1"/>
        <w:numFmt w:val="bullet"/>
        <w:lvlText w:val="Table 8-183w—"/>
        <w:legacy w:legacy="1" w:legacySpace="0" w:legacyIndent="0"/>
        <w:lvlJc w:val="center"/>
        <w:pPr>
          <w:ind w:left="0" w:firstLine="0"/>
        </w:pPr>
        <w:rPr>
          <w:rFonts w:ascii="Arial" w:hAnsi="Arial" w:cs="Arial" w:hint="default"/>
          <w:b/>
          <w:i w:val="0"/>
          <w:strike w:val="0"/>
          <w:color w:val="000000"/>
          <w:sz w:val="20"/>
          <w:u w:val="none"/>
        </w:rPr>
      </w:lvl>
    </w:lvlOverride>
  </w:num>
  <w:num w:numId="26">
    <w:abstractNumId w:val="0"/>
    <w:lvlOverride w:ilvl="0">
      <w:lvl w:ilvl="0">
        <w:start w:val="1"/>
        <w:numFmt w:val="bullet"/>
        <w:lvlText w:val="Figure 8-401bs—"/>
        <w:legacy w:legacy="1" w:legacySpace="0" w:legacyIndent="0"/>
        <w:lvlJc w:val="center"/>
        <w:pPr>
          <w:ind w:left="0" w:firstLine="0"/>
        </w:pPr>
        <w:rPr>
          <w:rFonts w:ascii="Arial" w:hAnsi="Arial" w:cs="Arial" w:hint="default"/>
          <w:b/>
          <w:i w:val="0"/>
          <w:strike w:val="0"/>
          <w:color w:val="000000"/>
          <w:sz w:val="20"/>
          <w:u w:val="none"/>
        </w:rPr>
      </w:lvl>
    </w:lvlOverride>
  </w:num>
  <w:num w:numId="27">
    <w:abstractNumId w:val="6"/>
  </w:num>
  <w:num w:numId="28">
    <w:abstractNumId w:val="0"/>
    <w:lvlOverride w:ilvl="0">
      <w:lvl w:ilvl="0">
        <w:start w:val="1"/>
        <w:numFmt w:val="bullet"/>
        <w:lvlText w:val="9.3.7 "/>
        <w:legacy w:legacy="1" w:legacySpace="0" w:legacyIndent="0"/>
        <w:lvlJc w:val="left"/>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9-10)"/>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0">
    <w:abstractNumId w:val="13"/>
  </w:num>
  <w:num w:numId="31">
    <w:abstractNumId w:val="3"/>
  </w:num>
  <w:num w:numId="32">
    <w:abstractNumId w:val="5"/>
  </w:num>
  <w:num w:numId="33">
    <w:abstractNumId w:val="7"/>
  </w:num>
  <w:num w:numId="34">
    <w:abstractNumId w:val="9"/>
  </w:num>
  <w:num w:numId="35">
    <w:abstractNumId w:val="11"/>
  </w:num>
  <w:num w:numId="36">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en, Xiaogang C">
    <w15:presenceInfo w15:providerId="AD" w15:userId="S-1-5-21-725345543-602162358-527237240-3235568"/>
  </w15:person>
  <w15:person w15:author="Daewon Lee">
    <w15:presenceInfo w15:providerId="Windows Live" w15:userId="6c0a07d388bea74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mirrorMargin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40B"/>
    <w:rsid w:val="0000030D"/>
    <w:rsid w:val="000045FA"/>
    <w:rsid w:val="00005525"/>
    <w:rsid w:val="00006DBB"/>
    <w:rsid w:val="0000743C"/>
    <w:rsid w:val="00013F87"/>
    <w:rsid w:val="000157CC"/>
    <w:rsid w:val="00017D25"/>
    <w:rsid w:val="000230FB"/>
    <w:rsid w:val="00024344"/>
    <w:rsid w:val="00024487"/>
    <w:rsid w:val="00027D05"/>
    <w:rsid w:val="0003234E"/>
    <w:rsid w:val="000359F2"/>
    <w:rsid w:val="000368C8"/>
    <w:rsid w:val="000405C4"/>
    <w:rsid w:val="00041260"/>
    <w:rsid w:val="000437A5"/>
    <w:rsid w:val="00044526"/>
    <w:rsid w:val="00046AD7"/>
    <w:rsid w:val="00047A89"/>
    <w:rsid w:val="00052123"/>
    <w:rsid w:val="0006145A"/>
    <w:rsid w:val="00062E86"/>
    <w:rsid w:val="00063EE0"/>
    <w:rsid w:val="0006732A"/>
    <w:rsid w:val="00073BB4"/>
    <w:rsid w:val="00075C3C"/>
    <w:rsid w:val="00075E1E"/>
    <w:rsid w:val="00076885"/>
    <w:rsid w:val="0008084F"/>
    <w:rsid w:val="00080ACC"/>
    <w:rsid w:val="000815C7"/>
    <w:rsid w:val="00081E62"/>
    <w:rsid w:val="000823C8"/>
    <w:rsid w:val="00082652"/>
    <w:rsid w:val="000829FF"/>
    <w:rsid w:val="0008302D"/>
    <w:rsid w:val="000865AA"/>
    <w:rsid w:val="00086780"/>
    <w:rsid w:val="00090640"/>
    <w:rsid w:val="00092AC6"/>
    <w:rsid w:val="00094FFA"/>
    <w:rsid w:val="000975D0"/>
    <w:rsid w:val="000A1DC4"/>
    <w:rsid w:val="000A2C67"/>
    <w:rsid w:val="000A3C77"/>
    <w:rsid w:val="000A458E"/>
    <w:rsid w:val="000B4473"/>
    <w:rsid w:val="000C0D7A"/>
    <w:rsid w:val="000D174A"/>
    <w:rsid w:val="000D276A"/>
    <w:rsid w:val="000D2F1B"/>
    <w:rsid w:val="000D5EBD"/>
    <w:rsid w:val="000D674F"/>
    <w:rsid w:val="000E0494"/>
    <w:rsid w:val="000E1C37"/>
    <w:rsid w:val="000E1D7B"/>
    <w:rsid w:val="000E22C9"/>
    <w:rsid w:val="000E4B82"/>
    <w:rsid w:val="000E720C"/>
    <w:rsid w:val="000F0096"/>
    <w:rsid w:val="000F14F8"/>
    <w:rsid w:val="000F4937"/>
    <w:rsid w:val="000F5088"/>
    <w:rsid w:val="000F685B"/>
    <w:rsid w:val="001015F8"/>
    <w:rsid w:val="001021BC"/>
    <w:rsid w:val="00105918"/>
    <w:rsid w:val="001101C2"/>
    <w:rsid w:val="001109AA"/>
    <w:rsid w:val="00111FE4"/>
    <w:rsid w:val="00112C6A"/>
    <w:rsid w:val="00115A75"/>
    <w:rsid w:val="00120298"/>
    <w:rsid w:val="001215C0"/>
    <w:rsid w:val="00122D51"/>
    <w:rsid w:val="001230AA"/>
    <w:rsid w:val="00123AE2"/>
    <w:rsid w:val="001275D7"/>
    <w:rsid w:val="0012795A"/>
    <w:rsid w:val="00130D32"/>
    <w:rsid w:val="00134114"/>
    <w:rsid w:val="001376CD"/>
    <w:rsid w:val="00137ADC"/>
    <w:rsid w:val="001414E0"/>
    <w:rsid w:val="001448D8"/>
    <w:rsid w:val="001450BB"/>
    <w:rsid w:val="001459E7"/>
    <w:rsid w:val="00151BBE"/>
    <w:rsid w:val="00154B26"/>
    <w:rsid w:val="001559BB"/>
    <w:rsid w:val="00160CFE"/>
    <w:rsid w:val="00165BE6"/>
    <w:rsid w:val="00170E8C"/>
    <w:rsid w:val="00172CF4"/>
    <w:rsid w:val="00172DD9"/>
    <w:rsid w:val="001738FD"/>
    <w:rsid w:val="00175129"/>
    <w:rsid w:val="001754C9"/>
    <w:rsid w:val="00175CDF"/>
    <w:rsid w:val="00175DAA"/>
    <w:rsid w:val="0017659B"/>
    <w:rsid w:val="001812B0"/>
    <w:rsid w:val="00181423"/>
    <w:rsid w:val="00183F4C"/>
    <w:rsid w:val="0018437B"/>
    <w:rsid w:val="00184AF9"/>
    <w:rsid w:val="00186D69"/>
    <w:rsid w:val="00187129"/>
    <w:rsid w:val="0019164F"/>
    <w:rsid w:val="00191A9E"/>
    <w:rsid w:val="00192C6E"/>
    <w:rsid w:val="00193C39"/>
    <w:rsid w:val="001943F7"/>
    <w:rsid w:val="001A0EDB"/>
    <w:rsid w:val="001A2240"/>
    <w:rsid w:val="001A3881"/>
    <w:rsid w:val="001A6A57"/>
    <w:rsid w:val="001B2326"/>
    <w:rsid w:val="001B252D"/>
    <w:rsid w:val="001B2904"/>
    <w:rsid w:val="001B63BC"/>
    <w:rsid w:val="001C1554"/>
    <w:rsid w:val="001C7CCE"/>
    <w:rsid w:val="001D15ED"/>
    <w:rsid w:val="001D328B"/>
    <w:rsid w:val="001D4A93"/>
    <w:rsid w:val="001D7492"/>
    <w:rsid w:val="001D7948"/>
    <w:rsid w:val="001E07D7"/>
    <w:rsid w:val="001E0946"/>
    <w:rsid w:val="001E20C2"/>
    <w:rsid w:val="001E7C32"/>
    <w:rsid w:val="001F0210"/>
    <w:rsid w:val="001F0465"/>
    <w:rsid w:val="001F10F7"/>
    <w:rsid w:val="001F13CA"/>
    <w:rsid w:val="001F1BC7"/>
    <w:rsid w:val="001F3DB9"/>
    <w:rsid w:val="001F491C"/>
    <w:rsid w:val="001F5C29"/>
    <w:rsid w:val="001F5D16"/>
    <w:rsid w:val="0020013A"/>
    <w:rsid w:val="00203389"/>
    <w:rsid w:val="0020345F"/>
    <w:rsid w:val="0020462A"/>
    <w:rsid w:val="00210DDD"/>
    <w:rsid w:val="002125EA"/>
    <w:rsid w:val="002126F6"/>
    <w:rsid w:val="00214B50"/>
    <w:rsid w:val="00215A82"/>
    <w:rsid w:val="00215E32"/>
    <w:rsid w:val="0022139A"/>
    <w:rsid w:val="002232BE"/>
    <w:rsid w:val="002239F2"/>
    <w:rsid w:val="00225508"/>
    <w:rsid w:val="00225570"/>
    <w:rsid w:val="002323FE"/>
    <w:rsid w:val="002329AF"/>
    <w:rsid w:val="00234C13"/>
    <w:rsid w:val="002369FD"/>
    <w:rsid w:val="00236A7E"/>
    <w:rsid w:val="00237397"/>
    <w:rsid w:val="0023760F"/>
    <w:rsid w:val="00237985"/>
    <w:rsid w:val="00240895"/>
    <w:rsid w:val="00241AD7"/>
    <w:rsid w:val="002455C8"/>
    <w:rsid w:val="002470AC"/>
    <w:rsid w:val="00252D47"/>
    <w:rsid w:val="00255A8B"/>
    <w:rsid w:val="002569BF"/>
    <w:rsid w:val="00261940"/>
    <w:rsid w:val="00263092"/>
    <w:rsid w:val="002662A5"/>
    <w:rsid w:val="00273257"/>
    <w:rsid w:val="00274BC1"/>
    <w:rsid w:val="00277F6F"/>
    <w:rsid w:val="00280263"/>
    <w:rsid w:val="00281A5D"/>
    <w:rsid w:val="00281D56"/>
    <w:rsid w:val="00282053"/>
    <w:rsid w:val="002825B1"/>
    <w:rsid w:val="00284C5E"/>
    <w:rsid w:val="00284D26"/>
    <w:rsid w:val="00291A10"/>
    <w:rsid w:val="00293630"/>
    <w:rsid w:val="00294B37"/>
    <w:rsid w:val="002A195C"/>
    <w:rsid w:val="002A4A61"/>
    <w:rsid w:val="002B644C"/>
    <w:rsid w:val="002C0375"/>
    <w:rsid w:val="002C4725"/>
    <w:rsid w:val="002C51E9"/>
    <w:rsid w:val="002C61FC"/>
    <w:rsid w:val="002C66AA"/>
    <w:rsid w:val="002C6B4F"/>
    <w:rsid w:val="002C72E1"/>
    <w:rsid w:val="002D1D40"/>
    <w:rsid w:val="002D518F"/>
    <w:rsid w:val="002D6538"/>
    <w:rsid w:val="002D7ED5"/>
    <w:rsid w:val="002E1B18"/>
    <w:rsid w:val="002E39A2"/>
    <w:rsid w:val="002E632A"/>
    <w:rsid w:val="002E6FF6"/>
    <w:rsid w:val="002F12C4"/>
    <w:rsid w:val="002F25B2"/>
    <w:rsid w:val="002F2A4B"/>
    <w:rsid w:val="002F2BC5"/>
    <w:rsid w:val="002F3658"/>
    <w:rsid w:val="002F376B"/>
    <w:rsid w:val="002F5C8C"/>
    <w:rsid w:val="002F7199"/>
    <w:rsid w:val="002F73D9"/>
    <w:rsid w:val="002F7A8D"/>
    <w:rsid w:val="002F7D11"/>
    <w:rsid w:val="0030233B"/>
    <w:rsid w:val="003024ED"/>
    <w:rsid w:val="00305D6E"/>
    <w:rsid w:val="0030782E"/>
    <w:rsid w:val="00307F5F"/>
    <w:rsid w:val="003214E2"/>
    <w:rsid w:val="003241F4"/>
    <w:rsid w:val="00325AB6"/>
    <w:rsid w:val="003308A8"/>
    <w:rsid w:val="00332B0D"/>
    <w:rsid w:val="0034133D"/>
    <w:rsid w:val="003449F9"/>
    <w:rsid w:val="003479E4"/>
    <w:rsid w:val="00347C43"/>
    <w:rsid w:val="00350570"/>
    <w:rsid w:val="00360C87"/>
    <w:rsid w:val="003617C9"/>
    <w:rsid w:val="00366AF0"/>
    <w:rsid w:val="003713CA"/>
    <w:rsid w:val="003729FC"/>
    <w:rsid w:val="00372FCA"/>
    <w:rsid w:val="003766B9"/>
    <w:rsid w:val="003803EA"/>
    <w:rsid w:val="00382C54"/>
    <w:rsid w:val="0038516A"/>
    <w:rsid w:val="00385654"/>
    <w:rsid w:val="0038601E"/>
    <w:rsid w:val="003906A1"/>
    <w:rsid w:val="003924F8"/>
    <w:rsid w:val="0039300B"/>
    <w:rsid w:val="003945E3"/>
    <w:rsid w:val="00395A50"/>
    <w:rsid w:val="00397802"/>
    <w:rsid w:val="0039787F"/>
    <w:rsid w:val="003A161F"/>
    <w:rsid w:val="003A1693"/>
    <w:rsid w:val="003A1CC7"/>
    <w:rsid w:val="003A3196"/>
    <w:rsid w:val="003A478D"/>
    <w:rsid w:val="003A5BFF"/>
    <w:rsid w:val="003B03CE"/>
    <w:rsid w:val="003B4DAD"/>
    <w:rsid w:val="003B52F2"/>
    <w:rsid w:val="003B64D5"/>
    <w:rsid w:val="003B76BD"/>
    <w:rsid w:val="003C1A66"/>
    <w:rsid w:val="003C47D1"/>
    <w:rsid w:val="003C58AE"/>
    <w:rsid w:val="003C74FF"/>
    <w:rsid w:val="003D1D90"/>
    <w:rsid w:val="003D26A5"/>
    <w:rsid w:val="003D3623"/>
    <w:rsid w:val="003D44E6"/>
    <w:rsid w:val="003D4734"/>
    <w:rsid w:val="003D5013"/>
    <w:rsid w:val="003D78F7"/>
    <w:rsid w:val="003E04BA"/>
    <w:rsid w:val="003E1A2F"/>
    <w:rsid w:val="003E5916"/>
    <w:rsid w:val="003E5CD9"/>
    <w:rsid w:val="003E5DE7"/>
    <w:rsid w:val="003E667C"/>
    <w:rsid w:val="003E7414"/>
    <w:rsid w:val="003E74A6"/>
    <w:rsid w:val="003E7F99"/>
    <w:rsid w:val="003F0DA2"/>
    <w:rsid w:val="003F26E1"/>
    <w:rsid w:val="003F2D6C"/>
    <w:rsid w:val="003F3ECD"/>
    <w:rsid w:val="003F46AE"/>
    <w:rsid w:val="003F496B"/>
    <w:rsid w:val="003F4A31"/>
    <w:rsid w:val="003F5C50"/>
    <w:rsid w:val="003F6FEA"/>
    <w:rsid w:val="004014AE"/>
    <w:rsid w:val="00403645"/>
    <w:rsid w:val="004051EE"/>
    <w:rsid w:val="00407C5B"/>
    <w:rsid w:val="004153D4"/>
    <w:rsid w:val="00421159"/>
    <w:rsid w:val="00430648"/>
    <w:rsid w:val="0043413E"/>
    <w:rsid w:val="004342F4"/>
    <w:rsid w:val="00440FF1"/>
    <w:rsid w:val="004417F2"/>
    <w:rsid w:val="00442799"/>
    <w:rsid w:val="00443FBF"/>
    <w:rsid w:val="00444677"/>
    <w:rsid w:val="004452DF"/>
    <w:rsid w:val="004507E7"/>
    <w:rsid w:val="00450CC0"/>
    <w:rsid w:val="00457028"/>
    <w:rsid w:val="00457FA3"/>
    <w:rsid w:val="00462172"/>
    <w:rsid w:val="00471132"/>
    <w:rsid w:val="0047267B"/>
    <w:rsid w:val="00472975"/>
    <w:rsid w:val="00475A71"/>
    <w:rsid w:val="00476DEF"/>
    <w:rsid w:val="00482AD0"/>
    <w:rsid w:val="00482AF6"/>
    <w:rsid w:val="00482CC3"/>
    <w:rsid w:val="00484A7A"/>
    <w:rsid w:val="004852CC"/>
    <w:rsid w:val="00486EB3"/>
    <w:rsid w:val="00490CAE"/>
    <w:rsid w:val="00492E6D"/>
    <w:rsid w:val="0049468A"/>
    <w:rsid w:val="00496ED1"/>
    <w:rsid w:val="004A0AF4"/>
    <w:rsid w:val="004A17E7"/>
    <w:rsid w:val="004A3EA8"/>
    <w:rsid w:val="004B493F"/>
    <w:rsid w:val="004B50E4"/>
    <w:rsid w:val="004B63CC"/>
    <w:rsid w:val="004C0F0A"/>
    <w:rsid w:val="004C12FF"/>
    <w:rsid w:val="004C3C2A"/>
    <w:rsid w:val="004C7919"/>
    <w:rsid w:val="004C7CE0"/>
    <w:rsid w:val="004D031C"/>
    <w:rsid w:val="004D03A1"/>
    <w:rsid w:val="004D071D"/>
    <w:rsid w:val="004D2D75"/>
    <w:rsid w:val="004D6BE8"/>
    <w:rsid w:val="004D7188"/>
    <w:rsid w:val="004E430F"/>
    <w:rsid w:val="004E46DF"/>
    <w:rsid w:val="004E55E9"/>
    <w:rsid w:val="004E589D"/>
    <w:rsid w:val="004E5DBC"/>
    <w:rsid w:val="004E63E6"/>
    <w:rsid w:val="004F0CB7"/>
    <w:rsid w:val="004F2462"/>
    <w:rsid w:val="004F2FA7"/>
    <w:rsid w:val="004F4564"/>
    <w:rsid w:val="004F4B21"/>
    <w:rsid w:val="0050107D"/>
    <w:rsid w:val="0050128F"/>
    <w:rsid w:val="00501E52"/>
    <w:rsid w:val="00504958"/>
    <w:rsid w:val="00504AA2"/>
    <w:rsid w:val="005065EB"/>
    <w:rsid w:val="00510116"/>
    <w:rsid w:val="00515091"/>
    <w:rsid w:val="00517ED6"/>
    <w:rsid w:val="00520B8C"/>
    <w:rsid w:val="0052151C"/>
    <w:rsid w:val="00521B1E"/>
    <w:rsid w:val="0052379E"/>
    <w:rsid w:val="005243B4"/>
    <w:rsid w:val="00527489"/>
    <w:rsid w:val="00527BB3"/>
    <w:rsid w:val="00527D9C"/>
    <w:rsid w:val="00530CC8"/>
    <w:rsid w:val="00531734"/>
    <w:rsid w:val="0053254A"/>
    <w:rsid w:val="005400AC"/>
    <w:rsid w:val="0054235E"/>
    <w:rsid w:val="0054425D"/>
    <w:rsid w:val="00546E78"/>
    <w:rsid w:val="00547CC9"/>
    <w:rsid w:val="0055459B"/>
    <w:rsid w:val="00554995"/>
    <w:rsid w:val="00554EEF"/>
    <w:rsid w:val="00555A01"/>
    <w:rsid w:val="00556516"/>
    <w:rsid w:val="00557272"/>
    <w:rsid w:val="00560ABD"/>
    <w:rsid w:val="00563E5E"/>
    <w:rsid w:val="00564AE2"/>
    <w:rsid w:val="00567934"/>
    <w:rsid w:val="005702B6"/>
    <w:rsid w:val="005703A1"/>
    <w:rsid w:val="00571583"/>
    <w:rsid w:val="00572E7A"/>
    <w:rsid w:val="00574AD3"/>
    <w:rsid w:val="00574D09"/>
    <w:rsid w:val="00583212"/>
    <w:rsid w:val="00584EAF"/>
    <w:rsid w:val="00585D8F"/>
    <w:rsid w:val="00586072"/>
    <w:rsid w:val="0058644C"/>
    <w:rsid w:val="00587F10"/>
    <w:rsid w:val="00591351"/>
    <w:rsid w:val="0059226C"/>
    <w:rsid w:val="00596413"/>
    <w:rsid w:val="00596B6A"/>
    <w:rsid w:val="005A16CF"/>
    <w:rsid w:val="005A2989"/>
    <w:rsid w:val="005A2ECA"/>
    <w:rsid w:val="005A4504"/>
    <w:rsid w:val="005A577C"/>
    <w:rsid w:val="005A5CA8"/>
    <w:rsid w:val="005A685A"/>
    <w:rsid w:val="005B151D"/>
    <w:rsid w:val="005B31EA"/>
    <w:rsid w:val="005B34A6"/>
    <w:rsid w:val="005B5EF1"/>
    <w:rsid w:val="005B6C67"/>
    <w:rsid w:val="005C0163"/>
    <w:rsid w:val="005C0CBC"/>
    <w:rsid w:val="005C390C"/>
    <w:rsid w:val="005C4204"/>
    <w:rsid w:val="005C6823"/>
    <w:rsid w:val="005D1461"/>
    <w:rsid w:val="005D33B5"/>
    <w:rsid w:val="005D4568"/>
    <w:rsid w:val="005D5C6E"/>
    <w:rsid w:val="005D7951"/>
    <w:rsid w:val="005E04F5"/>
    <w:rsid w:val="005E3E49"/>
    <w:rsid w:val="005E462C"/>
    <w:rsid w:val="005E768D"/>
    <w:rsid w:val="005F0013"/>
    <w:rsid w:val="005F01EE"/>
    <w:rsid w:val="005F19DD"/>
    <w:rsid w:val="005F4AD8"/>
    <w:rsid w:val="005F5ADA"/>
    <w:rsid w:val="005F695C"/>
    <w:rsid w:val="00600A10"/>
    <w:rsid w:val="0060105F"/>
    <w:rsid w:val="00602201"/>
    <w:rsid w:val="00602FE4"/>
    <w:rsid w:val="00603522"/>
    <w:rsid w:val="00604B6A"/>
    <w:rsid w:val="00604E08"/>
    <w:rsid w:val="00605617"/>
    <w:rsid w:val="00605AB7"/>
    <w:rsid w:val="00615E57"/>
    <w:rsid w:val="00615E8C"/>
    <w:rsid w:val="00620ED3"/>
    <w:rsid w:val="00621286"/>
    <w:rsid w:val="0062254C"/>
    <w:rsid w:val="0062298E"/>
    <w:rsid w:val="0062350A"/>
    <w:rsid w:val="0062440B"/>
    <w:rsid w:val="006254B0"/>
    <w:rsid w:val="00626C73"/>
    <w:rsid w:val="00627523"/>
    <w:rsid w:val="006302F7"/>
    <w:rsid w:val="00631EB7"/>
    <w:rsid w:val="00635200"/>
    <w:rsid w:val="006359BB"/>
    <w:rsid w:val="006362D2"/>
    <w:rsid w:val="00644E29"/>
    <w:rsid w:val="006469A1"/>
    <w:rsid w:val="006504A1"/>
    <w:rsid w:val="006529B5"/>
    <w:rsid w:val="006548B7"/>
    <w:rsid w:val="00654B3B"/>
    <w:rsid w:val="0065586F"/>
    <w:rsid w:val="00656882"/>
    <w:rsid w:val="00657DBD"/>
    <w:rsid w:val="00660D40"/>
    <w:rsid w:val="00661127"/>
    <w:rsid w:val="00662343"/>
    <w:rsid w:val="0066483B"/>
    <w:rsid w:val="0067069C"/>
    <w:rsid w:val="00671F29"/>
    <w:rsid w:val="0067305F"/>
    <w:rsid w:val="006762D5"/>
    <w:rsid w:val="00677427"/>
    <w:rsid w:val="00680308"/>
    <w:rsid w:val="0068429C"/>
    <w:rsid w:val="00687476"/>
    <w:rsid w:val="0069038E"/>
    <w:rsid w:val="006910BB"/>
    <w:rsid w:val="006943F1"/>
    <w:rsid w:val="006976B8"/>
    <w:rsid w:val="006A3504"/>
    <w:rsid w:val="006A3A0E"/>
    <w:rsid w:val="006A3D2B"/>
    <w:rsid w:val="006A3EB3"/>
    <w:rsid w:val="006A40D8"/>
    <w:rsid w:val="006A40FB"/>
    <w:rsid w:val="006A503E"/>
    <w:rsid w:val="006A59BC"/>
    <w:rsid w:val="006A7F86"/>
    <w:rsid w:val="006B2FFB"/>
    <w:rsid w:val="006B45AA"/>
    <w:rsid w:val="006C0178"/>
    <w:rsid w:val="006C05D0"/>
    <w:rsid w:val="006C063A"/>
    <w:rsid w:val="006C0E55"/>
    <w:rsid w:val="006C1FA8"/>
    <w:rsid w:val="006C2C97"/>
    <w:rsid w:val="006C4219"/>
    <w:rsid w:val="006C707A"/>
    <w:rsid w:val="006D3377"/>
    <w:rsid w:val="006D3E5E"/>
    <w:rsid w:val="006D5362"/>
    <w:rsid w:val="006D708C"/>
    <w:rsid w:val="006E181A"/>
    <w:rsid w:val="006E2D44"/>
    <w:rsid w:val="006E6388"/>
    <w:rsid w:val="006F1BE5"/>
    <w:rsid w:val="006F3DD4"/>
    <w:rsid w:val="0070185A"/>
    <w:rsid w:val="007050EF"/>
    <w:rsid w:val="00707A74"/>
    <w:rsid w:val="00711575"/>
    <w:rsid w:val="00711E05"/>
    <w:rsid w:val="00720650"/>
    <w:rsid w:val="007208DD"/>
    <w:rsid w:val="007220CF"/>
    <w:rsid w:val="00724942"/>
    <w:rsid w:val="00727341"/>
    <w:rsid w:val="00733A81"/>
    <w:rsid w:val="00734F1A"/>
    <w:rsid w:val="00735FB8"/>
    <w:rsid w:val="00736065"/>
    <w:rsid w:val="0074006F"/>
    <w:rsid w:val="00740147"/>
    <w:rsid w:val="00741D75"/>
    <w:rsid w:val="00744A8B"/>
    <w:rsid w:val="0074621F"/>
    <w:rsid w:val="007463FB"/>
    <w:rsid w:val="007513CD"/>
    <w:rsid w:val="007516AA"/>
    <w:rsid w:val="00754CE0"/>
    <w:rsid w:val="007562F0"/>
    <w:rsid w:val="00760851"/>
    <w:rsid w:val="0076196C"/>
    <w:rsid w:val="00761C7D"/>
    <w:rsid w:val="007636D8"/>
    <w:rsid w:val="00763833"/>
    <w:rsid w:val="00766B1A"/>
    <w:rsid w:val="00766DFE"/>
    <w:rsid w:val="00767179"/>
    <w:rsid w:val="00777FFD"/>
    <w:rsid w:val="0078235E"/>
    <w:rsid w:val="00783B46"/>
    <w:rsid w:val="00786A15"/>
    <w:rsid w:val="007914E4"/>
    <w:rsid w:val="007914F3"/>
    <w:rsid w:val="007926D8"/>
    <w:rsid w:val="00792AA3"/>
    <w:rsid w:val="00794BC4"/>
    <w:rsid w:val="00794F1E"/>
    <w:rsid w:val="00795C50"/>
    <w:rsid w:val="007A098E"/>
    <w:rsid w:val="007A5765"/>
    <w:rsid w:val="007A5B89"/>
    <w:rsid w:val="007C0795"/>
    <w:rsid w:val="007C14AD"/>
    <w:rsid w:val="007C2E26"/>
    <w:rsid w:val="007C51C0"/>
    <w:rsid w:val="007C6130"/>
    <w:rsid w:val="007C6C61"/>
    <w:rsid w:val="007D3C15"/>
    <w:rsid w:val="007D4D44"/>
    <w:rsid w:val="007D50FF"/>
    <w:rsid w:val="007D6B5D"/>
    <w:rsid w:val="007E0717"/>
    <w:rsid w:val="007E0AC3"/>
    <w:rsid w:val="007E21DF"/>
    <w:rsid w:val="007E43A0"/>
    <w:rsid w:val="007E5479"/>
    <w:rsid w:val="007E637A"/>
    <w:rsid w:val="007E717F"/>
    <w:rsid w:val="007F2243"/>
    <w:rsid w:val="007F2366"/>
    <w:rsid w:val="007F6EC7"/>
    <w:rsid w:val="007F75A8"/>
    <w:rsid w:val="00802FC5"/>
    <w:rsid w:val="0081078F"/>
    <w:rsid w:val="008138C1"/>
    <w:rsid w:val="00816B48"/>
    <w:rsid w:val="008204A2"/>
    <w:rsid w:val="008208CB"/>
    <w:rsid w:val="00820B60"/>
    <w:rsid w:val="00821A32"/>
    <w:rsid w:val="00822070"/>
    <w:rsid w:val="00822142"/>
    <w:rsid w:val="00822EA3"/>
    <w:rsid w:val="0082437A"/>
    <w:rsid w:val="00830ACB"/>
    <w:rsid w:val="00831EDC"/>
    <w:rsid w:val="00832700"/>
    <w:rsid w:val="00832898"/>
    <w:rsid w:val="00832BF2"/>
    <w:rsid w:val="00833CF6"/>
    <w:rsid w:val="00835A0A"/>
    <w:rsid w:val="00836E8E"/>
    <w:rsid w:val="008377E3"/>
    <w:rsid w:val="008378E7"/>
    <w:rsid w:val="00840654"/>
    <w:rsid w:val="00840667"/>
    <w:rsid w:val="00850566"/>
    <w:rsid w:val="00852B3C"/>
    <w:rsid w:val="008532E6"/>
    <w:rsid w:val="00853E1F"/>
    <w:rsid w:val="0085795D"/>
    <w:rsid w:val="00865D64"/>
    <w:rsid w:val="00865DAE"/>
    <w:rsid w:val="00866921"/>
    <w:rsid w:val="0086745D"/>
    <w:rsid w:val="0087213B"/>
    <w:rsid w:val="008739D8"/>
    <w:rsid w:val="00874718"/>
    <w:rsid w:val="00875B51"/>
    <w:rsid w:val="008776B0"/>
    <w:rsid w:val="0088012D"/>
    <w:rsid w:val="00881C47"/>
    <w:rsid w:val="008820C7"/>
    <w:rsid w:val="00883FD4"/>
    <w:rsid w:val="00884237"/>
    <w:rsid w:val="00886563"/>
    <w:rsid w:val="00887583"/>
    <w:rsid w:val="00891445"/>
    <w:rsid w:val="00897183"/>
    <w:rsid w:val="008A5AFD"/>
    <w:rsid w:val="008A65A8"/>
    <w:rsid w:val="008B3241"/>
    <w:rsid w:val="008B33AC"/>
    <w:rsid w:val="008B44B8"/>
    <w:rsid w:val="008B47B4"/>
    <w:rsid w:val="008B5396"/>
    <w:rsid w:val="008B68D2"/>
    <w:rsid w:val="008C1223"/>
    <w:rsid w:val="008C1DAE"/>
    <w:rsid w:val="008C4913"/>
    <w:rsid w:val="008C5478"/>
    <w:rsid w:val="008C57E5"/>
    <w:rsid w:val="008C5AD6"/>
    <w:rsid w:val="008C5D4E"/>
    <w:rsid w:val="008C7A4B"/>
    <w:rsid w:val="008D0C05"/>
    <w:rsid w:val="008D10DC"/>
    <w:rsid w:val="008D246D"/>
    <w:rsid w:val="008D44BB"/>
    <w:rsid w:val="008D71CE"/>
    <w:rsid w:val="008E0C7F"/>
    <w:rsid w:val="008E0E94"/>
    <w:rsid w:val="008E4011"/>
    <w:rsid w:val="008E444B"/>
    <w:rsid w:val="008F039B"/>
    <w:rsid w:val="008F1286"/>
    <w:rsid w:val="008F1C67"/>
    <w:rsid w:val="008F238D"/>
    <w:rsid w:val="008F3288"/>
    <w:rsid w:val="008F595E"/>
    <w:rsid w:val="008F607E"/>
    <w:rsid w:val="00905A7F"/>
    <w:rsid w:val="00910F8F"/>
    <w:rsid w:val="0091118D"/>
    <w:rsid w:val="00913205"/>
    <w:rsid w:val="009138C9"/>
    <w:rsid w:val="00913CB3"/>
    <w:rsid w:val="00917AB8"/>
    <w:rsid w:val="0092168F"/>
    <w:rsid w:val="0092240D"/>
    <w:rsid w:val="009225A7"/>
    <w:rsid w:val="0092372A"/>
    <w:rsid w:val="0092490A"/>
    <w:rsid w:val="00927FEB"/>
    <w:rsid w:val="00933626"/>
    <w:rsid w:val="00933947"/>
    <w:rsid w:val="009362E0"/>
    <w:rsid w:val="00936D66"/>
    <w:rsid w:val="0094091B"/>
    <w:rsid w:val="00940E49"/>
    <w:rsid w:val="00944591"/>
    <w:rsid w:val="00944CAA"/>
    <w:rsid w:val="00951CE8"/>
    <w:rsid w:val="0095350F"/>
    <w:rsid w:val="00953565"/>
    <w:rsid w:val="00954C90"/>
    <w:rsid w:val="00961A1E"/>
    <w:rsid w:val="00962219"/>
    <w:rsid w:val="00962886"/>
    <w:rsid w:val="00967966"/>
    <w:rsid w:val="009723A1"/>
    <w:rsid w:val="00973614"/>
    <w:rsid w:val="0097724C"/>
    <w:rsid w:val="00980866"/>
    <w:rsid w:val="00980A17"/>
    <w:rsid w:val="00980D24"/>
    <w:rsid w:val="009824DF"/>
    <w:rsid w:val="0098405A"/>
    <w:rsid w:val="00987BED"/>
    <w:rsid w:val="00991A93"/>
    <w:rsid w:val="009A0E5E"/>
    <w:rsid w:val="009A2E6A"/>
    <w:rsid w:val="009B09CD"/>
    <w:rsid w:val="009B2383"/>
    <w:rsid w:val="009B4356"/>
    <w:rsid w:val="009B4963"/>
    <w:rsid w:val="009B57C9"/>
    <w:rsid w:val="009C1169"/>
    <w:rsid w:val="009C30AA"/>
    <w:rsid w:val="009C43D1"/>
    <w:rsid w:val="009C54F1"/>
    <w:rsid w:val="009C59A6"/>
    <w:rsid w:val="009C64D8"/>
    <w:rsid w:val="009C6A52"/>
    <w:rsid w:val="009D0AB2"/>
    <w:rsid w:val="009D3276"/>
    <w:rsid w:val="009D444C"/>
    <w:rsid w:val="009D4525"/>
    <w:rsid w:val="009E1533"/>
    <w:rsid w:val="009E2496"/>
    <w:rsid w:val="009E2785"/>
    <w:rsid w:val="009E645A"/>
    <w:rsid w:val="009F08F6"/>
    <w:rsid w:val="009F1D97"/>
    <w:rsid w:val="009F1E2D"/>
    <w:rsid w:val="009F3F07"/>
    <w:rsid w:val="009F76E4"/>
    <w:rsid w:val="00A00483"/>
    <w:rsid w:val="00A00EE5"/>
    <w:rsid w:val="00A049E2"/>
    <w:rsid w:val="00A07866"/>
    <w:rsid w:val="00A1014B"/>
    <w:rsid w:val="00A11029"/>
    <w:rsid w:val="00A1344B"/>
    <w:rsid w:val="00A13DF8"/>
    <w:rsid w:val="00A15E41"/>
    <w:rsid w:val="00A219E7"/>
    <w:rsid w:val="00A2417A"/>
    <w:rsid w:val="00A2645B"/>
    <w:rsid w:val="00A26D8D"/>
    <w:rsid w:val="00A33AE4"/>
    <w:rsid w:val="00A35180"/>
    <w:rsid w:val="00A35588"/>
    <w:rsid w:val="00A40884"/>
    <w:rsid w:val="00A429DD"/>
    <w:rsid w:val="00A42C28"/>
    <w:rsid w:val="00A43B6B"/>
    <w:rsid w:val="00A449FC"/>
    <w:rsid w:val="00A45C7E"/>
    <w:rsid w:val="00A477E6"/>
    <w:rsid w:val="00A47C1B"/>
    <w:rsid w:val="00A51DC1"/>
    <w:rsid w:val="00A5337D"/>
    <w:rsid w:val="00A5374C"/>
    <w:rsid w:val="00A56D98"/>
    <w:rsid w:val="00A57CE8"/>
    <w:rsid w:val="00A66CBC"/>
    <w:rsid w:val="00A70990"/>
    <w:rsid w:val="00A717AE"/>
    <w:rsid w:val="00A74F52"/>
    <w:rsid w:val="00A77C8F"/>
    <w:rsid w:val="00A80E2F"/>
    <w:rsid w:val="00A844CE"/>
    <w:rsid w:val="00A90385"/>
    <w:rsid w:val="00A91EAA"/>
    <w:rsid w:val="00A9264B"/>
    <w:rsid w:val="00A949DF"/>
    <w:rsid w:val="00A96DCC"/>
    <w:rsid w:val="00A9797B"/>
    <w:rsid w:val="00AA188F"/>
    <w:rsid w:val="00AA3C3D"/>
    <w:rsid w:val="00AA615F"/>
    <w:rsid w:val="00AA63A9"/>
    <w:rsid w:val="00AA6F19"/>
    <w:rsid w:val="00AA7E07"/>
    <w:rsid w:val="00AB120D"/>
    <w:rsid w:val="00AB17F6"/>
    <w:rsid w:val="00AB255A"/>
    <w:rsid w:val="00AB2979"/>
    <w:rsid w:val="00AB2B6E"/>
    <w:rsid w:val="00AB75CA"/>
    <w:rsid w:val="00AB7FA1"/>
    <w:rsid w:val="00AC2E13"/>
    <w:rsid w:val="00AC2EDB"/>
    <w:rsid w:val="00AC57D5"/>
    <w:rsid w:val="00AC76C6"/>
    <w:rsid w:val="00AD268D"/>
    <w:rsid w:val="00AD3636"/>
    <w:rsid w:val="00AD3749"/>
    <w:rsid w:val="00AD6723"/>
    <w:rsid w:val="00AD6AE6"/>
    <w:rsid w:val="00AD7E54"/>
    <w:rsid w:val="00AE33BA"/>
    <w:rsid w:val="00AE5275"/>
    <w:rsid w:val="00AF430E"/>
    <w:rsid w:val="00AF44DB"/>
    <w:rsid w:val="00AF55BC"/>
    <w:rsid w:val="00B0051A"/>
    <w:rsid w:val="00B03DB7"/>
    <w:rsid w:val="00B04957"/>
    <w:rsid w:val="00B04CB8"/>
    <w:rsid w:val="00B11981"/>
    <w:rsid w:val="00B14841"/>
    <w:rsid w:val="00B16515"/>
    <w:rsid w:val="00B170D8"/>
    <w:rsid w:val="00B214A3"/>
    <w:rsid w:val="00B22743"/>
    <w:rsid w:val="00B2361F"/>
    <w:rsid w:val="00B3753B"/>
    <w:rsid w:val="00B447D8"/>
    <w:rsid w:val="00B45A5E"/>
    <w:rsid w:val="00B46A00"/>
    <w:rsid w:val="00B502BE"/>
    <w:rsid w:val="00B51194"/>
    <w:rsid w:val="00B52374"/>
    <w:rsid w:val="00B5499F"/>
    <w:rsid w:val="00B54B3D"/>
    <w:rsid w:val="00B54BCB"/>
    <w:rsid w:val="00B54C25"/>
    <w:rsid w:val="00B55D1A"/>
    <w:rsid w:val="00B56B13"/>
    <w:rsid w:val="00B60DD2"/>
    <w:rsid w:val="00B60FDA"/>
    <w:rsid w:val="00B6166F"/>
    <w:rsid w:val="00B63F1C"/>
    <w:rsid w:val="00B66CA3"/>
    <w:rsid w:val="00B7006B"/>
    <w:rsid w:val="00B722B7"/>
    <w:rsid w:val="00B73C63"/>
    <w:rsid w:val="00B74E3D"/>
    <w:rsid w:val="00B753D1"/>
    <w:rsid w:val="00B77BB8"/>
    <w:rsid w:val="00B83455"/>
    <w:rsid w:val="00B844E8"/>
    <w:rsid w:val="00B84847"/>
    <w:rsid w:val="00B856F7"/>
    <w:rsid w:val="00B878A8"/>
    <w:rsid w:val="00B91616"/>
    <w:rsid w:val="00B9272C"/>
    <w:rsid w:val="00B92CC7"/>
    <w:rsid w:val="00B94B98"/>
    <w:rsid w:val="00B94CAC"/>
    <w:rsid w:val="00BA0246"/>
    <w:rsid w:val="00BA06B3"/>
    <w:rsid w:val="00BA06FB"/>
    <w:rsid w:val="00BA787B"/>
    <w:rsid w:val="00BB0AA5"/>
    <w:rsid w:val="00BB20F2"/>
    <w:rsid w:val="00BB56F4"/>
    <w:rsid w:val="00BB67AE"/>
    <w:rsid w:val="00BC5869"/>
    <w:rsid w:val="00BC59E6"/>
    <w:rsid w:val="00BD003A"/>
    <w:rsid w:val="00BD1D45"/>
    <w:rsid w:val="00BD2594"/>
    <w:rsid w:val="00BD3099"/>
    <w:rsid w:val="00BD3E62"/>
    <w:rsid w:val="00BD41C7"/>
    <w:rsid w:val="00BD4AF5"/>
    <w:rsid w:val="00BD73E6"/>
    <w:rsid w:val="00BE0818"/>
    <w:rsid w:val="00BE642E"/>
    <w:rsid w:val="00BE7ED8"/>
    <w:rsid w:val="00BF321B"/>
    <w:rsid w:val="00BF3773"/>
    <w:rsid w:val="00BF3E14"/>
    <w:rsid w:val="00BF4644"/>
    <w:rsid w:val="00C00D18"/>
    <w:rsid w:val="00C03B8D"/>
    <w:rsid w:val="00C04532"/>
    <w:rsid w:val="00C04B39"/>
    <w:rsid w:val="00C06D1A"/>
    <w:rsid w:val="00C078F3"/>
    <w:rsid w:val="00C07922"/>
    <w:rsid w:val="00C119A8"/>
    <w:rsid w:val="00C1356B"/>
    <w:rsid w:val="00C14AFC"/>
    <w:rsid w:val="00C151D0"/>
    <w:rsid w:val="00C1770E"/>
    <w:rsid w:val="00C219BE"/>
    <w:rsid w:val="00C237F5"/>
    <w:rsid w:val="00C24241"/>
    <w:rsid w:val="00C247D2"/>
    <w:rsid w:val="00C24A70"/>
    <w:rsid w:val="00C24CC7"/>
    <w:rsid w:val="00C317AA"/>
    <w:rsid w:val="00C325C5"/>
    <w:rsid w:val="00C332F9"/>
    <w:rsid w:val="00C34B1A"/>
    <w:rsid w:val="00C36247"/>
    <w:rsid w:val="00C45A69"/>
    <w:rsid w:val="00C46AA2"/>
    <w:rsid w:val="00C50A6D"/>
    <w:rsid w:val="00C542F0"/>
    <w:rsid w:val="00C55F0E"/>
    <w:rsid w:val="00C57CDB"/>
    <w:rsid w:val="00C60A9B"/>
    <w:rsid w:val="00C6108B"/>
    <w:rsid w:val="00C61CD1"/>
    <w:rsid w:val="00C62190"/>
    <w:rsid w:val="00C629D2"/>
    <w:rsid w:val="00C62DDD"/>
    <w:rsid w:val="00C723BC"/>
    <w:rsid w:val="00C72454"/>
    <w:rsid w:val="00C76662"/>
    <w:rsid w:val="00C80D03"/>
    <w:rsid w:val="00C80D37"/>
    <w:rsid w:val="00C8151A"/>
    <w:rsid w:val="00C81770"/>
    <w:rsid w:val="00C82355"/>
    <w:rsid w:val="00C82609"/>
    <w:rsid w:val="00C83E75"/>
    <w:rsid w:val="00C8447E"/>
    <w:rsid w:val="00C85C0F"/>
    <w:rsid w:val="00C8795F"/>
    <w:rsid w:val="00C90923"/>
    <w:rsid w:val="00C93F19"/>
    <w:rsid w:val="00C95594"/>
    <w:rsid w:val="00C95FF7"/>
    <w:rsid w:val="00C975ED"/>
    <w:rsid w:val="00CA2591"/>
    <w:rsid w:val="00CB285C"/>
    <w:rsid w:val="00CB7A46"/>
    <w:rsid w:val="00CC2110"/>
    <w:rsid w:val="00CC2CD1"/>
    <w:rsid w:val="00CC3329"/>
    <w:rsid w:val="00CC35B4"/>
    <w:rsid w:val="00CC3806"/>
    <w:rsid w:val="00CC76CE"/>
    <w:rsid w:val="00CD0ABD"/>
    <w:rsid w:val="00CD259C"/>
    <w:rsid w:val="00CD6072"/>
    <w:rsid w:val="00CE3DDC"/>
    <w:rsid w:val="00CE4A13"/>
    <w:rsid w:val="00CE63A3"/>
    <w:rsid w:val="00CE63EE"/>
    <w:rsid w:val="00CF0C85"/>
    <w:rsid w:val="00CF16FB"/>
    <w:rsid w:val="00CF2295"/>
    <w:rsid w:val="00CF3BDE"/>
    <w:rsid w:val="00D06106"/>
    <w:rsid w:val="00D06477"/>
    <w:rsid w:val="00D07ABE"/>
    <w:rsid w:val="00D10C49"/>
    <w:rsid w:val="00D13741"/>
    <w:rsid w:val="00D13D57"/>
    <w:rsid w:val="00D14538"/>
    <w:rsid w:val="00D21381"/>
    <w:rsid w:val="00D22431"/>
    <w:rsid w:val="00D22E7D"/>
    <w:rsid w:val="00D24B64"/>
    <w:rsid w:val="00D307A6"/>
    <w:rsid w:val="00D36C35"/>
    <w:rsid w:val="00D3712F"/>
    <w:rsid w:val="00D42073"/>
    <w:rsid w:val="00D4400D"/>
    <w:rsid w:val="00D52078"/>
    <w:rsid w:val="00D53325"/>
    <w:rsid w:val="00D5432B"/>
    <w:rsid w:val="00D5494D"/>
    <w:rsid w:val="00D5636C"/>
    <w:rsid w:val="00D574CA"/>
    <w:rsid w:val="00D57819"/>
    <w:rsid w:val="00D60544"/>
    <w:rsid w:val="00D6072C"/>
    <w:rsid w:val="00D618A3"/>
    <w:rsid w:val="00D6738C"/>
    <w:rsid w:val="00D72906"/>
    <w:rsid w:val="00D72BC8"/>
    <w:rsid w:val="00D73E07"/>
    <w:rsid w:val="00D748AD"/>
    <w:rsid w:val="00D80B8A"/>
    <w:rsid w:val="00D821DE"/>
    <w:rsid w:val="00D826B4"/>
    <w:rsid w:val="00D84566"/>
    <w:rsid w:val="00D85EE1"/>
    <w:rsid w:val="00D87ED5"/>
    <w:rsid w:val="00D92951"/>
    <w:rsid w:val="00D94B05"/>
    <w:rsid w:val="00D9667F"/>
    <w:rsid w:val="00DA23D0"/>
    <w:rsid w:val="00DA3D06"/>
    <w:rsid w:val="00DA51F2"/>
    <w:rsid w:val="00DA61F4"/>
    <w:rsid w:val="00DA6B6A"/>
    <w:rsid w:val="00DB17F3"/>
    <w:rsid w:val="00DB2B10"/>
    <w:rsid w:val="00DB4BC5"/>
    <w:rsid w:val="00DB5542"/>
    <w:rsid w:val="00DB6424"/>
    <w:rsid w:val="00DB6B0C"/>
    <w:rsid w:val="00DB7D1B"/>
    <w:rsid w:val="00DC0CA2"/>
    <w:rsid w:val="00DC176F"/>
    <w:rsid w:val="00DC2B1D"/>
    <w:rsid w:val="00DC3E41"/>
    <w:rsid w:val="00DC77AA"/>
    <w:rsid w:val="00DD3BD5"/>
    <w:rsid w:val="00DD6EB7"/>
    <w:rsid w:val="00DE06F3"/>
    <w:rsid w:val="00DE2E19"/>
    <w:rsid w:val="00DE385C"/>
    <w:rsid w:val="00DE6B30"/>
    <w:rsid w:val="00DF03EE"/>
    <w:rsid w:val="00DF15D7"/>
    <w:rsid w:val="00DF6004"/>
    <w:rsid w:val="00DF6CC2"/>
    <w:rsid w:val="00E006E4"/>
    <w:rsid w:val="00E02AAD"/>
    <w:rsid w:val="00E0769B"/>
    <w:rsid w:val="00E07E4A"/>
    <w:rsid w:val="00E126EA"/>
    <w:rsid w:val="00E20BFB"/>
    <w:rsid w:val="00E33B8F"/>
    <w:rsid w:val="00E34D55"/>
    <w:rsid w:val="00E4679F"/>
    <w:rsid w:val="00E51072"/>
    <w:rsid w:val="00E53C1B"/>
    <w:rsid w:val="00E542E9"/>
    <w:rsid w:val="00E546AA"/>
    <w:rsid w:val="00E54D26"/>
    <w:rsid w:val="00E5708C"/>
    <w:rsid w:val="00E60E15"/>
    <w:rsid w:val="00E610D6"/>
    <w:rsid w:val="00E61594"/>
    <w:rsid w:val="00E636B8"/>
    <w:rsid w:val="00E65013"/>
    <w:rsid w:val="00E71C91"/>
    <w:rsid w:val="00E7233A"/>
    <w:rsid w:val="00E726E3"/>
    <w:rsid w:val="00E74E87"/>
    <w:rsid w:val="00E80182"/>
    <w:rsid w:val="00E8027B"/>
    <w:rsid w:val="00E81437"/>
    <w:rsid w:val="00E821FC"/>
    <w:rsid w:val="00E85E24"/>
    <w:rsid w:val="00E873C2"/>
    <w:rsid w:val="00E921D6"/>
    <w:rsid w:val="00E9282F"/>
    <w:rsid w:val="00E9535F"/>
    <w:rsid w:val="00EA1A91"/>
    <w:rsid w:val="00EA2CE4"/>
    <w:rsid w:val="00EA48D0"/>
    <w:rsid w:val="00EA4B13"/>
    <w:rsid w:val="00EA6DCB"/>
    <w:rsid w:val="00EB158A"/>
    <w:rsid w:val="00EB319F"/>
    <w:rsid w:val="00EB3989"/>
    <w:rsid w:val="00EB5ADB"/>
    <w:rsid w:val="00EC4322"/>
    <w:rsid w:val="00EC662D"/>
    <w:rsid w:val="00EC700C"/>
    <w:rsid w:val="00ED1BAF"/>
    <w:rsid w:val="00ED6FC5"/>
    <w:rsid w:val="00ED72D4"/>
    <w:rsid w:val="00EE1FAC"/>
    <w:rsid w:val="00EE2AF3"/>
    <w:rsid w:val="00EE55B2"/>
    <w:rsid w:val="00EE7DA9"/>
    <w:rsid w:val="00EF34D3"/>
    <w:rsid w:val="00EF3E19"/>
    <w:rsid w:val="00EF6B9E"/>
    <w:rsid w:val="00F037F8"/>
    <w:rsid w:val="00F03BFD"/>
    <w:rsid w:val="00F041C5"/>
    <w:rsid w:val="00F04FF6"/>
    <w:rsid w:val="00F0694A"/>
    <w:rsid w:val="00F109FC"/>
    <w:rsid w:val="00F17222"/>
    <w:rsid w:val="00F20AFC"/>
    <w:rsid w:val="00F2476E"/>
    <w:rsid w:val="00F2561F"/>
    <w:rsid w:val="00F2637D"/>
    <w:rsid w:val="00F2656E"/>
    <w:rsid w:val="00F342FD"/>
    <w:rsid w:val="00F34E9E"/>
    <w:rsid w:val="00F41684"/>
    <w:rsid w:val="00F44755"/>
    <w:rsid w:val="00F455E0"/>
    <w:rsid w:val="00F45E7C"/>
    <w:rsid w:val="00F5458D"/>
    <w:rsid w:val="00F54F3A"/>
    <w:rsid w:val="00F57CD2"/>
    <w:rsid w:val="00F61833"/>
    <w:rsid w:val="00F659E1"/>
    <w:rsid w:val="00F6611A"/>
    <w:rsid w:val="00F808C5"/>
    <w:rsid w:val="00F832E1"/>
    <w:rsid w:val="00F85369"/>
    <w:rsid w:val="00F93DC9"/>
    <w:rsid w:val="00F94872"/>
    <w:rsid w:val="00F967E0"/>
    <w:rsid w:val="00F96A6A"/>
    <w:rsid w:val="00F974A1"/>
    <w:rsid w:val="00FA02FD"/>
    <w:rsid w:val="00FA3526"/>
    <w:rsid w:val="00FA5D88"/>
    <w:rsid w:val="00FA6D0A"/>
    <w:rsid w:val="00FA6EDD"/>
    <w:rsid w:val="00FA751A"/>
    <w:rsid w:val="00FB0152"/>
    <w:rsid w:val="00FB1482"/>
    <w:rsid w:val="00FB1A63"/>
    <w:rsid w:val="00FB33E4"/>
    <w:rsid w:val="00FB4B25"/>
    <w:rsid w:val="00FB6C2B"/>
    <w:rsid w:val="00FC18E0"/>
    <w:rsid w:val="00FC20C3"/>
    <w:rsid w:val="00FC29BA"/>
    <w:rsid w:val="00FC64E4"/>
    <w:rsid w:val="00FD554D"/>
    <w:rsid w:val="00FD5B24"/>
    <w:rsid w:val="00FE031A"/>
    <w:rsid w:val="00FE2CB4"/>
    <w:rsid w:val="00FE31E9"/>
    <w:rsid w:val="00FE362B"/>
    <w:rsid w:val="00FE37EF"/>
    <w:rsid w:val="00FE54BD"/>
    <w:rsid w:val="00FE5C16"/>
    <w:rsid w:val="00FF067E"/>
    <w:rsid w:val="00FF0E49"/>
    <w:rsid w:val="00FF1DC1"/>
    <w:rsid w:val="00FF373C"/>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70B5A7"/>
  <w15:docId w15:val="{C6F03531-2FFC-4152-8411-ACC91A42C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DAE"/>
    <w:rPr>
      <w:sz w:val="22"/>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link w:val="TChar"/>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uiPriority w:val="5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uiPriority w:val="99"/>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200742">
    <w:name w:val="SP.9.200742"/>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11">
    <w:name w:val="SP.9.200711"/>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08">
    <w:name w:val="SP.9.200708"/>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56">
    <w:name w:val="SP.9.200756"/>
    <w:basedOn w:val="Normal"/>
    <w:next w:val="Normal"/>
    <w:uiPriority w:val="99"/>
    <w:rsid w:val="00967966"/>
    <w:pPr>
      <w:autoSpaceDE w:val="0"/>
      <w:autoSpaceDN w:val="0"/>
      <w:adjustRightInd w:val="0"/>
    </w:pPr>
    <w:rPr>
      <w:rFonts w:ascii="Arial" w:hAnsi="Arial" w:cs="Arial"/>
      <w:sz w:val="24"/>
      <w:szCs w:val="24"/>
      <w:lang w:val="en-US" w:eastAsia="ko-KR"/>
    </w:rPr>
  </w:style>
  <w:style w:type="paragraph" w:customStyle="1" w:styleId="SP9200714">
    <w:name w:val="SP.9.200714"/>
    <w:basedOn w:val="Normal"/>
    <w:next w:val="Normal"/>
    <w:uiPriority w:val="99"/>
    <w:rsid w:val="00967966"/>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67966"/>
    <w:rPr>
      <w:b/>
      <w:bCs/>
      <w:color w:val="000000"/>
      <w:sz w:val="20"/>
      <w:szCs w:val="20"/>
    </w:rPr>
  </w:style>
  <w:style w:type="paragraph" w:customStyle="1" w:styleId="SP9200716">
    <w:name w:val="SP.9.200716"/>
    <w:basedOn w:val="Normal"/>
    <w:next w:val="Normal"/>
    <w:uiPriority w:val="99"/>
    <w:rsid w:val="00967966"/>
    <w:pPr>
      <w:autoSpaceDE w:val="0"/>
      <w:autoSpaceDN w:val="0"/>
      <w:adjustRightInd w:val="0"/>
    </w:pPr>
    <w:rPr>
      <w:sz w:val="24"/>
      <w:szCs w:val="24"/>
      <w:lang w:val="en-US" w:eastAsia="ko-KR"/>
    </w:rPr>
  </w:style>
  <w:style w:type="paragraph" w:customStyle="1" w:styleId="SP10217127">
    <w:name w:val="SP.10.217127"/>
    <w:basedOn w:val="Normal"/>
    <w:next w:val="Normal"/>
    <w:uiPriority w:val="99"/>
    <w:rsid w:val="007C51C0"/>
    <w:pPr>
      <w:autoSpaceDE w:val="0"/>
      <w:autoSpaceDN w:val="0"/>
      <w:adjustRightInd w:val="0"/>
    </w:pPr>
    <w:rPr>
      <w:sz w:val="24"/>
      <w:szCs w:val="24"/>
      <w:lang w:val="en-US" w:eastAsia="ko-KR"/>
    </w:rPr>
  </w:style>
  <w:style w:type="paragraph" w:customStyle="1" w:styleId="SP10217095">
    <w:name w:val="SP.10.217095"/>
    <w:basedOn w:val="Normal"/>
    <w:next w:val="Normal"/>
    <w:uiPriority w:val="99"/>
    <w:rsid w:val="007C51C0"/>
    <w:pPr>
      <w:autoSpaceDE w:val="0"/>
      <w:autoSpaceDN w:val="0"/>
      <w:adjustRightInd w:val="0"/>
    </w:pPr>
    <w:rPr>
      <w:sz w:val="24"/>
      <w:szCs w:val="24"/>
      <w:lang w:val="en-US" w:eastAsia="ko-KR"/>
    </w:rPr>
  </w:style>
  <w:style w:type="paragraph" w:customStyle="1" w:styleId="SP10217128">
    <w:name w:val="SP.10.217128"/>
    <w:basedOn w:val="Normal"/>
    <w:next w:val="Normal"/>
    <w:uiPriority w:val="99"/>
    <w:rsid w:val="007C51C0"/>
    <w:pPr>
      <w:autoSpaceDE w:val="0"/>
      <w:autoSpaceDN w:val="0"/>
      <w:adjustRightInd w:val="0"/>
    </w:pPr>
    <w:rPr>
      <w:sz w:val="24"/>
      <w:szCs w:val="24"/>
      <w:lang w:val="en-US" w:eastAsia="ko-KR"/>
    </w:rPr>
  </w:style>
  <w:style w:type="paragraph" w:customStyle="1" w:styleId="SP10217098">
    <w:name w:val="SP.10.217098"/>
    <w:basedOn w:val="Normal"/>
    <w:next w:val="Normal"/>
    <w:uiPriority w:val="99"/>
    <w:rsid w:val="007C51C0"/>
    <w:pPr>
      <w:autoSpaceDE w:val="0"/>
      <w:autoSpaceDN w:val="0"/>
      <w:adjustRightInd w:val="0"/>
    </w:pPr>
    <w:rPr>
      <w:sz w:val="24"/>
      <w:szCs w:val="24"/>
      <w:lang w:val="en-US" w:eastAsia="ko-KR"/>
    </w:rPr>
  </w:style>
  <w:style w:type="paragraph" w:customStyle="1" w:styleId="SP10217100">
    <w:name w:val="SP.10.217100"/>
    <w:basedOn w:val="Normal"/>
    <w:next w:val="Normal"/>
    <w:uiPriority w:val="99"/>
    <w:rsid w:val="007C51C0"/>
    <w:pPr>
      <w:autoSpaceDE w:val="0"/>
      <w:autoSpaceDN w:val="0"/>
      <w:adjustRightInd w:val="0"/>
    </w:pPr>
    <w:rPr>
      <w:sz w:val="24"/>
      <w:szCs w:val="24"/>
      <w:lang w:val="en-US" w:eastAsia="ko-KR"/>
    </w:rPr>
  </w:style>
  <w:style w:type="character" w:customStyle="1" w:styleId="SC10323600">
    <w:name w:val="SC.10.323600"/>
    <w:uiPriority w:val="99"/>
    <w:rsid w:val="007C51C0"/>
    <w:rPr>
      <w:color w:val="000000"/>
      <w:sz w:val="20"/>
      <w:szCs w:val="20"/>
    </w:rPr>
  </w:style>
  <w:style w:type="character" w:customStyle="1" w:styleId="SC10323594">
    <w:name w:val="SC.10.323594"/>
    <w:uiPriority w:val="99"/>
    <w:rsid w:val="002825B1"/>
    <w:rPr>
      <w:b/>
      <w:bCs/>
      <w:color w:val="000000"/>
      <w:sz w:val="22"/>
      <w:szCs w:val="22"/>
    </w:rPr>
  </w:style>
  <w:style w:type="paragraph" w:customStyle="1" w:styleId="BodyText">
    <w:name w:val="BodyText"/>
    <w:basedOn w:val="Normal"/>
    <w:qFormat/>
    <w:rsid w:val="00191A9E"/>
    <w:pPr>
      <w:spacing w:before="120" w:after="120"/>
      <w:jc w:val="both"/>
    </w:pPr>
    <w:rPr>
      <w:rFonts w:eastAsia="Batang"/>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nhideWhenUsed/>
    <w:qFormat/>
    <w:rsid w:val="00602201"/>
    <w:pPr>
      <w:spacing w:before="120" w:after="200"/>
      <w:jc w:val="center"/>
    </w:pPr>
    <w:rPr>
      <w:rFonts w:ascii="Arial" w:eastAsia="Batang" w:hAnsi="Arial"/>
      <w:b/>
      <w:iCs/>
      <w:sz w:val="18"/>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602201"/>
    <w:rPr>
      <w:rFonts w:ascii="Arial" w:eastAsia="Batang" w:hAnsi="Arial"/>
      <w:b/>
      <w:iCs/>
      <w:sz w:val="18"/>
      <w:szCs w:val="18"/>
      <w:lang w:val="en-GB" w:eastAsia="en-US"/>
    </w:rPr>
  </w:style>
  <w:style w:type="paragraph" w:customStyle="1" w:styleId="Equationvariable">
    <w:name w:val="Equation variable"/>
    <w:uiPriority w:val="99"/>
    <w:rsid w:val="00350570"/>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lang w:eastAsia="zh-CN"/>
    </w:rPr>
  </w:style>
  <w:style w:type="paragraph" w:styleId="Date">
    <w:name w:val="Date"/>
    <w:basedOn w:val="Normal"/>
    <w:next w:val="Normal"/>
    <w:link w:val="DateChar"/>
    <w:rsid w:val="00350570"/>
    <w:rPr>
      <w:rFonts w:eastAsia="Times New Roman"/>
    </w:rPr>
  </w:style>
  <w:style w:type="character" w:customStyle="1" w:styleId="DateChar">
    <w:name w:val="Date Char"/>
    <w:basedOn w:val="DefaultParagraphFont"/>
    <w:link w:val="Date"/>
    <w:rsid w:val="00350570"/>
    <w:rPr>
      <w:rFonts w:eastAsia="Times New Roman"/>
      <w:sz w:val="22"/>
      <w:lang w:val="en-GB" w:eastAsia="en-US"/>
    </w:rPr>
  </w:style>
  <w:style w:type="character" w:customStyle="1" w:styleId="TChar">
    <w:name w:val="T Char"/>
    <w:aliases w:val="Text Char"/>
    <w:basedOn w:val="DefaultParagraphFont"/>
    <w:link w:val="T"/>
    <w:uiPriority w:val="99"/>
    <w:rsid w:val="00350570"/>
    <w:rPr>
      <w:rFonts w:eastAsia="MS Mincho"/>
      <w:color w:val="000000"/>
      <w:w w:val="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4549">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0631410">
      <w:bodyDiv w:val="1"/>
      <w:marLeft w:val="0"/>
      <w:marRight w:val="0"/>
      <w:marTop w:val="0"/>
      <w:marBottom w:val="0"/>
      <w:divBdr>
        <w:top w:val="none" w:sz="0" w:space="0" w:color="auto"/>
        <w:left w:val="none" w:sz="0" w:space="0" w:color="auto"/>
        <w:bottom w:val="none" w:sz="0" w:space="0" w:color="auto"/>
        <w:right w:val="none" w:sz="0" w:space="0" w:color="auto"/>
      </w:divBdr>
    </w:div>
    <w:div w:id="119812408">
      <w:bodyDiv w:val="1"/>
      <w:marLeft w:val="0"/>
      <w:marRight w:val="0"/>
      <w:marTop w:val="0"/>
      <w:marBottom w:val="0"/>
      <w:divBdr>
        <w:top w:val="none" w:sz="0" w:space="0" w:color="auto"/>
        <w:left w:val="none" w:sz="0" w:space="0" w:color="auto"/>
        <w:bottom w:val="none" w:sz="0" w:space="0" w:color="auto"/>
        <w:right w:val="none" w:sz="0" w:space="0" w:color="auto"/>
      </w:divBdr>
    </w:div>
    <w:div w:id="142083644">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20849688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309948587">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75785018">
      <w:bodyDiv w:val="1"/>
      <w:marLeft w:val="0"/>
      <w:marRight w:val="0"/>
      <w:marTop w:val="0"/>
      <w:marBottom w:val="0"/>
      <w:divBdr>
        <w:top w:val="none" w:sz="0" w:space="0" w:color="auto"/>
        <w:left w:val="none" w:sz="0" w:space="0" w:color="auto"/>
        <w:bottom w:val="none" w:sz="0" w:space="0" w:color="auto"/>
        <w:right w:val="none" w:sz="0" w:space="0" w:color="auto"/>
      </w:divBdr>
    </w:div>
    <w:div w:id="42719509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59954007">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3380602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71370282">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81403740">
      <w:bodyDiv w:val="1"/>
      <w:marLeft w:val="0"/>
      <w:marRight w:val="0"/>
      <w:marTop w:val="0"/>
      <w:marBottom w:val="0"/>
      <w:divBdr>
        <w:top w:val="none" w:sz="0" w:space="0" w:color="auto"/>
        <w:left w:val="none" w:sz="0" w:space="0" w:color="auto"/>
        <w:bottom w:val="none" w:sz="0" w:space="0" w:color="auto"/>
        <w:right w:val="none" w:sz="0" w:space="0" w:color="auto"/>
      </w:divBdr>
    </w:div>
    <w:div w:id="971981943">
      <w:bodyDiv w:val="1"/>
      <w:marLeft w:val="0"/>
      <w:marRight w:val="0"/>
      <w:marTop w:val="0"/>
      <w:marBottom w:val="0"/>
      <w:divBdr>
        <w:top w:val="none" w:sz="0" w:space="0" w:color="auto"/>
        <w:left w:val="none" w:sz="0" w:space="0" w:color="auto"/>
        <w:bottom w:val="none" w:sz="0" w:space="0" w:color="auto"/>
        <w:right w:val="none" w:sz="0" w:space="0" w:color="auto"/>
      </w:divBdr>
    </w:div>
    <w:div w:id="1057901405">
      <w:bodyDiv w:val="1"/>
      <w:marLeft w:val="0"/>
      <w:marRight w:val="0"/>
      <w:marTop w:val="0"/>
      <w:marBottom w:val="0"/>
      <w:divBdr>
        <w:top w:val="none" w:sz="0" w:space="0" w:color="auto"/>
        <w:left w:val="none" w:sz="0" w:space="0" w:color="auto"/>
        <w:bottom w:val="none" w:sz="0" w:space="0" w:color="auto"/>
        <w:right w:val="none" w:sz="0" w:space="0" w:color="auto"/>
      </w:divBdr>
    </w:div>
    <w:div w:id="1116557650">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50026617">
      <w:bodyDiv w:val="1"/>
      <w:marLeft w:val="0"/>
      <w:marRight w:val="0"/>
      <w:marTop w:val="0"/>
      <w:marBottom w:val="0"/>
      <w:divBdr>
        <w:top w:val="none" w:sz="0" w:space="0" w:color="auto"/>
        <w:left w:val="none" w:sz="0" w:space="0" w:color="auto"/>
        <w:bottom w:val="none" w:sz="0" w:space="0" w:color="auto"/>
        <w:right w:val="none" w:sz="0" w:space="0" w:color="auto"/>
      </w:divBdr>
    </w:div>
    <w:div w:id="1189028664">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336810822">
      <w:bodyDiv w:val="1"/>
      <w:marLeft w:val="0"/>
      <w:marRight w:val="0"/>
      <w:marTop w:val="0"/>
      <w:marBottom w:val="0"/>
      <w:divBdr>
        <w:top w:val="none" w:sz="0" w:space="0" w:color="auto"/>
        <w:left w:val="none" w:sz="0" w:space="0" w:color="auto"/>
        <w:bottom w:val="none" w:sz="0" w:space="0" w:color="auto"/>
        <w:right w:val="none" w:sz="0" w:space="0" w:color="auto"/>
      </w:divBdr>
    </w:div>
    <w:div w:id="1377467057">
      <w:bodyDiv w:val="1"/>
      <w:marLeft w:val="0"/>
      <w:marRight w:val="0"/>
      <w:marTop w:val="0"/>
      <w:marBottom w:val="0"/>
      <w:divBdr>
        <w:top w:val="none" w:sz="0" w:space="0" w:color="auto"/>
        <w:left w:val="none" w:sz="0" w:space="0" w:color="auto"/>
        <w:bottom w:val="none" w:sz="0" w:space="0" w:color="auto"/>
        <w:right w:val="none" w:sz="0" w:space="0" w:color="auto"/>
      </w:divBdr>
    </w:div>
    <w:div w:id="1392264989">
      <w:bodyDiv w:val="1"/>
      <w:marLeft w:val="0"/>
      <w:marRight w:val="0"/>
      <w:marTop w:val="0"/>
      <w:marBottom w:val="0"/>
      <w:divBdr>
        <w:top w:val="none" w:sz="0" w:space="0" w:color="auto"/>
        <w:left w:val="none" w:sz="0" w:space="0" w:color="auto"/>
        <w:bottom w:val="none" w:sz="0" w:space="0" w:color="auto"/>
        <w:right w:val="none" w:sz="0" w:space="0" w:color="auto"/>
      </w:divBdr>
    </w:div>
    <w:div w:id="1393582983">
      <w:bodyDiv w:val="1"/>
      <w:marLeft w:val="0"/>
      <w:marRight w:val="0"/>
      <w:marTop w:val="0"/>
      <w:marBottom w:val="0"/>
      <w:divBdr>
        <w:top w:val="none" w:sz="0" w:space="0" w:color="auto"/>
        <w:left w:val="none" w:sz="0" w:space="0" w:color="auto"/>
        <w:bottom w:val="none" w:sz="0" w:space="0" w:color="auto"/>
        <w:right w:val="none" w:sz="0" w:space="0" w:color="auto"/>
      </w:divBdr>
    </w:div>
    <w:div w:id="1408259969">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6899659">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94564810">
      <w:bodyDiv w:val="1"/>
      <w:marLeft w:val="0"/>
      <w:marRight w:val="0"/>
      <w:marTop w:val="0"/>
      <w:marBottom w:val="0"/>
      <w:divBdr>
        <w:top w:val="none" w:sz="0" w:space="0" w:color="auto"/>
        <w:left w:val="none" w:sz="0" w:space="0" w:color="auto"/>
        <w:bottom w:val="none" w:sz="0" w:space="0" w:color="auto"/>
        <w:right w:val="none" w:sz="0" w:space="0" w:color="auto"/>
      </w:divBdr>
    </w:div>
    <w:div w:id="1556309261">
      <w:bodyDiv w:val="1"/>
      <w:marLeft w:val="0"/>
      <w:marRight w:val="0"/>
      <w:marTop w:val="0"/>
      <w:marBottom w:val="0"/>
      <w:divBdr>
        <w:top w:val="none" w:sz="0" w:space="0" w:color="auto"/>
        <w:left w:val="none" w:sz="0" w:space="0" w:color="auto"/>
        <w:bottom w:val="none" w:sz="0" w:space="0" w:color="auto"/>
        <w:right w:val="none" w:sz="0" w:space="0" w:color="auto"/>
      </w:divBdr>
    </w:div>
    <w:div w:id="1575430845">
      <w:bodyDiv w:val="1"/>
      <w:marLeft w:val="0"/>
      <w:marRight w:val="0"/>
      <w:marTop w:val="0"/>
      <w:marBottom w:val="0"/>
      <w:divBdr>
        <w:top w:val="none" w:sz="0" w:space="0" w:color="auto"/>
        <w:left w:val="none" w:sz="0" w:space="0" w:color="auto"/>
        <w:bottom w:val="none" w:sz="0" w:space="0" w:color="auto"/>
        <w:right w:val="none" w:sz="0" w:space="0" w:color="auto"/>
      </w:divBdr>
    </w:div>
    <w:div w:id="1583022491">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711764965">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833598892">
      <w:bodyDiv w:val="1"/>
      <w:marLeft w:val="0"/>
      <w:marRight w:val="0"/>
      <w:marTop w:val="0"/>
      <w:marBottom w:val="0"/>
      <w:divBdr>
        <w:top w:val="none" w:sz="0" w:space="0" w:color="auto"/>
        <w:left w:val="none" w:sz="0" w:space="0" w:color="auto"/>
        <w:bottom w:val="none" w:sz="0" w:space="0" w:color="auto"/>
        <w:right w:val="none" w:sz="0" w:space="0" w:color="auto"/>
      </w:divBdr>
    </w:div>
    <w:div w:id="1855535848">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65849660">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84251052">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7.emf"/><Relationship Id="rId26" Type="http://schemas.openxmlformats.org/officeDocument/2006/relationships/image" Target="media/image11.wmf"/><Relationship Id="rId39" Type="http://schemas.openxmlformats.org/officeDocument/2006/relationships/oleObject" Target="embeddings/Microsoft_Visio_2003-2010_Drawing2.vsd"/><Relationship Id="rId3" Type="http://schemas.openxmlformats.org/officeDocument/2006/relationships/styles" Target="styles.xml"/><Relationship Id="rId21" Type="http://schemas.openxmlformats.org/officeDocument/2006/relationships/package" Target="embeddings/Microsoft_Visio_Drawing5.vsdx"/><Relationship Id="rId34" Type="http://schemas.openxmlformats.org/officeDocument/2006/relationships/image" Target="media/image15.wmf"/><Relationship Id="rId42" Type="http://schemas.openxmlformats.org/officeDocument/2006/relationships/image" Target="media/image19.emf"/><Relationship Id="rId47" Type="http://schemas.openxmlformats.org/officeDocument/2006/relationships/oleObject" Target="embeddings/Microsoft_Visio_2003-2010_Drawing6.vsd"/><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Visio_Drawing3.vsd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7.emf"/><Relationship Id="rId46"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4.bin"/><Relationship Id="rId41" Type="http://schemas.openxmlformats.org/officeDocument/2006/relationships/oleObject" Target="embeddings/Microsoft_Visio_2003-2010_Drawing3.vsd"/><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1.vsd"/><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8.bin"/><Relationship Id="rId40" Type="http://schemas.openxmlformats.org/officeDocument/2006/relationships/image" Target="media/image18.emf"/><Relationship Id="rId45" Type="http://schemas.openxmlformats.org/officeDocument/2006/relationships/oleObject" Target="embeddings/Microsoft_Visio_2003-2010_Drawing5.vsd"/><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oleObject" Target="embeddings/oleObject1.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package" Target="embeddings/Microsoft_Visio_Drawing4.vsdx"/><Relationship Id="rId31" Type="http://schemas.openxmlformats.org/officeDocument/2006/relationships/oleObject" Target="embeddings/oleObject5.bin"/><Relationship Id="rId44" Type="http://schemas.openxmlformats.org/officeDocument/2006/relationships/image" Target="media/image20.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wmf"/><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7.bin"/><Relationship Id="rId43" Type="http://schemas.openxmlformats.org/officeDocument/2006/relationships/oleObject" Target="embeddings/Microsoft_Visio_2003-2010_Drawing4.vsd"/><Relationship Id="rId48" Type="http://schemas.openxmlformats.org/officeDocument/2006/relationships/header" Target="header1.xml"/><Relationship Id="rId8" Type="http://schemas.openxmlformats.org/officeDocument/2006/relationships/image" Target="media/image1.emf"/><Relationship Id="rId51" Type="http://schemas.microsoft.com/office/2011/relationships/people" Target="peop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4F23C-C82C-45D9-9D61-A22EA704C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3762</TotalTime>
  <Pages>14</Pages>
  <Words>3269</Words>
  <Characters>18639</Characters>
  <Application>Microsoft Office Word</Application>
  <DocSecurity>0</DocSecurity>
  <Lines>155</Lines>
  <Paragraphs>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LB200</vt:lpstr>
      <vt:lpstr>doc.: IEEE 802.11-12/1234r0</vt:lpstr>
    </vt:vector>
  </TitlesOfParts>
  <Company>Cisco Systems</Company>
  <LinksUpToDate>false</LinksUpToDate>
  <CharactersWithSpaces>21865</CharactersWithSpaces>
  <SharedDoc>false</SharedDoc>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LB200</dc:title>
  <dc:subject>Submission</dc:subject>
  <dc:creator>Alfred Asterjadhi</dc:creator>
  <cp:keywords>January 2014</cp:keywords>
  <cp:lastModifiedBy>Chen, Xiaogang C</cp:lastModifiedBy>
  <cp:revision>16</cp:revision>
  <cp:lastPrinted>2010-05-04T03:47:00Z</cp:lastPrinted>
  <dcterms:created xsi:type="dcterms:W3CDTF">2016-07-19T17:04:00Z</dcterms:created>
  <dcterms:modified xsi:type="dcterms:W3CDTF">2016-09-07T17:14:00Z</dcterms:modified>
</cp:coreProperties>
</file>