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2761C2">
              <w:rPr>
                <w:b w:val="0"/>
                <w:sz w:val="20"/>
              </w:rPr>
              <w:t>6-04</w:t>
            </w:r>
            <w:r w:rsidR="00B465FD">
              <w:rPr>
                <w:b w:val="0"/>
                <w:sz w:val="20"/>
              </w:rPr>
              <w:t>-</w:t>
            </w:r>
            <w:r w:rsidR="005A53B9">
              <w:rPr>
                <w:b w:val="0"/>
                <w:sz w:val="20"/>
              </w:rPr>
              <w:t>24</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+1.303.818.8472</w:t>
            </w:r>
          </w:p>
        </w:tc>
        <w:tc>
          <w:tcPr>
            <w:tcW w:w="3420" w:type="dxa"/>
            <w:vAlign w:val="center"/>
          </w:tcPr>
          <w:p w:rsidR="00CA09B2" w:rsidRPr="00F65E52" w:rsidRDefault="007362E8"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2E8" w:rsidRDefault="007362E8">
                            <w:pPr>
                              <w:pStyle w:val="T1"/>
                              <w:spacing w:after="120"/>
                            </w:pPr>
                            <w:r>
                              <w:t>Abstract</w:t>
                            </w:r>
                          </w:p>
                          <w:p w:rsidR="007362E8" w:rsidRDefault="007362E8" w:rsidP="005A65B0">
                            <w:r>
                              <w:t>This submission contains proposed resolutions to miscellaneous MAC Ad Hoc comments on REVmc D5.0 Sponsor Ballot.</w:t>
                            </w:r>
                          </w:p>
                          <w:p w:rsidR="007362E8" w:rsidRDefault="007362E8" w:rsidP="005A65B0"/>
                          <w:p w:rsidR="007362E8" w:rsidRDefault="007362E8" w:rsidP="005A65B0">
                            <w:r>
                              <w:t>References herein are to REVmc Draft 5.0.</w:t>
                            </w:r>
                          </w:p>
                          <w:p w:rsidR="007362E8" w:rsidRDefault="007362E8" w:rsidP="005A65B0"/>
                          <w:p w:rsidR="007362E8" w:rsidRDefault="007362E8" w:rsidP="00C70BB3">
                            <w:r>
                              <w:t>R0</w:t>
                            </w:r>
                            <w:r w:rsidRPr="000C3329">
                              <w:t xml:space="preserve"> –</w:t>
                            </w:r>
                            <w:r>
                              <w:t xml:space="preserve"> initial version, with CIDs: 7131</w:t>
                            </w:r>
                          </w:p>
                          <w:p w:rsidR="007362E8" w:rsidRDefault="007362E8" w:rsidP="00544790">
                            <w:r>
                              <w:t xml:space="preserve">R1 – proposed resolutions for CIDs: 7807, </w:t>
                            </w:r>
                            <w:r w:rsidRPr="0009023D">
                              <w:t>7317</w:t>
                            </w:r>
                            <w:r>
                              <w:t xml:space="preserve">, 7324, </w:t>
                            </w:r>
                            <w:r w:rsidRPr="0009023D">
                              <w:t>7378</w:t>
                            </w:r>
                            <w:r>
                              <w:t xml:space="preserve">, 7792, and </w:t>
                            </w:r>
                            <w:r w:rsidRPr="0009023D">
                              <w:t>7378</w:t>
                            </w:r>
                            <w:r>
                              <w:t>.</w:t>
                            </w:r>
                          </w:p>
                          <w:p w:rsidR="007362E8" w:rsidRDefault="007362E8" w:rsidP="00544790">
                            <w:r>
                              <w:t>R2 – updated per discussion on April 1, 2016 REVmc teleconference.  CID 7792 needs more work.</w:t>
                            </w:r>
                          </w:p>
                          <w:p w:rsidR="007362E8" w:rsidRDefault="007362E8" w:rsidP="00544790">
                            <w:r>
                              <w:t xml:space="preserve">R3 – updated resolution for CID 7792, adding discussion and a question for the TG.  </w:t>
                            </w:r>
                            <w:r w:rsidR="005A53B9">
                              <w:t>Added proposed resolutions ready for group discussion/approval on CIDs: 7069, 7553, 7816, 7817 and 7819.</w:t>
                            </w:r>
                          </w:p>
                          <w:p w:rsidR="007362E8" w:rsidRDefault="007362E8"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7362E8" w:rsidRDefault="007362E8">
                      <w:pPr>
                        <w:pStyle w:val="T1"/>
                        <w:spacing w:after="120"/>
                      </w:pPr>
                      <w:r>
                        <w:t>Abstract</w:t>
                      </w:r>
                    </w:p>
                    <w:p w:rsidR="007362E8" w:rsidRDefault="007362E8" w:rsidP="005A65B0">
                      <w:r>
                        <w:t>This submission contains proposed resolutions to miscellaneous MAC Ad Hoc comments on REVmc D5.0 Sponsor Ballot.</w:t>
                      </w:r>
                    </w:p>
                    <w:p w:rsidR="007362E8" w:rsidRDefault="007362E8" w:rsidP="005A65B0"/>
                    <w:p w:rsidR="007362E8" w:rsidRDefault="007362E8" w:rsidP="005A65B0">
                      <w:r>
                        <w:t>References herein are to REVmc Draft 5.0.</w:t>
                      </w:r>
                    </w:p>
                    <w:p w:rsidR="007362E8" w:rsidRDefault="007362E8" w:rsidP="005A65B0"/>
                    <w:p w:rsidR="007362E8" w:rsidRDefault="007362E8" w:rsidP="00C70BB3">
                      <w:r>
                        <w:t>R0</w:t>
                      </w:r>
                      <w:r w:rsidRPr="000C3329">
                        <w:t xml:space="preserve"> –</w:t>
                      </w:r>
                      <w:r>
                        <w:t xml:space="preserve"> initial version, with CIDs: 7131</w:t>
                      </w:r>
                    </w:p>
                    <w:p w:rsidR="007362E8" w:rsidRDefault="007362E8" w:rsidP="00544790">
                      <w:r>
                        <w:t xml:space="preserve">R1 – proposed resolutions for CIDs: 7807, </w:t>
                      </w:r>
                      <w:r w:rsidRPr="0009023D">
                        <w:t>7317</w:t>
                      </w:r>
                      <w:r>
                        <w:t xml:space="preserve">, 7324, </w:t>
                      </w:r>
                      <w:r w:rsidRPr="0009023D">
                        <w:t>7378</w:t>
                      </w:r>
                      <w:r>
                        <w:t xml:space="preserve">, 7792, and </w:t>
                      </w:r>
                      <w:r w:rsidRPr="0009023D">
                        <w:t>7378</w:t>
                      </w:r>
                      <w:r>
                        <w:t>.</w:t>
                      </w:r>
                    </w:p>
                    <w:p w:rsidR="007362E8" w:rsidRDefault="007362E8" w:rsidP="00544790">
                      <w:r>
                        <w:t>R2 – updated per discussion on April 1, 2016 REVmc teleconference.  CID 7792 needs more work.</w:t>
                      </w:r>
                    </w:p>
                    <w:p w:rsidR="007362E8" w:rsidRDefault="007362E8" w:rsidP="00544790">
                      <w:r>
                        <w:t xml:space="preserve">R3 – updated resolution for CID 7792, adding discussion and a question for the TG.  </w:t>
                      </w:r>
                      <w:r w:rsidR="005A53B9">
                        <w:t>Added proposed resolutions ready for group discussion/approval on CIDs: 7069, 7553, 7816, 7817 and 7819.</w:t>
                      </w:r>
                    </w:p>
                    <w:p w:rsidR="007362E8" w:rsidRDefault="007362E8" w:rsidP="005A65B0"/>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w:t>
            </w:r>
            <w:proofErr w:type="gramStart"/>
            <w:r w:rsidRPr="00017A95">
              <w:t>,  otherwise</w:t>
            </w:r>
            <w:proofErr w:type="gramEnd"/>
            <w:r w:rsidRPr="00017A95">
              <w:t xml:space="preserv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w:t>
            </w:r>
            <w:proofErr w:type="gramStart"/>
            <w:r w:rsidRPr="00017A95">
              <w:t>"  by</w:t>
            </w:r>
            <w:proofErr w:type="gramEnd"/>
            <w:r w:rsidRPr="00017A95">
              <w:t xml:space="preserve">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 xml:space="preserve">Move the first paragraph, and first sentence of the second paragraph, of 4.4.1 to be the start of subclause 4.4.4 instead.  Replace the first sentence of the second paragraph with, "IEEE </w:t>
            </w:r>
            <w:proofErr w:type="spellStart"/>
            <w:r w:rsidRPr="0009023D">
              <w:t>Std</w:t>
            </w:r>
            <w:proofErr w:type="spellEnd"/>
            <w:r w:rsidRPr="0009023D">
              <w:t xml:space="preserve"> 802.11 </w:t>
            </w:r>
            <w:proofErr w:type="spellStart"/>
            <w:r w:rsidRPr="0009023D">
              <w:t>explicilty</w:t>
            </w:r>
            <w:proofErr w:type="spellEnd"/>
            <w:r w:rsidRPr="0009023D">
              <w:t xml:space="preserve">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 xml:space="preserve">A DS can be created from many different technologies including current IEEE 802 wired LANs.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does not constrain the DS to be either data link or network layer based. Nor does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 xml:space="preserve">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explicitly does not specify the details of DS implementations. Instead, 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w:t>
      </w:r>
      <w:proofErr w:type="spellStart"/>
      <w:proofErr w:type="gramStart"/>
      <w:r>
        <w:t>Std</w:t>
      </w:r>
      <w:proofErr w:type="spellEnd"/>
      <w:proofErr w:type="gramEnd"/>
      <w:r>
        <w:t xml:space="preserve"> 802.11 explicitly does not specify the details of </w:t>
      </w:r>
      <w:r w:rsidRPr="00A36F1C">
        <w:rPr>
          <w:strike/>
        </w:rPr>
        <w:t>DS</w:t>
      </w:r>
      <w:r w:rsidR="00665598">
        <w:t xml:space="preserve"> implementations</w:t>
      </w:r>
      <w:r>
        <w:t xml:space="preserve">. Instead, IEEE </w:t>
      </w:r>
      <w:proofErr w:type="spellStart"/>
      <w:proofErr w:type="gramStart"/>
      <w:r>
        <w:t>Std</w:t>
      </w:r>
      <w:proofErr w:type="spellEnd"/>
      <w:proofErr w:type="gramEnd"/>
      <w:r>
        <w:t xml:space="preserve">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xml:space="preserve">. The services are associated with different components of the architecture. There are three categories of IEEE </w:t>
      </w:r>
      <w:proofErr w:type="spellStart"/>
      <w:proofErr w:type="gramStart"/>
      <w:r>
        <w:t>Std</w:t>
      </w:r>
      <w:proofErr w:type="spellEnd"/>
      <w:proofErr w:type="gramEnd"/>
      <w:r>
        <w:t xml:space="preserve"> 802.11 service—the station service (SS), the PCP service (PCPS), and the distribution system service (DSS). These categories of service are used by the IEEE </w:t>
      </w:r>
      <w:proofErr w:type="spellStart"/>
      <w:proofErr w:type="gramStart"/>
      <w:r>
        <w:t>Std</w:t>
      </w:r>
      <w:proofErr w:type="spellEnd"/>
      <w:proofErr w:type="gramEnd"/>
      <w:r>
        <w:t xml:space="preserve">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 xml:space="preserve">"A STA contained in the AP or PCP shall initialize its TSF timer independently of any simultaneously started APs or PCPs" -- this cannot in general be </w:t>
            </w:r>
            <w:proofErr w:type="spellStart"/>
            <w:r w:rsidRPr="0009023D">
              <w:t>acheved</w:t>
            </w:r>
            <w:proofErr w:type="spellEnd"/>
            <w:r w:rsidRPr="0009023D">
              <w:t>,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 xml:space="preserve">in concept.  But, there is no reason to restrict this “shall” to synchronizing with other APs or PCPs that were initialized at the same time.  What we really are trying to achieve is no implementation-caused synchronization of TSFs across the infrastructure BSS (or PBSS) regardless of </w:t>
      </w:r>
      <w:proofErr w:type="spellStart"/>
      <w:r w:rsidR="00417AC6">
        <w:t>startup</w:t>
      </w:r>
      <w:proofErr w:type="spellEnd"/>
      <w:r w:rsidR="00417AC6">
        <w:t xml:space="preserve">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Pr="00913FC4" w:rsidRDefault="005E1F44" w:rsidP="005E1F44">
      <w:pPr>
        <w:rPr>
          <w:b/>
          <w:lang w:val="en-US"/>
        </w:rPr>
      </w:pPr>
      <w:r>
        <w:rPr>
          <w:b/>
          <w:sz w:val="28"/>
          <w:lang w:val="en-US"/>
        </w:rPr>
        <w:lastRenderedPageBreak/>
        <w:t>CID 7324</w:t>
      </w:r>
      <w:r w:rsidRPr="00913FC4">
        <w:rPr>
          <w:b/>
          <w:sz w:val="28"/>
          <w:lang w:val="en-US"/>
        </w:rPr>
        <w:t>:</w:t>
      </w:r>
    </w:p>
    <w:p w:rsidR="005E1F44" w:rsidRDefault="005E1F44" w:rsidP="005E1F4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E1F44" w:rsidRPr="00017A95" w:rsidTr="005E1F44">
        <w:trPr>
          <w:trHeight w:val="2204"/>
        </w:trPr>
        <w:tc>
          <w:tcPr>
            <w:tcW w:w="715" w:type="dxa"/>
          </w:tcPr>
          <w:p w:rsidR="005E1F44" w:rsidRPr="0009023D" w:rsidRDefault="005E1F44" w:rsidP="005E1F44">
            <w:r w:rsidRPr="0009023D">
              <w:t>7324</w:t>
            </w:r>
          </w:p>
        </w:tc>
        <w:tc>
          <w:tcPr>
            <w:tcW w:w="1013" w:type="dxa"/>
          </w:tcPr>
          <w:p w:rsidR="005E1F44" w:rsidRPr="0009023D" w:rsidRDefault="005E1F44" w:rsidP="005E1F44">
            <w:r w:rsidRPr="0009023D">
              <w:t>RISON, Mark</w:t>
            </w:r>
          </w:p>
        </w:tc>
        <w:tc>
          <w:tcPr>
            <w:tcW w:w="1018" w:type="dxa"/>
          </w:tcPr>
          <w:p w:rsidR="005E1F44" w:rsidRPr="0009023D" w:rsidRDefault="005E1F44" w:rsidP="005E1F44">
            <w:r w:rsidRPr="0009023D">
              <w:t>48.30</w:t>
            </w:r>
          </w:p>
        </w:tc>
        <w:tc>
          <w:tcPr>
            <w:tcW w:w="990" w:type="dxa"/>
          </w:tcPr>
          <w:p w:rsidR="005E1F44" w:rsidRPr="0009023D" w:rsidRDefault="005E1F44" w:rsidP="005E1F44">
            <w:r w:rsidRPr="0009023D">
              <w:t>9.4.2.2</w:t>
            </w:r>
          </w:p>
        </w:tc>
        <w:tc>
          <w:tcPr>
            <w:tcW w:w="3392" w:type="dxa"/>
          </w:tcPr>
          <w:p w:rsidR="005E1F44" w:rsidRPr="0009023D" w:rsidRDefault="005E1F44" w:rsidP="005E1F44">
            <w:r w:rsidRPr="0009023D">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5E1F44" w:rsidRPr="0009023D" w:rsidRDefault="005E1F44" w:rsidP="005E1F44">
            <w:r w:rsidRPr="0009023D">
              <w:t>Delete the sentence</w:t>
            </w:r>
          </w:p>
        </w:tc>
      </w:tr>
    </w:tbl>
    <w:p w:rsidR="005E1F44" w:rsidRDefault="005E1F44" w:rsidP="005E1F44"/>
    <w:p w:rsidR="005E1F44" w:rsidRPr="00CD5EC8" w:rsidRDefault="005E1F44" w:rsidP="005E1F44">
      <w:pPr>
        <w:rPr>
          <w:b/>
          <w:u w:val="single"/>
        </w:rPr>
      </w:pPr>
      <w:r w:rsidRPr="00CD5EC8">
        <w:rPr>
          <w:b/>
          <w:u w:val="single"/>
        </w:rPr>
        <w:t>Discussion:</w:t>
      </w:r>
    </w:p>
    <w:p w:rsidR="005E1F44" w:rsidRDefault="005E1F44" w:rsidP="005E1F44"/>
    <w:p w:rsidR="005E1F44" w:rsidRDefault="005E1F44" w:rsidP="005E1F44">
      <w:r>
        <w:t>Context</w:t>
      </w:r>
      <w:r w:rsidR="00A3026C">
        <w:t xml:space="preserve"> (from REVmc D5.0 page 730):</w:t>
      </w:r>
    </w:p>
    <w:p w:rsidR="005E1F44" w:rsidRDefault="00A3026C" w:rsidP="005E1F44">
      <w:r w:rsidRPr="00A3026C">
        <w:rPr>
          <w:noProof/>
          <w:bdr w:val="single" w:sz="4" w:space="0" w:color="auto"/>
          <w:lang w:val="en-US"/>
        </w:rPr>
        <w:drawing>
          <wp:inline distT="0" distB="0" distL="0" distR="0">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5E1F44" w:rsidRDefault="005E1F44" w:rsidP="005E1F44"/>
    <w:p w:rsidR="00A3026C" w:rsidRDefault="00A3026C" w:rsidP="005E1F44">
      <w:r>
        <w:t>Agree</w:t>
      </w:r>
      <w:r w:rsidR="005E1F44">
        <w:t xml:space="preserve">, in concept.  </w:t>
      </w:r>
      <w:r>
        <w:t>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A3026C" w:rsidRDefault="00A3026C" w:rsidP="005E1F44"/>
    <w:p w:rsidR="005E1F44" w:rsidRDefault="00A3026C" w:rsidP="005E1F44">
      <w:r>
        <w:t>However, the sentence cannot simply be deleted, as that would lose the formatting requi</w:t>
      </w:r>
      <w:r w:rsidR="00CE0FDF">
        <w:t>rement that applies when the UTF</w:t>
      </w:r>
      <w:r>
        <w:t xml:space="preserve">-8 SSID capability is in effect.  Further, this is only aid to the reader for the format of the SSID field, in the frame format clause, </w:t>
      </w:r>
      <w:r w:rsidR="00CE0FDF">
        <w:t>so simply deleting it is not the best approach.</w:t>
      </w:r>
    </w:p>
    <w:p w:rsidR="00A3026C" w:rsidRPr="00CD5EC8" w:rsidRDefault="00A3026C" w:rsidP="005E1F44"/>
    <w:p w:rsidR="005E1F44" w:rsidRPr="00CD5EC8" w:rsidRDefault="005E1F44" w:rsidP="005E1F44">
      <w:pPr>
        <w:rPr>
          <w:b/>
          <w:u w:val="single"/>
        </w:rPr>
      </w:pPr>
      <w:r w:rsidRPr="00665598">
        <w:rPr>
          <w:b/>
          <w:u w:val="single"/>
        </w:rPr>
        <w:t>Proposed Resolution:</w:t>
      </w:r>
    </w:p>
    <w:p w:rsidR="005E1F44" w:rsidRDefault="005E1F44" w:rsidP="005E1F44"/>
    <w:p w:rsidR="005E1F44" w:rsidRDefault="005E1F44" w:rsidP="005E1F44">
      <w:r w:rsidRPr="00AD7CB9">
        <w:rPr>
          <w:highlight w:val="green"/>
        </w:rPr>
        <w:t>REVISED.</w:t>
      </w:r>
    </w:p>
    <w:p w:rsidR="005E1F44" w:rsidRDefault="005E1F44" w:rsidP="005E1F44"/>
    <w:p w:rsidR="005E1F44" w:rsidRDefault="005E1F44" w:rsidP="005E1F44">
      <w:r>
        <w:t>Change the sentence</w:t>
      </w:r>
      <w:r w:rsidR="00955CF3">
        <w:t xml:space="preserve"> at P730.34</w:t>
      </w:r>
      <w:r>
        <w:t>, as shown:</w:t>
      </w:r>
    </w:p>
    <w:p w:rsidR="005E1F44" w:rsidRPr="00CE0FDF" w:rsidRDefault="008B73B6" w:rsidP="00CE0FDF">
      <w:pPr>
        <w:ind w:left="720"/>
      </w:pPr>
      <w:r>
        <w:rPr>
          <w:u w:val="single"/>
        </w:rPr>
        <w:t>T</w:t>
      </w:r>
      <w:r w:rsidRPr="008B73B6">
        <w:rPr>
          <w:u w:val="single"/>
        </w:rPr>
        <w:t>he SSID is interpreted using UTF-8 encoding</w:t>
      </w:r>
      <w:r w:rsidRPr="00CE0FDF">
        <w:t xml:space="preserve"> </w:t>
      </w:r>
      <w:proofErr w:type="spellStart"/>
      <w:r w:rsidR="00CE0FDF" w:rsidRPr="008B73B6">
        <w:rPr>
          <w:strike/>
          <w:u w:val="single"/>
        </w:rPr>
        <w:t>W</w:t>
      </w:r>
      <w:r>
        <w:rPr>
          <w:u w:val="single"/>
        </w:rPr>
        <w:t>w</w:t>
      </w:r>
      <w:r w:rsidR="00CE0FDF" w:rsidRPr="008B73B6">
        <w:rPr>
          <w:u w:val="single"/>
        </w:rPr>
        <w:t>hen</w:t>
      </w:r>
      <w:proofErr w:type="spellEnd"/>
      <w:r>
        <w:rPr>
          <w:u w:val="single"/>
        </w:rPr>
        <w:t xml:space="preserve"> either</w:t>
      </w:r>
      <w:r w:rsidR="00CE0FDF" w:rsidRPr="00CE0FDF">
        <w:t xml:space="preserve"> </w:t>
      </w:r>
      <w:r w:rsidR="00CE0FDF" w:rsidRPr="00CE0FDF">
        <w:rPr>
          <w:strike/>
        </w:rPr>
        <w:t xml:space="preserve">the UTF-8 SSID subfield of </w:t>
      </w:r>
      <w:r w:rsidR="00CE0FDF" w:rsidRPr="00CE0FDF">
        <w:t xml:space="preserve">the Extended Capabilities element </w:t>
      </w:r>
      <w:r w:rsidR="00CE0FDF">
        <w:rPr>
          <w:u w:val="single"/>
        </w:rPr>
        <w:t>is present in the frame</w:t>
      </w:r>
      <w:r>
        <w:rPr>
          <w:u w:val="single"/>
        </w:rPr>
        <w:t xml:space="preserve"> that includes the SSID element</w:t>
      </w:r>
      <w:r w:rsidR="00CE0FDF">
        <w:rPr>
          <w:u w:val="single"/>
        </w:rPr>
        <w:t xml:space="preserve"> and the UTF-8 SSID subfield </w:t>
      </w:r>
      <w:r w:rsidR="00CE0FDF" w:rsidRPr="00CE0FDF">
        <w:t>is equal to 1</w:t>
      </w:r>
      <w:r w:rsidR="00CE0FDF">
        <w:t>,</w:t>
      </w:r>
      <w:r w:rsidR="00CE0FDF" w:rsidRPr="00CE0FDF">
        <w:rPr>
          <w:u w:val="single"/>
        </w:rPr>
        <w:t xml:space="preserve"> or </w:t>
      </w:r>
      <w:r>
        <w:rPr>
          <w:u w:val="single"/>
        </w:rPr>
        <w:t>when</w:t>
      </w:r>
      <w:r w:rsidR="00CE0FDF" w:rsidRPr="00CE0FDF">
        <w:rPr>
          <w:u w:val="single"/>
        </w:rPr>
        <w:t xml:space="preserve"> the Extended Capabilities element is not present</w:t>
      </w:r>
      <w:r w:rsidR="00CE0FDF">
        <w:rPr>
          <w:u w:val="single"/>
        </w:rPr>
        <w:t xml:space="preserve"> in the same frame </w:t>
      </w:r>
      <w:r>
        <w:rPr>
          <w:u w:val="single"/>
        </w:rPr>
        <w:t>and</w:t>
      </w:r>
      <w:r w:rsidR="00CE0FDF">
        <w:rPr>
          <w:u w:val="single"/>
        </w:rPr>
        <w:t xml:space="preserve"> the UTF-8 SSID </w:t>
      </w:r>
      <w:r w:rsidR="00CE0FDF" w:rsidRPr="008B73B6">
        <w:rPr>
          <w:u w:val="single"/>
        </w:rPr>
        <w:t>subfield is equal to 1</w:t>
      </w:r>
      <w:r w:rsidR="00CE0FDF">
        <w:rPr>
          <w:u w:val="single"/>
        </w:rPr>
        <w:t xml:space="preserve"> </w:t>
      </w:r>
      <w:r>
        <w:rPr>
          <w:u w:val="single"/>
        </w:rPr>
        <w:t>in the most recently received Extende</w:t>
      </w:r>
      <w:r w:rsidR="00AD7CB9">
        <w:rPr>
          <w:u w:val="single"/>
        </w:rPr>
        <w:t>d Capabilities element from the same</w:t>
      </w:r>
      <w:r>
        <w:rPr>
          <w:u w:val="single"/>
        </w:rPr>
        <w:t xml:space="preserve"> STA,</w:t>
      </w:r>
      <w:r w:rsidR="00CE0FDF">
        <w:t xml:space="preserve"> </w:t>
      </w:r>
      <w:r w:rsidR="00CE0FDF" w:rsidRPr="008B73B6">
        <w:rPr>
          <w:strike/>
        </w:rPr>
        <w:t xml:space="preserve"> </w:t>
      </w:r>
      <w:r w:rsidR="00CE0FDF" w:rsidRPr="00CE0FDF">
        <w:rPr>
          <w:strike/>
        </w:rPr>
        <w:t>in the frame that includes the SSID element</w:t>
      </w:r>
      <w:r w:rsidR="00CE0FDF" w:rsidRPr="00CE0FDF">
        <w:t xml:space="preserve">, </w:t>
      </w:r>
      <w:r w:rsidR="00CE0FDF" w:rsidRPr="008B73B6">
        <w:rPr>
          <w:strike/>
        </w:rPr>
        <w:t>the SSID is interpreted using UTF-8 encoding</w:t>
      </w:r>
      <w:r w:rsidR="00CE0FDF" w:rsidRPr="00CE0FDF">
        <w:t>.</w:t>
      </w:r>
    </w:p>
    <w:p w:rsidR="005E1F44" w:rsidRDefault="005E1F44" w:rsidP="005E1F44"/>
    <w:p w:rsidR="005E1F44" w:rsidRDefault="005E1F44" w:rsidP="005E1F44">
      <w:r>
        <w:br w:type="page"/>
      </w:r>
    </w:p>
    <w:p w:rsidR="001045DD" w:rsidRPr="00913FC4" w:rsidRDefault="001045DD" w:rsidP="001045DD">
      <w:pPr>
        <w:rPr>
          <w:b/>
          <w:lang w:val="en-US"/>
        </w:rPr>
      </w:pPr>
      <w:r>
        <w:rPr>
          <w:b/>
          <w:sz w:val="28"/>
          <w:lang w:val="en-US"/>
        </w:rPr>
        <w:lastRenderedPageBreak/>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 xml:space="preserve">It says "PMK or PSK key identifier" -- what's a pairwise shared key </w:t>
            </w:r>
            <w:proofErr w:type="spellStart"/>
            <w:r w:rsidRPr="0009023D">
              <w:t>key</w:t>
            </w:r>
            <w:proofErr w:type="spellEnd"/>
            <w:r w:rsidRPr="0009023D">
              <w:t xml:space="preserve">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w:t>
      </w:r>
      <w:proofErr w:type="gramStart"/>
      <w:r>
        <w:t>scan, …</w:t>
      </w:r>
      <w:proofErr w:type="spellStart"/>
      <w:r>
        <w:t>ExtendedNSSBWCapable</w:t>
      </w:r>
      <w:proofErr w:type="spellEnd"/>
      <w:proofErr w:type="gramEnd"/>
      <w:r>
        <w:t xml:space="preserve"> appears to be different from (for example) …</w:t>
      </w:r>
      <w:proofErr w:type="spellStart"/>
      <w:r>
        <w:t>OBSSScanCount</w:t>
      </w:r>
      <w:proofErr w:type="spellEnd"/>
      <w:r>
        <w:t xml:space="preserve">,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p>
    <w:p w:rsidR="007223AF" w:rsidRPr="00CD5EC8" w:rsidRDefault="007223AF" w:rsidP="007223AF"/>
    <w:p w:rsidR="007223AF" w:rsidRPr="00CD5EC8" w:rsidRDefault="00794FCA" w:rsidP="007223AF">
      <w:pPr>
        <w:rPr>
          <w:b/>
          <w:u w:val="single"/>
        </w:rPr>
      </w:pPr>
      <w:r>
        <w:rPr>
          <w:b/>
          <w:u w:val="single"/>
        </w:rPr>
        <w:t xml:space="preserve">Former </w:t>
      </w:r>
      <w:r w:rsidR="007223AF" w:rsidRPr="00665598">
        <w:rPr>
          <w:b/>
          <w:u w:val="single"/>
        </w:rPr>
        <w:t>Proposed Resolution:</w:t>
      </w:r>
    </w:p>
    <w:p w:rsidR="007223AF" w:rsidRDefault="007223AF" w:rsidP="007223AF"/>
    <w:p w:rsidR="007223AF" w:rsidRDefault="007223AF" w:rsidP="007223AF">
      <w:r w:rsidRPr="005A53B9">
        <w:rPr>
          <w:highlight w:val="red"/>
        </w:rPr>
        <w:t>ACCEPTED.</w:t>
      </w:r>
    </w:p>
    <w:p w:rsidR="007223AF" w:rsidRDefault="007223AF" w:rsidP="007223AF"/>
    <w:p w:rsidR="007223AF" w:rsidRDefault="006F6605" w:rsidP="007223AF">
      <w:pPr>
        <w:rPr>
          <w:b/>
          <w:i/>
        </w:rPr>
      </w:pPr>
      <w:r>
        <w:rPr>
          <w:b/>
          <w:i/>
        </w:rPr>
        <w:t>Question</w:t>
      </w:r>
      <w:r w:rsidR="00794FCA">
        <w:rPr>
          <w:b/>
          <w:i/>
        </w:rPr>
        <w:t xml:space="preserve">: </w:t>
      </w:r>
      <w:r w:rsidR="007223AF">
        <w:rPr>
          <w:b/>
          <w:i/>
        </w:rPr>
        <w:t>Can we just use “</w:t>
      </w:r>
      <w:r w:rsidR="008B277A">
        <w:rPr>
          <w:rFonts w:ascii="TimesNewRomanPS-BoldMT" w:hAnsi="TimesNewRomanPS-BoldMT" w:cs="TimesNewRomanPS-BoldMT"/>
          <w:b/>
          <w:bCs/>
          <w:sz w:val="20"/>
          <w:lang w:val="en-US"/>
        </w:rPr>
        <w:t xml:space="preserve">individually addressed </w:t>
      </w:r>
      <w:proofErr w:type="spellStart"/>
      <w:r w:rsidR="008B277A">
        <w:rPr>
          <w:rFonts w:ascii="TimesNewRomanPS-BoldMT" w:hAnsi="TimesNewRomanPS-BoldMT" w:cs="TimesNewRomanPS-BoldMT"/>
          <w:b/>
          <w:bCs/>
          <w:sz w:val="20"/>
          <w:lang w:val="en-US"/>
        </w:rPr>
        <w:t>bufferable</w:t>
      </w:r>
      <w:proofErr w:type="spellEnd"/>
      <w:r w:rsidR="008B277A">
        <w:rPr>
          <w:rFonts w:ascii="TimesNewRomanPS-BoldMT" w:hAnsi="TimesNewRomanPS-BoldMT" w:cs="TimesNewRomanPS-BoldMT"/>
          <w:b/>
          <w:bCs/>
          <w:sz w:val="20"/>
          <w:lang w:val="en-US"/>
        </w:rPr>
        <w:t xml:space="preserve"> unit (BU)</w:t>
      </w:r>
      <w:r w:rsidR="007223AF">
        <w:rPr>
          <w:b/>
          <w:i/>
        </w:rPr>
        <w:t>” instead?</w:t>
      </w:r>
    </w:p>
    <w:p w:rsidR="00794FCA" w:rsidRDefault="00794FCA" w:rsidP="007223AF">
      <w:pPr>
        <w:rPr>
          <w:b/>
        </w:rPr>
      </w:pPr>
    </w:p>
    <w:p w:rsidR="006F6605" w:rsidRPr="00CD5EC8" w:rsidRDefault="006F6605" w:rsidP="006F6605">
      <w:pPr>
        <w:rPr>
          <w:b/>
          <w:u w:val="single"/>
        </w:rPr>
      </w:pPr>
      <w:r w:rsidRPr="006F6605">
        <w:rPr>
          <w:b/>
          <w:highlight w:val="yellow"/>
          <w:u w:val="single"/>
        </w:rPr>
        <w:t xml:space="preserve">New </w:t>
      </w:r>
      <w:r w:rsidRPr="006F6605">
        <w:rPr>
          <w:b/>
          <w:highlight w:val="yellow"/>
          <w:u w:val="single"/>
        </w:rPr>
        <w:t>Discussion:</w:t>
      </w:r>
    </w:p>
    <w:p w:rsidR="006F6605" w:rsidRDefault="006F6605" w:rsidP="007223AF">
      <w:bookmarkStart w:id="0" w:name="_GoBack"/>
      <w:bookmarkEnd w:id="0"/>
    </w:p>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proofErr w:type="spellStart"/>
      <w:r>
        <w:rPr>
          <w:rFonts w:ascii="TimesNewRomanPS-BoldMT" w:hAnsi="TimesNewRomanPS-BoldMT" w:cs="TimesNewRomanPS-BoldMT"/>
          <w:b/>
          <w:bCs/>
          <w:sz w:val="20"/>
          <w:lang w:val="en-US"/>
        </w:rPr>
        <w:t>bufferable</w:t>
      </w:r>
      <w:proofErr w:type="spellEnd"/>
      <w:r>
        <w:rPr>
          <w:rFonts w:ascii="TimesNewRomanPS-BoldMT" w:hAnsi="TimesNewRomanPS-BoldMT" w:cs="TimesNewRomanPS-BoldMT"/>
          <w:b/>
          <w:bCs/>
          <w:sz w:val="20"/>
          <w:lang w:val="en-US"/>
        </w:rPr>
        <w:t xml:space="preserve"> unit (BU): </w:t>
      </w:r>
      <w:r>
        <w:rPr>
          <w:rFonts w:ascii="TimesNewRomanPSMT" w:hAnsi="TimesNewRomanPSMT" w:cs="TimesNewRomanPSMT"/>
          <w:sz w:val="20"/>
          <w:lang w:val="en-US"/>
        </w:rPr>
        <w:t xml:space="preserve">An MSDU, A-MSDU (HT STAs and DMG STAs only) or </w:t>
      </w:r>
      <w:proofErr w:type="spellStart"/>
      <w:r>
        <w:rPr>
          <w:rFonts w:ascii="TimesNewRomanPSMT" w:hAnsi="TimesNewRomanPSMT" w:cs="TimesNewRomanPSMT"/>
          <w:sz w:val="20"/>
          <w:lang w:val="en-US"/>
        </w:rPr>
        <w:t>bufferable</w:t>
      </w:r>
      <w:proofErr w:type="spellEnd"/>
      <w:r>
        <w:rPr>
          <w:rFonts w:ascii="TimesNewRomanPSMT" w:hAnsi="TimesNewRomanPSMT" w:cs="TimesNewRomanPSMT"/>
          <w:sz w:val="20"/>
          <w:lang w:val="en-US"/>
        </w:rPr>
        <w:t xml:space="preserve"> MMPDU</w:t>
      </w:r>
      <w:r>
        <w:t xml:space="preserve">”.  </w:t>
      </w:r>
      <w:r w:rsidR="00300E4A">
        <w:t>The slight difference of the adjective “</w:t>
      </w:r>
      <w:proofErr w:type="spellStart"/>
      <w:r w:rsidR="00300E4A">
        <w:t>bufferable</w:t>
      </w:r>
      <w:proofErr w:type="spellEnd"/>
      <w:r w:rsidR="00300E4A">
        <w:t>” before MMPDU does not seem to significantly change the semantics.</w:t>
      </w:r>
    </w:p>
    <w:p w:rsidR="00300E4A" w:rsidRDefault="00300E4A" w:rsidP="007223AF"/>
    <w:p w:rsidR="00300E4A" w:rsidRDefault="00300E4A" w:rsidP="007223AF">
      <w:pPr>
        <w:rPr>
          <w:rFonts w:ascii="TimesNewRomanPSMT" w:hAnsi="TimesNewRomanPSMT" w:cs="TimesNewRomanPSMT"/>
          <w:sz w:val="20"/>
          <w:lang w:val="en-US"/>
        </w:rPr>
      </w:pPr>
      <w:r>
        <w:t xml:space="preserve">However, we need to examine the context, also.  This comment is about text in the DCF subclause.  But, A-MSDUs are transmitted using </w:t>
      </w:r>
      <w:proofErr w:type="spellStart"/>
      <w:r>
        <w:t>QoS</w:t>
      </w:r>
      <w:proofErr w:type="spellEnd"/>
      <w:r>
        <w:t xml:space="preserve"> data frames, per </w:t>
      </w:r>
      <w:r w:rsidRPr="00300E4A">
        <w:t>9.3.2.2.2</w:t>
      </w:r>
      <w:r>
        <w:t xml:space="preserve">.  And, </w:t>
      </w:r>
      <w:proofErr w:type="spellStart"/>
      <w:r>
        <w:t>QoS</w:t>
      </w:r>
      <w:proofErr w:type="spellEnd"/>
      <w:r>
        <w:t xml:space="preserve">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Pr>
          <w:rFonts w:ascii="TimesNewRomanPSMT" w:hAnsi="TimesNewRomanPSMT" w:cs="TimesNewRomanPSMT"/>
          <w:sz w:val="20"/>
          <w:lang w:val="en-US"/>
        </w:rPr>
        <w:t>The EDCA channel access protocol is derived from the DCF procedures described in 10.3 (DCF</w:t>
      </w:r>
      <w:proofErr w:type="gramStart"/>
      <w:r w:rsidR="00AB3222">
        <w:rPr>
          <w:rFonts w:ascii="TimesNewRomanPSMT" w:hAnsi="TimesNewRomanPSMT" w:cs="TimesNewRomanPSMT"/>
          <w:sz w:val="20"/>
          <w:lang w:val="en-US"/>
        </w:rPr>
        <w:t>) ..</w:t>
      </w:r>
      <w:proofErr w:type="gramEnd"/>
      <w:r w:rsidR="00AB3222">
        <w:rPr>
          <w:rFonts w:ascii="TimesNewRomanPSMT" w:hAnsi="TimesNewRomanPSMT" w:cs="TimesNewRomanPSMT"/>
          <w:sz w:val="20"/>
          <w:lang w:val="en-US"/>
        </w:rPr>
        <w:t xml:space="preserve">”  </w:t>
      </w:r>
      <w:r w:rsidR="00AB3222">
        <w:rPr>
          <w:rFonts w:ascii="TimesNewRomanPSMT" w:hAnsi="TimesNewRomanPSMT" w:cs="TimesNewRomanPSMT"/>
          <w:sz w:val="20"/>
          <w:lang w:val="en-US"/>
        </w:rPr>
        <w:lastRenderedPageBreak/>
        <w:t xml:space="preserve">Further review shows that there is no additional text in the EDCA subclause relevant to PS-Poll behavior.  So, it seems that for EDCA (at least), the DCF foundation is assumed to be used, and thus the changes in </w:t>
      </w:r>
      <w:r w:rsidR="00705E01">
        <w:rPr>
          <w:rFonts w:ascii="TimesNewRomanPSMT" w:hAnsi="TimesNewRomanPSMT" w:cs="TimesNewRomanPSMT"/>
          <w:sz w:val="20"/>
          <w:lang w:val="en-US"/>
        </w:rPr>
        <w:t>10.3 are in order.</w:t>
      </w:r>
    </w:p>
    <w:p w:rsidR="00705E01" w:rsidRDefault="00705E01" w:rsidP="007223AF">
      <w:pPr>
        <w:rPr>
          <w:rFonts w:ascii="TimesNewRomanPSMT" w:hAnsi="TimesNewRomanPSMT" w:cs="TimesNewRomanPSMT"/>
          <w:sz w:val="20"/>
          <w:lang w:val="en-US"/>
        </w:rPr>
      </w:pPr>
    </w:p>
    <w:p w:rsidR="00DD388C" w:rsidRDefault="00705E01" w:rsidP="007223AF">
      <w:pPr>
        <w:rPr>
          <w:rFonts w:ascii="TimesNewRomanPSMT" w:hAnsi="TimesNewRomanPSMT" w:cs="TimesNewRomanPSMT"/>
          <w:sz w:val="20"/>
          <w:lang w:val="en-US"/>
        </w:rPr>
      </w:pPr>
      <w:r>
        <w:rPr>
          <w:rFonts w:ascii="TimesNewRomanPSMT" w:hAnsi="TimesNewRomanPSMT" w:cs="TimesNewRomanPSMT"/>
          <w:sz w:val="20"/>
          <w:lang w:val="en-US"/>
        </w:rPr>
        <w:t xml:space="preserve">The other noteworthy point here, is that we continue to “patch up” the EDCA </w:t>
      </w:r>
      <w:proofErr w:type="spellStart"/>
      <w:r>
        <w:rPr>
          <w:rFonts w:ascii="TimesNewRomanPSMT" w:hAnsi="TimesNewRomanPSMT" w:cs="TimesNewRomanPSMT"/>
          <w:sz w:val="20"/>
          <w:lang w:val="en-US"/>
        </w:rPr>
        <w:t>subclauses</w:t>
      </w:r>
      <w:proofErr w:type="spellEnd"/>
      <w:r>
        <w:rPr>
          <w:rFonts w:ascii="TimesNewRomanPSMT" w:hAnsi="TimesNewRomanPSMT" w:cs="TimesNewRomanPSMT"/>
          <w:sz w:val="20"/>
          <w:lang w:val="en-US"/>
        </w:rPr>
        <w:t xml:space="preserve"> over time to get the 10.22 text more consistent with subclause 10.3.  </w:t>
      </w:r>
    </w:p>
    <w:p w:rsidR="00DD388C" w:rsidRDefault="00DD388C" w:rsidP="007223AF">
      <w:pPr>
        <w:rPr>
          <w:rFonts w:ascii="TimesNewRomanPSMT" w:hAnsi="TimesNewRomanPSMT" w:cs="TimesNewRomanPSMT"/>
          <w:sz w:val="20"/>
          <w:lang w:val="en-US"/>
        </w:rPr>
      </w:pPr>
    </w:p>
    <w:p w:rsidR="00705E01" w:rsidRPr="00705E01" w:rsidRDefault="00705E01" w:rsidP="007223AF">
      <w:r w:rsidRPr="005A53B9">
        <w:rPr>
          <w:rFonts w:ascii="TimesNewRomanPSMT" w:hAnsi="TimesNewRomanPSMT" w:cs="TimesNewRomanPSMT"/>
          <w:sz w:val="20"/>
          <w:highlight w:val="yellow"/>
          <w:lang w:val="en-US"/>
        </w:rPr>
        <w:t xml:space="preserve">Question for the group (or Graham): do we want to note in either (or both) 10.3 and 10.22 that A-MSDUs are (must be?) transmitted using EDCA?  Is that even correct, in </w:t>
      </w:r>
      <w:r w:rsidRPr="005A53B9">
        <w:rPr>
          <w:rFonts w:ascii="TimesNewRomanPSMT" w:hAnsi="TimesNewRomanPSMT" w:cs="TimesNewRomanPSMT"/>
          <w:b/>
          <w:i/>
          <w:sz w:val="20"/>
          <w:highlight w:val="yellow"/>
          <w:lang w:val="en-US"/>
        </w:rPr>
        <w:t>all</w:t>
      </w:r>
      <w:r w:rsidRPr="005A53B9">
        <w:rPr>
          <w:rFonts w:ascii="TimesNewRomanPSMT" w:hAnsi="TimesNewRomanPSMT" w:cs="TimesNewRomanPSMT"/>
          <w:sz w:val="20"/>
          <w:highlight w:val="yellow"/>
          <w:lang w:val="en-US"/>
        </w:rPr>
        <w:t xml:space="preserve"> cases?</w:t>
      </w:r>
    </w:p>
    <w:p w:rsidR="002250BA" w:rsidRDefault="002250BA" w:rsidP="007223AF">
      <w:pPr>
        <w:rPr>
          <w:b/>
        </w:rPr>
      </w:pPr>
    </w:p>
    <w:p w:rsidR="00794FCA" w:rsidRPr="00794FCA" w:rsidRDefault="00794FCA" w:rsidP="007223AF">
      <w:pPr>
        <w:rPr>
          <w:b/>
          <w:u w:val="single"/>
        </w:rPr>
      </w:pPr>
      <w:r w:rsidRPr="00794FCA">
        <w:rPr>
          <w:b/>
          <w:u w:val="single"/>
        </w:rPr>
        <w:t>Proposed Resolution:</w:t>
      </w:r>
    </w:p>
    <w:p w:rsidR="00794FCA" w:rsidRDefault="00794FCA" w:rsidP="007223AF">
      <w:pPr>
        <w:rPr>
          <w:b/>
        </w:rPr>
      </w:pPr>
    </w:p>
    <w:p w:rsidR="00794FCA" w:rsidRPr="00590A9A" w:rsidRDefault="00590A9A" w:rsidP="007223AF">
      <w:r w:rsidRPr="00590A9A">
        <w:t xml:space="preserve">REVISED: </w:t>
      </w:r>
      <w:r w:rsidR="00705E01">
        <w:t>(TBD)</w:t>
      </w:r>
    </w:p>
    <w:p w:rsidR="007223AF" w:rsidRDefault="007223AF" w:rsidP="007223AF"/>
    <w:p w:rsidR="007223AF" w:rsidRDefault="007223AF" w:rsidP="007223AF">
      <w:r>
        <w:br w:type="page"/>
      </w:r>
    </w:p>
    <w:p w:rsidR="003A07A5" w:rsidRPr="00913FC4" w:rsidRDefault="003A07A5" w:rsidP="003A07A5">
      <w:pPr>
        <w:rPr>
          <w:b/>
          <w:lang w:val="en-US"/>
        </w:rPr>
      </w:pPr>
      <w:r>
        <w:rPr>
          <w:b/>
          <w:sz w:val="28"/>
          <w:lang w:val="en-US"/>
        </w:rPr>
        <w:lastRenderedPageBreak/>
        <w:t>CID 7069</w:t>
      </w:r>
      <w:r w:rsidRPr="00913FC4">
        <w:rPr>
          <w:b/>
          <w:sz w:val="28"/>
          <w:lang w:val="en-US"/>
        </w:rPr>
        <w:t>:</w:t>
      </w:r>
    </w:p>
    <w:p w:rsidR="003A07A5" w:rsidRDefault="003A07A5" w:rsidP="003A07A5"/>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A07A5" w:rsidRPr="00017A95" w:rsidTr="003A07A5">
        <w:trPr>
          <w:trHeight w:val="1574"/>
        </w:trPr>
        <w:tc>
          <w:tcPr>
            <w:tcW w:w="715" w:type="dxa"/>
          </w:tcPr>
          <w:p w:rsidR="003A07A5" w:rsidRPr="0009023D" w:rsidRDefault="003A07A5" w:rsidP="003A07A5">
            <w:r w:rsidRPr="0009023D">
              <w:t>7069</w:t>
            </w:r>
          </w:p>
        </w:tc>
        <w:tc>
          <w:tcPr>
            <w:tcW w:w="1013" w:type="dxa"/>
          </w:tcPr>
          <w:p w:rsidR="003A07A5" w:rsidRPr="0009023D" w:rsidRDefault="003A07A5" w:rsidP="003A07A5">
            <w:r w:rsidRPr="0009023D">
              <w:t>Stephens, Adrian</w:t>
            </w:r>
          </w:p>
        </w:tc>
        <w:tc>
          <w:tcPr>
            <w:tcW w:w="1018" w:type="dxa"/>
          </w:tcPr>
          <w:p w:rsidR="003A07A5" w:rsidRPr="0009023D" w:rsidRDefault="003A07A5" w:rsidP="003A07A5">
            <w:r w:rsidRPr="0009023D">
              <w:t>854.62</w:t>
            </w:r>
          </w:p>
        </w:tc>
        <w:tc>
          <w:tcPr>
            <w:tcW w:w="990" w:type="dxa"/>
          </w:tcPr>
          <w:p w:rsidR="003A07A5" w:rsidRPr="0009023D" w:rsidRDefault="003A07A5" w:rsidP="003A07A5">
            <w:r w:rsidRPr="0009023D">
              <w:t>9.4.2.31</w:t>
            </w:r>
          </w:p>
        </w:tc>
        <w:tc>
          <w:tcPr>
            <w:tcW w:w="3392" w:type="dxa"/>
          </w:tcPr>
          <w:p w:rsidR="003A07A5" w:rsidRPr="0009023D" w:rsidRDefault="003A07A5" w:rsidP="003A07A5">
            <w:proofErr w:type="gramStart"/>
            <w:r w:rsidRPr="0009023D">
              <w:t>" An</w:t>
            </w:r>
            <w:proofErr w:type="gramEnd"/>
            <w:r w:rsidRPr="0009023D">
              <w:t xml:space="preserve"> incoming MSDU that is not classified to a particular TS may be classified to another active TS based on the frame classifier for that TS." - normative verb in clause 9</w:t>
            </w:r>
          </w:p>
        </w:tc>
        <w:tc>
          <w:tcPr>
            <w:tcW w:w="3240" w:type="dxa"/>
          </w:tcPr>
          <w:p w:rsidR="003A07A5" w:rsidRPr="0009023D" w:rsidRDefault="003A07A5" w:rsidP="003A07A5">
            <w:r w:rsidRPr="0009023D">
              <w:t>Move normative behaviour to clause 10/11.</w:t>
            </w:r>
          </w:p>
        </w:tc>
      </w:tr>
    </w:tbl>
    <w:p w:rsidR="003A07A5" w:rsidRDefault="003A07A5" w:rsidP="003A07A5"/>
    <w:p w:rsidR="003A07A5" w:rsidRPr="00CD5EC8" w:rsidRDefault="003A07A5" w:rsidP="003A07A5">
      <w:pPr>
        <w:rPr>
          <w:b/>
          <w:u w:val="single"/>
        </w:rPr>
      </w:pPr>
      <w:r w:rsidRPr="00CD5EC8">
        <w:rPr>
          <w:b/>
          <w:u w:val="single"/>
        </w:rPr>
        <w:t>Discussion:</w:t>
      </w:r>
    </w:p>
    <w:p w:rsidR="003A07A5" w:rsidRDefault="003A07A5" w:rsidP="003A07A5"/>
    <w:p w:rsidR="003A07A5" w:rsidRDefault="003A07A5" w:rsidP="003A07A5">
      <w:r>
        <w:t>Context:</w:t>
      </w:r>
    </w:p>
    <w:p w:rsidR="003A07A5" w:rsidRDefault="000C26F0" w:rsidP="003A07A5">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sidR="003A07A5">
        <w:rPr>
          <w:noProof/>
          <w:lang w:val="en-US"/>
        </w:rPr>
        <w:drawing>
          <wp:inline distT="0" distB="0" distL="0" distR="0" wp14:anchorId="7BAF1997" wp14:editId="0775A308">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3A07A5" w:rsidRDefault="003A07A5" w:rsidP="003A07A5"/>
    <w:p w:rsidR="003A07A5" w:rsidRDefault="00D1003A" w:rsidP="003A07A5">
      <w:r>
        <w:t xml:space="preserve">In general, agree with the commenter that this is normative behavioural text, and is probably better to be moved out of clause 9.  Further, note that the </w:t>
      </w:r>
      <w:r w:rsidR="000C26F0">
        <w:t>next</w:t>
      </w:r>
      <w:r>
        <w:t xml:space="preserve"> sentence is </w:t>
      </w:r>
      <w:r w:rsidR="000C26F0">
        <w:t>similar</w:t>
      </w:r>
      <w:r w:rsidR="00A034C4">
        <w:t xml:space="preserve"> in this regard, so the entirety of the</w:t>
      </w:r>
      <w:r w:rsidR="000C26F0">
        <w:t xml:space="preserve"> highlighted text above should move.</w:t>
      </w:r>
    </w:p>
    <w:p w:rsidR="003A07A5" w:rsidRPr="00CD5EC8" w:rsidRDefault="003A07A5" w:rsidP="003A07A5"/>
    <w:p w:rsidR="003A07A5" w:rsidRPr="00CD5EC8" w:rsidRDefault="003A07A5" w:rsidP="003A07A5">
      <w:pPr>
        <w:rPr>
          <w:b/>
          <w:u w:val="single"/>
        </w:rPr>
      </w:pPr>
      <w:r w:rsidRPr="00665598">
        <w:rPr>
          <w:b/>
          <w:u w:val="single"/>
        </w:rPr>
        <w:t>Proposed Resolution:</w:t>
      </w:r>
    </w:p>
    <w:p w:rsidR="003A07A5" w:rsidRDefault="003A07A5" w:rsidP="003A07A5"/>
    <w:p w:rsidR="003A07A5" w:rsidRDefault="000C26F0" w:rsidP="003A07A5">
      <w:r>
        <w:rPr>
          <w:highlight w:val="yellow"/>
        </w:rPr>
        <w:t>REVISED</w:t>
      </w:r>
      <w:r w:rsidR="003A07A5" w:rsidRPr="00705E01">
        <w:rPr>
          <w:highlight w:val="yellow"/>
        </w:rPr>
        <w:t>.</w:t>
      </w:r>
    </w:p>
    <w:p w:rsidR="003A07A5" w:rsidRDefault="003A07A5" w:rsidP="003A07A5"/>
    <w:p w:rsidR="00CD5EC8" w:rsidRDefault="000C26F0">
      <w:r>
        <w:t xml:space="preserve">Move the two sentences starting “An incoming MSDU” and “If, however, all of the frame classifiers” to </w:t>
      </w:r>
      <w:r w:rsidR="00A034C4">
        <w:t>P1645L20, just before the sentence starting “See 5.1.1.3”.</w:t>
      </w:r>
    </w:p>
    <w:p w:rsidR="00A034C4" w:rsidRDefault="00A034C4" w:rsidP="00A034C4">
      <w:r>
        <w:br w:type="page"/>
      </w:r>
    </w:p>
    <w:p w:rsidR="00635A2C" w:rsidRPr="00913FC4" w:rsidRDefault="00635A2C" w:rsidP="00635A2C">
      <w:pPr>
        <w:rPr>
          <w:b/>
          <w:lang w:val="en-US"/>
        </w:rPr>
      </w:pPr>
      <w:r>
        <w:rPr>
          <w:b/>
          <w:sz w:val="28"/>
          <w:lang w:val="en-US"/>
        </w:rPr>
        <w:lastRenderedPageBreak/>
        <w:t>CID 7553</w:t>
      </w:r>
      <w:r w:rsidRPr="00913FC4">
        <w:rPr>
          <w:b/>
          <w:sz w:val="28"/>
          <w:lang w:val="en-US"/>
        </w:rPr>
        <w:t>:</w:t>
      </w:r>
    </w:p>
    <w:p w:rsidR="00635A2C" w:rsidRDefault="00635A2C" w:rsidP="00635A2C"/>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35A2C" w:rsidRPr="00017A95" w:rsidTr="007362E8">
        <w:trPr>
          <w:trHeight w:val="1574"/>
        </w:trPr>
        <w:tc>
          <w:tcPr>
            <w:tcW w:w="715" w:type="dxa"/>
          </w:tcPr>
          <w:p w:rsidR="00635A2C" w:rsidRPr="0009023D" w:rsidRDefault="00635A2C" w:rsidP="00635A2C">
            <w:r w:rsidRPr="0009023D">
              <w:t>7553</w:t>
            </w:r>
          </w:p>
        </w:tc>
        <w:tc>
          <w:tcPr>
            <w:tcW w:w="1013" w:type="dxa"/>
          </w:tcPr>
          <w:p w:rsidR="00635A2C" w:rsidRPr="0009023D" w:rsidRDefault="00635A2C" w:rsidP="00635A2C">
            <w:r w:rsidRPr="0009023D">
              <w:t>RISON, Mark</w:t>
            </w:r>
          </w:p>
        </w:tc>
        <w:tc>
          <w:tcPr>
            <w:tcW w:w="1018" w:type="dxa"/>
          </w:tcPr>
          <w:p w:rsidR="00635A2C" w:rsidRPr="0009023D" w:rsidRDefault="00635A2C" w:rsidP="00635A2C">
            <w:r w:rsidRPr="0009023D">
              <w:t>104.50</w:t>
            </w:r>
          </w:p>
        </w:tc>
        <w:tc>
          <w:tcPr>
            <w:tcW w:w="990" w:type="dxa"/>
          </w:tcPr>
          <w:p w:rsidR="00635A2C" w:rsidRPr="0009023D" w:rsidRDefault="00635A2C" w:rsidP="00635A2C">
            <w:r w:rsidRPr="0009023D">
              <w:t>4.5.4.3</w:t>
            </w:r>
          </w:p>
        </w:tc>
        <w:tc>
          <w:tcPr>
            <w:tcW w:w="3392" w:type="dxa"/>
          </w:tcPr>
          <w:p w:rsidR="00635A2C" w:rsidRPr="0009023D" w:rsidRDefault="00635A2C" w:rsidP="00635A2C">
            <w:r w:rsidRPr="0009023D">
              <w:t>Does "PMKSA caching" include "mesh PMKSA caching", given that a "mesh PMKSA" is not a type of "PMKSA"?  Is mesh PMKSA caching even defined?</w:t>
            </w:r>
          </w:p>
        </w:tc>
        <w:tc>
          <w:tcPr>
            <w:tcW w:w="3240" w:type="dxa"/>
          </w:tcPr>
          <w:p w:rsidR="00635A2C" w:rsidRPr="0009023D" w:rsidRDefault="00635A2C" w:rsidP="00635A2C">
            <w:r w:rsidRPr="0009023D">
              <w:t>Delete "or mesh PMKSA" at the end of the sentence</w:t>
            </w:r>
          </w:p>
        </w:tc>
      </w:tr>
    </w:tbl>
    <w:p w:rsidR="00635A2C" w:rsidRDefault="00635A2C" w:rsidP="00635A2C"/>
    <w:p w:rsidR="00635A2C" w:rsidRPr="00CD5EC8" w:rsidRDefault="00635A2C" w:rsidP="00635A2C">
      <w:pPr>
        <w:rPr>
          <w:b/>
          <w:u w:val="single"/>
        </w:rPr>
      </w:pPr>
      <w:r w:rsidRPr="00CD5EC8">
        <w:rPr>
          <w:b/>
          <w:u w:val="single"/>
        </w:rPr>
        <w:t>Discussion:</w:t>
      </w:r>
    </w:p>
    <w:p w:rsidR="00635A2C" w:rsidRDefault="00635A2C" w:rsidP="00635A2C"/>
    <w:p w:rsidR="00635A2C" w:rsidRDefault="00635A2C" w:rsidP="00635A2C">
      <w:r>
        <w:t>Context:</w:t>
      </w:r>
    </w:p>
    <w:p w:rsidR="00635A2C" w:rsidRDefault="00CE4195" w:rsidP="00635A2C">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35A2C" w:rsidRDefault="00635A2C" w:rsidP="00635A2C"/>
    <w:p w:rsidR="00CE4195" w:rsidRDefault="00CE4195" w:rsidP="00635A2C">
      <w:r>
        <w:t xml:space="preserve">Note that the previous sentence (previous to the cited sentence) indicates that the mesh PMKSA is always deleted upon </w:t>
      </w:r>
      <w:proofErr w:type="spellStart"/>
      <w:r>
        <w:t>deauthentication</w:t>
      </w:r>
      <w:proofErr w:type="spellEnd"/>
      <w:r>
        <w:t>.  Regular (non-mesh) PMKSA is not listed in that sentence, as it is covered by the cited sentence.  Thus, it seems these two sentences have gotten out of consistency with each other.</w:t>
      </w:r>
    </w:p>
    <w:p w:rsidR="00CE4195" w:rsidRDefault="00CE4195" w:rsidP="00635A2C"/>
    <w:p w:rsidR="00CE4195" w:rsidRDefault="007A01DA" w:rsidP="00CE4195">
      <w:r>
        <w:t>T</w:t>
      </w:r>
      <w:r w:rsidR="00CE4195">
        <w:t xml:space="preserve">he mechanisms for caching a PMKSA and using a cached PMKSA appear almost entirely in subclause 12.6.10, “RSNA authentication in an infrastructure BSS”.  </w:t>
      </w:r>
      <w:r>
        <w:t>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CE4195" w:rsidRDefault="00CE4195" w:rsidP="00CE4195"/>
    <w:p w:rsidR="00CE4195" w:rsidRDefault="00CE4195" w:rsidP="00CE4195">
      <w:r>
        <w:t xml:space="preserve">It seems the best conclusion is that </w:t>
      </w:r>
      <w:r w:rsidR="007A01DA">
        <w:t>the mesh PMKSA should be deleted, per the first sentence, and the second sentence corrected.</w:t>
      </w:r>
    </w:p>
    <w:p w:rsidR="00635A2C" w:rsidRPr="00CD5EC8" w:rsidRDefault="00635A2C" w:rsidP="00635A2C"/>
    <w:p w:rsidR="00635A2C" w:rsidRPr="00CD5EC8" w:rsidRDefault="00635A2C" w:rsidP="00635A2C">
      <w:pPr>
        <w:rPr>
          <w:b/>
          <w:u w:val="single"/>
        </w:rPr>
      </w:pPr>
      <w:r w:rsidRPr="00665598">
        <w:rPr>
          <w:b/>
          <w:u w:val="single"/>
        </w:rPr>
        <w:t>Proposed Resolution:</w:t>
      </w:r>
    </w:p>
    <w:p w:rsidR="00635A2C" w:rsidRDefault="00635A2C" w:rsidP="00635A2C"/>
    <w:p w:rsidR="00635A2C" w:rsidRDefault="007A01DA" w:rsidP="00635A2C">
      <w:r w:rsidRPr="007A01DA">
        <w:rPr>
          <w:highlight w:val="yellow"/>
        </w:rPr>
        <w:t>ACCEPTED.</w:t>
      </w:r>
    </w:p>
    <w:p w:rsidR="00635A2C" w:rsidRDefault="00635A2C" w:rsidP="00635A2C">
      <w:r>
        <w:br w:type="page"/>
      </w:r>
    </w:p>
    <w:p w:rsidR="009B2C67" w:rsidRPr="00913FC4" w:rsidRDefault="009B2C67" w:rsidP="009B2C67">
      <w:pPr>
        <w:rPr>
          <w:b/>
          <w:lang w:val="en-US"/>
        </w:rPr>
      </w:pPr>
      <w:r>
        <w:rPr>
          <w:b/>
          <w:sz w:val="28"/>
          <w:lang w:val="en-US"/>
        </w:rPr>
        <w:lastRenderedPageBreak/>
        <w:t>CID 7816</w:t>
      </w:r>
      <w:r w:rsidRPr="00913FC4">
        <w:rPr>
          <w:b/>
          <w:sz w:val="28"/>
          <w:lang w:val="en-US"/>
        </w:rPr>
        <w:t>:</w:t>
      </w:r>
    </w:p>
    <w:p w:rsidR="009B2C67" w:rsidRDefault="009B2C67" w:rsidP="009B2C6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9B2C67" w:rsidRPr="00017A95" w:rsidTr="009B2C67">
        <w:trPr>
          <w:trHeight w:val="1124"/>
        </w:trPr>
        <w:tc>
          <w:tcPr>
            <w:tcW w:w="715" w:type="dxa"/>
          </w:tcPr>
          <w:p w:rsidR="009B2C67" w:rsidRPr="0009023D" w:rsidRDefault="009B2C67" w:rsidP="009B2C67">
            <w:r w:rsidRPr="0009023D">
              <w:t>7816</w:t>
            </w:r>
          </w:p>
        </w:tc>
        <w:tc>
          <w:tcPr>
            <w:tcW w:w="1013" w:type="dxa"/>
          </w:tcPr>
          <w:p w:rsidR="009B2C67" w:rsidRPr="0009023D" w:rsidRDefault="009B2C67" w:rsidP="009B2C67">
            <w:r w:rsidRPr="0009023D">
              <w:t>Hamilton, Mark</w:t>
            </w:r>
          </w:p>
        </w:tc>
        <w:tc>
          <w:tcPr>
            <w:tcW w:w="1018" w:type="dxa"/>
          </w:tcPr>
          <w:p w:rsidR="009B2C67" w:rsidRPr="0009023D" w:rsidRDefault="009B2C67" w:rsidP="009B2C67">
            <w:r w:rsidRPr="0009023D">
              <w:t>64.19</w:t>
            </w:r>
          </w:p>
        </w:tc>
        <w:tc>
          <w:tcPr>
            <w:tcW w:w="990" w:type="dxa"/>
          </w:tcPr>
          <w:p w:rsidR="009B2C67" w:rsidRPr="0009023D" w:rsidRDefault="009B2C67" w:rsidP="009B2C67">
            <w:r w:rsidRPr="0009023D">
              <w:t>4.2.5</w:t>
            </w:r>
          </w:p>
        </w:tc>
        <w:tc>
          <w:tcPr>
            <w:tcW w:w="3392" w:type="dxa"/>
          </w:tcPr>
          <w:p w:rsidR="009B2C67" w:rsidRPr="0009023D" w:rsidRDefault="009B2C67" w:rsidP="009B2C67">
            <w:r w:rsidRPr="0009023D">
              <w:t>4.2.5 says 802.11 has to act like a _wired_ network.  No, it has to act like an 802 network (including 802.1 MAC Service requirements).</w:t>
            </w:r>
          </w:p>
        </w:tc>
        <w:tc>
          <w:tcPr>
            <w:tcW w:w="3240" w:type="dxa"/>
          </w:tcPr>
          <w:p w:rsidR="009B2C67" w:rsidRPr="0009023D" w:rsidRDefault="009B2C67" w:rsidP="009B2C67">
            <w:r w:rsidRPr="0009023D">
              <w:t>Delete "wired"</w:t>
            </w:r>
          </w:p>
        </w:tc>
      </w:tr>
    </w:tbl>
    <w:p w:rsidR="009B2C67" w:rsidRDefault="009B2C67" w:rsidP="009B2C67"/>
    <w:p w:rsidR="009B2C67" w:rsidRPr="00CD5EC8" w:rsidRDefault="009B2C67" w:rsidP="009B2C67">
      <w:pPr>
        <w:rPr>
          <w:b/>
          <w:u w:val="single"/>
        </w:rPr>
      </w:pPr>
      <w:r w:rsidRPr="00CD5EC8">
        <w:rPr>
          <w:b/>
          <w:u w:val="single"/>
        </w:rPr>
        <w:t>Discussion:</w:t>
      </w:r>
    </w:p>
    <w:p w:rsidR="009B2C67" w:rsidRDefault="009B2C67" w:rsidP="009B2C67"/>
    <w:p w:rsidR="009B2C67" w:rsidRDefault="009B2C67" w:rsidP="009B2C67">
      <w:r>
        <w:t>Context:</w:t>
      </w:r>
    </w:p>
    <w:p w:rsidR="009B2C67" w:rsidRDefault="000F0E97" w:rsidP="009B2C6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9B2C67" w:rsidRDefault="009B2C67" w:rsidP="009B2C67"/>
    <w:p w:rsidR="009B2C67" w:rsidRDefault="000F0E97" w:rsidP="009B2C67">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9B2C67" w:rsidRDefault="009B2C67" w:rsidP="009B2C67"/>
    <w:p w:rsidR="009B2C67" w:rsidRDefault="000F0E97" w:rsidP="009B2C67">
      <w:r>
        <w:t>So, some more re-wording is probably in order</w:t>
      </w:r>
      <w:r w:rsidR="009B2C67">
        <w:t>.</w:t>
      </w:r>
    </w:p>
    <w:p w:rsidR="009B2C67" w:rsidRPr="00CD5EC8" w:rsidRDefault="009B2C67" w:rsidP="009B2C67"/>
    <w:p w:rsidR="009B2C67" w:rsidRPr="00CD5EC8" w:rsidRDefault="009B2C67" w:rsidP="009B2C67">
      <w:pPr>
        <w:rPr>
          <w:b/>
          <w:u w:val="single"/>
        </w:rPr>
      </w:pPr>
      <w:r w:rsidRPr="00665598">
        <w:rPr>
          <w:b/>
          <w:u w:val="single"/>
        </w:rPr>
        <w:t>Proposed Resolution:</w:t>
      </w:r>
    </w:p>
    <w:p w:rsidR="009B2C67" w:rsidRDefault="009B2C67" w:rsidP="009B2C67"/>
    <w:p w:rsidR="009B2C67" w:rsidRDefault="000F0E97" w:rsidP="009B2C67">
      <w:r>
        <w:rPr>
          <w:highlight w:val="yellow"/>
        </w:rPr>
        <w:t>REVISED</w:t>
      </w:r>
      <w:r w:rsidR="009B2C67" w:rsidRPr="007A01DA">
        <w:rPr>
          <w:highlight w:val="yellow"/>
        </w:rPr>
        <w:t>.</w:t>
      </w:r>
    </w:p>
    <w:p w:rsidR="000F0E97" w:rsidRDefault="000F0E97" w:rsidP="009B2C67"/>
    <w:p w:rsidR="000F0E97" w:rsidRDefault="000F0E97" w:rsidP="009B2C67">
      <w:r>
        <w:t xml:space="preserve">Change the sentence to, “IEEE </w:t>
      </w:r>
      <w:proofErr w:type="spellStart"/>
      <w:proofErr w:type="gramStart"/>
      <w:r>
        <w:t>Std</w:t>
      </w:r>
      <w:proofErr w:type="spellEnd"/>
      <w:proofErr w:type="gramEnd"/>
      <w:r>
        <w:t xml:space="preserve"> 802.11 is required to appear to higher layers [logical link control (LLC)] as a general-purpose IEEE 802 LAN, including assumptions about reliability, and concealment of location and mobility.”</w:t>
      </w:r>
    </w:p>
    <w:p w:rsidR="009B2C67" w:rsidRDefault="009B2C67" w:rsidP="009B2C67">
      <w:r>
        <w:br w:type="page"/>
      </w:r>
    </w:p>
    <w:p w:rsidR="001C7876" w:rsidRPr="00913FC4" w:rsidRDefault="001C7876" w:rsidP="001C7876">
      <w:pPr>
        <w:rPr>
          <w:b/>
          <w:lang w:val="en-US"/>
        </w:rPr>
      </w:pPr>
      <w:r>
        <w:rPr>
          <w:b/>
          <w:sz w:val="28"/>
          <w:lang w:val="en-US"/>
        </w:rPr>
        <w:lastRenderedPageBreak/>
        <w:t>CID 7817</w:t>
      </w:r>
      <w:r w:rsidRPr="00913FC4">
        <w:rPr>
          <w:b/>
          <w:sz w:val="28"/>
          <w:lang w:val="en-US"/>
        </w:rPr>
        <w:t>:</w:t>
      </w:r>
    </w:p>
    <w:p w:rsidR="001C7876" w:rsidRDefault="001C7876" w:rsidP="001C787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C7876" w:rsidRPr="00017A95" w:rsidTr="007362E8">
        <w:trPr>
          <w:trHeight w:val="1124"/>
        </w:trPr>
        <w:tc>
          <w:tcPr>
            <w:tcW w:w="715" w:type="dxa"/>
          </w:tcPr>
          <w:p w:rsidR="001C7876" w:rsidRPr="0009023D" w:rsidRDefault="001C7876" w:rsidP="001C7876">
            <w:r w:rsidRPr="0009023D">
              <w:t>7817</w:t>
            </w:r>
          </w:p>
        </w:tc>
        <w:tc>
          <w:tcPr>
            <w:tcW w:w="1013" w:type="dxa"/>
          </w:tcPr>
          <w:p w:rsidR="001C7876" w:rsidRPr="0009023D" w:rsidRDefault="001C7876" w:rsidP="001C7876">
            <w:r w:rsidRPr="0009023D">
              <w:t>Hamilton, Mark</w:t>
            </w:r>
          </w:p>
        </w:tc>
        <w:tc>
          <w:tcPr>
            <w:tcW w:w="1018" w:type="dxa"/>
          </w:tcPr>
          <w:p w:rsidR="001C7876" w:rsidRPr="0009023D" w:rsidRDefault="001C7876" w:rsidP="001C7876">
            <w:r w:rsidRPr="0009023D">
              <w:t>133.54</w:t>
            </w:r>
          </w:p>
        </w:tc>
        <w:tc>
          <w:tcPr>
            <w:tcW w:w="990" w:type="dxa"/>
          </w:tcPr>
          <w:p w:rsidR="001C7876" w:rsidRPr="0009023D" w:rsidRDefault="001C7876" w:rsidP="001C7876">
            <w:r w:rsidRPr="0009023D">
              <w:t>5.1.5.1</w:t>
            </w:r>
          </w:p>
        </w:tc>
        <w:tc>
          <w:tcPr>
            <w:tcW w:w="3392" w:type="dxa"/>
          </w:tcPr>
          <w:p w:rsidR="001C7876" w:rsidRPr="0009023D" w:rsidRDefault="001C7876" w:rsidP="001C7876">
            <w:r w:rsidRPr="0009023D">
              <w:t xml:space="preserve">In Figure 5-1, put BA </w:t>
            </w:r>
            <w:proofErr w:type="spellStart"/>
            <w:r w:rsidRPr="0009023D">
              <w:t>sscoreboarding</w:t>
            </w:r>
            <w:proofErr w:type="spellEnd"/>
            <w:r w:rsidRPr="0009023D">
              <w:t xml:space="preserve"> between Address 1 address filtering and Duplicate Detection.</w:t>
            </w:r>
          </w:p>
        </w:tc>
        <w:tc>
          <w:tcPr>
            <w:tcW w:w="3240" w:type="dxa"/>
          </w:tcPr>
          <w:p w:rsidR="001C7876" w:rsidRPr="0009023D" w:rsidRDefault="001C7876" w:rsidP="001C7876">
            <w:r w:rsidRPr="0009023D">
              <w:t xml:space="preserve">In Figure 5-1, add a block to the Receiving flow side for "Block </w:t>
            </w:r>
            <w:proofErr w:type="spellStart"/>
            <w:r w:rsidRPr="0009023D">
              <w:t>Ack</w:t>
            </w:r>
            <w:proofErr w:type="spellEnd"/>
            <w:r w:rsidRPr="0009023D">
              <w:t xml:space="preserve"> </w:t>
            </w:r>
            <w:proofErr w:type="spellStart"/>
            <w:r w:rsidRPr="0009023D">
              <w:t>scoreboarding</w:t>
            </w:r>
            <w:proofErr w:type="spellEnd"/>
            <w:r w:rsidRPr="0009023D">
              <w:t>", between "Address 1 address filtering" and "Duplicate Detection".   Use "(null)" for the transmitting flow side.  Same thing in Figure 5-2.</w:t>
            </w:r>
          </w:p>
        </w:tc>
      </w:tr>
    </w:tbl>
    <w:p w:rsidR="001C7876" w:rsidRDefault="001C7876" w:rsidP="001C7876"/>
    <w:p w:rsidR="001C7876" w:rsidRPr="00CD5EC8" w:rsidRDefault="001C7876" w:rsidP="001C7876">
      <w:pPr>
        <w:rPr>
          <w:b/>
          <w:u w:val="single"/>
        </w:rPr>
      </w:pPr>
      <w:r w:rsidRPr="00CD5EC8">
        <w:rPr>
          <w:b/>
          <w:u w:val="single"/>
        </w:rPr>
        <w:t>Discussion:</w:t>
      </w:r>
    </w:p>
    <w:p w:rsidR="001C7876" w:rsidRDefault="001C7876" w:rsidP="001C7876"/>
    <w:p w:rsidR="001C7876" w:rsidRDefault="001C7876" w:rsidP="001C7876">
      <w:r>
        <w:t>Context:</w:t>
      </w:r>
    </w:p>
    <w:p w:rsidR="001C7876" w:rsidRDefault="001C7876" w:rsidP="001C7876"/>
    <w:p w:rsidR="001C7876" w:rsidRDefault="001C7876" w:rsidP="001C7876">
      <w:r>
        <w:t>“</w:t>
      </w:r>
      <w:proofErr w:type="spellStart"/>
      <w:r>
        <w:t>Scoreboarding</w:t>
      </w:r>
      <w:proofErr w:type="spellEnd"/>
      <w:r>
        <w:t xml:space="preserve">” was introduced with HT block </w:t>
      </w:r>
      <w:proofErr w:type="spellStart"/>
      <w:r>
        <w:t>ack</w:t>
      </w:r>
      <w:proofErr w:type="spellEnd"/>
      <w:r>
        <w:t>, and subsequently reused within GCR and DMG.</w:t>
      </w:r>
    </w:p>
    <w:p w:rsidR="001C7876" w:rsidRDefault="001C7876" w:rsidP="001C7876"/>
    <w:p w:rsidR="001C7876" w:rsidRDefault="001C7876" w:rsidP="001C7876">
      <w:r>
        <w:t xml:space="preserve">In 10.24.7.2, we can see that the Scoreboard concept was intended to be between the </w:t>
      </w:r>
      <w:proofErr w:type="spellStart"/>
      <w:r>
        <w:t>Deaggregation</w:t>
      </w:r>
      <w:proofErr w:type="spellEnd"/>
      <w:r>
        <w:t xml:space="preserve"> and the Receiver Reordering architectural blocks.</w:t>
      </w:r>
    </w:p>
    <w:p w:rsidR="001C7876" w:rsidRDefault="001C7876" w:rsidP="001C7876"/>
    <w:p w:rsidR="001C7876" w:rsidRDefault="001C7876" w:rsidP="001C7876">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1C7876" w:rsidRDefault="001C7876" w:rsidP="001C7876"/>
    <w:p w:rsidR="001C7876" w:rsidRDefault="001C7876" w:rsidP="001C7876">
      <w:r>
        <w:t xml:space="preserve">The following </w:t>
      </w:r>
      <w:proofErr w:type="spellStart"/>
      <w:r>
        <w:t>subclauses</w:t>
      </w:r>
      <w:proofErr w:type="spellEnd"/>
      <w:r>
        <w:t xml:space="preserve"> for other types of block </w:t>
      </w:r>
      <w:proofErr w:type="spellStart"/>
      <w:r>
        <w:t>ack</w:t>
      </w:r>
      <w:proofErr w:type="spellEnd"/>
      <w:r>
        <w:t xml:space="preserve"> all reference back to the HT-immediate block </w:t>
      </w:r>
      <w:proofErr w:type="spellStart"/>
      <w:r>
        <w:t>ack</w:t>
      </w:r>
      <w:proofErr w:type="spellEnd"/>
      <w:r>
        <w:t xml:space="preserve"> architecture, other than explicitly listed difference, none of which relate to the placement of the </w:t>
      </w:r>
      <w:proofErr w:type="spellStart"/>
      <w:r>
        <w:t>scoreboarding</w:t>
      </w:r>
      <w:proofErr w:type="spellEnd"/>
      <w:r>
        <w:t xml:space="preserve"> in the overall architecture.  So, it seems this does apply, generally.</w:t>
      </w:r>
    </w:p>
    <w:p w:rsidR="001C7876" w:rsidRDefault="001C7876" w:rsidP="001C7876"/>
    <w:p w:rsidR="001C7876" w:rsidRDefault="001C7876" w:rsidP="001C7876">
      <w:r>
        <w:t>Looking at Figure 5-1, we see some options for the placement of this block:</w:t>
      </w:r>
    </w:p>
    <w:p w:rsidR="001C7876" w:rsidRDefault="001C7876" w:rsidP="001C7876"/>
    <w:p w:rsidR="001C7876" w:rsidRDefault="00C04F37" w:rsidP="001C787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1C7876" w:rsidRDefault="00C04F37" w:rsidP="001C7876">
      <w:r>
        <w:lastRenderedPageBreak/>
        <w:t>To optimize operation, the following are noted:</w:t>
      </w:r>
    </w:p>
    <w:p w:rsidR="00C04F37" w:rsidRDefault="00C04F37" w:rsidP="00C04F37">
      <w:pPr>
        <w:pStyle w:val="ListParagraph"/>
        <w:numPr>
          <w:ilvl w:val="0"/>
          <w:numId w:val="23"/>
        </w:numPr>
      </w:pPr>
      <w:r>
        <w:t xml:space="preserve">Doing the </w:t>
      </w:r>
      <w:proofErr w:type="spellStart"/>
      <w:r>
        <w:t>scoreboarding</w:t>
      </w:r>
      <w:proofErr w:type="spellEnd"/>
      <w:r>
        <w:t xml:space="preserve"> before (below) MPDU Header and CRC Validation is not appropriate, since blocks which fail this check should be retransmitted to correct the error.</w:t>
      </w:r>
    </w:p>
    <w:p w:rsidR="00C04F37" w:rsidRDefault="00C04F37" w:rsidP="00C04F37">
      <w:pPr>
        <w:pStyle w:val="ListParagraph"/>
        <w:numPr>
          <w:ilvl w:val="0"/>
          <w:numId w:val="23"/>
        </w:numPr>
      </w:pPr>
      <w:r>
        <w:t xml:space="preserve">Doing the </w:t>
      </w:r>
      <w:proofErr w:type="spellStart"/>
      <w:r>
        <w:t>scoreboarding</w:t>
      </w:r>
      <w:proofErr w:type="spellEnd"/>
      <w:r>
        <w:t xml:space="preserve"> before (below) the Address 1 filtering is also not sensible, since the context of the block </w:t>
      </w:r>
      <w:proofErr w:type="spellStart"/>
      <w:r>
        <w:t>ack</w:t>
      </w:r>
      <w:proofErr w:type="spellEnd"/>
      <w:r>
        <w:t xml:space="preserve"> agreement is only between the appropriate STAs (from the ADDBA negotiation).</w:t>
      </w:r>
    </w:p>
    <w:p w:rsidR="00C04F37" w:rsidRDefault="00C04F37" w:rsidP="00C04F37">
      <w:pPr>
        <w:pStyle w:val="ListParagraph"/>
        <w:numPr>
          <w:ilvl w:val="0"/>
          <w:numId w:val="23"/>
        </w:numPr>
      </w:pPr>
      <w:r>
        <w:t xml:space="preserve">Doing the </w:t>
      </w:r>
      <w:proofErr w:type="spellStart"/>
      <w:r>
        <w:t>scoreboarding</w:t>
      </w:r>
      <w:proofErr w:type="spellEnd"/>
      <w:r>
        <w:t xml:space="preserve"> after (above) the Duplicate Detection is acceptable, but would not produce a different result, since recording the reception of a duplicate frame more than once into the scoreboard bitmap, has no effect.</w:t>
      </w:r>
    </w:p>
    <w:p w:rsidR="00C04F37" w:rsidRDefault="00C04F37" w:rsidP="00C04F37">
      <w:pPr>
        <w:pStyle w:val="ListParagraph"/>
        <w:numPr>
          <w:ilvl w:val="0"/>
          <w:numId w:val="23"/>
        </w:numPr>
      </w:pPr>
      <w:r>
        <w:t xml:space="preserve">Doing the </w:t>
      </w:r>
      <w:proofErr w:type="spellStart"/>
      <w:r>
        <w:t>scoreboarding</w:t>
      </w:r>
      <w:proofErr w:type="spellEnd"/>
      <w:r>
        <w:t xml:space="preserve"> after (above) the MPDU Decryption similarly has no effect.</w:t>
      </w:r>
    </w:p>
    <w:p w:rsidR="00C04F37" w:rsidRDefault="00C04F37" w:rsidP="00C04F37">
      <w:pPr>
        <w:pStyle w:val="ListParagraph"/>
        <w:numPr>
          <w:ilvl w:val="0"/>
          <w:numId w:val="23"/>
        </w:numPr>
      </w:pPr>
      <w:r>
        <w:t xml:space="preserve">Doing the </w:t>
      </w:r>
      <w:proofErr w:type="spellStart"/>
      <w:r>
        <w:t>scoreboarding</w:t>
      </w:r>
      <w:proofErr w:type="spellEnd"/>
      <w:r>
        <w:t xml:space="preserve"> after (above) the Block </w:t>
      </w:r>
      <w:proofErr w:type="spellStart"/>
      <w:r>
        <w:t>Ack</w:t>
      </w:r>
      <w:proofErr w:type="spellEnd"/>
      <w:r>
        <w:t xml:space="preserve"> Buffering and Reordering would be inappropriate, since </w:t>
      </w:r>
      <w:r w:rsidR="0057620F">
        <w:t xml:space="preserve">blocks are only delivered out of this functional block in order, meaning only after the oldest one is received.  This would defeat the purpose of block </w:t>
      </w:r>
      <w:proofErr w:type="spellStart"/>
      <w:r w:rsidR="0057620F">
        <w:t>ack</w:t>
      </w:r>
      <w:proofErr w:type="spellEnd"/>
      <w:r w:rsidR="0057620F">
        <w:t xml:space="preserve"> and the </w:t>
      </w:r>
      <w:proofErr w:type="spellStart"/>
      <w:r w:rsidR="0057620F">
        <w:t>scoreboarding</w:t>
      </w:r>
      <w:proofErr w:type="spellEnd"/>
      <w:r w:rsidR="0057620F">
        <w:t xml:space="preserve"> facility.  This was also understood by the authors of 10.24.7, when defining the (limited) architecture to have scoreboard before (below) the Buffering and Reordering step.</w:t>
      </w:r>
    </w:p>
    <w:p w:rsidR="00C04F37" w:rsidRDefault="00C04F37" w:rsidP="00C04F37"/>
    <w:p w:rsidR="00C04F37" w:rsidRDefault="00C04F37" w:rsidP="00C04F37">
      <w:r>
        <w:t xml:space="preserve">Thus, it seems that locating the </w:t>
      </w:r>
      <w:proofErr w:type="spellStart"/>
      <w:r>
        <w:t>scoreboarding</w:t>
      </w:r>
      <w:proofErr w:type="spellEnd"/>
      <w:r>
        <w:t xml:space="preserve"> between the </w:t>
      </w:r>
      <w:r w:rsidR="0057620F" w:rsidRPr="0009023D">
        <w:t>"Address 1 address filterin</w:t>
      </w:r>
      <w:r w:rsidR="0057620F">
        <w:t>g" and "Duplicate Detection" blocks is a reasonable choice.</w:t>
      </w:r>
    </w:p>
    <w:p w:rsidR="001C7876" w:rsidRPr="00CD5EC8" w:rsidRDefault="001C7876" w:rsidP="001C7876"/>
    <w:p w:rsidR="001C7876" w:rsidRPr="00CD5EC8" w:rsidRDefault="001C7876" w:rsidP="001C7876">
      <w:pPr>
        <w:rPr>
          <w:b/>
          <w:u w:val="single"/>
        </w:rPr>
      </w:pPr>
      <w:r w:rsidRPr="00665598">
        <w:rPr>
          <w:b/>
          <w:u w:val="single"/>
        </w:rPr>
        <w:t>Proposed Resolution:</w:t>
      </w:r>
    </w:p>
    <w:p w:rsidR="001C7876" w:rsidRDefault="001C7876" w:rsidP="001C7876"/>
    <w:p w:rsidR="001C7876" w:rsidRDefault="001C7876" w:rsidP="001C7876">
      <w:r>
        <w:rPr>
          <w:highlight w:val="yellow"/>
        </w:rPr>
        <w:t>ACCEPTED</w:t>
      </w:r>
      <w:r w:rsidRPr="007A01DA">
        <w:rPr>
          <w:highlight w:val="yellow"/>
        </w:rPr>
        <w:t>.</w:t>
      </w:r>
    </w:p>
    <w:p w:rsidR="001C7876" w:rsidRDefault="001C7876" w:rsidP="001C7876"/>
    <w:p w:rsidR="001C7876" w:rsidRDefault="001C7876" w:rsidP="001C7876">
      <w:r>
        <w:t>As an aid to the editors (and reviewers of this document), the following figures are provided (and will be provided in Visio, separately):</w:t>
      </w:r>
    </w:p>
    <w:p w:rsidR="001C7876" w:rsidRDefault="001C7876" w:rsidP="001C7876"/>
    <w:p w:rsidR="001C7876" w:rsidRDefault="000A0468" w:rsidP="001C787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85pt;height:683.7pt" o:ole="">
            <v:imagedata r:id="rId24" o:title=""/>
          </v:shape>
          <o:OLEObject Type="Embed" ProgID="Visio.Drawing.15" ShapeID="_x0000_i1025" DrawAspect="Content" ObjectID="_1523019978" r:id="rId25"/>
        </w:object>
      </w:r>
    </w:p>
    <w:p w:rsidR="000A0468" w:rsidRDefault="000A0468" w:rsidP="001C7876"/>
    <w:p w:rsidR="000A0468" w:rsidRDefault="006269B3" w:rsidP="001C7876">
      <w:r>
        <w:object w:dxaOrig="9660" w:dyaOrig="16936">
          <v:shape id="_x0000_i1026" type="#_x0000_t75" style="width:375.05pt;height:657.4pt" o:ole="">
            <v:imagedata r:id="rId26" o:title=""/>
          </v:shape>
          <o:OLEObject Type="Embed" ProgID="Visio.Drawing.15" ShapeID="_x0000_i1026" DrawAspect="Content" ObjectID="_1523019979" r:id="rId27"/>
        </w:object>
      </w:r>
    </w:p>
    <w:p w:rsidR="001C7876" w:rsidRDefault="001C7876" w:rsidP="001C7876">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Pr>
          <w:highlight w:val="yellow"/>
        </w:rPr>
        <w:t>REVISED</w:t>
      </w:r>
      <w:r w:rsidRPr="00705E01">
        <w:rPr>
          <w:highlight w:val="yellow"/>
        </w:rPr>
        <w:t>.</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1"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2"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3"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additional transparent FST entity that contains a </w:t>
      </w:r>
      <w:proofErr w:type="spellStart"/>
      <w:r>
        <w:rPr>
          <w:rFonts w:ascii="TimesNewRomanPSMT" w:hAnsi="TimesNewRomanPSMT" w:cs="TimesNewRomanPSMT"/>
          <w:sz w:val="20"/>
          <w:lang w:val="en-US"/>
        </w:rPr>
        <w:t>demultiplexing</w:t>
      </w:r>
      <w:proofErr w:type="spellEnd"/>
      <w:r>
        <w:rPr>
          <w:rFonts w:ascii="TimesNewRomanPSMT" w:hAnsi="TimesNewRomanPSMT" w:cs="TimesNewRomanPSMT"/>
          <w:sz w:val="20"/>
          <w:lang w:val="en-US"/>
        </w:rPr>
        <w:t xml:space="preserve">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4"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5"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6"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xml:space="preserve">. IEEE </w:t>
      </w:r>
      <w:proofErr w:type="spellStart"/>
      <w:proofErr w:type="gramStart"/>
      <w:r>
        <w:rPr>
          <w:rFonts w:ascii="TimesNewRomanPSMT" w:hAnsi="TimesNewRomanPSMT" w:cs="TimesNewRomanPSMT"/>
          <w:sz w:val="20"/>
          <w:lang w:val="en-US"/>
        </w:rPr>
        <w:t>Std</w:t>
      </w:r>
      <w:proofErr w:type="spellEnd"/>
      <w:proofErr w:type="gramEnd"/>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7"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8" w:author="Mark Hamilton" w:date="2016-04-24T16:04:00Z">
        <w:r w:rsidR="009D60EE">
          <w:rPr>
            <w:rFonts w:ascii="TimesNewRomanPSMT" w:hAnsi="TimesNewRomanPSMT" w:cs="TimesNewRomanPSMT"/>
            <w:sz w:val="20"/>
            <w:lang w:val="en-US"/>
          </w:rPr>
          <w:t>Otherwise, a</w:t>
        </w:r>
      </w:ins>
      <w:del w:id="9"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 xml:space="preserve">During reception, a received Data frame goes through processes of possible A-MPDU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0"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w:t>
      </w: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mechanism is used, </w:t>
      </w:r>
      <w:ins w:id="11"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2" w:author="Mark Hamilton" w:date="2016-04-24T16:05:00Z">
        <w:r w:rsidDel="009D60EE">
          <w:rPr>
            <w:rFonts w:ascii="TimesNewRomanPSMT" w:hAnsi="TimesNewRomanPSMT" w:cs="TimesNewRomanPSMT"/>
            <w:sz w:val="20"/>
            <w:lang w:val="en-US"/>
          </w:rPr>
          <w:delText xml:space="preserve">decryption, </w:delText>
        </w:r>
      </w:del>
      <w:r>
        <w:rPr>
          <w:rFonts w:ascii="TimesNewRomanPSMT" w:hAnsi="TimesNewRomanPSMT" w:cs="TimesNewRomanPSMT"/>
          <w:sz w:val="20"/>
          <w:lang w:val="en-US"/>
        </w:rPr>
        <w:t xml:space="preserve">defragmentation, </w:t>
      </w:r>
      <w:ins w:id="13"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4" w:author="Mark Hamilton" w:date="2016-04-24T16:07:00Z">
        <w:r w:rsidDel="009D60EE">
          <w:rPr>
            <w:rFonts w:ascii="TimesNewRomanPSMT" w:hAnsi="TimesNewRomanPSMT" w:cs="TimesNewRomanPSMT"/>
            <w:sz w:val="20"/>
            <w:lang w:val="en-US"/>
          </w:rPr>
          <w:delText>, and replay detection</w:delText>
        </w:r>
      </w:del>
      <w:ins w:id="15" w:author="Mark Hamilton" w:date="2016-04-24T16:08:00Z">
        <w:r w:rsidR="009D60EE">
          <w:rPr>
            <w:rFonts w:ascii="TimesNewRomanPSMT" w:hAnsi="TimesNewRomanPSMT" w:cs="TimesNewRomanPSMT"/>
            <w:sz w:val="20"/>
            <w:lang w:val="en-US"/>
          </w:rPr>
          <w:t>,</w:t>
        </w:r>
      </w:ins>
      <w:del w:id="16"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7"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 xml:space="preserve">possible A-MSDU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19" w:author="Mark Hamilton" w:date="2016-04-24T16:09:00Z">
        <w:r w:rsidR="009D60EE">
          <w:rPr>
            <w:rFonts w:ascii="TimesNewRomanPSMT" w:hAnsi="TimesNewRomanPSMT" w:cs="TimesNewRomanPSMT"/>
            <w:sz w:val="20"/>
            <w:lang w:val="en-US"/>
          </w:rPr>
          <w:t>.  Then,</w:t>
        </w:r>
      </w:ins>
      <w:del w:id="20"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1" w:author="Mark Hamilton" w:date="2016-04-24T16:10:00Z">
        <w:r w:rsidR="009D60EE">
          <w:rPr>
            <w:rFonts w:ascii="TimesNewRomanPSMT" w:hAnsi="TimesNewRomanPSMT" w:cs="TimesNewRomanPSMT"/>
            <w:sz w:val="20"/>
            <w:lang w:val="en-US"/>
          </w:rPr>
          <w:t xml:space="preserve">a final step of a </w:t>
        </w:r>
      </w:ins>
      <w:del w:id="22"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3" w:author="Mark Hamilton" w:date="2016-04-24T16:10:00Z">
        <w:r w:rsidDel="009D60EE">
          <w:rPr>
            <w:rFonts w:ascii="TimesNewRomanPSMT" w:hAnsi="TimesNewRomanPSMT" w:cs="TimesNewRomanPSMT"/>
            <w:sz w:val="20"/>
            <w:lang w:val="en-US"/>
          </w:rPr>
          <w:delText xml:space="preserve">forwarding </w:delText>
        </w:r>
      </w:del>
      <w:ins w:id="24" w:author="Mark Hamilton" w:date="2016-04-24T16:10:00Z">
        <w:r w:rsidR="009D60EE">
          <w:rPr>
            <w:rFonts w:ascii="TimesNewRomanPSMT" w:hAnsi="TimesNewRomanPSMT" w:cs="TimesNewRomanPSMT"/>
            <w:sz w:val="20"/>
            <w:lang w:val="en-US"/>
          </w:rPr>
          <w:t>delivering</w:t>
        </w:r>
        <w:r w:rsidR="009D60EE">
          <w:rPr>
            <w:rFonts w:ascii="TimesNewRomanPSMT" w:hAnsi="TimesNewRomanPSMT" w:cs="TimesNewRomanPSMT"/>
            <w:sz w:val="20"/>
            <w:lang w:val="en-US"/>
          </w:rPr>
          <w:t xml:space="preserve"> </w:t>
        </w:r>
      </w:ins>
      <w:r>
        <w:rPr>
          <w:rFonts w:ascii="TimesNewRomanPSMT" w:hAnsi="TimesNewRomanPSMT" w:cs="TimesNewRomanPSMT"/>
          <w:sz w:val="20"/>
          <w:lang w:val="en-US"/>
        </w:rPr>
        <w:t>the MSDU</w:t>
      </w:r>
      <w:del w:id="25" w:author="Mark Hamilton" w:date="2016-04-24T16:10:00Z">
        <w:r w:rsidDel="009D60EE">
          <w:rPr>
            <w:rFonts w:ascii="TimesNewRomanPSMT" w:hAnsi="TimesNewRomanPSMT" w:cs="TimesNewRomanPSMT"/>
            <w:sz w:val="20"/>
            <w:lang w:val="en-US"/>
          </w:rPr>
          <w:delText xml:space="preserve"> to the MSDU </w:delText>
        </w:r>
        <w:r w:rsidDel="009D60EE">
          <w:rPr>
            <w:rFonts w:ascii="TimesNewRomanPSMT" w:hAnsi="TimesNewRomanPSMT" w:cs="TimesNewRomanPSMT"/>
            <w:sz w:val="20"/>
            <w:lang w:val="en-US"/>
          </w:rPr>
          <w:lastRenderedPageBreak/>
          <w:delText>rate limiting</w:delText>
        </w:r>
      </w:del>
      <w:r w:rsidR="009D60EE">
        <w:rPr>
          <w:rFonts w:ascii="TimesNewRomanPSMT" w:hAnsi="TimesNewRomanPSMT" w:cs="TimesNewRomanPSMT"/>
          <w:sz w:val="20"/>
          <w:lang w:val="en-US"/>
        </w:rPr>
        <w:t xml:space="preserve"> </w:t>
      </w:r>
      <w:del w:id="26"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802.1X frame. </w:t>
      </w:r>
      <w:del w:id="27"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8"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EA528B" w:rsidRDefault="00EA528B" w:rsidP="00EA528B">
      <w:r>
        <w:lastRenderedPageBreak/>
        <w:t>No proposed resolution, yet:</w:t>
      </w:r>
    </w:p>
    <w:p w:rsidR="00CD5EC8" w:rsidRDefault="00CD5EC8" w:rsidP="00CD5EC8"/>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000"/>
        </w:trPr>
        <w:tc>
          <w:tcPr>
            <w:tcW w:w="656" w:type="dxa"/>
            <w:hideMark/>
          </w:tcPr>
          <w:p w:rsidR="0009023D" w:rsidRPr="0009023D" w:rsidRDefault="0009023D" w:rsidP="0009023D">
            <w:r w:rsidRPr="0009023D">
              <w:t>7146</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134.10</w:t>
            </w:r>
          </w:p>
        </w:tc>
        <w:tc>
          <w:tcPr>
            <w:tcW w:w="1041" w:type="dxa"/>
            <w:hideMark/>
          </w:tcPr>
          <w:p w:rsidR="0009023D" w:rsidRPr="0009023D" w:rsidRDefault="0009023D">
            <w:r w:rsidRPr="0009023D">
              <w:t>5.1.5.1</w:t>
            </w:r>
          </w:p>
        </w:tc>
        <w:tc>
          <w:tcPr>
            <w:tcW w:w="3189" w:type="dxa"/>
            <w:hideMark/>
          </w:tcPr>
          <w:p w:rsidR="0009023D" w:rsidRPr="0009023D" w:rsidRDefault="0009023D">
            <w:r w:rsidRPr="0009023D">
              <w:t>A role-specific behaviour is not shown for a DMG relay.</w:t>
            </w:r>
            <w:r w:rsidRPr="0009023D">
              <w:br/>
              <w:t>If security on a DMG relay is established for each leg of the relay</w:t>
            </w:r>
            <w:proofErr w:type="gramStart"/>
            <w:r w:rsidRPr="0009023D">
              <w:t>,  then</w:t>
            </w:r>
            <w:proofErr w:type="gramEnd"/>
            <w:r w:rsidRPr="0009023D">
              <w:t xml:space="preserve"> the data-flow must pass through the controlled port,  and therefore be shown in the role-specific behaviour.</w:t>
            </w:r>
          </w:p>
        </w:tc>
        <w:tc>
          <w:tcPr>
            <w:tcW w:w="3240" w:type="dxa"/>
            <w:hideMark/>
          </w:tcPr>
          <w:p w:rsidR="0009023D" w:rsidRPr="0009023D" w:rsidRDefault="0009023D">
            <w:r w:rsidRPr="0009023D">
              <w:t>Determine whether to show a role-specific behaviour for a DMG relay,  which would be similar to a mesh STA.</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w:t>
            </w:r>
            <w:proofErr w:type="gramStart"/>
            <w:r w:rsidRPr="0009023D">
              <w:t>,  such</w:t>
            </w:r>
            <w:proofErr w:type="gramEnd"/>
            <w:r w:rsidRPr="0009023D">
              <w:t xml:space="preserve"> as WLAN system and ACM_STA.   The understanding of what a DS is has developed and change in the ARC standing committee</w:t>
            </w:r>
            <w:proofErr w:type="gramStart"/>
            <w:r w:rsidRPr="0009023D">
              <w:t>,  resulting</w:t>
            </w:r>
            <w:proofErr w:type="gramEnd"/>
            <w:r w:rsidRPr="0009023D">
              <w:t xml:space="preserve">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r w:rsidR="0009023D" w:rsidRPr="0009023D" w:rsidTr="0009023D">
        <w:trPr>
          <w:trHeight w:val="1750"/>
        </w:trPr>
        <w:tc>
          <w:tcPr>
            <w:tcW w:w="656" w:type="dxa"/>
            <w:hideMark/>
          </w:tcPr>
          <w:p w:rsidR="0009023D" w:rsidRPr="0009023D" w:rsidRDefault="0009023D" w:rsidP="0009023D">
            <w:r w:rsidRPr="0009023D">
              <w:t>7814</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1357.29</w:t>
            </w:r>
          </w:p>
        </w:tc>
        <w:tc>
          <w:tcPr>
            <w:tcW w:w="1041" w:type="dxa"/>
            <w:hideMark/>
          </w:tcPr>
          <w:p w:rsidR="0009023D" w:rsidRPr="0009023D" w:rsidRDefault="0009023D">
            <w:r w:rsidRPr="0009023D">
              <w:t>10.22.2.7</w:t>
            </w:r>
          </w:p>
        </w:tc>
        <w:tc>
          <w:tcPr>
            <w:tcW w:w="3189" w:type="dxa"/>
            <w:hideMark/>
          </w:tcPr>
          <w:p w:rsidR="0009023D" w:rsidRPr="0009023D" w:rsidRDefault="0009023D">
            <w:r w:rsidRPr="0009023D">
              <w:t xml:space="preserve">There is a problem with this NOTE, in that it describes normative exception </w:t>
            </w:r>
            <w:proofErr w:type="spellStart"/>
            <w:r w:rsidRPr="0009023D">
              <w:t>behavior</w:t>
            </w:r>
            <w:proofErr w:type="spellEnd"/>
            <w:r w:rsidRPr="0009023D">
              <w:t xml:space="preserve"> that does not seem to be clearly stated in normative text (from three and two paragraphs up, for example).</w:t>
            </w:r>
          </w:p>
        </w:tc>
        <w:tc>
          <w:tcPr>
            <w:tcW w:w="3240" w:type="dxa"/>
            <w:hideMark/>
          </w:tcPr>
          <w:p w:rsidR="0009023D" w:rsidRPr="0009023D" w:rsidRDefault="0009023D">
            <w:r w:rsidRPr="0009023D">
              <w:t>Change this NOTE to normative text, and mention the exclusion ("except following a PS-Poll" or something similar) in the previous paragraphs two, and three, before this one.</w:t>
            </w:r>
          </w:p>
        </w:tc>
      </w:tr>
      <w:tr w:rsidR="0009023D" w:rsidRPr="0009023D" w:rsidTr="0009023D">
        <w:trPr>
          <w:trHeight w:val="1000"/>
        </w:trPr>
        <w:tc>
          <w:tcPr>
            <w:tcW w:w="656" w:type="dxa"/>
            <w:hideMark/>
          </w:tcPr>
          <w:p w:rsidR="0009023D" w:rsidRPr="0009023D" w:rsidRDefault="0009023D" w:rsidP="0009023D">
            <w:r w:rsidRPr="0009023D">
              <w:t>7826</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653.35</w:t>
            </w:r>
          </w:p>
        </w:tc>
        <w:tc>
          <w:tcPr>
            <w:tcW w:w="1041" w:type="dxa"/>
            <w:hideMark/>
          </w:tcPr>
          <w:p w:rsidR="0009023D" w:rsidRPr="0009023D" w:rsidRDefault="0009023D">
            <w:r w:rsidRPr="0009023D">
              <w:t>9.3.5</w:t>
            </w:r>
          </w:p>
        </w:tc>
        <w:tc>
          <w:tcPr>
            <w:tcW w:w="3189" w:type="dxa"/>
            <w:hideMark/>
          </w:tcPr>
          <w:p w:rsidR="0009023D" w:rsidRPr="0009023D" w:rsidRDefault="0009023D">
            <w:r w:rsidRPr="0009023D">
              <w:t xml:space="preserve">Figure 9-63 is missing some </w:t>
            </w:r>
            <w:proofErr w:type="spellStart"/>
            <w:r w:rsidRPr="0009023D">
              <w:t>DSes</w:t>
            </w:r>
            <w:proofErr w:type="spellEnd"/>
          </w:p>
        </w:tc>
        <w:tc>
          <w:tcPr>
            <w:tcW w:w="3240" w:type="dxa"/>
            <w:hideMark/>
          </w:tcPr>
          <w:p w:rsidR="0009023D" w:rsidRPr="0009023D" w:rsidRDefault="0009023D">
            <w:r w:rsidRPr="0009023D">
              <w:t>Insert a box labelled "DS" between the Gate and Portal, and another similar one between the Gate and AP.</w:t>
            </w:r>
          </w:p>
        </w:tc>
      </w:tr>
      <w:tr w:rsidR="0009023D" w:rsidRPr="0009023D" w:rsidTr="0009023D">
        <w:trPr>
          <w:trHeight w:val="500"/>
        </w:trPr>
        <w:tc>
          <w:tcPr>
            <w:tcW w:w="656" w:type="dxa"/>
            <w:hideMark/>
          </w:tcPr>
          <w:p w:rsidR="0009023D" w:rsidRPr="0009023D" w:rsidRDefault="0009023D" w:rsidP="0009023D">
            <w:r w:rsidRPr="0009023D">
              <w:t>7790</w:t>
            </w:r>
          </w:p>
        </w:tc>
        <w:tc>
          <w:tcPr>
            <w:tcW w:w="1162" w:type="dxa"/>
            <w:hideMark/>
          </w:tcPr>
          <w:p w:rsidR="0009023D" w:rsidRPr="0009023D" w:rsidRDefault="0009023D">
            <w:r w:rsidRPr="0009023D">
              <w:t>RISON, Mark</w:t>
            </w:r>
          </w:p>
        </w:tc>
        <w:tc>
          <w:tcPr>
            <w:tcW w:w="990" w:type="dxa"/>
            <w:hideMark/>
          </w:tcPr>
          <w:p w:rsidR="0009023D" w:rsidRPr="0009023D" w:rsidRDefault="0009023D" w:rsidP="0009023D">
            <w:r w:rsidRPr="0009023D">
              <w:t>1289.40</w:t>
            </w:r>
          </w:p>
        </w:tc>
        <w:tc>
          <w:tcPr>
            <w:tcW w:w="1041" w:type="dxa"/>
            <w:hideMark/>
          </w:tcPr>
          <w:p w:rsidR="0009023D" w:rsidRPr="0009023D" w:rsidRDefault="0009023D">
            <w:r w:rsidRPr="0009023D">
              <w:t>10.3.4.2</w:t>
            </w:r>
          </w:p>
        </w:tc>
        <w:tc>
          <w:tcPr>
            <w:tcW w:w="3189" w:type="dxa"/>
            <w:hideMark/>
          </w:tcPr>
          <w:p w:rsidR="0009023D" w:rsidRPr="0009023D" w:rsidRDefault="0009023D">
            <w:r w:rsidRPr="0009023D">
              <w:t>It says "pending MPDU".  What's one of those?</w:t>
            </w:r>
          </w:p>
        </w:tc>
        <w:tc>
          <w:tcPr>
            <w:tcW w:w="3240" w:type="dxa"/>
            <w:hideMark/>
          </w:tcPr>
          <w:p w:rsidR="0009023D" w:rsidRPr="0009023D" w:rsidRDefault="0009023D">
            <w:r w:rsidRPr="0009023D">
              <w:t>See CID 6440 resolution</w:t>
            </w:r>
          </w:p>
        </w:tc>
      </w:tr>
    </w:tbl>
    <w:p w:rsidR="0010279C" w:rsidRDefault="0010279C" w:rsidP="00D6371D">
      <w:pPr>
        <w:rPr>
          <w:lang w:val="en-US"/>
        </w:rPr>
      </w:pPr>
    </w:p>
    <w:sectPr w:rsidR="0010279C" w:rsidSect="00BB2E22">
      <w:headerReference w:type="default" r:id="rId29"/>
      <w:footerReference w:type="default" r:id="rId3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93D" w:rsidRDefault="005B493D">
      <w:r>
        <w:separator/>
      </w:r>
    </w:p>
  </w:endnote>
  <w:endnote w:type="continuationSeparator" w:id="0">
    <w:p w:rsidR="005B493D" w:rsidRDefault="005B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2E8" w:rsidRDefault="007362E8">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6F6605">
      <w:rPr>
        <w:noProof/>
      </w:rPr>
      <w:t>13</w:t>
    </w:r>
    <w:r>
      <w:fldChar w:fldCharType="end"/>
    </w:r>
    <w:r>
      <w:tab/>
      <w:t xml:space="preserve">Mark Hamilton, Ruckus Wireless </w:t>
    </w:r>
  </w:p>
  <w:p w:rsidR="007362E8" w:rsidRDefault="007362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93D" w:rsidRDefault="005B493D">
      <w:r>
        <w:separator/>
      </w:r>
    </w:p>
  </w:footnote>
  <w:footnote w:type="continuationSeparator" w:id="0">
    <w:p w:rsidR="005B493D" w:rsidRDefault="005B4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2E8" w:rsidRDefault="007362E8">
    <w:pPr>
      <w:pStyle w:val="Header"/>
      <w:tabs>
        <w:tab w:val="clear" w:pos="6480"/>
        <w:tab w:val="center" w:pos="4680"/>
        <w:tab w:val="right" w:pos="9360"/>
      </w:tabs>
    </w:pPr>
    <w:r>
      <w:t>April 2016</w:t>
    </w:r>
    <w:r>
      <w:tab/>
    </w:r>
    <w:r>
      <w:tab/>
    </w:r>
    <w:fldSimple w:instr=" TITLE  \* MERGEFORMAT ">
      <w:r>
        <w:t>doc.: IEEE 802.11-16/0290r</w:t>
      </w:r>
    </w:fldSimple>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9"/>
  </w:num>
  <w:num w:numId="4">
    <w:abstractNumId w:val="5"/>
  </w:num>
  <w:num w:numId="5">
    <w:abstractNumId w:val="7"/>
  </w:num>
  <w:num w:numId="6">
    <w:abstractNumId w:val="18"/>
  </w:num>
  <w:num w:numId="7">
    <w:abstractNumId w:val="11"/>
  </w:num>
  <w:num w:numId="8">
    <w:abstractNumId w:val="10"/>
  </w:num>
  <w:num w:numId="9">
    <w:abstractNumId w:val="3"/>
  </w:num>
  <w:num w:numId="10">
    <w:abstractNumId w:val="9"/>
  </w:num>
  <w:num w:numId="11">
    <w:abstractNumId w:val="8"/>
  </w:num>
  <w:num w:numId="12">
    <w:abstractNumId w:val="14"/>
  </w:num>
  <w:num w:numId="13">
    <w:abstractNumId w:val="11"/>
  </w:num>
  <w:num w:numId="14">
    <w:abstractNumId w:val="15"/>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 w:numId="20">
    <w:abstractNumId w:val="16"/>
  </w:num>
  <w:num w:numId="21">
    <w:abstractNumId w:val="20"/>
  </w:num>
  <w:num w:numId="22">
    <w:abstractNumId w:val="12"/>
  </w:num>
  <w:num w:numId="2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1615B"/>
    <w:rsid w:val="00020436"/>
    <w:rsid w:val="0002379D"/>
    <w:rsid w:val="000247B1"/>
    <w:rsid w:val="000256D1"/>
    <w:rsid w:val="000265A2"/>
    <w:rsid w:val="00027ABF"/>
    <w:rsid w:val="00040157"/>
    <w:rsid w:val="00050C43"/>
    <w:rsid w:val="0005109A"/>
    <w:rsid w:val="00055A5B"/>
    <w:rsid w:val="00072783"/>
    <w:rsid w:val="00072AEB"/>
    <w:rsid w:val="00075140"/>
    <w:rsid w:val="00076DC6"/>
    <w:rsid w:val="000817C1"/>
    <w:rsid w:val="0009023D"/>
    <w:rsid w:val="0009537C"/>
    <w:rsid w:val="000A0468"/>
    <w:rsid w:val="000A2050"/>
    <w:rsid w:val="000A30E4"/>
    <w:rsid w:val="000A31AD"/>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601ED"/>
    <w:rsid w:val="0016168D"/>
    <w:rsid w:val="001673AF"/>
    <w:rsid w:val="00167F24"/>
    <w:rsid w:val="00170DD4"/>
    <w:rsid w:val="001732ED"/>
    <w:rsid w:val="00173FB9"/>
    <w:rsid w:val="00175FC8"/>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27EC"/>
    <w:rsid w:val="0026508F"/>
    <w:rsid w:val="0027369E"/>
    <w:rsid w:val="002743A1"/>
    <w:rsid w:val="0027450E"/>
    <w:rsid w:val="002761C2"/>
    <w:rsid w:val="00276C43"/>
    <w:rsid w:val="00277612"/>
    <w:rsid w:val="00281905"/>
    <w:rsid w:val="00287A1A"/>
    <w:rsid w:val="00292356"/>
    <w:rsid w:val="00292F18"/>
    <w:rsid w:val="00294A13"/>
    <w:rsid w:val="00296D0A"/>
    <w:rsid w:val="002A117B"/>
    <w:rsid w:val="002A5517"/>
    <w:rsid w:val="002C2B0E"/>
    <w:rsid w:val="002D5D1C"/>
    <w:rsid w:val="002D66FD"/>
    <w:rsid w:val="002E1EB3"/>
    <w:rsid w:val="002E43C6"/>
    <w:rsid w:val="002E7516"/>
    <w:rsid w:val="002F27A9"/>
    <w:rsid w:val="002F284C"/>
    <w:rsid w:val="002F5F7E"/>
    <w:rsid w:val="003003ED"/>
    <w:rsid w:val="00300E4A"/>
    <w:rsid w:val="00311C6F"/>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4AF7"/>
    <w:rsid w:val="00385ADD"/>
    <w:rsid w:val="003A07A5"/>
    <w:rsid w:val="003A0938"/>
    <w:rsid w:val="003A0B9A"/>
    <w:rsid w:val="003A7EDF"/>
    <w:rsid w:val="003C434C"/>
    <w:rsid w:val="003C53E3"/>
    <w:rsid w:val="003E2991"/>
    <w:rsid w:val="003E56EE"/>
    <w:rsid w:val="003E78D0"/>
    <w:rsid w:val="003E7EA6"/>
    <w:rsid w:val="003F1854"/>
    <w:rsid w:val="003F6FFA"/>
    <w:rsid w:val="004029C3"/>
    <w:rsid w:val="00404AAA"/>
    <w:rsid w:val="00410652"/>
    <w:rsid w:val="004135FC"/>
    <w:rsid w:val="004141CF"/>
    <w:rsid w:val="00415423"/>
    <w:rsid w:val="00417AC6"/>
    <w:rsid w:val="00423B77"/>
    <w:rsid w:val="00435F14"/>
    <w:rsid w:val="00442037"/>
    <w:rsid w:val="00447984"/>
    <w:rsid w:val="0045534A"/>
    <w:rsid w:val="00461DB1"/>
    <w:rsid w:val="0046215F"/>
    <w:rsid w:val="00482EC1"/>
    <w:rsid w:val="004911C8"/>
    <w:rsid w:val="004A7EA4"/>
    <w:rsid w:val="004C2581"/>
    <w:rsid w:val="004C4236"/>
    <w:rsid w:val="004E5F12"/>
    <w:rsid w:val="004F0BEF"/>
    <w:rsid w:val="004F4339"/>
    <w:rsid w:val="004F455C"/>
    <w:rsid w:val="004F51AC"/>
    <w:rsid w:val="00500CE4"/>
    <w:rsid w:val="005138D9"/>
    <w:rsid w:val="005162B2"/>
    <w:rsid w:val="00522268"/>
    <w:rsid w:val="005259E9"/>
    <w:rsid w:val="00525DE1"/>
    <w:rsid w:val="005303F2"/>
    <w:rsid w:val="00533284"/>
    <w:rsid w:val="00537C16"/>
    <w:rsid w:val="00543ACC"/>
    <w:rsid w:val="00544790"/>
    <w:rsid w:val="00546CB6"/>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600A29"/>
    <w:rsid w:val="00607006"/>
    <w:rsid w:val="0060739E"/>
    <w:rsid w:val="00613E51"/>
    <w:rsid w:val="00617E3D"/>
    <w:rsid w:val="00621766"/>
    <w:rsid w:val="00622D05"/>
    <w:rsid w:val="00623818"/>
    <w:rsid w:val="0062426D"/>
    <w:rsid w:val="006269B3"/>
    <w:rsid w:val="0062716A"/>
    <w:rsid w:val="006301B0"/>
    <w:rsid w:val="00630918"/>
    <w:rsid w:val="0063097A"/>
    <w:rsid w:val="00635A2C"/>
    <w:rsid w:val="006379C1"/>
    <w:rsid w:val="00643CB3"/>
    <w:rsid w:val="00644394"/>
    <w:rsid w:val="006470C1"/>
    <w:rsid w:val="00656DD8"/>
    <w:rsid w:val="00661F99"/>
    <w:rsid w:val="00662AF5"/>
    <w:rsid w:val="00665598"/>
    <w:rsid w:val="0066767B"/>
    <w:rsid w:val="00670E68"/>
    <w:rsid w:val="00677A86"/>
    <w:rsid w:val="006802B0"/>
    <w:rsid w:val="00681F17"/>
    <w:rsid w:val="00682AD0"/>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4503"/>
    <w:rsid w:val="00745743"/>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49E5"/>
    <w:rsid w:val="007B7293"/>
    <w:rsid w:val="007C0F19"/>
    <w:rsid w:val="007C727B"/>
    <w:rsid w:val="007C7F60"/>
    <w:rsid w:val="007D4083"/>
    <w:rsid w:val="007E4B73"/>
    <w:rsid w:val="007E622B"/>
    <w:rsid w:val="007F08B6"/>
    <w:rsid w:val="007F259A"/>
    <w:rsid w:val="007F5C58"/>
    <w:rsid w:val="007F7D6B"/>
    <w:rsid w:val="0080202B"/>
    <w:rsid w:val="00804827"/>
    <w:rsid w:val="0081427B"/>
    <w:rsid w:val="008157C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68BF"/>
    <w:rsid w:val="00897079"/>
    <w:rsid w:val="008B277A"/>
    <w:rsid w:val="008B5C81"/>
    <w:rsid w:val="008B73B6"/>
    <w:rsid w:val="008C2017"/>
    <w:rsid w:val="008C25F2"/>
    <w:rsid w:val="008C333B"/>
    <w:rsid w:val="008D2797"/>
    <w:rsid w:val="008D6A17"/>
    <w:rsid w:val="008E11CE"/>
    <w:rsid w:val="008F256F"/>
    <w:rsid w:val="00913FC4"/>
    <w:rsid w:val="009153A7"/>
    <w:rsid w:val="009158E4"/>
    <w:rsid w:val="00921AD6"/>
    <w:rsid w:val="00932435"/>
    <w:rsid w:val="0093430C"/>
    <w:rsid w:val="00936B1B"/>
    <w:rsid w:val="0094126D"/>
    <w:rsid w:val="00943321"/>
    <w:rsid w:val="009450D3"/>
    <w:rsid w:val="00945B3F"/>
    <w:rsid w:val="009522FF"/>
    <w:rsid w:val="00952763"/>
    <w:rsid w:val="00955B10"/>
    <w:rsid w:val="00955CF3"/>
    <w:rsid w:val="00964493"/>
    <w:rsid w:val="009647C1"/>
    <w:rsid w:val="009647D9"/>
    <w:rsid w:val="0096609F"/>
    <w:rsid w:val="00966810"/>
    <w:rsid w:val="00971743"/>
    <w:rsid w:val="009719D2"/>
    <w:rsid w:val="00974FB8"/>
    <w:rsid w:val="00982273"/>
    <w:rsid w:val="009926FA"/>
    <w:rsid w:val="009A05FC"/>
    <w:rsid w:val="009A1D26"/>
    <w:rsid w:val="009A6AF8"/>
    <w:rsid w:val="009B1D7A"/>
    <w:rsid w:val="009B2C67"/>
    <w:rsid w:val="009B5E1A"/>
    <w:rsid w:val="009B5E25"/>
    <w:rsid w:val="009C34C8"/>
    <w:rsid w:val="009C3F40"/>
    <w:rsid w:val="009C7903"/>
    <w:rsid w:val="009D280E"/>
    <w:rsid w:val="009D41CB"/>
    <w:rsid w:val="009D45BF"/>
    <w:rsid w:val="009D52A1"/>
    <w:rsid w:val="009D60EE"/>
    <w:rsid w:val="009D686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F6"/>
    <w:rsid w:val="00AC7090"/>
    <w:rsid w:val="00AD04D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8004B"/>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146B"/>
    <w:rsid w:val="00C52F95"/>
    <w:rsid w:val="00C56F2C"/>
    <w:rsid w:val="00C60868"/>
    <w:rsid w:val="00C609E0"/>
    <w:rsid w:val="00C609E7"/>
    <w:rsid w:val="00C65095"/>
    <w:rsid w:val="00C70BB3"/>
    <w:rsid w:val="00C71DD0"/>
    <w:rsid w:val="00C740ED"/>
    <w:rsid w:val="00C7456B"/>
    <w:rsid w:val="00C74DC6"/>
    <w:rsid w:val="00C756FE"/>
    <w:rsid w:val="00C77F55"/>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4355"/>
    <w:rsid w:val="00DF7248"/>
    <w:rsid w:val="00E030A5"/>
    <w:rsid w:val="00E04933"/>
    <w:rsid w:val="00E06D63"/>
    <w:rsid w:val="00E07E3D"/>
    <w:rsid w:val="00E13F6B"/>
    <w:rsid w:val="00E22780"/>
    <w:rsid w:val="00E249DE"/>
    <w:rsid w:val="00E359EA"/>
    <w:rsid w:val="00E3782E"/>
    <w:rsid w:val="00E44493"/>
    <w:rsid w:val="00E47E34"/>
    <w:rsid w:val="00E5182D"/>
    <w:rsid w:val="00E641CE"/>
    <w:rsid w:val="00E67F9A"/>
    <w:rsid w:val="00E81763"/>
    <w:rsid w:val="00E86E8D"/>
    <w:rsid w:val="00E96606"/>
    <w:rsid w:val="00E97387"/>
    <w:rsid w:val="00EA2215"/>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5737"/>
    <w:rsid w:val="00F97A21"/>
    <w:rsid w:val="00FA29C5"/>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Visio_Drawing1.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package" Target="embeddings/Microsoft_Visio_Drawing2.vsdx"/><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55221-926D-4A0A-A763-1AD824FD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4453</TotalTime>
  <Pages>21</Pages>
  <Words>3130</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20930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19</cp:revision>
  <cp:lastPrinted>2014-05-15T08:40:00Z</cp:lastPrinted>
  <dcterms:created xsi:type="dcterms:W3CDTF">2016-04-13T21:15:00Z</dcterms:created>
  <dcterms:modified xsi:type="dcterms:W3CDTF">2016-04-24T22:19:00Z</dcterms:modified>
</cp:coreProperties>
</file>