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Pr="00433A60" w:rsidRDefault="00433A60" w:rsidP="00E62654">
            <w:pPr>
              <w:pStyle w:val="T2"/>
              <w:rPr>
                <w:sz w:val="24"/>
                <w:szCs w:val="24"/>
              </w:rPr>
            </w:pPr>
            <w:r w:rsidRPr="00433A60">
              <w:rPr>
                <w:color w:val="000000"/>
                <w:sz w:val="24"/>
                <w:szCs w:val="24"/>
              </w:rPr>
              <w:t>Resolution for some GEN comments in SB1 – Part II</w:t>
            </w:r>
          </w:p>
        </w:tc>
      </w:tr>
      <w:tr w:rsidR="00CA09B2" w:rsidTr="00A525F0">
        <w:trPr>
          <w:trHeight w:val="359"/>
          <w:jc w:val="center"/>
        </w:trPr>
        <w:tc>
          <w:tcPr>
            <w:tcW w:w="9576" w:type="dxa"/>
            <w:gridSpan w:val="5"/>
            <w:vAlign w:val="center"/>
          </w:tcPr>
          <w:p w:rsidR="00CA09B2" w:rsidRPr="00977061" w:rsidRDefault="00CA09B2" w:rsidP="003A0823">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201</w:t>
            </w:r>
            <w:r w:rsidR="003A0823">
              <w:rPr>
                <w:b w:val="0"/>
                <w:sz w:val="24"/>
                <w:szCs w:val="24"/>
              </w:rPr>
              <w:t>6</w:t>
            </w:r>
            <w:r w:rsidR="00965FF9" w:rsidRPr="00977061">
              <w:rPr>
                <w:b w:val="0"/>
                <w:sz w:val="24"/>
                <w:szCs w:val="24"/>
              </w:rPr>
              <w:t>-</w:t>
            </w:r>
            <w:r w:rsidR="003A0823">
              <w:rPr>
                <w:b w:val="0"/>
                <w:sz w:val="24"/>
                <w:szCs w:val="24"/>
              </w:rPr>
              <w:t>02</w:t>
            </w:r>
            <w:r w:rsidR="00965FF9" w:rsidRPr="00977061">
              <w:rPr>
                <w:b w:val="0"/>
                <w:sz w:val="24"/>
                <w:szCs w:val="24"/>
              </w:rPr>
              <w:t>-</w:t>
            </w:r>
            <w:r w:rsidR="00BD599A">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F24D68" w:rsidP="00A525F0">
            <w:pPr>
              <w:pStyle w:val="T2"/>
              <w:spacing w:after="0"/>
              <w:ind w:left="0" w:right="0"/>
              <w:jc w:val="left"/>
              <w:rPr>
                <w:b w:val="0"/>
                <w:sz w:val="22"/>
                <w:szCs w:val="22"/>
              </w:rPr>
            </w:pPr>
            <w:hyperlink r:id="rId8" w:history="1">
              <w:r w:rsidR="00143796" w:rsidRPr="00A40969">
                <w:rPr>
                  <w:rStyle w:val="Hyperlink"/>
                  <w:b w:val="0"/>
                  <w:sz w:val="22"/>
                  <w:szCs w:val="22"/>
                </w:rPr>
                <w:t>edward.ks.au@huawei.com</w:t>
              </w:r>
            </w:hyperlink>
            <w:r w:rsidR="00143796">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Default="008E79F9"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 xml:space="preserve">This submission presents proposed resolution </w:t>
      </w:r>
      <w:r w:rsidR="00A25BB0">
        <w:rPr>
          <w:rFonts w:ascii="Times New Roman" w:hAnsi="Times New Roman"/>
          <w:b w:val="0"/>
          <w:i w:val="0"/>
          <w:sz w:val="24"/>
          <w:szCs w:val="24"/>
        </w:rPr>
        <w:t>to</w:t>
      </w:r>
      <w:r w:rsidR="0071028D">
        <w:rPr>
          <w:rFonts w:ascii="Times New Roman" w:hAnsi="Times New Roman"/>
          <w:b w:val="0"/>
          <w:i w:val="0"/>
          <w:sz w:val="24"/>
          <w:szCs w:val="24"/>
        </w:rPr>
        <w:t xml:space="preserve"> CIDs 7574</w:t>
      </w:r>
      <w:r w:rsidR="00271C89">
        <w:rPr>
          <w:rFonts w:ascii="Times New Roman" w:hAnsi="Times New Roman"/>
          <w:b w:val="0"/>
          <w:i w:val="0"/>
          <w:sz w:val="24"/>
          <w:szCs w:val="24"/>
        </w:rPr>
        <w:t>, 7575</w:t>
      </w:r>
      <w:r w:rsidR="00C32A90">
        <w:rPr>
          <w:rFonts w:ascii="Times New Roman" w:hAnsi="Times New Roman"/>
          <w:b w:val="0"/>
          <w:i w:val="0"/>
          <w:sz w:val="24"/>
          <w:szCs w:val="24"/>
        </w:rPr>
        <w:t>, 7701, 7702</w:t>
      </w:r>
      <w:r w:rsidR="00997DC6">
        <w:rPr>
          <w:rFonts w:ascii="Times New Roman" w:hAnsi="Times New Roman"/>
          <w:b w:val="0"/>
          <w:i w:val="0"/>
          <w:sz w:val="24"/>
          <w:szCs w:val="24"/>
        </w:rPr>
        <w:t>, 7127</w:t>
      </w:r>
      <w:r w:rsidR="007F328F">
        <w:rPr>
          <w:rFonts w:ascii="Times New Roman" w:hAnsi="Times New Roman"/>
          <w:b w:val="0"/>
          <w:i w:val="0"/>
          <w:sz w:val="24"/>
          <w:szCs w:val="24"/>
        </w:rPr>
        <w:t xml:space="preserve">, </w:t>
      </w:r>
      <w:r w:rsidR="00D35CD4">
        <w:rPr>
          <w:rFonts w:ascii="Times New Roman" w:hAnsi="Times New Roman"/>
          <w:b w:val="0"/>
          <w:i w:val="0"/>
          <w:sz w:val="24"/>
          <w:szCs w:val="24"/>
        </w:rPr>
        <w:t>7406</w:t>
      </w:r>
      <w:r w:rsidR="00BD149F">
        <w:rPr>
          <w:rFonts w:ascii="Times New Roman" w:hAnsi="Times New Roman"/>
          <w:b w:val="0"/>
          <w:i w:val="0"/>
          <w:sz w:val="24"/>
          <w:szCs w:val="24"/>
        </w:rPr>
        <w:t>, 7403,</w:t>
      </w:r>
      <w:r w:rsidR="007F328F">
        <w:rPr>
          <w:rFonts w:ascii="Times New Roman" w:hAnsi="Times New Roman"/>
          <w:b w:val="0"/>
          <w:i w:val="0"/>
          <w:sz w:val="24"/>
          <w:szCs w:val="24"/>
        </w:rPr>
        <w:t xml:space="preserve"> 7407</w:t>
      </w:r>
      <w:r w:rsidR="00BD149F">
        <w:rPr>
          <w:rFonts w:ascii="Times New Roman" w:hAnsi="Times New Roman"/>
          <w:b w:val="0"/>
          <w:i w:val="0"/>
          <w:sz w:val="24"/>
          <w:szCs w:val="24"/>
        </w:rPr>
        <w:t xml:space="preserve">, </w:t>
      </w:r>
      <w:r w:rsidR="00BD149F" w:rsidRPr="000B22A6">
        <w:rPr>
          <w:rFonts w:ascii="Times New Roman" w:hAnsi="Times New Roman"/>
          <w:b w:val="0"/>
          <w:i w:val="0"/>
          <w:sz w:val="24"/>
          <w:szCs w:val="24"/>
        </w:rPr>
        <w:t>7401 and 7402</w:t>
      </w:r>
      <w:r>
        <w:rPr>
          <w:rFonts w:ascii="Times New Roman" w:hAnsi="Times New Roman"/>
          <w:b w:val="0"/>
          <w:i w:val="0"/>
          <w:sz w:val="24"/>
          <w:szCs w:val="24"/>
        </w:rPr>
        <w:t>.</w:t>
      </w:r>
      <w:r w:rsidR="00FB63FF" w:rsidRPr="00A525F0">
        <w:rPr>
          <w:rFonts w:ascii="Times New Roman" w:hAnsi="Times New Roman"/>
          <w:b w:val="0"/>
          <w:i w:val="0"/>
          <w:sz w:val="24"/>
          <w:szCs w:val="24"/>
        </w:rPr>
        <w:t xml:space="preserve"> </w:t>
      </w:r>
      <w:r w:rsidR="00A525F0" w:rsidRPr="00A525F0">
        <w:rPr>
          <w:rFonts w:ascii="Times New Roman" w:hAnsi="Times New Roman"/>
          <w:b w:val="0"/>
          <w:i w:val="0"/>
          <w:sz w:val="24"/>
          <w:szCs w:val="24"/>
        </w:rPr>
        <w:t xml:space="preserve"> </w:t>
      </w:r>
      <w:r w:rsidR="007F6921">
        <w:rPr>
          <w:rFonts w:ascii="Times New Roman" w:hAnsi="Times New Roman"/>
          <w:b w:val="0"/>
          <w:i w:val="0"/>
          <w:sz w:val="24"/>
          <w:szCs w:val="24"/>
        </w:rPr>
        <w:t xml:space="preserve">Changes indicated by </w:t>
      </w:r>
      <w:r w:rsidR="00FB63FF" w:rsidRPr="00A525F0">
        <w:rPr>
          <w:rFonts w:ascii="Times New Roman" w:hAnsi="Times New Roman"/>
          <w:b w:val="0"/>
          <w:i w:val="0"/>
          <w:sz w:val="24"/>
          <w:szCs w:val="24"/>
        </w:rPr>
        <w:t>instructions.</w:t>
      </w:r>
    </w:p>
    <w:p w:rsidR="008218AB" w:rsidRDefault="008218AB" w:rsidP="00222194">
      <w:pPr>
        <w:pStyle w:val="Heading5"/>
        <w:spacing w:before="60"/>
        <w:jc w:val="both"/>
        <w:rPr>
          <w:rFonts w:ascii="Times New Roman" w:hAnsi="Times New Roman"/>
          <w:b w:val="0"/>
          <w:i w:val="0"/>
          <w:sz w:val="24"/>
          <w:szCs w:val="24"/>
        </w:rPr>
      </w:pPr>
      <w:bookmarkStart w:id="0" w:name="_GoBack"/>
      <w:bookmarkEnd w:id="0"/>
    </w:p>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2152A4" w:rsidRDefault="002152A4" w:rsidP="002152A4"/>
    <w:p w:rsidR="00977061" w:rsidRDefault="00977061" w:rsidP="00977061"/>
    <w:p w:rsidR="00B67992" w:rsidRDefault="00B67992">
      <w:pPr>
        <w:rPr>
          <w:b/>
          <w:bCs/>
          <w:iCs/>
          <w:sz w:val="24"/>
          <w:szCs w:val="24"/>
          <w:u w:val="single"/>
        </w:rPr>
      </w:pPr>
      <w:r>
        <w:rPr>
          <w:i/>
          <w:sz w:val="24"/>
          <w:szCs w:val="24"/>
          <w:u w:val="single"/>
        </w:rPr>
        <w:br w:type="page"/>
      </w:r>
    </w:p>
    <w:p w:rsidR="007F2FDA" w:rsidRPr="001E491B" w:rsidRDefault="007F2FDA" w:rsidP="007F2FDA">
      <w:pPr>
        <w:rPr>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D318D9" w:rsidRPr="001E491B" w:rsidTr="009006E9">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Proposed Change</w:t>
            </w:r>
          </w:p>
        </w:tc>
      </w:tr>
      <w:tr w:rsidR="009006E9" w:rsidRPr="001E491B" w:rsidTr="009006E9">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7574</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77 bit subfield" -- what is this doing in the MIB?</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Call it a bitmap instead</w:t>
            </w:r>
          </w:p>
        </w:tc>
      </w:tr>
    </w:tbl>
    <w:p w:rsidR="007F2FDA" w:rsidRPr="001E491B" w:rsidRDefault="007F2FDA" w:rsidP="007F2FDA">
      <w:pPr>
        <w:rPr>
          <w:b/>
          <w:i/>
          <w:sz w:val="24"/>
          <w:szCs w:val="24"/>
        </w:rPr>
      </w:pPr>
    </w:p>
    <w:p w:rsidR="00534998" w:rsidRPr="001E491B" w:rsidRDefault="00534998" w:rsidP="001E491B">
      <w:pPr>
        <w:spacing w:after="240"/>
        <w:jc w:val="both"/>
        <w:rPr>
          <w:b/>
          <w:i/>
          <w:sz w:val="24"/>
          <w:szCs w:val="24"/>
        </w:rPr>
      </w:pPr>
      <w:r w:rsidRPr="001E491B">
        <w:rPr>
          <w:b/>
          <w:i/>
          <w:sz w:val="24"/>
          <w:szCs w:val="24"/>
        </w:rPr>
        <w:t>Discussion:</w:t>
      </w:r>
    </w:p>
    <w:p w:rsidR="0002013F" w:rsidRDefault="00125377" w:rsidP="004A513C">
      <w:pPr>
        <w:jc w:val="both"/>
        <w:rPr>
          <w:sz w:val="24"/>
          <w:szCs w:val="24"/>
        </w:rPr>
      </w:pPr>
      <w:r>
        <w:rPr>
          <w:sz w:val="24"/>
          <w:szCs w:val="24"/>
        </w:rPr>
        <w:t>Referring to line 3074.14,</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0528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052833"/>
                    </a:xfrm>
                    <a:prstGeom prst="rect">
                      <a:avLst/>
                    </a:prstGeom>
                    <a:noFill/>
                    <a:ln>
                      <a:noFill/>
                    </a:ln>
                  </pic:spPr>
                </pic:pic>
              </a:graphicData>
            </a:graphic>
          </wp:inline>
        </w:drawing>
      </w:r>
    </w:p>
    <w:p w:rsidR="00125377" w:rsidRDefault="00125377" w:rsidP="004A513C">
      <w:pPr>
        <w:jc w:val="both"/>
        <w:rPr>
          <w:sz w:val="24"/>
          <w:szCs w:val="24"/>
        </w:rPr>
      </w:pPr>
    </w:p>
    <w:p w:rsidR="00125377" w:rsidRDefault="00125377" w:rsidP="004A513C">
      <w:pPr>
        <w:jc w:val="both"/>
        <w:rPr>
          <w:sz w:val="24"/>
          <w:szCs w:val="24"/>
        </w:rPr>
      </w:pPr>
      <w:proofErr w:type="gramStart"/>
      <w:r>
        <w:rPr>
          <w:sz w:val="24"/>
          <w:szCs w:val="24"/>
        </w:rPr>
        <w:t>and</w:t>
      </w:r>
      <w:proofErr w:type="gramEnd"/>
      <w:r>
        <w:rPr>
          <w:sz w:val="24"/>
          <w:szCs w:val="24"/>
        </w:rPr>
        <w:t xml:space="preserve"> Figure 9-333,</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6039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603946"/>
                    </a:xfrm>
                    <a:prstGeom prst="rect">
                      <a:avLst/>
                    </a:prstGeom>
                    <a:noFill/>
                    <a:ln>
                      <a:noFill/>
                    </a:ln>
                  </pic:spPr>
                </pic:pic>
              </a:graphicData>
            </a:graphic>
          </wp:inline>
        </w:drawing>
      </w:r>
    </w:p>
    <w:p w:rsidR="00125377" w:rsidRDefault="00125377" w:rsidP="004A513C">
      <w:pPr>
        <w:jc w:val="both"/>
        <w:rPr>
          <w:sz w:val="24"/>
          <w:szCs w:val="24"/>
        </w:rPr>
      </w:pPr>
    </w:p>
    <w:p w:rsidR="009F04E1" w:rsidRDefault="009F04E1" w:rsidP="004A513C">
      <w:pPr>
        <w:jc w:val="both"/>
        <w:rPr>
          <w:sz w:val="24"/>
          <w:szCs w:val="24"/>
        </w:rPr>
      </w:pPr>
      <w:r>
        <w:rPr>
          <w:sz w:val="24"/>
          <w:szCs w:val="24"/>
        </w:rPr>
        <w:t xml:space="preserve">Rx MCS Bitmasks subfield is of length 77 bits, but the commenter is correct that it is not necessary to describe the subfield and its corresponding length in MIB.  </w:t>
      </w:r>
    </w:p>
    <w:p w:rsidR="009F04E1" w:rsidRDefault="009F04E1" w:rsidP="004A513C">
      <w:pPr>
        <w:jc w:val="both"/>
        <w:rPr>
          <w:sz w:val="24"/>
          <w:szCs w:val="24"/>
        </w:rPr>
      </w:pPr>
    </w:p>
    <w:p w:rsidR="00C120C7" w:rsidRPr="0086681D" w:rsidRDefault="0086681D" w:rsidP="002C5FE4">
      <w:pPr>
        <w:jc w:val="both"/>
        <w:rPr>
          <w:b/>
          <w:i/>
          <w:sz w:val="24"/>
          <w:szCs w:val="24"/>
        </w:rPr>
      </w:pPr>
      <w:r>
        <w:rPr>
          <w:b/>
          <w:i/>
          <w:sz w:val="24"/>
          <w:szCs w:val="24"/>
        </w:rPr>
        <w:t>Resolution:</w:t>
      </w:r>
    </w:p>
    <w:p w:rsidR="009F04E1" w:rsidRDefault="009F04E1" w:rsidP="009F04E1">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w:t>
      </w:r>
    </w:p>
    <w:p w:rsidR="00C120C7" w:rsidRPr="00D7604E" w:rsidRDefault="00046D35" w:rsidP="009F04E1">
      <w:pPr>
        <w:pStyle w:val="Heading3"/>
        <w:spacing w:before="120"/>
        <w:jc w:val="both"/>
        <w:rPr>
          <w:rFonts w:ascii="Times New Roman" w:eastAsia="Calibri" w:hAnsi="Times New Roman"/>
          <w:szCs w:val="24"/>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w:t>
      </w:r>
      <w:r w:rsidR="009F04E1">
        <w:rPr>
          <w:rFonts w:ascii="Times New Roman" w:eastAsia="Calibri" w:hAnsi="Times New Roman"/>
          <w:szCs w:val="24"/>
          <w:highlight w:val="yellow"/>
        </w:rPr>
        <w:t xml:space="preserve"> Change “a 77 bit subfield” to “a bitmap”.</w:t>
      </w:r>
      <w:r w:rsidR="00AD38E7">
        <w:rPr>
          <w:rFonts w:ascii="Times New Roman" w:eastAsia="Calibri" w:hAnsi="Times New Roman"/>
          <w:szCs w:val="24"/>
          <w:highlight w:val="yellow"/>
        </w:rPr>
        <w:t xml:space="preserve"> </w:t>
      </w:r>
    </w:p>
    <w:p w:rsidR="009006E9" w:rsidRDefault="009006E9">
      <w:pPr>
        <w:rPr>
          <w:b/>
          <w:bCs/>
          <w:iCs/>
          <w:sz w:val="24"/>
          <w:szCs w:val="24"/>
          <w:u w:val="single"/>
        </w:rPr>
      </w:pPr>
      <w:r>
        <w:rPr>
          <w:b/>
          <w:bCs/>
          <w:iCs/>
          <w:sz w:val="24"/>
          <w:szCs w:val="24"/>
          <w:u w:val="single"/>
        </w:rPr>
        <w:br w:type="page"/>
      </w:r>
    </w:p>
    <w:p w:rsidR="00C5613B" w:rsidRDefault="00C5613B">
      <w:pPr>
        <w:rPr>
          <w:b/>
          <w:bCs/>
          <w:iCs/>
          <w:sz w:val="24"/>
          <w:szCs w:val="24"/>
          <w:u w:val="single"/>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9006E9"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Proposed Change</w:t>
            </w:r>
          </w:p>
        </w:tc>
      </w:tr>
      <w:tr w:rsidR="009006E9" w:rsidRPr="001E491B" w:rsidTr="00F4458A">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7575</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10 bit subfield that" -- what is this doing in the MIB?  And why is the range in the DESCRIPTION not the SYNTAX?</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Delete the cited text.  Move the range info to the SYNTAX</w:t>
            </w:r>
          </w:p>
        </w:tc>
      </w:tr>
    </w:tbl>
    <w:p w:rsidR="009006E9" w:rsidRDefault="009006E9">
      <w:pPr>
        <w:rPr>
          <w:b/>
          <w:bCs/>
          <w:iCs/>
          <w:sz w:val="24"/>
          <w:szCs w:val="24"/>
          <w:u w:val="single"/>
        </w:rPr>
      </w:pPr>
    </w:p>
    <w:p w:rsidR="005E500F" w:rsidRPr="001E491B" w:rsidRDefault="005E500F" w:rsidP="005E500F">
      <w:pPr>
        <w:spacing w:after="240"/>
        <w:jc w:val="both"/>
        <w:rPr>
          <w:b/>
          <w:i/>
          <w:sz w:val="24"/>
          <w:szCs w:val="24"/>
        </w:rPr>
      </w:pPr>
      <w:r w:rsidRPr="001E491B">
        <w:rPr>
          <w:b/>
          <w:i/>
          <w:sz w:val="24"/>
          <w:szCs w:val="24"/>
        </w:rPr>
        <w:t>Discussion:</w:t>
      </w:r>
    </w:p>
    <w:p w:rsidR="005E500F" w:rsidRDefault="005E500F" w:rsidP="005E500F">
      <w:pPr>
        <w:jc w:val="both"/>
        <w:rPr>
          <w:sz w:val="24"/>
          <w:szCs w:val="24"/>
        </w:rPr>
      </w:pPr>
      <w:r>
        <w:rPr>
          <w:sz w:val="24"/>
          <w:szCs w:val="24"/>
        </w:rPr>
        <w:t>Referring to line 3074.21,</w:t>
      </w:r>
    </w:p>
    <w:p w:rsidR="005E500F" w:rsidRDefault="005E500F" w:rsidP="005E500F">
      <w:pPr>
        <w:jc w:val="both"/>
        <w:rPr>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179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95262"/>
                    </a:xfrm>
                    <a:prstGeom prst="rect">
                      <a:avLst/>
                    </a:prstGeom>
                    <a:noFill/>
                    <a:ln>
                      <a:noFill/>
                    </a:ln>
                  </pic:spPr>
                </pic:pic>
              </a:graphicData>
            </a:graphic>
          </wp:inline>
        </w:drawing>
      </w:r>
    </w:p>
    <w:p w:rsidR="005E500F" w:rsidRDefault="005E500F">
      <w:pPr>
        <w:rPr>
          <w:bCs/>
          <w:iCs/>
          <w:sz w:val="24"/>
          <w:szCs w:val="24"/>
        </w:rPr>
      </w:pPr>
    </w:p>
    <w:p w:rsidR="005E500F" w:rsidRDefault="005E500F">
      <w:pPr>
        <w:rPr>
          <w:bCs/>
          <w:iCs/>
          <w:sz w:val="24"/>
          <w:szCs w:val="24"/>
        </w:rPr>
      </w:pPr>
      <w:proofErr w:type="gramStart"/>
      <w:r>
        <w:rPr>
          <w:bCs/>
          <w:iCs/>
          <w:sz w:val="24"/>
          <w:szCs w:val="24"/>
        </w:rPr>
        <w:t>and</w:t>
      </w:r>
      <w:proofErr w:type="gramEnd"/>
      <w:r>
        <w:rPr>
          <w:bCs/>
          <w:iCs/>
          <w:sz w:val="24"/>
          <w:szCs w:val="24"/>
        </w:rPr>
        <w:t xml:space="preserve"> Figure 9-333,</w:t>
      </w:r>
    </w:p>
    <w:p w:rsidR="005E500F" w:rsidRDefault="005E500F">
      <w:pPr>
        <w:rPr>
          <w:bCs/>
          <w:iCs/>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2687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687929"/>
                    </a:xfrm>
                    <a:prstGeom prst="rect">
                      <a:avLst/>
                    </a:prstGeom>
                    <a:noFill/>
                    <a:ln>
                      <a:noFill/>
                    </a:ln>
                  </pic:spPr>
                </pic:pic>
              </a:graphicData>
            </a:graphic>
          </wp:inline>
        </w:drawing>
      </w:r>
    </w:p>
    <w:p w:rsidR="005E500F" w:rsidRDefault="005E500F">
      <w:pPr>
        <w:rPr>
          <w:bCs/>
          <w:iCs/>
          <w:sz w:val="24"/>
          <w:szCs w:val="24"/>
        </w:rPr>
      </w:pPr>
    </w:p>
    <w:p w:rsidR="005E500F" w:rsidRDefault="005E500F" w:rsidP="005E500F">
      <w:pPr>
        <w:jc w:val="both"/>
        <w:rPr>
          <w:sz w:val="24"/>
          <w:szCs w:val="24"/>
        </w:rPr>
      </w:pPr>
      <w:r>
        <w:rPr>
          <w:sz w:val="24"/>
          <w:szCs w:val="24"/>
        </w:rPr>
        <w:t>Rx Highest Supported Data Rate subfield is of length 10 bits, but the commenter is correct that it is not necessary to describe the subfield and its corresponding length in MIB.  Further, the range is missing in the SYNTAX.</w:t>
      </w:r>
    </w:p>
    <w:p w:rsidR="005E500F" w:rsidRDefault="005E500F" w:rsidP="005E500F">
      <w:pPr>
        <w:jc w:val="both"/>
        <w:rPr>
          <w:sz w:val="24"/>
          <w:szCs w:val="24"/>
        </w:rPr>
      </w:pPr>
    </w:p>
    <w:p w:rsidR="005E500F" w:rsidRDefault="005E500F" w:rsidP="005E500F">
      <w:pPr>
        <w:jc w:val="both"/>
        <w:rPr>
          <w:sz w:val="24"/>
          <w:szCs w:val="24"/>
        </w:rPr>
      </w:pPr>
      <w:r>
        <w:rPr>
          <w:sz w:val="24"/>
          <w:szCs w:val="24"/>
        </w:rPr>
        <w:t xml:space="preserve">As a related not, “HT Highest Supported Data Rate” should be changed to “HT Rx </w:t>
      </w:r>
      <w:proofErr w:type="spellStart"/>
      <w:r>
        <w:rPr>
          <w:sz w:val="24"/>
          <w:szCs w:val="24"/>
        </w:rPr>
        <w:t>Highested</w:t>
      </w:r>
      <w:proofErr w:type="spellEnd"/>
      <w:r>
        <w:rPr>
          <w:sz w:val="24"/>
          <w:szCs w:val="24"/>
        </w:rPr>
        <w:t xml:space="preserve"> Supported Data Rate” in order to match the corresponding field in Figure 9-333.</w:t>
      </w:r>
    </w:p>
    <w:p w:rsidR="005E500F" w:rsidRDefault="005E500F" w:rsidP="005E500F">
      <w:pPr>
        <w:jc w:val="both"/>
        <w:rPr>
          <w:sz w:val="24"/>
          <w:szCs w:val="24"/>
        </w:rPr>
      </w:pPr>
    </w:p>
    <w:p w:rsidR="005E500F" w:rsidRDefault="005E500F" w:rsidP="005E500F">
      <w:pPr>
        <w:jc w:val="both"/>
        <w:rPr>
          <w:sz w:val="24"/>
          <w:szCs w:val="24"/>
        </w:rPr>
      </w:pPr>
    </w:p>
    <w:p w:rsidR="001346FE" w:rsidRDefault="001346FE" w:rsidP="005E500F">
      <w:pPr>
        <w:jc w:val="both"/>
        <w:rPr>
          <w:sz w:val="24"/>
          <w:szCs w:val="24"/>
        </w:rPr>
      </w:pPr>
    </w:p>
    <w:p w:rsidR="001346FE" w:rsidRDefault="001346FE" w:rsidP="005E500F">
      <w:pPr>
        <w:jc w:val="both"/>
        <w:rPr>
          <w:sz w:val="24"/>
          <w:szCs w:val="24"/>
        </w:rPr>
      </w:pPr>
    </w:p>
    <w:p w:rsidR="001346FE" w:rsidRPr="0086681D" w:rsidRDefault="001346FE" w:rsidP="001346FE">
      <w:pPr>
        <w:jc w:val="both"/>
        <w:rPr>
          <w:b/>
          <w:i/>
          <w:sz w:val="24"/>
          <w:szCs w:val="24"/>
        </w:rPr>
      </w:pPr>
      <w:r>
        <w:rPr>
          <w:b/>
          <w:i/>
          <w:sz w:val="24"/>
          <w:szCs w:val="24"/>
        </w:rPr>
        <w:t>Resolution:</w:t>
      </w:r>
    </w:p>
    <w:p w:rsidR="001346FE" w:rsidRDefault="001346FE" w:rsidP="001346FE">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1346FE" w:rsidRDefault="001346FE" w:rsidP="001346FE">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Change lines 3074.21 – 3074.33 as follows.</w:t>
      </w:r>
    </w:p>
    <w:p w:rsidR="001346FE" w:rsidRDefault="001346FE" w:rsidP="001346FE">
      <w:pPr>
        <w:pStyle w:val="Heading3"/>
        <w:spacing w:before="120"/>
        <w:jc w:val="both"/>
        <w:rPr>
          <w:rFonts w:ascii="Times New Roman" w:eastAsia="Calibri" w:hAnsi="Times New Roman"/>
          <w:szCs w:val="24"/>
          <w:highlight w:val="yellow"/>
        </w:rPr>
      </w:pP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proofErr w:type="gramStart"/>
      <w:r w:rsidRPr="004827E3">
        <w:rPr>
          <w:rFonts w:ascii="Courier New" w:eastAsia="Calibri" w:hAnsi="Courier New" w:cs="Courier New"/>
          <w:b w:val="0"/>
          <w:sz w:val="20"/>
        </w:rPr>
        <w:t>dot11RMNeighborReportHTRxHighestSupportedDataRate</w:t>
      </w:r>
      <w:proofErr w:type="gramEnd"/>
      <w:r w:rsidRPr="004827E3">
        <w:rPr>
          <w:rFonts w:ascii="Courier New" w:eastAsia="Calibri" w:hAnsi="Courier New" w:cs="Courier New"/>
          <w:b w:val="0"/>
          <w:sz w:val="20"/>
        </w:rPr>
        <w:t xml:space="preserve"> OBJECT-TYPE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SYNTAX Unsigned32</w:t>
      </w:r>
      <w:ins w:id="1" w:author="Edward Au" w:date="2016-02-22T11:39:00Z">
        <w:r w:rsidR="0047564B">
          <w:rPr>
            <w:rFonts w:ascii="Courier New" w:eastAsia="Calibri" w:hAnsi="Courier New" w:cs="Courier New"/>
            <w:b w:val="0"/>
            <w:sz w:val="20"/>
          </w:rPr>
          <w:t xml:space="preserve"> (0</w:t>
        </w:r>
        <w:proofErr w:type="gramStart"/>
        <w:r w:rsidR="0047564B">
          <w:rPr>
            <w:rFonts w:ascii="Courier New" w:eastAsia="Calibri" w:hAnsi="Courier New" w:cs="Courier New"/>
            <w:b w:val="0"/>
            <w:sz w:val="20"/>
          </w:rPr>
          <w:t>..9</w:t>
        </w:r>
        <w:proofErr w:type="gramEnd"/>
        <w:r w:rsidR="0047564B">
          <w:rPr>
            <w:rFonts w:ascii="Courier New" w:eastAsia="Calibri" w:hAnsi="Courier New" w:cs="Courier New"/>
            <w:b w:val="0"/>
            <w:sz w:val="20"/>
          </w:rPr>
          <w:t>)</w:t>
        </w:r>
      </w:ins>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MAX-ACCESS read-create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STATUS current</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DESCRIPTION</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"This is a status variable.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It is written by the SME when a measurement report is completed.</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 xml:space="preserve">The HT </w:t>
      </w:r>
      <w:ins w:id="2" w:author="Edward Au" w:date="2016-02-22T11:40:00Z">
        <w:r w:rsidR="00022800">
          <w:rPr>
            <w:rFonts w:ascii="Courier New" w:eastAsia="Calibri" w:hAnsi="Courier New" w:cs="Courier New"/>
            <w:b w:val="0"/>
            <w:sz w:val="20"/>
          </w:rPr>
          <w:t xml:space="preserve">Rx </w:t>
        </w:r>
      </w:ins>
      <w:r w:rsidRPr="004827E3">
        <w:rPr>
          <w:rFonts w:ascii="Courier New" w:eastAsia="Calibri" w:hAnsi="Courier New" w:cs="Courier New"/>
          <w:b w:val="0"/>
          <w:sz w:val="20"/>
        </w:rPr>
        <w:t xml:space="preserve">Highest Supported Data Rate </w:t>
      </w:r>
      <w:del w:id="3" w:author="Edward Au" w:date="2016-02-22T11:40:00Z">
        <w:r w:rsidRPr="004827E3" w:rsidDel="00022800">
          <w:rPr>
            <w:rFonts w:ascii="Courier New" w:eastAsia="Calibri" w:hAnsi="Courier New" w:cs="Courier New"/>
            <w:b w:val="0"/>
            <w:sz w:val="20"/>
          </w:rPr>
          <w:delText xml:space="preserve">is a 10 bit subfield that </w:delText>
        </w:r>
      </w:del>
      <w:r w:rsidRPr="004827E3">
        <w:rPr>
          <w:rFonts w:ascii="Courier New" w:eastAsia="Calibri" w:hAnsi="Courier New" w:cs="Courier New"/>
          <w:b w:val="0"/>
          <w:sz w:val="20"/>
        </w:rPr>
        <w:t>defines the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highest</w:t>
      </w:r>
      <w:proofErr w:type="gramEnd"/>
      <w:r w:rsidRPr="004827E3">
        <w:rPr>
          <w:rFonts w:ascii="Courier New" w:eastAsia="Calibri" w:hAnsi="Courier New" w:cs="Courier New"/>
          <w:b w:val="0"/>
          <w:sz w:val="20"/>
        </w:rPr>
        <w:t xml:space="preserve"> HT PPDU data rate that the STA is able to receive, in units of 1</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Mb/s in the range 1 to 1023. See 9.4.2.56.4 (Supported MCS Set field)"</w:t>
      </w:r>
    </w:p>
    <w:p w:rsidR="001346FE"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w:t>
      </w:r>
      <w:proofErr w:type="gramEnd"/>
      <w:r w:rsidRPr="004827E3">
        <w:rPr>
          <w:rFonts w:ascii="Courier New" w:eastAsia="Calibri" w:hAnsi="Courier New" w:cs="Courier New"/>
          <w:b w:val="0"/>
          <w:sz w:val="20"/>
        </w:rPr>
        <w:t>= { dot11RMNeighborReportEntry 40 }</w:t>
      </w:r>
      <w:r w:rsidR="001346FE" w:rsidRPr="004827E3">
        <w:rPr>
          <w:rFonts w:ascii="Courier New" w:eastAsia="Calibri" w:hAnsi="Courier New" w:cs="Courier New"/>
          <w:b w:val="0"/>
          <w:sz w:val="20"/>
          <w:highlight w:val="yellow"/>
        </w:rPr>
        <w:t xml:space="preserve"> </w:t>
      </w:r>
    </w:p>
    <w:p w:rsidR="00FF0551" w:rsidRDefault="00FF0551">
      <w:pPr>
        <w:rPr>
          <w:rFonts w:ascii="Courier New" w:hAnsi="Courier New" w:cs="Courier New"/>
          <w:bCs/>
          <w:iCs/>
          <w:sz w:val="20"/>
        </w:rPr>
      </w:pPr>
      <w:r>
        <w:rPr>
          <w:rFonts w:ascii="Courier New" w:hAnsi="Courier New" w:cs="Courier New"/>
          <w:bCs/>
          <w:iCs/>
          <w:sz w:val="20"/>
        </w:rPr>
        <w:br w:type="page"/>
      </w:r>
    </w:p>
    <w:p w:rsidR="005E500F" w:rsidRDefault="005E500F">
      <w:pPr>
        <w:rPr>
          <w:rFonts w:ascii="Courier New" w:hAnsi="Courier New" w:cs="Courier New"/>
          <w:bCs/>
          <w:iCs/>
          <w:sz w:val="20"/>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FF0551"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FF0551" w:rsidRPr="001E491B" w:rsidRDefault="00FF0551" w:rsidP="00F4458A">
            <w:pPr>
              <w:rPr>
                <w:sz w:val="24"/>
                <w:szCs w:val="24"/>
                <w:lang w:val="en-US"/>
              </w:rPr>
            </w:pPr>
            <w:r w:rsidRPr="001E491B">
              <w:rPr>
                <w:sz w:val="24"/>
                <w:szCs w:val="24"/>
                <w:lang w:val="en-US"/>
              </w:rPr>
              <w:t>Proposed Change</w:t>
            </w:r>
          </w:p>
        </w:tc>
      </w:tr>
      <w:tr w:rsidR="0089635F" w:rsidRPr="001E491B" w:rsidTr="00F4458A">
        <w:trPr>
          <w:trHeight w:val="1223"/>
          <w:jc w:val="center"/>
        </w:trPr>
        <w:tc>
          <w:tcPr>
            <w:tcW w:w="380" w:type="pct"/>
            <w:shd w:val="clear" w:color="auto" w:fill="auto"/>
          </w:tcPr>
          <w:p w:rsidR="0089635F" w:rsidRPr="001E491B" w:rsidRDefault="0089635F" w:rsidP="00F4458A">
            <w:pPr>
              <w:rPr>
                <w:sz w:val="24"/>
                <w:szCs w:val="24"/>
                <w:lang w:val="en-US"/>
              </w:rPr>
            </w:pPr>
            <w:r>
              <w:rPr>
                <w:sz w:val="24"/>
                <w:szCs w:val="24"/>
                <w:lang w:val="en-US"/>
              </w:rPr>
              <w:t>7701</w:t>
            </w:r>
          </w:p>
        </w:tc>
        <w:tc>
          <w:tcPr>
            <w:tcW w:w="678" w:type="pct"/>
            <w:shd w:val="clear" w:color="auto" w:fill="auto"/>
          </w:tcPr>
          <w:p w:rsidR="0089635F" w:rsidRPr="001E491B" w:rsidRDefault="0089635F" w:rsidP="00F4458A">
            <w:pPr>
              <w:jc w:val="center"/>
              <w:rPr>
                <w:sz w:val="24"/>
                <w:szCs w:val="24"/>
                <w:lang w:val="en-US"/>
              </w:rPr>
            </w:pPr>
            <w:r>
              <w:rPr>
                <w:sz w:val="24"/>
                <w:szCs w:val="24"/>
                <w:lang w:val="en-US"/>
              </w:rPr>
              <w:t>16.3.8.5</w:t>
            </w:r>
          </w:p>
        </w:tc>
        <w:tc>
          <w:tcPr>
            <w:tcW w:w="362" w:type="pct"/>
            <w:shd w:val="clear" w:color="auto" w:fill="auto"/>
          </w:tcPr>
          <w:p w:rsidR="0089635F" w:rsidRPr="001E491B" w:rsidRDefault="0089635F" w:rsidP="00F4458A">
            <w:pPr>
              <w:jc w:val="center"/>
              <w:rPr>
                <w:sz w:val="24"/>
                <w:szCs w:val="24"/>
                <w:lang w:val="en-US"/>
              </w:rPr>
            </w:pPr>
            <w:r>
              <w:rPr>
                <w:sz w:val="24"/>
                <w:szCs w:val="24"/>
                <w:lang w:val="en-US"/>
              </w:rPr>
              <w:t>2259</w:t>
            </w:r>
          </w:p>
        </w:tc>
        <w:tc>
          <w:tcPr>
            <w:tcW w:w="362" w:type="pct"/>
            <w:shd w:val="clear" w:color="auto" w:fill="auto"/>
          </w:tcPr>
          <w:p w:rsidR="0089635F" w:rsidRPr="001E491B" w:rsidRDefault="0089635F" w:rsidP="00F4458A">
            <w:pPr>
              <w:jc w:val="center"/>
              <w:rPr>
                <w:sz w:val="24"/>
                <w:szCs w:val="24"/>
                <w:lang w:val="en-US"/>
              </w:rPr>
            </w:pPr>
            <w:r>
              <w:rPr>
                <w:sz w:val="24"/>
                <w:szCs w:val="24"/>
                <w:lang w:val="en-US"/>
              </w:rPr>
              <w:t>10</w:t>
            </w:r>
          </w:p>
        </w:tc>
        <w:tc>
          <w:tcPr>
            <w:tcW w:w="1538" w:type="pct"/>
            <w:shd w:val="clear" w:color="auto" w:fill="auto"/>
          </w:tcPr>
          <w:p w:rsidR="0089635F" w:rsidRPr="001E491B" w:rsidRDefault="0089635F" w:rsidP="00F4458A">
            <w:pPr>
              <w:rPr>
                <w:sz w:val="24"/>
                <w:szCs w:val="24"/>
                <w:lang w:val="en-US"/>
              </w:rPr>
            </w:pPr>
            <w:r w:rsidRPr="00FF0551">
              <w:rPr>
                <w:sz w:val="24"/>
                <w:szCs w:val="24"/>
                <w:lang w:val="en-US"/>
              </w:rPr>
              <w:t>"</w:t>
            </w:r>
            <w:proofErr w:type="gramStart"/>
            <w:r w:rsidRPr="00FF0551">
              <w:rPr>
                <w:sz w:val="24"/>
                <w:szCs w:val="24"/>
                <w:lang w:val="en-US"/>
              </w:rPr>
              <w:t>is</w:t>
            </w:r>
            <w:proofErr w:type="gramEnd"/>
            <w:r w:rsidRPr="00FF0551">
              <w:rPr>
                <w:sz w:val="24"/>
                <w:szCs w:val="24"/>
                <w:lang w:val="en-US"/>
              </w:rPr>
              <w:t xml:space="preserve"> being received at the antenna" -- where else?</w:t>
            </w:r>
          </w:p>
        </w:tc>
        <w:tc>
          <w:tcPr>
            <w:tcW w:w="1680" w:type="pct"/>
            <w:shd w:val="clear" w:color="auto" w:fill="auto"/>
          </w:tcPr>
          <w:p w:rsidR="0089635F" w:rsidRPr="001E491B" w:rsidRDefault="0089635F" w:rsidP="00F4458A">
            <w:pPr>
              <w:rPr>
                <w:sz w:val="24"/>
                <w:szCs w:val="24"/>
                <w:lang w:val="en-US"/>
              </w:rPr>
            </w:pPr>
            <w:r w:rsidRPr="00FF0551">
              <w:rPr>
                <w:sz w:val="24"/>
                <w:szCs w:val="24"/>
                <w:lang w:val="en-US"/>
              </w:rPr>
              <w:t>Delete "at the antenna"</w:t>
            </w:r>
          </w:p>
        </w:tc>
      </w:tr>
      <w:tr w:rsidR="00FF0551" w:rsidRPr="001E491B" w:rsidTr="00F4458A">
        <w:trPr>
          <w:trHeight w:val="1223"/>
          <w:jc w:val="center"/>
        </w:trPr>
        <w:tc>
          <w:tcPr>
            <w:tcW w:w="380" w:type="pct"/>
            <w:shd w:val="clear" w:color="auto" w:fill="auto"/>
          </w:tcPr>
          <w:p w:rsidR="00FF0551" w:rsidRPr="001E491B" w:rsidRDefault="00FF0551" w:rsidP="0089635F">
            <w:pPr>
              <w:rPr>
                <w:sz w:val="24"/>
                <w:szCs w:val="24"/>
                <w:lang w:val="en-US"/>
              </w:rPr>
            </w:pPr>
            <w:r>
              <w:rPr>
                <w:sz w:val="24"/>
                <w:szCs w:val="24"/>
                <w:lang w:val="en-US"/>
              </w:rPr>
              <w:t>770</w:t>
            </w:r>
            <w:r w:rsidR="0089635F">
              <w:rPr>
                <w:sz w:val="24"/>
                <w:szCs w:val="24"/>
                <w:lang w:val="en-US"/>
              </w:rPr>
              <w:t>2</w:t>
            </w:r>
          </w:p>
        </w:tc>
        <w:tc>
          <w:tcPr>
            <w:tcW w:w="678" w:type="pct"/>
            <w:shd w:val="clear" w:color="auto" w:fill="auto"/>
          </w:tcPr>
          <w:p w:rsidR="00FF0551" w:rsidRPr="001E491B" w:rsidRDefault="00FF0551" w:rsidP="00F4458A">
            <w:pPr>
              <w:jc w:val="center"/>
              <w:rPr>
                <w:sz w:val="24"/>
                <w:szCs w:val="24"/>
                <w:lang w:val="en-US"/>
              </w:rPr>
            </w:pPr>
            <w:r>
              <w:rPr>
                <w:sz w:val="24"/>
                <w:szCs w:val="24"/>
                <w:lang w:val="en-US"/>
              </w:rPr>
              <w:t>1</w:t>
            </w:r>
            <w:r w:rsidR="0089635F">
              <w:rPr>
                <w:sz w:val="24"/>
                <w:szCs w:val="24"/>
                <w:lang w:val="en-US"/>
              </w:rPr>
              <w:t>8.3.4</w:t>
            </w:r>
          </w:p>
        </w:tc>
        <w:tc>
          <w:tcPr>
            <w:tcW w:w="362" w:type="pct"/>
            <w:shd w:val="clear" w:color="auto" w:fill="auto"/>
          </w:tcPr>
          <w:p w:rsidR="00FF0551" w:rsidRPr="001E491B" w:rsidRDefault="0089635F" w:rsidP="00F4458A">
            <w:pPr>
              <w:jc w:val="center"/>
              <w:rPr>
                <w:sz w:val="24"/>
                <w:szCs w:val="24"/>
                <w:lang w:val="en-US"/>
              </w:rPr>
            </w:pPr>
            <w:r>
              <w:rPr>
                <w:sz w:val="24"/>
                <w:szCs w:val="24"/>
                <w:lang w:val="en-US"/>
              </w:rPr>
              <w:t>231</w:t>
            </w:r>
            <w:r w:rsidR="00B449A0">
              <w:rPr>
                <w:sz w:val="24"/>
                <w:szCs w:val="24"/>
                <w:lang w:val="en-US"/>
              </w:rPr>
              <w:t>3</w:t>
            </w:r>
          </w:p>
        </w:tc>
        <w:tc>
          <w:tcPr>
            <w:tcW w:w="362" w:type="pct"/>
            <w:shd w:val="clear" w:color="auto" w:fill="auto"/>
          </w:tcPr>
          <w:p w:rsidR="00FF0551" w:rsidRPr="001E491B" w:rsidRDefault="0089635F" w:rsidP="00F4458A">
            <w:pPr>
              <w:jc w:val="center"/>
              <w:rPr>
                <w:sz w:val="24"/>
                <w:szCs w:val="24"/>
                <w:lang w:val="en-US"/>
              </w:rPr>
            </w:pPr>
            <w:r>
              <w:rPr>
                <w:sz w:val="24"/>
                <w:szCs w:val="24"/>
                <w:lang w:val="en-US"/>
              </w:rPr>
              <w:t>23</w:t>
            </w:r>
          </w:p>
        </w:tc>
        <w:tc>
          <w:tcPr>
            <w:tcW w:w="1538" w:type="pct"/>
            <w:shd w:val="clear" w:color="auto" w:fill="auto"/>
          </w:tcPr>
          <w:p w:rsidR="00FF0551" w:rsidRPr="001E491B" w:rsidRDefault="00FF0551" w:rsidP="00F4458A">
            <w:pPr>
              <w:rPr>
                <w:sz w:val="24"/>
                <w:szCs w:val="24"/>
                <w:lang w:val="en-US"/>
              </w:rPr>
            </w:pPr>
            <w:r w:rsidRPr="00FF0551">
              <w:rPr>
                <w:sz w:val="24"/>
                <w:szCs w:val="24"/>
                <w:lang w:val="en-US"/>
              </w:rPr>
              <w:t>"</w:t>
            </w:r>
            <w:proofErr w:type="gramStart"/>
            <w:r w:rsidRPr="00FF0551">
              <w:rPr>
                <w:sz w:val="24"/>
                <w:szCs w:val="24"/>
                <w:lang w:val="en-US"/>
              </w:rPr>
              <w:t>is</w:t>
            </w:r>
            <w:proofErr w:type="gramEnd"/>
            <w:r w:rsidRPr="00FF0551">
              <w:rPr>
                <w:sz w:val="24"/>
                <w:szCs w:val="24"/>
                <w:lang w:val="en-US"/>
              </w:rPr>
              <w:t xml:space="preserve"> being received at the antenna" -- where else?</w:t>
            </w:r>
          </w:p>
        </w:tc>
        <w:tc>
          <w:tcPr>
            <w:tcW w:w="1680" w:type="pct"/>
            <w:shd w:val="clear" w:color="auto" w:fill="auto"/>
          </w:tcPr>
          <w:p w:rsidR="00FF0551" w:rsidRPr="001E491B" w:rsidRDefault="00FF0551" w:rsidP="00F4458A">
            <w:pPr>
              <w:rPr>
                <w:sz w:val="24"/>
                <w:szCs w:val="24"/>
                <w:lang w:val="en-US"/>
              </w:rPr>
            </w:pPr>
            <w:r w:rsidRPr="00FF0551">
              <w:rPr>
                <w:sz w:val="24"/>
                <w:szCs w:val="24"/>
                <w:lang w:val="en-US"/>
              </w:rPr>
              <w:t>Delete "at the antenna"</w:t>
            </w:r>
          </w:p>
        </w:tc>
      </w:tr>
    </w:tbl>
    <w:p w:rsidR="00FF0551" w:rsidRDefault="00FF0551">
      <w:pPr>
        <w:rPr>
          <w:rFonts w:ascii="Courier New" w:hAnsi="Courier New" w:cs="Courier New"/>
          <w:bCs/>
          <w:iCs/>
          <w:sz w:val="20"/>
        </w:rPr>
      </w:pPr>
    </w:p>
    <w:p w:rsidR="00FF0551" w:rsidRPr="001E491B" w:rsidRDefault="00FF0551" w:rsidP="00FF0551">
      <w:pPr>
        <w:spacing w:after="240"/>
        <w:jc w:val="both"/>
        <w:rPr>
          <w:b/>
          <w:i/>
          <w:sz w:val="24"/>
          <w:szCs w:val="24"/>
        </w:rPr>
      </w:pPr>
      <w:r w:rsidRPr="001E491B">
        <w:rPr>
          <w:b/>
          <w:i/>
          <w:sz w:val="24"/>
          <w:szCs w:val="24"/>
        </w:rPr>
        <w:t>Discussion:</w:t>
      </w:r>
    </w:p>
    <w:p w:rsidR="00FF0551" w:rsidRDefault="00FF0551" w:rsidP="00FF0551">
      <w:pPr>
        <w:jc w:val="both"/>
        <w:rPr>
          <w:sz w:val="24"/>
          <w:szCs w:val="24"/>
        </w:rPr>
      </w:pPr>
      <w:r>
        <w:rPr>
          <w:sz w:val="24"/>
          <w:szCs w:val="24"/>
        </w:rPr>
        <w:t xml:space="preserve">Referring to </w:t>
      </w:r>
      <w:r w:rsidR="00A773FB">
        <w:rPr>
          <w:sz w:val="24"/>
          <w:szCs w:val="24"/>
        </w:rPr>
        <w:t>line 2259.12</w:t>
      </w:r>
      <w:r>
        <w:rPr>
          <w:sz w:val="24"/>
          <w:szCs w:val="24"/>
        </w:rPr>
        <w:t>,</w:t>
      </w:r>
    </w:p>
    <w:p w:rsidR="00FF0551" w:rsidRDefault="00FF0551" w:rsidP="00FF0551">
      <w:pPr>
        <w:jc w:val="both"/>
        <w:rPr>
          <w:sz w:val="24"/>
          <w:szCs w:val="24"/>
        </w:rPr>
      </w:pPr>
    </w:p>
    <w:p w:rsidR="00A773FB" w:rsidRDefault="00A773FB" w:rsidP="00FF0551">
      <w:pPr>
        <w:jc w:val="both"/>
        <w:rPr>
          <w:sz w:val="24"/>
          <w:szCs w:val="24"/>
        </w:rPr>
      </w:pPr>
      <w:r w:rsidRPr="00A773FB">
        <w:rPr>
          <w:noProof/>
          <w:sz w:val="24"/>
          <w:szCs w:val="24"/>
          <w:lang w:val="en-US" w:eastAsia="zh-CN"/>
        </w:rPr>
        <w:drawing>
          <wp:inline distT="0" distB="0" distL="0" distR="0">
            <wp:extent cx="6400800" cy="166832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668323"/>
                    </a:xfrm>
                    <a:prstGeom prst="rect">
                      <a:avLst/>
                    </a:prstGeom>
                    <a:noFill/>
                    <a:ln>
                      <a:noFill/>
                    </a:ln>
                  </pic:spPr>
                </pic:pic>
              </a:graphicData>
            </a:graphic>
          </wp:inline>
        </w:drawing>
      </w:r>
    </w:p>
    <w:p w:rsidR="00FF0551" w:rsidRDefault="00FF0551">
      <w:pPr>
        <w:rPr>
          <w:rFonts w:ascii="Courier New" w:hAnsi="Courier New" w:cs="Courier New"/>
          <w:bCs/>
          <w:iCs/>
          <w:sz w:val="20"/>
        </w:rPr>
      </w:pPr>
    </w:p>
    <w:p w:rsidR="0089635F" w:rsidRDefault="0089635F" w:rsidP="0089635F">
      <w:pPr>
        <w:jc w:val="both"/>
        <w:rPr>
          <w:sz w:val="24"/>
          <w:szCs w:val="24"/>
        </w:rPr>
      </w:pPr>
      <w:proofErr w:type="gramStart"/>
      <w:r>
        <w:rPr>
          <w:sz w:val="24"/>
          <w:szCs w:val="24"/>
        </w:rPr>
        <w:t>and</w:t>
      </w:r>
      <w:proofErr w:type="gramEnd"/>
      <w:r>
        <w:rPr>
          <w:sz w:val="24"/>
          <w:szCs w:val="24"/>
        </w:rPr>
        <w:t xml:space="preserve"> line 2312.23,</w:t>
      </w:r>
    </w:p>
    <w:p w:rsidR="00A773FB" w:rsidRDefault="00A773FB" w:rsidP="0089635F">
      <w:pPr>
        <w:rPr>
          <w:rFonts w:ascii="Courier New" w:hAnsi="Courier New" w:cs="Courier New"/>
          <w:bCs/>
          <w:iCs/>
          <w:sz w:val="20"/>
        </w:rPr>
      </w:pPr>
    </w:p>
    <w:p w:rsidR="0089635F" w:rsidRDefault="00A910B9" w:rsidP="0089635F">
      <w:pPr>
        <w:rPr>
          <w:rFonts w:ascii="Courier New" w:hAnsi="Courier New" w:cs="Courier New"/>
          <w:bCs/>
          <w:iCs/>
          <w:sz w:val="20"/>
        </w:rPr>
      </w:pPr>
      <w:r w:rsidRPr="00A910B9">
        <w:rPr>
          <w:rFonts w:ascii="Courier New" w:hAnsi="Courier New" w:cs="Courier New"/>
          <w:bCs/>
          <w:iCs/>
          <w:noProof/>
          <w:sz w:val="20"/>
          <w:lang w:val="en-US" w:eastAsia="zh-CN"/>
        </w:rPr>
        <w:drawing>
          <wp:inline distT="0" distB="0" distL="0" distR="0">
            <wp:extent cx="6400800" cy="123028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230284"/>
                    </a:xfrm>
                    <a:prstGeom prst="rect">
                      <a:avLst/>
                    </a:prstGeom>
                    <a:noFill/>
                    <a:ln>
                      <a:noFill/>
                    </a:ln>
                  </pic:spPr>
                </pic:pic>
              </a:graphicData>
            </a:graphic>
          </wp:inline>
        </w:drawing>
      </w:r>
    </w:p>
    <w:p w:rsidR="004F6550" w:rsidRDefault="004F6550" w:rsidP="0089635F">
      <w:pPr>
        <w:rPr>
          <w:bCs/>
          <w:iCs/>
          <w:sz w:val="24"/>
          <w:szCs w:val="24"/>
        </w:rPr>
      </w:pPr>
    </w:p>
    <w:p w:rsidR="00A910B9" w:rsidRDefault="004F6550" w:rsidP="0089635F">
      <w:pPr>
        <w:rPr>
          <w:bCs/>
          <w:iCs/>
          <w:sz w:val="24"/>
          <w:szCs w:val="24"/>
        </w:rPr>
      </w:pPr>
      <w:proofErr w:type="gramStart"/>
      <w:r>
        <w:rPr>
          <w:bCs/>
          <w:iCs/>
          <w:sz w:val="24"/>
          <w:szCs w:val="24"/>
        </w:rPr>
        <w:t>it</w:t>
      </w:r>
      <w:proofErr w:type="gramEnd"/>
      <w:r>
        <w:rPr>
          <w:bCs/>
          <w:iCs/>
          <w:sz w:val="24"/>
          <w:szCs w:val="24"/>
        </w:rPr>
        <w:t xml:space="preserve"> seems that the term “at the antenna” is </w:t>
      </w:r>
      <w:proofErr w:type="spellStart"/>
      <w:r>
        <w:rPr>
          <w:bCs/>
          <w:iCs/>
          <w:sz w:val="24"/>
          <w:szCs w:val="24"/>
        </w:rPr>
        <w:t>reducdant</w:t>
      </w:r>
      <w:proofErr w:type="spellEnd"/>
      <w:r>
        <w:rPr>
          <w:bCs/>
          <w:iCs/>
          <w:sz w:val="24"/>
          <w:szCs w:val="24"/>
        </w:rPr>
        <w:t>.</w:t>
      </w:r>
    </w:p>
    <w:p w:rsidR="004F6550" w:rsidRDefault="004F6550" w:rsidP="0089635F">
      <w:pPr>
        <w:rPr>
          <w:bCs/>
          <w:iCs/>
          <w:sz w:val="24"/>
          <w:szCs w:val="24"/>
        </w:rPr>
      </w:pPr>
    </w:p>
    <w:p w:rsidR="00B449A0" w:rsidRPr="0086681D" w:rsidRDefault="00B449A0" w:rsidP="00B449A0">
      <w:pPr>
        <w:jc w:val="both"/>
        <w:rPr>
          <w:b/>
          <w:i/>
          <w:sz w:val="24"/>
          <w:szCs w:val="24"/>
        </w:rPr>
      </w:pPr>
      <w:r>
        <w:rPr>
          <w:b/>
          <w:i/>
          <w:sz w:val="24"/>
          <w:szCs w:val="24"/>
        </w:rPr>
        <w:t>Resolution for CID 7701:</w:t>
      </w:r>
    </w:p>
    <w:p w:rsidR="00B449A0" w:rsidRDefault="00B449A0" w:rsidP="00B449A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B449A0" w:rsidRDefault="00B449A0" w:rsidP="00B449A0">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 2259.12, delete “at the antenna”.</w:t>
      </w:r>
    </w:p>
    <w:p w:rsidR="004F6550" w:rsidRDefault="004F6550" w:rsidP="0089635F">
      <w:pPr>
        <w:rPr>
          <w:bCs/>
          <w:iCs/>
          <w:sz w:val="24"/>
          <w:szCs w:val="24"/>
        </w:rPr>
      </w:pPr>
    </w:p>
    <w:p w:rsidR="00B449A0" w:rsidRPr="0086681D" w:rsidRDefault="00B449A0" w:rsidP="00B449A0">
      <w:pPr>
        <w:jc w:val="both"/>
        <w:rPr>
          <w:b/>
          <w:i/>
          <w:sz w:val="24"/>
          <w:szCs w:val="24"/>
        </w:rPr>
      </w:pPr>
      <w:r>
        <w:rPr>
          <w:b/>
          <w:i/>
          <w:sz w:val="24"/>
          <w:szCs w:val="24"/>
        </w:rPr>
        <w:t>Resolution for CID 7702:</w:t>
      </w:r>
    </w:p>
    <w:p w:rsidR="00B449A0" w:rsidRDefault="00B449A0" w:rsidP="00B449A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B449A0" w:rsidRDefault="00B449A0" w:rsidP="00B449A0">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 2313.23, delete “at the antenna”.</w:t>
      </w:r>
    </w:p>
    <w:p w:rsidR="00EE0361" w:rsidRDefault="00EE0361">
      <w:pPr>
        <w:rPr>
          <w:bCs/>
          <w:iCs/>
          <w:sz w:val="24"/>
          <w:szCs w:val="24"/>
        </w:rPr>
      </w:pPr>
      <w:r>
        <w:rPr>
          <w:bCs/>
          <w:iCs/>
          <w:sz w:val="24"/>
          <w:szCs w:val="24"/>
        </w:rPr>
        <w:br w:type="page"/>
      </w:r>
    </w:p>
    <w:p w:rsidR="00B449A0" w:rsidRDefault="00B449A0"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EE0361"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Proposed Change</w:t>
            </w:r>
          </w:p>
        </w:tc>
      </w:tr>
      <w:tr w:rsidR="00EE0361" w:rsidRPr="001E491B" w:rsidTr="00F4458A">
        <w:trPr>
          <w:trHeight w:val="1223"/>
          <w:jc w:val="center"/>
        </w:trPr>
        <w:tc>
          <w:tcPr>
            <w:tcW w:w="380" w:type="pct"/>
            <w:shd w:val="clear" w:color="auto" w:fill="auto"/>
          </w:tcPr>
          <w:p w:rsidR="00EE0361" w:rsidRPr="001E491B" w:rsidRDefault="00EE0361" w:rsidP="00F4458A">
            <w:pPr>
              <w:rPr>
                <w:sz w:val="24"/>
                <w:szCs w:val="24"/>
                <w:lang w:val="en-US"/>
              </w:rPr>
            </w:pPr>
            <w:r>
              <w:rPr>
                <w:sz w:val="24"/>
                <w:szCs w:val="24"/>
                <w:lang w:val="en-US"/>
              </w:rPr>
              <w:t>7127</w:t>
            </w:r>
          </w:p>
        </w:tc>
        <w:tc>
          <w:tcPr>
            <w:tcW w:w="678" w:type="pct"/>
            <w:shd w:val="clear" w:color="auto" w:fill="auto"/>
          </w:tcPr>
          <w:p w:rsidR="00EE0361" w:rsidRPr="001E491B" w:rsidRDefault="00EE0361" w:rsidP="00F4458A">
            <w:pPr>
              <w:jc w:val="center"/>
              <w:rPr>
                <w:sz w:val="24"/>
                <w:szCs w:val="24"/>
                <w:lang w:val="en-US"/>
              </w:rPr>
            </w:pPr>
            <w:r>
              <w:rPr>
                <w:sz w:val="24"/>
                <w:szCs w:val="24"/>
                <w:lang w:val="en-US"/>
              </w:rPr>
              <w:t>17.3.10.3</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2295</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23</w:t>
            </w:r>
          </w:p>
        </w:tc>
        <w:tc>
          <w:tcPr>
            <w:tcW w:w="1538" w:type="pct"/>
            <w:shd w:val="clear" w:color="auto" w:fill="auto"/>
          </w:tcPr>
          <w:p w:rsidR="00EE0361" w:rsidRPr="001E491B" w:rsidRDefault="00EE0361" w:rsidP="00F4458A">
            <w:pPr>
              <w:rPr>
                <w:sz w:val="24"/>
                <w:szCs w:val="24"/>
                <w:lang w:val="en-US"/>
              </w:rPr>
            </w:pPr>
            <w:r w:rsidRPr="00EE0361">
              <w:rPr>
                <w:sz w:val="24"/>
                <w:szCs w:val="24"/>
                <w:lang w:val="en-US"/>
              </w:rPr>
              <w:t xml:space="preserve">"The power difference between the interfering and the desired channel is the corresponding adjacent channel rejection." -- </w:t>
            </w:r>
            <w:proofErr w:type="gramStart"/>
            <w:r w:rsidRPr="00EE0361">
              <w:rPr>
                <w:sz w:val="24"/>
                <w:szCs w:val="24"/>
                <w:lang w:val="en-US"/>
              </w:rPr>
              <w:t>channels</w:t>
            </w:r>
            <w:proofErr w:type="gramEnd"/>
            <w:r w:rsidRPr="00EE0361">
              <w:rPr>
                <w:sz w:val="24"/>
                <w:szCs w:val="24"/>
                <w:lang w:val="en-US"/>
              </w:rPr>
              <w:t xml:space="preserve"> don't have powers.</w:t>
            </w:r>
          </w:p>
        </w:tc>
        <w:tc>
          <w:tcPr>
            <w:tcW w:w="1680" w:type="pct"/>
            <w:shd w:val="clear" w:color="auto" w:fill="auto"/>
          </w:tcPr>
          <w:p w:rsidR="00EE0361" w:rsidRPr="00EE0361" w:rsidRDefault="00EE0361" w:rsidP="00EE0361">
            <w:pPr>
              <w:rPr>
                <w:sz w:val="24"/>
                <w:szCs w:val="24"/>
                <w:lang w:val="en-US"/>
              </w:rPr>
            </w:pPr>
            <w:r w:rsidRPr="00EE0361">
              <w:rPr>
                <w:sz w:val="24"/>
                <w:szCs w:val="24"/>
                <w:lang w:val="en-US"/>
              </w:rPr>
              <w:t>Relate to powers of objects that have a power attribute.</w:t>
            </w:r>
          </w:p>
          <w:p w:rsidR="00EE0361" w:rsidRPr="00EE0361" w:rsidRDefault="00EE0361" w:rsidP="00EE0361">
            <w:pPr>
              <w:rPr>
                <w:sz w:val="24"/>
                <w:szCs w:val="24"/>
                <w:lang w:val="en-US"/>
              </w:rPr>
            </w:pPr>
          </w:p>
          <w:p w:rsidR="00EE0361" w:rsidRPr="001E491B" w:rsidRDefault="00EE0361" w:rsidP="00EE0361">
            <w:pPr>
              <w:rPr>
                <w:sz w:val="24"/>
                <w:szCs w:val="24"/>
                <w:lang w:val="en-US"/>
              </w:rPr>
            </w:pPr>
            <w:r w:rsidRPr="00EE0361">
              <w:rPr>
                <w:sz w:val="24"/>
                <w:szCs w:val="24"/>
                <w:lang w:val="en-US"/>
              </w:rPr>
              <w:t xml:space="preserve">Make same changes in other </w:t>
            </w:r>
            <w:proofErr w:type="spellStart"/>
            <w:r w:rsidRPr="00EE0361">
              <w:rPr>
                <w:sz w:val="24"/>
                <w:szCs w:val="24"/>
                <w:lang w:val="en-US"/>
              </w:rPr>
              <w:t>phys</w:t>
            </w:r>
            <w:proofErr w:type="spellEnd"/>
            <w:r w:rsidRPr="00EE0361">
              <w:rPr>
                <w:sz w:val="24"/>
                <w:szCs w:val="24"/>
                <w:lang w:val="en-US"/>
              </w:rPr>
              <w:t xml:space="preserve"> and non-adjacent test if this text occurs there too.</w:t>
            </w:r>
          </w:p>
        </w:tc>
      </w:tr>
    </w:tbl>
    <w:p w:rsidR="00EE0361" w:rsidRDefault="00EE0361" w:rsidP="0089635F">
      <w:pPr>
        <w:rPr>
          <w:bCs/>
          <w:iCs/>
          <w:sz w:val="24"/>
          <w:szCs w:val="24"/>
        </w:rPr>
      </w:pPr>
    </w:p>
    <w:p w:rsidR="00475604" w:rsidRPr="001E491B" w:rsidRDefault="00475604" w:rsidP="00475604">
      <w:pPr>
        <w:spacing w:after="240"/>
        <w:jc w:val="both"/>
        <w:rPr>
          <w:b/>
          <w:i/>
          <w:sz w:val="24"/>
          <w:szCs w:val="24"/>
        </w:rPr>
      </w:pPr>
      <w:r w:rsidRPr="001E491B">
        <w:rPr>
          <w:b/>
          <w:i/>
          <w:sz w:val="24"/>
          <w:szCs w:val="24"/>
        </w:rPr>
        <w:t>Discussion:</w:t>
      </w:r>
    </w:p>
    <w:p w:rsidR="00D02BE9" w:rsidRPr="00D02BE9" w:rsidRDefault="00D02BE9" w:rsidP="00D02BE9">
      <w:pPr>
        <w:jc w:val="both"/>
        <w:rPr>
          <w:b/>
          <w:sz w:val="24"/>
          <w:szCs w:val="24"/>
        </w:rPr>
      </w:pPr>
      <w:r w:rsidRPr="00D02BE9">
        <w:rPr>
          <w:b/>
          <w:sz w:val="24"/>
          <w:szCs w:val="24"/>
        </w:rPr>
        <w:t>Line 2295.23:</w:t>
      </w:r>
    </w:p>
    <w:p w:rsidR="00D02BE9" w:rsidRDefault="00D02BE9" w:rsidP="00D02BE9">
      <w:pPr>
        <w:jc w:val="both"/>
        <w:rPr>
          <w:sz w:val="24"/>
          <w:szCs w:val="24"/>
        </w:rPr>
      </w:pPr>
    </w:p>
    <w:p w:rsidR="00D02BE9" w:rsidRPr="001516B6" w:rsidRDefault="00D02BE9" w:rsidP="00D02BE9">
      <w:pPr>
        <w:jc w:val="both"/>
        <w:rPr>
          <w:bCs/>
          <w:iCs/>
          <w:sz w:val="24"/>
          <w:szCs w:val="24"/>
        </w:rPr>
      </w:pPr>
      <w:r>
        <w:rPr>
          <w:sz w:val="24"/>
          <w:szCs w:val="24"/>
        </w:rPr>
        <w:t xml:space="preserve">Referring to line 2295.23, the term “adjacent channel rejection” refers to the measure of signal power from the desired and the interfering channels.  </w:t>
      </w:r>
      <w:r w:rsidR="001516B6">
        <w:rPr>
          <w:bCs/>
          <w:iCs/>
          <w:sz w:val="24"/>
          <w:szCs w:val="24"/>
        </w:rPr>
        <w:t>A proposed resolution is to change “The power difference between the interfering channel and the desired channel” to “The difference in signal power between the interfering and the desired channel”.</w:t>
      </w:r>
    </w:p>
    <w:p w:rsidR="00475604" w:rsidRDefault="00475604" w:rsidP="00475604">
      <w:pPr>
        <w:jc w:val="both"/>
        <w:rPr>
          <w:sz w:val="24"/>
          <w:szCs w:val="24"/>
        </w:rPr>
      </w:pPr>
    </w:p>
    <w:p w:rsidR="00475604" w:rsidRDefault="00475604" w:rsidP="00475604">
      <w:pPr>
        <w:jc w:val="both"/>
        <w:rPr>
          <w:sz w:val="24"/>
          <w:szCs w:val="24"/>
        </w:rPr>
      </w:pPr>
      <w:r w:rsidRPr="00475604">
        <w:rPr>
          <w:noProof/>
          <w:sz w:val="24"/>
          <w:szCs w:val="24"/>
          <w:lang w:val="en-US" w:eastAsia="zh-CN"/>
        </w:rPr>
        <w:drawing>
          <wp:inline distT="0" distB="0" distL="0" distR="0">
            <wp:extent cx="6400800" cy="15167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516796"/>
                    </a:xfrm>
                    <a:prstGeom prst="rect">
                      <a:avLst/>
                    </a:prstGeom>
                    <a:noFill/>
                    <a:ln>
                      <a:noFill/>
                    </a:ln>
                  </pic:spPr>
                </pic:pic>
              </a:graphicData>
            </a:graphic>
          </wp:inline>
        </w:drawing>
      </w:r>
    </w:p>
    <w:p w:rsidR="00475604" w:rsidRDefault="00475604" w:rsidP="0089635F">
      <w:pPr>
        <w:rPr>
          <w:bCs/>
          <w:iCs/>
          <w:sz w:val="24"/>
          <w:szCs w:val="24"/>
        </w:rPr>
      </w:pPr>
    </w:p>
    <w:p w:rsidR="00D02BE9" w:rsidRDefault="00D02BE9" w:rsidP="0089635F">
      <w:pPr>
        <w:rPr>
          <w:bCs/>
          <w:iCs/>
          <w:sz w:val="24"/>
          <w:szCs w:val="24"/>
        </w:rPr>
      </w:pPr>
      <w:r>
        <w:rPr>
          <w:bCs/>
          <w:iCs/>
          <w:sz w:val="24"/>
          <w:szCs w:val="24"/>
        </w:rPr>
        <w:t>Throughout the draft, there are TBD additional appearances as follows.</w:t>
      </w:r>
    </w:p>
    <w:p w:rsidR="00D02BE9" w:rsidRDefault="00D02BE9" w:rsidP="0089635F">
      <w:pPr>
        <w:rPr>
          <w:bCs/>
          <w:iCs/>
          <w:sz w:val="24"/>
          <w:szCs w:val="24"/>
        </w:rPr>
      </w:pPr>
    </w:p>
    <w:p w:rsidR="00D02BE9" w:rsidRPr="00D02BE9" w:rsidRDefault="00D02BE9" w:rsidP="0089635F">
      <w:pPr>
        <w:rPr>
          <w:b/>
          <w:bCs/>
          <w:iCs/>
          <w:sz w:val="24"/>
          <w:szCs w:val="24"/>
        </w:rPr>
      </w:pPr>
      <w:r w:rsidRPr="00D02BE9">
        <w:rPr>
          <w:b/>
          <w:bCs/>
          <w:iCs/>
          <w:sz w:val="24"/>
          <w:szCs w:val="24"/>
        </w:rPr>
        <w:t>Line 2296.6:</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512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512778"/>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D02BE9" w:rsidRDefault="00D02BE9">
      <w:pPr>
        <w:rPr>
          <w:bCs/>
          <w:iCs/>
          <w:sz w:val="24"/>
          <w:szCs w:val="24"/>
        </w:rPr>
      </w:pPr>
      <w:r>
        <w:rPr>
          <w:bCs/>
          <w:iCs/>
          <w:sz w:val="24"/>
          <w:szCs w:val="24"/>
        </w:rPr>
        <w:br w:type="page"/>
      </w:r>
    </w:p>
    <w:p w:rsidR="00D02BE9" w:rsidRDefault="00D02BE9" w:rsidP="0089635F">
      <w:pPr>
        <w:rPr>
          <w:bCs/>
          <w:iCs/>
          <w:sz w:val="24"/>
          <w:szCs w:val="24"/>
        </w:rPr>
      </w:pPr>
    </w:p>
    <w:p w:rsidR="00D02BE9" w:rsidRPr="00F43319" w:rsidRDefault="00D02BE9" w:rsidP="0089635F">
      <w:pPr>
        <w:rPr>
          <w:b/>
          <w:bCs/>
          <w:iCs/>
          <w:sz w:val="24"/>
          <w:szCs w:val="24"/>
        </w:rPr>
      </w:pPr>
      <w:r w:rsidRPr="00F43319">
        <w:rPr>
          <w:b/>
          <w:bCs/>
          <w:iCs/>
          <w:sz w:val="24"/>
          <w:szCs w:val="24"/>
        </w:rPr>
        <w:t>Line 2315.59:</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7244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724469"/>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F43319" w:rsidRPr="00F43319" w:rsidRDefault="00F43319" w:rsidP="0089635F">
      <w:pPr>
        <w:rPr>
          <w:b/>
          <w:bCs/>
          <w:iCs/>
          <w:sz w:val="24"/>
          <w:szCs w:val="24"/>
        </w:rPr>
      </w:pPr>
      <w:r w:rsidRPr="00F43319">
        <w:rPr>
          <w:b/>
          <w:bCs/>
          <w:iCs/>
          <w:sz w:val="24"/>
          <w:szCs w:val="24"/>
        </w:rPr>
        <w:t>Line 2400.26:</w:t>
      </w:r>
    </w:p>
    <w:p w:rsidR="00F43319" w:rsidRDefault="00F43319" w:rsidP="0089635F">
      <w:pPr>
        <w:rPr>
          <w:bCs/>
          <w:iCs/>
          <w:sz w:val="24"/>
          <w:szCs w:val="24"/>
        </w:rPr>
      </w:pPr>
    </w:p>
    <w:p w:rsidR="00F43319" w:rsidRDefault="00F43319" w:rsidP="0089635F">
      <w:pPr>
        <w:rPr>
          <w:bCs/>
          <w:iCs/>
          <w:sz w:val="24"/>
          <w:szCs w:val="24"/>
        </w:rPr>
      </w:pPr>
      <w:r w:rsidRPr="00F43319">
        <w:rPr>
          <w:bCs/>
          <w:iCs/>
          <w:noProof/>
          <w:sz w:val="24"/>
          <w:szCs w:val="24"/>
          <w:lang w:val="en-US" w:eastAsia="zh-CN"/>
        </w:rPr>
        <w:drawing>
          <wp:inline distT="0" distB="0" distL="0" distR="0">
            <wp:extent cx="6400800" cy="863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63722"/>
                    </a:xfrm>
                    <a:prstGeom prst="rect">
                      <a:avLst/>
                    </a:prstGeom>
                    <a:noFill/>
                    <a:ln>
                      <a:noFill/>
                    </a:ln>
                  </pic:spPr>
                </pic:pic>
              </a:graphicData>
            </a:graphic>
          </wp:inline>
        </w:drawing>
      </w:r>
    </w:p>
    <w:p w:rsidR="00F43319" w:rsidRDefault="00F43319" w:rsidP="0089635F">
      <w:pPr>
        <w:rPr>
          <w:bCs/>
          <w:iCs/>
          <w:sz w:val="24"/>
          <w:szCs w:val="24"/>
        </w:rPr>
      </w:pPr>
    </w:p>
    <w:p w:rsidR="00F43319" w:rsidRPr="00D02BE9" w:rsidRDefault="00F43319" w:rsidP="00F43319">
      <w:pPr>
        <w:jc w:val="both"/>
        <w:rPr>
          <w:sz w:val="24"/>
          <w:szCs w:val="24"/>
        </w:rPr>
      </w:pPr>
      <w:r>
        <w:rPr>
          <w:bCs/>
          <w:iCs/>
          <w:sz w:val="24"/>
          <w:szCs w:val="24"/>
        </w:rPr>
        <w:t>A proposed resolution is to change “The power” to “The difference in signal</w:t>
      </w:r>
      <w:r w:rsidR="001516B6">
        <w:rPr>
          <w:bCs/>
          <w:iCs/>
          <w:sz w:val="24"/>
          <w:szCs w:val="24"/>
        </w:rPr>
        <w:t xml:space="preserve"> power</w:t>
      </w:r>
      <w:r>
        <w:rPr>
          <w:bCs/>
          <w:iCs/>
          <w:sz w:val="24"/>
          <w:szCs w:val="24"/>
        </w:rPr>
        <w:t>”.</w:t>
      </w:r>
    </w:p>
    <w:p w:rsidR="00F43319" w:rsidRDefault="00F43319" w:rsidP="0089635F">
      <w:pPr>
        <w:rPr>
          <w:bCs/>
          <w:iCs/>
          <w:sz w:val="24"/>
          <w:szCs w:val="24"/>
        </w:rPr>
      </w:pPr>
    </w:p>
    <w:p w:rsidR="00D567DA" w:rsidRPr="00D567DA" w:rsidRDefault="00D567DA" w:rsidP="0089635F">
      <w:pPr>
        <w:rPr>
          <w:b/>
          <w:bCs/>
          <w:iCs/>
          <w:sz w:val="24"/>
          <w:szCs w:val="24"/>
        </w:rPr>
      </w:pPr>
      <w:r w:rsidRPr="00D567DA">
        <w:rPr>
          <w:b/>
          <w:bCs/>
          <w:iCs/>
          <w:sz w:val="24"/>
          <w:szCs w:val="24"/>
        </w:rPr>
        <w:t>Line 2400.36:</w:t>
      </w:r>
    </w:p>
    <w:p w:rsidR="00D567DA" w:rsidRDefault="00D567DA" w:rsidP="0089635F">
      <w:pPr>
        <w:rPr>
          <w:bCs/>
          <w:iCs/>
          <w:sz w:val="24"/>
          <w:szCs w:val="24"/>
        </w:rPr>
      </w:pPr>
    </w:p>
    <w:p w:rsidR="00D567DA" w:rsidRDefault="00D567DA" w:rsidP="0089635F">
      <w:pPr>
        <w:rPr>
          <w:bCs/>
          <w:iCs/>
          <w:sz w:val="24"/>
          <w:szCs w:val="24"/>
        </w:rPr>
      </w:pPr>
      <w:r w:rsidRPr="00D567DA">
        <w:rPr>
          <w:bCs/>
          <w:iCs/>
          <w:noProof/>
          <w:sz w:val="24"/>
          <w:szCs w:val="24"/>
          <w:lang w:val="en-US" w:eastAsia="zh-CN"/>
        </w:rPr>
        <w:drawing>
          <wp:inline distT="0" distB="0" distL="0" distR="0">
            <wp:extent cx="6400800" cy="10539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053978"/>
                    </a:xfrm>
                    <a:prstGeom prst="rect">
                      <a:avLst/>
                    </a:prstGeom>
                    <a:noFill/>
                    <a:ln>
                      <a:noFill/>
                    </a:ln>
                  </pic:spPr>
                </pic:pic>
              </a:graphicData>
            </a:graphic>
          </wp:inline>
        </w:drawing>
      </w:r>
    </w:p>
    <w:p w:rsidR="00D567DA" w:rsidRDefault="00D567DA"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D567DA" w:rsidRDefault="00D567DA" w:rsidP="0089635F">
      <w:pPr>
        <w:rPr>
          <w:bCs/>
          <w:iCs/>
          <w:sz w:val="24"/>
          <w:szCs w:val="24"/>
        </w:rPr>
      </w:pPr>
    </w:p>
    <w:p w:rsidR="003A44B9" w:rsidRPr="003A44B9" w:rsidRDefault="003A44B9" w:rsidP="0089635F">
      <w:pPr>
        <w:rPr>
          <w:b/>
          <w:bCs/>
          <w:iCs/>
          <w:sz w:val="24"/>
          <w:szCs w:val="24"/>
        </w:rPr>
      </w:pPr>
      <w:r w:rsidRPr="003A44B9">
        <w:rPr>
          <w:b/>
          <w:bCs/>
          <w:iCs/>
          <w:sz w:val="24"/>
          <w:szCs w:val="24"/>
        </w:rPr>
        <w:t>Line 2400.57:</w:t>
      </w:r>
    </w:p>
    <w:p w:rsidR="003A44B9" w:rsidRDefault="003A44B9" w:rsidP="0089635F">
      <w:pPr>
        <w:rPr>
          <w:bCs/>
          <w:iCs/>
          <w:sz w:val="24"/>
          <w:szCs w:val="24"/>
        </w:rPr>
      </w:pPr>
    </w:p>
    <w:p w:rsidR="003A44B9" w:rsidRDefault="003A44B9" w:rsidP="0089635F">
      <w:pPr>
        <w:rPr>
          <w:bCs/>
          <w:iCs/>
          <w:sz w:val="24"/>
          <w:szCs w:val="24"/>
        </w:rPr>
      </w:pPr>
      <w:r w:rsidRPr="003A44B9">
        <w:rPr>
          <w:bCs/>
          <w:iCs/>
          <w:noProof/>
          <w:sz w:val="24"/>
          <w:szCs w:val="24"/>
          <w:lang w:val="en-US" w:eastAsia="zh-CN"/>
        </w:rPr>
        <w:drawing>
          <wp:inline distT="0" distB="0" distL="0" distR="0">
            <wp:extent cx="6400800" cy="13845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384584"/>
                    </a:xfrm>
                    <a:prstGeom prst="rect">
                      <a:avLst/>
                    </a:prstGeom>
                    <a:noFill/>
                    <a:ln>
                      <a:noFill/>
                    </a:ln>
                  </pic:spPr>
                </pic:pic>
              </a:graphicData>
            </a:graphic>
          </wp:inline>
        </w:drawing>
      </w:r>
    </w:p>
    <w:p w:rsidR="003A44B9" w:rsidRDefault="003A44B9" w:rsidP="003A44B9">
      <w:pPr>
        <w:jc w:val="both"/>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3A44B9" w:rsidRDefault="003A44B9" w:rsidP="003A44B9">
      <w:pPr>
        <w:jc w:val="both"/>
        <w:rPr>
          <w:bCs/>
          <w:iCs/>
          <w:sz w:val="24"/>
          <w:szCs w:val="24"/>
        </w:rPr>
      </w:pPr>
    </w:p>
    <w:p w:rsidR="001516B6" w:rsidRDefault="001516B6" w:rsidP="003A44B9">
      <w:pPr>
        <w:jc w:val="both"/>
        <w:rPr>
          <w:bCs/>
          <w:iCs/>
          <w:sz w:val="24"/>
          <w:szCs w:val="24"/>
        </w:rPr>
      </w:pPr>
    </w:p>
    <w:p w:rsidR="003A44B9" w:rsidRPr="001516B6" w:rsidRDefault="001516B6" w:rsidP="003A44B9">
      <w:pPr>
        <w:jc w:val="both"/>
        <w:rPr>
          <w:b/>
          <w:bCs/>
          <w:iCs/>
          <w:sz w:val="24"/>
          <w:szCs w:val="24"/>
        </w:rPr>
      </w:pPr>
      <w:r w:rsidRPr="001516B6">
        <w:rPr>
          <w:b/>
          <w:bCs/>
          <w:iCs/>
          <w:sz w:val="24"/>
          <w:szCs w:val="24"/>
        </w:rPr>
        <w:t>Line 2400.65:</w:t>
      </w:r>
    </w:p>
    <w:p w:rsidR="001516B6" w:rsidRDefault="001516B6" w:rsidP="003A44B9">
      <w:pPr>
        <w:jc w:val="both"/>
        <w:rPr>
          <w:bCs/>
          <w:iCs/>
          <w:sz w:val="24"/>
          <w:szCs w:val="24"/>
        </w:rPr>
      </w:pPr>
    </w:p>
    <w:p w:rsidR="001516B6" w:rsidRPr="00D02BE9" w:rsidRDefault="001516B6" w:rsidP="003A44B9">
      <w:pPr>
        <w:jc w:val="both"/>
        <w:rPr>
          <w:sz w:val="24"/>
          <w:szCs w:val="24"/>
        </w:rPr>
      </w:pPr>
      <w:r w:rsidRPr="001516B6">
        <w:rPr>
          <w:noProof/>
          <w:sz w:val="24"/>
          <w:szCs w:val="24"/>
          <w:lang w:val="en-US" w:eastAsia="zh-CN"/>
        </w:rPr>
        <w:drawing>
          <wp:inline distT="0" distB="0" distL="0" distR="0">
            <wp:extent cx="6400800" cy="667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67147"/>
                    </a:xfrm>
                    <a:prstGeom prst="rect">
                      <a:avLst/>
                    </a:prstGeom>
                    <a:noFill/>
                    <a:ln>
                      <a:noFill/>
                    </a:ln>
                  </pic:spPr>
                </pic:pic>
              </a:graphicData>
            </a:graphic>
          </wp:inline>
        </w:drawing>
      </w:r>
    </w:p>
    <w:p w:rsidR="003A44B9" w:rsidRDefault="001516B6" w:rsidP="0089635F">
      <w:pPr>
        <w:rPr>
          <w:bCs/>
          <w:iCs/>
          <w:sz w:val="24"/>
          <w:szCs w:val="24"/>
        </w:rPr>
      </w:pPr>
      <w:r w:rsidRPr="001516B6">
        <w:rPr>
          <w:bCs/>
          <w:iCs/>
          <w:noProof/>
          <w:sz w:val="24"/>
          <w:szCs w:val="24"/>
          <w:lang w:val="en-US" w:eastAsia="zh-CN"/>
        </w:rPr>
        <w:drawing>
          <wp:inline distT="0" distB="0" distL="0" distR="0">
            <wp:extent cx="6400800" cy="32198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21980"/>
                    </a:xfrm>
                    <a:prstGeom prst="rect">
                      <a:avLst/>
                    </a:prstGeom>
                    <a:noFill/>
                    <a:ln>
                      <a:noFill/>
                    </a:ln>
                  </pic:spPr>
                </pic:pic>
              </a:graphicData>
            </a:graphic>
          </wp:inline>
        </w:drawing>
      </w:r>
    </w:p>
    <w:p w:rsidR="001516B6" w:rsidRDefault="001516B6"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1516B6" w:rsidRDefault="001516B6" w:rsidP="0089635F">
      <w:pPr>
        <w:rPr>
          <w:bCs/>
          <w:iCs/>
          <w:sz w:val="24"/>
          <w:szCs w:val="24"/>
        </w:rPr>
      </w:pPr>
    </w:p>
    <w:p w:rsidR="00850ACC" w:rsidRPr="00850ACC" w:rsidRDefault="00850ACC" w:rsidP="0089635F">
      <w:pPr>
        <w:rPr>
          <w:b/>
          <w:bCs/>
          <w:iCs/>
          <w:sz w:val="24"/>
          <w:szCs w:val="24"/>
        </w:rPr>
      </w:pPr>
      <w:r w:rsidRPr="00850ACC">
        <w:rPr>
          <w:b/>
          <w:bCs/>
          <w:iCs/>
          <w:sz w:val="24"/>
          <w:szCs w:val="24"/>
        </w:rPr>
        <w:t>Line 2586.55:</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3804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380413"/>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850ACC" w:rsidRPr="00850ACC" w:rsidRDefault="00850ACC" w:rsidP="0089635F">
      <w:pPr>
        <w:rPr>
          <w:b/>
          <w:bCs/>
          <w:iCs/>
          <w:sz w:val="24"/>
          <w:szCs w:val="24"/>
        </w:rPr>
      </w:pPr>
      <w:r w:rsidRPr="00850ACC">
        <w:rPr>
          <w:b/>
          <w:bCs/>
          <w:iCs/>
          <w:sz w:val="24"/>
          <w:szCs w:val="24"/>
        </w:rPr>
        <w:t>Line 2587.59:</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54236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542361"/>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DC38AF" w:rsidRPr="00DC38AF" w:rsidRDefault="00DC38AF" w:rsidP="0089635F">
      <w:pPr>
        <w:rPr>
          <w:b/>
          <w:bCs/>
          <w:iCs/>
          <w:sz w:val="24"/>
          <w:szCs w:val="24"/>
        </w:rPr>
      </w:pPr>
      <w:r w:rsidRPr="00DC38AF">
        <w:rPr>
          <w:b/>
          <w:bCs/>
          <w:iCs/>
          <w:sz w:val="24"/>
          <w:szCs w:val="24"/>
        </w:rPr>
        <w:t>Line 2588.16:</w:t>
      </w:r>
    </w:p>
    <w:p w:rsidR="00DC38AF" w:rsidRDefault="00DC38AF" w:rsidP="0089635F">
      <w:pPr>
        <w:rPr>
          <w:bCs/>
          <w:iCs/>
          <w:sz w:val="24"/>
          <w:szCs w:val="24"/>
        </w:rPr>
      </w:pPr>
    </w:p>
    <w:p w:rsidR="00DC38AF" w:rsidRDefault="00DC38AF" w:rsidP="0089635F">
      <w:pPr>
        <w:rPr>
          <w:bCs/>
          <w:iCs/>
          <w:sz w:val="24"/>
          <w:szCs w:val="24"/>
        </w:rPr>
      </w:pPr>
      <w:r w:rsidRPr="00DC38AF">
        <w:rPr>
          <w:bCs/>
          <w:iCs/>
          <w:noProof/>
          <w:sz w:val="24"/>
          <w:szCs w:val="24"/>
          <w:lang w:val="en-US" w:eastAsia="zh-CN"/>
        </w:rPr>
        <w:drawing>
          <wp:inline distT="0" distB="0" distL="0" distR="0">
            <wp:extent cx="6400800" cy="7900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790033"/>
                    </a:xfrm>
                    <a:prstGeom prst="rect">
                      <a:avLst/>
                    </a:prstGeom>
                    <a:noFill/>
                    <a:ln>
                      <a:noFill/>
                    </a:ln>
                  </pic:spPr>
                </pic:pic>
              </a:graphicData>
            </a:graphic>
          </wp:inline>
        </w:drawing>
      </w:r>
    </w:p>
    <w:p w:rsidR="00DC38AF" w:rsidRDefault="00DC38AF" w:rsidP="0089635F">
      <w:pPr>
        <w:rPr>
          <w:bCs/>
          <w:iCs/>
          <w:sz w:val="24"/>
          <w:szCs w:val="24"/>
        </w:rPr>
      </w:pPr>
    </w:p>
    <w:p w:rsidR="00DC38AF" w:rsidRDefault="00DC38AF" w:rsidP="0089635F">
      <w:pPr>
        <w:rPr>
          <w:bCs/>
          <w:iCs/>
          <w:sz w:val="24"/>
          <w:szCs w:val="24"/>
        </w:rPr>
      </w:pPr>
      <w:r>
        <w:rPr>
          <w:bCs/>
          <w:iCs/>
          <w:sz w:val="24"/>
          <w:szCs w:val="24"/>
        </w:rPr>
        <w:t>A proposed resolution is to change “the power difference” to “the difference in signal power”.</w:t>
      </w:r>
    </w:p>
    <w:p w:rsidR="00DC38AF" w:rsidRDefault="00DC38AF" w:rsidP="0089635F">
      <w:pPr>
        <w:rPr>
          <w:bCs/>
          <w:iCs/>
          <w:sz w:val="24"/>
          <w:szCs w:val="24"/>
        </w:rPr>
      </w:pPr>
    </w:p>
    <w:p w:rsidR="00A35CF9" w:rsidRDefault="00A35CF9">
      <w:pPr>
        <w:rPr>
          <w:bCs/>
          <w:iCs/>
          <w:sz w:val="24"/>
          <w:szCs w:val="24"/>
        </w:rPr>
      </w:pPr>
      <w:r>
        <w:rPr>
          <w:bCs/>
          <w:iCs/>
          <w:sz w:val="24"/>
          <w:szCs w:val="24"/>
        </w:rPr>
        <w:br w:type="page"/>
      </w:r>
    </w:p>
    <w:p w:rsidR="00DC38AF" w:rsidRDefault="00DC38AF"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2012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Proposed Change</w:t>
            </w:r>
          </w:p>
        </w:tc>
      </w:tr>
      <w:tr w:rsidR="002012DF" w:rsidRPr="001E491B" w:rsidTr="00F4458A">
        <w:trPr>
          <w:trHeight w:val="1223"/>
          <w:jc w:val="center"/>
        </w:trPr>
        <w:tc>
          <w:tcPr>
            <w:tcW w:w="380" w:type="pct"/>
            <w:shd w:val="clear" w:color="auto" w:fill="auto"/>
          </w:tcPr>
          <w:p w:rsidR="002012DF" w:rsidRPr="001E491B" w:rsidRDefault="002012DF" w:rsidP="00F4458A">
            <w:pPr>
              <w:rPr>
                <w:sz w:val="24"/>
                <w:szCs w:val="24"/>
                <w:lang w:val="en-US"/>
              </w:rPr>
            </w:pPr>
            <w:r>
              <w:rPr>
                <w:sz w:val="24"/>
                <w:szCs w:val="24"/>
                <w:lang w:val="en-US"/>
              </w:rPr>
              <w:t>7406</w:t>
            </w:r>
          </w:p>
        </w:tc>
        <w:tc>
          <w:tcPr>
            <w:tcW w:w="678" w:type="pct"/>
            <w:shd w:val="clear" w:color="auto" w:fill="auto"/>
          </w:tcPr>
          <w:p w:rsidR="002012DF" w:rsidRPr="001E491B" w:rsidRDefault="002012DF" w:rsidP="00F4458A">
            <w:pPr>
              <w:jc w:val="center"/>
              <w:rPr>
                <w:sz w:val="24"/>
                <w:szCs w:val="24"/>
                <w:lang w:val="en-US"/>
              </w:rPr>
            </w:pPr>
            <w:r>
              <w:rPr>
                <w:sz w:val="24"/>
                <w:szCs w:val="24"/>
                <w:lang w:val="en-US"/>
              </w:rPr>
              <w:t>21.2.5.2</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2505</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37</w:t>
            </w:r>
          </w:p>
        </w:tc>
        <w:tc>
          <w:tcPr>
            <w:tcW w:w="1538" w:type="pct"/>
            <w:shd w:val="clear" w:color="auto" w:fill="auto"/>
          </w:tcPr>
          <w:p w:rsidR="002012DF" w:rsidRPr="001E491B" w:rsidRDefault="002012DF" w:rsidP="00F4458A">
            <w:pPr>
              <w:rPr>
                <w:sz w:val="24"/>
                <w:szCs w:val="24"/>
                <w:lang w:val="en-US"/>
              </w:rPr>
            </w:pPr>
            <w:r w:rsidRPr="002012DF">
              <w:rPr>
                <w:sz w:val="24"/>
                <w:szCs w:val="24"/>
                <w:lang w:val="en-US"/>
              </w:rPr>
              <w:t>The OPERATING_CHANNEL is used by the OFDM vector</w:t>
            </w:r>
          </w:p>
        </w:tc>
        <w:tc>
          <w:tcPr>
            <w:tcW w:w="1680" w:type="pct"/>
            <w:shd w:val="clear" w:color="auto" w:fill="auto"/>
          </w:tcPr>
          <w:p w:rsidR="002012DF" w:rsidRPr="001E491B" w:rsidRDefault="002012DF" w:rsidP="00F4458A">
            <w:pPr>
              <w:rPr>
                <w:sz w:val="24"/>
                <w:szCs w:val="24"/>
                <w:lang w:val="en-US"/>
              </w:rPr>
            </w:pPr>
            <w:r w:rsidRPr="002012DF">
              <w:rPr>
                <w:sz w:val="24"/>
                <w:szCs w:val="24"/>
                <w:lang w:val="en-US"/>
              </w:rPr>
              <w:t>Change "discarded" to "OPERATING_CHANNEL"</w:t>
            </w:r>
          </w:p>
        </w:tc>
      </w:tr>
    </w:tbl>
    <w:p w:rsidR="00A35CF9" w:rsidRDefault="00A35CF9" w:rsidP="0089635F">
      <w:pPr>
        <w:rPr>
          <w:bCs/>
          <w:iCs/>
          <w:sz w:val="24"/>
          <w:szCs w:val="24"/>
        </w:rPr>
      </w:pPr>
    </w:p>
    <w:p w:rsidR="005D5477" w:rsidRDefault="005D5477" w:rsidP="005D5477">
      <w:pPr>
        <w:spacing w:after="240"/>
        <w:jc w:val="both"/>
        <w:rPr>
          <w:b/>
          <w:i/>
          <w:sz w:val="24"/>
          <w:szCs w:val="24"/>
        </w:rPr>
      </w:pPr>
      <w:r w:rsidRPr="001E491B">
        <w:rPr>
          <w:b/>
          <w:i/>
          <w:sz w:val="24"/>
          <w:szCs w:val="24"/>
        </w:rPr>
        <w:t>Discussion:</w:t>
      </w:r>
    </w:p>
    <w:p w:rsidR="005D5477" w:rsidRPr="005D5477" w:rsidRDefault="005D5477" w:rsidP="005D5477">
      <w:pPr>
        <w:spacing w:after="240"/>
        <w:jc w:val="both"/>
        <w:rPr>
          <w:sz w:val="24"/>
          <w:szCs w:val="24"/>
        </w:rPr>
      </w:pPr>
      <w:r w:rsidRPr="005D5477">
        <w:rPr>
          <w:sz w:val="24"/>
          <w:szCs w:val="24"/>
        </w:rPr>
        <w:t>In line 2505.37</w:t>
      </w:r>
      <w:r>
        <w:rPr>
          <w:sz w:val="24"/>
          <w:szCs w:val="24"/>
        </w:rPr>
        <w:t>:</w:t>
      </w:r>
    </w:p>
    <w:p w:rsidR="005D5477" w:rsidRDefault="005D5477" w:rsidP="0089635F">
      <w:pPr>
        <w:rPr>
          <w:bCs/>
          <w:iCs/>
          <w:sz w:val="24"/>
          <w:szCs w:val="24"/>
        </w:rPr>
      </w:pPr>
      <w:r w:rsidRPr="005D5477">
        <w:rPr>
          <w:bCs/>
          <w:iCs/>
          <w:noProof/>
          <w:sz w:val="24"/>
          <w:szCs w:val="24"/>
          <w:lang w:val="en-US" w:eastAsia="zh-CN"/>
        </w:rPr>
        <w:drawing>
          <wp:inline distT="0" distB="0" distL="0" distR="0">
            <wp:extent cx="6400800" cy="366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5D5477" w:rsidRDefault="005D5477" w:rsidP="0089635F">
      <w:pPr>
        <w:rPr>
          <w:bCs/>
          <w:iCs/>
          <w:sz w:val="24"/>
          <w:szCs w:val="24"/>
        </w:rPr>
      </w:pPr>
    </w:p>
    <w:p w:rsidR="005D5477" w:rsidRDefault="005D5477" w:rsidP="0089635F">
      <w:pPr>
        <w:rPr>
          <w:bCs/>
          <w:iCs/>
          <w:sz w:val="24"/>
          <w:szCs w:val="24"/>
        </w:rPr>
      </w:pPr>
      <w:r>
        <w:rPr>
          <w:bCs/>
          <w:iCs/>
          <w:sz w:val="24"/>
          <w:szCs w:val="24"/>
        </w:rPr>
        <w:t xml:space="preserve">The commenter points out correctly that PHYCONFIG_VECTOR </w:t>
      </w:r>
      <w:r w:rsidR="00D35CD4">
        <w:rPr>
          <w:bCs/>
          <w:iCs/>
          <w:sz w:val="24"/>
          <w:szCs w:val="24"/>
        </w:rPr>
        <w:t>used by OFDM vector also</w:t>
      </w:r>
      <w:r>
        <w:rPr>
          <w:bCs/>
          <w:iCs/>
          <w:sz w:val="24"/>
          <w:szCs w:val="24"/>
        </w:rPr>
        <w:t xml:space="preserve"> contain</w:t>
      </w:r>
      <w:r w:rsidR="00D35CD4">
        <w:rPr>
          <w:bCs/>
          <w:iCs/>
          <w:sz w:val="24"/>
          <w:szCs w:val="24"/>
        </w:rPr>
        <w:t>s</w:t>
      </w:r>
      <w:r>
        <w:rPr>
          <w:bCs/>
          <w:iCs/>
          <w:sz w:val="24"/>
          <w:szCs w:val="24"/>
        </w:rPr>
        <w:t xml:space="preserve"> </w:t>
      </w:r>
      <w:r w:rsidR="00D84EBA">
        <w:rPr>
          <w:bCs/>
          <w:iCs/>
          <w:sz w:val="24"/>
          <w:szCs w:val="24"/>
        </w:rPr>
        <w:t xml:space="preserve">an </w:t>
      </w:r>
      <w:r>
        <w:rPr>
          <w:bCs/>
          <w:iCs/>
          <w:sz w:val="24"/>
          <w:szCs w:val="24"/>
        </w:rPr>
        <w:t>OPERATING_C</w:t>
      </w:r>
      <w:r w:rsidR="001517B0">
        <w:rPr>
          <w:bCs/>
          <w:iCs/>
          <w:sz w:val="24"/>
          <w:szCs w:val="24"/>
        </w:rPr>
        <w:t xml:space="preserve">HANNEL </w:t>
      </w:r>
      <w:proofErr w:type="spellStart"/>
      <w:r w:rsidR="00D84EBA">
        <w:rPr>
          <w:bCs/>
          <w:iCs/>
          <w:sz w:val="24"/>
          <w:szCs w:val="24"/>
        </w:rPr>
        <w:t>paremeter</w:t>
      </w:r>
      <w:proofErr w:type="spellEnd"/>
      <w:r w:rsidR="00D84EBA">
        <w:rPr>
          <w:bCs/>
          <w:iCs/>
          <w:sz w:val="24"/>
          <w:szCs w:val="24"/>
        </w:rPr>
        <w:t xml:space="preserve"> </w:t>
      </w:r>
      <w:r w:rsidR="001517B0">
        <w:rPr>
          <w:bCs/>
          <w:iCs/>
          <w:sz w:val="24"/>
          <w:szCs w:val="24"/>
        </w:rPr>
        <w:t>as shown in clause 17.3.8.4.1:</w:t>
      </w:r>
    </w:p>
    <w:p w:rsidR="001517B0" w:rsidRDefault="001517B0" w:rsidP="0089635F">
      <w:pPr>
        <w:rPr>
          <w:bCs/>
          <w:iCs/>
          <w:sz w:val="24"/>
          <w:szCs w:val="24"/>
        </w:rPr>
      </w:pPr>
    </w:p>
    <w:p w:rsidR="001517B0" w:rsidRDefault="001517B0" w:rsidP="0089635F">
      <w:pPr>
        <w:rPr>
          <w:bCs/>
          <w:iCs/>
          <w:sz w:val="24"/>
          <w:szCs w:val="24"/>
        </w:rPr>
      </w:pPr>
      <w:r w:rsidRPr="001517B0">
        <w:rPr>
          <w:bCs/>
          <w:iCs/>
          <w:noProof/>
          <w:sz w:val="24"/>
          <w:szCs w:val="24"/>
          <w:lang w:val="en-US" w:eastAsia="zh-CN"/>
        </w:rPr>
        <w:drawing>
          <wp:inline distT="0" distB="0" distL="0" distR="0">
            <wp:extent cx="6400800" cy="539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39827"/>
                    </a:xfrm>
                    <a:prstGeom prst="rect">
                      <a:avLst/>
                    </a:prstGeom>
                    <a:noFill/>
                    <a:ln>
                      <a:noFill/>
                    </a:ln>
                  </pic:spPr>
                </pic:pic>
              </a:graphicData>
            </a:graphic>
          </wp:inline>
        </w:drawing>
      </w:r>
    </w:p>
    <w:p w:rsidR="00D35CD4" w:rsidRDefault="00D35CD4" w:rsidP="0089635F">
      <w:pPr>
        <w:rPr>
          <w:bCs/>
          <w:iCs/>
          <w:sz w:val="24"/>
          <w:szCs w:val="24"/>
        </w:rPr>
      </w:pPr>
    </w:p>
    <w:p w:rsidR="00CD6EBD" w:rsidRPr="0086681D" w:rsidRDefault="00CD6EBD" w:rsidP="00CD6EBD">
      <w:pPr>
        <w:jc w:val="both"/>
        <w:rPr>
          <w:b/>
          <w:i/>
          <w:sz w:val="24"/>
          <w:szCs w:val="24"/>
        </w:rPr>
      </w:pPr>
      <w:r>
        <w:rPr>
          <w:b/>
          <w:i/>
          <w:sz w:val="24"/>
          <w:szCs w:val="24"/>
        </w:rPr>
        <w:t>Resolution:</w:t>
      </w:r>
    </w:p>
    <w:p w:rsidR="00CD6EBD" w:rsidRDefault="00CD6EBD" w:rsidP="00CD6EB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CD6EBD">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 2505.37, change “discarded” to “OPERATING_CHANNEL”.s</w:t>
      </w:r>
    </w:p>
    <w:p w:rsidR="00C80ADF" w:rsidRDefault="00C80ADF">
      <w:pPr>
        <w:rPr>
          <w:bCs/>
          <w:iCs/>
          <w:sz w:val="24"/>
          <w:szCs w:val="24"/>
        </w:rPr>
      </w:pPr>
    </w:p>
    <w:p w:rsidR="00CD6EBD" w:rsidRDefault="00CD6EBD">
      <w:pPr>
        <w:rPr>
          <w:bCs/>
          <w:iCs/>
          <w:sz w:val="24"/>
          <w:szCs w:val="24"/>
        </w:rPr>
      </w:pPr>
      <w:r>
        <w:rPr>
          <w:bCs/>
          <w:iCs/>
          <w:sz w:val="24"/>
          <w:szCs w:val="24"/>
        </w:rPr>
        <w:br w:type="page"/>
      </w:r>
    </w:p>
    <w:p w:rsidR="00D35CD4" w:rsidRDefault="00D35CD4"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C80A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sz w:val="24"/>
                <w:szCs w:val="24"/>
                <w:lang w:val="en-US"/>
              </w:rPr>
            </w:pPr>
            <w:r w:rsidRPr="001E491B">
              <w:rPr>
                <w:sz w:val="24"/>
                <w:szCs w:val="24"/>
                <w:lang w:val="en-US"/>
              </w:rPr>
              <w:t>Proposed Change</w:t>
            </w:r>
          </w:p>
        </w:tc>
      </w:tr>
      <w:tr w:rsidR="00C80ADF" w:rsidRPr="001E491B" w:rsidTr="00F4458A">
        <w:trPr>
          <w:trHeight w:val="1223"/>
          <w:jc w:val="center"/>
        </w:trPr>
        <w:tc>
          <w:tcPr>
            <w:tcW w:w="380" w:type="pct"/>
            <w:shd w:val="clear" w:color="auto" w:fill="auto"/>
          </w:tcPr>
          <w:p w:rsidR="00C80ADF" w:rsidRPr="001E491B" w:rsidRDefault="00C80ADF" w:rsidP="00F4458A">
            <w:pPr>
              <w:rPr>
                <w:sz w:val="24"/>
                <w:szCs w:val="24"/>
                <w:lang w:val="en-US"/>
              </w:rPr>
            </w:pPr>
            <w:r>
              <w:rPr>
                <w:sz w:val="24"/>
                <w:szCs w:val="24"/>
                <w:lang w:val="en-US"/>
              </w:rPr>
              <w:t>7403</w:t>
            </w:r>
          </w:p>
        </w:tc>
        <w:tc>
          <w:tcPr>
            <w:tcW w:w="678" w:type="pct"/>
            <w:shd w:val="clear" w:color="auto" w:fill="auto"/>
          </w:tcPr>
          <w:p w:rsidR="00C80ADF" w:rsidRPr="001E491B" w:rsidRDefault="00C80ADF" w:rsidP="00F4458A">
            <w:pPr>
              <w:jc w:val="center"/>
              <w:rPr>
                <w:sz w:val="24"/>
                <w:szCs w:val="24"/>
                <w:lang w:val="en-US"/>
              </w:rPr>
            </w:pPr>
            <w:r>
              <w:rPr>
                <w:sz w:val="24"/>
                <w:szCs w:val="24"/>
                <w:lang w:val="en-US"/>
              </w:rPr>
              <w:t>21.2.5.2</w:t>
            </w:r>
          </w:p>
        </w:tc>
        <w:tc>
          <w:tcPr>
            <w:tcW w:w="362" w:type="pct"/>
            <w:shd w:val="clear" w:color="auto" w:fill="auto"/>
          </w:tcPr>
          <w:p w:rsidR="00C80ADF" w:rsidRPr="001E491B" w:rsidRDefault="00C80ADF" w:rsidP="00F4458A">
            <w:pPr>
              <w:jc w:val="center"/>
              <w:rPr>
                <w:sz w:val="24"/>
                <w:szCs w:val="24"/>
                <w:lang w:val="en-US"/>
              </w:rPr>
            </w:pPr>
            <w:r>
              <w:rPr>
                <w:sz w:val="24"/>
                <w:szCs w:val="24"/>
                <w:lang w:val="en-US"/>
              </w:rPr>
              <w:t>2505</w:t>
            </w:r>
          </w:p>
        </w:tc>
        <w:tc>
          <w:tcPr>
            <w:tcW w:w="362" w:type="pct"/>
            <w:shd w:val="clear" w:color="auto" w:fill="auto"/>
          </w:tcPr>
          <w:p w:rsidR="00C80ADF" w:rsidRPr="001E491B" w:rsidRDefault="00C80ADF" w:rsidP="00F4458A">
            <w:pPr>
              <w:jc w:val="center"/>
              <w:rPr>
                <w:sz w:val="24"/>
                <w:szCs w:val="24"/>
                <w:lang w:val="en-US"/>
              </w:rPr>
            </w:pPr>
            <w:r>
              <w:rPr>
                <w:sz w:val="24"/>
                <w:szCs w:val="24"/>
                <w:lang w:val="en-US"/>
              </w:rPr>
              <w:t>01</w:t>
            </w:r>
          </w:p>
        </w:tc>
        <w:tc>
          <w:tcPr>
            <w:tcW w:w="1538" w:type="pct"/>
            <w:shd w:val="clear" w:color="auto" w:fill="auto"/>
          </w:tcPr>
          <w:p w:rsidR="00C80ADF" w:rsidRPr="001E491B" w:rsidRDefault="00C80ADF" w:rsidP="00F4458A">
            <w:pPr>
              <w:rPr>
                <w:sz w:val="24"/>
                <w:szCs w:val="24"/>
                <w:lang w:val="en-US"/>
              </w:rPr>
            </w:pPr>
            <w:r w:rsidRPr="00C80ADF">
              <w:rPr>
                <w:sz w:val="24"/>
                <w:szCs w:val="24"/>
                <w:lang w:val="en-US"/>
              </w:rPr>
              <w:t>There is no SECONDARY_CHANNEL_OFFSET in the vector</w:t>
            </w:r>
          </w:p>
        </w:tc>
        <w:tc>
          <w:tcPr>
            <w:tcW w:w="1680" w:type="pct"/>
            <w:shd w:val="clear" w:color="auto" w:fill="auto"/>
          </w:tcPr>
          <w:p w:rsidR="00C80ADF" w:rsidRPr="001E491B" w:rsidRDefault="00C80ADF" w:rsidP="00F4458A">
            <w:pPr>
              <w:rPr>
                <w:sz w:val="24"/>
                <w:szCs w:val="24"/>
                <w:lang w:val="en-US"/>
              </w:rPr>
            </w:pPr>
            <w:r w:rsidRPr="00C80ADF">
              <w:rPr>
                <w:sz w:val="24"/>
                <w:szCs w:val="24"/>
                <w:lang w:val="en-US"/>
              </w:rPr>
              <w:t>Change SECONDARY_CHANNEL_OFFSET to CHANNEL_WIDTH.  Also at 2505.39</w:t>
            </w:r>
          </w:p>
        </w:tc>
      </w:tr>
    </w:tbl>
    <w:p w:rsidR="00C80ADF" w:rsidRDefault="00C80ADF" w:rsidP="0089635F">
      <w:pPr>
        <w:rPr>
          <w:bCs/>
          <w:iCs/>
          <w:sz w:val="24"/>
          <w:szCs w:val="24"/>
        </w:rPr>
      </w:pPr>
    </w:p>
    <w:p w:rsidR="00C80ADF" w:rsidRDefault="00C80ADF" w:rsidP="00C80ADF">
      <w:pPr>
        <w:spacing w:after="240"/>
        <w:jc w:val="both"/>
        <w:rPr>
          <w:b/>
          <w:i/>
          <w:sz w:val="24"/>
          <w:szCs w:val="24"/>
        </w:rPr>
      </w:pPr>
      <w:r w:rsidRPr="001E491B">
        <w:rPr>
          <w:b/>
          <w:i/>
          <w:sz w:val="24"/>
          <w:szCs w:val="24"/>
        </w:rPr>
        <w:t>Discussion:</w:t>
      </w:r>
    </w:p>
    <w:p w:rsidR="00C80ADF" w:rsidRDefault="00C80ADF" w:rsidP="00C80ADF">
      <w:pPr>
        <w:spacing w:after="240"/>
        <w:jc w:val="both"/>
        <w:rPr>
          <w:sz w:val="24"/>
          <w:szCs w:val="24"/>
        </w:rPr>
      </w:pPr>
      <w:r w:rsidRPr="005D5477">
        <w:rPr>
          <w:sz w:val="24"/>
          <w:szCs w:val="24"/>
        </w:rPr>
        <w:t xml:space="preserve">In line </w:t>
      </w:r>
      <w:r>
        <w:rPr>
          <w:sz w:val="24"/>
          <w:szCs w:val="24"/>
        </w:rPr>
        <w:t>2505.01:</w:t>
      </w:r>
    </w:p>
    <w:p w:rsidR="00C80ADF" w:rsidRPr="005D5477" w:rsidRDefault="00C80ADF" w:rsidP="00C80ADF">
      <w:pPr>
        <w:spacing w:after="240"/>
        <w:jc w:val="both"/>
        <w:rPr>
          <w:sz w:val="24"/>
          <w:szCs w:val="24"/>
        </w:rPr>
      </w:pPr>
      <w:r w:rsidRPr="00C80ADF">
        <w:rPr>
          <w:noProof/>
          <w:sz w:val="24"/>
          <w:szCs w:val="24"/>
          <w:lang w:val="en-US" w:eastAsia="zh-CN"/>
        </w:rPr>
        <w:drawing>
          <wp:inline distT="0" distB="0" distL="0" distR="0">
            <wp:extent cx="6400800" cy="110172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101728"/>
                    </a:xfrm>
                    <a:prstGeom prst="rect">
                      <a:avLst/>
                    </a:prstGeom>
                    <a:noFill/>
                    <a:ln>
                      <a:noFill/>
                    </a:ln>
                  </pic:spPr>
                </pic:pic>
              </a:graphicData>
            </a:graphic>
          </wp:inline>
        </w:drawing>
      </w:r>
    </w:p>
    <w:p w:rsidR="00C80ADF" w:rsidRDefault="00C80ADF" w:rsidP="0089635F">
      <w:pPr>
        <w:rPr>
          <w:bCs/>
          <w:iCs/>
          <w:sz w:val="24"/>
          <w:szCs w:val="24"/>
        </w:rPr>
      </w:pPr>
      <w:r w:rsidRPr="00C80ADF">
        <w:rPr>
          <w:bCs/>
          <w:iCs/>
          <w:noProof/>
          <w:sz w:val="24"/>
          <w:szCs w:val="24"/>
          <w:lang w:val="en-US" w:eastAsia="zh-CN"/>
        </w:rPr>
        <w:drawing>
          <wp:inline distT="0" distB="0" distL="0" distR="0">
            <wp:extent cx="6400800" cy="43709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37099"/>
                    </a:xfrm>
                    <a:prstGeom prst="rect">
                      <a:avLst/>
                    </a:prstGeom>
                    <a:noFill/>
                    <a:ln>
                      <a:noFill/>
                    </a:ln>
                  </pic:spPr>
                </pic:pic>
              </a:graphicData>
            </a:graphic>
          </wp:inline>
        </w:drawing>
      </w:r>
    </w:p>
    <w:p w:rsidR="00C80ADF" w:rsidRDefault="00C80ADF" w:rsidP="0089635F">
      <w:pPr>
        <w:rPr>
          <w:bCs/>
          <w:iCs/>
          <w:sz w:val="24"/>
          <w:szCs w:val="24"/>
        </w:rPr>
      </w:pPr>
    </w:p>
    <w:p w:rsidR="00C80ADF" w:rsidRPr="005D5477" w:rsidRDefault="00C80ADF" w:rsidP="00C80ADF">
      <w:pPr>
        <w:spacing w:after="240"/>
        <w:jc w:val="both"/>
        <w:rPr>
          <w:sz w:val="24"/>
          <w:szCs w:val="24"/>
        </w:rPr>
      </w:pPr>
      <w:r w:rsidRPr="005D5477">
        <w:rPr>
          <w:sz w:val="24"/>
          <w:szCs w:val="24"/>
        </w:rPr>
        <w:t xml:space="preserve">In line </w:t>
      </w:r>
      <w:r>
        <w:rPr>
          <w:sz w:val="24"/>
          <w:szCs w:val="24"/>
        </w:rPr>
        <w:t>2505.39:</w:t>
      </w:r>
    </w:p>
    <w:p w:rsidR="00C80ADF" w:rsidRDefault="00C80ADF" w:rsidP="00C80ADF">
      <w:pPr>
        <w:rPr>
          <w:bCs/>
          <w:iCs/>
          <w:sz w:val="24"/>
          <w:szCs w:val="24"/>
        </w:rPr>
      </w:pPr>
      <w:r w:rsidRPr="005D5477">
        <w:rPr>
          <w:bCs/>
          <w:iCs/>
          <w:noProof/>
          <w:sz w:val="24"/>
          <w:szCs w:val="24"/>
          <w:lang w:val="en-US" w:eastAsia="zh-CN"/>
        </w:rPr>
        <w:drawing>
          <wp:inline distT="0" distB="0" distL="0" distR="0" wp14:anchorId="0B349A30" wp14:editId="7C0BDCAE">
            <wp:extent cx="6400800" cy="366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C80ADF" w:rsidRDefault="00C80ADF" w:rsidP="0089635F">
      <w:pPr>
        <w:rPr>
          <w:bCs/>
          <w:iCs/>
          <w:sz w:val="24"/>
          <w:szCs w:val="24"/>
        </w:rPr>
      </w:pPr>
    </w:p>
    <w:p w:rsidR="00F81398" w:rsidRDefault="00F81398">
      <w:pPr>
        <w:rPr>
          <w:bCs/>
          <w:iCs/>
          <w:sz w:val="24"/>
          <w:szCs w:val="24"/>
        </w:rPr>
      </w:pPr>
      <w:r>
        <w:rPr>
          <w:bCs/>
          <w:iCs/>
          <w:sz w:val="24"/>
          <w:szCs w:val="24"/>
        </w:rPr>
        <w:br w:type="page"/>
      </w:r>
    </w:p>
    <w:p w:rsidR="00F81398" w:rsidRDefault="00F81398" w:rsidP="0089635F">
      <w:pPr>
        <w:rPr>
          <w:bCs/>
          <w:iCs/>
          <w:sz w:val="24"/>
          <w:szCs w:val="24"/>
        </w:rPr>
      </w:pPr>
    </w:p>
    <w:p w:rsidR="00245860" w:rsidRDefault="00245860" w:rsidP="0089635F">
      <w:pPr>
        <w:rPr>
          <w:bCs/>
          <w:iCs/>
          <w:sz w:val="24"/>
          <w:szCs w:val="24"/>
        </w:rPr>
      </w:pPr>
      <w:r>
        <w:rPr>
          <w:bCs/>
          <w:iCs/>
          <w:sz w:val="24"/>
          <w:szCs w:val="24"/>
        </w:rPr>
        <w:t xml:space="preserve">The commenter points out correctly that there is no SECONDARY_CHANNEL_OFFSET in the PHYCONFIG_VECTOR </w:t>
      </w:r>
      <w:r w:rsidR="00F81398">
        <w:rPr>
          <w:bCs/>
          <w:iCs/>
          <w:sz w:val="24"/>
          <w:szCs w:val="24"/>
        </w:rPr>
        <w:t xml:space="preserve">used by VHT vector.  Instead, </w:t>
      </w:r>
      <w:r w:rsidR="00D354C4">
        <w:rPr>
          <w:bCs/>
          <w:iCs/>
          <w:sz w:val="24"/>
          <w:szCs w:val="24"/>
        </w:rPr>
        <w:t xml:space="preserve">as shown in clause 21.2.3, </w:t>
      </w:r>
      <w:r w:rsidR="00F81398">
        <w:rPr>
          <w:bCs/>
          <w:iCs/>
          <w:sz w:val="24"/>
          <w:szCs w:val="24"/>
        </w:rPr>
        <w:t>the PHYCONFIG_VECTOR used by VH</w:t>
      </w:r>
      <w:r w:rsidR="00D354C4">
        <w:rPr>
          <w:bCs/>
          <w:iCs/>
          <w:sz w:val="24"/>
          <w:szCs w:val="24"/>
        </w:rPr>
        <w:t>T vector contains the following parameters:</w:t>
      </w:r>
    </w:p>
    <w:p w:rsidR="00D354C4" w:rsidRDefault="00D354C4" w:rsidP="00D354C4">
      <w:pPr>
        <w:pStyle w:val="ListParagraph"/>
        <w:numPr>
          <w:ilvl w:val="0"/>
          <w:numId w:val="39"/>
        </w:numPr>
        <w:rPr>
          <w:bCs/>
          <w:iCs/>
        </w:rPr>
      </w:pPr>
      <w:r>
        <w:rPr>
          <w:bCs/>
          <w:iCs/>
        </w:rPr>
        <w:t xml:space="preserve">OPERATING_CHANNEL;  </w:t>
      </w:r>
    </w:p>
    <w:p w:rsidR="00D354C4" w:rsidRDefault="00D354C4" w:rsidP="00D354C4">
      <w:pPr>
        <w:pStyle w:val="ListParagraph"/>
        <w:numPr>
          <w:ilvl w:val="0"/>
          <w:numId w:val="39"/>
        </w:numPr>
        <w:rPr>
          <w:bCs/>
          <w:iCs/>
        </w:rPr>
      </w:pPr>
      <w:r>
        <w:rPr>
          <w:bCs/>
          <w:iCs/>
        </w:rPr>
        <w:t>CHANNEL_WIDTH;</w:t>
      </w:r>
    </w:p>
    <w:p w:rsidR="00D354C4" w:rsidRDefault="00D354C4" w:rsidP="00D354C4">
      <w:pPr>
        <w:pStyle w:val="ListParagraph"/>
        <w:numPr>
          <w:ilvl w:val="0"/>
          <w:numId w:val="39"/>
        </w:numPr>
        <w:rPr>
          <w:bCs/>
          <w:iCs/>
        </w:rPr>
      </w:pPr>
      <w:r>
        <w:rPr>
          <w:bCs/>
          <w:iCs/>
        </w:rPr>
        <w:t>CENTER_FREQUENCY_SEGMENT_0;  and</w:t>
      </w:r>
    </w:p>
    <w:p w:rsidR="00D354C4" w:rsidRPr="00D354C4" w:rsidRDefault="00D354C4" w:rsidP="00D354C4">
      <w:pPr>
        <w:pStyle w:val="ListParagraph"/>
        <w:numPr>
          <w:ilvl w:val="0"/>
          <w:numId w:val="39"/>
        </w:numPr>
        <w:rPr>
          <w:bCs/>
          <w:iCs/>
        </w:rPr>
      </w:pPr>
      <w:r>
        <w:rPr>
          <w:bCs/>
          <w:iCs/>
        </w:rPr>
        <w:t>CENTER_FREQURNCY_SEGMENT_1.</w:t>
      </w:r>
    </w:p>
    <w:p w:rsidR="00F81398" w:rsidRDefault="00F81398" w:rsidP="0089635F">
      <w:pPr>
        <w:rPr>
          <w:bCs/>
          <w:iCs/>
          <w:sz w:val="24"/>
          <w:szCs w:val="24"/>
        </w:rPr>
      </w:pPr>
    </w:p>
    <w:p w:rsidR="00CD6EBD" w:rsidRPr="0086681D" w:rsidRDefault="00CD6EBD" w:rsidP="00CD6EBD">
      <w:pPr>
        <w:jc w:val="both"/>
        <w:rPr>
          <w:b/>
          <w:i/>
          <w:sz w:val="24"/>
          <w:szCs w:val="24"/>
        </w:rPr>
      </w:pPr>
      <w:r>
        <w:rPr>
          <w:b/>
          <w:i/>
          <w:sz w:val="24"/>
          <w:szCs w:val="24"/>
        </w:rPr>
        <w:t>Resolution:</w:t>
      </w:r>
    </w:p>
    <w:p w:rsidR="00CD6EBD" w:rsidRDefault="00CD6EBD" w:rsidP="00CD6EB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CD6EBD">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lines 2505.1 and 2505.39, change “SECONDARY_CHANNEL_OFFSET” to “OPERATING_CHANNEL”.</w:t>
      </w:r>
    </w:p>
    <w:p w:rsidR="00F81398" w:rsidRDefault="00F81398" w:rsidP="0089635F">
      <w:pPr>
        <w:rPr>
          <w:bCs/>
          <w:iCs/>
          <w:sz w:val="24"/>
          <w:szCs w:val="24"/>
        </w:rPr>
      </w:pPr>
    </w:p>
    <w:p w:rsidR="003F2A2B" w:rsidRDefault="003F2A2B">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3F2A2B"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Proposed Change</w:t>
            </w:r>
          </w:p>
        </w:tc>
      </w:tr>
      <w:tr w:rsidR="003F2A2B" w:rsidRPr="001E491B" w:rsidTr="00F4458A">
        <w:trPr>
          <w:trHeight w:val="1223"/>
          <w:jc w:val="center"/>
        </w:trPr>
        <w:tc>
          <w:tcPr>
            <w:tcW w:w="380" w:type="pct"/>
            <w:shd w:val="clear" w:color="auto" w:fill="auto"/>
          </w:tcPr>
          <w:p w:rsidR="003F2A2B" w:rsidRPr="001E491B" w:rsidRDefault="003F2A2B" w:rsidP="00F4458A">
            <w:pPr>
              <w:rPr>
                <w:sz w:val="24"/>
                <w:szCs w:val="24"/>
                <w:lang w:val="en-US"/>
              </w:rPr>
            </w:pPr>
            <w:r>
              <w:rPr>
                <w:sz w:val="24"/>
                <w:szCs w:val="24"/>
                <w:lang w:val="en-US"/>
              </w:rPr>
              <w:t>7407</w:t>
            </w:r>
          </w:p>
        </w:tc>
        <w:tc>
          <w:tcPr>
            <w:tcW w:w="678" w:type="pct"/>
            <w:shd w:val="clear" w:color="auto" w:fill="auto"/>
          </w:tcPr>
          <w:p w:rsidR="003F2A2B" w:rsidRPr="001E491B" w:rsidRDefault="003F2A2B" w:rsidP="00F4458A">
            <w:pPr>
              <w:jc w:val="center"/>
              <w:rPr>
                <w:sz w:val="24"/>
                <w:szCs w:val="24"/>
                <w:lang w:val="en-US"/>
              </w:rPr>
            </w:pPr>
            <w:r>
              <w:rPr>
                <w:sz w:val="24"/>
                <w:szCs w:val="24"/>
                <w:lang w:val="en-US"/>
              </w:rPr>
              <w:t>21.2.5.2</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2505</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40</w:t>
            </w:r>
          </w:p>
        </w:tc>
        <w:tc>
          <w:tcPr>
            <w:tcW w:w="1538" w:type="pct"/>
            <w:shd w:val="clear" w:color="auto" w:fill="auto"/>
          </w:tcPr>
          <w:p w:rsidR="003F2A2B" w:rsidRPr="001E491B" w:rsidRDefault="003F2A2B" w:rsidP="00F4458A">
            <w:pPr>
              <w:rPr>
                <w:sz w:val="24"/>
                <w:szCs w:val="24"/>
                <w:lang w:val="en-US"/>
              </w:rPr>
            </w:pPr>
            <w:r w:rsidRPr="003F2A2B">
              <w:rPr>
                <w:sz w:val="24"/>
                <w:szCs w:val="24"/>
                <w:lang w:val="en-US"/>
              </w:rPr>
              <w:t>The CENTER_FREQUENCY_SEGMENTs need to be discarded too</w:t>
            </w:r>
          </w:p>
        </w:tc>
        <w:tc>
          <w:tcPr>
            <w:tcW w:w="1680" w:type="pct"/>
            <w:shd w:val="clear" w:color="auto" w:fill="auto"/>
          </w:tcPr>
          <w:p w:rsidR="003F2A2B" w:rsidRPr="001E491B" w:rsidRDefault="003F2A2B" w:rsidP="00F4458A">
            <w:pPr>
              <w:rPr>
                <w:sz w:val="24"/>
                <w:szCs w:val="24"/>
                <w:lang w:val="en-US"/>
              </w:rPr>
            </w:pPr>
            <w:r w:rsidRPr="003F2A2B">
              <w:rPr>
                <w:sz w:val="24"/>
                <w:szCs w:val="24"/>
                <w:lang w:val="en-US"/>
              </w:rPr>
              <w:t>Add two rows, one for CENTER_FREQUENCY_SEGMENT_0 and one for CENTER_FREQUENCY_SEGMENT_1, both with "discarded" and "PHYCONFIG_VECTOR"</w:t>
            </w:r>
          </w:p>
        </w:tc>
      </w:tr>
    </w:tbl>
    <w:p w:rsidR="003F2A2B" w:rsidRDefault="003F2A2B" w:rsidP="0089635F">
      <w:pPr>
        <w:rPr>
          <w:bCs/>
          <w:iCs/>
          <w:sz w:val="24"/>
          <w:szCs w:val="24"/>
        </w:rPr>
      </w:pPr>
    </w:p>
    <w:p w:rsidR="003F2A2B" w:rsidRDefault="003F2A2B" w:rsidP="003F2A2B">
      <w:pPr>
        <w:spacing w:after="240"/>
        <w:jc w:val="both"/>
        <w:rPr>
          <w:b/>
          <w:i/>
          <w:sz w:val="24"/>
          <w:szCs w:val="24"/>
        </w:rPr>
      </w:pPr>
      <w:r w:rsidRPr="001E491B">
        <w:rPr>
          <w:b/>
          <w:i/>
          <w:sz w:val="24"/>
          <w:szCs w:val="24"/>
        </w:rPr>
        <w:t>Discussion:</w:t>
      </w:r>
    </w:p>
    <w:p w:rsidR="003F2A2B" w:rsidRDefault="003F2A2B" w:rsidP="003F2A2B">
      <w:pPr>
        <w:spacing w:after="240"/>
        <w:jc w:val="both"/>
        <w:rPr>
          <w:sz w:val="24"/>
          <w:szCs w:val="24"/>
        </w:rPr>
      </w:pPr>
      <w:r w:rsidRPr="005D5477">
        <w:rPr>
          <w:sz w:val="24"/>
          <w:szCs w:val="24"/>
        </w:rPr>
        <w:t xml:space="preserve">In </w:t>
      </w:r>
      <w:r>
        <w:rPr>
          <w:sz w:val="24"/>
          <w:szCs w:val="24"/>
        </w:rPr>
        <w:t>Table 21-3:</w:t>
      </w:r>
    </w:p>
    <w:p w:rsidR="003F2A2B" w:rsidRDefault="003F2A2B" w:rsidP="003F2A2B">
      <w:pPr>
        <w:spacing w:after="240"/>
        <w:jc w:val="both"/>
        <w:rPr>
          <w:sz w:val="24"/>
          <w:szCs w:val="24"/>
        </w:rPr>
      </w:pPr>
      <w:r w:rsidRPr="005D5477">
        <w:rPr>
          <w:bCs/>
          <w:iCs/>
          <w:noProof/>
          <w:sz w:val="24"/>
          <w:szCs w:val="24"/>
          <w:lang w:val="en-US" w:eastAsia="zh-CN"/>
        </w:rPr>
        <w:drawing>
          <wp:inline distT="0" distB="0" distL="0" distR="0" wp14:anchorId="053FF852" wp14:editId="02260DA0">
            <wp:extent cx="6400800" cy="366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665855"/>
                    </a:xfrm>
                    <a:prstGeom prst="rect">
                      <a:avLst/>
                    </a:prstGeom>
                    <a:noFill/>
                    <a:ln>
                      <a:noFill/>
                    </a:ln>
                  </pic:spPr>
                </pic:pic>
              </a:graphicData>
            </a:graphic>
          </wp:inline>
        </w:drawing>
      </w:r>
    </w:p>
    <w:p w:rsidR="003F2A2B" w:rsidRDefault="003F2A2B" w:rsidP="003F2A2B">
      <w:pPr>
        <w:spacing w:after="240"/>
        <w:jc w:val="both"/>
        <w:rPr>
          <w:sz w:val="24"/>
          <w:szCs w:val="24"/>
        </w:rPr>
      </w:pPr>
      <w:r>
        <w:rPr>
          <w:sz w:val="24"/>
          <w:szCs w:val="24"/>
        </w:rPr>
        <w:t xml:space="preserve">The parameters CHANNEL_FREQUENCY_SEGMENT_0 and CHANNEL_FREQUENCY_SEGMENT_1 are missing here for PHYCONFIG_VECTOR used by VHT PHY.  </w:t>
      </w:r>
    </w:p>
    <w:p w:rsidR="003F2A2B" w:rsidRPr="0086681D" w:rsidRDefault="003F2A2B" w:rsidP="003F2A2B">
      <w:pPr>
        <w:jc w:val="both"/>
        <w:rPr>
          <w:b/>
          <w:i/>
          <w:sz w:val="24"/>
          <w:szCs w:val="24"/>
        </w:rPr>
      </w:pPr>
      <w:r>
        <w:rPr>
          <w:b/>
          <w:i/>
          <w:sz w:val="24"/>
          <w:szCs w:val="24"/>
        </w:rPr>
        <w:t>Resolution:</w:t>
      </w:r>
    </w:p>
    <w:p w:rsidR="003F2A2B" w:rsidRDefault="003F2A2B" w:rsidP="003F2A2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3F2A2B" w:rsidRPr="003F2A2B" w:rsidRDefault="003F2A2B" w:rsidP="003F2A2B">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At lines 2505.40</w:t>
      </w:r>
      <w:r>
        <w:rPr>
          <w:rFonts w:ascii="Times New Roman" w:eastAsia="Calibri" w:hAnsi="Times New Roman"/>
          <w:szCs w:val="24"/>
          <w:highlight w:val="yellow"/>
        </w:rPr>
        <w:t xml:space="preserve">, </w:t>
      </w:r>
      <w:r w:rsidRPr="003F2A2B">
        <w:rPr>
          <w:rFonts w:ascii="Times New Roman" w:hAnsi="Times New Roman"/>
          <w:szCs w:val="24"/>
          <w:highlight w:val="yellow"/>
          <w:lang w:val="en-US"/>
        </w:rPr>
        <w:t>add two rows, one for CENTER_FREQUENCY_SEGMENT_0 and one for CENTER_FREQUENCY_SEGMENT_1, both with "discarded" and "PHYCONFIG_VECTOR"</w:t>
      </w:r>
      <w:r>
        <w:rPr>
          <w:rFonts w:ascii="Times New Roman" w:hAnsi="Times New Roman"/>
          <w:szCs w:val="24"/>
          <w:highlight w:val="yellow"/>
          <w:lang w:val="en-US"/>
        </w:rPr>
        <w:t>.</w:t>
      </w:r>
    </w:p>
    <w:p w:rsidR="007219BC" w:rsidRDefault="007219BC">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7219BC"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Proposed Change</w:t>
            </w:r>
          </w:p>
        </w:tc>
      </w:tr>
      <w:tr w:rsidR="007219BC" w:rsidRPr="001E491B" w:rsidTr="00F4458A">
        <w:trPr>
          <w:trHeight w:val="1223"/>
          <w:jc w:val="center"/>
        </w:trPr>
        <w:tc>
          <w:tcPr>
            <w:tcW w:w="380" w:type="pct"/>
            <w:shd w:val="clear" w:color="auto" w:fill="auto"/>
          </w:tcPr>
          <w:p w:rsidR="007219BC" w:rsidRPr="001E491B" w:rsidRDefault="007219BC" w:rsidP="00F4458A">
            <w:pPr>
              <w:rPr>
                <w:sz w:val="24"/>
                <w:szCs w:val="24"/>
                <w:lang w:val="en-US"/>
              </w:rPr>
            </w:pPr>
            <w:r>
              <w:rPr>
                <w:sz w:val="24"/>
                <w:szCs w:val="24"/>
                <w:lang w:val="en-US"/>
              </w:rPr>
              <w:t>7401</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15.4.4.3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2221</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54</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w:t>
            </w:r>
          </w:p>
        </w:tc>
      </w:tr>
      <w:tr w:rsidR="007219BC" w:rsidRPr="001E491B" w:rsidTr="00F4458A">
        <w:trPr>
          <w:trHeight w:val="1223"/>
          <w:jc w:val="center"/>
        </w:trPr>
        <w:tc>
          <w:tcPr>
            <w:tcW w:w="380" w:type="pct"/>
            <w:shd w:val="clear" w:color="auto" w:fill="auto"/>
          </w:tcPr>
          <w:p w:rsidR="007219BC" w:rsidRPr="001E491B" w:rsidRDefault="007219BC" w:rsidP="007219BC">
            <w:pPr>
              <w:rPr>
                <w:sz w:val="24"/>
                <w:szCs w:val="24"/>
                <w:lang w:val="en-US"/>
              </w:rPr>
            </w:pPr>
            <w:r>
              <w:rPr>
                <w:sz w:val="24"/>
                <w:szCs w:val="24"/>
                <w:lang w:val="en-US"/>
              </w:rPr>
              <w:t>7402</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16.3.6.3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2249</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52</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an"</w:t>
            </w:r>
          </w:p>
        </w:tc>
      </w:tr>
    </w:tbl>
    <w:p w:rsidR="007219BC" w:rsidRDefault="007219BC" w:rsidP="0089635F">
      <w:pPr>
        <w:rPr>
          <w:bCs/>
          <w:iCs/>
          <w:sz w:val="24"/>
          <w:szCs w:val="24"/>
        </w:rPr>
      </w:pPr>
    </w:p>
    <w:p w:rsidR="00D67AA8" w:rsidRDefault="00D67AA8" w:rsidP="00D67AA8">
      <w:pPr>
        <w:spacing w:after="240"/>
        <w:jc w:val="both"/>
        <w:rPr>
          <w:b/>
          <w:i/>
          <w:sz w:val="24"/>
          <w:szCs w:val="24"/>
        </w:rPr>
      </w:pPr>
      <w:r w:rsidRPr="001E491B">
        <w:rPr>
          <w:b/>
          <w:i/>
          <w:sz w:val="24"/>
          <w:szCs w:val="24"/>
        </w:rPr>
        <w:t>Discussion:</w:t>
      </w:r>
    </w:p>
    <w:p w:rsidR="00D67AA8" w:rsidRDefault="00D67AA8" w:rsidP="00D67AA8">
      <w:pPr>
        <w:spacing w:after="240"/>
        <w:jc w:val="both"/>
        <w:rPr>
          <w:sz w:val="24"/>
          <w:szCs w:val="24"/>
        </w:rPr>
      </w:pPr>
      <w:r w:rsidRPr="005D5477">
        <w:rPr>
          <w:sz w:val="24"/>
          <w:szCs w:val="24"/>
        </w:rPr>
        <w:t xml:space="preserve">In line </w:t>
      </w:r>
      <w:r>
        <w:rPr>
          <w:sz w:val="24"/>
          <w:szCs w:val="24"/>
        </w:rPr>
        <w:t>2221.54:</w:t>
      </w:r>
    </w:p>
    <w:p w:rsidR="00D67AA8" w:rsidRDefault="00EC5FFC" w:rsidP="00D67AA8">
      <w:pPr>
        <w:spacing w:after="240"/>
        <w:jc w:val="both"/>
        <w:rPr>
          <w:sz w:val="24"/>
          <w:szCs w:val="24"/>
        </w:rPr>
      </w:pPr>
      <w:r w:rsidRPr="00EC5FFC">
        <w:rPr>
          <w:noProof/>
          <w:sz w:val="24"/>
          <w:szCs w:val="24"/>
          <w:lang w:val="en-US" w:eastAsia="zh-CN"/>
        </w:rPr>
        <w:drawing>
          <wp:inline distT="0" distB="0" distL="0" distR="0">
            <wp:extent cx="6400800" cy="22783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278372"/>
                    </a:xfrm>
                    <a:prstGeom prst="rect">
                      <a:avLst/>
                    </a:prstGeom>
                    <a:noFill/>
                    <a:ln>
                      <a:noFill/>
                    </a:ln>
                  </pic:spPr>
                </pic:pic>
              </a:graphicData>
            </a:graphic>
          </wp:inline>
        </w:drawing>
      </w:r>
    </w:p>
    <w:p w:rsidR="00D67AA8" w:rsidRDefault="00D67AA8" w:rsidP="00D67AA8">
      <w:pPr>
        <w:spacing w:after="240"/>
        <w:jc w:val="both"/>
        <w:rPr>
          <w:sz w:val="24"/>
          <w:szCs w:val="24"/>
        </w:rPr>
      </w:pPr>
      <w:r>
        <w:rPr>
          <w:sz w:val="24"/>
          <w:szCs w:val="24"/>
        </w:rPr>
        <w:t>In line 2249.52:</w:t>
      </w:r>
    </w:p>
    <w:p w:rsidR="003D618A" w:rsidRDefault="003D618A" w:rsidP="00D67AA8">
      <w:pPr>
        <w:spacing w:after="240"/>
        <w:jc w:val="both"/>
        <w:rPr>
          <w:sz w:val="24"/>
          <w:szCs w:val="24"/>
        </w:rPr>
      </w:pPr>
      <w:r w:rsidRPr="003D618A">
        <w:rPr>
          <w:noProof/>
          <w:sz w:val="24"/>
          <w:szCs w:val="24"/>
          <w:lang w:val="en-US" w:eastAsia="zh-CN"/>
        </w:rPr>
        <w:drawing>
          <wp:inline distT="0" distB="0" distL="0" distR="0">
            <wp:extent cx="6400800" cy="1024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024705"/>
                    </a:xfrm>
                    <a:prstGeom prst="rect">
                      <a:avLst/>
                    </a:prstGeom>
                    <a:noFill/>
                    <a:ln>
                      <a:noFill/>
                    </a:ln>
                  </pic:spPr>
                </pic:pic>
              </a:graphicData>
            </a:graphic>
          </wp:inline>
        </w:drawing>
      </w:r>
    </w:p>
    <w:p w:rsidR="00D67AA8" w:rsidRDefault="00281658" w:rsidP="00D67AA8">
      <w:pPr>
        <w:spacing w:after="240"/>
        <w:jc w:val="both"/>
        <w:rPr>
          <w:sz w:val="24"/>
          <w:szCs w:val="24"/>
        </w:rPr>
      </w:pPr>
      <w:r w:rsidRPr="00281658">
        <w:rPr>
          <w:noProof/>
          <w:sz w:val="24"/>
          <w:szCs w:val="24"/>
          <w:lang w:val="en-US" w:eastAsia="zh-CN"/>
        </w:rPr>
        <w:drawing>
          <wp:inline distT="0" distB="0" distL="0" distR="0">
            <wp:extent cx="6400800" cy="13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300275"/>
                    </a:xfrm>
                    <a:prstGeom prst="rect">
                      <a:avLst/>
                    </a:prstGeom>
                    <a:noFill/>
                    <a:ln>
                      <a:noFill/>
                    </a:ln>
                  </pic:spPr>
                </pic:pic>
              </a:graphicData>
            </a:graphic>
          </wp:inline>
        </w:drawing>
      </w:r>
    </w:p>
    <w:p w:rsidR="00926924" w:rsidRDefault="00926924">
      <w:pPr>
        <w:rPr>
          <w:bCs/>
          <w:iCs/>
          <w:sz w:val="24"/>
          <w:szCs w:val="24"/>
        </w:rPr>
      </w:pPr>
      <w:r>
        <w:rPr>
          <w:bCs/>
          <w:iCs/>
          <w:sz w:val="24"/>
          <w:szCs w:val="24"/>
        </w:rPr>
        <w:br w:type="page"/>
      </w:r>
    </w:p>
    <w:p w:rsidR="00926924" w:rsidRDefault="00926924" w:rsidP="0089635F">
      <w:pPr>
        <w:rPr>
          <w:bCs/>
          <w:iCs/>
          <w:sz w:val="24"/>
          <w:szCs w:val="24"/>
        </w:rPr>
      </w:pPr>
    </w:p>
    <w:p w:rsidR="003550DE" w:rsidRDefault="00926924" w:rsidP="0089635F">
      <w:pPr>
        <w:rPr>
          <w:bCs/>
          <w:iCs/>
          <w:sz w:val="24"/>
          <w:szCs w:val="24"/>
        </w:rPr>
      </w:pPr>
      <w:r>
        <w:rPr>
          <w:bCs/>
          <w:iCs/>
          <w:sz w:val="24"/>
          <w:szCs w:val="24"/>
        </w:rPr>
        <w:t>The commenter points out correctly that 2.4 GHz channel use dot11Current</w:t>
      </w:r>
      <w:r w:rsidR="00A07EAF">
        <w:rPr>
          <w:bCs/>
          <w:iCs/>
          <w:sz w:val="24"/>
          <w:szCs w:val="24"/>
        </w:rPr>
        <w:t>Channel</w:t>
      </w:r>
      <w:r>
        <w:rPr>
          <w:bCs/>
          <w:iCs/>
          <w:sz w:val="24"/>
          <w:szCs w:val="24"/>
        </w:rPr>
        <w:t xml:space="preserve"> instead of dot11Current</w:t>
      </w:r>
      <w:r w:rsidR="00A07EAF">
        <w:rPr>
          <w:bCs/>
          <w:iCs/>
          <w:sz w:val="24"/>
          <w:szCs w:val="24"/>
        </w:rPr>
        <w:t>Frequency:</w:t>
      </w:r>
    </w:p>
    <w:p w:rsidR="00926924" w:rsidRDefault="00926924" w:rsidP="0089635F">
      <w:pPr>
        <w:rPr>
          <w:bCs/>
          <w:iCs/>
          <w:sz w:val="24"/>
          <w:szCs w:val="24"/>
        </w:rPr>
      </w:pPr>
    </w:p>
    <w:p w:rsidR="00926924" w:rsidRDefault="00A07EAF" w:rsidP="0089635F">
      <w:pPr>
        <w:rPr>
          <w:bCs/>
          <w:iCs/>
          <w:sz w:val="24"/>
          <w:szCs w:val="24"/>
        </w:rPr>
      </w:pPr>
      <w:r w:rsidRPr="00A07EAF">
        <w:rPr>
          <w:bCs/>
          <w:iCs/>
          <w:noProof/>
          <w:sz w:val="24"/>
          <w:szCs w:val="24"/>
          <w:lang w:val="en-US" w:eastAsia="zh-CN"/>
        </w:rPr>
        <w:drawing>
          <wp:inline distT="0" distB="0" distL="0" distR="0">
            <wp:extent cx="6400800" cy="183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833819"/>
                    </a:xfrm>
                    <a:prstGeom prst="rect">
                      <a:avLst/>
                    </a:prstGeom>
                    <a:noFill/>
                    <a:ln>
                      <a:noFill/>
                    </a:ln>
                  </pic:spPr>
                </pic:pic>
              </a:graphicData>
            </a:graphic>
          </wp:inline>
        </w:drawing>
      </w:r>
    </w:p>
    <w:p w:rsidR="00A07EAF" w:rsidRDefault="00A07EAF" w:rsidP="0089635F">
      <w:pPr>
        <w:rPr>
          <w:bCs/>
          <w:iCs/>
          <w:sz w:val="24"/>
          <w:szCs w:val="24"/>
        </w:rPr>
      </w:pPr>
    </w:p>
    <w:p w:rsidR="00926924" w:rsidRDefault="00A07EAF" w:rsidP="0089635F">
      <w:pPr>
        <w:rPr>
          <w:bCs/>
          <w:iCs/>
          <w:sz w:val="24"/>
          <w:szCs w:val="24"/>
          <w:lang w:val="en-US"/>
        </w:rPr>
      </w:pPr>
      <w:r w:rsidRPr="00A07EAF">
        <w:rPr>
          <w:bCs/>
          <w:iCs/>
          <w:noProof/>
          <w:sz w:val="24"/>
          <w:szCs w:val="24"/>
          <w:lang w:val="en-US" w:eastAsia="zh-CN"/>
        </w:rPr>
        <w:drawing>
          <wp:inline distT="0" distB="0" distL="0" distR="0">
            <wp:extent cx="6400800" cy="152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5651"/>
                    </a:xfrm>
                    <a:prstGeom prst="rect">
                      <a:avLst/>
                    </a:prstGeom>
                    <a:noFill/>
                    <a:ln>
                      <a:noFill/>
                    </a:ln>
                  </pic:spPr>
                </pic:pic>
              </a:graphicData>
            </a:graphic>
          </wp:inline>
        </w:drawing>
      </w:r>
    </w:p>
    <w:p w:rsidR="00A07EAF" w:rsidRDefault="00A07EAF" w:rsidP="0089635F">
      <w:pPr>
        <w:rPr>
          <w:bCs/>
          <w:iCs/>
          <w:sz w:val="24"/>
          <w:szCs w:val="24"/>
          <w:lang w:val="en-US"/>
        </w:rPr>
      </w:pPr>
    </w:p>
    <w:p w:rsidR="001F1FDF" w:rsidRDefault="001F1FDF">
      <w:pPr>
        <w:rPr>
          <w:bCs/>
          <w:iCs/>
          <w:sz w:val="24"/>
          <w:szCs w:val="24"/>
          <w:lang w:val="en-US"/>
        </w:rPr>
      </w:pPr>
      <w:r>
        <w:rPr>
          <w:bCs/>
          <w:iCs/>
          <w:sz w:val="24"/>
          <w:szCs w:val="24"/>
          <w:lang w:val="en-US"/>
        </w:rPr>
        <w:br w:type="page"/>
      </w:r>
    </w:p>
    <w:p w:rsidR="001F1FDF" w:rsidRDefault="001F1FDF" w:rsidP="00A07EAF">
      <w:pPr>
        <w:jc w:val="both"/>
        <w:rPr>
          <w:bCs/>
          <w:iCs/>
          <w:sz w:val="24"/>
          <w:szCs w:val="24"/>
          <w:lang w:val="en-US"/>
        </w:rPr>
      </w:pPr>
    </w:p>
    <w:p w:rsidR="00A07EAF" w:rsidRDefault="00A07EAF" w:rsidP="00A07EAF">
      <w:pPr>
        <w:jc w:val="both"/>
        <w:rPr>
          <w:bCs/>
          <w:iCs/>
          <w:sz w:val="24"/>
          <w:szCs w:val="24"/>
          <w:lang w:val="en-US"/>
        </w:rPr>
      </w:pPr>
      <w:r>
        <w:rPr>
          <w:bCs/>
          <w:iCs/>
          <w:sz w:val="24"/>
          <w:szCs w:val="24"/>
          <w:lang w:val="en-US"/>
        </w:rPr>
        <w:t>In addition to make the changes at lines 2221.54 and 2249.52, we need to co</w:t>
      </w:r>
      <w:r w:rsidR="001F1FDF">
        <w:rPr>
          <w:bCs/>
          <w:iCs/>
          <w:sz w:val="24"/>
          <w:szCs w:val="24"/>
          <w:lang w:val="en-US"/>
        </w:rPr>
        <w:t>nsider the following changes:</w:t>
      </w:r>
    </w:p>
    <w:p w:rsidR="001F1FDF" w:rsidRDefault="001F1FDF" w:rsidP="001F1FDF">
      <w:pPr>
        <w:pStyle w:val="ListParagraph"/>
        <w:numPr>
          <w:ilvl w:val="0"/>
          <w:numId w:val="40"/>
        </w:numPr>
        <w:jc w:val="both"/>
        <w:rPr>
          <w:bCs/>
          <w:iCs/>
        </w:rPr>
      </w:pPr>
      <w:r>
        <w:rPr>
          <w:bCs/>
          <w:iCs/>
        </w:rPr>
        <w:t>There is no “Information field”;</w:t>
      </w:r>
    </w:p>
    <w:p w:rsidR="001F1FDF" w:rsidRDefault="001F1FDF" w:rsidP="001F1FDF">
      <w:pPr>
        <w:pStyle w:val="ListParagraph"/>
        <w:numPr>
          <w:ilvl w:val="0"/>
          <w:numId w:val="40"/>
        </w:numPr>
        <w:jc w:val="both"/>
        <w:rPr>
          <w:bCs/>
          <w:iCs/>
        </w:rPr>
      </w:pPr>
      <w:r>
        <w:rPr>
          <w:bCs/>
          <w:iCs/>
        </w:rPr>
        <w:t xml:space="preserve">The information on “dot11CurrentChannel” may be confusing because 2.4 GHz </w:t>
      </w:r>
      <w:r w:rsidRPr="001F1FDF">
        <w:rPr>
          <w:bCs/>
          <w:iCs/>
        </w:rPr>
        <w:t>use dot11CurrentChannel instead of dot11C</w:t>
      </w:r>
      <w:r>
        <w:rPr>
          <w:bCs/>
          <w:iCs/>
        </w:rPr>
        <w:t>urrentFrequency;</w:t>
      </w:r>
    </w:p>
    <w:p w:rsidR="009A35C9" w:rsidRPr="009A35C9" w:rsidRDefault="001F1FDF" w:rsidP="009A35C9">
      <w:pPr>
        <w:pStyle w:val="ListParagraph"/>
        <w:numPr>
          <w:ilvl w:val="0"/>
          <w:numId w:val="40"/>
        </w:numPr>
        <w:jc w:val="both"/>
        <w:rPr>
          <w:bCs/>
          <w:iCs/>
        </w:rPr>
      </w:pPr>
      <w:r>
        <w:rPr>
          <w:bCs/>
          <w:iCs/>
        </w:rPr>
        <w:t xml:space="preserve">The last sentence is incorrect (and redundant too) because </w:t>
      </w:r>
      <w:r w:rsidR="00FC6C34">
        <w:rPr>
          <w:bCs/>
          <w:iCs/>
        </w:rPr>
        <w:t>it should the length of the Current Channel field is octet.</w:t>
      </w:r>
    </w:p>
    <w:p w:rsidR="00A07EAF" w:rsidRDefault="008C2059" w:rsidP="0089635F">
      <w:pPr>
        <w:rPr>
          <w:bCs/>
          <w:iCs/>
          <w:sz w:val="24"/>
          <w:szCs w:val="24"/>
          <w:lang w:val="en-US"/>
        </w:rPr>
      </w:pPr>
      <w:r w:rsidRPr="008C2059">
        <w:rPr>
          <w:bCs/>
          <w:iCs/>
          <w:noProof/>
          <w:sz w:val="24"/>
          <w:szCs w:val="24"/>
          <w:lang w:val="en-US" w:eastAsia="zh-CN"/>
        </w:rPr>
        <w:drawing>
          <wp:inline distT="0" distB="0" distL="0" distR="0">
            <wp:extent cx="6400800" cy="262493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624934"/>
                    </a:xfrm>
                    <a:prstGeom prst="rect">
                      <a:avLst/>
                    </a:prstGeom>
                    <a:noFill/>
                    <a:ln>
                      <a:noFill/>
                    </a:ln>
                  </pic:spPr>
                </pic:pic>
              </a:graphicData>
            </a:graphic>
          </wp:inline>
        </w:drawing>
      </w:r>
    </w:p>
    <w:p w:rsidR="008C2059" w:rsidRDefault="008C2059" w:rsidP="0089635F">
      <w:pPr>
        <w:rPr>
          <w:bCs/>
          <w:iCs/>
          <w:sz w:val="24"/>
          <w:szCs w:val="24"/>
          <w:lang w:val="en-US"/>
        </w:rPr>
      </w:pPr>
      <w:r w:rsidRPr="008C2059">
        <w:rPr>
          <w:bCs/>
          <w:iCs/>
          <w:noProof/>
          <w:sz w:val="24"/>
          <w:szCs w:val="24"/>
          <w:lang w:val="en-US" w:eastAsia="zh-CN"/>
        </w:rPr>
        <w:drawing>
          <wp:inline distT="0" distB="0" distL="0" distR="0">
            <wp:extent cx="6400800" cy="452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52855"/>
                    </a:xfrm>
                    <a:prstGeom prst="rect">
                      <a:avLst/>
                    </a:prstGeom>
                    <a:noFill/>
                    <a:ln>
                      <a:noFill/>
                    </a:ln>
                  </pic:spPr>
                </pic:pic>
              </a:graphicData>
            </a:graphic>
          </wp:inline>
        </w:drawing>
      </w:r>
    </w:p>
    <w:p w:rsidR="001F1FDF" w:rsidRDefault="001F1FDF" w:rsidP="0089635F">
      <w:pPr>
        <w:rPr>
          <w:bCs/>
          <w:iCs/>
          <w:sz w:val="24"/>
          <w:szCs w:val="24"/>
          <w:lang w:val="en-US"/>
        </w:rPr>
      </w:pPr>
    </w:p>
    <w:p w:rsidR="008D2DC3" w:rsidRDefault="009A35C9" w:rsidP="0089635F">
      <w:pPr>
        <w:rPr>
          <w:bCs/>
          <w:iCs/>
          <w:sz w:val="24"/>
          <w:szCs w:val="24"/>
          <w:lang w:val="en-US"/>
        </w:rPr>
      </w:pPr>
      <w:r>
        <w:rPr>
          <w:bCs/>
          <w:iCs/>
          <w:sz w:val="24"/>
          <w:szCs w:val="24"/>
          <w:lang w:val="en-US"/>
        </w:rPr>
        <w:t xml:space="preserve">A proposed resolution here is to change “The Information field contains a single parameter </w:t>
      </w:r>
      <w:proofErr w:type="spellStart"/>
      <w:r>
        <w:rPr>
          <w:bCs/>
          <w:iCs/>
          <w:sz w:val="24"/>
          <w:szCs w:val="24"/>
          <w:lang w:val="en-US"/>
        </w:rPr>
        <w:t>constaining</w:t>
      </w:r>
      <w:proofErr w:type="spellEnd"/>
      <w:r>
        <w:rPr>
          <w:bCs/>
          <w:iCs/>
          <w:sz w:val="24"/>
          <w:szCs w:val="24"/>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w:t>
      </w:r>
      <w:r w:rsidR="008D2DC3">
        <w:rPr>
          <w:bCs/>
          <w:iCs/>
          <w:sz w:val="24"/>
          <w:szCs w:val="24"/>
          <w:lang w:val="en-US"/>
        </w:rPr>
        <w:t xml:space="preserve"> “The </w:t>
      </w:r>
      <w:proofErr w:type="spellStart"/>
      <w:r w:rsidR="008D2DC3">
        <w:rPr>
          <w:bCs/>
          <w:iCs/>
          <w:sz w:val="24"/>
          <w:szCs w:val="24"/>
          <w:lang w:val="en-US"/>
        </w:rPr>
        <w:t>Curent</w:t>
      </w:r>
      <w:proofErr w:type="spellEnd"/>
      <w:r w:rsidR="008D2DC3">
        <w:rPr>
          <w:bCs/>
          <w:iCs/>
          <w:sz w:val="24"/>
          <w:szCs w:val="24"/>
          <w:lang w:val="en-US"/>
        </w:rPr>
        <w:t xml:space="preserve"> Chanel field contains a single parameter describing the current operating frequency channel”.</w:t>
      </w:r>
    </w:p>
    <w:p w:rsidR="008D2DC3" w:rsidRDefault="008D2DC3" w:rsidP="0089635F">
      <w:pPr>
        <w:rPr>
          <w:bCs/>
          <w:iCs/>
          <w:sz w:val="24"/>
          <w:szCs w:val="24"/>
          <w:lang w:val="en-US"/>
        </w:rPr>
      </w:pPr>
    </w:p>
    <w:p w:rsidR="00634D80" w:rsidRPr="0086681D" w:rsidRDefault="00634D80" w:rsidP="00634D80">
      <w:pPr>
        <w:jc w:val="both"/>
        <w:rPr>
          <w:b/>
          <w:i/>
          <w:sz w:val="24"/>
          <w:szCs w:val="24"/>
        </w:rPr>
      </w:pPr>
      <w:r>
        <w:rPr>
          <w:b/>
          <w:i/>
          <w:sz w:val="24"/>
          <w:szCs w:val="24"/>
        </w:rPr>
        <w:t>Resolution</w:t>
      </w:r>
      <w:r>
        <w:rPr>
          <w:b/>
          <w:i/>
          <w:sz w:val="24"/>
          <w:szCs w:val="24"/>
        </w:rPr>
        <w:t xml:space="preserve"> for CID 7401</w:t>
      </w:r>
      <w:r>
        <w:rPr>
          <w:b/>
          <w:i/>
          <w:sz w:val="24"/>
          <w:szCs w:val="24"/>
        </w:rPr>
        <w:t>:</w:t>
      </w:r>
    </w:p>
    <w:p w:rsidR="00634D80" w:rsidRDefault="00634D80" w:rsidP="00634D8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634D80" w:rsidRDefault="00634D80" w:rsidP="00634D80">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r>
        <w:rPr>
          <w:rFonts w:ascii="Times New Roman" w:eastAsia="Calibri" w:hAnsi="Times New Roman"/>
          <w:szCs w:val="24"/>
          <w:highlight w:val="yellow"/>
        </w:rPr>
        <w:t>In line 2221.54, change “dot11CurrentFrequency” to “dot11CurrentChannel”.  Further, in line 2221.52, change “for the DSSS PHY” to “for a DSSS PHY”.</w:t>
      </w:r>
    </w:p>
    <w:p w:rsidR="00634D80" w:rsidRDefault="00634D80" w:rsidP="00634D80">
      <w:pPr>
        <w:rPr>
          <w:rFonts w:eastAsia="Calibri"/>
          <w:highlight w:val="yellow"/>
        </w:rPr>
      </w:pPr>
    </w:p>
    <w:p w:rsidR="00F1261D" w:rsidRPr="0086681D" w:rsidRDefault="00F1261D" w:rsidP="00F1261D">
      <w:pPr>
        <w:jc w:val="both"/>
        <w:rPr>
          <w:b/>
          <w:i/>
          <w:sz w:val="24"/>
          <w:szCs w:val="24"/>
        </w:rPr>
      </w:pPr>
      <w:r>
        <w:rPr>
          <w:b/>
          <w:i/>
          <w:sz w:val="24"/>
          <w:szCs w:val="24"/>
        </w:rPr>
        <w:t>Resolution for CID 740</w:t>
      </w:r>
      <w:r>
        <w:rPr>
          <w:b/>
          <w:i/>
          <w:sz w:val="24"/>
          <w:szCs w:val="24"/>
        </w:rPr>
        <w:t>2</w:t>
      </w:r>
      <w:r>
        <w:rPr>
          <w:b/>
          <w:i/>
          <w:sz w:val="24"/>
          <w:szCs w:val="24"/>
        </w:rPr>
        <w:t>:</w:t>
      </w:r>
    </w:p>
    <w:p w:rsidR="00F1261D" w:rsidRDefault="00F1261D" w:rsidP="00F1261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F1261D" w:rsidRDefault="00F1261D" w:rsidP="00F1261D">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p>
    <w:p w:rsidR="00F1261D" w:rsidRDefault="00F1261D" w:rsidP="003A0FC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 xml:space="preserve">In line </w:t>
      </w:r>
      <w:r>
        <w:rPr>
          <w:rFonts w:ascii="Times New Roman" w:eastAsia="Calibri" w:hAnsi="Times New Roman"/>
          <w:szCs w:val="24"/>
          <w:highlight w:val="yellow"/>
        </w:rPr>
        <w:t>2</w:t>
      </w:r>
      <w:r>
        <w:rPr>
          <w:rFonts w:ascii="Times New Roman" w:eastAsia="Calibri" w:hAnsi="Times New Roman"/>
          <w:szCs w:val="24"/>
          <w:highlight w:val="yellow"/>
        </w:rPr>
        <w:t>2</w:t>
      </w:r>
      <w:r>
        <w:rPr>
          <w:rFonts w:ascii="Times New Roman" w:eastAsia="Calibri" w:hAnsi="Times New Roman"/>
          <w:szCs w:val="24"/>
          <w:highlight w:val="yellow"/>
        </w:rPr>
        <w:t>49.</w:t>
      </w:r>
      <w:r>
        <w:rPr>
          <w:rFonts w:ascii="Times New Roman" w:eastAsia="Calibri" w:hAnsi="Times New Roman"/>
          <w:szCs w:val="24"/>
          <w:highlight w:val="yellow"/>
        </w:rPr>
        <w:t>5</w:t>
      </w:r>
      <w:r>
        <w:rPr>
          <w:rFonts w:ascii="Times New Roman" w:eastAsia="Calibri" w:hAnsi="Times New Roman"/>
          <w:szCs w:val="24"/>
          <w:highlight w:val="yellow"/>
        </w:rPr>
        <w:t>2</w:t>
      </w:r>
      <w:r>
        <w:rPr>
          <w:rFonts w:ascii="Times New Roman" w:eastAsia="Calibri" w:hAnsi="Times New Roman"/>
          <w:szCs w:val="24"/>
          <w:highlight w:val="yellow"/>
        </w:rPr>
        <w:t>, change “dot11CurrentFrequency” to “dot11CurrentChannel”.  Further, in line 22</w:t>
      </w:r>
      <w:r>
        <w:rPr>
          <w:rFonts w:ascii="Times New Roman" w:eastAsia="Calibri" w:hAnsi="Times New Roman"/>
          <w:szCs w:val="24"/>
          <w:highlight w:val="yellow"/>
        </w:rPr>
        <w:t>49</w:t>
      </w:r>
      <w:r>
        <w:rPr>
          <w:rFonts w:ascii="Times New Roman" w:eastAsia="Calibri" w:hAnsi="Times New Roman"/>
          <w:szCs w:val="24"/>
          <w:highlight w:val="yellow"/>
        </w:rPr>
        <w:t>.5</w:t>
      </w:r>
      <w:r>
        <w:rPr>
          <w:rFonts w:ascii="Times New Roman" w:eastAsia="Calibri" w:hAnsi="Times New Roman"/>
          <w:szCs w:val="24"/>
          <w:highlight w:val="yellow"/>
        </w:rPr>
        <w:t>0</w:t>
      </w:r>
      <w:r>
        <w:rPr>
          <w:rFonts w:ascii="Times New Roman" w:eastAsia="Calibri" w:hAnsi="Times New Roman"/>
          <w:szCs w:val="24"/>
          <w:highlight w:val="yellow"/>
        </w:rPr>
        <w:t xml:space="preserve">, change “for the </w:t>
      </w:r>
      <w:r>
        <w:rPr>
          <w:rFonts w:ascii="Times New Roman" w:eastAsia="Calibri" w:hAnsi="Times New Roman"/>
          <w:szCs w:val="24"/>
          <w:highlight w:val="yellow"/>
        </w:rPr>
        <w:t>HR/</w:t>
      </w:r>
      <w:r>
        <w:rPr>
          <w:rFonts w:ascii="Times New Roman" w:eastAsia="Calibri" w:hAnsi="Times New Roman"/>
          <w:szCs w:val="24"/>
          <w:highlight w:val="yellow"/>
        </w:rPr>
        <w:t>DSSS PHY” to “for a</w:t>
      </w:r>
      <w:r>
        <w:rPr>
          <w:rFonts w:ascii="Times New Roman" w:eastAsia="Calibri" w:hAnsi="Times New Roman"/>
          <w:szCs w:val="24"/>
          <w:highlight w:val="yellow"/>
        </w:rPr>
        <w:t>n HR/</w:t>
      </w:r>
      <w:r>
        <w:rPr>
          <w:rFonts w:ascii="Times New Roman" w:eastAsia="Calibri" w:hAnsi="Times New Roman"/>
          <w:szCs w:val="24"/>
          <w:highlight w:val="yellow"/>
        </w:rPr>
        <w:t>DSSS PHY”.</w:t>
      </w:r>
    </w:p>
    <w:p w:rsidR="00F1261D" w:rsidRPr="003A0FCB" w:rsidRDefault="00F1261D" w:rsidP="003A0FCB">
      <w:pPr>
        <w:jc w:val="both"/>
        <w:rPr>
          <w:rFonts w:eastAsia="Calibri"/>
          <w:b/>
          <w:sz w:val="24"/>
          <w:szCs w:val="24"/>
          <w:highlight w:val="yellow"/>
        </w:rPr>
      </w:pPr>
      <w:r w:rsidRPr="003A0FCB">
        <w:rPr>
          <w:rFonts w:eastAsia="Calibri"/>
          <w:b/>
          <w:sz w:val="24"/>
          <w:szCs w:val="24"/>
          <w:highlight w:val="yellow"/>
        </w:rPr>
        <w:t>In</w:t>
      </w:r>
      <w:r w:rsidR="003A0FCB" w:rsidRPr="003A0FCB">
        <w:rPr>
          <w:rFonts w:eastAsia="Calibri"/>
          <w:b/>
          <w:sz w:val="24"/>
          <w:szCs w:val="24"/>
          <w:highlight w:val="yellow"/>
        </w:rPr>
        <w:t xml:space="preserve"> line 731.63,</w:t>
      </w:r>
      <w:r w:rsidR="003A0FCB" w:rsidRPr="003A0FCB">
        <w:rPr>
          <w:b/>
          <w:bCs/>
          <w:iCs/>
          <w:sz w:val="24"/>
          <w:szCs w:val="24"/>
          <w:highlight w:val="yellow"/>
          <w:lang w:val="en-US"/>
        </w:rPr>
        <w:t xml:space="preserve"> </w:t>
      </w:r>
      <w:r w:rsidR="003A0FCB" w:rsidRPr="003A0FCB">
        <w:rPr>
          <w:b/>
          <w:bCs/>
          <w:iCs/>
          <w:sz w:val="24"/>
          <w:szCs w:val="24"/>
          <w:highlight w:val="yellow"/>
          <w:lang w:val="en-US"/>
        </w:rPr>
        <w:t xml:space="preserve">change “The Information field contains a single parameter </w:t>
      </w:r>
      <w:proofErr w:type="spellStart"/>
      <w:r w:rsidR="003A0FCB" w:rsidRPr="003A0FCB">
        <w:rPr>
          <w:b/>
          <w:bCs/>
          <w:iCs/>
          <w:sz w:val="24"/>
          <w:szCs w:val="24"/>
          <w:highlight w:val="yellow"/>
          <w:lang w:val="en-US"/>
        </w:rPr>
        <w:t>constaining</w:t>
      </w:r>
      <w:proofErr w:type="spellEnd"/>
      <w:r w:rsidR="003A0FCB" w:rsidRPr="003A0FCB">
        <w:rPr>
          <w:b/>
          <w:bCs/>
          <w:iCs/>
          <w:sz w:val="24"/>
          <w:szCs w:val="24"/>
          <w:highlight w:val="yellow"/>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 “The </w:t>
      </w:r>
      <w:proofErr w:type="spellStart"/>
      <w:r w:rsidR="003A0FCB" w:rsidRPr="003A0FCB">
        <w:rPr>
          <w:b/>
          <w:bCs/>
          <w:iCs/>
          <w:sz w:val="24"/>
          <w:szCs w:val="24"/>
          <w:highlight w:val="yellow"/>
          <w:lang w:val="en-US"/>
        </w:rPr>
        <w:t>Curent</w:t>
      </w:r>
      <w:proofErr w:type="spellEnd"/>
      <w:r w:rsidR="003A0FCB" w:rsidRPr="003A0FCB">
        <w:rPr>
          <w:b/>
          <w:bCs/>
          <w:iCs/>
          <w:sz w:val="24"/>
          <w:szCs w:val="24"/>
          <w:highlight w:val="yellow"/>
          <w:lang w:val="en-US"/>
        </w:rPr>
        <w:t xml:space="preserve"> Chanel field contains a single parameter describing the current operating frequency channel”.</w:t>
      </w:r>
    </w:p>
    <w:sectPr w:rsidR="00F1261D" w:rsidRPr="003A0FCB" w:rsidSect="00620EB6">
      <w:headerReference w:type="default" r:id="rId37"/>
      <w:footerReference w:type="default" r:id="rId38"/>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D68" w:rsidRDefault="00F24D68">
      <w:r>
        <w:separator/>
      </w:r>
    </w:p>
  </w:endnote>
  <w:endnote w:type="continuationSeparator" w:id="0">
    <w:p w:rsidR="00F24D68" w:rsidRDefault="00F2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24D68" w:rsidP="00A525F0">
    <w:pPr>
      <w:pStyle w:val="Footer"/>
      <w:tabs>
        <w:tab w:val="clear" w:pos="6480"/>
        <w:tab w:val="center" w:pos="4820"/>
        <w:tab w:val="left" w:pos="6237"/>
        <w:tab w:val="right" w:pos="9360"/>
      </w:tabs>
    </w:pPr>
    <w:r>
      <w:fldChar w:fldCharType="begin"/>
    </w:r>
    <w:r>
      <w:instrText xml:space="preserve"> SUBJECT  \* ME</w:instrText>
    </w:r>
    <w:r>
      <w:instrText xml:space="preserve">RGEFORMAT </w:instrText>
    </w:r>
    <w:r>
      <w:fldChar w:fldCharType="separate"/>
    </w:r>
    <w:r w:rsidR="001F60C3">
      <w:t>Submission</w:t>
    </w:r>
    <w:r>
      <w:fldChar w:fldCharType="end"/>
    </w:r>
    <w:r w:rsidR="001F60C3">
      <w:t xml:space="preserve"> </w:t>
    </w:r>
    <w:r w:rsidR="001F60C3">
      <w:tab/>
      <w:t xml:space="preserve">Page </w:t>
    </w:r>
    <w:r w:rsidR="002F2C64">
      <w:fldChar w:fldCharType="begin"/>
    </w:r>
    <w:r w:rsidR="001F60C3">
      <w:instrText xml:space="preserve">page </w:instrText>
    </w:r>
    <w:r w:rsidR="002F2C64">
      <w:fldChar w:fldCharType="separate"/>
    </w:r>
    <w:r w:rsidR="000B22A6">
      <w:rPr>
        <w:noProof/>
      </w:rPr>
      <w:t>1</w:t>
    </w:r>
    <w:r w:rsidR="002F2C64">
      <w:rPr>
        <w:noProof/>
      </w:rPr>
      <w:fldChar w:fldCharType="end"/>
    </w:r>
    <w:r w:rsidR="001F60C3">
      <w:tab/>
      <w:t xml:space="preserve">     Edward Au, Huawei Technologies</w:t>
    </w:r>
  </w:p>
  <w:p w:rsidR="001F60C3" w:rsidRDefault="001F6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D68" w:rsidRDefault="00F24D68">
      <w:r>
        <w:separator/>
      </w:r>
    </w:p>
  </w:footnote>
  <w:footnote w:type="continuationSeparator" w:id="0">
    <w:p w:rsidR="00F24D68" w:rsidRDefault="00F24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24D68" w:rsidP="00A525F0">
    <w:pPr>
      <w:pStyle w:val="Header"/>
      <w:tabs>
        <w:tab w:val="clear" w:pos="6480"/>
        <w:tab w:val="center" w:pos="4680"/>
        <w:tab w:val="right" w:pos="9781"/>
      </w:tabs>
    </w:pPr>
    <w:r>
      <w:fldChar w:fldCharType="begin"/>
    </w:r>
    <w:r>
      <w:instrText xml:space="preserve"> KEYWORDS  \* MERGEFORMAT </w:instrText>
    </w:r>
    <w:r>
      <w:fldChar w:fldCharType="separate"/>
    </w:r>
    <w:r w:rsidR="003A0823">
      <w:t>February</w:t>
    </w:r>
    <w:r w:rsidR="001F60C3">
      <w:t xml:space="preserve"> 201</w:t>
    </w:r>
    <w:r w:rsidR="003A0823">
      <w:t>6</w:t>
    </w:r>
    <w:r>
      <w:fldChar w:fldCharType="end"/>
    </w:r>
    <w:r w:rsidR="001F60C3">
      <w:tab/>
    </w:r>
    <w:r w:rsidR="001F60C3">
      <w:tab/>
      <w:t xml:space="preserve">  </w:t>
    </w:r>
    <w:r>
      <w:fldChar w:fldCharType="begin"/>
    </w:r>
    <w:r>
      <w:instrText xml:space="preserve"> TITLE  \* MERGEFORMAT </w:instrText>
    </w:r>
    <w:r>
      <w:fldChar w:fldCharType="separate"/>
    </w:r>
    <w:r w:rsidR="003A0823">
      <w:t>doc.: IEEE 802.11-16</w:t>
    </w:r>
    <w:r w:rsidR="00562103">
      <w:t>/0288</w:t>
    </w:r>
    <w:r w:rsidR="001F60C3">
      <w:t>r</w:t>
    </w:r>
    <w:r w:rsidR="00BD599A">
      <w:t>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13404"/>
    <w:multiLevelType w:val="hybridMultilevel"/>
    <w:tmpl w:val="80A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1D7E"/>
    <w:multiLevelType w:val="hybridMultilevel"/>
    <w:tmpl w:val="21B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1"/>
  </w:num>
  <w:num w:numId="8">
    <w:abstractNumId w:val="33"/>
  </w:num>
  <w:num w:numId="9">
    <w:abstractNumId w:val="16"/>
  </w:num>
  <w:num w:numId="10">
    <w:abstractNumId w:val="1"/>
  </w:num>
  <w:num w:numId="11">
    <w:abstractNumId w:val="7"/>
  </w:num>
  <w:num w:numId="12">
    <w:abstractNumId w:val="14"/>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4"/>
  </w:num>
  <w:num w:numId="19">
    <w:abstractNumId w:val="34"/>
  </w:num>
  <w:num w:numId="20">
    <w:abstractNumId w:val="20"/>
  </w:num>
  <w:num w:numId="21">
    <w:abstractNumId w:val="21"/>
  </w:num>
  <w:num w:numId="22">
    <w:abstractNumId w:val="30"/>
  </w:num>
  <w:num w:numId="23">
    <w:abstractNumId w:val="31"/>
  </w:num>
  <w:num w:numId="24">
    <w:abstractNumId w:val="17"/>
  </w:num>
  <w:num w:numId="25">
    <w:abstractNumId w:val="2"/>
  </w:num>
  <w:num w:numId="26">
    <w:abstractNumId w:val="29"/>
  </w:num>
  <w:num w:numId="27">
    <w:abstractNumId w:val="23"/>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0"/>
  </w:num>
  <w:num w:numId="33">
    <w:abstractNumId w:val="27"/>
  </w:num>
  <w:num w:numId="34">
    <w:abstractNumId w:val="8"/>
  </w:num>
  <w:num w:numId="35">
    <w:abstractNumId w:val="26"/>
  </w:num>
  <w:num w:numId="36">
    <w:abstractNumId w:val="25"/>
  </w:num>
  <w:num w:numId="37">
    <w:abstractNumId w:val="18"/>
  </w:num>
  <w:num w:numId="38">
    <w:abstractNumId w:val="6"/>
  </w:num>
  <w:num w:numId="39">
    <w:abstractNumId w:val="12"/>
  </w:num>
  <w:num w:numId="4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7F52"/>
    <w:rsid w:val="00010D1B"/>
    <w:rsid w:val="0001289D"/>
    <w:rsid w:val="00013565"/>
    <w:rsid w:val="00013E71"/>
    <w:rsid w:val="0001470A"/>
    <w:rsid w:val="0001471A"/>
    <w:rsid w:val="000163C8"/>
    <w:rsid w:val="00017296"/>
    <w:rsid w:val="0002013F"/>
    <w:rsid w:val="0002065E"/>
    <w:rsid w:val="000210F4"/>
    <w:rsid w:val="00022800"/>
    <w:rsid w:val="00024373"/>
    <w:rsid w:val="00025D06"/>
    <w:rsid w:val="00030289"/>
    <w:rsid w:val="000310D2"/>
    <w:rsid w:val="0003219E"/>
    <w:rsid w:val="000335AC"/>
    <w:rsid w:val="00035811"/>
    <w:rsid w:val="000376E2"/>
    <w:rsid w:val="00037C1B"/>
    <w:rsid w:val="00040994"/>
    <w:rsid w:val="0004129D"/>
    <w:rsid w:val="00041CBD"/>
    <w:rsid w:val="00041F0F"/>
    <w:rsid w:val="00042DDD"/>
    <w:rsid w:val="0004354C"/>
    <w:rsid w:val="00044809"/>
    <w:rsid w:val="0004645C"/>
    <w:rsid w:val="00046D35"/>
    <w:rsid w:val="000476E2"/>
    <w:rsid w:val="0004777D"/>
    <w:rsid w:val="00051302"/>
    <w:rsid w:val="0005339D"/>
    <w:rsid w:val="00060D32"/>
    <w:rsid w:val="00063EA0"/>
    <w:rsid w:val="00064F73"/>
    <w:rsid w:val="00066FC8"/>
    <w:rsid w:val="00067B93"/>
    <w:rsid w:val="00071B29"/>
    <w:rsid w:val="00072993"/>
    <w:rsid w:val="0007433A"/>
    <w:rsid w:val="00074852"/>
    <w:rsid w:val="00075FD6"/>
    <w:rsid w:val="000766E9"/>
    <w:rsid w:val="00077551"/>
    <w:rsid w:val="00080B3E"/>
    <w:rsid w:val="00081505"/>
    <w:rsid w:val="000815BD"/>
    <w:rsid w:val="0008304A"/>
    <w:rsid w:val="00083E23"/>
    <w:rsid w:val="00084093"/>
    <w:rsid w:val="0008560E"/>
    <w:rsid w:val="00085BFB"/>
    <w:rsid w:val="000932A4"/>
    <w:rsid w:val="00095671"/>
    <w:rsid w:val="000A5648"/>
    <w:rsid w:val="000A5EBA"/>
    <w:rsid w:val="000A7EC8"/>
    <w:rsid w:val="000B0960"/>
    <w:rsid w:val="000B22A6"/>
    <w:rsid w:val="000B358D"/>
    <w:rsid w:val="000B3EDD"/>
    <w:rsid w:val="000C177E"/>
    <w:rsid w:val="000C26F6"/>
    <w:rsid w:val="000C2BCD"/>
    <w:rsid w:val="000C31D5"/>
    <w:rsid w:val="000C3CD2"/>
    <w:rsid w:val="000C4D90"/>
    <w:rsid w:val="000C5AFE"/>
    <w:rsid w:val="000C5E14"/>
    <w:rsid w:val="000C6559"/>
    <w:rsid w:val="000D0BAE"/>
    <w:rsid w:val="000D19C9"/>
    <w:rsid w:val="000D6387"/>
    <w:rsid w:val="000D7634"/>
    <w:rsid w:val="000E0737"/>
    <w:rsid w:val="000E38ED"/>
    <w:rsid w:val="000E5C0B"/>
    <w:rsid w:val="000F08FC"/>
    <w:rsid w:val="000F26C6"/>
    <w:rsid w:val="000F2A35"/>
    <w:rsid w:val="000F46E2"/>
    <w:rsid w:val="000F5BE6"/>
    <w:rsid w:val="000F5CF8"/>
    <w:rsid w:val="000F6699"/>
    <w:rsid w:val="000F738F"/>
    <w:rsid w:val="0010083F"/>
    <w:rsid w:val="00100EA2"/>
    <w:rsid w:val="00100F19"/>
    <w:rsid w:val="001025E9"/>
    <w:rsid w:val="00104E00"/>
    <w:rsid w:val="001055E6"/>
    <w:rsid w:val="00106C22"/>
    <w:rsid w:val="00112711"/>
    <w:rsid w:val="0011562A"/>
    <w:rsid w:val="00116B5C"/>
    <w:rsid w:val="00121F19"/>
    <w:rsid w:val="001234AC"/>
    <w:rsid w:val="001247AD"/>
    <w:rsid w:val="00125377"/>
    <w:rsid w:val="00130D22"/>
    <w:rsid w:val="00131186"/>
    <w:rsid w:val="00132E5B"/>
    <w:rsid w:val="001346FE"/>
    <w:rsid w:val="00134BFF"/>
    <w:rsid w:val="0013504B"/>
    <w:rsid w:val="00135264"/>
    <w:rsid w:val="00136FDB"/>
    <w:rsid w:val="00137D41"/>
    <w:rsid w:val="00137F8D"/>
    <w:rsid w:val="00143796"/>
    <w:rsid w:val="001442D3"/>
    <w:rsid w:val="00145EC6"/>
    <w:rsid w:val="0015137E"/>
    <w:rsid w:val="001516B6"/>
    <w:rsid w:val="001517B0"/>
    <w:rsid w:val="00152998"/>
    <w:rsid w:val="0015446A"/>
    <w:rsid w:val="001557E8"/>
    <w:rsid w:val="00157550"/>
    <w:rsid w:val="00161914"/>
    <w:rsid w:val="00163ABC"/>
    <w:rsid w:val="00163F4A"/>
    <w:rsid w:val="0016490B"/>
    <w:rsid w:val="00164C26"/>
    <w:rsid w:val="00165762"/>
    <w:rsid w:val="001705DA"/>
    <w:rsid w:val="00172C7F"/>
    <w:rsid w:val="001755EC"/>
    <w:rsid w:val="00176198"/>
    <w:rsid w:val="001777CB"/>
    <w:rsid w:val="00180157"/>
    <w:rsid w:val="00180412"/>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1BE1"/>
    <w:rsid w:val="001A4286"/>
    <w:rsid w:val="001A55A6"/>
    <w:rsid w:val="001A5E36"/>
    <w:rsid w:val="001A7F3A"/>
    <w:rsid w:val="001B10F1"/>
    <w:rsid w:val="001B12E0"/>
    <w:rsid w:val="001B56A9"/>
    <w:rsid w:val="001B5995"/>
    <w:rsid w:val="001B59B4"/>
    <w:rsid w:val="001B710A"/>
    <w:rsid w:val="001C0054"/>
    <w:rsid w:val="001C1ADC"/>
    <w:rsid w:val="001C6899"/>
    <w:rsid w:val="001C7FAD"/>
    <w:rsid w:val="001D0B34"/>
    <w:rsid w:val="001D4968"/>
    <w:rsid w:val="001D5C2B"/>
    <w:rsid w:val="001D6452"/>
    <w:rsid w:val="001D723B"/>
    <w:rsid w:val="001E1C77"/>
    <w:rsid w:val="001E30A8"/>
    <w:rsid w:val="001E3A72"/>
    <w:rsid w:val="001E491B"/>
    <w:rsid w:val="001F1FDF"/>
    <w:rsid w:val="001F24A1"/>
    <w:rsid w:val="001F2C2B"/>
    <w:rsid w:val="001F4486"/>
    <w:rsid w:val="001F4CA5"/>
    <w:rsid w:val="001F60C3"/>
    <w:rsid w:val="001F6CFC"/>
    <w:rsid w:val="001F755D"/>
    <w:rsid w:val="00200AD6"/>
    <w:rsid w:val="00200CC8"/>
    <w:rsid w:val="002012DF"/>
    <w:rsid w:val="00203F4A"/>
    <w:rsid w:val="00206573"/>
    <w:rsid w:val="002069CE"/>
    <w:rsid w:val="00206A20"/>
    <w:rsid w:val="00207081"/>
    <w:rsid w:val="00207413"/>
    <w:rsid w:val="002076E8"/>
    <w:rsid w:val="002108BA"/>
    <w:rsid w:val="002127B2"/>
    <w:rsid w:val="002152A4"/>
    <w:rsid w:val="002164B6"/>
    <w:rsid w:val="0021716C"/>
    <w:rsid w:val="00220F43"/>
    <w:rsid w:val="00222194"/>
    <w:rsid w:val="002245C9"/>
    <w:rsid w:val="00224FE3"/>
    <w:rsid w:val="0022690E"/>
    <w:rsid w:val="002272DD"/>
    <w:rsid w:val="00227C87"/>
    <w:rsid w:val="0023068F"/>
    <w:rsid w:val="00230BA3"/>
    <w:rsid w:val="00232D4F"/>
    <w:rsid w:val="00233097"/>
    <w:rsid w:val="002337A7"/>
    <w:rsid w:val="00233A1D"/>
    <w:rsid w:val="00234459"/>
    <w:rsid w:val="00234797"/>
    <w:rsid w:val="002358AC"/>
    <w:rsid w:val="0023614A"/>
    <w:rsid w:val="002369F2"/>
    <w:rsid w:val="00236C2C"/>
    <w:rsid w:val="00237AAA"/>
    <w:rsid w:val="0024150A"/>
    <w:rsid w:val="00241946"/>
    <w:rsid w:val="00241CE3"/>
    <w:rsid w:val="00242041"/>
    <w:rsid w:val="00243C80"/>
    <w:rsid w:val="00245860"/>
    <w:rsid w:val="002474BE"/>
    <w:rsid w:val="00254420"/>
    <w:rsid w:val="00254594"/>
    <w:rsid w:val="00254BE1"/>
    <w:rsid w:val="00256728"/>
    <w:rsid w:val="00256F15"/>
    <w:rsid w:val="00257CDD"/>
    <w:rsid w:val="00260DF1"/>
    <w:rsid w:val="002632A0"/>
    <w:rsid w:val="00265609"/>
    <w:rsid w:val="002709F7"/>
    <w:rsid w:val="00271282"/>
    <w:rsid w:val="00271C89"/>
    <w:rsid w:val="002737FC"/>
    <w:rsid w:val="00275FF6"/>
    <w:rsid w:val="00276618"/>
    <w:rsid w:val="00276AF3"/>
    <w:rsid w:val="00280377"/>
    <w:rsid w:val="0028153D"/>
    <w:rsid w:val="00281658"/>
    <w:rsid w:val="00283B20"/>
    <w:rsid w:val="002847E7"/>
    <w:rsid w:val="0029020B"/>
    <w:rsid w:val="002908E6"/>
    <w:rsid w:val="00290F67"/>
    <w:rsid w:val="00293453"/>
    <w:rsid w:val="002950FE"/>
    <w:rsid w:val="00295117"/>
    <w:rsid w:val="00297D76"/>
    <w:rsid w:val="002A01F5"/>
    <w:rsid w:val="002A24B1"/>
    <w:rsid w:val="002A3ACC"/>
    <w:rsid w:val="002A5640"/>
    <w:rsid w:val="002B40B1"/>
    <w:rsid w:val="002B4649"/>
    <w:rsid w:val="002B5197"/>
    <w:rsid w:val="002B5477"/>
    <w:rsid w:val="002B56FB"/>
    <w:rsid w:val="002C3BA6"/>
    <w:rsid w:val="002C53E9"/>
    <w:rsid w:val="002C5FE4"/>
    <w:rsid w:val="002C7CC7"/>
    <w:rsid w:val="002D0395"/>
    <w:rsid w:val="002D44BE"/>
    <w:rsid w:val="002D535C"/>
    <w:rsid w:val="002D542F"/>
    <w:rsid w:val="002E0E2B"/>
    <w:rsid w:val="002E1927"/>
    <w:rsid w:val="002E224B"/>
    <w:rsid w:val="002E4EE4"/>
    <w:rsid w:val="002E55A7"/>
    <w:rsid w:val="002F2C64"/>
    <w:rsid w:val="002F2DA9"/>
    <w:rsid w:val="002F2DFB"/>
    <w:rsid w:val="002F4803"/>
    <w:rsid w:val="002F4BF7"/>
    <w:rsid w:val="002F4C8F"/>
    <w:rsid w:val="002F6E9E"/>
    <w:rsid w:val="002F78D3"/>
    <w:rsid w:val="003018A6"/>
    <w:rsid w:val="00304E90"/>
    <w:rsid w:val="0030554F"/>
    <w:rsid w:val="003064D4"/>
    <w:rsid w:val="003072AD"/>
    <w:rsid w:val="00307597"/>
    <w:rsid w:val="00313607"/>
    <w:rsid w:val="00313852"/>
    <w:rsid w:val="00314953"/>
    <w:rsid w:val="003164F5"/>
    <w:rsid w:val="00316B18"/>
    <w:rsid w:val="00320207"/>
    <w:rsid w:val="00320571"/>
    <w:rsid w:val="00321C48"/>
    <w:rsid w:val="00322397"/>
    <w:rsid w:val="00322F8B"/>
    <w:rsid w:val="0032526B"/>
    <w:rsid w:val="00330716"/>
    <w:rsid w:val="003334E0"/>
    <w:rsid w:val="00334719"/>
    <w:rsid w:val="00335CD6"/>
    <w:rsid w:val="00335F4E"/>
    <w:rsid w:val="0034084C"/>
    <w:rsid w:val="00342E60"/>
    <w:rsid w:val="00350146"/>
    <w:rsid w:val="00350488"/>
    <w:rsid w:val="00351ABD"/>
    <w:rsid w:val="00352D1C"/>
    <w:rsid w:val="003550DE"/>
    <w:rsid w:val="00356E33"/>
    <w:rsid w:val="00357109"/>
    <w:rsid w:val="0036244C"/>
    <w:rsid w:val="00362C85"/>
    <w:rsid w:val="00362D34"/>
    <w:rsid w:val="003637A4"/>
    <w:rsid w:val="003666F4"/>
    <w:rsid w:val="00367121"/>
    <w:rsid w:val="00367D11"/>
    <w:rsid w:val="00370E0C"/>
    <w:rsid w:val="00376485"/>
    <w:rsid w:val="003765D4"/>
    <w:rsid w:val="00376AC5"/>
    <w:rsid w:val="00376DA5"/>
    <w:rsid w:val="003776BE"/>
    <w:rsid w:val="00377AD7"/>
    <w:rsid w:val="00377DD8"/>
    <w:rsid w:val="00380E7A"/>
    <w:rsid w:val="00380FC2"/>
    <w:rsid w:val="003812D0"/>
    <w:rsid w:val="003821D2"/>
    <w:rsid w:val="00382F59"/>
    <w:rsid w:val="00383B81"/>
    <w:rsid w:val="0038532E"/>
    <w:rsid w:val="0038571B"/>
    <w:rsid w:val="0039526B"/>
    <w:rsid w:val="0039622D"/>
    <w:rsid w:val="003966EF"/>
    <w:rsid w:val="0039694A"/>
    <w:rsid w:val="003A0823"/>
    <w:rsid w:val="003A0FCB"/>
    <w:rsid w:val="003A1B8E"/>
    <w:rsid w:val="003A1D88"/>
    <w:rsid w:val="003A3587"/>
    <w:rsid w:val="003A4468"/>
    <w:rsid w:val="003A44B9"/>
    <w:rsid w:val="003A61D6"/>
    <w:rsid w:val="003A6437"/>
    <w:rsid w:val="003A666B"/>
    <w:rsid w:val="003A6F0D"/>
    <w:rsid w:val="003A6F16"/>
    <w:rsid w:val="003A7495"/>
    <w:rsid w:val="003B0280"/>
    <w:rsid w:val="003B3544"/>
    <w:rsid w:val="003B3CAF"/>
    <w:rsid w:val="003B4A77"/>
    <w:rsid w:val="003B694E"/>
    <w:rsid w:val="003B6CAB"/>
    <w:rsid w:val="003B73CE"/>
    <w:rsid w:val="003C009E"/>
    <w:rsid w:val="003C1907"/>
    <w:rsid w:val="003C3406"/>
    <w:rsid w:val="003D127F"/>
    <w:rsid w:val="003D1969"/>
    <w:rsid w:val="003D2C46"/>
    <w:rsid w:val="003D5478"/>
    <w:rsid w:val="003D566E"/>
    <w:rsid w:val="003D618A"/>
    <w:rsid w:val="003D64C9"/>
    <w:rsid w:val="003E0107"/>
    <w:rsid w:val="003E0526"/>
    <w:rsid w:val="003E0B87"/>
    <w:rsid w:val="003E1AB9"/>
    <w:rsid w:val="003E2302"/>
    <w:rsid w:val="003E740A"/>
    <w:rsid w:val="003F0413"/>
    <w:rsid w:val="003F2A2B"/>
    <w:rsid w:val="003F4A25"/>
    <w:rsid w:val="003F7856"/>
    <w:rsid w:val="003F7D95"/>
    <w:rsid w:val="00400113"/>
    <w:rsid w:val="00403395"/>
    <w:rsid w:val="004041AF"/>
    <w:rsid w:val="0041271D"/>
    <w:rsid w:val="00413284"/>
    <w:rsid w:val="00414949"/>
    <w:rsid w:val="00415FC7"/>
    <w:rsid w:val="00417A9F"/>
    <w:rsid w:val="00417EEB"/>
    <w:rsid w:val="00420511"/>
    <w:rsid w:val="0042072B"/>
    <w:rsid w:val="00420791"/>
    <w:rsid w:val="0042241B"/>
    <w:rsid w:val="00422C7C"/>
    <w:rsid w:val="004241F8"/>
    <w:rsid w:val="004248A3"/>
    <w:rsid w:val="004249A2"/>
    <w:rsid w:val="004253B1"/>
    <w:rsid w:val="0042548C"/>
    <w:rsid w:val="004254B1"/>
    <w:rsid w:val="00425E3C"/>
    <w:rsid w:val="004265C5"/>
    <w:rsid w:val="00427325"/>
    <w:rsid w:val="00430D86"/>
    <w:rsid w:val="004315AC"/>
    <w:rsid w:val="004320E2"/>
    <w:rsid w:val="00433A60"/>
    <w:rsid w:val="0043734C"/>
    <w:rsid w:val="004402ED"/>
    <w:rsid w:val="004412DD"/>
    <w:rsid w:val="00442037"/>
    <w:rsid w:val="004430F9"/>
    <w:rsid w:val="00450B89"/>
    <w:rsid w:val="00452498"/>
    <w:rsid w:val="0045563A"/>
    <w:rsid w:val="00455C3E"/>
    <w:rsid w:val="00457086"/>
    <w:rsid w:val="0045743C"/>
    <w:rsid w:val="004579B5"/>
    <w:rsid w:val="00460614"/>
    <w:rsid w:val="00464B86"/>
    <w:rsid w:val="00464D10"/>
    <w:rsid w:val="00464F87"/>
    <w:rsid w:val="00466B97"/>
    <w:rsid w:val="00470320"/>
    <w:rsid w:val="00470B71"/>
    <w:rsid w:val="004734B2"/>
    <w:rsid w:val="00475604"/>
    <w:rsid w:val="0047564B"/>
    <w:rsid w:val="00476675"/>
    <w:rsid w:val="00481C04"/>
    <w:rsid w:val="00481E87"/>
    <w:rsid w:val="0048200D"/>
    <w:rsid w:val="004827E3"/>
    <w:rsid w:val="004846E6"/>
    <w:rsid w:val="00487EDF"/>
    <w:rsid w:val="00493DD7"/>
    <w:rsid w:val="004979F9"/>
    <w:rsid w:val="004A5105"/>
    <w:rsid w:val="004A513C"/>
    <w:rsid w:val="004A56D8"/>
    <w:rsid w:val="004A5F28"/>
    <w:rsid w:val="004A70B5"/>
    <w:rsid w:val="004A7B14"/>
    <w:rsid w:val="004B1BA3"/>
    <w:rsid w:val="004B2083"/>
    <w:rsid w:val="004B2569"/>
    <w:rsid w:val="004B268C"/>
    <w:rsid w:val="004B3AC2"/>
    <w:rsid w:val="004B3EF5"/>
    <w:rsid w:val="004B6146"/>
    <w:rsid w:val="004B7BD0"/>
    <w:rsid w:val="004C0927"/>
    <w:rsid w:val="004C2DA1"/>
    <w:rsid w:val="004C41B2"/>
    <w:rsid w:val="004C496D"/>
    <w:rsid w:val="004C4AB1"/>
    <w:rsid w:val="004C4C81"/>
    <w:rsid w:val="004C58AC"/>
    <w:rsid w:val="004C652C"/>
    <w:rsid w:val="004C7AAD"/>
    <w:rsid w:val="004D24B3"/>
    <w:rsid w:val="004D3560"/>
    <w:rsid w:val="004D427C"/>
    <w:rsid w:val="004D71AA"/>
    <w:rsid w:val="004E0EE2"/>
    <w:rsid w:val="004E3552"/>
    <w:rsid w:val="004E4C1E"/>
    <w:rsid w:val="004E5648"/>
    <w:rsid w:val="004E7049"/>
    <w:rsid w:val="004F2C3A"/>
    <w:rsid w:val="004F4A51"/>
    <w:rsid w:val="004F6550"/>
    <w:rsid w:val="004F6BD1"/>
    <w:rsid w:val="004F7E7E"/>
    <w:rsid w:val="0050126B"/>
    <w:rsid w:val="00504BCE"/>
    <w:rsid w:val="00504CCF"/>
    <w:rsid w:val="00504CDC"/>
    <w:rsid w:val="00507376"/>
    <w:rsid w:val="005101CC"/>
    <w:rsid w:val="00512E13"/>
    <w:rsid w:val="00513131"/>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CEA"/>
    <w:rsid w:val="00551C53"/>
    <w:rsid w:val="00557BB0"/>
    <w:rsid w:val="00562103"/>
    <w:rsid w:val="005628F2"/>
    <w:rsid w:val="0056309E"/>
    <w:rsid w:val="00563483"/>
    <w:rsid w:val="005668D1"/>
    <w:rsid w:val="00567500"/>
    <w:rsid w:val="00570250"/>
    <w:rsid w:val="005719DD"/>
    <w:rsid w:val="00573EFC"/>
    <w:rsid w:val="0057696E"/>
    <w:rsid w:val="005809E8"/>
    <w:rsid w:val="005834B7"/>
    <w:rsid w:val="00583CA4"/>
    <w:rsid w:val="00584613"/>
    <w:rsid w:val="00590EB9"/>
    <w:rsid w:val="00590F3E"/>
    <w:rsid w:val="0059346B"/>
    <w:rsid w:val="0059406D"/>
    <w:rsid w:val="0059505C"/>
    <w:rsid w:val="005A148B"/>
    <w:rsid w:val="005A172C"/>
    <w:rsid w:val="005A2A88"/>
    <w:rsid w:val="005A2C5C"/>
    <w:rsid w:val="005A5ADD"/>
    <w:rsid w:val="005A63CC"/>
    <w:rsid w:val="005A7802"/>
    <w:rsid w:val="005A79FB"/>
    <w:rsid w:val="005B38F2"/>
    <w:rsid w:val="005B676E"/>
    <w:rsid w:val="005B6BD0"/>
    <w:rsid w:val="005C0160"/>
    <w:rsid w:val="005C127F"/>
    <w:rsid w:val="005C22C2"/>
    <w:rsid w:val="005C35DD"/>
    <w:rsid w:val="005C6086"/>
    <w:rsid w:val="005D16F5"/>
    <w:rsid w:val="005D46C0"/>
    <w:rsid w:val="005D5307"/>
    <w:rsid w:val="005D5477"/>
    <w:rsid w:val="005D5E8B"/>
    <w:rsid w:val="005D701D"/>
    <w:rsid w:val="005E0B6D"/>
    <w:rsid w:val="005E19F6"/>
    <w:rsid w:val="005E1B68"/>
    <w:rsid w:val="005E1E64"/>
    <w:rsid w:val="005E31CC"/>
    <w:rsid w:val="005E3AA1"/>
    <w:rsid w:val="005E43F9"/>
    <w:rsid w:val="005E500F"/>
    <w:rsid w:val="005E6082"/>
    <w:rsid w:val="005E6E81"/>
    <w:rsid w:val="005E7557"/>
    <w:rsid w:val="005F3977"/>
    <w:rsid w:val="005F4103"/>
    <w:rsid w:val="005F4D9B"/>
    <w:rsid w:val="005F5CBC"/>
    <w:rsid w:val="005F6A70"/>
    <w:rsid w:val="005F7872"/>
    <w:rsid w:val="00600F31"/>
    <w:rsid w:val="00603CDD"/>
    <w:rsid w:val="006044C9"/>
    <w:rsid w:val="00605973"/>
    <w:rsid w:val="006077D3"/>
    <w:rsid w:val="0061059A"/>
    <w:rsid w:val="00612457"/>
    <w:rsid w:val="0061270D"/>
    <w:rsid w:val="00617236"/>
    <w:rsid w:val="00620EB6"/>
    <w:rsid w:val="006214E7"/>
    <w:rsid w:val="0062440B"/>
    <w:rsid w:val="00625717"/>
    <w:rsid w:val="006276CE"/>
    <w:rsid w:val="006334BF"/>
    <w:rsid w:val="0063480C"/>
    <w:rsid w:val="00634D80"/>
    <w:rsid w:val="00641361"/>
    <w:rsid w:val="00642A00"/>
    <w:rsid w:val="006430FC"/>
    <w:rsid w:val="00643B56"/>
    <w:rsid w:val="00643C98"/>
    <w:rsid w:val="00643F12"/>
    <w:rsid w:val="00644A48"/>
    <w:rsid w:val="00644CC5"/>
    <w:rsid w:val="00646615"/>
    <w:rsid w:val="006468FA"/>
    <w:rsid w:val="00652376"/>
    <w:rsid w:val="00653B8C"/>
    <w:rsid w:val="00655626"/>
    <w:rsid w:val="00655A22"/>
    <w:rsid w:val="00655D66"/>
    <w:rsid w:val="00656ECB"/>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3151"/>
    <w:rsid w:val="00673FCF"/>
    <w:rsid w:val="006763F8"/>
    <w:rsid w:val="00681444"/>
    <w:rsid w:val="00683A5B"/>
    <w:rsid w:val="00683BE4"/>
    <w:rsid w:val="00683FD7"/>
    <w:rsid w:val="00687EB4"/>
    <w:rsid w:val="006919D4"/>
    <w:rsid w:val="00695056"/>
    <w:rsid w:val="006966B3"/>
    <w:rsid w:val="006A346B"/>
    <w:rsid w:val="006A3A06"/>
    <w:rsid w:val="006B0335"/>
    <w:rsid w:val="006B5442"/>
    <w:rsid w:val="006B6D89"/>
    <w:rsid w:val="006C0727"/>
    <w:rsid w:val="006C0BAC"/>
    <w:rsid w:val="006C0F36"/>
    <w:rsid w:val="006C3AFF"/>
    <w:rsid w:val="006C470C"/>
    <w:rsid w:val="006C75F7"/>
    <w:rsid w:val="006C7BAB"/>
    <w:rsid w:val="006D083F"/>
    <w:rsid w:val="006D0B2B"/>
    <w:rsid w:val="006D2523"/>
    <w:rsid w:val="006D2EDD"/>
    <w:rsid w:val="006D72F8"/>
    <w:rsid w:val="006D7EAF"/>
    <w:rsid w:val="006E0C50"/>
    <w:rsid w:val="006E145F"/>
    <w:rsid w:val="006E14D5"/>
    <w:rsid w:val="006E33C3"/>
    <w:rsid w:val="006E41B4"/>
    <w:rsid w:val="006F10EB"/>
    <w:rsid w:val="006F210C"/>
    <w:rsid w:val="006F5853"/>
    <w:rsid w:val="006F6551"/>
    <w:rsid w:val="006F6F34"/>
    <w:rsid w:val="006F79B1"/>
    <w:rsid w:val="00700F66"/>
    <w:rsid w:val="00701EDE"/>
    <w:rsid w:val="00704847"/>
    <w:rsid w:val="00705A3A"/>
    <w:rsid w:val="00705C9E"/>
    <w:rsid w:val="007072CB"/>
    <w:rsid w:val="00710016"/>
    <w:rsid w:val="007100F3"/>
    <w:rsid w:val="0071028D"/>
    <w:rsid w:val="007150A0"/>
    <w:rsid w:val="00715B72"/>
    <w:rsid w:val="00716E7C"/>
    <w:rsid w:val="00720292"/>
    <w:rsid w:val="00720E1A"/>
    <w:rsid w:val="007219BC"/>
    <w:rsid w:val="00723000"/>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610DA"/>
    <w:rsid w:val="00761FC1"/>
    <w:rsid w:val="00762860"/>
    <w:rsid w:val="0076647B"/>
    <w:rsid w:val="007671C4"/>
    <w:rsid w:val="00767640"/>
    <w:rsid w:val="00770572"/>
    <w:rsid w:val="00773BFF"/>
    <w:rsid w:val="00774BE9"/>
    <w:rsid w:val="00775C28"/>
    <w:rsid w:val="0077732F"/>
    <w:rsid w:val="00777BA8"/>
    <w:rsid w:val="00777D69"/>
    <w:rsid w:val="0078125A"/>
    <w:rsid w:val="007838BD"/>
    <w:rsid w:val="00784689"/>
    <w:rsid w:val="00785022"/>
    <w:rsid w:val="00786734"/>
    <w:rsid w:val="00787F34"/>
    <w:rsid w:val="007918BA"/>
    <w:rsid w:val="0079345F"/>
    <w:rsid w:val="00794A74"/>
    <w:rsid w:val="00795974"/>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941"/>
    <w:rsid w:val="007E552E"/>
    <w:rsid w:val="007E62F6"/>
    <w:rsid w:val="007E7DAE"/>
    <w:rsid w:val="007F0193"/>
    <w:rsid w:val="007F0F85"/>
    <w:rsid w:val="007F132C"/>
    <w:rsid w:val="007F1606"/>
    <w:rsid w:val="007F2FDA"/>
    <w:rsid w:val="007F328F"/>
    <w:rsid w:val="007F4D8A"/>
    <w:rsid w:val="007F6921"/>
    <w:rsid w:val="00802B00"/>
    <w:rsid w:val="008036FF"/>
    <w:rsid w:val="008041AC"/>
    <w:rsid w:val="0080633D"/>
    <w:rsid w:val="00807A34"/>
    <w:rsid w:val="008102EB"/>
    <w:rsid w:val="00810EB0"/>
    <w:rsid w:val="00812BD2"/>
    <w:rsid w:val="00815942"/>
    <w:rsid w:val="00815F65"/>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6321"/>
    <w:rsid w:val="00850209"/>
    <w:rsid w:val="008507AA"/>
    <w:rsid w:val="00850ACC"/>
    <w:rsid w:val="0085262E"/>
    <w:rsid w:val="008527EC"/>
    <w:rsid w:val="00853F60"/>
    <w:rsid w:val="00856084"/>
    <w:rsid w:val="00856BA3"/>
    <w:rsid w:val="00861452"/>
    <w:rsid w:val="00861478"/>
    <w:rsid w:val="008633D1"/>
    <w:rsid w:val="00863CE9"/>
    <w:rsid w:val="00864A35"/>
    <w:rsid w:val="008650D7"/>
    <w:rsid w:val="00865EE2"/>
    <w:rsid w:val="00865F6B"/>
    <w:rsid w:val="0086681D"/>
    <w:rsid w:val="008678F4"/>
    <w:rsid w:val="00867A3B"/>
    <w:rsid w:val="00867DB0"/>
    <w:rsid w:val="00867E7C"/>
    <w:rsid w:val="00871296"/>
    <w:rsid w:val="00872496"/>
    <w:rsid w:val="008726B7"/>
    <w:rsid w:val="00873B92"/>
    <w:rsid w:val="00875C3C"/>
    <w:rsid w:val="00875DCB"/>
    <w:rsid w:val="00880B13"/>
    <w:rsid w:val="0088150F"/>
    <w:rsid w:val="00881A6E"/>
    <w:rsid w:val="00882E4A"/>
    <w:rsid w:val="0088323E"/>
    <w:rsid w:val="0088526B"/>
    <w:rsid w:val="0088582D"/>
    <w:rsid w:val="0089088B"/>
    <w:rsid w:val="00892053"/>
    <w:rsid w:val="00892939"/>
    <w:rsid w:val="008930F2"/>
    <w:rsid w:val="008949B6"/>
    <w:rsid w:val="0089635F"/>
    <w:rsid w:val="008A2DC0"/>
    <w:rsid w:val="008A33E8"/>
    <w:rsid w:val="008B2ADE"/>
    <w:rsid w:val="008B3913"/>
    <w:rsid w:val="008B4386"/>
    <w:rsid w:val="008B43EB"/>
    <w:rsid w:val="008C2059"/>
    <w:rsid w:val="008C2143"/>
    <w:rsid w:val="008C242C"/>
    <w:rsid w:val="008C266E"/>
    <w:rsid w:val="008C44E2"/>
    <w:rsid w:val="008C4FA4"/>
    <w:rsid w:val="008C606E"/>
    <w:rsid w:val="008C678C"/>
    <w:rsid w:val="008C6D49"/>
    <w:rsid w:val="008C6E60"/>
    <w:rsid w:val="008D1CF1"/>
    <w:rsid w:val="008D232D"/>
    <w:rsid w:val="008D2AF5"/>
    <w:rsid w:val="008D2DC3"/>
    <w:rsid w:val="008D37D4"/>
    <w:rsid w:val="008D3F65"/>
    <w:rsid w:val="008D537E"/>
    <w:rsid w:val="008D6C8B"/>
    <w:rsid w:val="008D6FA7"/>
    <w:rsid w:val="008E705C"/>
    <w:rsid w:val="008E79F9"/>
    <w:rsid w:val="008E7E9E"/>
    <w:rsid w:val="008F00BC"/>
    <w:rsid w:val="008F0170"/>
    <w:rsid w:val="008F4E9D"/>
    <w:rsid w:val="008F5F6B"/>
    <w:rsid w:val="009006E9"/>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6924"/>
    <w:rsid w:val="009345C8"/>
    <w:rsid w:val="00934BE0"/>
    <w:rsid w:val="00934E60"/>
    <w:rsid w:val="0093629C"/>
    <w:rsid w:val="00937EFD"/>
    <w:rsid w:val="00942F15"/>
    <w:rsid w:val="0094472E"/>
    <w:rsid w:val="00944BBF"/>
    <w:rsid w:val="00945711"/>
    <w:rsid w:val="00945951"/>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70DCE"/>
    <w:rsid w:val="009714FC"/>
    <w:rsid w:val="009715D6"/>
    <w:rsid w:val="00972C6A"/>
    <w:rsid w:val="00973736"/>
    <w:rsid w:val="009737EF"/>
    <w:rsid w:val="00974028"/>
    <w:rsid w:val="00977061"/>
    <w:rsid w:val="00977BD7"/>
    <w:rsid w:val="00980955"/>
    <w:rsid w:val="00981A5E"/>
    <w:rsid w:val="00981F82"/>
    <w:rsid w:val="00985650"/>
    <w:rsid w:val="00986F62"/>
    <w:rsid w:val="009918FC"/>
    <w:rsid w:val="009931D0"/>
    <w:rsid w:val="00993550"/>
    <w:rsid w:val="00993C91"/>
    <w:rsid w:val="00994CC1"/>
    <w:rsid w:val="00996FA9"/>
    <w:rsid w:val="009976A7"/>
    <w:rsid w:val="00997DC6"/>
    <w:rsid w:val="009A21F0"/>
    <w:rsid w:val="009A35C9"/>
    <w:rsid w:val="009B1535"/>
    <w:rsid w:val="009B2ABC"/>
    <w:rsid w:val="009B3751"/>
    <w:rsid w:val="009B3CE6"/>
    <w:rsid w:val="009B3F1E"/>
    <w:rsid w:val="009B47F5"/>
    <w:rsid w:val="009B5BC5"/>
    <w:rsid w:val="009B6176"/>
    <w:rsid w:val="009B6B27"/>
    <w:rsid w:val="009B6F8C"/>
    <w:rsid w:val="009B70BF"/>
    <w:rsid w:val="009B72DD"/>
    <w:rsid w:val="009C3D76"/>
    <w:rsid w:val="009C68C5"/>
    <w:rsid w:val="009D0BEC"/>
    <w:rsid w:val="009D188C"/>
    <w:rsid w:val="009D55F2"/>
    <w:rsid w:val="009D7963"/>
    <w:rsid w:val="009D7D9C"/>
    <w:rsid w:val="009E098F"/>
    <w:rsid w:val="009E1AB0"/>
    <w:rsid w:val="009E57EA"/>
    <w:rsid w:val="009E58D1"/>
    <w:rsid w:val="009E734B"/>
    <w:rsid w:val="009E74D6"/>
    <w:rsid w:val="009E7BB6"/>
    <w:rsid w:val="009F04E1"/>
    <w:rsid w:val="009F0E2E"/>
    <w:rsid w:val="009F1589"/>
    <w:rsid w:val="009F257A"/>
    <w:rsid w:val="009F326E"/>
    <w:rsid w:val="009F3709"/>
    <w:rsid w:val="009F3B31"/>
    <w:rsid w:val="009F3DAB"/>
    <w:rsid w:val="009F4745"/>
    <w:rsid w:val="009F5817"/>
    <w:rsid w:val="009F7088"/>
    <w:rsid w:val="009F7124"/>
    <w:rsid w:val="00A0027C"/>
    <w:rsid w:val="00A00FF6"/>
    <w:rsid w:val="00A01C38"/>
    <w:rsid w:val="00A02FC4"/>
    <w:rsid w:val="00A048A8"/>
    <w:rsid w:val="00A049AC"/>
    <w:rsid w:val="00A06F63"/>
    <w:rsid w:val="00A07EAF"/>
    <w:rsid w:val="00A10578"/>
    <w:rsid w:val="00A146BC"/>
    <w:rsid w:val="00A15503"/>
    <w:rsid w:val="00A15A80"/>
    <w:rsid w:val="00A17431"/>
    <w:rsid w:val="00A209D1"/>
    <w:rsid w:val="00A24AA6"/>
    <w:rsid w:val="00A2549F"/>
    <w:rsid w:val="00A25BB0"/>
    <w:rsid w:val="00A26E13"/>
    <w:rsid w:val="00A308C7"/>
    <w:rsid w:val="00A30E2A"/>
    <w:rsid w:val="00A31662"/>
    <w:rsid w:val="00A324A3"/>
    <w:rsid w:val="00A3365A"/>
    <w:rsid w:val="00A33CF6"/>
    <w:rsid w:val="00A351AD"/>
    <w:rsid w:val="00A35CF9"/>
    <w:rsid w:val="00A361BA"/>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43A1"/>
    <w:rsid w:val="00A665E4"/>
    <w:rsid w:val="00A7317F"/>
    <w:rsid w:val="00A736D2"/>
    <w:rsid w:val="00A76584"/>
    <w:rsid w:val="00A773FB"/>
    <w:rsid w:val="00A82FF2"/>
    <w:rsid w:val="00A842EB"/>
    <w:rsid w:val="00A853FC"/>
    <w:rsid w:val="00A85F61"/>
    <w:rsid w:val="00A90353"/>
    <w:rsid w:val="00A910B9"/>
    <w:rsid w:val="00A92584"/>
    <w:rsid w:val="00A94BC8"/>
    <w:rsid w:val="00A95C0C"/>
    <w:rsid w:val="00A97EA7"/>
    <w:rsid w:val="00AA2A8B"/>
    <w:rsid w:val="00AA3EFA"/>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7AE7"/>
    <w:rsid w:val="00AD026A"/>
    <w:rsid w:val="00AD0934"/>
    <w:rsid w:val="00AD0EE0"/>
    <w:rsid w:val="00AD38E7"/>
    <w:rsid w:val="00AD4C8F"/>
    <w:rsid w:val="00AE10C6"/>
    <w:rsid w:val="00AE1FC1"/>
    <w:rsid w:val="00AF2CC9"/>
    <w:rsid w:val="00AF3600"/>
    <w:rsid w:val="00AF36B2"/>
    <w:rsid w:val="00AF488E"/>
    <w:rsid w:val="00B01C02"/>
    <w:rsid w:val="00B05613"/>
    <w:rsid w:val="00B05765"/>
    <w:rsid w:val="00B057EF"/>
    <w:rsid w:val="00B06FBC"/>
    <w:rsid w:val="00B1220B"/>
    <w:rsid w:val="00B12A81"/>
    <w:rsid w:val="00B13BEB"/>
    <w:rsid w:val="00B14255"/>
    <w:rsid w:val="00B158C4"/>
    <w:rsid w:val="00B1630E"/>
    <w:rsid w:val="00B178B5"/>
    <w:rsid w:val="00B220AA"/>
    <w:rsid w:val="00B25166"/>
    <w:rsid w:val="00B258D0"/>
    <w:rsid w:val="00B26BEB"/>
    <w:rsid w:val="00B276F6"/>
    <w:rsid w:val="00B27E5F"/>
    <w:rsid w:val="00B342A6"/>
    <w:rsid w:val="00B35BFA"/>
    <w:rsid w:val="00B35ECE"/>
    <w:rsid w:val="00B37AB4"/>
    <w:rsid w:val="00B4029A"/>
    <w:rsid w:val="00B41618"/>
    <w:rsid w:val="00B436B4"/>
    <w:rsid w:val="00B449A0"/>
    <w:rsid w:val="00B46EAD"/>
    <w:rsid w:val="00B51BFB"/>
    <w:rsid w:val="00B53C1C"/>
    <w:rsid w:val="00B554E3"/>
    <w:rsid w:val="00B57344"/>
    <w:rsid w:val="00B61B7A"/>
    <w:rsid w:val="00B624A0"/>
    <w:rsid w:val="00B64521"/>
    <w:rsid w:val="00B6486A"/>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90A30"/>
    <w:rsid w:val="00B92D6B"/>
    <w:rsid w:val="00B96243"/>
    <w:rsid w:val="00B963BF"/>
    <w:rsid w:val="00BA1DEF"/>
    <w:rsid w:val="00BA2B89"/>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49F"/>
    <w:rsid w:val="00BD1553"/>
    <w:rsid w:val="00BD27A0"/>
    <w:rsid w:val="00BD3442"/>
    <w:rsid w:val="00BD599A"/>
    <w:rsid w:val="00BD624B"/>
    <w:rsid w:val="00BD6B5B"/>
    <w:rsid w:val="00BD7100"/>
    <w:rsid w:val="00BD7233"/>
    <w:rsid w:val="00BE1DF7"/>
    <w:rsid w:val="00BE2220"/>
    <w:rsid w:val="00BE507F"/>
    <w:rsid w:val="00BE68C2"/>
    <w:rsid w:val="00BE6976"/>
    <w:rsid w:val="00BE6A8D"/>
    <w:rsid w:val="00BF435C"/>
    <w:rsid w:val="00C0045D"/>
    <w:rsid w:val="00C00CF0"/>
    <w:rsid w:val="00C032ED"/>
    <w:rsid w:val="00C04CE8"/>
    <w:rsid w:val="00C060BA"/>
    <w:rsid w:val="00C11B41"/>
    <w:rsid w:val="00C120C7"/>
    <w:rsid w:val="00C122D2"/>
    <w:rsid w:val="00C12DF5"/>
    <w:rsid w:val="00C139D2"/>
    <w:rsid w:val="00C1458E"/>
    <w:rsid w:val="00C175F0"/>
    <w:rsid w:val="00C20C5C"/>
    <w:rsid w:val="00C230D8"/>
    <w:rsid w:val="00C27DA6"/>
    <w:rsid w:val="00C31385"/>
    <w:rsid w:val="00C3183D"/>
    <w:rsid w:val="00C32A90"/>
    <w:rsid w:val="00C3421E"/>
    <w:rsid w:val="00C35805"/>
    <w:rsid w:val="00C35F3A"/>
    <w:rsid w:val="00C36132"/>
    <w:rsid w:val="00C37773"/>
    <w:rsid w:val="00C40980"/>
    <w:rsid w:val="00C42B0D"/>
    <w:rsid w:val="00C451C0"/>
    <w:rsid w:val="00C46C80"/>
    <w:rsid w:val="00C46D4E"/>
    <w:rsid w:val="00C46DC4"/>
    <w:rsid w:val="00C47F0F"/>
    <w:rsid w:val="00C502B6"/>
    <w:rsid w:val="00C50A3E"/>
    <w:rsid w:val="00C51FB6"/>
    <w:rsid w:val="00C528BB"/>
    <w:rsid w:val="00C52FA6"/>
    <w:rsid w:val="00C5356A"/>
    <w:rsid w:val="00C5613B"/>
    <w:rsid w:val="00C60AF3"/>
    <w:rsid w:val="00C62A63"/>
    <w:rsid w:val="00C63A4C"/>
    <w:rsid w:val="00C6449C"/>
    <w:rsid w:val="00C66CDA"/>
    <w:rsid w:val="00C66F96"/>
    <w:rsid w:val="00C70D27"/>
    <w:rsid w:val="00C70F95"/>
    <w:rsid w:val="00C70FC2"/>
    <w:rsid w:val="00C730DA"/>
    <w:rsid w:val="00C73433"/>
    <w:rsid w:val="00C77AAB"/>
    <w:rsid w:val="00C80673"/>
    <w:rsid w:val="00C80ADF"/>
    <w:rsid w:val="00C81CA7"/>
    <w:rsid w:val="00C83392"/>
    <w:rsid w:val="00C8355D"/>
    <w:rsid w:val="00C84283"/>
    <w:rsid w:val="00C85E44"/>
    <w:rsid w:val="00C875EF"/>
    <w:rsid w:val="00C95D15"/>
    <w:rsid w:val="00C95E75"/>
    <w:rsid w:val="00C9724F"/>
    <w:rsid w:val="00C97DF4"/>
    <w:rsid w:val="00CA0734"/>
    <w:rsid w:val="00CA09B2"/>
    <w:rsid w:val="00CA2F80"/>
    <w:rsid w:val="00CA373B"/>
    <w:rsid w:val="00CA3B3C"/>
    <w:rsid w:val="00CA6086"/>
    <w:rsid w:val="00CB1F9C"/>
    <w:rsid w:val="00CB3FE9"/>
    <w:rsid w:val="00CB5307"/>
    <w:rsid w:val="00CB65C5"/>
    <w:rsid w:val="00CB6B01"/>
    <w:rsid w:val="00CB713B"/>
    <w:rsid w:val="00CB7D46"/>
    <w:rsid w:val="00CC044D"/>
    <w:rsid w:val="00CC78C6"/>
    <w:rsid w:val="00CD2080"/>
    <w:rsid w:val="00CD2C43"/>
    <w:rsid w:val="00CD4F10"/>
    <w:rsid w:val="00CD5C7D"/>
    <w:rsid w:val="00CD6EBD"/>
    <w:rsid w:val="00CD7251"/>
    <w:rsid w:val="00CD792C"/>
    <w:rsid w:val="00CE0427"/>
    <w:rsid w:val="00CE098F"/>
    <w:rsid w:val="00CE1BE9"/>
    <w:rsid w:val="00CE3706"/>
    <w:rsid w:val="00CE3729"/>
    <w:rsid w:val="00CF259F"/>
    <w:rsid w:val="00CF2F18"/>
    <w:rsid w:val="00CF39EC"/>
    <w:rsid w:val="00CF44F5"/>
    <w:rsid w:val="00CF46F2"/>
    <w:rsid w:val="00D009CA"/>
    <w:rsid w:val="00D02BE9"/>
    <w:rsid w:val="00D03C67"/>
    <w:rsid w:val="00D04564"/>
    <w:rsid w:val="00D04E2D"/>
    <w:rsid w:val="00D06038"/>
    <w:rsid w:val="00D122F5"/>
    <w:rsid w:val="00D125EE"/>
    <w:rsid w:val="00D12956"/>
    <w:rsid w:val="00D12B42"/>
    <w:rsid w:val="00D148B7"/>
    <w:rsid w:val="00D14A8D"/>
    <w:rsid w:val="00D14BFA"/>
    <w:rsid w:val="00D1752D"/>
    <w:rsid w:val="00D17801"/>
    <w:rsid w:val="00D17ED0"/>
    <w:rsid w:val="00D21EF9"/>
    <w:rsid w:val="00D23A87"/>
    <w:rsid w:val="00D25D48"/>
    <w:rsid w:val="00D27AC0"/>
    <w:rsid w:val="00D303F6"/>
    <w:rsid w:val="00D30FC1"/>
    <w:rsid w:val="00D318D9"/>
    <w:rsid w:val="00D31EC0"/>
    <w:rsid w:val="00D321F1"/>
    <w:rsid w:val="00D325FA"/>
    <w:rsid w:val="00D354C4"/>
    <w:rsid w:val="00D35CD4"/>
    <w:rsid w:val="00D40582"/>
    <w:rsid w:val="00D413D3"/>
    <w:rsid w:val="00D41442"/>
    <w:rsid w:val="00D415D4"/>
    <w:rsid w:val="00D436AC"/>
    <w:rsid w:val="00D44F30"/>
    <w:rsid w:val="00D45946"/>
    <w:rsid w:val="00D510AA"/>
    <w:rsid w:val="00D531E1"/>
    <w:rsid w:val="00D54DC8"/>
    <w:rsid w:val="00D567DA"/>
    <w:rsid w:val="00D56C6D"/>
    <w:rsid w:val="00D5753A"/>
    <w:rsid w:val="00D60165"/>
    <w:rsid w:val="00D612B6"/>
    <w:rsid w:val="00D61894"/>
    <w:rsid w:val="00D62F0F"/>
    <w:rsid w:val="00D648D3"/>
    <w:rsid w:val="00D64E6E"/>
    <w:rsid w:val="00D67AA8"/>
    <w:rsid w:val="00D67BEE"/>
    <w:rsid w:val="00D71F86"/>
    <w:rsid w:val="00D733D8"/>
    <w:rsid w:val="00D73C45"/>
    <w:rsid w:val="00D74638"/>
    <w:rsid w:val="00D75F60"/>
    <w:rsid w:val="00D75FB9"/>
    <w:rsid w:val="00D7604E"/>
    <w:rsid w:val="00D80122"/>
    <w:rsid w:val="00D80394"/>
    <w:rsid w:val="00D8096D"/>
    <w:rsid w:val="00D8374A"/>
    <w:rsid w:val="00D83AA2"/>
    <w:rsid w:val="00D84EBA"/>
    <w:rsid w:val="00D86652"/>
    <w:rsid w:val="00D86B4C"/>
    <w:rsid w:val="00D87E81"/>
    <w:rsid w:val="00D91441"/>
    <w:rsid w:val="00D92618"/>
    <w:rsid w:val="00D93987"/>
    <w:rsid w:val="00D94E5E"/>
    <w:rsid w:val="00D95791"/>
    <w:rsid w:val="00D96207"/>
    <w:rsid w:val="00D96F9F"/>
    <w:rsid w:val="00DA0EEC"/>
    <w:rsid w:val="00DA4129"/>
    <w:rsid w:val="00DA4739"/>
    <w:rsid w:val="00DA4E73"/>
    <w:rsid w:val="00DA54C1"/>
    <w:rsid w:val="00DB01AB"/>
    <w:rsid w:val="00DB203D"/>
    <w:rsid w:val="00DB3C29"/>
    <w:rsid w:val="00DB40AD"/>
    <w:rsid w:val="00DB7797"/>
    <w:rsid w:val="00DC15F1"/>
    <w:rsid w:val="00DC2326"/>
    <w:rsid w:val="00DC27D2"/>
    <w:rsid w:val="00DC38AF"/>
    <w:rsid w:val="00DC3B85"/>
    <w:rsid w:val="00DC505E"/>
    <w:rsid w:val="00DC5A7B"/>
    <w:rsid w:val="00DC6DEB"/>
    <w:rsid w:val="00DD5436"/>
    <w:rsid w:val="00DD7696"/>
    <w:rsid w:val="00DE19EE"/>
    <w:rsid w:val="00DE1E86"/>
    <w:rsid w:val="00DE3242"/>
    <w:rsid w:val="00DE32AD"/>
    <w:rsid w:val="00DE4062"/>
    <w:rsid w:val="00DE4745"/>
    <w:rsid w:val="00DE7D76"/>
    <w:rsid w:val="00DF095C"/>
    <w:rsid w:val="00DF1199"/>
    <w:rsid w:val="00DF19A9"/>
    <w:rsid w:val="00DF1AB6"/>
    <w:rsid w:val="00DF2352"/>
    <w:rsid w:val="00DF4B1E"/>
    <w:rsid w:val="00DF4C37"/>
    <w:rsid w:val="00E01554"/>
    <w:rsid w:val="00E0193E"/>
    <w:rsid w:val="00E02960"/>
    <w:rsid w:val="00E03FFD"/>
    <w:rsid w:val="00E052EF"/>
    <w:rsid w:val="00E1022F"/>
    <w:rsid w:val="00E142E9"/>
    <w:rsid w:val="00E143CA"/>
    <w:rsid w:val="00E1501F"/>
    <w:rsid w:val="00E1664D"/>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C5B"/>
    <w:rsid w:val="00E4079D"/>
    <w:rsid w:val="00E4306C"/>
    <w:rsid w:val="00E432F4"/>
    <w:rsid w:val="00E45D3F"/>
    <w:rsid w:val="00E46333"/>
    <w:rsid w:val="00E5047A"/>
    <w:rsid w:val="00E50C42"/>
    <w:rsid w:val="00E515BB"/>
    <w:rsid w:val="00E5198F"/>
    <w:rsid w:val="00E55071"/>
    <w:rsid w:val="00E56A74"/>
    <w:rsid w:val="00E57962"/>
    <w:rsid w:val="00E60185"/>
    <w:rsid w:val="00E607B8"/>
    <w:rsid w:val="00E6258B"/>
    <w:rsid w:val="00E62654"/>
    <w:rsid w:val="00E64930"/>
    <w:rsid w:val="00E65EA5"/>
    <w:rsid w:val="00E66F75"/>
    <w:rsid w:val="00E670F7"/>
    <w:rsid w:val="00E67C31"/>
    <w:rsid w:val="00E70462"/>
    <w:rsid w:val="00E705AC"/>
    <w:rsid w:val="00E71C30"/>
    <w:rsid w:val="00E727C3"/>
    <w:rsid w:val="00E73B7D"/>
    <w:rsid w:val="00E73CBF"/>
    <w:rsid w:val="00E752FF"/>
    <w:rsid w:val="00E77892"/>
    <w:rsid w:val="00E80CA5"/>
    <w:rsid w:val="00E8104F"/>
    <w:rsid w:val="00E85C24"/>
    <w:rsid w:val="00E8772C"/>
    <w:rsid w:val="00E917DE"/>
    <w:rsid w:val="00E9546F"/>
    <w:rsid w:val="00E97E6C"/>
    <w:rsid w:val="00EA0503"/>
    <w:rsid w:val="00EA263E"/>
    <w:rsid w:val="00EA543A"/>
    <w:rsid w:val="00EB0A4A"/>
    <w:rsid w:val="00EB0CF3"/>
    <w:rsid w:val="00EB689E"/>
    <w:rsid w:val="00EB7DDB"/>
    <w:rsid w:val="00EC075E"/>
    <w:rsid w:val="00EC0775"/>
    <w:rsid w:val="00EC0F30"/>
    <w:rsid w:val="00EC29B5"/>
    <w:rsid w:val="00EC3E56"/>
    <w:rsid w:val="00EC4DA8"/>
    <w:rsid w:val="00EC57BB"/>
    <w:rsid w:val="00EC5FFC"/>
    <w:rsid w:val="00EC6BF3"/>
    <w:rsid w:val="00EC775A"/>
    <w:rsid w:val="00ED3339"/>
    <w:rsid w:val="00ED501D"/>
    <w:rsid w:val="00ED507A"/>
    <w:rsid w:val="00ED50AC"/>
    <w:rsid w:val="00ED5FAF"/>
    <w:rsid w:val="00ED68F9"/>
    <w:rsid w:val="00ED6992"/>
    <w:rsid w:val="00ED6B15"/>
    <w:rsid w:val="00ED75BB"/>
    <w:rsid w:val="00EE0361"/>
    <w:rsid w:val="00EE065C"/>
    <w:rsid w:val="00EE284D"/>
    <w:rsid w:val="00EF16E7"/>
    <w:rsid w:val="00EF1D57"/>
    <w:rsid w:val="00EF2B52"/>
    <w:rsid w:val="00EF49DF"/>
    <w:rsid w:val="00EF5760"/>
    <w:rsid w:val="00EF77A2"/>
    <w:rsid w:val="00F02238"/>
    <w:rsid w:val="00F029F9"/>
    <w:rsid w:val="00F042B4"/>
    <w:rsid w:val="00F07C06"/>
    <w:rsid w:val="00F1261D"/>
    <w:rsid w:val="00F158D4"/>
    <w:rsid w:val="00F15B54"/>
    <w:rsid w:val="00F20A3C"/>
    <w:rsid w:val="00F219D4"/>
    <w:rsid w:val="00F21A0A"/>
    <w:rsid w:val="00F22ECA"/>
    <w:rsid w:val="00F2402C"/>
    <w:rsid w:val="00F24711"/>
    <w:rsid w:val="00F2472C"/>
    <w:rsid w:val="00F24D68"/>
    <w:rsid w:val="00F256D2"/>
    <w:rsid w:val="00F26194"/>
    <w:rsid w:val="00F343F3"/>
    <w:rsid w:val="00F43304"/>
    <w:rsid w:val="00F43319"/>
    <w:rsid w:val="00F43467"/>
    <w:rsid w:val="00F4553F"/>
    <w:rsid w:val="00F45555"/>
    <w:rsid w:val="00F47789"/>
    <w:rsid w:val="00F47AD9"/>
    <w:rsid w:val="00F47E06"/>
    <w:rsid w:val="00F5249D"/>
    <w:rsid w:val="00F524D0"/>
    <w:rsid w:val="00F573DA"/>
    <w:rsid w:val="00F57D47"/>
    <w:rsid w:val="00F57D8E"/>
    <w:rsid w:val="00F6069F"/>
    <w:rsid w:val="00F62EC6"/>
    <w:rsid w:val="00F6490D"/>
    <w:rsid w:val="00F6578F"/>
    <w:rsid w:val="00F657A8"/>
    <w:rsid w:val="00F666C7"/>
    <w:rsid w:val="00F67DFB"/>
    <w:rsid w:val="00F7074B"/>
    <w:rsid w:val="00F71076"/>
    <w:rsid w:val="00F71B39"/>
    <w:rsid w:val="00F76570"/>
    <w:rsid w:val="00F77FD0"/>
    <w:rsid w:val="00F81398"/>
    <w:rsid w:val="00F83458"/>
    <w:rsid w:val="00F84BF6"/>
    <w:rsid w:val="00F868F3"/>
    <w:rsid w:val="00F96B0B"/>
    <w:rsid w:val="00FA00B5"/>
    <w:rsid w:val="00FA048F"/>
    <w:rsid w:val="00FA257B"/>
    <w:rsid w:val="00FA2D37"/>
    <w:rsid w:val="00FA3C3B"/>
    <w:rsid w:val="00FA49FB"/>
    <w:rsid w:val="00FA69EC"/>
    <w:rsid w:val="00FA6AE4"/>
    <w:rsid w:val="00FA773C"/>
    <w:rsid w:val="00FA7F33"/>
    <w:rsid w:val="00FB1CD6"/>
    <w:rsid w:val="00FB256A"/>
    <w:rsid w:val="00FB2786"/>
    <w:rsid w:val="00FB3B75"/>
    <w:rsid w:val="00FB3B9E"/>
    <w:rsid w:val="00FB4D3B"/>
    <w:rsid w:val="00FB4ECA"/>
    <w:rsid w:val="00FB56B2"/>
    <w:rsid w:val="00FB5E46"/>
    <w:rsid w:val="00FB63FF"/>
    <w:rsid w:val="00FB67AC"/>
    <w:rsid w:val="00FB6EB9"/>
    <w:rsid w:val="00FB7991"/>
    <w:rsid w:val="00FC05FB"/>
    <w:rsid w:val="00FC1D88"/>
    <w:rsid w:val="00FC6C34"/>
    <w:rsid w:val="00FC7306"/>
    <w:rsid w:val="00FC7681"/>
    <w:rsid w:val="00FC7A0C"/>
    <w:rsid w:val="00FC7F56"/>
    <w:rsid w:val="00FD1777"/>
    <w:rsid w:val="00FD37F9"/>
    <w:rsid w:val="00FE08F4"/>
    <w:rsid w:val="00FE1265"/>
    <w:rsid w:val="00FE2E8C"/>
    <w:rsid w:val="00FE6002"/>
    <w:rsid w:val="00FF025B"/>
    <w:rsid w:val="00FF0551"/>
    <w:rsid w:val="00FF0B6E"/>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E3F94BF-C792-4845-9228-C27E509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huawei.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8EFD7-73CA-4129-A06D-D3331C54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15</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IEEE 802.11-16/xxxxr0</vt:lpstr>
    </vt:vector>
  </TitlesOfParts>
  <Company>Huawei Technologies</Company>
  <LinksUpToDate>false</LinksUpToDate>
  <CharactersWithSpaces>9071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802.11-16/0288r0</dc:title>
  <dc:subject>Comment Resolution for CID1014</dc:subject>
  <dc:creator>Edward Au</dc:creator>
  <cp:lastModifiedBy>Edward Au</cp:lastModifiedBy>
  <cp:revision>216</cp:revision>
  <cp:lastPrinted>2011-03-31T18:31:00Z</cp:lastPrinted>
  <dcterms:created xsi:type="dcterms:W3CDTF">2015-12-07T14:37:00Z</dcterms:created>
  <dcterms:modified xsi:type="dcterms:W3CDTF">2016-02-23T14:58:00Z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sflag">
    <vt:lpwstr>1448031684</vt:lpwstr>
  </property>
</Properties>
</file>