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C45" w:rsidRDefault="008E3C45" w:rsidP="008E3C45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8E3C45" w:rsidTr="00813148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</w:pPr>
            <w:r>
              <w:t xml:space="preserve">802.11 </w:t>
            </w:r>
            <w:proofErr w:type="spellStart"/>
            <w:r>
              <w:t>REVmc</w:t>
            </w:r>
            <w:proofErr w:type="spellEnd"/>
            <w:r>
              <w:t xml:space="preserve"> Initial Sponsor ballot - Proposed resolutions for </w:t>
            </w:r>
            <w:r w:rsidR="002C056D">
              <w:t xml:space="preserve">some </w:t>
            </w:r>
            <w:r>
              <w:t xml:space="preserve">SB0 power saving comments </w:t>
            </w:r>
          </w:p>
        </w:tc>
      </w:tr>
      <w:tr w:rsidR="008E3C45" w:rsidTr="00813148">
        <w:tblPrEx>
          <w:tblCellMar>
            <w:top w:w="0" w:type="dxa"/>
            <w:bottom w:w="0" w:type="dxa"/>
          </w:tblCellMar>
        </w:tblPrEx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2015-09-16</w:t>
            </w:r>
          </w:p>
        </w:tc>
      </w:tr>
      <w:tr w:rsidR="008E3C45" w:rsidTr="0081314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8E3C45" w:rsidTr="008131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281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8E3C45" w:rsidTr="008131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Emily Qi</w:t>
            </w: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 Corporation</w:t>
            </w:r>
          </w:p>
        </w:tc>
        <w:tc>
          <w:tcPr>
            <w:tcW w:w="281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Emily.h.qi@intel.com</w:t>
            </w:r>
          </w:p>
        </w:tc>
      </w:tr>
      <w:tr w:rsidR="008E3C45" w:rsidTr="008131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8E3C45" w:rsidRPr="00910FE7" w:rsidRDefault="008E3C45" w:rsidP="00813148">
            <w:pPr>
              <w:pStyle w:val="T2"/>
              <w:spacing w:after="0"/>
              <w:ind w:left="0" w:right="0"/>
              <w:rPr>
                <w:b w:val="0"/>
                <w:bCs/>
                <w:sz w:val="20"/>
                <w:lang w:val="it-IT"/>
              </w:rPr>
            </w:pPr>
          </w:p>
        </w:tc>
        <w:tc>
          <w:tcPr>
            <w:tcW w:w="1124" w:type="dxa"/>
            <w:vAlign w:val="center"/>
          </w:tcPr>
          <w:p w:rsidR="008E3C45" w:rsidRPr="00BE00EF" w:rsidRDefault="008E3C45" w:rsidP="00813148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2238" w:type="dxa"/>
            <w:vAlign w:val="center"/>
          </w:tcPr>
          <w:p w:rsidR="008E3C45" w:rsidRPr="00C46726" w:rsidRDefault="008E3C45" w:rsidP="00813148">
            <w:pPr>
              <w:pStyle w:val="T2"/>
              <w:spacing w:after="0"/>
              <w:ind w:left="0" w:right="0"/>
              <w:rPr>
                <w:b w:val="0"/>
                <w:sz w:val="16"/>
                <w:lang w:val="en-US"/>
              </w:rPr>
            </w:pPr>
          </w:p>
        </w:tc>
      </w:tr>
    </w:tbl>
    <w:p w:rsidR="008E3C45" w:rsidRDefault="008E3C45" w:rsidP="008E3C45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4543425"/>
                <wp:effectExtent l="3810" t="0" r="0" b="190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C45" w:rsidRPr="00AF318A" w:rsidRDefault="008E3C45" w:rsidP="008E3C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318A">
                              <w:rPr>
                                <w:b/>
                              </w:rPr>
                              <w:t>Abstract</w:t>
                            </w:r>
                          </w:p>
                          <w:p w:rsidR="008E3C45" w:rsidRDefault="008E3C45" w:rsidP="008E3C45"/>
                          <w:p w:rsidR="008E3C45" w:rsidRPr="00B14E93" w:rsidRDefault="008E3C45" w:rsidP="008E3C45">
                            <w:r w:rsidRPr="00B14E93">
                              <w:t xml:space="preserve">This document contains proposed resolutions </w:t>
                            </w:r>
                            <w:r w:rsidR="00647C1E">
                              <w:t>for some of</w:t>
                            </w:r>
                            <w:r w:rsidRPr="00B14E93">
                              <w:t xml:space="preserve"> SB0 comments </w:t>
                            </w:r>
                            <w:r w:rsidR="007C4D42">
                              <w:t>in the</w:t>
                            </w:r>
                            <w:r w:rsidRPr="00B14E93">
                              <w:t xml:space="preserve"> power saving </w:t>
                            </w:r>
                            <w:r w:rsidR="00647C1E">
                              <w:t>group.</w:t>
                            </w:r>
                          </w:p>
                          <w:p w:rsidR="008E3C45" w:rsidRPr="00B14E93" w:rsidRDefault="008E3C45" w:rsidP="008E3C45">
                            <w:pPr>
                              <w:rPr>
                                <w:ins w:id="0" w:author="Adrian Stephens 6" w:date="2014-06-30T12:16:00Z"/>
                              </w:rPr>
                            </w:pPr>
                          </w:p>
                          <w:p w:rsidR="008E3C45" w:rsidRDefault="008E3C45" w:rsidP="008E3C45">
                            <w:r w:rsidRPr="00B14E93">
                              <w:t>R0: CIDs: 5212, 5214, 5216</w:t>
                            </w:r>
                            <w:r w:rsidR="00647C1E">
                              <w:t xml:space="preserve">, </w:t>
                            </w:r>
                            <w:proofErr w:type="gramStart"/>
                            <w:r w:rsidR="00647C1E">
                              <w:t>5218</w:t>
                            </w:r>
                            <w:proofErr w:type="gramEnd"/>
                          </w:p>
                          <w:p w:rsidR="008E3C45" w:rsidRDefault="008E3C45" w:rsidP="008E3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4.95pt;margin-top:16.2pt;width:468pt;height:3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" o:allowincell="f" stroked="f">
                <v:textbox>
                  <w:txbxContent>
                    <w:p w:rsidR="008E3C45" w:rsidRPr="00AF318A" w:rsidRDefault="008E3C45" w:rsidP="008E3C45">
                      <w:pPr>
                        <w:jc w:val="center"/>
                        <w:rPr>
                          <w:b/>
                        </w:rPr>
                      </w:pPr>
                      <w:r w:rsidRPr="00AF318A">
                        <w:rPr>
                          <w:b/>
                        </w:rPr>
                        <w:t>Abstract</w:t>
                      </w:r>
                    </w:p>
                    <w:p w:rsidR="008E3C45" w:rsidRDefault="008E3C45" w:rsidP="008E3C45"/>
                    <w:p w:rsidR="008E3C45" w:rsidRPr="00B14E93" w:rsidRDefault="008E3C45" w:rsidP="008E3C45">
                      <w:r w:rsidRPr="00B14E93">
                        <w:t xml:space="preserve">This document contains proposed resolutions </w:t>
                      </w:r>
                      <w:r w:rsidR="00647C1E">
                        <w:t>for some of</w:t>
                      </w:r>
                      <w:r w:rsidRPr="00B14E93">
                        <w:t xml:space="preserve"> SB0 comments </w:t>
                      </w:r>
                      <w:r w:rsidR="007C4D42">
                        <w:t>in the</w:t>
                      </w:r>
                      <w:r w:rsidRPr="00B14E93">
                        <w:t xml:space="preserve"> power saving </w:t>
                      </w:r>
                      <w:r w:rsidR="00647C1E">
                        <w:t>group.</w:t>
                      </w:r>
                    </w:p>
                    <w:p w:rsidR="008E3C45" w:rsidRPr="00B14E93" w:rsidRDefault="008E3C45" w:rsidP="008E3C45">
                      <w:pPr>
                        <w:rPr>
                          <w:ins w:id="1" w:author="Adrian Stephens 6" w:date="2014-06-30T12:16:00Z"/>
                        </w:rPr>
                      </w:pPr>
                    </w:p>
                    <w:p w:rsidR="008E3C45" w:rsidRDefault="008E3C45" w:rsidP="008E3C45">
                      <w:r w:rsidRPr="00B14E93">
                        <w:t>R0: CIDs: 5212, 5214, 5216</w:t>
                      </w:r>
                      <w:r w:rsidR="00647C1E">
                        <w:t xml:space="preserve">, </w:t>
                      </w:r>
                      <w:proofErr w:type="gramStart"/>
                      <w:r w:rsidR="00647C1E">
                        <w:t>5218</w:t>
                      </w:r>
                      <w:proofErr w:type="gramEnd"/>
                    </w:p>
                    <w:p w:rsidR="008E3C45" w:rsidRDefault="008E3C45" w:rsidP="008E3C45"/>
                  </w:txbxContent>
                </v:textbox>
              </v:shape>
            </w:pict>
          </mc:Fallback>
        </mc:AlternateContent>
      </w:r>
    </w:p>
    <w:p w:rsidR="008E3C45" w:rsidRDefault="008E3C45" w:rsidP="008E3C45">
      <w:pPr>
        <w:pStyle w:val="Heading1"/>
      </w:pPr>
      <w:r>
        <w:br w:type="page"/>
      </w:r>
    </w:p>
    <w:p w:rsidR="008E3C45" w:rsidRDefault="008E3C45" w:rsidP="008E3C45"/>
    <w:p w:rsidR="008E3C45" w:rsidRDefault="008E3C45" w:rsidP="008E3C45"/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950"/>
        <w:gridCol w:w="739"/>
        <w:gridCol w:w="1868"/>
        <w:gridCol w:w="2505"/>
        <w:gridCol w:w="1094"/>
        <w:gridCol w:w="885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</w:t>
            </w:r>
            <w:proofErr w:type="spellEnd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5212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1552.34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10.2.2.5.1</w:t>
            </w:r>
          </w:p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"The request may be sent for ACs for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which the ACM subfield is 0."   This statement is not really needed</w:t>
            </w:r>
            <w:proofErr w:type="gramStart"/>
            <w:r>
              <w:rPr>
                <w:rFonts w:ascii="Arial" w:hAnsi="Arial" w:cs="Arial"/>
                <w:sz w:val="20"/>
              </w:rPr>
              <w:t>,  but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the converse one is.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Replace with: "The request may be sent for ACs for which the ACM subfield is 0; the request shall not be sent for ACs for which the ACM subfield is 1."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Default="008E3C45" w:rsidP="008E3C45">
      <w:pPr>
        <w:rPr>
          <w:b/>
        </w:rPr>
      </w:pPr>
    </w:p>
    <w:p w:rsidR="008E3C45" w:rsidRPr="0084527E" w:rsidRDefault="008E3C45" w:rsidP="008E3C45">
      <w:r w:rsidRPr="0084527E">
        <w:t xml:space="preserve">Context at 1552.34: </w:t>
      </w:r>
    </w:p>
    <w:p w:rsidR="008E3C45" w:rsidRDefault="008E3C45" w:rsidP="008E3C45">
      <w:pPr>
        <w:rPr>
          <w:b/>
        </w:rPr>
      </w:pPr>
      <w:r w:rsidRPr="00751467">
        <w:rPr>
          <w:noProof/>
          <w:lang w:val="en-US" w:eastAsia="zh-CN"/>
        </w:rPr>
        <w:drawing>
          <wp:inline distT="0" distB="0" distL="0" distR="0">
            <wp:extent cx="5943600" cy="23774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cited sentence is nothing to do with the context.</w:t>
      </w: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Agree with the commenter that this sentence is not need. </w:t>
      </w: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However, the revised sentence suggested </w:t>
      </w:r>
      <w:r w:rsidRPr="0084527E">
        <w:rPr>
          <w:rFonts w:ascii="Arial" w:hAnsi="Arial" w:cs="Arial"/>
          <w:sz w:val="20"/>
        </w:rPr>
        <w:t>from proposed change is incorrect:</w:t>
      </w:r>
      <w:r>
        <w:rPr>
          <w:b/>
        </w:rPr>
        <w:t xml:space="preserve"> “….. </w:t>
      </w:r>
      <w:proofErr w:type="gramStart"/>
      <w:r>
        <w:rPr>
          <w:rFonts w:ascii="Arial" w:hAnsi="Arial" w:cs="Arial"/>
          <w:sz w:val="20"/>
        </w:rPr>
        <w:t>the</w:t>
      </w:r>
      <w:proofErr w:type="gramEnd"/>
      <w:r>
        <w:rPr>
          <w:rFonts w:ascii="Arial" w:hAnsi="Arial" w:cs="Arial"/>
          <w:sz w:val="20"/>
        </w:rPr>
        <w:t xml:space="preserve"> request shall not be sent for ACs for which the ACM subfield is 1”.</w:t>
      </w:r>
    </w:p>
    <w:p w:rsidR="00090D55" w:rsidRDefault="00090D5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 to send ADDTS request and relationship with ACM are described in </w:t>
      </w:r>
      <w:r w:rsidRPr="00D64317">
        <w:rPr>
          <w:rFonts w:ascii="Arial" w:hAnsi="Arial" w:cs="Arial"/>
          <w:sz w:val="20"/>
        </w:rPr>
        <w:t>8.4.2.28 EDCA Parameter Set element</w:t>
      </w:r>
      <w:r>
        <w:rPr>
          <w:rFonts w:ascii="Arial" w:hAnsi="Arial" w:cs="Arial"/>
          <w:sz w:val="20"/>
        </w:rPr>
        <w:t xml:space="preserve"> and </w:t>
      </w:r>
      <w:r w:rsidRPr="00D64317">
        <w:rPr>
          <w:rFonts w:ascii="Arial" w:hAnsi="Arial" w:cs="Arial"/>
          <w:sz w:val="20"/>
        </w:rPr>
        <w:t>9.22.4 Admission Control at the HC</w:t>
      </w:r>
      <w:r>
        <w:rPr>
          <w:rFonts w:ascii="Arial" w:hAnsi="Arial" w:cs="Arial"/>
          <w:sz w:val="20"/>
        </w:rPr>
        <w:t xml:space="preserve">. As an example, in </w:t>
      </w:r>
      <w:r w:rsidRPr="00D64317">
        <w:rPr>
          <w:rFonts w:ascii="Arial" w:hAnsi="Arial" w:cs="Arial"/>
          <w:sz w:val="20"/>
        </w:rPr>
        <w:t>8.4.2.28 EDCA Parameter Set element</w:t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 w:rsidRPr="00D64317">
        <w:rPr>
          <w:noProof/>
          <w:lang w:val="en-US" w:eastAsia="zh-CN"/>
        </w:rPr>
        <w:lastRenderedPageBreak/>
        <w:drawing>
          <wp:inline distT="0" distB="0" distL="0" distR="0">
            <wp:extent cx="5935980" cy="25222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b/>
        </w:rPr>
      </w:pPr>
      <w:r>
        <w:rPr>
          <w:b/>
        </w:rPr>
        <w:t>Proposed resolution:</w:t>
      </w:r>
    </w:p>
    <w:p w:rsidR="00DC4F89" w:rsidRDefault="008E3C45" w:rsidP="008E3C45">
      <w:r>
        <w:t xml:space="preserve">Revised. </w:t>
      </w:r>
    </w:p>
    <w:p w:rsidR="008E3C45" w:rsidRPr="00D64317" w:rsidRDefault="008E3C45" w:rsidP="008E3C45">
      <w:r w:rsidRPr="00D64317">
        <w:rPr>
          <w:rFonts w:ascii="Arial" w:hAnsi="Arial" w:cs="Arial"/>
          <w:sz w:val="20"/>
        </w:rPr>
        <w:t xml:space="preserve">At </w:t>
      </w:r>
      <w:r>
        <w:rPr>
          <w:rFonts w:ascii="Arial" w:hAnsi="Arial" w:cs="Arial"/>
          <w:sz w:val="20"/>
        </w:rPr>
        <w:t>1552.34, r</w:t>
      </w:r>
      <w:r w:rsidRPr="00D64317">
        <w:rPr>
          <w:rFonts w:ascii="Arial" w:hAnsi="Arial" w:cs="Arial"/>
          <w:sz w:val="20"/>
        </w:rPr>
        <w:t xml:space="preserve">emove </w:t>
      </w:r>
      <w:r>
        <w:rPr>
          <w:rFonts w:ascii="Arial" w:hAnsi="Arial" w:cs="Arial"/>
          <w:sz w:val="20"/>
        </w:rPr>
        <w:t xml:space="preserve">the </w:t>
      </w:r>
      <w:r w:rsidRPr="00D64317">
        <w:rPr>
          <w:rFonts w:ascii="Arial" w:hAnsi="Arial" w:cs="Arial"/>
          <w:sz w:val="20"/>
        </w:rPr>
        <w:t>cited sentence “</w:t>
      </w:r>
      <w:r>
        <w:rPr>
          <w:rFonts w:ascii="Arial" w:hAnsi="Arial" w:cs="Arial"/>
          <w:sz w:val="20"/>
        </w:rPr>
        <w:t xml:space="preserve">The request may be sent for ACs for which the ACM subfield is 0”. </w:t>
      </w:r>
    </w:p>
    <w:p w:rsidR="008E3C45" w:rsidRDefault="008E3C45" w:rsidP="008E3C45"/>
    <w:p w:rsidR="00DC4F89" w:rsidRDefault="00DC4F89">
      <w:r>
        <w:br w:type="page"/>
      </w:r>
      <w:bookmarkStart w:id="2" w:name="_GoBack"/>
      <w:bookmarkEnd w:id="2"/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783"/>
        <w:gridCol w:w="950"/>
        <w:gridCol w:w="708"/>
        <w:gridCol w:w="2206"/>
        <w:gridCol w:w="2239"/>
        <w:gridCol w:w="1094"/>
        <w:gridCol w:w="843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</w:t>
            </w:r>
            <w:proofErr w:type="spellEnd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5214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1552.10</w:t>
            </w:r>
          </w:p>
          <w:p w:rsidR="008E3C45" w:rsidRPr="001F6564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1F6564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10.2.2.5.1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This paragraph does not acknowledge that the times at which the AP transmits during an unscheduled SP may be additionally constrained by the U-APSD coexistence mechanism.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Add a statement to this para somewhere:  "The times at which an AP may transmit during an unscheduled SP might be constrained by the U-APSD Coexistence mechanism (see 10.2.2.5.2)."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Pr="003B5F97" w:rsidRDefault="008E3C45" w:rsidP="008E3C45">
      <w:r w:rsidRPr="003B5F97">
        <w:t xml:space="preserve">Cited text: </w:t>
      </w:r>
    </w:p>
    <w:p w:rsidR="008E3C45" w:rsidRDefault="008E3C45" w:rsidP="008E3C45">
      <w:pPr>
        <w:rPr>
          <w:b/>
        </w:rPr>
      </w:pPr>
    </w:p>
    <w:p w:rsidR="008E3C45" w:rsidRDefault="008E3C45" w:rsidP="008E3C45">
      <w:pPr>
        <w:rPr>
          <w:b/>
        </w:rPr>
      </w:pPr>
      <w:r w:rsidRPr="003B5F97">
        <w:rPr>
          <w:noProof/>
          <w:lang w:val="en-US" w:eastAsia="zh-CN"/>
        </w:rPr>
        <w:drawing>
          <wp:inline distT="0" distB="0" distL="0" distR="0">
            <wp:extent cx="5943600" cy="1341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/>
    <w:p w:rsidR="008E3C45" w:rsidRDefault="008E3C45" w:rsidP="008E3C45">
      <w:r>
        <w:t xml:space="preserve">Agree with commenter that adding a statement might be helpful. </w:t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b/>
        </w:rPr>
      </w:pPr>
      <w:r>
        <w:rPr>
          <w:b/>
        </w:rPr>
        <w:t>Proposed resolution:</w:t>
      </w:r>
    </w:p>
    <w:p w:rsidR="00DC4F89" w:rsidRDefault="008E3C45" w:rsidP="008E3C45">
      <w:r>
        <w:t xml:space="preserve">Revised. </w:t>
      </w:r>
    </w:p>
    <w:p w:rsidR="008E3C45" w:rsidRPr="00D64317" w:rsidRDefault="008E3C45" w:rsidP="008E3C45">
      <w:r>
        <w:rPr>
          <w:rFonts w:ascii="Arial" w:hAnsi="Arial" w:cs="Arial"/>
          <w:sz w:val="20"/>
        </w:rPr>
        <w:t>At the end of cited paragraph, add "The times at which an AP may transmit during an unscheduled SP might be constrained by the U-APSD coexistence capability (see 10.2.2.5.2)."</w:t>
      </w:r>
    </w:p>
    <w:p w:rsidR="008E3C45" w:rsidRDefault="008E3C45" w:rsidP="008E3C45">
      <w:pPr>
        <w:rPr>
          <w:b/>
        </w:rPr>
      </w:pPr>
    </w:p>
    <w:p w:rsidR="00DC4F89" w:rsidRDefault="00DC4F89">
      <w:r>
        <w:br w:type="page"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912"/>
        <w:gridCol w:w="1080"/>
        <w:gridCol w:w="1840"/>
        <w:gridCol w:w="2430"/>
        <w:gridCol w:w="1347"/>
        <w:gridCol w:w="895"/>
      </w:tblGrid>
      <w:tr w:rsidR="00647C1E" w:rsidRPr="00EE583F" w:rsidTr="00647C1E">
        <w:trPr>
          <w:tblHeader/>
          <w:tblCellSpacing w:w="0" w:type="dxa"/>
        </w:trPr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9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1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2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13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647C1E" w:rsidRPr="00EE583F" w:rsidTr="00647C1E">
        <w:trPr>
          <w:tblCellSpacing w:w="0" w:type="dxa"/>
        </w:trPr>
        <w:tc>
          <w:tcPr>
            <w:tcW w:w="5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5218</w:t>
            </w:r>
          </w:p>
          <w:p w:rsidR="00647C1E" w:rsidRPr="00647C1E" w:rsidRDefault="00647C1E" w:rsidP="00647C1E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91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1560.62</w:t>
            </w:r>
          </w:p>
          <w:p w:rsidR="00647C1E" w:rsidRPr="00FB1E88" w:rsidRDefault="00647C1E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47C1E" w:rsidRPr="001F6564" w:rsidRDefault="00647C1E" w:rsidP="00647C1E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</w:t>
            </w: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8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This subclause doesn't acknowledge the U-APSD coexistence mechanism</w:t>
            </w:r>
            <w:proofErr w:type="gramStart"/>
            <w:r>
              <w:rPr>
                <w:rFonts w:ascii="Arial" w:hAnsi="Arial" w:cs="Arial"/>
                <w:sz w:val="20"/>
              </w:rPr>
              <w:t>,  which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has a whole raft of rules about receive operation.</w:t>
            </w:r>
          </w:p>
          <w:p w:rsidR="00647C1E" w:rsidRPr="002B10B7" w:rsidRDefault="00647C1E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243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Add a sentence</w:t>
            </w:r>
            <w:proofErr w:type="gramStart"/>
            <w:r>
              <w:rPr>
                <w:rFonts w:ascii="Arial" w:hAnsi="Arial" w:cs="Arial"/>
                <w:sz w:val="20"/>
              </w:rPr>
              <w:t>,  "</w:t>
            </w:r>
            <w:proofErr w:type="gramEnd"/>
            <w:r>
              <w:rPr>
                <w:rFonts w:ascii="Arial" w:hAnsi="Arial" w:cs="Arial"/>
                <w:sz w:val="20"/>
              </w:rPr>
              <w:t>For receive operation using the U-APSD coexistence mechanism,  also see 10.2.2.5.2."</w:t>
            </w:r>
          </w:p>
          <w:p w:rsidR="00647C1E" w:rsidRPr="002B10B7" w:rsidRDefault="00647C1E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13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Pr="00EE583F" w:rsidRDefault="00647C1E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8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Pr="00EE583F" w:rsidRDefault="00647C1E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647C1E" w:rsidRDefault="00647C1E" w:rsidP="00647C1E"/>
    <w:p w:rsidR="00647C1E" w:rsidRDefault="00647C1E" w:rsidP="00647C1E">
      <w:pPr>
        <w:rPr>
          <w:b/>
        </w:rPr>
      </w:pPr>
      <w:r w:rsidRPr="00EE583F">
        <w:rPr>
          <w:b/>
        </w:rPr>
        <w:t>Discussion</w:t>
      </w:r>
    </w:p>
    <w:p w:rsidR="00647C1E" w:rsidRDefault="00647C1E" w:rsidP="00647C1E">
      <w:r>
        <w:t xml:space="preserve">Agree with commenter that adding a statement might be helpful. </w:t>
      </w:r>
    </w:p>
    <w:p w:rsidR="00F14AC6" w:rsidRDefault="00F14AC6" w:rsidP="00647C1E"/>
    <w:p w:rsidR="00F14AC6" w:rsidRDefault="00F14AC6" w:rsidP="00647C1E">
      <w:r>
        <w:t xml:space="preserve">Cited clause: </w:t>
      </w:r>
    </w:p>
    <w:p w:rsidR="00F14AC6" w:rsidRDefault="000F6140" w:rsidP="00647C1E">
      <w:r>
        <w:rPr>
          <w:noProof/>
          <w:lang w:val="en-US" w:eastAsia="zh-CN"/>
        </w:rPr>
        <w:drawing>
          <wp:inline distT="0" distB="0" distL="0" distR="0" wp14:anchorId="6490C253" wp14:editId="6C78743E">
            <wp:extent cx="5943600" cy="2337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E" w:rsidRDefault="00647C1E" w:rsidP="00647C1E">
      <w:pPr>
        <w:rPr>
          <w:rFonts w:ascii="Arial" w:hAnsi="Arial" w:cs="Arial"/>
          <w:sz w:val="20"/>
        </w:rPr>
      </w:pPr>
    </w:p>
    <w:p w:rsidR="00647C1E" w:rsidRDefault="00647C1E" w:rsidP="00647C1E">
      <w:pPr>
        <w:rPr>
          <w:b/>
        </w:rPr>
      </w:pPr>
      <w:r>
        <w:rPr>
          <w:b/>
        </w:rPr>
        <w:t>Proposed resolution:</w:t>
      </w:r>
    </w:p>
    <w:p w:rsidR="00DC4F89" w:rsidRDefault="00647C1E" w:rsidP="00647C1E">
      <w:r>
        <w:t xml:space="preserve">Revised. </w:t>
      </w:r>
    </w:p>
    <w:p w:rsidR="00647C1E" w:rsidRDefault="00647C1E" w:rsidP="00647C1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</w:rPr>
        <w:t xml:space="preserve">At the end of cited </w:t>
      </w:r>
      <w:r>
        <w:rPr>
          <w:rFonts w:ascii="Arial" w:hAnsi="Arial" w:cs="Arial"/>
          <w:sz w:val="20"/>
        </w:rPr>
        <w:t>clause 10.2.2.10</w:t>
      </w:r>
      <w:r>
        <w:rPr>
          <w:rFonts w:ascii="Arial" w:hAnsi="Arial" w:cs="Arial"/>
          <w:sz w:val="20"/>
        </w:rPr>
        <w:t xml:space="preserve">, add </w:t>
      </w:r>
      <w:r>
        <w:rPr>
          <w:rFonts w:ascii="Arial" w:hAnsi="Arial" w:cs="Arial"/>
          <w:sz w:val="20"/>
        </w:rPr>
        <w:t xml:space="preserve">a paragraph/sentence: </w:t>
      </w:r>
      <w:r>
        <w:rPr>
          <w:rFonts w:ascii="Arial" w:hAnsi="Arial" w:cs="Arial"/>
          <w:sz w:val="20"/>
        </w:rPr>
        <w:t xml:space="preserve">"For receive operation using the U-APSD coexistence </w:t>
      </w:r>
      <w:r>
        <w:rPr>
          <w:rFonts w:ascii="Arial" w:hAnsi="Arial" w:cs="Arial"/>
          <w:sz w:val="20"/>
        </w:rPr>
        <w:t>capability, see 10.2.2.5.2.”</w:t>
      </w:r>
    </w:p>
    <w:p w:rsidR="00647C1E" w:rsidRDefault="00647C1E" w:rsidP="00647C1E">
      <w:pPr>
        <w:rPr>
          <w:rFonts w:ascii="Arial" w:hAnsi="Arial" w:cs="Arial"/>
          <w:sz w:val="20"/>
          <w:lang w:val="en-US"/>
        </w:rPr>
      </w:pPr>
    </w:p>
    <w:p w:rsidR="00647C1E" w:rsidRDefault="00647C1E" w:rsidP="008E3C45">
      <w:pPr>
        <w:rPr>
          <w:b/>
        </w:rPr>
      </w:pPr>
    </w:p>
    <w:p w:rsidR="00DC4F89" w:rsidRDefault="00DC4F89">
      <w:r>
        <w:br w:type="page"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783"/>
        <w:gridCol w:w="755"/>
        <w:gridCol w:w="3229"/>
        <w:gridCol w:w="1272"/>
        <w:gridCol w:w="1094"/>
        <w:gridCol w:w="908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</w:t>
            </w:r>
            <w:proofErr w:type="spellEnd"/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5216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1557.53</w:t>
            </w:r>
          </w:p>
          <w:p w:rsidR="008E3C45" w:rsidRPr="00897916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10.2.2.6</w:t>
            </w:r>
          </w:p>
          <w:p w:rsidR="008E3C45" w:rsidRPr="00897916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 xml:space="preserve">"The </w:t>
            </w:r>
            <w:proofErr w:type="spellStart"/>
            <w:r>
              <w:rPr>
                <w:rFonts w:ascii="Arial" w:hAnsi="Arial" w:cs="Arial"/>
                <w:sz w:val="20"/>
              </w:rPr>
              <w:t>APmay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base the aging function on the Listen Interval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specified by the STA in the (Re</w:t>
            </w:r>
            <w:proofErr w:type="gramStart"/>
            <w:r>
              <w:rPr>
                <w:rFonts w:ascii="Arial" w:hAnsi="Arial" w:cs="Arial"/>
                <w:sz w:val="20"/>
              </w:rPr>
              <w:t>)Association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Request frame or the WNM-Sleep Interval specified by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 xml:space="preserve">the non-AP STA in the WNM-Sleep Mode Request frame." -- </w:t>
            </w:r>
            <w:proofErr w:type="gramStart"/>
            <w:r>
              <w:rPr>
                <w:rFonts w:ascii="Arial" w:hAnsi="Arial" w:cs="Arial"/>
                <w:sz w:val="20"/>
              </w:rPr>
              <w:t>this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statement is a subset of the previous may,  and is therefore strictly unnecessary.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Reword: "The AP might base..."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Pr="003B5F97" w:rsidRDefault="008E3C45" w:rsidP="008E3C45">
      <w:r w:rsidRPr="003B5F97">
        <w:t xml:space="preserve">Cited text: </w:t>
      </w:r>
    </w:p>
    <w:p w:rsidR="008E3C45" w:rsidRDefault="008E3C45" w:rsidP="008E3C45">
      <w:pPr>
        <w:rPr>
          <w:b/>
        </w:rPr>
      </w:pPr>
    </w:p>
    <w:p w:rsidR="008E3C45" w:rsidRDefault="008E3C45" w:rsidP="008E3C45">
      <w:pPr>
        <w:rPr>
          <w:b/>
        </w:rPr>
      </w:pPr>
      <w:r w:rsidRPr="00712A09">
        <w:rPr>
          <w:noProof/>
          <w:lang w:val="en-US" w:eastAsia="zh-CN"/>
        </w:rPr>
        <w:drawing>
          <wp:inline distT="0" distB="0" distL="0" distR="0">
            <wp:extent cx="5943600" cy="7162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/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r>
        <w:rPr>
          <w:b/>
        </w:rPr>
        <w:t>Proposed resolution:</w:t>
      </w:r>
    </w:p>
    <w:p w:rsidR="008E3C45" w:rsidRDefault="008E3C45" w:rsidP="008E3C45">
      <w:pPr>
        <w:rPr>
          <w:b/>
        </w:rPr>
      </w:pPr>
      <w:r>
        <w:t xml:space="preserve">Accept. </w:t>
      </w:r>
      <w:r w:rsidR="00CF23EC">
        <w:t>At the cited location, r</w:t>
      </w:r>
      <w:r>
        <w:t xml:space="preserve">eplace “The AP may base …” with “The AP might base …” </w:t>
      </w:r>
    </w:p>
    <w:p w:rsidR="008E3C45" w:rsidRDefault="008E3C45" w:rsidP="008E3C45">
      <w:pPr>
        <w:rPr>
          <w:b/>
        </w:rPr>
      </w:pPr>
    </w:p>
    <w:p w:rsidR="00957AE4" w:rsidRPr="008E3C45" w:rsidRDefault="00957AE4" w:rsidP="008E3C45"/>
    <w:sectPr w:rsidR="00957AE4" w:rsidRPr="008E3C45">
      <w:headerReference w:type="default" r:id="rId12"/>
      <w:footerReference w:type="default" r:id="rId13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5DD" w:rsidRDefault="00B415DD">
      <w:r>
        <w:separator/>
      </w:r>
    </w:p>
  </w:endnote>
  <w:endnote w:type="continuationSeparator" w:id="0">
    <w:p w:rsidR="00B415DD" w:rsidRDefault="00B41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D6F" w:rsidRDefault="00BB0D6F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090D55">
      <w:rPr>
        <w:noProof/>
      </w:rPr>
      <w:t>6</w:t>
    </w:r>
    <w:r>
      <w:fldChar w:fldCharType="end"/>
    </w:r>
    <w:r>
      <w:tab/>
    </w:r>
    <w:r w:rsidR="002C056D">
      <w:t>Emily Qi, Intel Corporation</w:t>
    </w:r>
  </w:p>
  <w:p w:rsidR="00BB0D6F" w:rsidRDefault="00BB0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5DD" w:rsidRDefault="00B415DD">
      <w:r>
        <w:separator/>
      </w:r>
    </w:p>
  </w:footnote>
  <w:footnote w:type="continuationSeparator" w:id="0">
    <w:p w:rsidR="00B415DD" w:rsidRDefault="00B41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D6F" w:rsidRDefault="002C056D">
    <w:pPr>
      <w:pStyle w:val="Header"/>
      <w:tabs>
        <w:tab w:val="clear" w:pos="6480"/>
        <w:tab w:val="center" w:pos="4680"/>
        <w:tab w:val="right" w:pos="9360"/>
      </w:tabs>
    </w:pPr>
    <w:r>
      <w:t>September</w:t>
    </w:r>
    <w:r w:rsidR="00BB0D6F">
      <w:t xml:space="preserve"> 2015</w:t>
    </w:r>
    <w:r w:rsidR="00BB0D6F">
      <w:tab/>
    </w:r>
    <w:r w:rsidR="00BB0D6F">
      <w:tab/>
    </w:r>
    <w:r w:rsidR="00B415DD">
      <w:fldChar w:fldCharType="begin"/>
    </w:r>
    <w:r w:rsidR="00B415DD">
      <w:instrText xml:space="preserve"> TITLE  \* MERGEFORMAT </w:instrText>
    </w:r>
    <w:r w:rsidR="00B415DD">
      <w:fldChar w:fldCharType="separate"/>
    </w:r>
    <w:r>
      <w:t>doc.: IEEE 802.11-15/1180</w:t>
    </w:r>
    <w:r w:rsidR="00BB0D6F">
      <w:t>r</w:t>
    </w:r>
    <w:r w:rsidR="00B415DD">
      <w:fldChar w:fldCharType="end"/>
    </w:r>
    <w: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5D78"/>
    <w:multiLevelType w:val="hybridMultilevel"/>
    <w:tmpl w:val="F91E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6A3"/>
    <w:rsid w:val="000076D9"/>
    <w:rsid w:val="00025B68"/>
    <w:rsid w:val="00034B7F"/>
    <w:rsid w:val="00057AC2"/>
    <w:rsid w:val="000909AB"/>
    <w:rsid w:val="00090D55"/>
    <w:rsid w:val="000C3C8A"/>
    <w:rsid w:val="000F6140"/>
    <w:rsid w:val="00132ACF"/>
    <w:rsid w:val="001422B5"/>
    <w:rsid w:val="0015721A"/>
    <w:rsid w:val="001A4691"/>
    <w:rsid w:val="001B6068"/>
    <w:rsid w:val="001C3A4D"/>
    <w:rsid w:val="001D550F"/>
    <w:rsid w:val="001D6798"/>
    <w:rsid w:val="001D723B"/>
    <w:rsid w:val="001F580E"/>
    <w:rsid w:val="0021637D"/>
    <w:rsid w:val="00234275"/>
    <w:rsid w:val="00243AA5"/>
    <w:rsid w:val="002818DB"/>
    <w:rsid w:val="0029020B"/>
    <w:rsid w:val="002943C8"/>
    <w:rsid w:val="002A7403"/>
    <w:rsid w:val="002C02F7"/>
    <w:rsid w:val="002C056D"/>
    <w:rsid w:val="002D2A75"/>
    <w:rsid w:val="002D3B8A"/>
    <w:rsid w:val="002D44BE"/>
    <w:rsid w:val="0030300E"/>
    <w:rsid w:val="003127CF"/>
    <w:rsid w:val="00344762"/>
    <w:rsid w:val="00357A6C"/>
    <w:rsid w:val="0036571D"/>
    <w:rsid w:val="00380721"/>
    <w:rsid w:val="00380C5C"/>
    <w:rsid w:val="00383574"/>
    <w:rsid w:val="003B0B95"/>
    <w:rsid w:val="004055B9"/>
    <w:rsid w:val="00413B70"/>
    <w:rsid w:val="0041733A"/>
    <w:rsid w:val="004263B5"/>
    <w:rsid w:val="00436027"/>
    <w:rsid w:val="00442037"/>
    <w:rsid w:val="00445FB9"/>
    <w:rsid w:val="00476AE7"/>
    <w:rsid w:val="004A7884"/>
    <w:rsid w:val="004B064B"/>
    <w:rsid w:val="004B4E7F"/>
    <w:rsid w:val="004F303E"/>
    <w:rsid w:val="004F54B0"/>
    <w:rsid w:val="00502034"/>
    <w:rsid w:val="0050384E"/>
    <w:rsid w:val="005172C7"/>
    <w:rsid w:val="0052523E"/>
    <w:rsid w:val="00550E9B"/>
    <w:rsid w:val="0057551E"/>
    <w:rsid w:val="00576F24"/>
    <w:rsid w:val="00594B1C"/>
    <w:rsid w:val="005A0512"/>
    <w:rsid w:val="005A45FB"/>
    <w:rsid w:val="005E6389"/>
    <w:rsid w:val="0061276E"/>
    <w:rsid w:val="0062440B"/>
    <w:rsid w:val="00632D86"/>
    <w:rsid w:val="00647C1E"/>
    <w:rsid w:val="00672858"/>
    <w:rsid w:val="00683963"/>
    <w:rsid w:val="006B66AC"/>
    <w:rsid w:val="006C0727"/>
    <w:rsid w:val="006E145F"/>
    <w:rsid w:val="00715D5B"/>
    <w:rsid w:val="00734EE5"/>
    <w:rsid w:val="00770572"/>
    <w:rsid w:val="00792EBA"/>
    <w:rsid w:val="007B7530"/>
    <w:rsid w:val="007C4D42"/>
    <w:rsid w:val="007E0846"/>
    <w:rsid w:val="007F19E5"/>
    <w:rsid w:val="007F338B"/>
    <w:rsid w:val="00832E70"/>
    <w:rsid w:val="00847743"/>
    <w:rsid w:val="00870A3C"/>
    <w:rsid w:val="0087425D"/>
    <w:rsid w:val="0087439B"/>
    <w:rsid w:val="008841E2"/>
    <w:rsid w:val="00895200"/>
    <w:rsid w:val="00897958"/>
    <w:rsid w:val="008B5462"/>
    <w:rsid w:val="008D2AD0"/>
    <w:rsid w:val="008D484E"/>
    <w:rsid w:val="008E2C6E"/>
    <w:rsid w:val="008E3C45"/>
    <w:rsid w:val="00914F68"/>
    <w:rsid w:val="0095205C"/>
    <w:rsid w:val="00957AE4"/>
    <w:rsid w:val="00966FC1"/>
    <w:rsid w:val="00982F9A"/>
    <w:rsid w:val="00983755"/>
    <w:rsid w:val="009A0193"/>
    <w:rsid w:val="009A1340"/>
    <w:rsid w:val="009B15CF"/>
    <w:rsid w:val="009D4759"/>
    <w:rsid w:val="009E7783"/>
    <w:rsid w:val="009F2FBC"/>
    <w:rsid w:val="00A04795"/>
    <w:rsid w:val="00A11ED6"/>
    <w:rsid w:val="00A233A3"/>
    <w:rsid w:val="00A239F7"/>
    <w:rsid w:val="00A70E57"/>
    <w:rsid w:val="00AA427C"/>
    <w:rsid w:val="00AB5E99"/>
    <w:rsid w:val="00B415DD"/>
    <w:rsid w:val="00B66B43"/>
    <w:rsid w:val="00B708F4"/>
    <w:rsid w:val="00B7259D"/>
    <w:rsid w:val="00B82103"/>
    <w:rsid w:val="00B84347"/>
    <w:rsid w:val="00BB0D6F"/>
    <w:rsid w:val="00BC5273"/>
    <w:rsid w:val="00BE68C2"/>
    <w:rsid w:val="00C24A0E"/>
    <w:rsid w:val="00C4717E"/>
    <w:rsid w:val="00C76FC2"/>
    <w:rsid w:val="00C843ED"/>
    <w:rsid w:val="00C9319E"/>
    <w:rsid w:val="00CA09B2"/>
    <w:rsid w:val="00CB6C85"/>
    <w:rsid w:val="00CF23EC"/>
    <w:rsid w:val="00D124A8"/>
    <w:rsid w:val="00D16896"/>
    <w:rsid w:val="00D32179"/>
    <w:rsid w:val="00D70C69"/>
    <w:rsid w:val="00D72746"/>
    <w:rsid w:val="00D92613"/>
    <w:rsid w:val="00DC4F89"/>
    <w:rsid w:val="00DC5A7B"/>
    <w:rsid w:val="00DF188D"/>
    <w:rsid w:val="00E202FB"/>
    <w:rsid w:val="00E20DC0"/>
    <w:rsid w:val="00E21F2B"/>
    <w:rsid w:val="00E56CFB"/>
    <w:rsid w:val="00E56F6A"/>
    <w:rsid w:val="00E72E54"/>
    <w:rsid w:val="00E86A4E"/>
    <w:rsid w:val="00E9206D"/>
    <w:rsid w:val="00EA5868"/>
    <w:rsid w:val="00EB3A69"/>
    <w:rsid w:val="00F14AC6"/>
    <w:rsid w:val="00F2281E"/>
    <w:rsid w:val="00F302B1"/>
    <w:rsid w:val="00F311DD"/>
    <w:rsid w:val="00F46B11"/>
    <w:rsid w:val="00F60397"/>
    <w:rsid w:val="00F6490B"/>
    <w:rsid w:val="00FA1573"/>
    <w:rsid w:val="00FB1E88"/>
    <w:rsid w:val="00FC764C"/>
    <w:rsid w:val="00FD36A3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CAF140A-6CE1-4A31-B471-E07D0191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36A3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D36A3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  <w:style w:type="paragraph" w:styleId="List">
    <w:name w:val="List"/>
    <w:basedOn w:val="Normal"/>
    <w:uiPriority w:val="99"/>
    <w:unhideWhenUsed/>
    <w:rsid w:val="0050384E"/>
    <w:pPr>
      <w:ind w:left="360" w:hanging="360"/>
    </w:pPr>
    <w:rPr>
      <w:rFonts w:asciiTheme="minorHAnsi" w:eastAsiaTheme="minorHAnsi" w:hAnsiTheme="minorHAnsi" w:cstheme="minorBidi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0384E"/>
    <w:pPr>
      <w:spacing w:after="120"/>
    </w:pPr>
    <w:rPr>
      <w:rFonts w:asciiTheme="minorHAnsi" w:eastAsiaTheme="minorHAnsi" w:hAnsiTheme="minorHAnsi" w:cstheme="minorBid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0384E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344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4762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rsid w:val="008E3C45"/>
    <w:rPr>
      <w:rFonts w:ascii="Arial" w:hAnsi="Arial"/>
      <w:b/>
      <w:sz w:val="3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tanley\Documents\IEEE_802_11_July_2015\2015-06-BR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42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802.11-15/1180</vt:lpstr>
    </vt:vector>
  </TitlesOfParts>
  <Company>Some Company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802.11-15/1180</dc:title>
  <dc:subject>Submission</dc:subject>
  <dc:creator>emily.h.qi@intel.com</dc:creator>
  <cp:keywords>June 2015</cp:keywords>
  <dc:description/>
  <cp:lastModifiedBy>Qi, Emily H</cp:lastModifiedBy>
  <cp:revision>11</cp:revision>
  <cp:lastPrinted>2015-06-05T16:59:00Z</cp:lastPrinted>
  <dcterms:created xsi:type="dcterms:W3CDTF">2015-09-17T05:17:00Z</dcterms:created>
  <dcterms:modified xsi:type="dcterms:W3CDTF">2015-09-17T05:59:00Z</dcterms:modified>
</cp:coreProperties>
</file>