
<file path=[Content_Types].xml><?xml version="1.0" encoding="utf-8"?>
<Types xmlns="http://schemas.openxmlformats.org/package/2006/content-types">
  <Default Extension="bin" ContentType="application/vnd.ms-word.attachedToolbars"/>
  <Default Extension="vsd" ContentType="application/vnd.visio"/>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71260A" w14:textId="77777777" w:rsidR="00CA09B2" w:rsidRPr="00151D56" w:rsidRDefault="00CA09B2" w:rsidP="00E66F76">
      <w:pPr>
        <w:pStyle w:val="T1"/>
        <w:pBdr>
          <w:bottom w:val="single" w:sz="6" w:space="0" w:color="auto"/>
        </w:pBdr>
        <w:spacing w:after="240"/>
        <w:ind w:firstLine="720"/>
        <w:rPr>
          <w:lang w:val="en-US"/>
        </w:rPr>
      </w:pPr>
      <w:r w:rsidRPr="00151D56">
        <w:rPr>
          <w:lang w:val="en-US"/>
        </w:rPr>
        <w:t>P802.11</w:t>
      </w:r>
      <w:r w:rsidRPr="00151D56">
        <w:rPr>
          <w:lang w:val="en-US"/>
        </w:rPr>
        <w:br/>
        <w:t>Wireless LANs</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9"/>
        <w:gridCol w:w="1185"/>
        <w:gridCol w:w="2693"/>
        <w:gridCol w:w="1559"/>
        <w:gridCol w:w="2170"/>
        <w:tblGridChange w:id="0">
          <w:tblGrid>
            <w:gridCol w:w="1929"/>
            <w:gridCol w:w="1185"/>
            <w:gridCol w:w="2693"/>
            <w:gridCol w:w="1559"/>
            <w:gridCol w:w="2170"/>
          </w:tblGrid>
        </w:tblGridChange>
      </w:tblGrid>
      <w:tr w:rsidR="00CA09B2" w:rsidRPr="0021194A" w14:paraId="57BE1228" w14:textId="77777777">
        <w:trPr>
          <w:trHeight w:val="485"/>
          <w:jc w:val="center"/>
        </w:trPr>
        <w:tc>
          <w:tcPr>
            <w:tcW w:w="9536" w:type="dxa"/>
            <w:gridSpan w:val="5"/>
            <w:vAlign w:val="center"/>
          </w:tcPr>
          <w:p w14:paraId="00CD1C29" w14:textId="77777777" w:rsidR="00CA09B2" w:rsidRPr="0021194A" w:rsidRDefault="0074616F">
            <w:pPr>
              <w:pStyle w:val="T2"/>
              <w:rPr>
                <w:lang w:val="da-DK"/>
              </w:rPr>
            </w:pPr>
            <w:r>
              <w:rPr>
                <w:lang w:val="da-DK"/>
              </w:rPr>
              <w:t>Channel Models for IEEE 802.11ay</w:t>
            </w:r>
          </w:p>
        </w:tc>
      </w:tr>
      <w:tr w:rsidR="00CA09B2" w:rsidRPr="00151D56" w14:paraId="63BD45CF" w14:textId="77777777">
        <w:trPr>
          <w:trHeight w:val="359"/>
          <w:jc w:val="center"/>
        </w:trPr>
        <w:tc>
          <w:tcPr>
            <w:tcW w:w="9536" w:type="dxa"/>
            <w:gridSpan w:val="5"/>
            <w:vAlign w:val="center"/>
          </w:tcPr>
          <w:p w14:paraId="31CB6A64" w14:textId="77777777" w:rsidR="00CA09B2" w:rsidRPr="00151D56" w:rsidRDefault="0074616F" w:rsidP="005543F6">
            <w:pPr>
              <w:pStyle w:val="T2"/>
              <w:ind w:left="0"/>
              <w:rPr>
                <w:sz w:val="20"/>
                <w:lang w:val="en-US"/>
              </w:rPr>
            </w:pPr>
            <w:r w:rsidRPr="00151D56">
              <w:rPr>
                <w:sz w:val="20"/>
                <w:lang w:val="en-US"/>
              </w:rPr>
              <w:t>Date:</w:t>
            </w:r>
            <w:r w:rsidRPr="00151D56">
              <w:rPr>
                <w:b w:val="0"/>
                <w:sz w:val="20"/>
                <w:lang w:val="en-US"/>
              </w:rPr>
              <w:t xml:space="preserve">  </w:t>
            </w:r>
            <w:r w:rsidRPr="00EB7D03">
              <w:rPr>
                <w:b w:val="0"/>
                <w:sz w:val="20"/>
                <w:lang w:val="en-US"/>
              </w:rPr>
              <w:t>201</w:t>
            </w:r>
            <w:r>
              <w:rPr>
                <w:b w:val="0"/>
                <w:sz w:val="20"/>
                <w:lang w:val="en-US"/>
              </w:rPr>
              <w:t>5</w:t>
            </w:r>
            <w:r w:rsidRPr="00EB7D03">
              <w:rPr>
                <w:b w:val="0"/>
                <w:sz w:val="20"/>
                <w:lang w:val="en-US"/>
              </w:rPr>
              <w:t>-</w:t>
            </w:r>
            <w:r>
              <w:rPr>
                <w:b w:val="0"/>
                <w:sz w:val="20"/>
                <w:lang w:val="en-US"/>
              </w:rPr>
              <w:t>09</w:t>
            </w:r>
            <w:r w:rsidRPr="00EB7D03">
              <w:rPr>
                <w:b w:val="0"/>
                <w:sz w:val="20"/>
                <w:lang w:val="en-US"/>
              </w:rPr>
              <w:t>-</w:t>
            </w:r>
            <w:r>
              <w:rPr>
                <w:b w:val="0"/>
                <w:sz w:val="20"/>
                <w:lang w:val="en-US"/>
              </w:rPr>
              <w:t>12</w:t>
            </w:r>
          </w:p>
        </w:tc>
      </w:tr>
      <w:tr w:rsidR="00CA09B2" w:rsidRPr="00151D56" w14:paraId="05482E6D" w14:textId="77777777">
        <w:trPr>
          <w:cantSplit/>
          <w:jc w:val="center"/>
        </w:trPr>
        <w:tc>
          <w:tcPr>
            <w:tcW w:w="9536" w:type="dxa"/>
            <w:gridSpan w:val="5"/>
            <w:vAlign w:val="center"/>
          </w:tcPr>
          <w:p w14:paraId="6F2BFAFA" w14:textId="77777777" w:rsidR="00CA09B2" w:rsidRPr="00151D56" w:rsidRDefault="00CA09B2">
            <w:pPr>
              <w:pStyle w:val="T2"/>
              <w:spacing w:after="0"/>
              <w:ind w:left="0" w:right="0"/>
              <w:jc w:val="left"/>
              <w:rPr>
                <w:sz w:val="20"/>
                <w:lang w:val="en-US"/>
              </w:rPr>
            </w:pPr>
            <w:r w:rsidRPr="00151D56">
              <w:rPr>
                <w:sz w:val="20"/>
                <w:lang w:val="en-US"/>
              </w:rPr>
              <w:t>Author(s):</w:t>
            </w:r>
          </w:p>
        </w:tc>
      </w:tr>
      <w:tr w:rsidR="00CA09B2" w:rsidRPr="00151D56" w14:paraId="758E92FF" w14:textId="77777777" w:rsidTr="009776F7">
        <w:trPr>
          <w:jc w:val="center"/>
        </w:trPr>
        <w:tc>
          <w:tcPr>
            <w:tcW w:w="1929" w:type="dxa"/>
            <w:vAlign w:val="center"/>
          </w:tcPr>
          <w:p w14:paraId="3D29CAC3" w14:textId="77777777" w:rsidR="00CA09B2" w:rsidRPr="00151D56" w:rsidRDefault="00CA09B2">
            <w:pPr>
              <w:pStyle w:val="T2"/>
              <w:spacing w:after="0"/>
              <w:ind w:left="0" w:right="0"/>
              <w:jc w:val="left"/>
              <w:rPr>
                <w:sz w:val="20"/>
                <w:lang w:val="en-US"/>
              </w:rPr>
            </w:pPr>
            <w:r w:rsidRPr="00151D56">
              <w:rPr>
                <w:sz w:val="20"/>
                <w:lang w:val="en-US"/>
              </w:rPr>
              <w:t>Name</w:t>
            </w:r>
          </w:p>
        </w:tc>
        <w:tc>
          <w:tcPr>
            <w:tcW w:w="1185" w:type="dxa"/>
            <w:vAlign w:val="center"/>
          </w:tcPr>
          <w:p w14:paraId="07547967" w14:textId="77777777" w:rsidR="00CA09B2" w:rsidRPr="00151D56" w:rsidRDefault="0062440B">
            <w:pPr>
              <w:pStyle w:val="T2"/>
              <w:spacing w:after="0"/>
              <w:ind w:left="0" w:right="0"/>
              <w:jc w:val="left"/>
              <w:rPr>
                <w:sz w:val="20"/>
                <w:lang w:val="en-US"/>
              </w:rPr>
            </w:pPr>
            <w:r w:rsidRPr="00151D56">
              <w:rPr>
                <w:sz w:val="20"/>
                <w:lang w:val="en-US"/>
              </w:rPr>
              <w:t>Affiliation</w:t>
            </w:r>
          </w:p>
        </w:tc>
        <w:tc>
          <w:tcPr>
            <w:tcW w:w="2693" w:type="dxa"/>
            <w:vAlign w:val="center"/>
          </w:tcPr>
          <w:p w14:paraId="4EC220BC" w14:textId="77777777" w:rsidR="00CA09B2" w:rsidRPr="00151D56" w:rsidRDefault="00CA09B2">
            <w:pPr>
              <w:pStyle w:val="T2"/>
              <w:spacing w:after="0"/>
              <w:ind w:left="0" w:right="0"/>
              <w:jc w:val="left"/>
              <w:rPr>
                <w:sz w:val="20"/>
                <w:lang w:val="en-US"/>
              </w:rPr>
            </w:pPr>
            <w:r w:rsidRPr="00151D56">
              <w:rPr>
                <w:sz w:val="20"/>
                <w:lang w:val="en-US"/>
              </w:rPr>
              <w:t>Address</w:t>
            </w:r>
          </w:p>
        </w:tc>
        <w:tc>
          <w:tcPr>
            <w:tcW w:w="1559" w:type="dxa"/>
            <w:vAlign w:val="center"/>
          </w:tcPr>
          <w:p w14:paraId="086EAE9B" w14:textId="77777777" w:rsidR="00CA09B2" w:rsidRPr="00151D56" w:rsidRDefault="00CA09B2">
            <w:pPr>
              <w:pStyle w:val="T2"/>
              <w:spacing w:after="0"/>
              <w:ind w:left="0" w:right="0"/>
              <w:jc w:val="left"/>
              <w:rPr>
                <w:sz w:val="20"/>
                <w:lang w:val="en-US"/>
              </w:rPr>
            </w:pPr>
            <w:r w:rsidRPr="00151D56">
              <w:rPr>
                <w:sz w:val="20"/>
                <w:lang w:val="en-US"/>
              </w:rPr>
              <w:t>Phone</w:t>
            </w:r>
          </w:p>
        </w:tc>
        <w:tc>
          <w:tcPr>
            <w:tcW w:w="2170" w:type="dxa"/>
            <w:vAlign w:val="center"/>
          </w:tcPr>
          <w:p w14:paraId="192D2FC7" w14:textId="77777777" w:rsidR="00CA09B2" w:rsidRPr="00151D56" w:rsidRDefault="00CA09B2">
            <w:pPr>
              <w:pStyle w:val="T2"/>
              <w:spacing w:after="0"/>
              <w:ind w:left="0" w:right="0"/>
              <w:jc w:val="left"/>
              <w:rPr>
                <w:sz w:val="20"/>
                <w:lang w:val="en-US"/>
              </w:rPr>
            </w:pPr>
            <w:r w:rsidRPr="00151D56">
              <w:rPr>
                <w:sz w:val="20"/>
                <w:lang w:val="en-US"/>
              </w:rPr>
              <w:t>email</w:t>
            </w:r>
          </w:p>
        </w:tc>
      </w:tr>
      <w:tr w:rsidR="00A71660" w:rsidRPr="00151D56" w14:paraId="2A9797EA" w14:textId="77777777" w:rsidTr="009776F7">
        <w:trPr>
          <w:jc w:val="center"/>
        </w:trPr>
        <w:tc>
          <w:tcPr>
            <w:tcW w:w="1929" w:type="dxa"/>
            <w:vAlign w:val="center"/>
          </w:tcPr>
          <w:p w14:paraId="79AA3931" w14:textId="77777777" w:rsidR="00A71660" w:rsidRPr="00151D56" w:rsidRDefault="00A71660">
            <w:pPr>
              <w:pStyle w:val="T2"/>
              <w:spacing w:after="0"/>
              <w:ind w:left="0" w:right="0"/>
              <w:rPr>
                <w:b w:val="0"/>
                <w:sz w:val="20"/>
                <w:lang w:val="en-US"/>
              </w:rPr>
            </w:pPr>
            <w:r w:rsidRPr="00151D56">
              <w:rPr>
                <w:b w:val="0"/>
                <w:sz w:val="20"/>
                <w:lang w:val="en-US"/>
              </w:rPr>
              <w:t>Alexander Maltsev</w:t>
            </w:r>
          </w:p>
        </w:tc>
        <w:tc>
          <w:tcPr>
            <w:tcW w:w="1185" w:type="dxa"/>
            <w:vAlign w:val="center"/>
          </w:tcPr>
          <w:p w14:paraId="1261170C" w14:textId="77777777" w:rsidR="00A71660" w:rsidRPr="00151D56" w:rsidRDefault="00A71660">
            <w:pPr>
              <w:pStyle w:val="T2"/>
              <w:spacing w:after="0"/>
              <w:ind w:left="0" w:right="0"/>
              <w:rPr>
                <w:b w:val="0"/>
                <w:sz w:val="20"/>
                <w:lang w:val="en-US"/>
              </w:rPr>
            </w:pPr>
            <w:smartTag w:uri="urn:schemas-microsoft-com:office:smarttags" w:element="PersonName">
              <w:r w:rsidRPr="00151D56">
                <w:rPr>
                  <w:b w:val="0"/>
                  <w:sz w:val="20"/>
                  <w:lang w:val="en-US"/>
                </w:rPr>
                <w:t>Intel</w:t>
              </w:r>
            </w:smartTag>
          </w:p>
        </w:tc>
        <w:tc>
          <w:tcPr>
            <w:tcW w:w="2693" w:type="dxa"/>
          </w:tcPr>
          <w:p w14:paraId="31BDDFC8" w14:textId="77777777" w:rsidR="00A71660" w:rsidRPr="00151D56" w:rsidRDefault="00A71660" w:rsidP="000019D0">
            <w:pPr>
              <w:rPr>
                <w:sz w:val="20"/>
                <w:lang w:val="en-US"/>
              </w:rPr>
            </w:pPr>
            <w:proofErr w:type="spellStart"/>
            <w:r w:rsidRPr="00151D56">
              <w:rPr>
                <w:sz w:val="20"/>
                <w:lang w:val="en-US"/>
              </w:rPr>
              <w:t>Turgeneva</w:t>
            </w:r>
            <w:proofErr w:type="spellEnd"/>
            <w:r w:rsidRPr="00151D56">
              <w:rPr>
                <w:sz w:val="20"/>
                <w:lang w:val="en-US"/>
              </w:rPr>
              <w:t xml:space="preserve"> str., 30,</w:t>
            </w:r>
          </w:p>
          <w:p w14:paraId="5C3ECCE1" w14:textId="77777777" w:rsidR="00A71660" w:rsidRPr="00151D56" w:rsidRDefault="00A71660" w:rsidP="000019D0">
            <w:pPr>
              <w:rPr>
                <w:sz w:val="20"/>
                <w:lang w:val="en-US"/>
              </w:rPr>
            </w:pPr>
            <w:r w:rsidRPr="00151D56">
              <w:rPr>
                <w:sz w:val="20"/>
                <w:lang w:val="en-US"/>
              </w:rPr>
              <w:t xml:space="preserve">Nizhny Novgorod, 603024, </w:t>
            </w:r>
            <w:smartTag w:uri="urn:schemas-microsoft-com:office:smarttags" w:element="place">
              <w:smartTag w:uri="urn:schemas-microsoft-com:office:smarttags" w:element="country-region">
                <w:r w:rsidRPr="00151D56">
                  <w:rPr>
                    <w:sz w:val="20"/>
                    <w:lang w:val="en-US"/>
                  </w:rPr>
                  <w:t>Russia</w:t>
                </w:r>
              </w:smartTag>
            </w:smartTag>
          </w:p>
        </w:tc>
        <w:tc>
          <w:tcPr>
            <w:tcW w:w="1559" w:type="dxa"/>
          </w:tcPr>
          <w:p w14:paraId="7046A9AE" w14:textId="77777777" w:rsidR="00A71660" w:rsidRPr="00151D56" w:rsidRDefault="00A71660" w:rsidP="009776F7">
            <w:pPr>
              <w:rPr>
                <w:sz w:val="20"/>
                <w:lang w:val="en-US"/>
              </w:rPr>
            </w:pPr>
            <w:r w:rsidRPr="00151D56">
              <w:rPr>
                <w:sz w:val="20"/>
                <w:lang w:val="en-US"/>
              </w:rPr>
              <w:t>+7-831-</w:t>
            </w:r>
            <w:r w:rsidR="00670B1D" w:rsidRPr="00151D56">
              <w:rPr>
                <w:sz w:val="20"/>
                <w:lang w:val="en-US"/>
              </w:rPr>
              <w:t>969461</w:t>
            </w:r>
          </w:p>
        </w:tc>
        <w:tc>
          <w:tcPr>
            <w:tcW w:w="2170" w:type="dxa"/>
            <w:vAlign w:val="center"/>
          </w:tcPr>
          <w:p w14:paraId="61E85F29" w14:textId="77777777" w:rsidR="00A71660" w:rsidRPr="00151D56" w:rsidRDefault="00A71660" w:rsidP="009776F7">
            <w:pPr>
              <w:pStyle w:val="T2"/>
              <w:spacing w:after="0"/>
              <w:ind w:left="0" w:right="0"/>
              <w:jc w:val="left"/>
              <w:rPr>
                <w:b w:val="0"/>
                <w:sz w:val="16"/>
                <w:szCs w:val="16"/>
                <w:lang w:val="en-US"/>
              </w:rPr>
            </w:pPr>
            <w:r w:rsidRPr="00151D56">
              <w:rPr>
                <w:b w:val="0"/>
                <w:sz w:val="16"/>
                <w:szCs w:val="16"/>
                <w:lang w:val="en-US"/>
              </w:rPr>
              <w:t>alexander.maltsev@intel.com</w:t>
            </w:r>
          </w:p>
        </w:tc>
      </w:tr>
      <w:tr w:rsidR="007907D4" w:rsidRPr="00151D56" w14:paraId="74B1A152" w14:textId="77777777" w:rsidTr="009776F7">
        <w:trPr>
          <w:jc w:val="center"/>
        </w:trPr>
        <w:tc>
          <w:tcPr>
            <w:tcW w:w="1929" w:type="dxa"/>
            <w:vAlign w:val="center"/>
          </w:tcPr>
          <w:p w14:paraId="14ABB4B1" w14:textId="1544D734" w:rsidR="007907D4" w:rsidRPr="00151D56" w:rsidRDefault="00AC7B44" w:rsidP="007907D4">
            <w:pPr>
              <w:pStyle w:val="T2"/>
              <w:spacing w:after="0"/>
              <w:ind w:left="0" w:right="0"/>
              <w:rPr>
                <w:b w:val="0"/>
                <w:sz w:val="20"/>
                <w:lang w:val="en-US"/>
              </w:rPr>
            </w:pPr>
            <w:r>
              <w:rPr>
                <w:b w:val="0"/>
                <w:sz w:val="20"/>
                <w:lang w:val="en-US"/>
              </w:rPr>
              <w:t>Andrey Pudeyev</w:t>
            </w:r>
          </w:p>
        </w:tc>
        <w:tc>
          <w:tcPr>
            <w:tcW w:w="1185" w:type="dxa"/>
            <w:vAlign w:val="center"/>
          </w:tcPr>
          <w:p w14:paraId="1A3FA51F" w14:textId="77777777" w:rsidR="007907D4" w:rsidRPr="00151D56" w:rsidRDefault="007907D4" w:rsidP="007907D4">
            <w:pPr>
              <w:pStyle w:val="T2"/>
              <w:spacing w:after="0"/>
              <w:ind w:left="0" w:right="0"/>
              <w:rPr>
                <w:b w:val="0"/>
                <w:sz w:val="20"/>
                <w:lang w:val="en-US"/>
              </w:rPr>
            </w:pPr>
            <w:r>
              <w:rPr>
                <w:b w:val="0"/>
                <w:sz w:val="20"/>
                <w:lang w:val="en-US"/>
              </w:rPr>
              <w:t>Intel</w:t>
            </w:r>
          </w:p>
        </w:tc>
        <w:tc>
          <w:tcPr>
            <w:tcW w:w="2693" w:type="dxa"/>
            <w:vAlign w:val="center"/>
          </w:tcPr>
          <w:p w14:paraId="16AE604B" w14:textId="77777777" w:rsidR="007907D4" w:rsidRPr="00151D56" w:rsidRDefault="007907D4" w:rsidP="007907D4">
            <w:pPr>
              <w:pStyle w:val="T2"/>
              <w:spacing w:after="0"/>
              <w:ind w:left="0" w:right="0"/>
              <w:rPr>
                <w:b w:val="0"/>
                <w:sz w:val="20"/>
                <w:lang w:val="en-US"/>
              </w:rPr>
            </w:pPr>
          </w:p>
        </w:tc>
        <w:tc>
          <w:tcPr>
            <w:tcW w:w="1559" w:type="dxa"/>
            <w:vAlign w:val="center"/>
          </w:tcPr>
          <w:p w14:paraId="3AB0E268" w14:textId="77777777" w:rsidR="007907D4" w:rsidRPr="00151D56" w:rsidRDefault="007907D4" w:rsidP="007907D4">
            <w:pPr>
              <w:pStyle w:val="T2"/>
              <w:spacing w:after="0"/>
              <w:ind w:left="0" w:right="0"/>
              <w:rPr>
                <w:b w:val="0"/>
                <w:sz w:val="20"/>
                <w:lang w:val="en-US"/>
              </w:rPr>
            </w:pPr>
          </w:p>
        </w:tc>
        <w:tc>
          <w:tcPr>
            <w:tcW w:w="2170" w:type="dxa"/>
            <w:vAlign w:val="center"/>
          </w:tcPr>
          <w:p w14:paraId="2EEA7C5C" w14:textId="473AFAED" w:rsidR="007907D4" w:rsidRPr="00151D56" w:rsidRDefault="007907D4" w:rsidP="007907D4">
            <w:pPr>
              <w:pStyle w:val="T2"/>
              <w:spacing w:after="0"/>
              <w:ind w:left="0" w:right="0"/>
              <w:jc w:val="left"/>
              <w:rPr>
                <w:b w:val="0"/>
                <w:sz w:val="16"/>
                <w:szCs w:val="16"/>
                <w:lang w:val="en-US"/>
              </w:rPr>
            </w:pPr>
          </w:p>
        </w:tc>
      </w:tr>
      <w:tr w:rsidR="007907D4" w:rsidRPr="00151D56" w14:paraId="744EF90F" w14:textId="77777777" w:rsidTr="00AC7B44">
        <w:trPr>
          <w:jc w:val="center"/>
        </w:trPr>
        <w:tc>
          <w:tcPr>
            <w:tcW w:w="1929" w:type="dxa"/>
            <w:vAlign w:val="center"/>
          </w:tcPr>
          <w:p w14:paraId="5D86C711" w14:textId="14157518" w:rsidR="007907D4" w:rsidRPr="00151D56" w:rsidRDefault="00AC7B44" w:rsidP="007907D4">
            <w:pPr>
              <w:pStyle w:val="T2"/>
              <w:spacing w:after="0"/>
              <w:ind w:left="0" w:right="0"/>
              <w:rPr>
                <w:b w:val="0"/>
                <w:sz w:val="20"/>
                <w:lang w:val="en-US"/>
              </w:rPr>
            </w:pPr>
            <w:r>
              <w:rPr>
                <w:b w:val="0"/>
                <w:sz w:val="20"/>
                <w:lang w:val="en-US"/>
              </w:rPr>
              <w:t>Ilya Bolotin</w:t>
            </w:r>
          </w:p>
        </w:tc>
        <w:tc>
          <w:tcPr>
            <w:tcW w:w="1185" w:type="dxa"/>
            <w:vAlign w:val="center"/>
          </w:tcPr>
          <w:p w14:paraId="168FAFD2" w14:textId="77777777" w:rsidR="007907D4" w:rsidRPr="00151D56" w:rsidRDefault="007907D4" w:rsidP="007907D4">
            <w:pPr>
              <w:pStyle w:val="T2"/>
              <w:spacing w:after="0"/>
              <w:ind w:left="0" w:right="0"/>
              <w:rPr>
                <w:b w:val="0"/>
                <w:sz w:val="20"/>
                <w:lang w:val="en-US"/>
              </w:rPr>
            </w:pPr>
            <w:r>
              <w:rPr>
                <w:b w:val="0"/>
                <w:sz w:val="20"/>
                <w:lang w:val="en-US"/>
              </w:rPr>
              <w:t>Intel</w:t>
            </w:r>
          </w:p>
        </w:tc>
        <w:tc>
          <w:tcPr>
            <w:tcW w:w="2693" w:type="dxa"/>
            <w:vAlign w:val="center"/>
          </w:tcPr>
          <w:p w14:paraId="2158BA32" w14:textId="77777777" w:rsidR="007907D4" w:rsidRPr="00151D56" w:rsidRDefault="007907D4" w:rsidP="007907D4">
            <w:pPr>
              <w:pStyle w:val="T2"/>
              <w:spacing w:after="0"/>
              <w:ind w:left="0" w:right="0"/>
              <w:rPr>
                <w:b w:val="0"/>
                <w:sz w:val="20"/>
                <w:lang w:val="en-US"/>
              </w:rPr>
            </w:pPr>
          </w:p>
        </w:tc>
        <w:tc>
          <w:tcPr>
            <w:tcW w:w="1559" w:type="dxa"/>
            <w:vAlign w:val="center"/>
          </w:tcPr>
          <w:p w14:paraId="63EBDEC3" w14:textId="77777777" w:rsidR="007907D4" w:rsidRPr="00151D56" w:rsidRDefault="007907D4" w:rsidP="007907D4">
            <w:pPr>
              <w:pStyle w:val="T2"/>
              <w:spacing w:after="0"/>
              <w:ind w:left="0" w:right="0"/>
              <w:rPr>
                <w:b w:val="0"/>
                <w:sz w:val="20"/>
                <w:lang w:val="en-US"/>
              </w:rPr>
            </w:pPr>
          </w:p>
        </w:tc>
        <w:tc>
          <w:tcPr>
            <w:tcW w:w="2170" w:type="dxa"/>
            <w:vAlign w:val="center"/>
          </w:tcPr>
          <w:p w14:paraId="6ACDCD6F" w14:textId="3CB932B6" w:rsidR="007907D4" w:rsidRPr="00151D56" w:rsidRDefault="007907D4" w:rsidP="007907D4">
            <w:pPr>
              <w:rPr>
                <w:sz w:val="16"/>
                <w:szCs w:val="16"/>
                <w:lang w:val="en-US"/>
              </w:rPr>
            </w:pPr>
          </w:p>
        </w:tc>
      </w:tr>
      <w:tr w:rsidR="007907D4" w:rsidRPr="00151D56" w14:paraId="54CE1B86" w14:textId="77777777" w:rsidTr="00AC7B44">
        <w:trPr>
          <w:jc w:val="center"/>
        </w:trPr>
        <w:tc>
          <w:tcPr>
            <w:tcW w:w="1929" w:type="dxa"/>
            <w:vAlign w:val="center"/>
          </w:tcPr>
          <w:p w14:paraId="14B59748" w14:textId="09E7E0E2" w:rsidR="007907D4" w:rsidRPr="00151D56" w:rsidRDefault="00942851" w:rsidP="007907D4">
            <w:pPr>
              <w:pStyle w:val="T2"/>
              <w:spacing w:after="0"/>
              <w:ind w:left="0" w:right="0"/>
              <w:rPr>
                <w:b w:val="0"/>
                <w:sz w:val="20"/>
                <w:lang w:val="en-US"/>
              </w:rPr>
            </w:pPr>
            <w:r>
              <w:rPr>
                <w:b w:val="0"/>
                <w:sz w:val="20"/>
                <w:lang w:val="en-US"/>
              </w:rPr>
              <w:t>Yaroslav Gagiev</w:t>
            </w:r>
          </w:p>
        </w:tc>
        <w:tc>
          <w:tcPr>
            <w:tcW w:w="1185" w:type="dxa"/>
            <w:vAlign w:val="center"/>
          </w:tcPr>
          <w:p w14:paraId="15796F1D" w14:textId="77777777" w:rsidR="007907D4" w:rsidRPr="00151D56" w:rsidRDefault="007907D4" w:rsidP="007907D4">
            <w:pPr>
              <w:pStyle w:val="T2"/>
              <w:spacing w:after="0"/>
              <w:ind w:left="0" w:right="0"/>
              <w:rPr>
                <w:b w:val="0"/>
                <w:sz w:val="20"/>
                <w:lang w:val="en-US"/>
              </w:rPr>
            </w:pPr>
            <w:r>
              <w:rPr>
                <w:b w:val="0"/>
                <w:sz w:val="20"/>
                <w:lang w:val="en-US"/>
              </w:rPr>
              <w:t>Intel</w:t>
            </w:r>
          </w:p>
        </w:tc>
        <w:tc>
          <w:tcPr>
            <w:tcW w:w="2693" w:type="dxa"/>
            <w:vAlign w:val="center"/>
          </w:tcPr>
          <w:p w14:paraId="6EA869B9" w14:textId="77777777" w:rsidR="007907D4" w:rsidRPr="00151D56" w:rsidRDefault="007907D4" w:rsidP="007907D4">
            <w:pPr>
              <w:pStyle w:val="T2"/>
              <w:spacing w:after="0"/>
              <w:ind w:left="0" w:right="0"/>
              <w:rPr>
                <w:b w:val="0"/>
                <w:sz w:val="20"/>
                <w:lang w:val="en-US"/>
              </w:rPr>
            </w:pPr>
          </w:p>
        </w:tc>
        <w:tc>
          <w:tcPr>
            <w:tcW w:w="1559" w:type="dxa"/>
            <w:vAlign w:val="center"/>
          </w:tcPr>
          <w:p w14:paraId="4DECD544" w14:textId="77777777" w:rsidR="007907D4" w:rsidRPr="00151D56" w:rsidRDefault="007907D4" w:rsidP="007907D4">
            <w:pPr>
              <w:pStyle w:val="T2"/>
              <w:spacing w:after="0"/>
              <w:ind w:left="0" w:right="0"/>
              <w:rPr>
                <w:b w:val="0"/>
                <w:sz w:val="20"/>
                <w:lang w:val="en-US"/>
              </w:rPr>
            </w:pPr>
          </w:p>
        </w:tc>
        <w:tc>
          <w:tcPr>
            <w:tcW w:w="2170" w:type="dxa"/>
            <w:vAlign w:val="center"/>
          </w:tcPr>
          <w:p w14:paraId="11BE83AC" w14:textId="27DB3713" w:rsidR="007907D4" w:rsidRPr="00151D56" w:rsidRDefault="007907D4" w:rsidP="007907D4">
            <w:pPr>
              <w:rPr>
                <w:sz w:val="16"/>
                <w:szCs w:val="16"/>
                <w:lang w:val="en-US"/>
              </w:rPr>
            </w:pPr>
          </w:p>
        </w:tc>
      </w:tr>
      <w:tr w:rsidR="007907D4" w:rsidRPr="00151D56" w14:paraId="4267627B" w14:textId="77777777" w:rsidTr="00AC7B44">
        <w:trPr>
          <w:jc w:val="center"/>
        </w:trPr>
        <w:tc>
          <w:tcPr>
            <w:tcW w:w="1929" w:type="dxa"/>
            <w:vAlign w:val="center"/>
          </w:tcPr>
          <w:p w14:paraId="0202CCCF" w14:textId="2CA67BCB" w:rsidR="007907D4" w:rsidRPr="00B018B3" w:rsidRDefault="00942851" w:rsidP="00942851">
            <w:pPr>
              <w:pStyle w:val="T2"/>
              <w:spacing w:after="0"/>
              <w:ind w:left="0" w:right="0"/>
              <w:rPr>
                <w:b w:val="0"/>
                <w:sz w:val="20"/>
                <w:lang w:val="en-US"/>
              </w:rPr>
            </w:pPr>
            <w:r>
              <w:rPr>
                <w:b w:val="0"/>
                <w:sz w:val="20"/>
                <w:lang w:val="en-US"/>
              </w:rPr>
              <w:t>Artyom Lomayev</w:t>
            </w:r>
            <w:r>
              <w:rPr>
                <w:b w:val="0"/>
                <w:sz w:val="20"/>
                <w:lang w:val="en-US"/>
              </w:rPr>
              <w:t xml:space="preserve"> </w:t>
            </w:r>
          </w:p>
        </w:tc>
        <w:tc>
          <w:tcPr>
            <w:tcW w:w="1185" w:type="dxa"/>
            <w:vAlign w:val="center"/>
          </w:tcPr>
          <w:p w14:paraId="4077CE9B" w14:textId="77777777" w:rsidR="007907D4" w:rsidRPr="00151D56" w:rsidRDefault="007907D4" w:rsidP="007907D4">
            <w:pPr>
              <w:pStyle w:val="T2"/>
              <w:spacing w:after="0"/>
              <w:ind w:left="0" w:right="0"/>
              <w:rPr>
                <w:b w:val="0"/>
                <w:sz w:val="20"/>
                <w:lang w:val="en-US"/>
              </w:rPr>
            </w:pPr>
            <w:r>
              <w:rPr>
                <w:b w:val="0"/>
                <w:sz w:val="20"/>
                <w:lang w:val="en-US"/>
              </w:rPr>
              <w:t>Intel</w:t>
            </w:r>
          </w:p>
        </w:tc>
        <w:tc>
          <w:tcPr>
            <w:tcW w:w="2693" w:type="dxa"/>
            <w:vAlign w:val="center"/>
          </w:tcPr>
          <w:p w14:paraId="4F3DECFF" w14:textId="77777777" w:rsidR="007907D4" w:rsidRPr="00151D56" w:rsidRDefault="007907D4" w:rsidP="007907D4">
            <w:pPr>
              <w:pStyle w:val="T2"/>
              <w:spacing w:after="0"/>
              <w:ind w:left="0" w:right="0"/>
              <w:rPr>
                <w:b w:val="0"/>
                <w:sz w:val="20"/>
                <w:lang w:val="en-US"/>
              </w:rPr>
            </w:pPr>
          </w:p>
        </w:tc>
        <w:tc>
          <w:tcPr>
            <w:tcW w:w="1559" w:type="dxa"/>
            <w:vAlign w:val="center"/>
          </w:tcPr>
          <w:p w14:paraId="15B9D791" w14:textId="77777777" w:rsidR="007907D4" w:rsidRPr="00151D56" w:rsidRDefault="007907D4" w:rsidP="007907D4">
            <w:pPr>
              <w:pStyle w:val="T2"/>
              <w:spacing w:after="0"/>
              <w:ind w:left="0" w:right="0"/>
              <w:rPr>
                <w:b w:val="0"/>
                <w:sz w:val="20"/>
                <w:lang w:val="en-US"/>
              </w:rPr>
            </w:pPr>
          </w:p>
        </w:tc>
        <w:tc>
          <w:tcPr>
            <w:tcW w:w="2170" w:type="dxa"/>
            <w:vAlign w:val="center"/>
          </w:tcPr>
          <w:p w14:paraId="158FA2DB" w14:textId="1FDCAE45" w:rsidR="007907D4" w:rsidRPr="00151D56" w:rsidRDefault="007907D4" w:rsidP="007907D4">
            <w:pPr>
              <w:rPr>
                <w:sz w:val="16"/>
                <w:szCs w:val="16"/>
                <w:lang w:val="en-US"/>
              </w:rPr>
            </w:pPr>
          </w:p>
        </w:tc>
      </w:tr>
      <w:tr w:rsidR="001273E8" w:rsidRPr="00151D56" w14:paraId="1517A668" w14:textId="77777777" w:rsidTr="006B4813">
        <w:trPr>
          <w:jc w:val="center"/>
        </w:trPr>
        <w:tc>
          <w:tcPr>
            <w:tcW w:w="1929" w:type="dxa"/>
            <w:vAlign w:val="center"/>
          </w:tcPr>
          <w:p w14:paraId="54DF6B12" w14:textId="475796F5" w:rsidR="001273E8" w:rsidRDefault="001273E8" w:rsidP="007907D4">
            <w:pPr>
              <w:pStyle w:val="T2"/>
              <w:spacing w:after="0"/>
              <w:ind w:left="0" w:right="0"/>
              <w:rPr>
                <w:b w:val="0"/>
                <w:sz w:val="20"/>
                <w:lang w:val="en-US"/>
              </w:rPr>
            </w:pPr>
            <w:r>
              <w:rPr>
                <w:b w:val="0"/>
                <w:sz w:val="20"/>
                <w:lang w:val="en-US"/>
              </w:rPr>
              <w:t>Kerstin Johnsson</w:t>
            </w:r>
          </w:p>
        </w:tc>
        <w:tc>
          <w:tcPr>
            <w:tcW w:w="1185" w:type="dxa"/>
            <w:vAlign w:val="center"/>
          </w:tcPr>
          <w:p w14:paraId="1A1B69A8" w14:textId="0647112B" w:rsidR="001273E8" w:rsidRDefault="001273E8" w:rsidP="007907D4">
            <w:pPr>
              <w:pStyle w:val="T2"/>
              <w:spacing w:after="0"/>
              <w:ind w:left="0" w:right="0"/>
              <w:rPr>
                <w:b w:val="0"/>
                <w:sz w:val="20"/>
                <w:lang w:val="en-US"/>
              </w:rPr>
            </w:pPr>
            <w:r>
              <w:rPr>
                <w:b w:val="0"/>
                <w:sz w:val="20"/>
                <w:lang w:val="en-US"/>
              </w:rPr>
              <w:t>Intel</w:t>
            </w:r>
          </w:p>
        </w:tc>
        <w:tc>
          <w:tcPr>
            <w:tcW w:w="2693" w:type="dxa"/>
            <w:vAlign w:val="center"/>
          </w:tcPr>
          <w:p w14:paraId="28B11CE3" w14:textId="77777777" w:rsidR="001273E8" w:rsidRPr="00151D56" w:rsidRDefault="001273E8" w:rsidP="007907D4">
            <w:pPr>
              <w:pStyle w:val="T2"/>
              <w:spacing w:after="0"/>
              <w:ind w:left="0" w:right="0"/>
              <w:rPr>
                <w:b w:val="0"/>
                <w:sz w:val="20"/>
                <w:lang w:val="en-US"/>
              </w:rPr>
            </w:pPr>
          </w:p>
        </w:tc>
        <w:tc>
          <w:tcPr>
            <w:tcW w:w="1559" w:type="dxa"/>
            <w:vAlign w:val="center"/>
          </w:tcPr>
          <w:p w14:paraId="2DADF58D" w14:textId="77777777" w:rsidR="001273E8" w:rsidRPr="00151D56" w:rsidRDefault="001273E8" w:rsidP="007907D4">
            <w:pPr>
              <w:pStyle w:val="T2"/>
              <w:spacing w:after="0"/>
              <w:ind w:left="0" w:right="0"/>
              <w:rPr>
                <w:b w:val="0"/>
                <w:sz w:val="20"/>
                <w:lang w:val="en-US"/>
              </w:rPr>
            </w:pPr>
          </w:p>
        </w:tc>
        <w:tc>
          <w:tcPr>
            <w:tcW w:w="2170" w:type="dxa"/>
            <w:vAlign w:val="center"/>
          </w:tcPr>
          <w:p w14:paraId="05B1E7D6" w14:textId="701642CA" w:rsidR="001273E8" w:rsidRPr="00200D27" w:rsidRDefault="001273E8" w:rsidP="007907D4">
            <w:pPr>
              <w:rPr>
                <w:sz w:val="16"/>
                <w:szCs w:val="16"/>
                <w:lang w:val="en-US"/>
              </w:rPr>
            </w:pPr>
          </w:p>
        </w:tc>
      </w:tr>
      <w:tr w:rsidR="007907D4" w:rsidRPr="00151D56" w14:paraId="4E8A273B" w14:textId="77777777" w:rsidTr="009776F7">
        <w:trPr>
          <w:jc w:val="center"/>
        </w:trPr>
        <w:tc>
          <w:tcPr>
            <w:tcW w:w="1929" w:type="dxa"/>
            <w:vAlign w:val="center"/>
          </w:tcPr>
          <w:p w14:paraId="1339E7FF" w14:textId="77777777" w:rsidR="007907D4" w:rsidRPr="00151D56" w:rsidRDefault="007907D4" w:rsidP="007907D4">
            <w:pPr>
              <w:pStyle w:val="T2"/>
              <w:spacing w:after="0"/>
              <w:ind w:left="0" w:right="0"/>
              <w:rPr>
                <w:b w:val="0"/>
                <w:sz w:val="20"/>
                <w:lang w:val="en-US"/>
              </w:rPr>
            </w:pPr>
            <w:proofErr w:type="spellStart"/>
            <w:r w:rsidRPr="00AC7B44">
              <w:rPr>
                <w:rFonts w:hint="eastAsia"/>
                <w:b w:val="0"/>
                <w:sz w:val="20"/>
                <w:lang w:val="en-US"/>
              </w:rPr>
              <w:t>Takenori</w:t>
            </w:r>
            <w:proofErr w:type="spellEnd"/>
            <w:r w:rsidRPr="00AC7B44">
              <w:rPr>
                <w:b w:val="0"/>
                <w:sz w:val="20"/>
                <w:lang w:val="en-US"/>
              </w:rPr>
              <w:t xml:space="preserve"> </w:t>
            </w:r>
            <w:r w:rsidRPr="00AC7B44">
              <w:rPr>
                <w:rFonts w:hint="eastAsia"/>
                <w:b w:val="0"/>
                <w:sz w:val="20"/>
                <w:lang w:val="en-US"/>
              </w:rPr>
              <w:t>Sakamoto</w:t>
            </w:r>
          </w:p>
        </w:tc>
        <w:tc>
          <w:tcPr>
            <w:tcW w:w="1185" w:type="dxa"/>
            <w:vAlign w:val="center"/>
          </w:tcPr>
          <w:p w14:paraId="2F85D6E9" w14:textId="77777777" w:rsidR="007907D4" w:rsidRPr="00151D56" w:rsidRDefault="007907D4" w:rsidP="007907D4">
            <w:pPr>
              <w:pStyle w:val="T2"/>
              <w:spacing w:after="0"/>
              <w:ind w:left="0" w:right="0"/>
              <w:rPr>
                <w:b w:val="0"/>
                <w:sz w:val="20"/>
                <w:lang w:val="en-US"/>
              </w:rPr>
            </w:pPr>
            <w:r w:rsidRPr="00AC7B44">
              <w:rPr>
                <w:rFonts w:hint="eastAsia"/>
                <w:b w:val="0"/>
                <w:sz w:val="20"/>
                <w:lang w:val="en-US"/>
              </w:rPr>
              <w:t>Panasonic</w:t>
            </w:r>
          </w:p>
        </w:tc>
        <w:tc>
          <w:tcPr>
            <w:tcW w:w="2693" w:type="dxa"/>
            <w:vAlign w:val="center"/>
          </w:tcPr>
          <w:p w14:paraId="3C92881B" w14:textId="77777777" w:rsidR="007907D4" w:rsidRPr="00151D56" w:rsidRDefault="007907D4" w:rsidP="007907D4">
            <w:pPr>
              <w:pStyle w:val="T2"/>
              <w:spacing w:after="0"/>
              <w:ind w:left="0" w:right="0"/>
              <w:rPr>
                <w:b w:val="0"/>
                <w:sz w:val="20"/>
                <w:lang w:val="en-US"/>
              </w:rPr>
            </w:pPr>
          </w:p>
        </w:tc>
        <w:tc>
          <w:tcPr>
            <w:tcW w:w="1559" w:type="dxa"/>
            <w:vAlign w:val="center"/>
          </w:tcPr>
          <w:p w14:paraId="5C7C3705" w14:textId="77777777" w:rsidR="007907D4" w:rsidRPr="00151D56" w:rsidRDefault="007907D4" w:rsidP="007907D4">
            <w:pPr>
              <w:pStyle w:val="T2"/>
              <w:spacing w:after="0"/>
              <w:ind w:left="0" w:right="0"/>
              <w:rPr>
                <w:b w:val="0"/>
                <w:sz w:val="20"/>
                <w:lang w:val="en-US"/>
              </w:rPr>
            </w:pPr>
          </w:p>
        </w:tc>
        <w:tc>
          <w:tcPr>
            <w:tcW w:w="2170" w:type="dxa"/>
            <w:vAlign w:val="center"/>
          </w:tcPr>
          <w:p w14:paraId="24579209" w14:textId="210D224A" w:rsidR="007907D4" w:rsidRPr="00151D56" w:rsidRDefault="007907D4" w:rsidP="007907D4">
            <w:pPr>
              <w:pStyle w:val="T2"/>
              <w:spacing w:after="0"/>
              <w:ind w:left="0" w:right="0"/>
              <w:jc w:val="left"/>
              <w:rPr>
                <w:b w:val="0"/>
                <w:sz w:val="16"/>
                <w:szCs w:val="16"/>
                <w:lang w:val="en-US"/>
              </w:rPr>
            </w:pPr>
          </w:p>
        </w:tc>
      </w:tr>
      <w:tr w:rsidR="007907D4" w:rsidRPr="00151D56" w14:paraId="54DA92E1" w14:textId="77777777" w:rsidTr="009776F7">
        <w:trPr>
          <w:jc w:val="center"/>
        </w:trPr>
        <w:tc>
          <w:tcPr>
            <w:tcW w:w="1929" w:type="dxa"/>
            <w:vAlign w:val="center"/>
          </w:tcPr>
          <w:p w14:paraId="250FD29C" w14:textId="77777777" w:rsidR="007907D4" w:rsidRPr="00151D56" w:rsidRDefault="007907D4" w:rsidP="007907D4">
            <w:pPr>
              <w:pStyle w:val="T2"/>
              <w:spacing w:after="0"/>
              <w:ind w:left="0" w:right="0"/>
              <w:rPr>
                <w:b w:val="0"/>
                <w:sz w:val="20"/>
                <w:lang w:val="en-US"/>
              </w:rPr>
            </w:pPr>
            <w:r w:rsidRPr="00AC7B44">
              <w:rPr>
                <w:rFonts w:hint="eastAsia"/>
                <w:b w:val="0"/>
                <w:sz w:val="20"/>
                <w:lang w:val="en-US"/>
              </w:rPr>
              <w:t xml:space="preserve">Hiroyuki </w:t>
            </w:r>
            <w:proofErr w:type="spellStart"/>
            <w:r w:rsidRPr="00AC7B44">
              <w:rPr>
                <w:rFonts w:hint="eastAsia"/>
                <w:b w:val="0"/>
                <w:sz w:val="20"/>
                <w:lang w:val="en-US"/>
              </w:rPr>
              <w:t>Motozuka</w:t>
            </w:r>
            <w:proofErr w:type="spellEnd"/>
          </w:p>
        </w:tc>
        <w:tc>
          <w:tcPr>
            <w:tcW w:w="1185" w:type="dxa"/>
            <w:vAlign w:val="center"/>
          </w:tcPr>
          <w:p w14:paraId="6B0F6BC8" w14:textId="77777777" w:rsidR="007907D4" w:rsidRPr="00151D56" w:rsidRDefault="007907D4" w:rsidP="007907D4">
            <w:pPr>
              <w:pStyle w:val="T2"/>
              <w:spacing w:after="0"/>
              <w:ind w:left="0" w:right="0"/>
              <w:rPr>
                <w:b w:val="0"/>
                <w:sz w:val="20"/>
                <w:lang w:val="en-US"/>
              </w:rPr>
            </w:pPr>
            <w:r w:rsidRPr="00AC7B44">
              <w:rPr>
                <w:rFonts w:hint="eastAsia"/>
                <w:b w:val="0"/>
                <w:sz w:val="20"/>
                <w:lang w:val="en-US"/>
              </w:rPr>
              <w:t>Panasonic</w:t>
            </w:r>
          </w:p>
        </w:tc>
        <w:tc>
          <w:tcPr>
            <w:tcW w:w="2693" w:type="dxa"/>
            <w:vAlign w:val="center"/>
          </w:tcPr>
          <w:p w14:paraId="49A6D1F0" w14:textId="77777777" w:rsidR="007907D4" w:rsidRPr="00151D56" w:rsidRDefault="007907D4" w:rsidP="007907D4">
            <w:pPr>
              <w:pStyle w:val="T2"/>
              <w:spacing w:after="0"/>
              <w:ind w:left="0" w:right="0"/>
              <w:rPr>
                <w:b w:val="0"/>
                <w:sz w:val="20"/>
                <w:lang w:val="en-US"/>
              </w:rPr>
            </w:pPr>
          </w:p>
        </w:tc>
        <w:tc>
          <w:tcPr>
            <w:tcW w:w="1559" w:type="dxa"/>
            <w:vAlign w:val="center"/>
          </w:tcPr>
          <w:p w14:paraId="1FD0CED0" w14:textId="77777777" w:rsidR="007907D4" w:rsidRPr="00151D56" w:rsidRDefault="007907D4" w:rsidP="007907D4">
            <w:pPr>
              <w:pStyle w:val="T2"/>
              <w:spacing w:after="0"/>
              <w:ind w:left="0" w:right="0"/>
              <w:rPr>
                <w:b w:val="0"/>
                <w:sz w:val="20"/>
                <w:lang w:val="en-US"/>
              </w:rPr>
            </w:pPr>
          </w:p>
        </w:tc>
        <w:tc>
          <w:tcPr>
            <w:tcW w:w="2170" w:type="dxa"/>
            <w:vAlign w:val="center"/>
          </w:tcPr>
          <w:p w14:paraId="289AC73F" w14:textId="77777777" w:rsidR="007907D4" w:rsidRPr="00151D56" w:rsidRDefault="007907D4" w:rsidP="007907D4">
            <w:pPr>
              <w:pStyle w:val="T2"/>
              <w:spacing w:after="0"/>
              <w:ind w:left="0" w:right="0"/>
              <w:jc w:val="left"/>
              <w:rPr>
                <w:b w:val="0"/>
                <w:sz w:val="16"/>
                <w:szCs w:val="16"/>
                <w:lang w:val="en-US"/>
              </w:rPr>
            </w:pPr>
          </w:p>
        </w:tc>
      </w:tr>
      <w:tr w:rsidR="007907D4" w:rsidRPr="00151D56" w14:paraId="4B60418A" w14:textId="77777777" w:rsidTr="009776F7">
        <w:trPr>
          <w:jc w:val="center"/>
        </w:trPr>
        <w:tc>
          <w:tcPr>
            <w:tcW w:w="1929" w:type="dxa"/>
            <w:vAlign w:val="center"/>
          </w:tcPr>
          <w:p w14:paraId="60419728" w14:textId="15693946" w:rsidR="007907D4" w:rsidRPr="00151D56" w:rsidRDefault="001273E8" w:rsidP="001273E8">
            <w:pPr>
              <w:pStyle w:val="T2"/>
              <w:spacing w:after="0"/>
              <w:ind w:left="0" w:right="0"/>
              <w:rPr>
                <w:b w:val="0"/>
                <w:sz w:val="20"/>
                <w:lang w:val="en-US"/>
              </w:rPr>
            </w:pPr>
            <w:r w:rsidRPr="001273E8">
              <w:rPr>
                <w:b w:val="0"/>
                <w:sz w:val="20"/>
                <w:lang w:val="en-US"/>
              </w:rPr>
              <w:t>Camillo</w:t>
            </w:r>
            <w:r>
              <w:rPr>
                <w:b w:val="0"/>
                <w:sz w:val="20"/>
                <w:lang w:val="en-US"/>
              </w:rPr>
              <w:t xml:space="preserve"> </w:t>
            </w:r>
            <w:r w:rsidRPr="001273E8">
              <w:rPr>
                <w:b w:val="0"/>
                <w:sz w:val="20"/>
                <w:lang w:val="en-US"/>
              </w:rPr>
              <w:t>Gentile</w:t>
            </w:r>
          </w:p>
        </w:tc>
        <w:tc>
          <w:tcPr>
            <w:tcW w:w="1185" w:type="dxa"/>
            <w:vAlign w:val="center"/>
          </w:tcPr>
          <w:p w14:paraId="4F50B611" w14:textId="6F6A6221" w:rsidR="007907D4" w:rsidRPr="00151D56" w:rsidRDefault="001273E8" w:rsidP="007907D4">
            <w:pPr>
              <w:pStyle w:val="T2"/>
              <w:spacing w:after="0"/>
              <w:ind w:left="0" w:right="0"/>
              <w:rPr>
                <w:b w:val="0"/>
                <w:sz w:val="20"/>
                <w:lang w:val="en-US"/>
              </w:rPr>
            </w:pPr>
            <w:r>
              <w:rPr>
                <w:b w:val="0"/>
                <w:sz w:val="20"/>
                <w:lang w:val="en-US"/>
              </w:rPr>
              <w:t>NIST</w:t>
            </w:r>
          </w:p>
        </w:tc>
        <w:tc>
          <w:tcPr>
            <w:tcW w:w="2693" w:type="dxa"/>
            <w:vAlign w:val="center"/>
          </w:tcPr>
          <w:p w14:paraId="66659087" w14:textId="77777777" w:rsidR="007907D4" w:rsidRPr="00151D56" w:rsidRDefault="007907D4" w:rsidP="007907D4">
            <w:pPr>
              <w:pStyle w:val="T2"/>
              <w:spacing w:after="0"/>
              <w:ind w:left="0" w:right="0"/>
              <w:rPr>
                <w:b w:val="0"/>
                <w:sz w:val="20"/>
                <w:lang w:val="en-US"/>
              </w:rPr>
            </w:pPr>
          </w:p>
        </w:tc>
        <w:tc>
          <w:tcPr>
            <w:tcW w:w="1559" w:type="dxa"/>
            <w:vAlign w:val="center"/>
          </w:tcPr>
          <w:p w14:paraId="61666987" w14:textId="77777777" w:rsidR="007907D4" w:rsidRPr="00151D56" w:rsidRDefault="007907D4" w:rsidP="007907D4">
            <w:pPr>
              <w:pStyle w:val="T2"/>
              <w:spacing w:after="0"/>
              <w:ind w:left="0" w:right="0"/>
              <w:rPr>
                <w:b w:val="0"/>
                <w:sz w:val="20"/>
                <w:lang w:val="en-US"/>
              </w:rPr>
            </w:pPr>
          </w:p>
        </w:tc>
        <w:tc>
          <w:tcPr>
            <w:tcW w:w="2170" w:type="dxa"/>
            <w:vAlign w:val="center"/>
          </w:tcPr>
          <w:p w14:paraId="30EB3BC2" w14:textId="0FE941BC" w:rsidR="007907D4" w:rsidRPr="00151D56" w:rsidRDefault="007907D4" w:rsidP="007907D4">
            <w:pPr>
              <w:pStyle w:val="T2"/>
              <w:spacing w:after="0"/>
              <w:ind w:left="0" w:right="0"/>
              <w:jc w:val="left"/>
              <w:rPr>
                <w:b w:val="0"/>
                <w:sz w:val="16"/>
                <w:szCs w:val="16"/>
                <w:lang w:val="en-US"/>
              </w:rPr>
            </w:pPr>
          </w:p>
        </w:tc>
      </w:tr>
      <w:tr w:rsidR="007907D4" w:rsidRPr="00151D56" w14:paraId="6BA08E05" w14:textId="77777777" w:rsidTr="009776F7">
        <w:trPr>
          <w:jc w:val="center"/>
        </w:trPr>
        <w:tc>
          <w:tcPr>
            <w:tcW w:w="1929" w:type="dxa"/>
            <w:vAlign w:val="center"/>
          </w:tcPr>
          <w:p w14:paraId="46BF3096" w14:textId="29811989" w:rsidR="007907D4" w:rsidRPr="00151D56" w:rsidRDefault="004D0C3C" w:rsidP="007907D4">
            <w:pPr>
              <w:pStyle w:val="T2"/>
              <w:spacing w:after="0"/>
              <w:ind w:left="0" w:right="0"/>
              <w:rPr>
                <w:b w:val="0"/>
                <w:sz w:val="20"/>
                <w:lang w:val="en-US"/>
              </w:rPr>
            </w:pPr>
            <w:r w:rsidRPr="004D0C3C">
              <w:rPr>
                <w:b w:val="0"/>
                <w:sz w:val="20"/>
                <w:lang w:val="en-US"/>
              </w:rPr>
              <w:t xml:space="preserve">Nada </w:t>
            </w:r>
            <w:proofErr w:type="spellStart"/>
            <w:r w:rsidRPr="004D0C3C">
              <w:rPr>
                <w:b w:val="0"/>
                <w:sz w:val="20"/>
                <w:lang w:val="en-US"/>
              </w:rPr>
              <w:t>Golmie</w:t>
            </w:r>
            <w:proofErr w:type="spellEnd"/>
          </w:p>
        </w:tc>
        <w:tc>
          <w:tcPr>
            <w:tcW w:w="1185" w:type="dxa"/>
            <w:vAlign w:val="center"/>
          </w:tcPr>
          <w:p w14:paraId="2FB7C216" w14:textId="58BD63A7" w:rsidR="007907D4" w:rsidRPr="00151D56" w:rsidRDefault="004D0C3C" w:rsidP="007907D4">
            <w:pPr>
              <w:pStyle w:val="T2"/>
              <w:spacing w:after="0"/>
              <w:ind w:left="0" w:right="0"/>
              <w:rPr>
                <w:b w:val="0"/>
                <w:sz w:val="20"/>
                <w:lang w:val="en-US"/>
              </w:rPr>
            </w:pPr>
            <w:r>
              <w:rPr>
                <w:b w:val="0"/>
                <w:sz w:val="20"/>
                <w:lang w:val="en-US"/>
              </w:rPr>
              <w:t>NIST</w:t>
            </w:r>
          </w:p>
        </w:tc>
        <w:tc>
          <w:tcPr>
            <w:tcW w:w="2693" w:type="dxa"/>
            <w:vAlign w:val="center"/>
          </w:tcPr>
          <w:p w14:paraId="379D866E" w14:textId="77777777" w:rsidR="007907D4" w:rsidRPr="00151D56" w:rsidRDefault="007907D4" w:rsidP="007907D4">
            <w:pPr>
              <w:pStyle w:val="T2"/>
              <w:spacing w:after="0"/>
              <w:ind w:left="0" w:right="0"/>
              <w:rPr>
                <w:b w:val="0"/>
                <w:sz w:val="20"/>
                <w:lang w:val="en-US"/>
              </w:rPr>
            </w:pPr>
          </w:p>
        </w:tc>
        <w:tc>
          <w:tcPr>
            <w:tcW w:w="1559" w:type="dxa"/>
            <w:vAlign w:val="center"/>
          </w:tcPr>
          <w:p w14:paraId="313B0BE5" w14:textId="77777777" w:rsidR="007907D4" w:rsidRPr="00151D56" w:rsidRDefault="007907D4" w:rsidP="007907D4">
            <w:pPr>
              <w:pStyle w:val="T2"/>
              <w:spacing w:after="0"/>
              <w:ind w:left="0" w:right="0"/>
              <w:rPr>
                <w:b w:val="0"/>
                <w:sz w:val="20"/>
                <w:lang w:val="en-US"/>
              </w:rPr>
            </w:pPr>
          </w:p>
        </w:tc>
        <w:tc>
          <w:tcPr>
            <w:tcW w:w="2170" w:type="dxa"/>
            <w:vAlign w:val="center"/>
          </w:tcPr>
          <w:p w14:paraId="4144132D" w14:textId="028B7C67" w:rsidR="007907D4" w:rsidRPr="00151D56" w:rsidRDefault="007907D4" w:rsidP="007907D4">
            <w:pPr>
              <w:pStyle w:val="T2"/>
              <w:spacing w:after="0"/>
              <w:ind w:left="0" w:right="0"/>
              <w:jc w:val="left"/>
              <w:rPr>
                <w:b w:val="0"/>
                <w:sz w:val="16"/>
                <w:szCs w:val="16"/>
                <w:lang w:val="en-US"/>
              </w:rPr>
            </w:pPr>
          </w:p>
        </w:tc>
        <w:bookmarkStart w:id="1" w:name="_GoBack"/>
        <w:bookmarkEnd w:id="1"/>
      </w:tr>
      <w:tr w:rsidR="007907D4" w:rsidRPr="00151D56" w14:paraId="7862C62A" w14:textId="77777777" w:rsidTr="009776F7">
        <w:trPr>
          <w:jc w:val="center"/>
        </w:trPr>
        <w:tc>
          <w:tcPr>
            <w:tcW w:w="1929" w:type="dxa"/>
          </w:tcPr>
          <w:p w14:paraId="09754C82" w14:textId="32379562" w:rsidR="007907D4" w:rsidRPr="00044C32" w:rsidRDefault="003B3188" w:rsidP="005B602C">
            <w:pPr>
              <w:pStyle w:val="T2"/>
              <w:spacing w:after="0"/>
              <w:ind w:left="0" w:right="0"/>
              <w:rPr>
                <w:b w:val="0"/>
                <w:sz w:val="20"/>
                <w:lang w:val="en-US"/>
              </w:rPr>
            </w:pPr>
            <w:r>
              <w:rPr>
                <w:b w:val="0"/>
                <w:sz w:val="20"/>
                <w:lang w:val="en-US"/>
              </w:rPr>
              <w:t>Jian Luo</w:t>
            </w:r>
          </w:p>
        </w:tc>
        <w:tc>
          <w:tcPr>
            <w:tcW w:w="1185" w:type="dxa"/>
          </w:tcPr>
          <w:p w14:paraId="7404BFE9" w14:textId="2C219DC0" w:rsidR="007907D4" w:rsidRPr="00044C32" w:rsidRDefault="00AC7B44" w:rsidP="007907D4">
            <w:pPr>
              <w:pStyle w:val="T2"/>
              <w:spacing w:after="0"/>
              <w:ind w:left="0" w:right="0"/>
              <w:rPr>
                <w:b w:val="0"/>
                <w:sz w:val="20"/>
                <w:lang w:val="en-US"/>
              </w:rPr>
            </w:pPr>
            <w:r>
              <w:rPr>
                <w:b w:val="0"/>
                <w:sz w:val="20"/>
                <w:lang w:val="en-US"/>
              </w:rPr>
              <w:t>Huawei</w:t>
            </w:r>
          </w:p>
        </w:tc>
        <w:tc>
          <w:tcPr>
            <w:tcW w:w="2693" w:type="dxa"/>
          </w:tcPr>
          <w:p w14:paraId="75433FAF" w14:textId="77777777" w:rsidR="007907D4" w:rsidRPr="00044C32" w:rsidRDefault="007907D4" w:rsidP="007907D4">
            <w:pPr>
              <w:pStyle w:val="T2"/>
              <w:spacing w:after="0"/>
              <w:ind w:left="0" w:right="0"/>
              <w:rPr>
                <w:b w:val="0"/>
                <w:sz w:val="20"/>
                <w:lang w:val="en-US"/>
              </w:rPr>
            </w:pPr>
          </w:p>
        </w:tc>
        <w:tc>
          <w:tcPr>
            <w:tcW w:w="1559" w:type="dxa"/>
          </w:tcPr>
          <w:p w14:paraId="2FEF0819" w14:textId="77777777" w:rsidR="007907D4" w:rsidRPr="00044C32" w:rsidRDefault="007907D4" w:rsidP="007907D4">
            <w:pPr>
              <w:pStyle w:val="T2"/>
              <w:spacing w:after="0"/>
              <w:ind w:left="0" w:right="0"/>
              <w:rPr>
                <w:b w:val="0"/>
                <w:sz w:val="20"/>
                <w:lang w:val="en-US"/>
              </w:rPr>
            </w:pPr>
          </w:p>
        </w:tc>
        <w:tc>
          <w:tcPr>
            <w:tcW w:w="2170" w:type="dxa"/>
          </w:tcPr>
          <w:p w14:paraId="001673BD" w14:textId="77777777" w:rsidR="007907D4" w:rsidRPr="00BD5DD0" w:rsidRDefault="007907D4" w:rsidP="007907D4">
            <w:pPr>
              <w:rPr>
                <w:sz w:val="16"/>
                <w:szCs w:val="16"/>
                <w:lang w:val="en-US"/>
              </w:rPr>
            </w:pPr>
          </w:p>
        </w:tc>
      </w:tr>
      <w:tr w:rsidR="007907D4" w:rsidRPr="00151D56" w14:paraId="669411D5" w14:textId="77777777" w:rsidTr="009776F7">
        <w:trPr>
          <w:jc w:val="center"/>
        </w:trPr>
        <w:tc>
          <w:tcPr>
            <w:tcW w:w="1929" w:type="dxa"/>
          </w:tcPr>
          <w:p w14:paraId="0059356B" w14:textId="4151BDE0" w:rsidR="007907D4" w:rsidRPr="00044C32" w:rsidRDefault="003A534E" w:rsidP="007907D4">
            <w:pPr>
              <w:pStyle w:val="T2"/>
              <w:spacing w:after="0"/>
              <w:ind w:left="0" w:right="0"/>
              <w:rPr>
                <w:b w:val="0"/>
                <w:sz w:val="20"/>
                <w:lang w:val="en-US"/>
              </w:rPr>
            </w:pPr>
            <w:r>
              <w:rPr>
                <w:b w:val="0"/>
                <w:sz w:val="20"/>
                <w:lang w:val="en-US"/>
              </w:rPr>
              <w:t>Yan Xin</w:t>
            </w:r>
          </w:p>
        </w:tc>
        <w:tc>
          <w:tcPr>
            <w:tcW w:w="1185" w:type="dxa"/>
          </w:tcPr>
          <w:p w14:paraId="79630A3B" w14:textId="69095C1C" w:rsidR="007907D4" w:rsidRPr="00044C32" w:rsidRDefault="003A534E" w:rsidP="007907D4">
            <w:pPr>
              <w:pStyle w:val="T2"/>
              <w:spacing w:after="0"/>
              <w:ind w:left="0" w:right="0"/>
              <w:rPr>
                <w:b w:val="0"/>
                <w:sz w:val="20"/>
                <w:lang w:val="en-US"/>
              </w:rPr>
            </w:pPr>
            <w:r>
              <w:rPr>
                <w:b w:val="0"/>
                <w:sz w:val="20"/>
                <w:lang w:val="en-US"/>
              </w:rPr>
              <w:t>Huawei</w:t>
            </w:r>
          </w:p>
        </w:tc>
        <w:tc>
          <w:tcPr>
            <w:tcW w:w="2693" w:type="dxa"/>
          </w:tcPr>
          <w:p w14:paraId="678C7AC2" w14:textId="77777777" w:rsidR="007907D4" w:rsidRPr="00044C32" w:rsidRDefault="007907D4" w:rsidP="007907D4">
            <w:pPr>
              <w:pStyle w:val="T2"/>
              <w:spacing w:after="0"/>
              <w:ind w:left="0" w:right="0"/>
              <w:rPr>
                <w:b w:val="0"/>
                <w:sz w:val="20"/>
                <w:lang w:val="en-US"/>
              </w:rPr>
            </w:pPr>
          </w:p>
        </w:tc>
        <w:tc>
          <w:tcPr>
            <w:tcW w:w="1559" w:type="dxa"/>
          </w:tcPr>
          <w:p w14:paraId="134E6056" w14:textId="77777777" w:rsidR="007907D4" w:rsidRPr="00044C32" w:rsidRDefault="007907D4" w:rsidP="007907D4">
            <w:pPr>
              <w:pStyle w:val="T2"/>
              <w:spacing w:after="0"/>
              <w:ind w:left="0" w:right="0"/>
              <w:rPr>
                <w:b w:val="0"/>
                <w:sz w:val="20"/>
                <w:lang w:val="en-US"/>
              </w:rPr>
            </w:pPr>
          </w:p>
        </w:tc>
        <w:tc>
          <w:tcPr>
            <w:tcW w:w="2170" w:type="dxa"/>
          </w:tcPr>
          <w:p w14:paraId="40D28062" w14:textId="77777777" w:rsidR="007907D4" w:rsidRPr="00BD5DD0" w:rsidRDefault="007907D4" w:rsidP="007907D4">
            <w:pPr>
              <w:rPr>
                <w:sz w:val="16"/>
                <w:szCs w:val="16"/>
                <w:lang w:val="en-US"/>
              </w:rPr>
            </w:pPr>
          </w:p>
        </w:tc>
      </w:tr>
      <w:tr w:rsidR="007907D4" w:rsidRPr="00151D56" w14:paraId="44BCD594" w14:textId="77777777" w:rsidTr="009776F7">
        <w:trPr>
          <w:jc w:val="center"/>
        </w:trPr>
        <w:tc>
          <w:tcPr>
            <w:tcW w:w="1929" w:type="dxa"/>
          </w:tcPr>
          <w:p w14:paraId="597CF73D" w14:textId="06B40DC3" w:rsidR="007907D4" w:rsidRPr="00044C32" w:rsidRDefault="00BD70DE" w:rsidP="005B602C">
            <w:pPr>
              <w:pStyle w:val="T2"/>
              <w:spacing w:after="0"/>
              <w:ind w:left="0" w:right="0"/>
              <w:rPr>
                <w:b w:val="0"/>
                <w:sz w:val="20"/>
                <w:lang w:val="en-US"/>
              </w:rPr>
            </w:pPr>
            <w:r>
              <w:rPr>
                <w:b w:val="0"/>
                <w:sz w:val="20"/>
                <w:lang w:val="en-US"/>
              </w:rPr>
              <w:t>K</w:t>
            </w:r>
            <w:r w:rsidR="005B602C">
              <w:rPr>
                <w:b w:val="0"/>
                <w:sz w:val="20"/>
                <w:lang w:val="en-US"/>
              </w:rPr>
              <w:t>un</w:t>
            </w:r>
            <w:r>
              <w:rPr>
                <w:b w:val="0"/>
                <w:sz w:val="20"/>
                <w:lang w:val="en-US"/>
              </w:rPr>
              <w:t xml:space="preserve"> </w:t>
            </w:r>
            <w:r>
              <w:rPr>
                <w:b w:val="0"/>
                <w:sz w:val="20"/>
                <w:lang w:val="en-US"/>
              </w:rPr>
              <w:t>Zeng</w:t>
            </w:r>
          </w:p>
        </w:tc>
        <w:tc>
          <w:tcPr>
            <w:tcW w:w="1185" w:type="dxa"/>
          </w:tcPr>
          <w:p w14:paraId="2A25B75A" w14:textId="4A98EAD0" w:rsidR="007907D4" w:rsidRPr="00044C32" w:rsidRDefault="005B602C" w:rsidP="007907D4">
            <w:pPr>
              <w:pStyle w:val="T2"/>
              <w:spacing w:after="0"/>
              <w:ind w:left="0" w:right="0"/>
              <w:rPr>
                <w:b w:val="0"/>
                <w:sz w:val="20"/>
                <w:lang w:val="en-US"/>
              </w:rPr>
            </w:pPr>
            <w:r>
              <w:rPr>
                <w:b w:val="0"/>
                <w:sz w:val="20"/>
                <w:lang w:val="en-US"/>
              </w:rPr>
              <w:t>Huawei</w:t>
            </w:r>
          </w:p>
        </w:tc>
        <w:tc>
          <w:tcPr>
            <w:tcW w:w="2693" w:type="dxa"/>
          </w:tcPr>
          <w:p w14:paraId="03F7C985" w14:textId="77777777" w:rsidR="007907D4" w:rsidRPr="00044C32" w:rsidRDefault="007907D4" w:rsidP="007907D4">
            <w:pPr>
              <w:pStyle w:val="T2"/>
              <w:spacing w:after="0"/>
              <w:ind w:left="0" w:right="0"/>
              <w:rPr>
                <w:b w:val="0"/>
                <w:sz w:val="20"/>
                <w:lang w:val="en-US"/>
              </w:rPr>
            </w:pPr>
          </w:p>
        </w:tc>
        <w:tc>
          <w:tcPr>
            <w:tcW w:w="1559" w:type="dxa"/>
          </w:tcPr>
          <w:p w14:paraId="53FAB447" w14:textId="77777777" w:rsidR="007907D4" w:rsidRPr="00044C32" w:rsidRDefault="007907D4" w:rsidP="007907D4">
            <w:pPr>
              <w:pStyle w:val="T2"/>
              <w:spacing w:after="0"/>
              <w:ind w:left="0" w:right="0"/>
              <w:rPr>
                <w:b w:val="0"/>
                <w:sz w:val="20"/>
                <w:lang w:val="en-US"/>
              </w:rPr>
            </w:pPr>
          </w:p>
        </w:tc>
        <w:tc>
          <w:tcPr>
            <w:tcW w:w="2170" w:type="dxa"/>
          </w:tcPr>
          <w:p w14:paraId="53E2F423" w14:textId="77777777" w:rsidR="007907D4" w:rsidRPr="00BD5DD0" w:rsidRDefault="007907D4" w:rsidP="007907D4">
            <w:pPr>
              <w:rPr>
                <w:sz w:val="16"/>
                <w:szCs w:val="16"/>
                <w:lang w:val="en-US"/>
              </w:rPr>
            </w:pPr>
          </w:p>
        </w:tc>
      </w:tr>
      <w:tr w:rsidR="007907D4" w:rsidRPr="00151D56" w14:paraId="4ADD396E" w14:textId="77777777" w:rsidTr="009776F7">
        <w:trPr>
          <w:jc w:val="center"/>
        </w:trPr>
        <w:tc>
          <w:tcPr>
            <w:tcW w:w="1929" w:type="dxa"/>
          </w:tcPr>
          <w:p w14:paraId="1B5A7A11" w14:textId="0662013D" w:rsidR="007907D4" w:rsidRPr="000074A3" w:rsidRDefault="00B679B9" w:rsidP="007907D4">
            <w:pPr>
              <w:pStyle w:val="T2"/>
              <w:spacing w:after="0"/>
              <w:ind w:left="0" w:right="0"/>
              <w:rPr>
                <w:b w:val="0"/>
                <w:sz w:val="20"/>
                <w:lang w:val="en-US"/>
              </w:rPr>
            </w:pPr>
            <w:r w:rsidRPr="00B679B9">
              <w:rPr>
                <w:b w:val="0"/>
                <w:sz w:val="20"/>
                <w:lang w:val="en-US"/>
              </w:rPr>
              <w:t>Robert Müller</w:t>
            </w:r>
          </w:p>
        </w:tc>
        <w:tc>
          <w:tcPr>
            <w:tcW w:w="1185" w:type="dxa"/>
          </w:tcPr>
          <w:p w14:paraId="790995D8" w14:textId="3003F9B0" w:rsidR="007907D4" w:rsidRPr="000074A3" w:rsidRDefault="00B679B9" w:rsidP="00325B3B">
            <w:pPr>
              <w:pStyle w:val="T2"/>
              <w:spacing w:after="0"/>
              <w:ind w:left="0" w:right="0"/>
              <w:rPr>
                <w:b w:val="0"/>
                <w:sz w:val="20"/>
                <w:lang w:val="en-US"/>
              </w:rPr>
            </w:pPr>
            <w:r w:rsidRPr="00B679B9">
              <w:rPr>
                <w:b w:val="0"/>
                <w:sz w:val="20"/>
                <w:lang w:val="en-US"/>
              </w:rPr>
              <w:t>T</w:t>
            </w:r>
            <w:r w:rsidR="00325B3B">
              <w:rPr>
                <w:b w:val="0"/>
                <w:sz w:val="20"/>
                <w:lang w:val="en-US"/>
              </w:rPr>
              <w:t>U</w:t>
            </w:r>
            <w:r w:rsidRPr="00B679B9">
              <w:rPr>
                <w:b w:val="0"/>
                <w:sz w:val="20"/>
                <w:lang w:val="en-US"/>
              </w:rPr>
              <w:t xml:space="preserve"> Ilmenau</w:t>
            </w:r>
          </w:p>
        </w:tc>
        <w:tc>
          <w:tcPr>
            <w:tcW w:w="2693" w:type="dxa"/>
            <w:vAlign w:val="center"/>
          </w:tcPr>
          <w:p w14:paraId="7FC67E18" w14:textId="77777777" w:rsidR="007907D4" w:rsidRPr="00151D56" w:rsidRDefault="007907D4" w:rsidP="007907D4">
            <w:pPr>
              <w:pStyle w:val="T2"/>
              <w:spacing w:after="0"/>
              <w:ind w:left="0" w:right="0"/>
              <w:rPr>
                <w:b w:val="0"/>
                <w:sz w:val="20"/>
                <w:lang w:val="en-US"/>
              </w:rPr>
            </w:pPr>
          </w:p>
        </w:tc>
        <w:tc>
          <w:tcPr>
            <w:tcW w:w="1559" w:type="dxa"/>
            <w:vAlign w:val="center"/>
          </w:tcPr>
          <w:p w14:paraId="7CE05E05" w14:textId="77777777" w:rsidR="007907D4" w:rsidRPr="00151D56" w:rsidRDefault="007907D4" w:rsidP="007907D4">
            <w:pPr>
              <w:pStyle w:val="T2"/>
              <w:spacing w:after="0"/>
              <w:ind w:left="0" w:right="0"/>
              <w:rPr>
                <w:b w:val="0"/>
                <w:sz w:val="20"/>
                <w:lang w:val="en-US"/>
              </w:rPr>
            </w:pPr>
          </w:p>
        </w:tc>
        <w:tc>
          <w:tcPr>
            <w:tcW w:w="2170" w:type="dxa"/>
          </w:tcPr>
          <w:p w14:paraId="4683D708" w14:textId="77777777" w:rsidR="007907D4" w:rsidRPr="000074A3" w:rsidRDefault="007907D4" w:rsidP="007907D4">
            <w:pPr>
              <w:rPr>
                <w:sz w:val="16"/>
                <w:szCs w:val="16"/>
                <w:lang w:val="en-US"/>
              </w:rPr>
            </w:pPr>
          </w:p>
        </w:tc>
      </w:tr>
      <w:tr w:rsidR="007907D4" w:rsidRPr="00151D56" w14:paraId="7D133E59" w14:textId="77777777" w:rsidTr="009776F7">
        <w:trPr>
          <w:jc w:val="center"/>
        </w:trPr>
        <w:tc>
          <w:tcPr>
            <w:tcW w:w="1929" w:type="dxa"/>
            <w:vAlign w:val="center"/>
          </w:tcPr>
          <w:p w14:paraId="23F0FD8A" w14:textId="4621E8F7" w:rsidR="007907D4" w:rsidRPr="00151D56" w:rsidRDefault="00925ED1" w:rsidP="007907D4">
            <w:pPr>
              <w:pStyle w:val="T2"/>
              <w:spacing w:after="0"/>
              <w:ind w:left="0" w:right="0"/>
              <w:rPr>
                <w:b w:val="0"/>
                <w:sz w:val="20"/>
                <w:lang w:val="en-US"/>
              </w:rPr>
            </w:pPr>
            <w:proofErr w:type="spellStart"/>
            <w:r>
              <w:rPr>
                <w:b w:val="0"/>
                <w:sz w:val="20"/>
                <w:lang w:val="en-US"/>
              </w:rPr>
              <w:t>Rui</w:t>
            </w:r>
            <w:proofErr w:type="spellEnd"/>
            <w:r>
              <w:rPr>
                <w:b w:val="0"/>
                <w:sz w:val="20"/>
                <w:lang w:val="en-US"/>
              </w:rPr>
              <w:t xml:space="preserve"> Yang</w:t>
            </w:r>
          </w:p>
        </w:tc>
        <w:tc>
          <w:tcPr>
            <w:tcW w:w="1185" w:type="dxa"/>
          </w:tcPr>
          <w:p w14:paraId="6F3B6308" w14:textId="1DF32233" w:rsidR="007907D4" w:rsidRPr="000074A3" w:rsidRDefault="00925ED1" w:rsidP="007907D4">
            <w:pPr>
              <w:pStyle w:val="T2"/>
              <w:spacing w:after="0"/>
              <w:ind w:left="0" w:right="0"/>
              <w:rPr>
                <w:b w:val="0"/>
                <w:sz w:val="20"/>
                <w:lang w:val="en-US"/>
              </w:rPr>
            </w:pPr>
            <w:proofErr w:type="spellStart"/>
            <w:r>
              <w:rPr>
                <w:b w:val="0"/>
                <w:sz w:val="20"/>
                <w:lang w:val="en-US"/>
              </w:rPr>
              <w:t>InterDigital</w:t>
            </w:r>
            <w:proofErr w:type="spellEnd"/>
            <w:r>
              <w:rPr>
                <w:b w:val="0"/>
                <w:sz w:val="20"/>
                <w:lang w:val="en-US"/>
              </w:rPr>
              <w:t xml:space="preserve"> Inc.</w:t>
            </w:r>
          </w:p>
        </w:tc>
        <w:tc>
          <w:tcPr>
            <w:tcW w:w="2693" w:type="dxa"/>
            <w:vAlign w:val="center"/>
          </w:tcPr>
          <w:p w14:paraId="54532A2F" w14:textId="77777777" w:rsidR="007907D4" w:rsidRPr="00151D56" w:rsidRDefault="007907D4" w:rsidP="007907D4">
            <w:pPr>
              <w:pStyle w:val="T2"/>
              <w:spacing w:after="0"/>
              <w:ind w:left="0" w:right="0"/>
              <w:rPr>
                <w:b w:val="0"/>
                <w:sz w:val="20"/>
                <w:lang w:val="en-US"/>
              </w:rPr>
            </w:pPr>
          </w:p>
        </w:tc>
        <w:tc>
          <w:tcPr>
            <w:tcW w:w="1559" w:type="dxa"/>
            <w:vAlign w:val="center"/>
          </w:tcPr>
          <w:p w14:paraId="158625B8" w14:textId="77777777" w:rsidR="007907D4" w:rsidRPr="00151D56" w:rsidRDefault="007907D4" w:rsidP="007907D4">
            <w:pPr>
              <w:pStyle w:val="T2"/>
              <w:spacing w:after="0"/>
              <w:ind w:left="0" w:right="0"/>
              <w:rPr>
                <w:b w:val="0"/>
                <w:sz w:val="20"/>
                <w:lang w:val="en-US"/>
              </w:rPr>
            </w:pPr>
          </w:p>
        </w:tc>
        <w:tc>
          <w:tcPr>
            <w:tcW w:w="2170" w:type="dxa"/>
          </w:tcPr>
          <w:p w14:paraId="5661B2BF" w14:textId="77777777" w:rsidR="007907D4" w:rsidRPr="000074A3" w:rsidRDefault="007907D4" w:rsidP="007907D4">
            <w:pPr>
              <w:rPr>
                <w:sz w:val="16"/>
                <w:szCs w:val="16"/>
                <w:lang w:val="en-US"/>
              </w:rPr>
            </w:pPr>
          </w:p>
        </w:tc>
      </w:tr>
      <w:tr w:rsidR="007907D4" w:rsidRPr="00151D56" w14:paraId="7FCA50D2" w14:textId="77777777" w:rsidTr="009776F7">
        <w:trPr>
          <w:jc w:val="center"/>
        </w:trPr>
        <w:tc>
          <w:tcPr>
            <w:tcW w:w="1929" w:type="dxa"/>
          </w:tcPr>
          <w:p w14:paraId="664BCAED" w14:textId="3858BBF0" w:rsidR="007907D4" w:rsidRPr="000074A3" w:rsidRDefault="000A025A" w:rsidP="007907D4">
            <w:pPr>
              <w:pStyle w:val="T2"/>
              <w:spacing w:after="0"/>
              <w:ind w:left="0" w:right="0"/>
              <w:rPr>
                <w:b w:val="0"/>
                <w:sz w:val="20"/>
                <w:lang w:val="en-US"/>
              </w:rPr>
            </w:pPr>
            <w:r w:rsidRPr="000A025A">
              <w:rPr>
                <w:b w:val="0"/>
                <w:sz w:val="20"/>
                <w:lang w:val="en-US"/>
              </w:rPr>
              <w:t>Felix Fellhauer</w:t>
            </w:r>
          </w:p>
        </w:tc>
        <w:tc>
          <w:tcPr>
            <w:tcW w:w="1185" w:type="dxa"/>
            <w:vAlign w:val="center"/>
          </w:tcPr>
          <w:p w14:paraId="04B4C3D6" w14:textId="1128FDEA" w:rsidR="007907D4" w:rsidRPr="00151D56" w:rsidRDefault="000A025A" w:rsidP="007907D4">
            <w:pPr>
              <w:pStyle w:val="T2"/>
              <w:spacing w:after="0"/>
              <w:ind w:left="0" w:right="0"/>
              <w:rPr>
                <w:b w:val="0"/>
                <w:sz w:val="20"/>
                <w:lang w:val="en-US"/>
              </w:rPr>
            </w:pPr>
            <w:r w:rsidRPr="000A025A">
              <w:rPr>
                <w:b w:val="0"/>
                <w:sz w:val="20"/>
                <w:lang w:val="en-US"/>
              </w:rPr>
              <w:t>University of Stuttgart</w:t>
            </w:r>
          </w:p>
        </w:tc>
        <w:tc>
          <w:tcPr>
            <w:tcW w:w="2693" w:type="dxa"/>
            <w:vAlign w:val="center"/>
          </w:tcPr>
          <w:p w14:paraId="25C9A523" w14:textId="77777777" w:rsidR="007907D4" w:rsidRPr="00151D56" w:rsidRDefault="007907D4" w:rsidP="007907D4">
            <w:pPr>
              <w:pStyle w:val="T2"/>
              <w:spacing w:after="0"/>
              <w:ind w:left="0" w:right="0"/>
              <w:rPr>
                <w:b w:val="0"/>
                <w:sz w:val="20"/>
                <w:lang w:val="en-US"/>
              </w:rPr>
            </w:pPr>
          </w:p>
        </w:tc>
        <w:tc>
          <w:tcPr>
            <w:tcW w:w="1559" w:type="dxa"/>
            <w:vAlign w:val="center"/>
          </w:tcPr>
          <w:p w14:paraId="43D0F2A0" w14:textId="77777777" w:rsidR="007907D4" w:rsidRPr="00151D56" w:rsidRDefault="007907D4" w:rsidP="007907D4">
            <w:pPr>
              <w:pStyle w:val="T2"/>
              <w:spacing w:after="0"/>
              <w:ind w:left="0" w:right="0"/>
              <w:rPr>
                <w:b w:val="0"/>
                <w:sz w:val="20"/>
                <w:lang w:val="en-US"/>
              </w:rPr>
            </w:pPr>
          </w:p>
        </w:tc>
        <w:tc>
          <w:tcPr>
            <w:tcW w:w="2170" w:type="dxa"/>
          </w:tcPr>
          <w:p w14:paraId="41F8C5D5" w14:textId="77777777" w:rsidR="007907D4" w:rsidRPr="000074A3" w:rsidRDefault="007907D4" w:rsidP="007907D4">
            <w:pPr>
              <w:rPr>
                <w:sz w:val="16"/>
                <w:szCs w:val="16"/>
                <w:lang w:val="en-US"/>
              </w:rPr>
            </w:pPr>
          </w:p>
        </w:tc>
      </w:tr>
      <w:tr w:rsidR="007907D4" w:rsidRPr="00151D56" w14:paraId="43B36B43" w14:textId="77777777" w:rsidTr="009776F7">
        <w:trPr>
          <w:jc w:val="center"/>
        </w:trPr>
        <w:tc>
          <w:tcPr>
            <w:tcW w:w="1929" w:type="dxa"/>
          </w:tcPr>
          <w:p w14:paraId="0F8B7D55" w14:textId="090F5004" w:rsidR="007907D4" w:rsidRPr="000074A3" w:rsidRDefault="000A025A" w:rsidP="007907D4">
            <w:pPr>
              <w:pStyle w:val="T2"/>
              <w:spacing w:after="0"/>
              <w:ind w:left="0" w:right="0"/>
              <w:rPr>
                <w:b w:val="0"/>
                <w:sz w:val="20"/>
                <w:lang w:val="en-US"/>
              </w:rPr>
            </w:pPr>
            <w:proofErr w:type="spellStart"/>
            <w:r>
              <w:rPr>
                <w:b w:val="0"/>
                <w:sz w:val="20"/>
                <w:lang w:val="en-US"/>
              </w:rPr>
              <w:t>Minseok</w:t>
            </w:r>
            <w:proofErr w:type="spellEnd"/>
            <w:r>
              <w:rPr>
                <w:b w:val="0"/>
                <w:sz w:val="20"/>
                <w:lang w:val="en-US"/>
              </w:rPr>
              <w:t xml:space="preserve"> Kim</w:t>
            </w:r>
          </w:p>
        </w:tc>
        <w:tc>
          <w:tcPr>
            <w:tcW w:w="1185" w:type="dxa"/>
            <w:vAlign w:val="center"/>
          </w:tcPr>
          <w:p w14:paraId="7553CEDD" w14:textId="2B7D67A5" w:rsidR="007907D4" w:rsidRPr="00151D56" w:rsidRDefault="000A025A" w:rsidP="007907D4">
            <w:pPr>
              <w:pStyle w:val="T2"/>
              <w:spacing w:after="0"/>
              <w:ind w:left="0" w:right="0"/>
              <w:rPr>
                <w:b w:val="0"/>
                <w:sz w:val="20"/>
                <w:lang w:val="en-US"/>
              </w:rPr>
            </w:pPr>
            <w:r>
              <w:rPr>
                <w:b w:val="0"/>
                <w:sz w:val="20"/>
                <w:lang w:val="en-US"/>
              </w:rPr>
              <w:t>Niigata University</w:t>
            </w:r>
          </w:p>
        </w:tc>
        <w:tc>
          <w:tcPr>
            <w:tcW w:w="2693" w:type="dxa"/>
            <w:vAlign w:val="center"/>
          </w:tcPr>
          <w:p w14:paraId="2B33DBD6" w14:textId="77777777" w:rsidR="007907D4" w:rsidRPr="00151D56" w:rsidRDefault="007907D4" w:rsidP="007907D4">
            <w:pPr>
              <w:pStyle w:val="T2"/>
              <w:spacing w:after="0"/>
              <w:ind w:left="0" w:right="0"/>
              <w:rPr>
                <w:b w:val="0"/>
                <w:sz w:val="20"/>
                <w:lang w:val="en-US"/>
              </w:rPr>
            </w:pPr>
          </w:p>
        </w:tc>
        <w:tc>
          <w:tcPr>
            <w:tcW w:w="1559" w:type="dxa"/>
            <w:vAlign w:val="center"/>
          </w:tcPr>
          <w:p w14:paraId="7F857BC7" w14:textId="77777777" w:rsidR="007907D4" w:rsidRPr="00151D56" w:rsidRDefault="007907D4" w:rsidP="007907D4">
            <w:pPr>
              <w:pStyle w:val="T2"/>
              <w:spacing w:after="0"/>
              <w:ind w:left="0" w:right="0"/>
              <w:rPr>
                <w:b w:val="0"/>
                <w:sz w:val="20"/>
                <w:lang w:val="en-US"/>
              </w:rPr>
            </w:pPr>
          </w:p>
        </w:tc>
        <w:tc>
          <w:tcPr>
            <w:tcW w:w="2170" w:type="dxa"/>
          </w:tcPr>
          <w:p w14:paraId="3EEA75BB" w14:textId="77777777" w:rsidR="007907D4" w:rsidRPr="000074A3" w:rsidRDefault="007907D4" w:rsidP="007907D4">
            <w:pPr>
              <w:rPr>
                <w:sz w:val="16"/>
                <w:szCs w:val="16"/>
                <w:lang w:val="en-US"/>
              </w:rPr>
            </w:pPr>
          </w:p>
        </w:tc>
      </w:tr>
      <w:tr w:rsidR="000A025A" w:rsidRPr="00151D56" w14:paraId="0E0EA892" w14:textId="77777777" w:rsidTr="009776F7">
        <w:trPr>
          <w:jc w:val="center"/>
        </w:trPr>
        <w:tc>
          <w:tcPr>
            <w:tcW w:w="1929" w:type="dxa"/>
          </w:tcPr>
          <w:p w14:paraId="5F955614" w14:textId="153C8853" w:rsidR="000A025A" w:rsidRPr="000074A3" w:rsidRDefault="000A025A" w:rsidP="007907D4">
            <w:pPr>
              <w:pStyle w:val="T2"/>
              <w:spacing w:after="0"/>
              <w:ind w:left="0" w:right="0"/>
              <w:rPr>
                <w:b w:val="0"/>
                <w:sz w:val="20"/>
                <w:lang w:val="en-US"/>
              </w:rPr>
            </w:pPr>
            <w:r>
              <w:rPr>
                <w:b w:val="0"/>
                <w:sz w:val="20"/>
                <w:lang w:val="en-US"/>
              </w:rPr>
              <w:t>Shigenobu Sasaki</w:t>
            </w:r>
          </w:p>
        </w:tc>
        <w:tc>
          <w:tcPr>
            <w:tcW w:w="1185" w:type="dxa"/>
            <w:vAlign w:val="center"/>
          </w:tcPr>
          <w:p w14:paraId="7F1424E3" w14:textId="3804C93F" w:rsidR="000A025A" w:rsidRPr="00151D56" w:rsidRDefault="000A025A" w:rsidP="007907D4">
            <w:pPr>
              <w:pStyle w:val="T2"/>
              <w:spacing w:after="0"/>
              <w:ind w:left="0" w:right="0"/>
              <w:rPr>
                <w:b w:val="0"/>
                <w:sz w:val="20"/>
                <w:lang w:val="en-US"/>
              </w:rPr>
            </w:pPr>
            <w:r>
              <w:rPr>
                <w:b w:val="0"/>
                <w:sz w:val="20"/>
                <w:lang w:val="en-US"/>
              </w:rPr>
              <w:t>Niigata University</w:t>
            </w:r>
          </w:p>
        </w:tc>
        <w:tc>
          <w:tcPr>
            <w:tcW w:w="2693" w:type="dxa"/>
            <w:vAlign w:val="center"/>
          </w:tcPr>
          <w:p w14:paraId="42D820AF" w14:textId="77777777" w:rsidR="000A025A" w:rsidRPr="00151D56" w:rsidRDefault="000A025A" w:rsidP="007907D4">
            <w:pPr>
              <w:pStyle w:val="T2"/>
              <w:spacing w:after="0"/>
              <w:ind w:left="0" w:right="0"/>
              <w:rPr>
                <w:b w:val="0"/>
                <w:sz w:val="20"/>
                <w:lang w:val="en-US"/>
              </w:rPr>
            </w:pPr>
          </w:p>
        </w:tc>
        <w:tc>
          <w:tcPr>
            <w:tcW w:w="1559" w:type="dxa"/>
            <w:vAlign w:val="center"/>
          </w:tcPr>
          <w:p w14:paraId="786ABC1A" w14:textId="77777777" w:rsidR="000A025A" w:rsidRPr="00151D56" w:rsidRDefault="000A025A" w:rsidP="007907D4">
            <w:pPr>
              <w:pStyle w:val="T2"/>
              <w:spacing w:after="0"/>
              <w:ind w:left="0" w:right="0"/>
              <w:rPr>
                <w:b w:val="0"/>
                <w:sz w:val="20"/>
                <w:lang w:val="en-US"/>
              </w:rPr>
            </w:pPr>
          </w:p>
        </w:tc>
        <w:tc>
          <w:tcPr>
            <w:tcW w:w="2170" w:type="dxa"/>
          </w:tcPr>
          <w:p w14:paraId="31BF2C2E" w14:textId="77777777" w:rsidR="000A025A" w:rsidRPr="000074A3" w:rsidRDefault="000A025A" w:rsidP="007907D4">
            <w:pPr>
              <w:rPr>
                <w:sz w:val="16"/>
                <w:szCs w:val="16"/>
                <w:lang w:val="en-US"/>
              </w:rPr>
            </w:pPr>
          </w:p>
        </w:tc>
      </w:tr>
      <w:tr w:rsidR="000A025A" w:rsidRPr="00151D56" w14:paraId="4CC7B3C3" w14:textId="77777777" w:rsidTr="009776F7">
        <w:trPr>
          <w:jc w:val="center"/>
        </w:trPr>
        <w:tc>
          <w:tcPr>
            <w:tcW w:w="1929" w:type="dxa"/>
          </w:tcPr>
          <w:p w14:paraId="3B80CA21" w14:textId="77777777" w:rsidR="000A025A" w:rsidRPr="000074A3" w:rsidRDefault="000A025A" w:rsidP="007907D4">
            <w:pPr>
              <w:pStyle w:val="T2"/>
              <w:spacing w:after="0"/>
              <w:ind w:left="0" w:right="0"/>
              <w:rPr>
                <w:b w:val="0"/>
                <w:sz w:val="20"/>
                <w:lang w:val="en-US"/>
              </w:rPr>
            </w:pPr>
          </w:p>
        </w:tc>
        <w:tc>
          <w:tcPr>
            <w:tcW w:w="1185" w:type="dxa"/>
            <w:vAlign w:val="center"/>
          </w:tcPr>
          <w:p w14:paraId="56D732B2" w14:textId="77777777" w:rsidR="000A025A" w:rsidRPr="00151D56" w:rsidRDefault="000A025A" w:rsidP="007907D4">
            <w:pPr>
              <w:pStyle w:val="T2"/>
              <w:spacing w:after="0"/>
              <w:ind w:left="0" w:right="0"/>
              <w:rPr>
                <w:b w:val="0"/>
                <w:sz w:val="20"/>
                <w:lang w:val="en-US"/>
              </w:rPr>
            </w:pPr>
          </w:p>
        </w:tc>
        <w:tc>
          <w:tcPr>
            <w:tcW w:w="2693" w:type="dxa"/>
            <w:vAlign w:val="center"/>
          </w:tcPr>
          <w:p w14:paraId="18C0C749" w14:textId="77777777" w:rsidR="000A025A" w:rsidRPr="00151D56" w:rsidRDefault="000A025A" w:rsidP="007907D4">
            <w:pPr>
              <w:pStyle w:val="T2"/>
              <w:spacing w:after="0"/>
              <w:ind w:left="0" w:right="0"/>
              <w:rPr>
                <w:b w:val="0"/>
                <w:sz w:val="20"/>
                <w:lang w:val="en-US"/>
              </w:rPr>
            </w:pPr>
          </w:p>
        </w:tc>
        <w:tc>
          <w:tcPr>
            <w:tcW w:w="1559" w:type="dxa"/>
            <w:vAlign w:val="center"/>
          </w:tcPr>
          <w:p w14:paraId="36A9EF39" w14:textId="77777777" w:rsidR="000A025A" w:rsidRPr="00151D56" w:rsidRDefault="000A025A" w:rsidP="007907D4">
            <w:pPr>
              <w:pStyle w:val="T2"/>
              <w:spacing w:after="0"/>
              <w:ind w:left="0" w:right="0"/>
              <w:rPr>
                <w:b w:val="0"/>
                <w:sz w:val="20"/>
                <w:lang w:val="en-US"/>
              </w:rPr>
            </w:pPr>
          </w:p>
        </w:tc>
        <w:tc>
          <w:tcPr>
            <w:tcW w:w="2170" w:type="dxa"/>
          </w:tcPr>
          <w:p w14:paraId="304B1DEC" w14:textId="77777777" w:rsidR="000A025A" w:rsidRPr="000074A3" w:rsidRDefault="000A025A" w:rsidP="007907D4">
            <w:pPr>
              <w:rPr>
                <w:sz w:val="16"/>
                <w:szCs w:val="16"/>
                <w:lang w:val="en-US"/>
              </w:rPr>
            </w:pPr>
          </w:p>
        </w:tc>
      </w:tr>
      <w:tr w:rsidR="000A025A" w:rsidRPr="00151D56" w14:paraId="70FEBB24" w14:textId="77777777" w:rsidTr="009776F7">
        <w:trPr>
          <w:jc w:val="center"/>
        </w:trPr>
        <w:tc>
          <w:tcPr>
            <w:tcW w:w="1929" w:type="dxa"/>
          </w:tcPr>
          <w:p w14:paraId="08049E18" w14:textId="77777777" w:rsidR="000A025A" w:rsidRPr="000074A3" w:rsidRDefault="000A025A" w:rsidP="007907D4">
            <w:pPr>
              <w:pStyle w:val="T2"/>
              <w:spacing w:after="0"/>
              <w:ind w:left="0" w:right="0"/>
              <w:rPr>
                <w:b w:val="0"/>
                <w:sz w:val="20"/>
                <w:lang w:val="en-US"/>
              </w:rPr>
            </w:pPr>
          </w:p>
        </w:tc>
        <w:tc>
          <w:tcPr>
            <w:tcW w:w="1185" w:type="dxa"/>
            <w:vAlign w:val="center"/>
          </w:tcPr>
          <w:p w14:paraId="3431B86A" w14:textId="77777777" w:rsidR="000A025A" w:rsidRPr="00151D56" w:rsidRDefault="000A025A" w:rsidP="007907D4">
            <w:pPr>
              <w:pStyle w:val="T2"/>
              <w:spacing w:after="0"/>
              <w:ind w:left="0" w:right="0"/>
              <w:rPr>
                <w:b w:val="0"/>
                <w:sz w:val="20"/>
                <w:lang w:val="en-US"/>
              </w:rPr>
            </w:pPr>
          </w:p>
        </w:tc>
        <w:tc>
          <w:tcPr>
            <w:tcW w:w="2693" w:type="dxa"/>
            <w:vAlign w:val="center"/>
          </w:tcPr>
          <w:p w14:paraId="727C8F19" w14:textId="77777777" w:rsidR="000A025A" w:rsidRPr="00151D56" w:rsidRDefault="000A025A" w:rsidP="007907D4">
            <w:pPr>
              <w:pStyle w:val="T2"/>
              <w:spacing w:after="0"/>
              <w:ind w:left="0" w:right="0"/>
              <w:rPr>
                <w:b w:val="0"/>
                <w:sz w:val="20"/>
                <w:lang w:val="en-US"/>
              </w:rPr>
            </w:pPr>
          </w:p>
        </w:tc>
        <w:tc>
          <w:tcPr>
            <w:tcW w:w="1559" w:type="dxa"/>
            <w:vAlign w:val="center"/>
          </w:tcPr>
          <w:p w14:paraId="2F8AB50F" w14:textId="77777777" w:rsidR="000A025A" w:rsidRPr="00151D56" w:rsidRDefault="000A025A" w:rsidP="007907D4">
            <w:pPr>
              <w:pStyle w:val="T2"/>
              <w:spacing w:after="0"/>
              <w:ind w:left="0" w:right="0"/>
              <w:rPr>
                <w:b w:val="0"/>
                <w:sz w:val="20"/>
                <w:lang w:val="en-US"/>
              </w:rPr>
            </w:pPr>
          </w:p>
        </w:tc>
        <w:tc>
          <w:tcPr>
            <w:tcW w:w="2170" w:type="dxa"/>
          </w:tcPr>
          <w:p w14:paraId="7750C767" w14:textId="77777777" w:rsidR="000A025A" w:rsidRPr="000074A3" w:rsidRDefault="000A025A" w:rsidP="007907D4">
            <w:pPr>
              <w:rPr>
                <w:sz w:val="16"/>
                <w:szCs w:val="16"/>
                <w:lang w:val="en-US"/>
              </w:rPr>
            </w:pPr>
          </w:p>
        </w:tc>
      </w:tr>
      <w:tr w:rsidR="000A025A" w:rsidRPr="00151D56" w14:paraId="2D71E7DD" w14:textId="77777777" w:rsidTr="009776F7">
        <w:trPr>
          <w:jc w:val="center"/>
        </w:trPr>
        <w:tc>
          <w:tcPr>
            <w:tcW w:w="1929" w:type="dxa"/>
          </w:tcPr>
          <w:p w14:paraId="535FB279" w14:textId="77777777" w:rsidR="000A025A" w:rsidRPr="000074A3" w:rsidRDefault="000A025A" w:rsidP="007907D4">
            <w:pPr>
              <w:pStyle w:val="T2"/>
              <w:spacing w:after="0"/>
              <w:ind w:left="0" w:right="0"/>
              <w:rPr>
                <w:b w:val="0"/>
                <w:sz w:val="20"/>
                <w:lang w:val="en-US"/>
              </w:rPr>
            </w:pPr>
          </w:p>
        </w:tc>
        <w:tc>
          <w:tcPr>
            <w:tcW w:w="1185" w:type="dxa"/>
            <w:vAlign w:val="center"/>
          </w:tcPr>
          <w:p w14:paraId="194EB89B" w14:textId="77777777" w:rsidR="000A025A" w:rsidRPr="00151D56" w:rsidRDefault="000A025A" w:rsidP="007907D4">
            <w:pPr>
              <w:pStyle w:val="T2"/>
              <w:spacing w:after="0"/>
              <w:ind w:left="0" w:right="0"/>
              <w:rPr>
                <w:b w:val="0"/>
                <w:sz w:val="20"/>
                <w:lang w:val="en-US"/>
              </w:rPr>
            </w:pPr>
          </w:p>
        </w:tc>
        <w:tc>
          <w:tcPr>
            <w:tcW w:w="2693" w:type="dxa"/>
            <w:vAlign w:val="center"/>
          </w:tcPr>
          <w:p w14:paraId="7C0CD451" w14:textId="77777777" w:rsidR="000A025A" w:rsidRPr="00151D56" w:rsidRDefault="000A025A" w:rsidP="007907D4">
            <w:pPr>
              <w:pStyle w:val="T2"/>
              <w:spacing w:after="0"/>
              <w:ind w:left="0" w:right="0"/>
              <w:rPr>
                <w:b w:val="0"/>
                <w:sz w:val="20"/>
                <w:lang w:val="en-US"/>
              </w:rPr>
            </w:pPr>
          </w:p>
        </w:tc>
        <w:tc>
          <w:tcPr>
            <w:tcW w:w="1559" w:type="dxa"/>
            <w:vAlign w:val="center"/>
          </w:tcPr>
          <w:p w14:paraId="133A289B" w14:textId="77777777" w:rsidR="000A025A" w:rsidRPr="00151D56" w:rsidRDefault="000A025A" w:rsidP="007907D4">
            <w:pPr>
              <w:pStyle w:val="T2"/>
              <w:spacing w:after="0"/>
              <w:ind w:left="0" w:right="0"/>
              <w:rPr>
                <w:b w:val="0"/>
                <w:sz w:val="20"/>
                <w:lang w:val="en-US"/>
              </w:rPr>
            </w:pPr>
          </w:p>
        </w:tc>
        <w:tc>
          <w:tcPr>
            <w:tcW w:w="2170" w:type="dxa"/>
          </w:tcPr>
          <w:p w14:paraId="39347B7B" w14:textId="77777777" w:rsidR="000A025A" w:rsidRPr="000074A3" w:rsidRDefault="000A025A" w:rsidP="007907D4">
            <w:pPr>
              <w:rPr>
                <w:sz w:val="16"/>
                <w:szCs w:val="16"/>
                <w:lang w:val="en-US"/>
              </w:rPr>
            </w:pPr>
          </w:p>
        </w:tc>
      </w:tr>
      <w:tr w:rsidR="000A025A" w:rsidRPr="00151D56" w14:paraId="013FB39C" w14:textId="77777777" w:rsidTr="009776F7">
        <w:trPr>
          <w:jc w:val="center"/>
        </w:trPr>
        <w:tc>
          <w:tcPr>
            <w:tcW w:w="1929" w:type="dxa"/>
          </w:tcPr>
          <w:p w14:paraId="50E56280" w14:textId="77777777" w:rsidR="000A025A" w:rsidRPr="000074A3" w:rsidRDefault="000A025A" w:rsidP="007907D4">
            <w:pPr>
              <w:pStyle w:val="T2"/>
              <w:spacing w:after="0"/>
              <w:ind w:left="0" w:right="0"/>
              <w:rPr>
                <w:b w:val="0"/>
                <w:sz w:val="20"/>
                <w:lang w:val="en-US"/>
              </w:rPr>
            </w:pPr>
          </w:p>
        </w:tc>
        <w:tc>
          <w:tcPr>
            <w:tcW w:w="1185" w:type="dxa"/>
            <w:vAlign w:val="center"/>
          </w:tcPr>
          <w:p w14:paraId="0B00B483" w14:textId="77777777" w:rsidR="000A025A" w:rsidRPr="00151D56" w:rsidRDefault="000A025A" w:rsidP="007907D4">
            <w:pPr>
              <w:pStyle w:val="T2"/>
              <w:spacing w:after="0"/>
              <w:ind w:left="0" w:right="0"/>
              <w:rPr>
                <w:b w:val="0"/>
                <w:sz w:val="20"/>
                <w:lang w:val="en-US"/>
              </w:rPr>
            </w:pPr>
          </w:p>
        </w:tc>
        <w:tc>
          <w:tcPr>
            <w:tcW w:w="2693" w:type="dxa"/>
            <w:vAlign w:val="center"/>
          </w:tcPr>
          <w:p w14:paraId="3519C5E1" w14:textId="77777777" w:rsidR="000A025A" w:rsidRPr="00151D56" w:rsidRDefault="000A025A" w:rsidP="007907D4">
            <w:pPr>
              <w:pStyle w:val="T2"/>
              <w:spacing w:after="0"/>
              <w:ind w:left="0" w:right="0"/>
              <w:rPr>
                <w:b w:val="0"/>
                <w:sz w:val="20"/>
                <w:lang w:val="en-US"/>
              </w:rPr>
            </w:pPr>
          </w:p>
        </w:tc>
        <w:tc>
          <w:tcPr>
            <w:tcW w:w="1559" w:type="dxa"/>
            <w:vAlign w:val="center"/>
          </w:tcPr>
          <w:p w14:paraId="38C91CBC" w14:textId="77777777" w:rsidR="000A025A" w:rsidRPr="00151D56" w:rsidRDefault="000A025A" w:rsidP="007907D4">
            <w:pPr>
              <w:pStyle w:val="T2"/>
              <w:spacing w:after="0"/>
              <w:ind w:left="0" w:right="0"/>
              <w:rPr>
                <w:b w:val="0"/>
                <w:sz w:val="20"/>
                <w:lang w:val="en-US"/>
              </w:rPr>
            </w:pPr>
          </w:p>
        </w:tc>
        <w:tc>
          <w:tcPr>
            <w:tcW w:w="2170" w:type="dxa"/>
          </w:tcPr>
          <w:p w14:paraId="16602387" w14:textId="77777777" w:rsidR="000A025A" w:rsidRPr="000074A3" w:rsidRDefault="000A025A" w:rsidP="007907D4">
            <w:pPr>
              <w:rPr>
                <w:sz w:val="16"/>
                <w:szCs w:val="16"/>
                <w:lang w:val="en-US"/>
              </w:rPr>
            </w:pPr>
          </w:p>
        </w:tc>
      </w:tr>
      <w:tr w:rsidR="000A025A" w:rsidRPr="00151D56" w14:paraId="0F7F6C36" w14:textId="77777777" w:rsidTr="009776F7">
        <w:trPr>
          <w:jc w:val="center"/>
        </w:trPr>
        <w:tc>
          <w:tcPr>
            <w:tcW w:w="1929" w:type="dxa"/>
          </w:tcPr>
          <w:p w14:paraId="68F2FE63" w14:textId="77777777" w:rsidR="000A025A" w:rsidRPr="000074A3" w:rsidRDefault="000A025A" w:rsidP="007907D4">
            <w:pPr>
              <w:pStyle w:val="T2"/>
              <w:spacing w:after="0"/>
              <w:ind w:left="0" w:right="0"/>
              <w:rPr>
                <w:b w:val="0"/>
                <w:sz w:val="20"/>
                <w:lang w:val="en-US"/>
              </w:rPr>
            </w:pPr>
          </w:p>
        </w:tc>
        <w:tc>
          <w:tcPr>
            <w:tcW w:w="1185" w:type="dxa"/>
            <w:vAlign w:val="center"/>
          </w:tcPr>
          <w:p w14:paraId="4D15F7E7" w14:textId="77777777" w:rsidR="000A025A" w:rsidRPr="00151D56" w:rsidRDefault="000A025A" w:rsidP="007907D4">
            <w:pPr>
              <w:pStyle w:val="T2"/>
              <w:spacing w:after="0"/>
              <w:ind w:left="0" w:right="0"/>
              <w:rPr>
                <w:b w:val="0"/>
                <w:sz w:val="20"/>
                <w:lang w:val="en-US"/>
              </w:rPr>
            </w:pPr>
          </w:p>
        </w:tc>
        <w:tc>
          <w:tcPr>
            <w:tcW w:w="2693" w:type="dxa"/>
            <w:vAlign w:val="center"/>
          </w:tcPr>
          <w:p w14:paraId="5ED42DE3" w14:textId="77777777" w:rsidR="000A025A" w:rsidRPr="00151D56" w:rsidRDefault="000A025A" w:rsidP="007907D4">
            <w:pPr>
              <w:pStyle w:val="T2"/>
              <w:spacing w:after="0"/>
              <w:ind w:left="0" w:right="0"/>
              <w:rPr>
                <w:b w:val="0"/>
                <w:sz w:val="20"/>
                <w:lang w:val="en-US"/>
              </w:rPr>
            </w:pPr>
          </w:p>
        </w:tc>
        <w:tc>
          <w:tcPr>
            <w:tcW w:w="1559" w:type="dxa"/>
            <w:vAlign w:val="center"/>
          </w:tcPr>
          <w:p w14:paraId="0CF1368F" w14:textId="77777777" w:rsidR="000A025A" w:rsidRPr="00151D56" w:rsidRDefault="000A025A" w:rsidP="007907D4">
            <w:pPr>
              <w:pStyle w:val="T2"/>
              <w:spacing w:after="0"/>
              <w:ind w:left="0" w:right="0"/>
              <w:rPr>
                <w:b w:val="0"/>
                <w:sz w:val="20"/>
                <w:lang w:val="en-US"/>
              </w:rPr>
            </w:pPr>
          </w:p>
        </w:tc>
        <w:tc>
          <w:tcPr>
            <w:tcW w:w="2170" w:type="dxa"/>
          </w:tcPr>
          <w:p w14:paraId="1CC6BE4E" w14:textId="77777777" w:rsidR="000A025A" w:rsidRPr="000074A3" w:rsidRDefault="000A025A" w:rsidP="007907D4">
            <w:pPr>
              <w:rPr>
                <w:sz w:val="16"/>
                <w:szCs w:val="16"/>
                <w:lang w:val="en-US"/>
              </w:rPr>
            </w:pPr>
          </w:p>
        </w:tc>
      </w:tr>
      <w:tr w:rsidR="000A025A" w:rsidRPr="00151D56" w14:paraId="248C5A98" w14:textId="77777777" w:rsidTr="009776F7">
        <w:trPr>
          <w:jc w:val="center"/>
        </w:trPr>
        <w:tc>
          <w:tcPr>
            <w:tcW w:w="1929" w:type="dxa"/>
          </w:tcPr>
          <w:p w14:paraId="45C53915" w14:textId="77777777" w:rsidR="000A025A" w:rsidRPr="000074A3" w:rsidRDefault="000A025A" w:rsidP="007907D4">
            <w:pPr>
              <w:pStyle w:val="T2"/>
              <w:spacing w:after="0"/>
              <w:ind w:left="0" w:right="0"/>
              <w:rPr>
                <w:b w:val="0"/>
                <w:sz w:val="20"/>
                <w:lang w:val="en-US"/>
              </w:rPr>
            </w:pPr>
          </w:p>
        </w:tc>
        <w:tc>
          <w:tcPr>
            <w:tcW w:w="1185" w:type="dxa"/>
            <w:vAlign w:val="center"/>
          </w:tcPr>
          <w:p w14:paraId="3A2BB884" w14:textId="77777777" w:rsidR="000A025A" w:rsidRPr="00151D56" w:rsidRDefault="000A025A" w:rsidP="007907D4">
            <w:pPr>
              <w:pStyle w:val="T2"/>
              <w:spacing w:after="0"/>
              <w:ind w:left="0" w:right="0"/>
              <w:rPr>
                <w:b w:val="0"/>
                <w:sz w:val="20"/>
                <w:lang w:val="en-US"/>
              </w:rPr>
            </w:pPr>
          </w:p>
        </w:tc>
        <w:tc>
          <w:tcPr>
            <w:tcW w:w="2693" w:type="dxa"/>
            <w:vAlign w:val="center"/>
          </w:tcPr>
          <w:p w14:paraId="3A526A48" w14:textId="77777777" w:rsidR="000A025A" w:rsidRPr="00151D56" w:rsidRDefault="000A025A" w:rsidP="007907D4">
            <w:pPr>
              <w:pStyle w:val="T2"/>
              <w:spacing w:after="0"/>
              <w:ind w:left="0" w:right="0"/>
              <w:rPr>
                <w:b w:val="0"/>
                <w:sz w:val="20"/>
                <w:lang w:val="en-US"/>
              </w:rPr>
            </w:pPr>
          </w:p>
        </w:tc>
        <w:tc>
          <w:tcPr>
            <w:tcW w:w="1559" w:type="dxa"/>
            <w:vAlign w:val="center"/>
          </w:tcPr>
          <w:p w14:paraId="06C42D31" w14:textId="77777777" w:rsidR="000A025A" w:rsidRPr="00151D56" w:rsidRDefault="000A025A" w:rsidP="007907D4">
            <w:pPr>
              <w:pStyle w:val="T2"/>
              <w:spacing w:after="0"/>
              <w:ind w:left="0" w:right="0"/>
              <w:rPr>
                <w:b w:val="0"/>
                <w:sz w:val="20"/>
                <w:lang w:val="en-US"/>
              </w:rPr>
            </w:pPr>
          </w:p>
        </w:tc>
        <w:tc>
          <w:tcPr>
            <w:tcW w:w="2170" w:type="dxa"/>
          </w:tcPr>
          <w:p w14:paraId="2F066CE5" w14:textId="77777777" w:rsidR="000A025A" w:rsidRPr="000074A3" w:rsidRDefault="000A025A" w:rsidP="007907D4">
            <w:pPr>
              <w:rPr>
                <w:sz w:val="16"/>
                <w:szCs w:val="16"/>
                <w:lang w:val="en-US"/>
              </w:rPr>
            </w:pPr>
          </w:p>
        </w:tc>
      </w:tr>
    </w:tbl>
    <w:p w14:paraId="5526CB7F" w14:textId="77777777" w:rsidR="00CA09B2" w:rsidRPr="00151D56" w:rsidRDefault="00B82517">
      <w:pPr>
        <w:pStyle w:val="T1"/>
        <w:spacing w:after="120"/>
        <w:rPr>
          <w:sz w:val="22"/>
          <w:lang w:val="en-US"/>
        </w:rPr>
      </w:pPr>
      <w:r w:rsidRPr="00151D56">
        <w:rPr>
          <w:noProof/>
          <w:lang w:val="ru-RU" w:eastAsia="ru-RU"/>
        </w:rPr>
        <mc:AlternateContent>
          <mc:Choice Requires="wps">
            <w:drawing>
              <wp:anchor distT="0" distB="0" distL="114300" distR="114300" simplePos="0" relativeHeight="251657728" behindDoc="0" locked="0" layoutInCell="0" allowOverlap="1" wp14:anchorId="410E6F7E" wp14:editId="61D7FBF4">
                <wp:simplePos x="0" y="0"/>
                <wp:positionH relativeFrom="column">
                  <wp:posOffset>-62865</wp:posOffset>
                </wp:positionH>
                <wp:positionV relativeFrom="paragraph">
                  <wp:posOffset>205740</wp:posOffset>
                </wp:positionV>
                <wp:extent cx="5943600" cy="85661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6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09F2B" w14:textId="77777777" w:rsidR="00C12E37" w:rsidRDefault="00C12E37">
                            <w:pPr>
                              <w:pStyle w:val="T1"/>
                              <w:spacing w:after="120"/>
                            </w:pPr>
                            <w:r>
                              <w:t>Abstract</w:t>
                            </w:r>
                          </w:p>
                          <w:p w14:paraId="3BB73161" w14:textId="77777777" w:rsidR="00C12E37" w:rsidRPr="00372A21" w:rsidRDefault="00C12E37" w:rsidP="00F92664">
                            <w:pPr>
                              <w:jc w:val="both"/>
                              <w:rPr>
                                <w:lang w:val="en-US"/>
                              </w:rPr>
                            </w:pPr>
                            <w:r>
                              <w:rPr>
                                <w:lang w:val="en-US"/>
                              </w:rPr>
                              <w:t>This document is an amendment to the “Channel Models for 60 GHz WLAN Systems” doc. IEEE 802.11-09/0334r8. It provides an update of the legacy indoor channel models for the conference room, enterprise cubicle and living room environments and defines new channel models for IEEE 802.11ay.</w:t>
                            </w:r>
                          </w:p>
                          <w:p w14:paraId="7DEE1A58" w14:textId="77777777" w:rsidR="00C12E37" w:rsidRPr="00F92664" w:rsidRDefault="00C12E37" w:rsidP="00A36EE9">
                            <w:pPr>
                              <w:jc w:val="both"/>
                              <w:rPr>
                                <w:lang w:val="en-US"/>
                              </w:rPr>
                            </w:pPr>
                          </w:p>
                          <w:p w14:paraId="3275A671" w14:textId="77777777" w:rsidR="00C12E37" w:rsidRDefault="00C12E37" w:rsidP="00A36EE9">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0E6F7E" id="_x0000_t202" coordsize="21600,21600" o:spt="202" path="m,l,21600r21600,l21600,xe">
                <v:stroke joinstyle="miter"/>
                <v:path gradientshapeok="t" o:connecttype="rect"/>
              </v:shapetype>
              <v:shape id="Text Box 2" o:spid="_x0000_s1026" type="#_x0000_t202" style="position:absolute;left:0;text-align:left;margin-left:-4.95pt;margin-top:16.2pt;width:468pt;height:6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" o:allowincell="f" stroked="f">
                <v:textbox>
                  <w:txbxContent>
                    <w:p w14:paraId="7F109F2B" w14:textId="77777777" w:rsidR="00C12E37" w:rsidRDefault="00C12E37">
                      <w:pPr>
                        <w:pStyle w:val="T1"/>
                        <w:spacing w:after="120"/>
                      </w:pPr>
                      <w:r>
                        <w:t>Abstract</w:t>
                      </w:r>
                    </w:p>
                    <w:p w14:paraId="3BB73161" w14:textId="77777777" w:rsidR="00C12E37" w:rsidRPr="00372A21" w:rsidRDefault="00C12E37" w:rsidP="00F92664">
                      <w:pPr>
                        <w:jc w:val="both"/>
                        <w:rPr>
                          <w:lang w:val="en-US"/>
                        </w:rPr>
                      </w:pPr>
                      <w:r>
                        <w:rPr>
                          <w:lang w:val="en-US"/>
                        </w:rPr>
                        <w:t>This document is an amendment to the “Channel Models for 60 GHz WLAN Systems” doc. IEEE 802.11-09/0334r8. It provides an update of the legacy indoor channel models for the conference room, enterprise cubicle and living room environments and defines new channel models for IEEE 802.11ay.</w:t>
                      </w:r>
                    </w:p>
                    <w:p w14:paraId="7DEE1A58" w14:textId="77777777" w:rsidR="00C12E37" w:rsidRPr="00F92664" w:rsidRDefault="00C12E37" w:rsidP="00A36EE9">
                      <w:pPr>
                        <w:jc w:val="both"/>
                        <w:rPr>
                          <w:lang w:val="en-US"/>
                        </w:rPr>
                      </w:pPr>
                    </w:p>
                    <w:p w14:paraId="3275A671" w14:textId="77777777" w:rsidR="00C12E37" w:rsidRDefault="00C12E37" w:rsidP="00A36EE9">
                      <w:pPr>
                        <w:jc w:val="both"/>
                      </w:pPr>
                    </w:p>
                  </w:txbxContent>
                </v:textbox>
              </v:shape>
            </w:pict>
          </mc:Fallback>
        </mc:AlternateContent>
      </w:r>
    </w:p>
    <w:p w14:paraId="4C599F07" w14:textId="77777777" w:rsidR="00C3128A" w:rsidRPr="00151D56" w:rsidRDefault="00C3128A" w:rsidP="00A07ED3">
      <w:pPr>
        <w:pStyle w:val="BodyText"/>
      </w:pPr>
    </w:p>
    <w:p w14:paraId="2536ABDB" w14:textId="77777777" w:rsidR="00C3128A" w:rsidRPr="00151D56" w:rsidRDefault="00C3128A" w:rsidP="00A07ED3">
      <w:pPr>
        <w:pStyle w:val="BodyText"/>
      </w:pPr>
    </w:p>
    <w:p w14:paraId="3D6BC202" w14:textId="77777777" w:rsidR="00C3128A" w:rsidRPr="00151D56" w:rsidRDefault="00C3128A" w:rsidP="00A07ED3">
      <w:pPr>
        <w:pStyle w:val="BodyText"/>
      </w:pPr>
    </w:p>
    <w:p w14:paraId="69FE8B35" w14:textId="77777777" w:rsidR="00C3128A" w:rsidRPr="00151D56" w:rsidRDefault="00C3128A" w:rsidP="00A07ED3">
      <w:pPr>
        <w:pStyle w:val="BodyText"/>
      </w:pPr>
    </w:p>
    <w:p w14:paraId="652F7134" w14:textId="77777777" w:rsidR="00C3128A" w:rsidRPr="00151D56" w:rsidRDefault="00C3128A" w:rsidP="00C3128A">
      <w:pPr>
        <w:jc w:val="center"/>
        <w:rPr>
          <w:b/>
          <w:bCs/>
          <w:sz w:val="28"/>
          <w:szCs w:val="28"/>
          <w:lang w:val="en-US"/>
        </w:rPr>
      </w:pPr>
      <w:r w:rsidRPr="00151D56">
        <w:rPr>
          <w:b/>
          <w:bCs/>
          <w:sz w:val="28"/>
          <w:szCs w:val="28"/>
          <w:lang w:val="en-US"/>
        </w:rPr>
        <w:t>Revision History</w:t>
      </w:r>
    </w:p>
    <w:p w14:paraId="6816C8E1" w14:textId="77777777" w:rsidR="00C3128A" w:rsidRPr="00151D56" w:rsidRDefault="00C3128A" w:rsidP="00C3128A">
      <w:pPr>
        <w:jc w:val="both"/>
        <w:rPr>
          <w:lang w:val="en-US"/>
        </w:rPr>
      </w:pPr>
    </w:p>
    <w:p w14:paraId="4D255CA5" w14:textId="77777777" w:rsidR="00F55CA0" w:rsidRDefault="00F55CA0" w:rsidP="00F55CA0">
      <w:pPr>
        <w:spacing w:after="120"/>
        <w:ind w:left="360"/>
        <w:jc w:val="both"/>
        <w:rPr>
          <w:lang w:val="en-US"/>
        </w:rPr>
      </w:pPr>
      <w:r>
        <w:rPr>
          <w:lang w:val="en-US"/>
        </w:rPr>
        <w:t>r0 – Sept.</w:t>
      </w:r>
      <w:r w:rsidRPr="00151D56">
        <w:rPr>
          <w:lang w:val="en-US"/>
        </w:rPr>
        <w:t xml:space="preserve"> 20</w:t>
      </w:r>
      <w:r>
        <w:rPr>
          <w:lang w:val="en-US"/>
        </w:rPr>
        <w:t>15</w:t>
      </w:r>
      <w:r w:rsidRPr="00151D56">
        <w:rPr>
          <w:lang w:val="en-US"/>
        </w:rPr>
        <w:t xml:space="preserve"> – Initial version </w:t>
      </w:r>
      <w:r>
        <w:rPr>
          <w:lang w:val="en-US"/>
        </w:rPr>
        <w:t>contains high level description of the proposed channel models to be used in IEEE 802.11ay group.</w:t>
      </w:r>
    </w:p>
    <w:p w14:paraId="2D5FF7EA" w14:textId="77777777" w:rsidR="00F55CA0" w:rsidRDefault="00F55CA0" w:rsidP="00F55CA0">
      <w:pPr>
        <w:spacing w:after="120"/>
        <w:ind w:left="360"/>
        <w:jc w:val="both"/>
        <w:rPr>
          <w:lang w:val="en-US"/>
        </w:rPr>
      </w:pPr>
      <w:r>
        <w:rPr>
          <w:lang w:val="en-US"/>
        </w:rPr>
        <w:lastRenderedPageBreak/>
        <w:t xml:space="preserve">r1 – Nov. 2015 – Section 3 </w:t>
      </w:r>
      <w:r w:rsidR="00F6558C">
        <w:rPr>
          <w:lang w:val="en-US"/>
        </w:rPr>
        <w:t xml:space="preserve">added, </w:t>
      </w:r>
      <w:r>
        <w:rPr>
          <w:lang w:val="en-US"/>
        </w:rPr>
        <w:t>describing legacy channel models update to support SU-MIMO schemes.</w:t>
      </w:r>
    </w:p>
    <w:p w14:paraId="55B69AE8" w14:textId="77777777" w:rsidR="008E6451" w:rsidRDefault="004C5DA8" w:rsidP="00F55CA0">
      <w:pPr>
        <w:spacing w:after="120"/>
        <w:ind w:left="360"/>
        <w:jc w:val="both"/>
        <w:rPr>
          <w:ins w:id="2" w:author="Pudeyev, Andrey" w:date="2016-03-14T18:10:00Z"/>
          <w:lang w:val="en-US"/>
        </w:rPr>
      </w:pPr>
      <w:r>
        <w:rPr>
          <w:lang w:val="en-US"/>
        </w:rPr>
        <w:t xml:space="preserve">r2 – Jan. 2016 </w:t>
      </w:r>
      <w:r w:rsidR="005A58EA">
        <w:rPr>
          <w:lang w:val="en-US"/>
        </w:rPr>
        <w:t>–</w:t>
      </w:r>
      <w:r>
        <w:rPr>
          <w:lang w:val="en-US"/>
        </w:rPr>
        <w:t xml:space="preserve"> </w:t>
      </w:r>
      <w:r w:rsidR="005A58EA">
        <w:rPr>
          <w:lang w:val="en-US"/>
        </w:rPr>
        <w:t xml:space="preserve">Section 4 and 5 added, </w:t>
      </w:r>
      <w:r w:rsidR="00632555">
        <w:rPr>
          <w:lang w:val="en-US"/>
        </w:rPr>
        <w:t>introducing Quasi-</w:t>
      </w:r>
      <w:r w:rsidR="00CE51BD">
        <w:rPr>
          <w:lang w:val="en-US"/>
        </w:rPr>
        <w:t>Deterministic</w:t>
      </w:r>
      <w:r w:rsidR="00632555">
        <w:rPr>
          <w:lang w:val="en-US"/>
        </w:rPr>
        <w:t xml:space="preserve"> (Q-D) channel model development methodology and </w:t>
      </w:r>
      <w:r w:rsidR="005A58EA">
        <w:rPr>
          <w:lang w:val="en-US"/>
        </w:rPr>
        <w:t xml:space="preserve">describing </w:t>
      </w:r>
      <w:r w:rsidR="00F04717">
        <w:rPr>
          <w:lang w:val="en-US"/>
        </w:rPr>
        <w:t>new channel models for large scale environments</w:t>
      </w:r>
      <w:r w:rsidR="00632555">
        <w:rPr>
          <w:lang w:val="en-US"/>
        </w:rPr>
        <w:t>.</w:t>
      </w:r>
    </w:p>
    <w:p w14:paraId="59619A62" w14:textId="77777777" w:rsidR="007907D4" w:rsidRPr="00F219EE" w:rsidRDefault="007907D4" w:rsidP="007907D4">
      <w:pPr>
        <w:spacing w:after="120"/>
        <w:ind w:left="360"/>
        <w:jc w:val="both"/>
        <w:rPr>
          <w:ins w:id="3" w:author="Pudeyev, Andrey" w:date="2016-03-14T18:10:00Z"/>
          <w:bCs/>
          <w:sz w:val="28"/>
          <w:szCs w:val="28"/>
          <w:lang w:val="en-US"/>
        </w:rPr>
      </w:pPr>
      <w:ins w:id="4" w:author="Pudeyev, Andrey" w:date="2016-03-14T18:10:00Z">
        <w:r>
          <w:rPr>
            <w:lang w:val="en-US"/>
          </w:rPr>
          <w:t>r</w:t>
        </w:r>
        <w:r w:rsidRPr="00200D27">
          <w:rPr>
            <w:lang w:val="en-US"/>
          </w:rPr>
          <w:t>3</w:t>
        </w:r>
        <w:r>
          <w:rPr>
            <w:lang w:val="en-US"/>
          </w:rPr>
          <w:t xml:space="preserve"> </w:t>
        </w:r>
        <w:r w:rsidRPr="00124D62">
          <w:rPr>
            <w:lang w:val="en-US"/>
          </w:rPr>
          <w:t xml:space="preserve">– March 2016 </w:t>
        </w:r>
        <w:r>
          <w:rPr>
            <w:lang w:val="en-US"/>
          </w:rPr>
          <w:t>– Section 4.5 added, describing the mobility effects description within Q-D modeling approach. Section 6 added, with the description of the ultra-shout range channel model and measurements.</w:t>
        </w:r>
      </w:ins>
    </w:p>
    <w:p w14:paraId="106C9538" w14:textId="77777777" w:rsidR="007907D4" w:rsidRPr="008E6451" w:rsidRDefault="007907D4" w:rsidP="00F55CA0">
      <w:pPr>
        <w:spacing w:after="120"/>
        <w:ind w:left="360"/>
        <w:jc w:val="both"/>
        <w:rPr>
          <w:bCs/>
          <w:sz w:val="28"/>
          <w:szCs w:val="28"/>
          <w:lang w:val="en-US"/>
        </w:rPr>
      </w:pPr>
    </w:p>
    <w:p w14:paraId="30A5433C" w14:textId="77777777" w:rsidR="006E11A9" w:rsidRPr="00151D56" w:rsidRDefault="00CA09B2" w:rsidP="00D61711">
      <w:pPr>
        <w:spacing w:after="120"/>
        <w:ind w:left="901"/>
        <w:jc w:val="both"/>
        <w:rPr>
          <w:b/>
          <w:bCs/>
          <w:sz w:val="28"/>
          <w:szCs w:val="28"/>
          <w:lang w:val="en-US"/>
        </w:rPr>
      </w:pPr>
      <w:r w:rsidRPr="00151D56">
        <w:rPr>
          <w:lang w:val="en-US"/>
        </w:rPr>
        <w:br w:type="page"/>
      </w:r>
      <w:r w:rsidR="006E11A9" w:rsidRPr="00151D56">
        <w:rPr>
          <w:b/>
          <w:bCs/>
          <w:sz w:val="28"/>
          <w:szCs w:val="28"/>
          <w:lang w:val="en-US"/>
        </w:rPr>
        <w:lastRenderedPageBreak/>
        <w:t>Table of Contents</w:t>
      </w:r>
    </w:p>
    <w:p w14:paraId="4F112FFC" w14:textId="77777777" w:rsidR="006E11A9" w:rsidRPr="00151D56" w:rsidRDefault="006E11A9" w:rsidP="00A07ED3">
      <w:pPr>
        <w:pStyle w:val="BodyText"/>
      </w:pPr>
    </w:p>
    <w:p w14:paraId="616AB28F" w14:textId="77777777" w:rsidR="007907D4" w:rsidRDefault="006E11A9">
      <w:pPr>
        <w:pStyle w:val="TOC1"/>
        <w:rPr>
          <w:ins w:id="5" w:author="Pudeyev, Andrey" w:date="2016-03-14T18:14:00Z"/>
          <w:rFonts w:asciiTheme="minorHAnsi" w:eastAsiaTheme="minorEastAsia" w:hAnsiTheme="minorHAnsi" w:cstheme="minorBidi"/>
          <w:noProof/>
          <w:snapToGrid/>
          <w:szCs w:val="22"/>
          <w:lang w:val="ru-RU" w:eastAsia="ru-RU" w:bidi="ar-SA"/>
        </w:rPr>
      </w:pPr>
      <w:r w:rsidRPr="00151D56">
        <w:fldChar w:fldCharType="begin"/>
      </w:r>
      <w:r w:rsidRPr="00151D56">
        <w:instrText xml:space="preserve"> TOC \o "1-2" \h \z \u </w:instrText>
      </w:r>
      <w:r w:rsidRPr="00151D56">
        <w:fldChar w:fldCharType="separate"/>
      </w:r>
      <w:ins w:id="6" w:author="Pudeyev, Andrey" w:date="2016-03-14T18:14:00Z">
        <w:r w:rsidR="007907D4" w:rsidRPr="00443BFA">
          <w:rPr>
            <w:rStyle w:val="Hyperlink"/>
            <w:noProof/>
          </w:rPr>
          <w:fldChar w:fldCharType="begin"/>
        </w:r>
        <w:r w:rsidR="007907D4" w:rsidRPr="00443BFA">
          <w:rPr>
            <w:rStyle w:val="Hyperlink"/>
            <w:noProof/>
          </w:rPr>
          <w:instrText xml:space="preserve"> </w:instrText>
        </w:r>
        <w:r w:rsidR="007907D4">
          <w:rPr>
            <w:noProof/>
          </w:rPr>
          <w:instrText>HYPERLINK \l "_Toc445742591"</w:instrText>
        </w:r>
        <w:r w:rsidR="007907D4" w:rsidRPr="00443BFA">
          <w:rPr>
            <w:rStyle w:val="Hyperlink"/>
            <w:noProof/>
          </w:rPr>
          <w:instrText xml:space="preserve"> </w:instrText>
        </w:r>
        <w:r w:rsidR="007907D4" w:rsidRPr="00443BFA">
          <w:rPr>
            <w:rStyle w:val="Hyperlink"/>
            <w:noProof/>
          </w:rPr>
          <w:fldChar w:fldCharType="separate"/>
        </w:r>
        <w:r w:rsidR="007907D4" w:rsidRPr="00443BFA">
          <w:rPr>
            <w:rStyle w:val="Hyperlink"/>
            <w:noProof/>
          </w:rPr>
          <w:t>1</w:t>
        </w:r>
        <w:r w:rsidR="007907D4">
          <w:rPr>
            <w:rFonts w:asciiTheme="minorHAnsi" w:eastAsiaTheme="minorEastAsia" w:hAnsiTheme="minorHAnsi" w:cstheme="minorBidi"/>
            <w:noProof/>
            <w:snapToGrid/>
            <w:szCs w:val="22"/>
            <w:lang w:val="ru-RU" w:eastAsia="ru-RU" w:bidi="ar-SA"/>
          </w:rPr>
          <w:tab/>
        </w:r>
        <w:r w:rsidR="007907D4" w:rsidRPr="00443BFA">
          <w:rPr>
            <w:rStyle w:val="Hyperlink"/>
            <w:noProof/>
          </w:rPr>
          <w:t>Introduction</w:t>
        </w:r>
        <w:r w:rsidR="007907D4">
          <w:rPr>
            <w:noProof/>
            <w:webHidden/>
          </w:rPr>
          <w:tab/>
        </w:r>
        <w:r w:rsidR="007907D4">
          <w:rPr>
            <w:noProof/>
            <w:webHidden/>
          </w:rPr>
          <w:fldChar w:fldCharType="begin"/>
        </w:r>
        <w:r w:rsidR="007907D4">
          <w:rPr>
            <w:noProof/>
            <w:webHidden/>
          </w:rPr>
          <w:instrText xml:space="preserve"> PAGEREF _Toc445742591 \h </w:instrText>
        </w:r>
      </w:ins>
      <w:r w:rsidR="007907D4">
        <w:rPr>
          <w:noProof/>
          <w:webHidden/>
        </w:rPr>
      </w:r>
      <w:r w:rsidR="007907D4">
        <w:rPr>
          <w:noProof/>
          <w:webHidden/>
        </w:rPr>
        <w:fldChar w:fldCharType="separate"/>
      </w:r>
      <w:ins w:id="7" w:author="Pudeyev, Andrey" w:date="2016-03-14T18:14:00Z">
        <w:r w:rsidR="007907D4">
          <w:rPr>
            <w:noProof/>
            <w:webHidden/>
          </w:rPr>
          <w:t>3</w:t>
        </w:r>
        <w:r w:rsidR="007907D4">
          <w:rPr>
            <w:noProof/>
            <w:webHidden/>
          </w:rPr>
          <w:fldChar w:fldCharType="end"/>
        </w:r>
        <w:r w:rsidR="007907D4" w:rsidRPr="00443BFA">
          <w:rPr>
            <w:rStyle w:val="Hyperlink"/>
            <w:noProof/>
          </w:rPr>
          <w:fldChar w:fldCharType="end"/>
        </w:r>
      </w:ins>
    </w:p>
    <w:p w14:paraId="5550F3E3" w14:textId="77777777" w:rsidR="007907D4" w:rsidRDefault="007907D4">
      <w:pPr>
        <w:pStyle w:val="TOC1"/>
        <w:rPr>
          <w:ins w:id="8" w:author="Pudeyev, Andrey" w:date="2016-03-14T18:14:00Z"/>
          <w:rFonts w:asciiTheme="minorHAnsi" w:eastAsiaTheme="minorEastAsia" w:hAnsiTheme="minorHAnsi" w:cstheme="minorBidi"/>
          <w:noProof/>
          <w:snapToGrid/>
          <w:szCs w:val="22"/>
          <w:lang w:val="ru-RU" w:eastAsia="ru-RU" w:bidi="ar-SA"/>
        </w:rPr>
      </w:pPr>
      <w:ins w:id="9" w:author="Pudeyev, Andrey" w:date="2016-03-14T18:14:00Z">
        <w:r w:rsidRPr="00443BFA">
          <w:rPr>
            <w:rStyle w:val="Hyperlink"/>
            <w:noProof/>
          </w:rPr>
          <w:fldChar w:fldCharType="begin"/>
        </w:r>
        <w:r w:rsidRPr="00443BFA">
          <w:rPr>
            <w:rStyle w:val="Hyperlink"/>
            <w:noProof/>
          </w:rPr>
          <w:instrText xml:space="preserve"> </w:instrText>
        </w:r>
        <w:r>
          <w:rPr>
            <w:noProof/>
          </w:rPr>
          <w:instrText>HYPERLINK \l "_Toc445742592"</w:instrText>
        </w:r>
        <w:r w:rsidRPr="00443BFA">
          <w:rPr>
            <w:rStyle w:val="Hyperlink"/>
            <w:noProof/>
          </w:rPr>
          <w:instrText xml:space="preserve"> </w:instrText>
        </w:r>
        <w:r w:rsidRPr="00443BFA">
          <w:rPr>
            <w:rStyle w:val="Hyperlink"/>
            <w:noProof/>
          </w:rPr>
          <w:fldChar w:fldCharType="separate"/>
        </w:r>
        <w:r w:rsidRPr="00443BFA">
          <w:rPr>
            <w:rStyle w:val="Hyperlink"/>
            <w:noProof/>
          </w:rPr>
          <w:t>2</w:t>
        </w:r>
        <w:r>
          <w:rPr>
            <w:rFonts w:asciiTheme="minorHAnsi" w:eastAsiaTheme="minorEastAsia" w:hAnsiTheme="minorHAnsi" w:cstheme="minorBidi"/>
            <w:noProof/>
            <w:snapToGrid/>
            <w:szCs w:val="22"/>
            <w:lang w:val="ru-RU" w:eastAsia="ru-RU" w:bidi="ar-SA"/>
          </w:rPr>
          <w:tab/>
        </w:r>
        <w:r w:rsidRPr="00443BFA">
          <w:rPr>
            <w:rStyle w:val="Hyperlink"/>
            <w:noProof/>
          </w:rPr>
          <w:t>Channel Model Requirements</w:t>
        </w:r>
        <w:r>
          <w:rPr>
            <w:noProof/>
            <w:webHidden/>
          </w:rPr>
          <w:tab/>
        </w:r>
        <w:r>
          <w:rPr>
            <w:noProof/>
            <w:webHidden/>
          </w:rPr>
          <w:fldChar w:fldCharType="begin"/>
        </w:r>
        <w:r>
          <w:rPr>
            <w:noProof/>
            <w:webHidden/>
          </w:rPr>
          <w:instrText xml:space="preserve"> PAGEREF _Toc445742592 \h </w:instrText>
        </w:r>
      </w:ins>
      <w:r>
        <w:rPr>
          <w:noProof/>
          <w:webHidden/>
        </w:rPr>
      </w:r>
      <w:r>
        <w:rPr>
          <w:noProof/>
          <w:webHidden/>
        </w:rPr>
        <w:fldChar w:fldCharType="separate"/>
      </w:r>
      <w:ins w:id="10" w:author="Pudeyev, Andrey" w:date="2016-03-14T18:14:00Z">
        <w:r>
          <w:rPr>
            <w:noProof/>
            <w:webHidden/>
          </w:rPr>
          <w:t>3</w:t>
        </w:r>
        <w:r>
          <w:rPr>
            <w:noProof/>
            <w:webHidden/>
          </w:rPr>
          <w:fldChar w:fldCharType="end"/>
        </w:r>
        <w:r w:rsidRPr="00443BFA">
          <w:rPr>
            <w:rStyle w:val="Hyperlink"/>
            <w:noProof/>
          </w:rPr>
          <w:fldChar w:fldCharType="end"/>
        </w:r>
      </w:ins>
    </w:p>
    <w:p w14:paraId="1DA92070" w14:textId="77777777" w:rsidR="007907D4" w:rsidRDefault="007907D4">
      <w:pPr>
        <w:pStyle w:val="TOC2"/>
        <w:rPr>
          <w:ins w:id="11" w:author="Pudeyev, Andrey" w:date="2016-03-14T18:14:00Z"/>
          <w:rFonts w:asciiTheme="minorHAnsi" w:eastAsiaTheme="minorEastAsia" w:hAnsiTheme="minorHAnsi" w:cstheme="minorBidi"/>
          <w:noProof/>
          <w:szCs w:val="22"/>
          <w:lang w:val="ru-RU" w:eastAsia="ru-RU" w:bidi="ar-SA"/>
        </w:rPr>
      </w:pPr>
      <w:ins w:id="12" w:author="Pudeyev, Andrey" w:date="2016-03-14T18:14:00Z">
        <w:r w:rsidRPr="00443BFA">
          <w:rPr>
            <w:rStyle w:val="Hyperlink"/>
            <w:noProof/>
          </w:rPr>
          <w:fldChar w:fldCharType="begin"/>
        </w:r>
        <w:r w:rsidRPr="00443BFA">
          <w:rPr>
            <w:rStyle w:val="Hyperlink"/>
            <w:noProof/>
          </w:rPr>
          <w:instrText xml:space="preserve"> </w:instrText>
        </w:r>
        <w:r>
          <w:rPr>
            <w:noProof/>
          </w:rPr>
          <w:instrText>HYPERLINK \l "_Toc445742593"</w:instrText>
        </w:r>
        <w:r w:rsidRPr="00443BFA">
          <w:rPr>
            <w:rStyle w:val="Hyperlink"/>
            <w:noProof/>
          </w:rPr>
          <w:instrText xml:space="preserve"> </w:instrText>
        </w:r>
        <w:r w:rsidRPr="00443BFA">
          <w:rPr>
            <w:rStyle w:val="Hyperlink"/>
            <w:noProof/>
          </w:rPr>
          <w:fldChar w:fldCharType="separate"/>
        </w:r>
        <w:r w:rsidRPr="00443BFA">
          <w:rPr>
            <w:rStyle w:val="Hyperlink"/>
            <w:noProof/>
          </w:rPr>
          <w:t>2.1</w:t>
        </w:r>
        <w:r>
          <w:rPr>
            <w:rFonts w:asciiTheme="minorHAnsi" w:eastAsiaTheme="minorEastAsia" w:hAnsiTheme="minorHAnsi" w:cstheme="minorBidi"/>
            <w:noProof/>
            <w:szCs w:val="22"/>
            <w:lang w:val="ru-RU" w:eastAsia="ru-RU" w:bidi="ar-SA"/>
          </w:rPr>
          <w:tab/>
        </w:r>
        <w:r w:rsidRPr="00443BFA">
          <w:rPr>
            <w:rStyle w:val="Hyperlink"/>
            <w:noProof/>
          </w:rPr>
          <w:t>Basic channel model requirements</w:t>
        </w:r>
        <w:r>
          <w:rPr>
            <w:noProof/>
            <w:webHidden/>
          </w:rPr>
          <w:tab/>
        </w:r>
        <w:r>
          <w:rPr>
            <w:noProof/>
            <w:webHidden/>
          </w:rPr>
          <w:fldChar w:fldCharType="begin"/>
        </w:r>
        <w:r>
          <w:rPr>
            <w:noProof/>
            <w:webHidden/>
          </w:rPr>
          <w:instrText xml:space="preserve"> PAGEREF _Toc445742593 \h </w:instrText>
        </w:r>
      </w:ins>
      <w:r>
        <w:rPr>
          <w:noProof/>
          <w:webHidden/>
        </w:rPr>
      </w:r>
      <w:r>
        <w:rPr>
          <w:noProof/>
          <w:webHidden/>
        </w:rPr>
        <w:fldChar w:fldCharType="separate"/>
      </w:r>
      <w:ins w:id="13" w:author="Pudeyev, Andrey" w:date="2016-03-14T18:14:00Z">
        <w:r>
          <w:rPr>
            <w:noProof/>
            <w:webHidden/>
          </w:rPr>
          <w:t>3</w:t>
        </w:r>
        <w:r>
          <w:rPr>
            <w:noProof/>
            <w:webHidden/>
          </w:rPr>
          <w:fldChar w:fldCharType="end"/>
        </w:r>
        <w:r w:rsidRPr="00443BFA">
          <w:rPr>
            <w:rStyle w:val="Hyperlink"/>
            <w:noProof/>
          </w:rPr>
          <w:fldChar w:fldCharType="end"/>
        </w:r>
      </w:ins>
    </w:p>
    <w:p w14:paraId="7C4E1B69" w14:textId="77777777" w:rsidR="007907D4" w:rsidRDefault="007907D4">
      <w:pPr>
        <w:pStyle w:val="TOC2"/>
        <w:rPr>
          <w:ins w:id="14" w:author="Pudeyev, Andrey" w:date="2016-03-14T18:14:00Z"/>
          <w:rFonts w:asciiTheme="minorHAnsi" w:eastAsiaTheme="minorEastAsia" w:hAnsiTheme="minorHAnsi" w:cstheme="minorBidi"/>
          <w:noProof/>
          <w:szCs w:val="22"/>
          <w:lang w:val="ru-RU" w:eastAsia="ru-RU" w:bidi="ar-SA"/>
        </w:rPr>
      </w:pPr>
      <w:ins w:id="15" w:author="Pudeyev, Andrey" w:date="2016-03-14T18:14:00Z">
        <w:r w:rsidRPr="00443BFA">
          <w:rPr>
            <w:rStyle w:val="Hyperlink"/>
            <w:noProof/>
          </w:rPr>
          <w:fldChar w:fldCharType="begin"/>
        </w:r>
        <w:r w:rsidRPr="00443BFA">
          <w:rPr>
            <w:rStyle w:val="Hyperlink"/>
            <w:noProof/>
          </w:rPr>
          <w:instrText xml:space="preserve"> </w:instrText>
        </w:r>
        <w:r>
          <w:rPr>
            <w:noProof/>
          </w:rPr>
          <w:instrText>HYPERLINK \l "_Toc445742594"</w:instrText>
        </w:r>
        <w:r w:rsidRPr="00443BFA">
          <w:rPr>
            <w:rStyle w:val="Hyperlink"/>
            <w:noProof/>
          </w:rPr>
          <w:instrText xml:space="preserve"> </w:instrText>
        </w:r>
        <w:r w:rsidRPr="00443BFA">
          <w:rPr>
            <w:rStyle w:val="Hyperlink"/>
            <w:noProof/>
          </w:rPr>
          <w:fldChar w:fldCharType="separate"/>
        </w:r>
        <w:r w:rsidRPr="00443BFA">
          <w:rPr>
            <w:rStyle w:val="Hyperlink"/>
            <w:noProof/>
          </w:rPr>
          <w:t>2.2</w:t>
        </w:r>
        <w:r>
          <w:rPr>
            <w:rFonts w:asciiTheme="minorHAnsi" w:eastAsiaTheme="minorEastAsia" w:hAnsiTheme="minorHAnsi" w:cstheme="minorBidi"/>
            <w:noProof/>
            <w:szCs w:val="22"/>
            <w:lang w:val="ru-RU" w:eastAsia="ru-RU" w:bidi="ar-SA"/>
          </w:rPr>
          <w:tab/>
        </w:r>
        <w:r w:rsidRPr="00443BFA">
          <w:rPr>
            <w:rStyle w:val="Hyperlink"/>
            <w:noProof/>
          </w:rPr>
          <w:t>IEEE 802.11ay use cases and evaluation scenarios</w:t>
        </w:r>
        <w:r>
          <w:rPr>
            <w:noProof/>
            <w:webHidden/>
          </w:rPr>
          <w:tab/>
        </w:r>
        <w:r>
          <w:rPr>
            <w:noProof/>
            <w:webHidden/>
          </w:rPr>
          <w:fldChar w:fldCharType="begin"/>
        </w:r>
        <w:r>
          <w:rPr>
            <w:noProof/>
            <w:webHidden/>
          </w:rPr>
          <w:instrText xml:space="preserve"> PAGEREF _Toc445742594 \h </w:instrText>
        </w:r>
      </w:ins>
      <w:r>
        <w:rPr>
          <w:noProof/>
          <w:webHidden/>
        </w:rPr>
      </w:r>
      <w:r>
        <w:rPr>
          <w:noProof/>
          <w:webHidden/>
        </w:rPr>
        <w:fldChar w:fldCharType="separate"/>
      </w:r>
      <w:ins w:id="16" w:author="Pudeyev, Andrey" w:date="2016-03-14T18:14:00Z">
        <w:r>
          <w:rPr>
            <w:noProof/>
            <w:webHidden/>
          </w:rPr>
          <w:t>4</w:t>
        </w:r>
        <w:r>
          <w:rPr>
            <w:noProof/>
            <w:webHidden/>
          </w:rPr>
          <w:fldChar w:fldCharType="end"/>
        </w:r>
        <w:r w:rsidRPr="00443BFA">
          <w:rPr>
            <w:rStyle w:val="Hyperlink"/>
            <w:noProof/>
          </w:rPr>
          <w:fldChar w:fldCharType="end"/>
        </w:r>
      </w:ins>
    </w:p>
    <w:p w14:paraId="5B7E8A39" w14:textId="77777777" w:rsidR="007907D4" w:rsidRDefault="007907D4">
      <w:pPr>
        <w:pStyle w:val="TOC1"/>
        <w:rPr>
          <w:ins w:id="17" w:author="Pudeyev, Andrey" w:date="2016-03-14T18:14:00Z"/>
          <w:rFonts w:asciiTheme="minorHAnsi" w:eastAsiaTheme="minorEastAsia" w:hAnsiTheme="minorHAnsi" w:cstheme="minorBidi"/>
          <w:noProof/>
          <w:snapToGrid/>
          <w:szCs w:val="22"/>
          <w:lang w:val="ru-RU" w:eastAsia="ru-RU" w:bidi="ar-SA"/>
        </w:rPr>
      </w:pPr>
      <w:ins w:id="18" w:author="Pudeyev, Andrey" w:date="2016-03-14T18:14:00Z">
        <w:r w:rsidRPr="00443BFA">
          <w:rPr>
            <w:rStyle w:val="Hyperlink"/>
            <w:noProof/>
          </w:rPr>
          <w:fldChar w:fldCharType="begin"/>
        </w:r>
        <w:r w:rsidRPr="00443BFA">
          <w:rPr>
            <w:rStyle w:val="Hyperlink"/>
            <w:noProof/>
          </w:rPr>
          <w:instrText xml:space="preserve"> </w:instrText>
        </w:r>
        <w:r>
          <w:rPr>
            <w:noProof/>
          </w:rPr>
          <w:instrText>HYPERLINK \l "_Toc445742595"</w:instrText>
        </w:r>
        <w:r w:rsidRPr="00443BFA">
          <w:rPr>
            <w:rStyle w:val="Hyperlink"/>
            <w:noProof/>
          </w:rPr>
          <w:instrText xml:space="preserve"> </w:instrText>
        </w:r>
        <w:r w:rsidRPr="00443BFA">
          <w:rPr>
            <w:rStyle w:val="Hyperlink"/>
            <w:noProof/>
          </w:rPr>
          <w:fldChar w:fldCharType="separate"/>
        </w:r>
        <w:r w:rsidRPr="00443BFA">
          <w:rPr>
            <w:rStyle w:val="Hyperlink"/>
            <w:noProof/>
          </w:rPr>
          <w:t>3</w:t>
        </w:r>
        <w:r>
          <w:rPr>
            <w:rFonts w:asciiTheme="minorHAnsi" w:eastAsiaTheme="minorEastAsia" w:hAnsiTheme="minorHAnsi" w:cstheme="minorBidi"/>
            <w:noProof/>
            <w:snapToGrid/>
            <w:szCs w:val="22"/>
            <w:lang w:val="ru-RU" w:eastAsia="ru-RU" w:bidi="ar-SA"/>
          </w:rPr>
          <w:tab/>
        </w:r>
        <w:r w:rsidRPr="00443BFA">
          <w:rPr>
            <w:rStyle w:val="Hyperlink"/>
            <w:noProof/>
          </w:rPr>
          <w:t>MIMO Extension for IEEE 802.11ad Indoor Channel Models</w:t>
        </w:r>
        <w:r>
          <w:rPr>
            <w:noProof/>
            <w:webHidden/>
          </w:rPr>
          <w:tab/>
        </w:r>
        <w:r>
          <w:rPr>
            <w:noProof/>
            <w:webHidden/>
          </w:rPr>
          <w:fldChar w:fldCharType="begin"/>
        </w:r>
        <w:r>
          <w:rPr>
            <w:noProof/>
            <w:webHidden/>
          </w:rPr>
          <w:instrText xml:space="preserve"> PAGEREF _Toc445742595 \h </w:instrText>
        </w:r>
      </w:ins>
      <w:r>
        <w:rPr>
          <w:noProof/>
          <w:webHidden/>
        </w:rPr>
      </w:r>
      <w:r>
        <w:rPr>
          <w:noProof/>
          <w:webHidden/>
        </w:rPr>
        <w:fldChar w:fldCharType="separate"/>
      </w:r>
      <w:ins w:id="19" w:author="Pudeyev, Andrey" w:date="2016-03-14T18:14:00Z">
        <w:r>
          <w:rPr>
            <w:noProof/>
            <w:webHidden/>
          </w:rPr>
          <w:t>13</w:t>
        </w:r>
        <w:r>
          <w:rPr>
            <w:noProof/>
            <w:webHidden/>
          </w:rPr>
          <w:fldChar w:fldCharType="end"/>
        </w:r>
        <w:r w:rsidRPr="00443BFA">
          <w:rPr>
            <w:rStyle w:val="Hyperlink"/>
            <w:noProof/>
          </w:rPr>
          <w:fldChar w:fldCharType="end"/>
        </w:r>
      </w:ins>
    </w:p>
    <w:p w14:paraId="208988F2" w14:textId="77777777" w:rsidR="007907D4" w:rsidRDefault="007907D4">
      <w:pPr>
        <w:pStyle w:val="TOC2"/>
        <w:rPr>
          <w:ins w:id="20" w:author="Pudeyev, Andrey" w:date="2016-03-14T18:14:00Z"/>
          <w:rFonts w:asciiTheme="minorHAnsi" w:eastAsiaTheme="minorEastAsia" w:hAnsiTheme="minorHAnsi" w:cstheme="minorBidi"/>
          <w:noProof/>
          <w:szCs w:val="22"/>
          <w:lang w:val="ru-RU" w:eastAsia="ru-RU" w:bidi="ar-SA"/>
        </w:rPr>
      </w:pPr>
      <w:ins w:id="21" w:author="Pudeyev, Andrey" w:date="2016-03-14T18:14:00Z">
        <w:r w:rsidRPr="00443BFA">
          <w:rPr>
            <w:rStyle w:val="Hyperlink"/>
            <w:noProof/>
          </w:rPr>
          <w:fldChar w:fldCharType="begin"/>
        </w:r>
        <w:r w:rsidRPr="00443BFA">
          <w:rPr>
            <w:rStyle w:val="Hyperlink"/>
            <w:noProof/>
          </w:rPr>
          <w:instrText xml:space="preserve"> </w:instrText>
        </w:r>
        <w:r>
          <w:rPr>
            <w:noProof/>
          </w:rPr>
          <w:instrText>HYPERLINK \l "_Toc445742596"</w:instrText>
        </w:r>
        <w:r w:rsidRPr="00443BFA">
          <w:rPr>
            <w:rStyle w:val="Hyperlink"/>
            <w:noProof/>
          </w:rPr>
          <w:instrText xml:space="preserve"> </w:instrText>
        </w:r>
        <w:r w:rsidRPr="00443BFA">
          <w:rPr>
            <w:rStyle w:val="Hyperlink"/>
            <w:noProof/>
          </w:rPr>
          <w:fldChar w:fldCharType="separate"/>
        </w:r>
        <w:r w:rsidRPr="00443BFA">
          <w:rPr>
            <w:rStyle w:val="Hyperlink"/>
            <w:noProof/>
          </w:rPr>
          <w:t>3.1</w:t>
        </w:r>
        <w:r>
          <w:rPr>
            <w:rFonts w:asciiTheme="minorHAnsi" w:eastAsiaTheme="minorEastAsia" w:hAnsiTheme="minorHAnsi" w:cstheme="minorBidi"/>
            <w:noProof/>
            <w:szCs w:val="22"/>
            <w:lang w:val="ru-RU" w:eastAsia="ru-RU" w:bidi="ar-SA"/>
          </w:rPr>
          <w:tab/>
        </w:r>
        <w:r w:rsidRPr="00443BFA">
          <w:rPr>
            <w:rStyle w:val="Hyperlink"/>
            <w:noProof/>
          </w:rPr>
          <w:t>General Channel Structure with Phased Antenna Arrays</w:t>
        </w:r>
        <w:r>
          <w:rPr>
            <w:noProof/>
            <w:webHidden/>
          </w:rPr>
          <w:tab/>
        </w:r>
        <w:r>
          <w:rPr>
            <w:noProof/>
            <w:webHidden/>
          </w:rPr>
          <w:fldChar w:fldCharType="begin"/>
        </w:r>
        <w:r>
          <w:rPr>
            <w:noProof/>
            <w:webHidden/>
          </w:rPr>
          <w:instrText xml:space="preserve"> PAGEREF _Toc445742596 \h </w:instrText>
        </w:r>
      </w:ins>
      <w:r>
        <w:rPr>
          <w:noProof/>
          <w:webHidden/>
        </w:rPr>
      </w:r>
      <w:r>
        <w:rPr>
          <w:noProof/>
          <w:webHidden/>
        </w:rPr>
        <w:fldChar w:fldCharType="separate"/>
      </w:r>
      <w:ins w:id="22" w:author="Pudeyev, Andrey" w:date="2016-03-14T18:14:00Z">
        <w:r>
          <w:rPr>
            <w:noProof/>
            <w:webHidden/>
          </w:rPr>
          <w:t>13</w:t>
        </w:r>
        <w:r>
          <w:rPr>
            <w:noProof/>
            <w:webHidden/>
          </w:rPr>
          <w:fldChar w:fldCharType="end"/>
        </w:r>
        <w:r w:rsidRPr="00443BFA">
          <w:rPr>
            <w:rStyle w:val="Hyperlink"/>
            <w:noProof/>
          </w:rPr>
          <w:fldChar w:fldCharType="end"/>
        </w:r>
      </w:ins>
    </w:p>
    <w:p w14:paraId="57577664" w14:textId="77777777" w:rsidR="007907D4" w:rsidRDefault="007907D4">
      <w:pPr>
        <w:pStyle w:val="TOC2"/>
        <w:rPr>
          <w:ins w:id="23" w:author="Pudeyev, Andrey" w:date="2016-03-14T18:14:00Z"/>
          <w:rFonts w:asciiTheme="minorHAnsi" w:eastAsiaTheme="minorEastAsia" w:hAnsiTheme="minorHAnsi" w:cstheme="minorBidi"/>
          <w:noProof/>
          <w:szCs w:val="22"/>
          <w:lang w:val="ru-RU" w:eastAsia="ru-RU" w:bidi="ar-SA"/>
        </w:rPr>
      </w:pPr>
      <w:ins w:id="24" w:author="Pudeyev, Andrey" w:date="2016-03-14T18:14:00Z">
        <w:r w:rsidRPr="00443BFA">
          <w:rPr>
            <w:rStyle w:val="Hyperlink"/>
            <w:noProof/>
          </w:rPr>
          <w:fldChar w:fldCharType="begin"/>
        </w:r>
        <w:r w:rsidRPr="00443BFA">
          <w:rPr>
            <w:rStyle w:val="Hyperlink"/>
            <w:noProof/>
          </w:rPr>
          <w:instrText xml:space="preserve"> </w:instrText>
        </w:r>
        <w:r>
          <w:rPr>
            <w:noProof/>
          </w:rPr>
          <w:instrText>HYPERLINK \l "_Toc445742597"</w:instrText>
        </w:r>
        <w:r w:rsidRPr="00443BFA">
          <w:rPr>
            <w:rStyle w:val="Hyperlink"/>
            <w:noProof/>
          </w:rPr>
          <w:instrText xml:space="preserve"> </w:instrText>
        </w:r>
        <w:r w:rsidRPr="00443BFA">
          <w:rPr>
            <w:rStyle w:val="Hyperlink"/>
            <w:noProof/>
          </w:rPr>
          <w:fldChar w:fldCharType="separate"/>
        </w:r>
        <w:r w:rsidRPr="00443BFA">
          <w:rPr>
            <w:rStyle w:val="Hyperlink"/>
            <w:noProof/>
          </w:rPr>
          <w:t>3.2</w:t>
        </w:r>
        <w:r>
          <w:rPr>
            <w:rFonts w:asciiTheme="minorHAnsi" w:eastAsiaTheme="minorEastAsia" w:hAnsiTheme="minorHAnsi" w:cstheme="minorBidi"/>
            <w:noProof/>
            <w:szCs w:val="22"/>
            <w:lang w:val="ru-RU" w:eastAsia="ru-RU" w:bidi="ar-SA"/>
          </w:rPr>
          <w:tab/>
        </w:r>
        <w:r w:rsidRPr="00443BFA">
          <w:rPr>
            <w:rStyle w:val="Hyperlink"/>
            <w:noProof/>
          </w:rPr>
          <w:t>Channel Structure for SU-MIMO Configurations</w:t>
        </w:r>
        <w:r>
          <w:rPr>
            <w:noProof/>
            <w:webHidden/>
          </w:rPr>
          <w:tab/>
        </w:r>
        <w:r>
          <w:rPr>
            <w:noProof/>
            <w:webHidden/>
          </w:rPr>
          <w:fldChar w:fldCharType="begin"/>
        </w:r>
        <w:r>
          <w:rPr>
            <w:noProof/>
            <w:webHidden/>
          </w:rPr>
          <w:instrText xml:space="preserve"> PAGEREF _Toc445742597 \h </w:instrText>
        </w:r>
      </w:ins>
      <w:r>
        <w:rPr>
          <w:noProof/>
          <w:webHidden/>
        </w:rPr>
      </w:r>
      <w:r>
        <w:rPr>
          <w:noProof/>
          <w:webHidden/>
        </w:rPr>
        <w:fldChar w:fldCharType="separate"/>
      </w:r>
      <w:ins w:id="25" w:author="Pudeyev, Andrey" w:date="2016-03-14T18:14:00Z">
        <w:r>
          <w:rPr>
            <w:noProof/>
            <w:webHidden/>
          </w:rPr>
          <w:t>20</w:t>
        </w:r>
        <w:r>
          <w:rPr>
            <w:noProof/>
            <w:webHidden/>
          </w:rPr>
          <w:fldChar w:fldCharType="end"/>
        </w:r>
        <w:r w:rsidRPr="00443BFA">
          <w:rPr>
            <w:rStyle w:val="Hyperlink"/>
            <w:noProof/>
          </w:rPr>
          <w:fldChar w:fldCharType="end"/>
        </w:r>
      </w:ins>
    </w:p>
    <w:p w14:paraId="5165C94C" w14:textId="77777777" w:rsidR="007907D4" w:rsidRDefault="007907D4">
      <w:pPr>
        <w:pStyle w:val="TOC2"/>
        <w:rPr>
          <w:ins w:id="26" w:author="Pudeyev, Andrey" w:date="2016-03-14T18:14:00Z"/>
          <w:rFonts w:asciiTheme="minorHAnsi" w:eastAsiaTheme="minorEastAsia" w:hAnsiTheme="minorHAnsi" w:cstheme="minorBidi"/>
          <w:noProof/>
          <w:szCs w:val="22"/>
          <w:lang w:val="ru-RU" w:eastAsia="ru-RU" w:bidi="ar-SA"/>
        </w:rPr>
      </w:pPr>
      <w:ins w:id="27" w:author="Pudeyev, Andrey" w:date="2016-03-14T18:14:00Z">
        <w:r w:rsidRPr="00443BFA">
          <w:rPr>
            <w:rStyle w:val="Hyperlink"/>
            <w:noProof/>
          </w:rPr>
          <w:fldChar w:fldCharType="begin"/>
        </w:r>
        <w:r w:rsidRPr="00443BFA">
          <w:rPr>
            <w:rStyle w:val="Hyperlink"/>
            <w:noProof/>
          </w:rPr>
          <w:instrText xml:space="preserve"> </w:instrText>
        </w:r>
        <w:r>
          <w:rPr>
            <w:noProof/>
          </w:rPr>
          <w:instrText>HYPERLINK \l "_Toc445742598"</w:instrText>
        </w:r>
        <w:r w:rsidRPr="00443BFA">
          <w:rPr>
            <w:rStyle w:val="Hyperlink"/>
            <w:noProof/>
          </w:rPr>
          <w:instrText xml:space="preserve"> </w:instrText>
        </w:r>
        <w:r w:rsidRPr="00443BFA">
          <w:rPr>
            <w:rStyle w:val="Hyperlink"/>
            <w:noProof/>
          </w:rPr>
          <w:fldChar w:fldCharType="separate"/>
        </w:r>
        <w:r w:rsidRPr="00443BFA">
          <w:rPr>
            <w:rStyle w:val="Hyperlink"/>
            <w:noProof/>
          </w:rPr>
          <w:t>3.3</w:t>
        </w:r>
        <w:r>
          <w:rPr>
            <w:rFonts w:asciiTheme="minorHAnsi" w:eastAsiaTheme="minorEastAsia" w:hAnsiTheme="minorHAnsi" w:cstheme="minorBidi"/>
            <w:noProof/>
            <w:szCs w:val="22"/>
            <w:lang w:val="ru-RU" w:eastAsia="ru-RU" w:bidi="ar-SA"/>
          </w:rPr>
          <w:tab/>
        </w:r>
        <w:r w:rsidRPr="00443BFA">
          <w:rPr>
            <w:rStyle w:val="Hyperlink"/>
            <w:noProof/>
          </w:rPr>
          <w:t>IEEE 802.11ad Channel Model Extension to Support SU-MIMO Configurations</w:t>
        </w:r>
        <w:r>
          <w:rPr>
            <w:noProof/>
            <w:webHidden/>
          </w:rPr>
          <w:tab/>
        </w:r>
        <w:r>
          <w:rPr>
            <w:noProof/>
            <w:webHidden/>
          </w:rPr>
          <w:fldChar w:fldCharType="begin"/>
        </w:r>
        <w:r>
          <w:rPr>
            <w:noProof/>
            <w:webHidden/>
          </w:rPr>
          <w:instrText xml:space="preserve"> PAGEREF _Toc445742598 \h </w:instrText>
        </w:r>
      </w:ins>
      <w:r>
        <w:rPr>
          <w:noProof/>
          <w:webHidden/>
        </w:rPr>
      </w:r>
      <w:r>
        <w:rPr>
          <w:noProof/>
          <w:webHidden/>
        </w:rPr>
        <w:fldChar w:fldCharType="separate"/>
      </w:r>
      <w:ins w:id="28" w:author="Pudeyev, Andrey" w:date="2016-03-14T18:14:00Z">
        <w:r>
          <w:rPr>
            <w:noProof/>
            <w:webHidden/>
          </w:rPr>
          <w:t>25</w:t>
        </w:r>
        <w:r>
          <w:rPr>
            <w:noProof/>
            <w:webHidden/>
          </w:rPr>
          <w:fldChar w:fldCharType="end"/>
        </w:r>
        <w:r w:rsidRPr="00443BFA">
          <w:rPr>
            <w:rStyle w:val="Hyperlink"/>
            <w:noProof/>
          </w:rPr>
          <w:fldChar w:fldCharType="end"/>
        </w:r>
      </w:ins>
    </w:p>
    <w:p w14:paraId="48E842D3" w14:textId="77777777" w:rsidR="007907D4" w:rsidRDefault="007907D4">
      <w:pPr>
        <w:pStyle w:val="TOC1"/>
        <w:rPr>
          <w:ins w:id="29" w:author="Pudeyev, Andrey" w:date="2016-03-14T18:14:00Z"/>
          <w:rFonts w:asciiTheme="minorHAnsi" w:eastAsiaTheme="minorEastAsia" w:hAnsiTheme="minorHAnsi" w:cstheme="minorBidi"/>
          <w:noProof/>
          <w:snapToGrid/>
          <w:szCs w:val="22"/>
          <w:lang w:val="ru-RU" w:eastAsia="ru-RU" w:bidi="ar-SA"/>
        </w:rPr>
      </w:pPr>
      <w:ins w:id="30" w:author="Pudeyev, Andrey" w:date="2016-03-14T18:14:00Z">
        <w:r w:rsidRPr="00443BFA">
          <w:rPr>
            <w:rStyle w:val="Hyperlink"/>
            <w:noProof/>
          </w:rPr>
          <w:fldChar w:fldCharType="begin"/>
        </w:r>
        <w:r w:rsidRPr="00443BFA">
          <w:rPr>
            <w:rStyle w:val="Hyperlink"/>
            <w:noProof/>
          </w:rPr>
          <w:instrText xml:space="preserve"> </w:instrText>
        </w:r>
        <w:r>
          <w:rPr>
            <w:noProof/>
          </w:rPr>
          <w:instrText>HYPERLINK \l "_Toc445742599"</w:instrText>
        </w:r>
        <w:r w:rsidRPr="00443BFA">
          <w:rPr>
            <w:rStyle w:val="Hyperlink"/>
            <w:noProof/>
          </w:rPr>
          <w:instrText xml:space="preserve"> </w:instrText>
        </w:r>
        <w:r w:rsidRPr="00443BFA">
          <w:rPr>
            <w:rStyle w:val="Hyperlink"/>
            <w:noProof/>
          </w:rPr>
          <w:fldChar w:fldCharType="separate"/>
        </w:r>
        <w:r w:rsidRPr="00443BFA">
          <w:rPr>
            <w:rStyle w:val="Hyperlink"/>
            <w:noProof/>
          </w:rPr>
          <w:t>4</w:t>
        </w:r>
        <w:r>
          <w:rPr>
            <w:rFonts w:asciiTheme="minorHAnsi" w:eastAsiaTheme="minorEastAsia" w:hAnsiTheme="minorHAnsi" w:cstheme="minorBidi"/>
            <w:noProof/>
            <w:snapToGrid/>
            <w:szCs w:val="22"/>
            <w:lang w:val="ru-RU" w:eastAsia="ru-RU" w:bidi="ar-SA"/>
          </w:rPr>
          <w:tab/>
        </w:r>
        <w:r w:rsidRPr="00443BFA">
          <w:rPr>
            <w:rStyle w:val="Hyperlink"/>
            <w:noProof/>
          </w:rPr>
          <w:t>Quasi-Deterministic approach for new IEEE 802.11ay scenarios</w:t>
        </w:r>
        <w:r>
          <w:rPr>
            <w:noProof/>
            <w:webHidden/>
          </w:rPr>
          <w:tab/>
        </w:r>
        <w:r>
          <w:rPr>
            <w:noProof/>
            <w:webHidden/>
          </w:rPr>
          <w:fldChar w:fldCharType="begin"/>
        </w:r>
        <w:r>
          <w:rPr>
            <w:noProof/>
            <w:webHidden/>
          </w:rPr>
          <w:instrText xml:space="preserve"> PAGEREF _Toc445742599 \h </w:instrText>
        </w:r>
      </w:ins>
      <w:r>
        <w:rPr>
          <w:noProof/>
          <w:webHidden/>
        </w:rPr>
      </w:r>
      <w:r>
        <w:rPr>
          <w:noProof/>
          <w:webHidden/>
        </w:rPr>
        <w:fldChar w:fldCharType="separate"/>
      </w:r>
      <w:ins w:id="31" w:author="Pudeyev, Andrey" w:date="2016-03-14T18:14:00Z">
        <w:r>
          <w:rPr>
            <w:noProof/>
            <w:webHidden/>
          </w:rPr>
          <w:t>30</w:t>
        </w:r>
        <w:r>
          <w:rPr>
            <w:noProof/>
            <w:webHidden/>
          </w:rPr>
          <w:fldChar w:fldCharType="end"/>
        </w:r>
        <w:r w:rsidRPr="00443BFA">
          <w:rPr>
            <w:rStyle w:val="Hyperlink"/>
            <w:noProof/>
          </w:rPr>
          <w:fldChar w:fldCharType="end"/>
        </w:r>
      </w:ins>
    </w:p>
    <w:p w14:paraId="115866CE" w14:textId="77777777" w:rsidR="007907D4" w:rsidRDefault="007907D4">
      <w:pPr>
        <w:pStyle w:val="TOC2"/>
        <w:rPr>
          <w:ins w:id="32" w:author="Pudeyev, Andrey" w:date="2016-03-14T18:14:00Z"/>
          <w:rFonts w:asciiTheme="minorHAnsi" w:eastAsiaTheme="minorEastAsia" w:hAnsiTheme="minorHAnsi" w:cstheme="minorBidi"/>
          <w:noProof/>
          <w:szCs w:val="22"/>
          <w:lang w:val="ru-RU" w:eastAsia="ru-RU" w:bidi="ar-SA"/>
        </w:rPr>
      </w:pPr>
      <w:ins w:id="33" w:author="Pudeyev, Andrey" w:date="2016-03-14T18:14:00Z">
        <w:r w:rsidRPr="00443BFA">
          <w:rPr>
            <w:rStyle w:val="Hyperlink"/>
            <w:noProof/>
          </w:rPr>
          <w:fldChar w:fldCharType="begin"/>
        </w:r>
        <w:r w:rsidRPr="00443BFA">
          <w:rPr>
            <w:rStyle w:val="Hyperlink"/>
            <w:noProof/>
          </w:rPr>
          <w:instrText xml:space="preserve"> </w:instrText>
        </w:r>
        <w:r>
          <w:rPr>
            <w:noProof/>
          </w:rPr>
          <w:instrText>HYPERLINK \l "_Toc445742600"</w:instrText>
        </w:r>
        <w:r w:rsidRPr="00443BFA">
          <w:rPr>
            <w:rStyle w:val="Hyperlink"/>
            <w:noProof/>
          </w:rPr>
          <w:instrText xml:space="preserve"> </w:instrText>
        </w:r>
        <w:r w:rsidRPr="00443BFA">
          <w:rPr>
            <w:rStyle w:val="Hyperlink"/>
            <w:noProof/>
          </w:rPr>
          <w:fldChar w:fldCharType="separate"/>
        </w:r>
        <w:r w:rsidRPr="00443BFA">
          <w:rPr>
            <w:rStyle w:val="Hyperlink"/>
            <w:noProof/>
          </w:rPr>
          <w:t>4.1</w:t>
        </w:r>
        <w:r>
          <w:rPr>
            <w:rFonts w:asciiTheme="minorHAnsi" w:eastAsiaTheme="minorEastAsia" w:hAnsiTheme="minorHAnsi" w:cstheme="minorBidi"/>
            <w:noProof/>
            <w:szCs w:val="22"/>
            <w:lang w:val="ru-RU" w:eastAsia="ru-RU" w:bidi="ar-SA"/>
          </w:rPr>
          <w:tab/>
        </w:r>
        <w:r w:rsidRPr="00443BFA">
          <w:rPr>
            <w:rStyle w:val="Hyperlink"/>
            <w:noProof/>
          </w:rPr>
          <w:t>New experimental measurements and rays classification</w:t>
        </w:r>
        <w:r>
          <w:rPr>
            <w:noProof/>
            <w:webHidden/>
          </w:rPr>
          <w:tab/>
        </w:r>
        <w:r>
          <w:rPr>
            <w:noProof/>
            <w:webHidden/>
          </w:rPr>
          <w:fldChar w:fldCharType="begin"/>
        </w:r>
        <w:r>
          <w:rPr>
            <w:noProof/>
            <w:webHidden/>
          </w:rPr>
          <w:instrText xml:space="preserve"> PAGEREF _Toc445742600 \h </w:instrText>
        </w:r>
      </w:ins>
      <w:r>
        <w:rPr>
          <w:noProof/>
          <w:webHidden/>
        </w:rPr>
      </w:r>
      <w:r>
        <w:rPr>
          <w:noProof/>
          <w:webHidden/>
        </w:rPr>
        <w:fldChar w:fldCharType="separate"/>
      </w:r>
      <w:ins w:id="34" w:author="Pudeyev, Andrey" w:date="2016-03-14T18:14:00Z">
        <w:r>
          <w:rPr>
            <w:noProof/>
            <w:webHidden/>
          </w:rPr>
          <w:t>30</w:t>
        </w:r>
        <w:r>
          <w:rPr>
            <w:noProof/>
            <w:webHidden/>
          </w:rPr>
          <w:fldChar w:fldCharType="end"/>
        </w:r>
        <w:r w:rsidRPr="00443BFA">
          <w:rPr>
            <w:rStyle w:val="Hyperlink"/>
            <w:noProof/>
          </w:rPr>
          <w:fldChar w:fldCharType="end"/>
        </w:r>
      </w:ins>
    </w:p>
    <w:p w14:paraId="076CB1A0" w14:textId="77777777" w:rsidR="007907D4" w:rsidRDefault="007907D4">
      <w:pPr>
        <w:pStyle w:val="TOC2"/>
        <w:rPr>
          <w:ins w:id="35" w:author="Pudeyev, Andrey" w:date="2016-03-14T18:14:00Z"/>
          <w:rFonts w:asciiTheme="minorHAnsi" w:eastAsiaTheme="minorEastAsia" w:hAnsiTheme="minorHAnsi" w:cstheme="minorBidi"/>
          <w:noProof/>
          <w:szCs w:val="22"/>
          <w:lang w:val="ru-RU" w:eastAsia="ru-RU" w:bidi="ar-SA"/>
        </w:rPr>
      </w:pPr>
      <w:ins w:id="36" w:author="Pudeyev, Andrey" w:date="2016-03-14T18:14:00Z">
        <w:r w:rsidRPr="00443BFA">
          <w:rPr>
            <w:rStyle w:val="Hyperlink"/>
            <w:noProof/>
          </w:rPr>
          <w:fldChar w:fldCharType="begin"/>
        </w:r>
        <w:r w:rsidRPr="00443BFA">
          <w:rPr>
            <w:rStyle w:val="Hyperlink"/>
            <w:noProof/>
          </w:rPr>
          <w:instrText xml:space="preserve"> </w:instrText>
        </w:r>
        <w:r>
          <w:rPr>
            <w:noProof/>
          </w:rPr>
          <w:instrText>HYPERLINK \l "_Toc445742601"</w:instrText>
        </w:r>
        <w:r w:rsidRPr="00443BFA">
          <w:rPr>
            <w:rStyle w:val="Hyperlink"/>
            <w:noProof/>
          </w:rPr>
          <w:instrText xml:space="preserve"> </w:instrText>
        </w:r>
        <w:r w:rsidRPr="00443BFA">
          <w:rPr>
            <w:rStyle w:val="Hyperlink"/>
            <w:noProof/>
          </w:rPr>
          <w:fldChar w:fldCharType="separate"/>
        </w:r>
        <w:r w:rsidRPr="00443BFA">
          <w:rPr>
            <w:rStyle w:val="Hyperlink"/>
            <w:noProof/>
          </w:rPr>
          <w:t>4.2</w:t>
        </w:r>
        <w:r>
          <w:rPr>
            <w:rFonts w:asciiTheme="minorHAnsi" w:eastAsiaTheme="minorEastAsia" w:hAnsiTheme="minorHAnsi" w:cstheme="minorBidi"/>
            <w:noProof/>
            <w:szCs w:val="22"/>
            <w:lang w:val="ru-RU" w:eastAsia="ru-RU" w:bidi="ar-SA"/>
          </w:rPr>
          <w:tab/>
        </w:r>
        <w:r w:rsidRPr="00443BFA">
          <w:rPr>
            <w:rStyle w:val="Hyperlink"/>
            <w:noProof/>
          </w:rPr>
          <w:t>D-rays modeling</w:t>
        </w:r>
        <w:r>
          <w:rPr>
            <w:noProof/>
            <w:webHidden/>
          </w:rPr>
          <w:tab/>
        </w:r>
        <w:r>
          <w:rPr>
            <w:noProof/>
            <w:webHidden/>
          </w:rPr>
          <w:fldChar w:fldCharType="begin"/>
        </w:r>
        <w:r>
          <w:rPr>
            <w:noProof/>
            <w:webHidden/>
          </w:rPr>
          <w:instrText xml:space="preserve"> PAGEREF _Toc445742601 \h </w:instrText>
        </w:r>
      </w:ins>
      <w:r>
        <w:rPr>
          <w:noProof/>
          <w:webHidden/>
        </w:rPr>
      </w:r>
      <w:r>
        <w:rPr>
          <w:noProof/>
          <w:webHidden/>
        </w:rPr>
        <w:fldChar w:fldCharType="separate"/>
      </w:r>
      <w:ins w:id="37" w:author="Pudeyev, Andrey" w:date="2016-03-14T18:14:00Z">
        <w:r>
          <w:rPr>
            <w:noProof/>
            <w:webHidden/>
          </w:rPr>
          <w:t>32</w:t>
        </w:r>
        <w:r>
          <w:rPr>
            <w:noProof/>
            <w:webHidden/>
          </w:rPr>
          <w:fldChar w:fldCharType="end"/>
        </w:r>
        <w:r w:rsidRPr="00443BFA">
          <w:rPr>
            <w:rStyle w:val="Hyperlink"/>
            <w:noProof/>
          </w:rPr>
          <w:fldChar w:fldCharType="end"/>
        </w:r>
      </w:ins>
    </w:p>
    <w:p w14:paraId="6FE6F0DC" w14:textId="77777777" w:rsidR="007907D4" w:rsidRDefault="007907D4">
      <w:pPr>
        <w:pStyle w:val="TOC2"/>
        <w:rPr>
          <w:ins w:id="38" w:author="Pudeyev, Andrey" w:date="2016-03-14T18:14:00Z"/>
          <w:rFonts w:asciiTheme="minorHAnsi" w:eastAsiaTheme="minorEastAsia" w:hAnsiTheme="minorHAnsi" w:cstheme="minorBidi"/>
          <w:noProof/>
          <w:szCs w:val="22"/>
          <w:lang w:val="ru-RU" w:eastAsia="ru-RU" w:bidi="ar-SA"/>
        </w:rPr>
      </w:pPr>
      <w:ins w:id="39" w:author="Pudeyev, Andrey" w:date="2016-03-14T18:14:00Z">
        <w:r w:rsidRPr="00443BFA">
          <w:rPr>
            <w:rStyle w:val="Hyperlink"/>
            <w:noProof/>
          </w:rPr>
          <w:fldChar w:fldCharType="begin"/>
        </w:r>
        <w:r w:rsidRPr="00443BFA">
          <w:rPr>
            <w:rStyle w:val="Hyperlink"/>
            <w:noProof/>
          </w:rPr>
          <w:instrText xml:space="preserve"> </w:instrText>
        </w:r>
        <w:r>
          <w:rPr>
            <w:noProof/>
          </w:rPr>
          <w:instrText>HYPERLINK \l "_Toc445742602"</w:instrText>
        </w:r>
        <w:r w:rsidRPr="00443BFA">
          <w:rPr>
            <w:rStyle w:val="Hyperlink"/>
            <w:noProof/>
          </w:rPr>
          <w:instrText xml:space="preserve"> </w:instrText>
        </w:r>
        <w:r w:rsidRPr="00443BFA">
          <w:rPr>
            <w:rStyle w:val="Hyperlink"/>
            <w:noProof/>
          </w:rPr>
          <w:fldChar w:fldCharType="separate"/>
        </w:r>
        <w:r w:rsidRPr="00443BFA">
          <w:rPr>
            <w:rStyle w:val="Hyperlink"/>
            <w:noProof/>
          </w:rPr>
          <w:t>4.3</w:t>
        </w:r>
        <w:r>
          <w:rPr>
            <w:rFonts w:asciiTheme="minorHAnsi" w:eastAsiaTheme="minorEastAsia" w:hAnsiTheme="minorHAnsi" w:cstheme="minorBidi"/>
            <w:noProof/>
            <w:szCs w:val="22"/>
            <w:lang w:val="ru-RU" w:eastAsia="ru-RU" w:bidi="ar-SA"/>
          </w:rPr>
          <w:tab/>
        </w:r>
        <w:r w:rsidRPr="00443BFA">
          <w:rPr>
            <w:rStyle w:val="Hyperlink"/>
            <w:noProof/>
          </w:rPr>
          <w:t>R-rays modeling</w:t>
        </w:r>
        <w:r>
          <w:rPr>
            <w:noProof/>
            <w:webHidden/>
          </w:rPr>
          <w:tab/>
        </w:r>
        <w:r>
          <w:rPr>
            <w:noProof/>
            <w:webHidden/>
          </w:rPr>
          <w:fldChar w:fldCharType="begin"/>
        </w:r>
        <w:r>
          <w:rPr>
            <w:noProof/>
            <w:webHidden/>
          </w:rPr>
          <w:instrText xml:space="preserve"> PAGEREF _Toc445742602 \h </w:instrText>
        </w:r>
      </w:ins>
      <w:r>
        <w:rPr>
          <w:noProof/>
          <w:webHidden/>
        </w:rPr>
      </w:r>
      <w:r>
        <w:rPr>
          <w:noProof/>
          <w:webHidden/>
        </w:rPr>
        <w:fldChar w:fldCharType="separate"/>
      </w:r>
      <w:ins w:id="40" w:author="Pudeyev, Andrey" w:date="2016-03-14T18:14:00Z">
        <w:r>
          <w:rPr>
            <w:noProof/>
            <w:webHidden/>
          </w:rPr>
          <w:t>34</w:t>
        </w:r>
        <w:r>
          <w:rPr>
            <w:noProof/>
            <w:webHidden/>
          </w:rPr>
          <w:fldChar w:fldCharType="end"/>
        </w:r>
        <w:r w:rsidRPr="00443BFA">
          <w:rPr>
            <w:rStyle w:val="Hyperlink"/>
            <w:noProof/>
          </w:rPr>
          <w:fldChar w:fldCharType="end"/>
        </w:r>
      </w:ins>
    </w:p>
    <w:p w14:paraId="09B3086F" w14:textId="77777777" w:rsidR="007907D4" w:rsidRDefault="007907D4">
      <w:pPr>
        <w:pStyle w:val="TOC2"/>
        <w:rPr>
          <w:ins w:id="41" w:author="Pudeyev, Andrey" w:date="2016-03-14T18:14:00Z"/>
          <w:rFonts w:asciiTheme="minorHAnsi" w:eastAsiaTheme="minorEastAsia" w:hAnsiTheme="minorHAnsi" w:cstheme="minorBidi"/>
          <w:noProof/>
          <w:szCs w:val="22"/>
          <w:lang w:val="ru-RU" w:eastAsia="ru-RU" w:bidi="ar-SA"/>
        </w:rPr>
      </w:pPr>
      <w:ins w:id="42" w:author="Pudeyev, Andrey" w:date="2016-03-14T18:14:00Z">
        <w:r w:rsidRPr="00443BFA">
          <w:rPr>
            <w:rStyle w:val="Hyperlink"/>
            <w:noProof/>
          </w:rPr>
          <w:fldChar w:fldCharType="begin"/>
        </w:r>
        <w:r w:rsidRPr="00443BFA">
          <w:rPr>
            <w:rStyle w:val="Hyperlink"/>
            <w:noProof/>
          </w:rPr>
          <w:instrText xml:space="preserve"> </w:instrText>
        </w:r>
        <w:r>
          <w:rPr>
            <w:noProof/>
          </w:rPr>
          <w:instrText>HYPERLINK \l "_Toc445742603"</w:instrText>
        </w:r>
        <w:r w:rsidRPr="00443BFA">
          <w:rPr>
            <w:rStyle w:val="Hyperlink"/>
            <w:noProof/>
          </w:rPr>
          <w:instrText xml:space="preserve"> </w:instrText>
        </w:r>
        <w:r w:rsidRPr="00443BFA">
          <w:rPr>
            <w:rStyle w:val="Hyperlink"/>
            <w:noProof/>
          </w:rPr>
          <w:fldChar w:fldCharType="separate"/>
        </w:r>
        <w:r w:rsidRPr="00443BFA">
          <w:rPr>
            <w:rStyle w:val="Hyperlink"/>
            <w:noProof/>
          </w:rPr>
          <w:t>4.4</w:t>
        </w:r>
        <w:r>
          <w:rPr>
            <w:rFonts w:asciiTheme="minorHAnsi" w:eastAsiaTheme="minorEastAsia" w:hAnsiTheme="minorHAnsi" w:cstheme="minorBidi"/>
            <w:noProof/>
            <w:szCs w:val="22"/>
            <w:lang w:val="ru-RU" w:eastAsia="ru-RU" w:bidi="ar-SA"/>
          </w:rPr>
          <w:tab/>
        </w:r>
        <w:r w:rsidRPr="00443BFA">
          <w:rPr>
            <w:rStyle w:val="Hyperlink"/>
            <w:noProof/>
          </w:rPr>
          <w:t>Intra-cluster structure modeling</w:t>
        </w:r>
        <w:r>
          <w:rPr>
            <w:noProof/>
            <w:webHidden/>
          </w:rPr>
          <w:tab/>
        </w:r>
        <w:r>
          <w:rPr>
            <w:noProof/>
            <w:webHidden/>
          </w:rPr>
          <w:fldChar w:fldCharType="begin"/>
        </w:r>
        <w:r>
          <w:rPr>
            <w:noProof/>
            <w:webHidden/>
          </w:rPr>
          <w:instrText xml:space="preserve"> PAGEREF _Toc445742603 \h </w:instrText>
        </w:r>
      </w:ins>
      <w:r>
        <w:rPr>
          <w:noProof/>
          <w:webHidden/>
        </w:rPr>
      </w:r>
      <w:r>
        <w:rPr>
          <w:noProof/>
          <w:webHidden/>
        </w:rPr>
        <w:fldChar w:fldCharType="separate"/>
      </w:r>
      <w:ins w:id="43" w:author="Pudeyev, Andrey" w:date="2016-03-14T18:14:00Z">
        <w:r>
          <w:rPr>
            <w:noProof/>
            <w:webHidden/>
          </w:rPr>
          <w:t>35</w:t>
        </w:r>
        <w:r>
          <w:rPr>
            <w:noProof/>
            <w:webHidden/>
          </w:rPr>
          <w:fldChar w:fldCharType="end"/>
        </w:r>
        <w:r w:rsidRPr="00443BFA">
          <w:rPr>
            <w:rStyle w:val="Hyperlink"/>
            <w:noProof/>
          </w:rPr>
          <w:fldChar w:fldCharType="end"/>
        </w:r>
      </w:ins>
    </w:p>
    <w:p w14:paraId="34573C01" w14:textId="77777777" w:rsidR="007907D4" w:rsidRDefault="007907D4">
      <w:pPr>
        <w:pStyle w:val="TOC2"/>
        <w:rPr>
          <w:ins w:id="44" w:author="Pudeyev, Andrey" w:date="2016-03-14T18:14:00Z"/>
          <w:rFonts w:asciiTheme="minorHAnsi" w:eastAsiaTheme="minorEastAsia" w:hAnsiTheme="minorHAnsi" w:cstheme="minorBidi"/>
          <w:noProof/>
          <w:szCs w:val="22"/>
          <w:lang w:val="ru-RU" w:eastAsia="ru-RU" w:bidi="ar-SA"/>
        </w:rPr>
      </w:pPr>
      <w:ins w:id="45" w:author="Pudeyev, Andrey" w:date="2016-03-14T18:14:00Z">
        <w:r w:rsidRPr="00443BFA">
          <w:rPr>
            <w:rStyle w:val="Hyperlink"/>
            <w:noProof/>
          </w:rPr>
          <w:fldChar w:fldCharType="begin"/>
        </w:r>
        <w:r w:rsidRPr="00443BFA">
          <w:rPr>
            <w:rStyle w:val="Hyperlink"/>
            <w:noProof/>
          </w:rPr>
          <w:instrText xml:space="preserve"> </w:instrText>
        </w:r>
        <w:r>
          <w:rPr>
            <w:noProof/>
          </w:rPr>
          <w:instrText>HYPERLINK \l "_Toc445742604"</w:instrText>
        </w:r>
        <w:r w:rsidRPr="00443BFA">
          <w:rPr>
            <w:rStyle w:val="Hyperlink"/>
            <w:noProof/>
          </w:rPr>
          <w:instrText xml:space="preserve"> </w:instrText>
        </w:r>
        <w:r w:rsidRPr="00443BFA">
          <w:rPr>
            <w:rStyle w:val="Hyperlink"/>
            <w:noProof/>
          </w:rPr>
          <w:fldChar w:fldCharType="separate"/>
        </w:r>
        <w:r w:rsidRPr="00443BFA">
          <w:rPr>
            <w:rStyle w:val="Hyperlink"/>
            <w:noProof/>
          </w:rPr>
          <w:t>4.5</w:t>
        </w:r>
        <w:r>
          <w:rPr>
            <w:rFonts w:asciiTheme="minorHAnsi" w:eastAsiaTheme="minorEastAsia" w:hAnsiTheme="minorHAnsi" w:cstheme="minorBidi"/>
            <w:noProof/>
            <w:szCs w:val="22"/>
            <w:lang w:val="ru-RU" w:eastAsia="ru-RU" w:bidi="ar-SA"/>
          </w:rPr>
          <w:tab/>
        </w:r>
        <w:r w:rsidRPr="00443BFA">
          <w:rPr>
            <w:rStyle w:val="Hyperlink"/>
            <w:noProof/>
          </w:rPr>
          <w:t>Mobility effects</w:t>
        </w:r>
        <w:r>
          <w:rPr>
            <w:noProof/>
            <w:webHidden/>
          </w:rPr>
          <w:tab/>
        </w:r>
        <w:r>
          <w:rPr>
            <w:noProof/>
            <w:webHidden/>
          </w:rPr>
          <w:fldChar w:fldCharType="begin"/>
        </w:r>
        <w:r>
          <w:rPr>
            <w:noProof/>
            <w:webHidden/>
          </w:rPr>
          <w:instrText xml:space="preserve"> PAGEREF _Toc445742604 \h </w:instrText>
        </w:r>
      </w:ins>
      <w:r>
        <w:rPr>
          <w:noProof/>
          <w:webHidden/>
        </w:rPr>
      </w:r>
      <w:r>
        <w:rPr>
          <w:noProof/>
          <w:webHidden/>
        </w:rPr>
        <w:fldChar w:fldCharType="separate"/>
      </w:r>
      <w:ins w:id="46" w:author="Pudeyev, Andrey" w:date="2016-03-14T18:14:00Z">
        <w:r>
          <w:rPr>
            <w:noProof/>
            <w:webHidden/>
          </w:rPr>
          <w:t>35</w:t>
        </w:r>
        <w:r>
          <w:rPr>
            <w:noProof/>
            <w:webHidden/>
          </w:rPr>
          <w:fldChar w:fldCharType="end"/>
        </w:r>
        <w:r w:rsidRPr="00443BFA">
          <w:rPr>
            <w:rStyle w:val="Hyperlink"/>
            <w:noProof/>
          </w:rPr>
          <w:fldChar w:fldCharType="end"/>
        </w:r>
      </w:ins>
    </w:p>
    <w:p w14:paraId="11A5B640" w14:textId="77777777" w:rsidR="007907D4" w:rsidRDefault="007907D4">
      <w:pPr>
        <w:pStyle w:val="TOC2"/>
        <w:rPr>
          <w:ins w:id="47" w:author="Pudeyev, Andrey" w:date="2016-03-14T18:14:00Z"/>
          <w:rFonts w:asciiTheme="minorHAnsi" w:eastAsiaTheme="minorEastAsia" w:hAnsiTheme="minorHAnsi" w:cstheme="minorBidi"/>
          <w:noProof/>
          <w:szCs w:val="22"/>
          <w:lang w:val="ru-RU" w:eastAsia="ru-RU" w:bidi="ar-SA"/>
        </w:rPr>
      </w:pPr>
      <w:ins w:id="48" w:author="Pudeyev, Andrey" w:date="2016-03-14T18:14:00Z">
        <w:r w:rsidRPr="00443BFA">
          <w:rPr>
            <w:rStyle w:val="Hyperlink"/>
            <w:noProof/>
          </w:rPr>
          <w:fldChar w:fldCharType="begin"/>
        </w:r>
        <w:r w:rsidRPr="00443BFA">
          <w:rPr>
            <w:rStyle w:val="Hyperlink"/>
            <w:noProof/>
          </w:rPr>
          <w:instrText xml:space="preserve"> </w:instrText>
        </w:r>
        <w:r>
          <w:rPr>
            <w:noProof/>
          </w:rPr>
          <w:instrText>HYPERLINK \l "_Toc445742605"</w:instrText>
        </w:r>
        <w:r w:rsidRPr="00443BFA">
          <w:rPr>
            <w:rStyle w:val="Hyperlink"/>
            <w:noProof/>
          </w:rPr>
          <w:instrText xml:space="preserve"> </w:instrText>
        </w:r>
        <w:r w:rsidRPr="00443BFA">
          <w:rPr>
            <w:rStyle w:val="Hyperlink"/>
            <w:noProof/>
          </w:rPr>
          <w:fldChar w:fldCharType="separate"/>
        </w:r>
        <w:r w:rsidRPr="00443BFA">
          <w:rPr>
            <w:rStyle w:val="Hyperlink"/>
            <w:noProof/>
          </w:rPr>
          <w:t>4.6</w:t>
        </w:r>
        <w:r>
          <w:rPr>
            <w:rFonts w:asciiTheme="minorHAnsi" w:eastAsiaTheme="minorEastAsia" w:hAnsiTheme="minorHAnsi" w:cstheme="minorBidi"/>
            <w:noProof/>
            <w:szCs w:val="22"/>
            <w:lang w:val="ru-RU" w:eastAsia="ru-RU" w:bidi="ar-SA"/>
          </w:rPr>
          <w:tab/>
        </w:r>
        <w:r w:rsidRPr="00443BFA">
          <w:rPr>
            <w:rStyle w:val="Hyperlink"/>
            <w:noProof/>
          </w:rPr>
          <w:t>Channel impulse response post processing</w:t>
        </w:r>
        <w:r>
          <w:rPr>
            <w:noProof/>
            <w:webHidden/>
          </w:rPr>
          <w:tab/>
        </w:r>
        <w:r>
          <w:rPr>
            <w:noProof/>
            <w:webHidden/>
          </w:rPr>
          <w:fldChar w:fldCharType="begin"/>
        </w:r>
        <w:r>
          <w:rPr>
            <w:noProof/>
            <w:webHidden/>
          </w:rPr>
          <w:instrText xml:space="preserve"> PAGEREF _Toc445742605 \h </w:instrText>
        </w:r>
      </w:ins>
      <w:r>
        <w:rPr>
          <w:noProof/>
          <w:webHidden/>
        </w:rPr>
      </w:r>
      <w:r>
        <w:rPr>
          <w:noProof/>
          <w:webHidden/>
        </w:rPr>
        <w:fldChar w:fldCharType="separate"/>
      </w:r>
      <w:ins w:id="49" w:author="Pudeyev, Andrey" w:date="2016-03-14T18:14:00Z">
        <w:r>
          <w:rPr>
            <w:noProof/>
            <w:webHidden/>
          </w:rPr>
          <w:t>36</w:t>
        </w:r>
        <w:r>
          <w:rPr>
            <w:noProof/>
            <w:webHidden/>
          </w:rPr>
          <w:fldChar w:fldCharType="end"/>
        </w:r>
        <w:r w:rsidRPr="00443BFA">
          <w:rPr>
            <w:rStyle w:val="Hyperlink"/>
            <w:noProof/>
          </w:rPr>
          <w:fldChar w:fldCharType="end"/>
        </w:r>
      </w:ins>
    </w:p>
    <w:p w14:paraId="1D4D7E75" w14:textId="77777777" w:rsidR="007907D4" w:rsidRDefault="007907D4">
      <w:pPr>
        <w:pStyle w:val="TOC1"/>
        <w:rPr>
          <w:ins w:id="50" w:author="Pudeyev, Andrey" w:date="2016-03-14T18:14:00Z"/>
          <w:rFonts w:asciiTheme="minorHAnsi" w:eastAsiaTheme="minorEastAsia" w:hAnsiTheme="minorHAnsi" w:cstheme="minorBidi"/>
          <w:noProof/>
          <w:snapToGrid/>
          <w:szCs w:val="22"/>
          <w:lang w:val="ru-RU" w:eastAsia="ru-RU" w:bidi="ar-SA"/>
        </w:rPr>
      </w:pPr>
      <w:ins w:id="51" w:author="Pudeyev, Andrey" w:date="2016-03-14T18:14:00Z">
        <w:r w:rsidRPr="00443BFA">
          <w:rPr>
            <w:rStyle w:val="Hyperlink"/>
            <w:noProof/>
          </w:rPr>
          <w:fldChar w:fldCharType="begin"/>
        </w:r>
        <w:r w:rsidRPr="00443BFA">
          <w:rPr>
            <w:rStyle w:val="Hyperlink"/>
            <w:noProof/>
          </w:rPr>
          <w:instrText xml:space="preserve"> </w:instrText>
        </w:r>
        <w:r>
          <w:rPr>
            <w:noProof/>
          </w:rPr>
          <w:instrText>HYPERLINK \l "_Toc445742606"</w:instrText>
        </w:r>
        <w:r w:rsidRPr="00443BFA">
          <w:rPr>
            <w:rStyle w:val="Hyperlink"/>
            <w:noProof/>
          </w:rPr>
          <w:instrText xml:space="preserve"> </w:instrText>
        </w:r>
        <w:r w:rsidRPr="00443BFA">
          <w:rPr>
            <w:rStyle w:val="Hyperlink"/>
            <w:noProof/>
          </w:rPr>
          <w:fldChar w:fldCharType="separate"/>
        </w:r>
        <w:r w:rsidRPr="00443BFA">
          <w:rPr>
            <w:rStyle w:val="Hyperlink"/>
            <w:noProof/>
          </w:rPr>
          <w:t>5</w:t>
        </w:r>
        <w:r>
          <w:rPr>
            <w:rFonts w:asciiTheme="minorHAnsi" w:eastAsiaTheme="minorEastAsia" w:hAnsiTheme="minorHAnsi" w:cstheme="minorBidi"/>
            <w:noProof/>
            <w:snapToGrid/>
            <w:szCs w:val="22"/>
            <w:lang w:val="ru-RU" w:eastAsia="ru-RU" w:bidi="ar-SA"/>
          </w:rPr>
          <w:tab/>
        </w:r>
        <w:r w:rsidRPr="00443BFA">
          <w:rPr>
            <w:rStyle w:val="Hyperlink"/>
            <w:noProof/>
          </w:rPr>
          <w:t>New IEEE 802.11ay channel models for large scale environments</w:t>
        </w:r>
        <w:r>
          <w:rPr>
            <w:noProof/>
            <w:webHidden/>
          </w:rPr>
          <w:tab/>
        </w:r>
        <w:r>
          <w:rPr>
            <w:noProof/>
            <w:webHidden/>
          </w:rPr>
          <w:fldChar w:fldCharType="begin"/>
        </w:r>
        <w:r>
          <w:rPr>
            <w:noProof/>
            <w:webHidden/>
          </w:rPr>
          <w:instrText xml:space="preserve"> PAGEREF _Toc445742606 \h </w:instrText>
        </w:r>
      </w:ins>
      <w:r>
        <w:rPr>
          <w:noProof/>
          <w:webHidden/>
        </w:rPr>
      </w:r>
      <w:r>
        <w:rPr>
          <w:noProof/>
          <w:webHidden/>
        </w:rPr>
        <w:fldChar w:fldCharType="separate"/>
      </w:r>
      <w:ins w:id="52" w:author="Pudeyev, Andrey" w:date="2016-03-14T18:14:00Z">
        <w:r>
          <w:rPr>
            <w:noProof/>
            <w:webHidden/>
          </w:rPr>
          <w:t>37</w:t>
        </w:r>
        <w:r>
          <w:rPr>
            <w:noProof/>
            <w:webHidden/>
          </w:rPr>
          <w:fldChar w:fldCharType="end"/>
        </w:r>
        <w:r w:rsidRPr="00443BFA">
          <w:rPr>
            <w:rStyle w:val="Hyperlink"/>
            <w:noProof/>
          </w:rPr>
          <w:fldChar w:fldCharType="end"/>
        </w:r>
      </w:ins>
    </w:p>
    <w:p w14:paraId="40F913BD" w14:textId="77777777" w:rsidR="007907D4" w:rsidRDefault="007907D4">
      <w:pPr>
        <w:pStyle w:val="TOC2"/>
        <w:rPr>
          <w:ins w:id="53" w:author="Pudeyev, Andrey" w:date="2016-03-14T18:14:00Z"/>
          <w:rFonts w:asciiTheme="minorHAnsi" w:eastAsiaTheme="minorEastAsia" w:hAnsiTheme="minorHAnsi" w:cstheme="minorBidi"/>
          <w:noProof/>
          <w:szCs w:val="22"/>
          <w:lang w:val="ru-RU" w:eastAsia="ru-RU" w:bidi="ar-SA"/>
        </w:rPr>
      </w:pPr>
      <w:ins w:id="54" w:author="Pudeyev, Andrey" w:date="2016-03-14T18:14:00Z">
        <w:r w:rsidRPr="00443BFA">
          <w:rPr>
            <w:rStyle w:val="Hyperlink"/>
            <w:noProof/>
          </w:rPr>
          <w:fldChar w:fldCharType="begin"/>
        </w:r>
        <w:r w:rsidRPr="00443BFA">
          <w:rPr>
            <w:rStyle w:val="Hyperlink"/>
            <w:noProof/>
          </w:rPr>
          <w:instrText xml:space="preserve"> </w:instrText>
        </w:r>
        <w:r>
          <w:rPr>
            <w:noProof/>
          </w:rPr>
          <w:instrText>HYPERLINK \l "_Toc445742607"</w:instrText>
        </w:r>
        <w:r w:rsidRPr="00443BFA">
          <w:rPr>
            <w:rStyle w:val="Hyperlink"/>
            <w:noProof/>
          </w:rPr>
          <w:instrText xml:space="preserve"> </w:instrText>
        </w:r>
        <w:r w:rsidRPr="00443BFA">
          <w:rPr>
            <w:rStyle w:val="Hyperlink"/>
            <w:noProof/>
          </w:rPr>
          <w:fldChar w:fldCharType="separate"/>
        </w:r>
        <w:r w:rsidRPr="00443BFA">
          <w:rPr>
            <w:rStyle w:val="Hyperlink"/>
            <w:noProof/>
          </w:rPr>
          <w:t>5.1</w:t>
        </w:r>
        <w:r>
          <w:rPr>
            <w:rFonts w:asciiTheme="minorHAnsi" w:eastAsiaTheme="minorEastAsia" w:hAnsiTheme="minorHAnsi" w:cstheme="minorBidi"/>
            <w:noProof/>
            <w:szCs w:val="22"/>
            <w:lang w:val="ru-RU" w:eastAsia="ru-RU" w:bidi="ar-SA"/>
          </w:rPr>
          <w:tab/>
        </w:r>
        <w:r w:rsidRPr="00443BFA">
          <w:rPr>
            <w:rStyle w:val="Hyperlink"/>
            <w:noProof/>
          </w:rPr>
          <w:t>Open Area Outdoor Hotspot Access</w:t>
        </w:r>
        <w:r>
          <w:rPr>
            <w:noProof/>
            <w:webHidden/>
          </w:rPr>
          <w:tab/>
        </w:r>
        <w:r>
          <w:rPr>
            <w:noProof/>
            <w:webHidden/>
          </w:rPr>
          <w:fldChar w:fldCharType="begin"/>
        </w:r>
        <w:r>
          <w:rPr>
            <w:noProof/>
            <w:webHidden/>
          </w:rPr>
          <w:instrText xml:space="preserve"> PAGEREF _Toc445742607 \h </w:instrText>
        </w:r>
      </w:ins>
      <w:r>
        <w:rPr>
          <w:noProof/>
          <w:webHidden/>
        </w:rPr>
      </w:r>
      <w:r>
        <w:rPr>
          <w:noProof/>
          <w:webHidden/>
        </w:rPr>
        <w:fldChar w:fldCharType="separate"/>
      </w:r>
      <w:ins w:id="55" w:author="Pudeyev, Andrey" w:date="2016-03-14T18:14:00Z">
        <w:r>
          <w:rPr>
            <w:noProof/>
            <w:webHidden/>
          </w:rPr>
          <w:t>37</w:t>
        </w:r>
        <w:r>
          <w:rPr>
            <w:noProof/>
            <w:webHidden/>
          </w:rPr>
          <w:fldChar w:fldCharType="end"/>
        </w:r>
        <w:r w:rsidRPr="00443BFA">
          <w:rPr>
            <w:rStyle w:val="Hyperlink"/>
            <w:noProof/>
          </w:rPr>
          <w:fldChar w:fldCharType="end"/>
        </w:r>
      </w:ins>
    </w:p>
    <w:p w14:paraId="2E770D35" w14:textId="77777777" w:rsidR="007907D4" w:rsidRDefault="007907D4">
      <w:pPr>
        <w:pStyle w:val="TOC2"/>
        <w:rPr>
          <w:ins w:id="56" w:author="Pudeyev, Andrey" w:date="2016-03-14T18:14:00Z"/>
          <w:rFonts w:asciiTheme="minorHAnsi" w:eastAsiaTheme="minorEastAsia" w:hAnsiTheme="minorHAnsi" w:cstheme="minorBidi"/>
          <w:noProof/>
          <w:szCs w:val="22"/>
          <w:lang w:val="ru-RU" w:eastAsia="ru-RU" w:bidi="ar-SA"/>
        </w:rPr>
      </w:pPr>
      <w:ins w:id="57" w:author="Pudeyev, Andrey" w:date="2016-03-14T18:14:00Z">
        <w:r w:rsidRPr="00443BFA">
          <w:rPr>
            <w:rStyle w:val="Hyperlink"/>
            <w:noProof/>
          </w:rPr>
          <w:fldChar w:fldCharType="begin"/>
        </w:r>
        <w:r w:rsidRPr="00443BFA">
          <w:rPr>
            <w:rStyle w:val="Hyperlink"/>
            <w:noProof/>
          </w:rPr>
          <w:instrText xml:space="preserve"> </w:instrText>
        </w:r>
        <w:r>
          <w:rPr>
            <w:noProof/>
          </w:rPr>
          <w:instrText>HYPERLINK \l "_Toc445742608"</w:instrText>
        </w:r>
        <w:r w:rsidRPr="00443BFA">
          <w:rPr>
            <w:rStyle w:val="Hyperlink"/>
            <w:noProof/>
          </w:rPr>
          <w:instrText xml:space="preserve"> </w:instrText>
        </w:r>
        <w:r w:rsidRPr="00443BFA">
          <w:rPr>
            <w:rStyle w:val="Hyperlink"/>
            <w:noProof/>
          </w:rPr>
          <w:fldChar w:fldCharType="separate"/>
        </w:r>
        <w:r w:rsidRPr="00443BFA">
          <w:rPr>
            <w:rStyle w:val="Hyperlink"/>
            <w:noProof/>
          </w:rPr>
          <w:t>5.2</w:t>
        </w:r>
        <w:r>
          <w:rPr>
            <w:rFonts w:asciiTheme="minorHAnsi" w:eastAsiaTheme="minorEastAsia" w:hAnsiTheme="minorHAnsi" w:cstheme="minorBidi"/>
            <w:noProof/>
            <w:szCs w:val="22"/>
            <w:lang w:val="ru-RU" w:eastAsia="ru-RU" w:bidi="ar-SA"/>
          </w:rPr>
          <w:tab/>
        </w:r>
        <w:r w:rsidRPr="00443BFA">
          <w:rPr>
            <w:rStyle w:val="Hyperlink"/>
            <w:noProof/>
          </w:rPr>
          <w:t>Outdoor Street Canyon Hotspot Access</w:t>
        </w:r>
        <w:r>
          <w:rPr>
            <w:noProof/>
            <w:webHidden/>
          </w:rPr>
          <w:tab/>
        </w:r>
        <w:r>
          <w:rPr>
            <w:noProof/>
            <w:webHidden/>
          </w:rPr>
          <w:fldChar w:fldCharType="begin"/>
        </w:r>
        <w:r>
          <w:rPr>
            <w:noProof/>
            <w:webHidden/>
          </w:rPr>
          <w:instrText xml:space="preserve"> PAGEREF _Toc445742608 \h </w:instrText>
        </w:r>
      </w:ins>
      <w:r>
        <w:rPr>
          <w:noProof/>
          <w:webHidden/>
        </w:rPr>
      </w:r>
      <w:r>
        <w:rPr>
          <w:noProof/>
          <w:webHidden/>
        </w:rPr>
        <w:fldChar w:fldCharType="separate"/>
      </w:r>
      <w:ins w:id="58" w:author="Pudeyev, Andrey" w:date="2016-03-14T18:14:00Z">
        <w:r>
          <w:rPr>
            <w:noProof/>
            <w:webHidden/>
          </w:rPr>
          <w:t>38</w:t>
        </w:r>
        <w:r>
          <w:rPr>
            <w:noProof/>
            <w:webHidden/>
          </w:rPr>
          <w:fldChar w:fldCharType="end"/>
        </w:r>
        <w:r w:rsidRPr="00443BFA">
          <w:rPr>
            <w:rStyle w:val="Hyperlink"/>
            <w:noProof/>
          </w:rPr>
          <w:fldChar w:fldCharType="end"/>
        </w:r>
      </w:ins>
    </w:p>
    <w:p w14:paraId="28427209" w14:textId="77777777" w:rsidR="007907D4" w:rsidRDefault="007907D4">
      <w:pPr>
        <w:pStyle w:val="TOC2"/>
        <w:rPr>
          <w:ins w:id="59" w:author="Pudeyev, Andrey" w:date="2016-03-14T18:14:00Z"/>
          <w:rFonts w:asciiTheme="minorHAnsi" w:eastAsiaTheme="minorEastAsia" w:hAnsiTheme="minorHAnsi" w:cstheme="minorBidi"/>
          <w:noProof/>
          <w:szCs w:val="22"/>
          <w:lang w:val="ru-RU" w:eastAsia="ru-RU" w:bidi="ar-SA"/>
        </w:rPr>
      </w:pPr>
      <w:ins w:id="60" w:author="Pudeyev, Andrey" w:date="2016-03-14T18:14:00Z">
        <w:r w:rsidRPr="00443BFA">
          <w:rPr>
            <w:rStyle w:val="Hyperlink"/>
            <w:noProof/>
          </w:rPr>
          <w:fldChar w:fldCharType="begin"/>
        </w:r>
        <w:r w:rsidRPr="00443BFA">
          <w:rPr>
            <w:rStyle w:val="Hyperlink"/>
            <w:noProof/>
          </w:rPr>
          <w:instrText xml:space="preserve"> </w:instrText>
        </w:r>
        <w:r>
          <w:rPr>
            <w:noProof/>
          </w:rPr>
          <w:instrText>HYPERLINK \l "_Toc445742609"</w:instrText>
        </w:r>
        <w:r w:rsidRPr="00443BFA">
          <w:rPr>
            <w:rStyle w:val="Hyperlink"/>
            <w:noProof/>
          </w:rPr>
          <w:instrText xml:space="preserve"> </w:instrText>
        </w:r>
        <w:r w:rsidRPr="00443BFA">
          <w:rPr>
            <w:rStyle w:val="Hyperlink"/>
            <w:noProof/>
          </w:rPr>
          <w:fldChar w:fldCharType="separate"/>
        </w:r>
        <w:r w:rsidRPr="00443BFA">
          <w:rPr>
            <w:rStyle w:val="Hyperlink"/>
            <w:noProof/>
          </w:rPr>
          <w:t>5.3</w:t>
        </w:r>
        <w:r>
          <w:rPr>
            <w:rFonts w:asciiTheme="minorHAnsi" w:eastAsiaTheme="minorEastAsia" w:hAnsiTheme="minorHAnsi" w:cstheme="minorBidi"/>
            <w:noProof/>
            <w:szCs w:val="22"/>
            <w:lang w:val="ru-RU" w:eastAsia="ru-RU" w:bidi="ar-SA"/>
          </w:rPr>
          <w:tab/>
        </w:r>
        <w:r w:rsidRPr="00443BFA">
          <w:rPr>
            <w:rStyle w:val="Hyperlink"/>
            <w:noProof/>
          </w:rPr>
          <w:t>Large Hotel Lobby Scenario</w:t>
        </w:r>
        <w:r>
          <w:rPr>
            <w:noProof/>
            <w:webHidden/>
          </w:rPr>
          <w:tab/>
        </w:r>
        <w:r>
          <w:rPr>
            <w:noProof/>
            <w:webHidden/>
          </w:rPr>
          <w:fldChar w:fldCharType="begin"/>
        </w:r>
        <w:r>
          <w:rPr>
            <w:noProof/>
            <w:webHidden/>
          </w:rPr>
          <w:instrText xml:space="preserve"> PAGEREF _Toc445742609 \h </w:instrText>
        </w:r>
      </w:ins>
      <w:r>
        <w:rPr>
          <w:noProof/>
          <w:webHidden/>
        </w:rPr>
      </w:r>
      <w:r>
        <w:rPr>
          <w:noProof/>
          <w:webHidden/>
        </w:rPr>
        <w:fldChar w:fldCharType="separate"/>
      </w:r>
      <w:ins w:id="61" w:author="Pudeyev, Andrey" w:date="2016-03-14T18:14:00Z">
        <w:r>
          <w:rPr>
            <w:noProof/>
            <w:webHidden/>
          </w:rPr>
          <w:t>40</w:t>
        </w:r>
        <w:r>
          <w:rPr>
            <w:noProof/>
            <w:webHidden/>
          </w:rPr>
          <w:fldChar w:fldCharType="end"/>
        </w:r>
        <w:r w:rsidRPr="00443BFA">
          <w:rPr>
            <w:rStyle w:val="Hyperlink"/>
            <w:noProof/>
          </w:rPr>
          <w:fldChar w:fldCharType="end"/>
        </w:r>
      </w:ins>
    </w:p>
    <w:p w14:paraId="181D9D90" w14:textId="77777777" w:rsidR="007907D4" w:rsidRDefault="007907D4">
      <w:pPr>
        <w:pStyle w:val="TOC1"/>
        <w:rPr>
          <w:ins w:id="62" w:author="Pudeyev, Andrey" w:date="2016-03-14T18:14:00Z"/>
          <w:rFonts w:asciiTheme="minorHAnsi" w:eastAsiaTheme="minorEastAsia" w:hAnsiTheme="minorHAnsi" w:cstheme="minorBidi"/>
          <w:noProof/>
          <w:snapToGrid/>
          <w:szCs w:val="22"/>
          <w:lang w:val="ru-RU" w:eastAsia="ru-RU" w:bidi="ar-SA"/>
        </w:rPr>
      </w:pPr>
      <w:ins w:id="63" w:author="Pudeyev, Andrey" w:date="2016-03-14T18:14:00Z">
        <w:r w:rsidRPr="00443BFA">
          <w:rPr>
            <w:rStyle w:val="Hyperlink"/>
            <w:noProof/>
          </w:rPr>
          <w:fldChar w:fldCharType="begin"/>
        </w:r>
        <w:r w:rsidRPr="00443BFA">
          <w:rPr>
            <w:rStyle w:val="Hyperlink"/>
            <w:noProof/>
          </w:rPr>
          <w:instrText xml:space="preserve"> </w:instrText>
        </w:r>
        <w:r>
          <w:rPr>
            <w:noProof/>
          </w:rPr>
          <w:instrText>HYPERLINK \l "_Toc445742610"</w:instrText>
        </w:r>
        <w:r w:rsidRPr="00443BFA">
          <w:rPr>
            <w:rStyle w:val="Hyperlink"/>
            <w:noProof/>
          </w:rPr>
          <w:instrText xml:space="preserve"> </w:instrText>
        </w:r>
        <w:r w:rsidRPr="00443BFA">
          <w:rPr>
            <w:rStyle w:val="Hyperlink"/>
            <w:noProof/>
          </w:rPr>
          <w:fldChar w:fldCharType="separate"/>
        </w:r>
        <w:r w:rsidRPr="00443BFA">
          <w:rPr>
            <w:rStyle w:val="Hyperlink"/>
            <w:noProof/>
          </w:rPr>
          <w:t>6</w:t>
        </w:r>
        <w:r>
          <w:rPr>
            <w:rFonts w:asciiTheme="minorHAnsi" w:eastAsiaTheme="minorEastAsia" w:hAnsiTheme="minorHAnsi" w:cstheme="minorBidi"/>
            <w:noProof/>
            <w:snapToGrid/>
            <w:szCs w:val="22"/>
            <w:lang w:val="ru-RU" w:eastAsia="ru-RU" w:bidi="ar-SA"/>
          </w:rPr>
          <w:tab/>
        </w:r>
        <w:r w:rsidRPr="00443BFA">
          <w:rPr>
            <w:rStyle w:val="Hyperlink"/>
            <w:noProof/>
          </w:rPr>
          <w:t>Ultra Short Range Channel Model</w:t>
        </w:r>
        <w:r>
          <w:rPr>
            <w:noProof/>
            <w:webHidden/>
          </w:rPr>
          <w:tab/>
        </w:r>
        <w:r>
          <w:rPr>
            <w:noProof/>
            <w:webHidden/>
          </w:rPr>
          <w:fldChar w:fldCharType="begin"/>
        </w:r>
        <w:r>
          <w:rPr>
            <w:noProof/>
            <w:webHidden/>
          </w:rPr>
          <w:instrText xml:space="preserve"> PAGEREF _Toc445742610 \h </w:instrText>
        </w:r>
      </w:ins>
      <w:r>
        <w:rPr>
          <w:noProof/>
          <w:webHidden/>
        </w:rPr>
      </w:r>
      <w:r>
        <w:rPr>
          <w:noProof/>
          <w:webHidden/>
        </w:rPr>
        <w:fldChar w:fldCharType="separate"/>
      </w:r>
      <w:ins w:id="64" w:author="Pudeyev, Andrey" w:date="2016-03-14T18:14:00Z">
        <w:r>
          <w:rPr>
            <w:noProof/>
            <w:webHidden/>
          </w:rPr>
          <w:t>41</w:t>
        </w:r>
        <w:r>
          <w:rPr>
            <w:noProof/>
            <w:webHidden/>
          </w:rPr>
          <w:fldChar w:fldCharType="end"/>
        </w:r>
        <w:r w:rsidRPr="00443BFA">
          <w:rPr>
            <w:rStyle w:val="Hyperlink"/>
            <w:noProof/>
          </w:rPr>
          <w:fldChar w:fldCharType="end"/>
        </w:r>
      </w:ins>
    </w:p>
    <w:p w14:paraId="43324C11" w14:textId="77777777" w:rsidR="007907D4" w:rsidRDefault="007907D4">
      <w:pPr>
        <w:pStyle w:val="TOC2"/>
        <w:rPr>
          <w:ins w:id="65" w:author="Pudeyev, Andrey" w:date="2016-03-14T18:14:00Z"/>
          <w:rFonts w:asciiTheme="minorHAnsi" w:eastAsiaTheme="minorEastAsia" w:hAnsiTheme="minorHAnsi" w:cstheme="minorBidi"/>
          <w:noProof/>
          <w:szCs w:val="22"/>
          <w:lang w:val="ru-RU" w:eastAsia="ru-RU" w:bidi="ar-SA"/>
        </w:rPr>
      </w:pPr>
      <w:ins w:id="66" w:author="Pudeyev, Andrey" w:date="2016-03-14T18:14:00Z">
        <w:r w:rsidRPr="00443BFA">
          <w:rPr>
            <w:rStyle w:val="Hyperlink"/>
            <w:noProof/>
          </w:rPr>
          <w:fldChar w:fldCharType="begin"/>
        </w:r>
        <w:r w:rsidRPr="00443BFA">
          <w:rPr>
            <w:rStyle w:val="Hyperlink"/>
            <w:noProof/>
          </w:rPr>
          <w:instrText xml:space="preserve"> </w:instrText>
        </w:r>
        <w:r>
          <w:rPr>
            <w:noProof/>
          </w:rPr>
          <w:instrText>HYPERLINK \l "_Toc445742611"</w:instrText>
        </w:r>
        <w:r w:rsidRPr="00443BFA">
          <w:rPr>
            <w:rStyle w:val="Hyperlink"/>
            <w:noProof/>
          </w:rPr>
          <w:instrText xml:space="preserve"> </w:instrText>
        </w:r>
        <w:r w:rsidRPr="00443BFA">
          <w:rPr>
            <w:rStyle w:val="Hyperlink"/>
            <w:noProof/>
          </w:rPr>
          <w:fldChar w:fldCharType="separate"/>
        </w:r>
        <w:r w:rsidRPr="00443BFA">
          <w:rPr>
            <w:rStyle w:val="Hyperlink"/>
            <w:noProof/>
          </w:rPr>
          <w:t>6.1</w:t>
        </w:r>
        <w:r>
          <w:rPr>
            <w:rFonts w:asciiTheme="minorHAnsi" w:eastAsiaTheme="minorEastAsia" w:hAnsiTheme="minorHAnsi" w:cstheme="minorBidi"/>
            <w:noProof/>
            <w:szCs w:val="22"/>
            <w:lang w:val="ru-RU" w:eastAsia="ru-RU" w:bidi="ar-SA"/>
          </w:rPr>
          <w:tab/>
        </w:r>
        <w:r w:rsidRPr="00443BFA">
          <w:rPr>
            <w:rStyle w:val="Hyperlink"/>
            <w:noProof/>
          </w:rPr>
          <w:t>Ultra-short range scenarios</w:t>
        </w:r>
        <w:r>
          <w:rPr>
            <w:noProof/>
            <w:webHidden/>
          </w:rPr>
          <w:tab/>
        </w:r>
        <w:r>
          <w:rPr>
            <w:noProof/>
            <w:webHidden/>
          </w:rPr>
          <w:fldChar w:fldCharType="begin"/>
        </w:r>
        <w:r>
          <w:rPr>
            <w:noProof/>
            <w:webHidden/>
          </w:rPr>
          <w:instrText xml:space="preserve"> PAGEREF _Toc445742611 \h </w:instrText>
        </w:r>
      </w:ins>
      <w:r>
        <w:rPr>
          <w:noProof/>
          <w:webHidden/>
        </w:rPr>
      </w:r>
      <w:r>
        <w:rPr>
          <w:noProof/>
          <w:webHidden/>
        </w:rPr>
        <w:fldChar w:fldCharType="separate"/>
      </w:r>
      <w:ins w:id="67" w:author="Pudeyev, Andrey" w:date="2016-03-14T18:14:00Z">
        <w:r>
          <w:rPr>
            <w:noProof/>
            <w:webHidden/>
          </w:rPr>
          <w:t>41</w:t>
        </w:r>
        <w:r>
          <w:rPr>
            <w:noProof/>
            <w:webHidden/>
          </w:rPr>
          <w:fldChar w:fldCharType="end"/>
        </w:r>
        <w:r w:rsidRPr="00443BFA">
          <w:rPr>
            <w:rStyle w:val="Hyperlink"/>
            <w:noProof/>
          </w:rPr>
          <w:fldChar w:fldCharType="end"/>
        </w:r>
      </w:ins>
    </w:p>
    <w:p w14:paraId="7B9D0F33" w14:textId="77777777" w:rsidR="007907D4" w:rsidRDefault="007907D4">
      <w:pPr>
        <w:pStyle w:val="TOC2"/>
        <w:rPr>
          <w:ins w:id="68" w:author="Pudeyev, Andrey" w:date="2016-03-14T18:14:00Z"/>
          <w:rFonts w:asciiTheme="minorHAnsi" w:eastAsiaTheme="minorEastAsia" w:hAnsiTheme="minorHAnsi" w:cstheme="minorBidi"/>
          <w:noProof/>
          <w:szCs w:val="22"/>
          <w:lang w:val="ru-RU" w:eastAsia="ru-RU" w:bidi="ar-SA"/>
        </w:rPr>
      </w:pPr>
      <w:ins w:id="69" w:author="Pudeyev, Andrey" w:date="2016-03-14T18:14:00Z">
        <w:r w:rsidRPr="00443BFA">
          <w:rPr>
            <w:rStyle w:val="Hyperlink"/>
            <w:noProof/>
          </w:rPr>
          <w:fldChar w:fldCharType="begin"/>
        </w:r>
        <w:r w:rsidRPr="00443BFA">
          <w:rPr>
            <w:rStyle w:val="Hyperlink"/>
            <w:noProof/>
          </w:rPr>
          <w:instrText xml:space="preserve"> </w:instrText>
        </w:r>
        <w:r>
          <w:rPr>
            <w:noProof/>
          </w:rPr>
          <w:instrText>HYPERLINK \l "_Toc445742612"</w:instrText>
        </w:r>
        <w:r w:rsidRPr="00443BFA">
          <w:rPr>
            <w:rStyle w:val="Hyperlink"/>
            <w:noProof/>
          </w:rPr>
          <w:instrText xml:space="preserve"> </w:instrText>
        </w:r>
        <w:r w:rsidRPr="00443BFA">
          <w:rPr>
            <w:rStyle w:val="Hyperlink"/>
            <w:noProof/>
          </w:rPr>
          <w:fldChar w:fldCharType="separate"/>
        </w:r>
        <w:r w:rsidRPr="00443BFA">
          <w:rPr>
            <w:rStyle w:val="Hyperlink"/>
            <w:noProof/>
          </w:rPr>
          <w:t>6.2</w:t>
        </w:r>
        <w:r>
          <w:rPr>
            <w:rFonts w:asciiTheme="minorHAnsi" w:eastAsiaTheme="minorEastAsia" w:hAnsiTheme="minorHAnsi" w:cstheme="minorBidi"/>
            <w:noProof/>
            <w:szCs w:val="22"/>
            <w:lang w:val="ru-RU" w:eastAsia="ru-RU" w:bidi="ar-SA"/>
          </w:rPr>
          <w:tab/>
        </w:r>
        <w:r w:rsidRPr="00443BFA">
          <w:rPr>
            <w:rStyle w:val="Hyperlink"/>
            <w:noProof/>
          </w:rPr>
          <w:t>Experimental measurements results</w:t>
        </w:r>
        <w:r>
          <w:rPr>
            <w:noProof/>
            <w:webHidden/>
          </w:rPr>
          <w:tab/>
        </w:r>
        <w:r>
          <w:rPr>
            <w:noProof/>
            <w:webHidden/>
          </w:rPr>
          <w:fldChar w:fldCharType="begin"/>
        </w:r>
        <w:r>
          <w:rPr>
            <w:noProof/>
            <w:webHidden/>
          </w:rPr>
          <w:instrText xml:space="preserve"> PAGEREF _Toc445742612 \h </w:instrText>
        </w:r>
      </w:ins>
      <w:r>
        <w:rPr>
          <w:noProof/>
          <w:webHidden/>
        </w:rPr>
      </w:r>
      <w:r>
        <w:rPr>
          <w:noProof/>
          <w:webHidden/>
        </w:rPr>
        <w:fldChar w:fldCharType="separate"/>
      </w:r>
      <w:ins w:id="70" w:author="Pudeyev, Andrey" w:date="2016-03-14T18:14:00Z">
        <w:r>
          <w:rPr>
            <w:noProof/>
            <w:webHidden/>
          </w:rPr>
          <w:t>41</w:t>
        </w:r>
        <w:r>
          <w:rPr>
            <w:noProof/>
            <w:webHidden/>
          </w:rPr>
          <w:fldChar w:fldCharType="end"/>
        </w:r>
        <w:r w:rsidRPr="00443BFA">
          <w:rPr>
            <w:rStyle w:val="Hyperlink"/>
            <w:noProof/>
          </w:rPr>
          <w:fldChar w:fldCharType="end"/>
        </w:r>
      </w:ins>
    </w:p>
    <w:p w14:paraId="535D0E5D" w14:textId="77777777" w:rsidR="007907D4" w:rsidRDefault="007907D4">
      <w:pPr>
        <w:pStyle w:val="TOC2"/>
        <w:rPr>
          <w:ins w:id="71" w:author="Pudeyev, Andrey" w:date="2016-03-14T18:14:00Z"/>
          <w:rFonts w:asciiTheme="minorHAnsi" w:eastAsiaTheme="minorEastAsia" w:hAnsiTheme="minorHAnsi" w:cstheme="minorBidi"/>
          <w:noProof/>
          <w:szCs w:val="22"/>
          <w:lang w:val="ru-RU" w:eastAsia="ru-RU" w:bidi="ar-SA"/>
        </w:rPr>
      </w:pPr>
      <w:ins w:id="72" w:author="Pudeyev, Andrey" w:date="2016-03-14T18:14:00Z">
        <w:r w:rsidRPr="00443BFA">
          <w:rPr>
            <w:rStyle w:val="Hyperlink"/>
            <w:noProof/>
          </w:rPr>
          <w:fldChar w:fldCharType="begin"/>
        </w:r>
        <w:r w:rsidRPr="00443BFA">
          <w:rPr>
            <w:rStyle w:val="Hyperlink"/>
            <w:noProof/>
          </w:rPr>
          <w:instrText xml:space="preserve"> </w:instrText>
        </w:r>
        <w:r>
          <w:rPr>
            <w:noProof/>
          </w:rPr>
          <w:instrText>HYPERLINK \l "_Toc445742613"</w:instrText>
        </w:r>
        <w:r w:rsidRPr="00443BFA">
          <w:rPr>
            <w:rStyle w:val="Hyperlink"/>
            <w:noProof/>
          </w:rPr>
          <w:instrText xml:space="preserve"> </w:instrText>
        </w:r>
        <w:r w:rsidRPr="00443BFA">
          <w:rPr>
            <w:rStyle w:val="Hyperlink"/>
            <w:noProof/>
          </w:rPr>
          <w:fldChar w:fldCharType="separate"/>
        </w:r>
        <w:r w:rsidRPr="00443BFA">
          <w:rPr>
            <w:rStyle w:val="Hyperlink"/>
            <w:noProof/>
          </w:rPr>
          <w:t>6.3</w:t>
        </w:r>
        <w:r>
          <w:rPr>
            <w:rFonts w:asciiTheme="minorHAnsi" w:eastAsiaTheme="minorEastAsia" w:hAnsiTheme="minorHAnsi" w:cstheme="minorBidi"/>
            <w:noProof/>
            <w:szCs w:val="22"/>
            <w:lang w:val="ru-RU" w:eastAsia="ru-RU" w:bidi="ar-SA"/>
          </w:rPr>
          <w:tab/>
        </w:r>
        <w:r w:rsidRPr="00443BFA">
          <w:rPr>
            <w:rStyle w:val="Hyperlink"/>
            <w:noProof/>
          </w:rPr>
          <w:t>Ultra-short range model</w:t>
        </w:r>
        <w:r>
          <w:rPr>
            <w:noProof/>
            <w:webHidden/>
          </w:rPr>
          <w:tab/>
        </w:r>
        <w:r>
          <w:rPr>
            <w:noProof/>
            <w:webHidden/>
          </w:rPr>
          <w:fldChar w:fldCharType="begin"/>
        </w:r>
        <w:r>
          <w:rPr>
            <w:noProof/>
            <w:webHidden/>
          </w:rPr>
          <w:instrText xml:space="preserve"> PAGEREF _Toc445742613 \h </w:instrText>
        </w:r>
      </w:ins>
      <w:r>
        <w:rPr>
          <w:noProof/>
          <w:webHidden/>
        </w:rPr>
      </w:r>
      <w:r>
        <w:rPr>
          <w:noProof/>
          <w:webHidden/>
        </w:rPr>
        <w:fldChar w:fldCharType="separate"/>
      </w:r>
      <w:ins w:id="73" w:author="Pudeyev, Andrey" w:date="2016-03-14T18:14:00Z">
        <w:r>
          <w:rPr>
            <w:noProof/>
            <w:webHidden/>
          </w:rPr>
          <w:t>46</w:t>
        </w:r>
        <w:r>
          <w:rPr>
            <w:noProof/>
            <w:webHidden/>
          </w:rPr>
          <w:fldChar w:fldCharType="end"/>
        </w:r>
        <w:r w:rsidRPr="00443BFA">
          <w:rPr>
            <w:rStyle w:val="Hyperlink"/>
            <w:noProof/>
          </w:rPr>
          <w:fldChar w:fldCharType="end"/>
        </w:r>
      </w:ins>
    </w:p>
    <w:p w14:paraId="33FCE2EC" w14:textId="77777777" w:rsidR="007907D4" w:rsidRDefault="007907D4">
      <w:pPr>
        <w:pStyle w:val="TOC1"/>
        <w:rPr>
          <w:ins w:id="74" w:author="Pudeyev, Andrey" w:date="2016-03-14T18:14:00Z"/>
          <w:rFonts w:asciiTheme="minorHAnsi" w:eastAsiaTheme="minorEastAsia" w:hAnsiTheme="minorHAnsi" w:cstheme="minorBidi"/>
          <w:noProof/>
          <w:snapToGrid/>
          <w:szCs w:val="22"/>
          <w:lang w:val="ru-RU" w:eastAsia="ru-RU" w:bidi="ar-SA"/>
        </w:rPr>
      </w:pPr>
      <w:ins w:id="75" w:author="Pudeyev, Andrey" w:date="2016-03-14T18:14:00Z">
        <w:r w:rsidRPr="00443BFA">
          <w:rPr>
            <w:rStyle w:val="Hyperlink"/>
            <w:noProof/>
          </w:rPr>
          <w:fldChar w:fldCharType="begin"/>
        </w:r>
        <w:r w:rsidRPr="00443BFA">
          <w:rPr>
            <w:rStyle w:val="Hyperlink"/>
            <w:noProof/>
          </w:rPr>
          <w:instrText xml:space="preserve"> </w:instrText>
        </w:r>
        <w:r>
          <w:rPr>
            <w:noProof/>
          </w:rPr>
          <w:instrText>HYPERLINK \l "_Toc445742615"</w:instrText>
        </w:r>
        <w:r w:rsidRPr="00443BFA">
          <w:rPr>
            <w:rStyle w:val="Hyperlink"/>
            <w:noProof/>
          </w:rPr>
          <w:instrText xml:space="preserve"> </w:instrText>
        </w:r>
        <w:r w:rsidRPr="00443BFA">
          <w:rPr>
            <w:rStyle w:val="Hyperlink"/>
            <w:noProof/>
          </w:rPr>
          <w:fldChar w:fldCharType="separate"/>
        </w:r>
        <w:r w:rsidRPr="00443BFA">
          <w:rPr>
            <w:rStyle w:val="Hyperlink"/>
            <w:noProof/>
          </w:rPr>
          <w:t>7</w:t>
        </w:r>
        <w:r>
          <w:rPr>
            <w:rFonts w:asciiTheme="minorHAnsi" w:eastAsiaTheme="minorEastAsia" w:hAnsiTheme="minorHAnsi" w:cstheme="minorBidi"/>
            <w:noProof/>
            <w:snapToGrid/>
            <w:szCs w:val="22"/>
            <w:lang w:val="ru-RU" w:eastAsia="ru-RU" w:bidi="ar-SA"/>
          </w:rPr>
          <w:tab/>
        </w:r>
        <w:r w:rsidRPr="00443BFA">
          <w:rPr>
            <w:rStyle w:val="Hyperlink"/>
            <w:noProof/>
          </w:rPr>
          <w:t>References</w:t>
        </w:r>
        <w:r>
          <w:rPr>
            <w:noProof/>
            <w:webHidden/>
          </w:rPr>
          <w:tab/>
        </w:r>
        <w:r>
          <w:rPr>
            <w:noProof/>
            <w:webHidden/>
          </w:rPr>
          <w:fldChar w:fldCharType="begin"/>
        </w:r>
        <w:r>
          <w:rPr>
            <w:noProof/>
            <w:webHidden/>
          </w:rPr>
          <w:instrText xml:space="preserve"> PAGEREF _Toc445742615 \h </w:instrText>
        </w:r>
      </w:ins>
      <w:r>
        <w:rPr>
          <w:noProof/>
          <w:webHidden/>
        </w:rPr>
      </w:r>
      <w:r>
        <w:rPr>
          <w:noProof/>
          <w:webHidden/>
        </w:rPr>
        <w:fldChar w:fldCharType="separate"/>
      </w:r>
      <w:ins w:id="76" w:author="Pudeyev, Andrey" w:date="2016-03-14T18:14:00Z">
        <w:r>
          <w:rPr>
            <w:noProof/>
            <w:webHidden/>
          </w:rPr>
          <w:t>47</w:t>
        </w:r>
        <w:r>
          <w:rPr>
            <w:noProof/>
            <w:webHidden/>
          </w:rPr>
          <w:fldChar w:fldCharType="end"/>
        </w:r>
        <w:r w:rsidRPr="00443BFA">
          <w:rPr>
            <w:rStyle w:val="Hyperlink"/>
            <w:noProof/>
          </w:rPr>
          <w:fldChar w:fldCharType="end"/>
        </w:r>
      </w:ins>
    </w:p>
    <w:p w14:paraId="079A491C" w14:textId="77777777" w:rsidR="00F967A4" w:rsidDel="007907D4" w:rsidRDefault="00F967A4">
      <w:pPr>
        <w:pStyle w:val="TOC1"/>
        <w:rPr>
          <w:del w:id="77" w:author="Pudeyev, Andrey" w:date="2016-03-14T18:14:00Z"/>
          <w:rFonts w:asciiTheme="minorHAnsi" w:eastAsiaTheme="minorEastAsia" w:hAnsiTheme="minorHAnsi" w:cstheme="minorBidi"/>
          <w:noProof/>
          <w:snapToGrid/>
          <w:szCs w:val="22"/>
          <w:lang w:val="ru-RU" w:eastAsia="ru-RU" w:bidi="ar-SA"/>
        </w:rPr>
      </w:pPr>
      <w:del w:id="78" w:author="Pudeyev, Andrey" w:date="2016-03-14T18:14:00Z">
        <w:r w:rsidRPr="007907D4" w:rsidDel="007907D4">
          <w:rPr>
            <w:rPrChange w:id="79" w:author="Pudeyev, Andrey" w:date="2016-03-14T18:14:00Z">
              <w:rPr>
                <w:rStyle w:val="Hyperlink"/>
                <w:noProof/>
              </w:rPr>
            </w:rPrChange>
          </w:rPr>
          <w:delText>1</w:delText>
        </w:r>
        <w:r w:rsidDel="007907D4">
          <w:rPr>
            <w:rFonts w:asciiTheme="minorHAnsi" w:eastAsiaTheme="minorEastAsia" w:hAnsiTheme="minorHAnsi" w:cstheme="minorBidi"/>
            <w:noProof/>
            <w:snapToGrid/>
            <w:szCs w:val="22"/>
            <w:lang w:val="ru-RU" w:eastAsia="ru-RU" w:bidi="ar-SA"/>
          </w:rPr>
          <w:tab/>
        </w:r>
        <w:r w:rsidRPr="007907D4" w:rsidDel="007907D4">
          <w:rPr>
            <w:rPrChange w:id="80" w:author="Pudeyev, Andrey" w:date="2016-03-14T18:14:00Z">
              <w:rPr>
                <w:rStyle w:val="Hyperlink"/>
                <w:noProof/>
              </w:rPr>
            </w:rPrChange>
          </w:rPr>
          <w:delText>Introduction</w:delText>
        </w:r>
        <w:r w:rsidDel="007907D4">
          <w:rPr>
            <w:noProof/>
            <w:webHidden/>
          </w:rPr>
          <w:tab/>
          <w:delText>3</w:delText>
        </w:r>
      </w:del>
    </w:p>
    <w:p w14:paraId="44F374B0" w14:textId="77777777" w:rsidR="00F967A4" w:rsidDel="007907D4" w:rsidRDefault="00F967A4">
      <w:pPr>
        <w:pStyle w:val="TOC1"/>
        <w:rPr>
          <w:del w:id="81" w:author="Pudeyev, Andrey" w:date="2016-03-14T18:14:00Z"/>
          <w:rFonts w:asciiTheme="minorHAnsi" w:eastAsiaTheme="minorEastAsia" w:hAnsiTheme="minorHAnsi" w:cstheme="minorBidi"/>
          <w:noProof/>
          <w:snapToGrid/>
          <w:szCs w:val="22"/>
          <w:lang w:val="ru-RU" w:eastAsia="ru-RU" w:bidi="ar-SA"/>
        </w:rPr>
      </w:pPr>
      <w:del w:id="82" w:author="Pudeyev, Andrey" w:date="2016-03-14T18:14:00Z">
        <w:r w:rsidRPr="007907D4" w:rsidDel="007907D4">
          <w:rPr>
            <w:rPrChange w:id="83" w:author="Pudeyev, Andrey" w:date="2016-03-14T18:14:00Z">
              <w:rPr>
                <w:rStyle w:val="Hyperlink"/>
                <w:noProof/>
              </w:rPr>
            </w:rPrChange>
          </w:rPr>
          <w:delText>2</w:delText>
        </w:r>
        <w:r w:rsidDel="007907D4">
          <w:rPr>
            <w:rFonts w:asciiTheme="minorHAnsi" w:eastAsiaTheme="minorEastAsia" w:hAnsiTheme="minorHAnsi" w:cstheme="minorBidi"/>
            <w:noProof/>
            <w:snapToGrid/>
            <w:szCs w:val="22"/>
            <w:lang w:val="ru-RU" w:eastAsia="ru-RU" w:bidi="ar-SA"/>
          </w:rPr>
          <w:tab/>
        </w:r>
        <w:r w:rsidRPr="007907D4" w:rsidDel="007907D4">
          <w:rPr>
            <w:rPrChange w:id="84" w:author="Pudeyev, Andrey" w:date="2016-03-14T18:14:00Z">
              <w:rPr>
                <w:rStyle w:val="Hyperlink"/>
                <w:noProof/>
              </w:rPr>
            </w:rPrChange>
          </w:rPr>
          <w:delText>Channel Model Requirements</w:delText>
        </w:r>
        <w:r w:rsidDel="007907D4">
          <w:rPr>
            <w:noProof/>
            <w:webHidden/>
          </w:rPr>
          <w:tab/>
          <w:delText>3</w:delText>
        </w:r>
      </w:del>
    </w:p>
    <w:p w14:paraId="4AD062A6" w14:textId="77777777" w:rsidR="00F967A4" w:rsidDel="007907D4" w:rsidRDefault="00F967A4">
      <w:pPr>
        <w:pStyle w:val="TOC2"/>
        <w:rPr>
          <w:del w:id="85" w:author="Pudeyev, Andrey" w:date="2016-03-14T18:14:00Z"/>
          <w:rFonts w:asciiTheme="minorHAnsi" w:eastAsiaTheme="minorEastAsia" w:hAnsiTheme="minorHAnsi" w:cstheme="minorBidi"/>
          <w:noProof/>
          <w:szCs w:val="22"/>
          <w:lang w:val="ru-RU" w:eastAsia="ru-RU" w:bidi="ar-SA"/>
        </w:rPr>
      </w:pPr>
      <w:del w:id="86" w:author="Pudeyev, Andrey" w:date="2016-03-14T18:14:00Z">
        <w:r w:rsidRPr="007907D4" w:rsidDel="007907D4">
          <w:rPr>
            <w:rPrChange w:id="87" w:author="Pudeyev, Andrey" w:date="2016-03-14T18:14:00Z">
              <w:rPr>
                <w:rStyle w:val="Hyperlink"/>
                <w:noProof/>
              </w:rPr>
            </w:rPrChange>
          </w:rPr>
          <w:delText>2.1</w:delText>
        </w:r>
        <w:r w:rsidDel="007907D4">
          <w:rPr>
            <w:rFonts w:asciiTheme="minorHAnsi" w:eastAsiaTheme="minorEastAsia" w:hAnsiTheme="minorHAnsi" w:cstheme="minorBidi"/>
            <w:noProof/>
            <w:szCs w:val="22"/>
            <w:lang w:val="ru-RU" w:eastAsia="ru-RU" w:bidi="ar-SA"/>
          </w:rPr>
          <w:tab/>
        </w:r>
        <w:r w:rsidRPr="007907D4" w:rsidDel="007907D4">
          <w:rPr>
            <w:rPrChange w:id="88" w:author="Pudeyev, Andrey" w:date="2016-03-14T18:14:00Z">
              <w:rPr>
                <w:rStyle w:val="Hyperlink"/>
                <w:noProof/>
              </w:rPr>
            </w:rPrChange>
          </w:rPr>
          <w:delText>Basic channel model requirements</w:delText>
        </w:r>
        <w:r w:rsidDel="007907D4">
          <w:rPr>
            <w:noProof/>
            <w:webHidden/>
          </w:rPr>
          <w:tab/>
          <w:delText>3</w:delText>
        </w:r>
      </w:del>
    </w:p>
    <w:p w14:paraId="3765448F" w14:textId="77777777" w:rsidR="00F967A4" w:rsidDel="007907D4" w:rsidRDefault="00F967A4">
      <w:pPr>
        <w:pStyle w:val="TOC2"/>
        <w:rPr>
          <w:del w:id="89" w:author="Pudeyev, Andrey" w:date="2016-03-14T18:14:00Z"/>
          <w:rFonts w:asciiTheme="minorHAnsi" w:eastAsiaTheme="minorEastAsia" w:hAnsiTheme="minorHAnsi" w:cstheme="minorBidi"/>
          <w:noProof/>
          <w:szCs w:val="22"/>
          <w:lang w:val="ru-RU" w:eastAsia="ru-RU" w:bidi="ar-SA"/>
        </w:rPr>
      </w:pPr>
      <w:del w:id="90" w:author="Pudeyev, Andrey" w:date="2016-03-14T18:14:00Z">
        <w:r w:rsidRPr="007907D4" w:rsidDel="007907D4">
          <w:rPr>
            <w:rPrChange w:id="91" w:author="Pudeyev, Andrey" w:date="2016-03-14T18:14:00Z">
              <w:rPr>
                <w:rStyle w:val="Hyperlink"/>
                <w:noProof/>
              </w:rPr>
            </w:rPrChange>
          </w:rPr>
          <w:delText>2.2</w:delText>
        </w:r>
        <w:r w:rsidDel="007907D4">
          <w:rPr>
            <w:rFonts w:asciiTheme="minorHAnsi" w:eastAsiaTheme="minorEastAsia" w:hAnsiTheme="minorHAnsi" w:cstheme="minorBidi"/>
            <w:noProof/>
            <w:szCs w:val="22"/>
            <w:lang w:val="ru-RU" w:eastAsia="ru-RU" w:bidi="ar-SA"/>
          </w:rPr>
          <w:tab/>
        </w:r>
        <w:r w:rsidRPr="007907D4" w:rsidDel="007907D4">
          <w:rPr>
            <w:rPrChange w:id="92" w:author="Pudeyev, Andrey" w:date="2016-03-14T18:14:00Z">
              <w:rPr>
                <w:rStyle w:val="Hyperlink"/>
                <w:noProof/>
              </w:rPr>
            </w:rPrChange>
          </w:rPr>
          <w:delText>IEEE 802.11ay use cases and evaluation scenarios</w:delText>
        </w:r>
        <w:r w:rsidDel="007907D4">
          <w:rPr>
            <w:noProof/>
            <w:webHidden/>
          </w:rPr>
          <w:tab/>
          <w:delText>4</w:delText>
        </w:r>
      </w:del>
    </w:p>
    <w:p w14:paraId="4303FC03" w14:textId="77777777" w:rsidR="00F967A4" w:rsidDel="007907D4" w:rsidRDefault="00F967A4">
      <w:pPr>
        <w:pStyle w:val="TOC1"/>
        <w:rPr>
          <w:del w:id="93" w:author="Pudeyev, Andrey" w:date="2016-03-14T18:14:00Z"/>
          <w:rFonts w:asciiTheme="minorHAnsi" w:eastAsiaTheme="minorEastAsia" w:hAnsiTheme="minorHAnsi" w:cstheme="minorBidi"/>
          <w:noProof/>
          <w:snapToGrid/>
          <w:szCs w:val="22"/>
          <w:lang w:val="ru-RU" w:eastAsia="ru-RU" w:bidi="ar-SA"/>
        </w:rPr>
      </w:pPr>
      <w:del w:id="94" w:author="Pudeyev, Andrey" w:date="2016-03-14T18:14:00Z">
        <w:r w:rsidRPr="007907D4" w:rsidDel="007907D4">
          <w:rPr>
            <w:rPrChange w:id="95" w:author="Pudeyev, Andrey" w:date="2016-03-14T18:14:00Z">
              <w:rPr>
                <w:rStyle w:val="Hyperlink"/>
                <w:noProof/>
              </w:rPr>
            </w:rPrChange>
          </w:rPr>
          <w:delText>3</w:delText>
        </w:r>
        <w:r w:rsidDel="007907D4">
          <w:rPr>
            <w:rFonts w:asciiTheme="minorHAnsi" w:eastAsiaTheme="minorEastAsia" w:hAnsiTheme="minorHAnsi" w:cstheme="minorBidi"/>
            <w:noProof/>
            <w:snapToGrid/>
            <w:szCs w:val="22"/>
            <w:lang w:val="ru-RU" w:eastAsia="ru-RU" w:bidi="ar-SA"/>
          </w:rPr>
          <w:tab/>
        </w:r>
        <w:r w:rsidRPr="007907D4" w:rsidDel="007907D4">
          <w:rPr>
            <w:rPrChange w:id="96" w:author="Pudeyev, Andrey" w:date="2016-03-14T18:14:00Z">
              <w:rPr>
                <w:rStyle w:val="Hyperlink"/>
                <w:noProof/>
              </w:rPr>
            </w:rPrChange>
          </w:rPr>
          <w:delText>MIMO Extension for IEEE 802.11ad Indoor Channel Models</w:delText>
        </w:r>
        <w:r w:rsidDel="007907D4">
          <w:rPr>
            <w:noProof/>
            <w:webHidden/>
          </w:rPr>
          <w:tab/>
          <w:delText>13</w:delText>
        </w:r>
      </w:del>
    </w:p>
    <w:p w14:paraId="0AE7E5AC" w14:textId="77777777" w:rsidR="00F967A4" w:rsidDel="007907D4" w:rsidRDefault="00F967A4">
      <w:pPr>
        <w:pStyle w:val="TOC2"/>
        <w:rPr>
          <w:del w:id="97" w:author="Pudeyev, Andrey" w:date="2016-03-14T18:14:00Z"/>
          <w:rFonts w:asciiTheme="minorHAnsi" w:eastAsiaTheme="minorEastAsia" w:hAnsiTheme="minorHAnsi" w:cstheme="minorBidi"/>
          <w:noProof/>
          <w:szCs w:val="22"/>
          <w:lang w:val="ru-RU" w:eastAsia="ru-RU" w:bidi="ar-SA"/>
        </w:rPr>
      </w:pPr>
      <w:del w:id="98" w:author="Pudeyev, Andrey" w:date="2016-03-14T18:14:00Z">
        <w:r w:rsidRPr="007907D4" w:rsidDel="007907D4">
          <w:rPr>
            <w:rPrChange w:id="99" w:author="Pudeyev, Andrey" w:date="2016-03-14T18:14:00Z">
              <w:rPr>
                <w:rStyle w:val="Hyperlink"/>
                <w:noProof/>
              </w:rPr>
            </w:rPrChange>
          </w:rPr>
          <w:delText>3.1</w:delText>
        </w:r>
        <w:r w:rsidDel="007907D4">
          <w:rPr>
            <w:rFonts w:asciiTheme="minorHAnsi" w:eastAsiaTheme="minorEastAsia" w:hAnsiTheme="minorHAnsi" w:cstheme="minorBidi"/>
            <w:noProof/>
            <w:szCs w:val="22"/>
            <w:lang w:val="ru-RU" w:eastAsia="ru-RU" w:bidi="ar-SA"/>
          </w:rPr>
          <w:tab/>
        </w:r>
        <w:r w:rsidRPr="007907D4" w:rsidDel="007907D4">
          <w:rPr>
            <w:rPrChange w:id="100" w:author="Pudeyev, Andrey" w:date="2016-03-14T18:14:00Z">
              <w:rPr>
                <w:rStyle w:val="Hyperlink"/>
                <w:noProof/>
              </w:rPr>
            </w:rPrChange>
          </w:rPr>
          <w:delText>General Channel Structure with Phased Antenna Arrays</w:delText>
        </w:r>
        <w:r w:rsidDel="007907D4">
          <w:rPr>
            <w:noProof/>
            <w:webHidden/>
          </w:rPr>
          <w:tab/>
          <w:delText>13</w:delText>
        </w:r>
      </w:del>
    </w:p>
    <w:p w14:paraId="7D629E25" w14:textId="77777777" w:rsidR="00F967A4" w:rsidDel="007907D4" w:rsidRDefault="00F967A4">
      <w:pPr>
        <w:pStyle w:val="TOC2"/>
        <w:rPr>
          <w:del w:id="101" w:author="Pudeyev, Andrey" w:date="2016-03-14T18:14:00Z"/>
          <w:rFonts w:asciiTheme="minorHAnsi" w:eastAsiaTheme="minorEastAsia" w:hAnsiTheme="minorHAnsi" w:cstheme="minorBidi"/>
          <w:noProof/>
          <w:szCs w:val="22"/>
          <w:lang w:val="ru-RU" w:eastAsia="ru-RU" w:bidi="ar-SA"/>
        </w:rPr>
      </w:pPr>
      <w:del w:id="102" w:author="Pudeyev, Andrey" w:date="2016-03-14T18:14:00Z">
        <w:r w:rsidRPr="007907D4" w:rsidDel="007907D4">
          <w:rPr>
            <w:rPrChange w:id="103" w:author="Pudeyev, Andrey" w:date="2016-03-14T18:14:00Z">
              <w:rPr>
                <w:rStyle w:val="Hyperlink"/>
                <w:noProof/>
              </w:rPr>
            </w:rPrChange>
          </w:rPr>
          <w:delText>3.2</w:delText>
        </w:r>
        <w:r w:rsidDel="007907D4">
          <w:rPr>
            <w:rFonts w:asciiTheme="minorHAnsi" w:eastAsiaTheme="minorEastAsia" w:hAnsiTheme="minorHAnsi" w:cstheme="minorBidi"/>
            <w:noProof/>
            <w:szCs w:val="22"/>
            <w:lang w:val="ru-RU" w:eastAsia="ru-RU" w:bidi="ar-SA"/>
          </w:rPr>
          <w:tab/>
        </w:r>
        <w:r w:rsidRPr="007907D4" w:rsidDel="007907D4">
          <w:rPr>
            <w:rPrChange w:id="104" w:author="Pudeyev, Andrey" w:date="2016-03-14T18:14:00Z">
              <w:rPr>
                <w:rStyle w:val="Hyperlink"/>
                <w:noProof/>
              </w:rPr>
            </w:rPrChange>
          </w:rPr>
          <w:delText>Channel Structure for SU-MIMO Configurations</w:delText>
        </w:r>
        <w:r w:rsidDel="007907D4">
          <w:rPr>
            <w:noProof/>
            <w:webHidden/>
          </w:rPr>
          <w:tab/>
          <w:delText>20</w:delText>
        </w:r>
      </w:del>
    </w:p>
    <w:p w14:paraId="4B59E727" w14:textId="77777777" w:rsidR="00F967A4" w:rsidDel="007907D4" w:rsidRDefault="00F967A4">
      <w:pPr>
        <w:pStyle w:val="TOC2"/>
        <w:rPr>
          <w:del w:id="105" w:author="Pudeyev, Andrey" w:date="2016-03-14T18:14:00Z"/>
          <w:rFonts w:asciiTheme="minorHAnsi" w:eastAsiaTheme="minorEastAsia" w:hAnsiTheme="minorHAnsi" w:cstheme="minorBidi"/>
          <w:noProof/>
          <w:szCs w:val="22"/>
          <w:lang w:val="ru-RU" w:eastAsia="ru-RU" w:bidi="ar-SA"/>
        </w:rPr>
      </w:pPr>
      <w:del w:id="106" w:author="Pudeyev, Andrey" w:date="2016-03-14T18:14:00Z">
        <w:r w:rsidRPr="007907D4" w:rsidDel="007907D4">
          <w:rPr>
            <w:rPrChange w:id="107" w:author="Pudeyev, Andrey" w:date="2016-03-14T18:14:00Z">
              <w:rPr>
                <w:rStyle w:val="Hyperlink"/>
                <w:noProof/>
              </w:rPr>
            </w:rPrChange>
          </w:rPr>
          <w:delText>3.3</w:delText>
        </w:r>
        <w:r w:rsidDel="007907D4">
          <w:rPr>
            <w:rFonts w:asciiTheme="minorHAnsi" w:eastAsiaTheme="minorEastAsia" w:hAnsiTheme="minorHAnsi" w:cstheme="minorBidi"/>
            <w:noProof/>
            <w:szCs w:val="22"/>
            <w:lang w:val="ru-RU" w:eastAsia="ru-RU" w:bidi="ar-SA"/>
          </w:rPr>
          <w:tab/>
        </w:r>
        <w:r w:rsidRPr="007907D4" w:rsidDel="007907D4">
          <w:rPr>
            <w:rPrChange w:id="108" w:author="Pudeyev, Andrey" w:date="2016-03-14T18:14:00Z">
              <w:rPr>
                <w:rStyle w:val="Hyperlink"/>
                <w:noProof/>
              </w:rPr>
            </w:rPrChange>
          </w:rPr>
          <w:delText>IEEE 802.11ad Channel Model Extension to Support SU-MIMO Configurations</w:delText>
        </w:r>
        <w:r w:rsidDel="007907D4">
          <w:rPr>
            <w:noProof/>
            <w:webHidden/>
          </w:rPr>
          <w:tab/>
          <w:delText>25</w:delText>
        </w:r>
      </w:del>
    </w:p>
    <w:p w14:paraId="5305AACB" w14:textId="77777777" w:rsidR="00F967A4" w:rsidDel="007907D4" w:rsidRDefault="00F967A4">
      <w:pPr>
        <w:pStyle w:val="TOC1"/>
        <w:rPr>
          <w:del w:id="109" w:author="Pudeyev, Andrey" w:date="2016-03-14T18:14:00Z"/>
          <w:rFonts w:asciiTheme="minorHAnsi" w:eastAsiaTheme="minorEastAsia" w:hAnsiTheme="minorHAnsi" w:cstheme="minorBidi"/>
          <w:noProof/>
          <w:snapToGrid/>
          <w:szCs w:val="22"/>
          <w:lang w:val="ru-RU" w:eastAsia="ru-RU" w:bidi="ar-SA"/>
        </w:rPr>
      </w:pPr>
      <w:del w:id="110" w:author="Pudeyev, Andrey" w:date="2016-03-14T18:14:00Z">
        <w:r w:rsidRPr="007907D4" w:rsidDel="007907D4">
          <w:rPr>
            <w:rPrChange w:id="111" w:author="Pudeyev, Andrey" w:date="2016-03-14T18:14:00Z">
              <w:rPr>
                <w:rStyle w:val="Hyperlink"/>
                <w:noProof/>
              </w:rPr>
            </w:rPrChange>
          </w:rPr>
          <w:delText>4</w:delText>
        </w:r>
        <w:r w:rsidDel="007907D4">
          <w:rPr>
            <w:rFonts w:asciiTheme="minorHAnsi" w:eastAsiaTheme="minorEastAsia" w:hAnsiTheme="minorHAnsi" w:cstheme="minorBidi"/>
            <w:noProof/>
            <w:snapToGrid/>
            <w:szCs w:val="22"/>
            <w:lang w:val="ru-RU" w:eastAsia="ru-RU" w:bidi="ar-SA"/>
          </w:rPr>
          <w:tab/>
        </w:r>
        <w:r w:rsidRPr="007907D4" w:rsidDel="007907D4">
          <w:rPr>
            <w:rPrChange w:id="112" w:author="Pudeyev, Andrey" w:date="2016-03-14T18:14:00Z">
              <w:rPr>
                <w:rStyle w:val="Hyperlink"/>
                <w:noProof/>
              </w:rPr>
            </w:rPrChange>
          </w:rPr>
          <w:delText>Quasi-Deterministic approach for new IEEE 802.11ay scenarios</w:delText>
        </w:r>
        <w:r w:rsidDel="007907D4">
          <w:rPr>
            <w:noProof/>
            <w:webHidden/>
          </w:rPr>
          <w:tab/>
          <w:delText>30</w:delText>
        </w:r>
      </w:del>
    </w:p>
    <w:p w14:paraId="1B760F9B" w14:textId="77777777" w:rsidR="00F967A4" w:rsidDel="007907D4" w:rsidRDefault="00F967A4">
      <w:pPr>
        <w:pStyle w:val="TOC2"/>
        <w:rPr>
          <w:del w:id="113" w:author="Pudeyev, Andrey" w:date="2016-03-14T18:14:00Z"/>
          <w:rFonts w:asciiTheme="minorHAnsi" w:eastAsiaTheme="minorEastAsia" w:hAnsiTheme="minorHAnsi" w:cstheme="minorBidi"/>
          <w:noProof/>
          <w:szCs w:val="22"/>
          <w:lang w:val="ru-RU" w:eastAsia="ru-RU" w:bidi="ar-SA"/>
        </w:rPr>
      </w:pPr>
      <w:del w:id="114" w:author="Pudeyev, Andrey" w:date="2016-03-14T18:14:00Z">
        <w:r w:rsidRPr="007907D4" w:rsidDel="007907D4">
          <w:rPr>
            <w:rPrChange w:id="115" w:author="Pudeyev, Andrey" w:date="2016-03-14T18:14:00Z">
              <w:rPr>
                <w:rStyle w:val="Hyperlink"/>
                <w:noProof/>
              </w:rPr>
            </w:rPrChange>
          </w:rPr>
          <w:delText>4.1</w:delText>
        </w:r>
        <w:r w:rsidDel="007907D4">
          <w:rPr>
            <w:rFonts w:asciiTheme="minorHAnsi" w:eastAsiaTheme="minorEastAsia" w:hAnsiTheme="minorHAnsi" w:cstheme="minorBidi"/>
            <w:noProof/>
            <w:szCs w:val="22"/>
            <w:lang w:val="ru-RU" w:eastAsia="ru-RU" w:bidi="ar-SA"/>
          </w:rPr>
          <w:tab/>
        </w:r>
        <w:r w:rsidRPr="007907D4" w:rsidDel="007907D4">
          <w:rPr>
            <w:rPrChange w:id="116" w:author="Pudeyev, Andrey" w:date="2016-03-14T18:14:00Z">
              <w:rPr>
                <w:rStyle w:val="Hyperlink"/>
                <w:noProof/>
              </w:rPr>
            </w:rPrChange>
          </w:rPr>
          <w:delText>New experimental measurements and rays classification</w:delText>
        </w:r>
        <w:r w:rsidDel="007907D4">
          <w:rPr>
            <w:noProof/>
            <w:webHidden/>
          </w:rPr>
          <w:tab/>
          <w:delText>30</w:delText>
        </w:r>
      </w:del>
    </w:p>
    <w:p w14:paraId="1B416954" w14:textId="77777777" w:rsidR="00F967A4" w:rsidDel="007907D4" w:rsidRDefault="00F967A4">
      <w:pPr>
        <w:pStyle w:val="TOC2"/>
        <w:rPr>
          <w:del w:id="117" w:author="Pudeyev, Andrey" w:date="2016-03-14T18:14:00Z"/>
          <w:rFonts w:asciiTheme="minorHAnsi" w:eastAsiaTheme="minorEastAsia" w:hAnsiTheme="minorHAnsi" w:cstheme="minorBidi"/>
          <w:noProof/>
          <w:szCs w:val="22"/>
          <w:lang w:val="ru-RU" w:eastAsia="ru-RU" w:bidi="ar-SA"/>
        </w:rPr>
      </w:pPr>
      <w:del w:id="118" w:author="Pudeyev, Andrey" w:date="2016-03-14T18:14:00Z">
        <w:r w:rsidRPr="007907D4" w:rsidDel="007907D4">
          <w:rPr>
            <w:rPrChange w:id="119" w:author="Pudeyev, Andrey" w:date="2016-03-14T18:14:00Z">
              <w:rPr>
                <w:rStyle w:val="Hyperlink"/>
                <w:noProof/>
              </w:rPr>
            </w:rPrChange>
          </w:rPr>
          <w:delText>4.2</w:delText>
        </w:r>
        <w:r w:rsidDel="007907D4">
          <w:rPr>
            <w:rFonts w:asciiTheme="minorHAnsi" w:eastAsiaTheme="minorEastAsia" w:hAnsiTheme="minorHAnsi" w:cstheme="minorBidi"/>
            <w:noProof/>
            <w:szCs w:val="22"/>
            <w:lang w:val="ru-RU" w:eastAsia="ru-RU" w:bidi="ar-SA"/>
          </w:rPr>
          <w:tab/>
        </w:r>
        <w:r w:rsidRPr="007907D4" w:rsidDel="007907D4">
          <w:rPr>
            <w:rPrChange w:id="120" w:author="Pudeyev, Andrey" w:date="2016-03-14T18:14:00Z">
              <w:rPr>
                <w:rStyle w:val="Hyperlink"/>
                <w:noProof/>
              </w:rPr>
            </w:rPrChange>
          </w:rPr>
          <w:delText>D-rays modeling</w:delText>
        </w:r>
        <w:r w:rsidDel="007907D4">
          <w:rPr>
            <w:noProof/>
            <w:webHidden/>
          </w:rPr>
          <w:tab/>
          <w:delText>32</w:delText>
        </w:r>
      </w:del>
    </w:p>
    <w:p w14:paraId="377281F3" w14:textId="77777777" w:rsidR="00F967A4" w:rsidDel="007907D4" w:rsidRDefault="00F967A4">
      <w:pPr>
        <w:pStyle w:val="TOC2"/>
        <w:rPr>
          <w:del w:id="121" w:author="Pudeyev, Andrey" w:date="2016-03-14T18:14:00Z"/>
          <w:rFonts w:asciiTheme="minorHAnsi" w:eastAsiaTheme="minorEastAsia" w:hAnsiTheme="minorHAnsi" w:cstheme="minorBidi"/>
          <w:noProof/>
          <w:szCs w:val="22"/>
          <w:lang w:val="ru-RU" w:eastAsia="ru-RU" w:bidi="ar-SA"/>
        </w:rPr>
      </w:pPr>
      <w:del w:id="122" w:author="Pudeyev, Andrey" w:date="2016-03-14T18:14:00Z">
        <w:r w:rsidRPr="007907D4" w:rsidDel="007907D4">
          <w:rPr>
            <w:rPrChange w:id="123" w:author="Pudeyev, Andrey" w:date="2016-03-14T18:14:00Z">
              <w:rPr>
                <w:rStyle w:val="Hyperlink"/>
                <w:noProof/>
              </w:rPr>
            </w:rPrChange>
          </w:rPr>
          <w:delText>4.3</w:delText>
        </w:r>
        <w:r w:rsidDel="007907D4">
          <w:rPr>
            <w:rFonts w:asciiTheme="minorHAnsi" w:eastAsiaTheme="minorEastAsia" w:hAnsiTheme="minorHAnsi" w:cstheme="minorBidi"/>
            <w:noProof/>
            <w:szCs w:val="22"/>
            <w:lang w:val="ru-RU" w:eastAsia="ru-RU" w:bidi="ar-SA"/>
          </w:rPr>
          <w:tab/>
        </w:r>
        <w:r w:rsidRPr="007907D4" w:rsidDel="007907D4">
          <w:rPr>
            <w:rPrChange w:id="124" w:author="Pudeyev, Andrey" w:date="2016-03-14T18:14:00Z">
              <w:rPr>
                <w:rStyle w:val="Hyperlink"/>
                <w:noProof/>
              </w:rPr>
            </w:rPrChange>
          </w:rPr>
          <w:delText>R-rays modeling</w:delText>
        </w:r>
        <w:r w:rsidDel="007907D4">
          <w:rPr>
            <w:noProof/>
            <w:webHidden/>
          </w:rPr>
          <w:tab/>
          <w:delText>34</w:delText>
        </w:r>
      </w:del>
    </w:p>
    <w:p w14:paraId="3EF0173A" w14:textId="77777777" w:rsidR="00F967A4" w:rsidDel="007907D4" w:rsidRDefault="00F967A4">
      <w:pPr>
        <w:pStyle w:val="TOC2"/>
        <w:rPr>
          <w:del w:id="125" w:author="Pudeyev, Andrey" w:date="2016-03-14T18:14:00Z"/>
          <w:rFonts w:asciiTheme="minorHAnsi" w:eastAsiaTheme="minorEastAsia" w:hAnsiTheme="minorHAnsi" w:cstheme="minorBidi"/>
          <w:noProof/>
          <w:szCs w:val="22"/>
          <w:lang w:val="ru-RU" w:eastAsia="ru-RU" w:bidi="ar-SA"/>
        </w:rPr>
      </w:pPr>
      <w:del w:id="126" w:author="Pudeyev, Andrey" w:date="2016-03-14T18:14:00Z">
        <w:r w:rsidRPr="007907D4" w:rsidDel="007907D4">
          <w:rPr>
            <w:rPrChange w:id="127" w:author="Pudeyev, Andrey" w:date="2016-03-14T18:14:00Z">
              <w:rPr>
                <w:rStyle w:val="Hyperlink"/>
                <w:noProof/>
              </w:rPr>
            </w:rPrChange>
          </w:rPr>
          <w:delText>4.4</w:delText>
        </w:r>
        <w:r w:rsidDel="007907D4">
          <w:rPr>
            <w:rFonts w:asciiTheme="minorHAnsi" w:eastAsiaTheme="minorEastAsia" w:hAnsiTheme="minorHAnsi" w:cstheme="minorBidi"/>
            <w:noProof/>
            <w:szCs w:val="22"/>
            <w:lang w:val="ru-RU" w:eastAsia="ru-RU" w:bidi="ar-SA"/>
          </w:rPr>
          <w:tab/>
        </w:r>
        <w:r w:rsidRPr="007907D4" w:rsidDel="007907D4">
          <w:rPr>
            <w:rPrChange w:id="128" w:author="Pudeyev, Andrey" w:date="2016-03-14T18:14:00Z">
              <w:rPr>
                <w:rStyle w:val="Hyperlink"/>
                <w:noProof/>
              </w:rPr>
            </w:rPrChange>
          </w:rPr>
          <w:delText>Intra-cluster structure modeling</w:delText>
        </w:r>
        <w:r w:rsidDel="007907D4">
          <w:rPr>
            <w:noProof/>
            <w:webHidden/>
          </w:rPr>
          <w:tab/>
          <w:delText>35</w:delText>
        </w:r>
      </w:del>
    </w:p>
    <w:p w14:paraId="1BB7DEA5" w14:textId="77777777" w:rsidR="00F967A4" w:rsidDel="007907D4" w:rsidRDefault="00F967A4">
      <w:pPr>
        <w:pStyle w:val="TOC2"/>
        <w:rPr>
          <w:del w:id="129" w:author="Pudeyev, Andrey" w:date="2016-03-14T18:14:00Z"/>
          <w:rFonts w:asciiTheme="minorHAnsi" w:eastAsiaTheme="minorEastAsia" w:hAnsiTheme="minorHAnsi" w:cstheme="minorBidi"/>
          <w:noProof/>
          <w:szCs w:val="22"/>
          <w:lang w:val="ru-RU" w:eastAsia="ru-RU" w:bidi="ar-SA"/>
        </w:rPr>
      </w:pPr>
      <w:del w:id="130" w:author="Pudeyev, Andrey" w:date="2016-03-14T18:14:00Z">
        <w:r w:rsidRPr="007907D4" w:rsidDel="007907D4">
          <w:rPr>
            <w:rPrChange w:id="131" w:author="Pudeyev, Andrey" w:date="2016-03-14T18:14:00Z">
              <w:rPr>
                <w:rStyle w:val="Hyperlink"/>
                <w:noProof/>
              </w:rPr>
            </w:rPrChange>
          </w:rPr>
          <w:delText>4.5</w:delText>
        </w:r>
        <w:r w:rsidDel="007907D4">
          <w:rPr>
            <w:rFonts w:asciiTheme="minorHAnsi" w:eastAsiaTheme="minorEastAsia" w:hAnsiTheme="minorHAnsi" w:cstheme="minorBidi"/>
            <w:noProof/>
            <w:szCs w:val="22"/>
            <w:lang w:val="ru-RU" w:eastAsia="ru-RU" w:bidi="ar-SA"/>
          </w:rPr>
          <w:tab/>
        </w:r>
        <w:r w:rsidRPr="007907D4" w:rsidDel="007907D4">
          <w:rPr>
            <w:rPrChange w:id="132" w:author="Pudeyev, Andrey" w:date="2016-03-14T18:14:00Z">
              <w:rPr>
                <w:rStyle w:val="Hyperlink"/>
                <w:noProof/>
              </w:rPr>
            </w:rPrChange>
          </w:rPr>
          <w:delText>Mobility effects</w:delText>
        </w:r>
        <w:r w:rsidDel="007907D4">
          <w:rPr>
            <w:noProof/>
            <w:webHidden/>
          </w:rPr>
          <w:tab/>
          <w:delText>35</w:delText>
        </w:r>
      </w:del>
    </w:p>
    <w:p w14:paraId="77E519DC" w14:textId="77777777" w:rsidR="00F967A4" w:rsidDel="007907D4" w:rsidRDefault="00F967A4">
      <w:pPr>
        <w:pStyle w:val="TOC2"/>
        <w:rPr>
          <w:del w:id="133" w:author="Pudeyev, Andrey" w:date="2016-03-14T18:14:00Z"/>
          <w:rFonts w:asciiTheme="minorHAnsi" w:eastAsiaTheme="minorEastAsia" w:hAnsiTheme="minorHAnsi" w:cstheme="minorBidi"/>
          <w:noProof/>
          <w:szCs w:val="22"/>
          <w:lang w:val="ru-RU" w:eastAsia="ru-RU" w:bidi="ar-SA"/>
        </w:rPr>
      </w:pPr>
      <w:del w:id="134" w:author="Pudeyev, Andrey" w:date="2016-03-14T18:14:00Z">
        <w:r w:rsidRPr="007907D4" w:rsidDel="007907D4">
          <w:rPr>
            <w:rPrChange w:id="135" w:author="Pudeyev, Andrey" w:date="2016-03-14T18:14:00Z">
              <w:rPr>
                <w:rStyle w:val="Hyperlink"/>
                <w:noProof/>
              </w:rPr>
            </w:rPrChange>
          </w:rPr>
          <w:delText>4.6</w:delText>
        </w:r>
        <w:r w:rsidDel="007907D4">
          <w:rPr>
            <w:rFonts w:asciiTheme="minorHAnsi" w:eastAsiaTheme="minorEastAsia" w:hAnsiTheme="minorHAnsi" w:cstheme="minorBidi"/>
            <w:noProof/>
            <w:szCs w:val="22"/>
            <w:lang w:val="ru-RU" w:eastAsia="ru-RU" w:bidi="ar-SA"/>
          </w:rPr>
          <w:tab/>
        </w:r>
        <w:r w:rsidRPr="007907D4" w:rsidDel="007907D4">
          <w:rPr>
            <w:rPrChange w:id="136" w:author="Pudeyev, Andrey" w:date="2016-03-14T18:14:00Z">
              <w:rPr>
                <w:rStyle w:val="Hyperlink"/>
                <w:noProof/>
              </w:rPr>
            </w:rPrChange>
          </w:rPr>
          <w:delText>Channel impulse response post processing</w:delText>
        </w:r>
        <w:r w:rsidDel="007907D4">
          <w:rPr>
            <w:noProof/>
            <w:webHidden/>
          </w:rPr>
          <w:tab/>
          <w:delText>35</w:delText>
        </w:r>
      </w:del>
    </w:p>
    <w:p w14:paraId="2B1DF66C" w14:textId="77777777" w:rsidR="00F967A4" w:rsidDel="007907D4" w:rsidRDefault="00F967A4">
      <w:pPr>
        <w:pStyle w:val="TOC1"/>
        <w:rPr>
          <w:del w:id="137" w:author="Pudeyev, Andrey" w:date="2016-03-14T18:14:00Z"/>
          <w:rFonts w:asciiTheme="minorHAnsi" w:eastAsiaTheme="minorEastAsia" w:hAnsiTheme="minorHAnsi" w:cstheme="minorBidi"/>
          <w:noProof/>
          <w:snapToGrid/>
          <w:szCs w:val="22"/>
          <w:lang w:val="ru-RU" w:eastAsia="ru-RU" w:bidi="ar-SA"/>
        </w:rPr>
      </w:pPr>
      <w:del w:id="138" w:author="Pudeyev, Andrey" w:date="2016-03-14T18:14:00Z">
        <w:r w:rsidRPr="007907D4" w:rsidDel="007907D4">
          <w:rPr>
            <w:rPrChange w:id="139" w:author="Pudeyev, Andrey" w:date="2016-03-14T18:14:00Z">
              <w:rPr>
                <w:rStyle w:val="Hyperlink"/>
                <w:noProof/>
              </w:rPr>
            </w:rPrChange>
          </w:rPr>
          <w:delText>5</w:delText>
        </w:r>
        <w:r w:rsidDel="007907D4">
          <w:rPr>
            <w:rFonts w:asciiTheme="minorHAnsi" w:eastAsiaTheme="minorEastAsia" w:hAnsiTheme="minorHAnsi" w:cstheme="minorBidi"/>
            <w:noProof/>
            <w:snapToGrid/>
            <w:szCs w:val="22"/>
            <w:lang w:val="ru-RU" w:eastAsia="ru-RU" w:bidi="ar-SA"/>
          </w:rPr>
          <w:tab/>
        </w:r>
        <w:r w:rsidRPr="007907D4" w:rsidDel="007907D4">
          <w:rPr>
            <w:rPrChange w:id="140" w:author="Pudeyev, Andrey" w:date="2016-03-14T18:14:00Z">
              <w:rPr>
                <w:rStyle w:val="Hyperlink"/>
                <w:noProof/>
              </w:rPr>
            </w:rPrChange>
          </w:rPr>
          <w:delText>New IEEE 802.11ay channel models for large scale environments</w:delText>
        </w:r>
        <w:r w:rsidDel="007907D4">
          <w:rPr>
            <w:noProof/>
            <w:webHidden/>
          </w:rPr>
          <w:tab/>
          <w:delText>36</w:delText>
        </w:r>
      </w:del>
    </w:p>
    <w:p w14:paraId="37835D7C" w14:textId="77777777" w:rsidR="00F967A4" w:rsidDel="007907D4" w:rsidRDefault="00F967A4">
      <w:pPr>
        <w:pStyle w:val="TOC2"/>
        <w:rPr>
          <w:del w:id="141" w:author="Pudeyev, Andrey" w:date="2016-03-14T18:14:00Z"/>
          <w:rFonts w:asciiTheme="minorHAnsi" w:eastAsiaTheme="minorEastAsia" w:hAnsiTheme="minorHAnsi" w:cstheme="minorBidi"/>
          <w:noProof/>
          <w:szCs w:val="22"/>
          <w:lang w:val="ru-RU" w:eastAsia="ru-RU" w:bidi="ar-SA"/>
        </w:rPr>
      </w:pPr>
      <w:del w:id="142" w:author="Pudeyev, Andrey" w:date="2016-03-14T18:14:00Z">
        <w:r w:rsidRPr="007907D4" w:rsidDel="007907D4">
          <w:rPr>
            <w:rPrChange w:id="143" w:author="Pudeyev, Andrey" w:date="2016-03-14T18:14:00Z">
              <w:rPr>
                <w:rStyle w:val="Hyperlink"/>
                <w:noProof/>
              </w:rPr>
            </w:rPrChange>
          </w:rPr>
          <w:delText>5.1</w:delText>
        </w:r>
        <w:r w:rsidDel="007907D4">
          <w:rPr>
            <w:rFonts w:asciiTheme="minorHAnsi" w:eastAsiaTheme="minorEastAsia" w:hAnsiTheme="minorHAnsi" w:cstheme="minorBidi"/>
            <w:noProof/>
            <w:szCs w:val="22"/>
            <w:lang w:val="ru-RU" w:eastAsia="ru-RU" w:bidi="ar-SA"/>
          </w:rPr>
          <w:tab/>
        </w:r>
        <w:r w:rsidRPr="007907D4" w:rsidDel="007907D4">
          <w:rPr>
            <w:rPrChange w:id="144" w:author="Pudeyev, Andrey" w:date="2016-03-14T18:14:00Z">
              <w:rPr>
                <w:rStyle w:val="Hyperlink"/>
                <w:noProof/>
              </w:rPr>
            </w:rPrChange>
          </w:rPr>
          <w:delText>Open Area Outdoor Hotspot Access</w:delText>
        </w:r>
        <w:r w:rsidDel="007907D4">
          <w:rPr>
            <w:noProof/>
            <w:webHidden/>
          </w:rPr>
          <w:tab/>
          <w:delText>36</w:delText>
        </w:r>
      </w:del>
    </w:p>
    <w:p w14:paraId="45A62621" w14:textId="77777777" w:rsidR="00F967A4" w:rsidDel="007907D4" w:rsidRDefault="00F967A4">
      <w:pPr>
        <w:pStyle w:val="TOC2"/>
        <w:rPr>
          <w:del w:id="145" w:author="Pudeyev, Andrey" w:date="2016-03-14T18:14:00Z"/>
          <w:rFonts w:asciiTheme="minorHAnsi" w:eastAsiaTheme="minorEastAsia" w:hAnsiTheme="minorHAnsi" w:cstheme="minorBidi"/>
          <w:noProof/>
          <w:szCs w:val="22"/>
          <w:lang w:val="ru-RU" w:eastAsia="ru-RU" w:bidi="ar-SA"/>
        </w:rPr>
      </w:pPr>
      <w:del w:id="146" w:author="Pudeyev, Andrey" w:date="2016-03-14T18:14:00Z">
        <w:r w:rsidRPr="007907D4" w:rsidDel="007907D4">
          <w:rPr>
            <w:rPrChange w:id="147" w:author="Pudeyev, Andrey" w:date="2016-03-14T18:14:00Z">
              <w:rPr>
                <w:rStyle w:val="Hyperlink"/>
                <w:noProof/>
              </w:rPr>
            </w:rPrChange>
          </w:rPr>
          <w:delText>5.2</w:delText>
        </w:r>
        <w:r w:rsidDel="007907D4">
          <w:rPr>
            <w:rFonts w:asciiTheme="minorHAnsi" w:eastAsiaTheme="minorEastAsia" w:hAnsiTheme="minorHAnsi" w:cstheme="minorBidi"/>
            <w:noProof/>
            <w:szCs w:val="22"/>
            <w:lang w:val="ru-RU" w:eastAsia="ru-RU" w:bidi="ar-SA"/>
          </w:rPr>
          <w:tab/>
        </w:r>
        <w:r w:rsidRPr="007907D4" w:rsidDel="007907D4">
          <w:rPr>
            <w:rPrChange w:id="148" w:author="Pudeyev, Andrey" w:date="2016-03-14T18:14:00Z">
              <w:rPr>
                <w:rStyle w:val="Hyperlink"/>
                <w:noProof/>
              </w:rPr>
            </w:rPrChange>
          </w:rPr>
          <w:delText>Outdoor Street Canyon Hotspot Access</w:delText>
        </w:r>
        <w:r w:rsidDel="007907D4">
          <w:rPr>
            <w:noProof/>
            <w:webHidden/>
          </w:rPr>
          <w:tab/>
          <w:delText>37</w:delText>
        </w:r>
      </w:del>
    </w:p>
    <w:p w14:paraId="12118FCA" w14:textId="77777777" w:rsidR="00F967A4" w:rsidDel="007907D4" w:rsidRDefault="00F967A4">
      <w:pPr>
        <w:pStyle w:val="TOC2"/>
        <w:rPr>
          <w:del w:id="149" w:author="Pudeyev, Andrey" w:date="2016-03-14T18:14:00Z"/>
          <w:rFonts w:asciiTheme="minorHAnsi" w:eastAsiaTheme="minorEastAsia" w:hAnsiTheme="minorHAnsi" w:cstheme="minorBidi"/>
          <w:noProof/>
          <w:szCs w:val="22"/>
          <w:lang w:val="ru-RU" w:eastAsia="ru-RU" w:bidi="ar-SA"/>
        </w:rPr>
      </w:pPr>
      <w:del w:id="150" w:author="Pudeyev, Andrey" w:date="2016-03-14T18:14:00Z">
        <w:r w:rsidRPr="007907D4" w:rsidDel="007907D4">
          <w:rPr>
            <w:rPrChange w:id="151" w:author="Pudeyev, Andrey" w:date="2016-03-14T18:14:00Z">
              <w:rPr>
                <w:rStyle w:val="Hyperlink"/>
                <w:noProof/>
              </w:rPr>
            </w:rPrChange>
          </w:rPr>
          <w:delText>5.3</w:delText>
        </w:r>
        <w:r w:rsidDel="007907D4">
          <w:rPr>
            <w:rFonts w:asciiTheme="minorHAnsi" w:eastAsiaTheme="minorEastAsia" w:hAnsiTheme="minorHAnsi" w:cstheme="minorBidi"/>
            <w:noProof/>
            <w:szCs w:val="22"/>
            <w:lang w:val="ru-RU" w:eastAsia="ru-RU" w:bidi="ar-SA"/>
          </w:rPr>
          <w:tab/>
        </w:r>
        <w:r w:rsidRPr="007907D4" w:rsidDel="007907D4">
          <w:rPr>
            <w:rPrChange w:id="152" w:author="Pudeyev, Andrey" w:date="2016-03-14T18:14:00Z">
              <w:rPr>
                <w:rStyle w:val="Hyperlink"/>
                <w:noProof/>
              </w:rPr>
            </w:rPrChange>
          </w:rPr>
          <w:delText>Large Hotel Lobby Scenario</w:delText>
        </w:r>
        <w:r w:rsidDel="007907D4">
          <w:rPr>
            <w:noProof/>
            <w:webHidden/>
          </w:rPr>
          <w:tab/>
          <w:delText>38</w:delText>
        </w:r>
      </w:del>
    </w:p>
    <w:p w14:paraId="46C5FD04" w14:textId="77777777" w:rsidR="00F967A4" w:rsidDel="007907D4" w:rsidRDefault="00F967A4">
      <w:pPr>
        <w:pStyle w:val="TOC1"/>
        <w:rPr>
          <w:del w:id="153" w:author="Pudeyev, Andrey" w:date="2016-03-14T18:14:00Z"/>
          <w:rFonts w:asciiTheme="minorHAnsi" w:eastAsiaTheme="minorEastAsia" w:hAnsiTheme="minorHAnsi" w:cstheme="minorBidi"/>
          <w:noProof/>
          <w:snapToGrid/>
          <w:szCs w:val="22"/>
          <w:lang w:val="ru-RU" w:eastAsia="ru-RU" w:bidi="ar-SA"/>
        </w:rPr>
      </w:pPr>
      <w:del w:id="154" w:author="Pudeyev, Andrey" w:date="2016-03-14T18:14:00Z">
        <w:r w:rsidRPr="007907D4" w:rsidDel="007907D4">
          <w:rPr>
            <w:rPrChange w:id="155" w:author="Pudeyev, Andrey" w:date="2016-03-14T18:14:00Z">
              <w:rPr>
                <w:rStyle w:val="Hyperlink"/>
                <w:noProof/>
              </w:rPr>
            </w:rPrChange>
          </w:rPr>
          <w:delText>6</w:delText>
        </w:r>
        <w:r w:rsidDel="007907D4">
          <w:rPr>
            <w:rFonts w:asciiTheme="minorHAnsi" w:eastAsiaTheme="minorEastAsia" w:hAnsiTheme="minorHAnsi" w:cstheme="minorBidi"/>
            <w:noProof/>
            <w:snapToGrid/>
            <w:szCs w:val="22"/>
            <w:lang w:val="ru-RU" w:eastAsia="ru-RU" w:bidi="ar-SA"/>
          </w:rPr>
          <w:tab/>
        </w:r>
        <w:r w:rsidRPr="007907D4" w:rsidDel="007907D4">
          <w:rPr>
            <w:rPrChange w:id="156" w:author="Pudeyev, Andrey" w:date="2016-03-14T18:14:00Z">
              <w:rPr>
                <w:rStyle w:val="Hyperlink"/>
                <w:noProof/>
              </w:rPr>
            </w:rPrChange>
          </w:rPr>
          <w:delText>Ultra Short Range Channel Model</w:delText>
        </w:r>
        <w:r w:rsidDel="007907D4">
          <w:rPr>
            <w:noProof/>
            <w:webHidden/>
          </w:rPr>
          <w:tab/>
          <w:delText>39</w:delText>
        </w:r>
      </w:del>
    </w:p>
    <w:p w14:paraId="34886AFB" w14:textId="77777777" w:rsidR="00F967A4" w:rsidDel="007907D4" w:rsidRDefault="00F967A4">
      <w:pPr>
        <w:pStyle w:val="TOC1"/>
        <w:rPr>
          <w:del w:id="157" w:author="Pudeyev, Andrey" w:date="2016-03-14T18:14:00Z"/>
          <w:rFonts w:asciiTheme="minorHAnsi" w:eastAsiaTheme="minorEastAsia" w:hAnsiTheme="minorHAnsi" w:cstheme="minorBidi"/>
          <w:noProof/>
          <w:snapToGrid/>
          <w:szCs w:val="22"/>
          <w:lang w:val="ru-RU" w:eastAsia="ru-RU" w:bidi="ar-SA"/>
        </w:rPr>
      </w:pPr>
      <w:del w:id="158" w:author="Pudeyev, Andrey" w:date="2016-03-14T18:14:00Z">
        <w:r w:rsidRPr="007907D4" w:rsidDel="007907D4">
          <w:rPr>
            <w:rPrChange w:id="159" w:author="Pudeyev, Andrey" w:date="2016-03-14T18:14:00Z">
              <w:rPr>
                <w:rStyle w:val="Hyperlink"/>
                <w:noProof/>
              </w:rPr>
            </w:rPrChange>
          </w:rPr>
          <w:delText>7</w:delText>
        </w:r>
        <w:r w:rsidDel="007907D4">
          <w:rPr>
            <w:rFonts w:asciiTheme="minorHAnsi" w:eastAsiaTheme="minorEastAsia" w:hAnsiTheme="minorHAnsi" w:cstheme="minorBidi"/>
            <w:noProof/>
            <w:snapToGrid/>
            <w:szCs w:val="22"/>
            <w:lang w:val="ru-RU" w:eastAsia="ru-RU" w:bidi="ar-SA"/>
          </w:rPr>
          <w:tab/>
        </w:r>
        <w:r w:rsidRPr="007907D4" w:rsidDel="007907D4">
          <w:rPr>
            <w:rPrChange w:id="160" w:author="Pudeyev, Andrey" w:date="2016-03-14T18:14:00Z">
              <w:rPr>
                <w:rStyle w:val="Hyperlink"/>
                <w:noProof/>
              </w:rPr>
            </w:rPrChange>
          </w:rPr>
          <w:delText>References</w:delText>
        </w:r>
        <w:r w:rsidDel="007907D4">
          <w:rPr>
            <w:noProof/>
            <w:webHidden/>
          </w:rPr>
          <w:tab/>
          <w:delText>40</w:delText>
        </w:r>
      </w:del>
    </w:p>
    <w:p w14:paraId="707CE191" w14:textId="77777777" w:rsidR="00A07ED3" w:rsidRPr="00151D56" w:rsidRDefault="006E11A9" w:rsidP="00A07ED3">
      <w:pPr>
        <w:pStyle w:val="BodyText"/>
      </w:pPr>
      <w:r w:rsidRPr="00151D56">
        <w:fldChar w:fldCharType="end"/>
      </w:r>
      <w:r w:rsidR="00A07ED3" w:rsidRPr="00151D56">
        <w:br w:type="page"/>
      </w:r>
    </w:p>
    <w:p w14:paraId="01E67556" w14:textId="77777777" w:rsidR="0018526B" w:rsidRPr="00151D56" w:rsidRDefault="0018526B" w:rsidP="00BA5FBA">
      <w:pPr>
        <w:pStyle w:val="Heading1"/>
        <w:rPr>
          <w:lang w:val="en-US"/>
        </w:rPr>
      </w:pPr>
      <w:bookmarkStart w:id="161" w:name="_Toc234832089"/>
      <w:bookmarkStart w:id="162" w:name="_Ref250238558"/>
      <w:bookmarkStart w:id="163" w:name="_Ref434947398"/>
      <w:bookmarkStart w:id="164" w:name="_Toc445742591"/>
      <w:r w:rsidRPr="00151D56">
        <w:rPr>
          <w:lang w:val="en-US"/>
        </w:rPr>
        <w:lastRenderedPageBreak/>
        <w:t>Introduction</w:t>
      </w:r>
      <w:bookmarkEnd w:id="161"/>
      <w:bookmarkEnd w:id="162"/>
      <w:bookmarkEnd w:id="163"/>
      <w:bookmarkEnd w:id="164"/>
    </w:p>
    <w:p w14:paraId="013008E3" w14:textId="77777777" w:rsidR="00E44BBB" w:rsidRDefault="00E44BBB" w:rsidP="00E44BBB">
      <w:pPr>
        <w:pStyle w:val="BodyText"/>
      </w:pPr>
      <w:r>
        <w:t xml:space="preserve">The </w:t>
      </w:r>
      <w:proofErr w:type="spellStart"/>
      <w:r>
        <w:t>TGay</w:t>
      </w:r>
      <w:proofErr w:type="spellEnd"/>
      <w:r>
        <w:t xml:space="preserve"> group started development of the new standard enhancing the efficiency and performance of existing IEEE 802.11ad specification providing </w:t>
      </w:r>
      <w:r w:rsidRPr="00151D56">
        <w:t>Wireless Local Area Networks (WLANs)</w:t>
      </w:r>
      <w:r>
        <w:t xml:space="preserve"> connectivity in 60 GHz band. The 11ay effort aims to significantly increase the data transmission rates defined in IEEE 802.11ad from 7 Gbps up to 30 Gbps </w:t>
      </w:r>
      <w:r w:rsidR="004E7F75">
        <w:t xml:space="preserve">on PHY layer </w:t>
      </w:r>
      <w:r>
        <w:t xml:space="preserve">which satisfies growing demand in network capacity for new coming applications, </w:t>
      </w:r>
      <w:r>
        <w:fldChar w:fldCharType="begin"/>
      </w:r>
      <w:r>
        <w:instrText xml:space="preserve"> REF _Ref429660677 \r \h </w:instrText>
      </w:r>
      <w:r>
        <w:fldChar w:fldCharType="separate"/>
      </w:r>
      <w:r w:rsidR="007907D4">
        <w:t>[1]</w:t>
      </w:r>
      <w:r>
        <w:fldChar w:fldCharType="end"/>
      </w:r>
      <w:r>
        <w:t>.</w:t>
      </w:r>
    </w:p>
    <w:p w14:paraId="2AD19920" w14:textId="77777777" w:rsidR="00E44BBB" w:rsidRDefault="00E44BBB" w:rsidP="00E44BBB">
      <w:pPr>
        <w:pStyle w:val="BodyText"/>
      </w:pPr>
      <w:r>
        <w:t>The scope of the</w:t>
      </w:r>
      <w:r w:rsidR="00AF175F">
        <w:t xml:space="preserve"> new</w:t>
      </w:r>
      <w:r>
        <w:t xml:space="preserve"> use cases </w:t>
      </w:r>
      <w:r w:rsidR="009E21C9">
        <w:t xml:space="preserve">considered in IEEE 802.11ay </w:t>
      </w:r>
      <w:r>
        <w:t xml:space="preserve">covers a </w:t>
      </w:r>
      <w:r w:rsidR="009E21C9">
        <w:t xml:space="preserve">very </w:t>
      </w:r>
      <w:r>
        <w:t xml:space="preserve">wide variety of indoor and outdoor applications including </w:t>
      </w:r>
      <w:r w:rsidR="00EF3591">
        <w:t xml:space="preserve">ultra-short range communications, </w:t>
      </w:r>
      <w:r>
        <w:t>high speed wireless docking</w:t>
      </w:r>
      <w:r w:rsidR="00FF1B0B">
        <w:t xml:space="preserve"> connectivity</w:t>
      </w:r>
      <w:r>
        <w:t xml:space="preserve">, 8K UHD wireless transfer at smart home, augmented reality headsets and high-end wearables, data center inter-rack connectivity, mass-data distribution or video on demand system, mobile offloading and multi-band operation, mobile front-hauling, and wireless backhaul </w:t>
      </w:r>
      <w:r>
        <w:fldChar w:fldCharType="begin"/>
      </w:r>
      <w:r>
        <w:instrText xml:space="preserve"> REF _Ref429660689 \r \h </w:instrText>
      </w:r>
      <w:r>
        <w:fldChar w:fldCharType="separate"/>
      </w:r>
      <w:r w:rsidR="007907D4">
        <w:t>[2]</w:t>
      </w:r>
      <w:r>
        <w:fldChar w:fldCharType="end"/>
      </w:r>
      <w:r w:rsidRPr="00802551">
        <w:t xml:space="preserve">, </w:t>
      </w:r>
      <w:r>
        <w:fldChar w:fldCharType="begin"/>
      </w:r>
      <w:r>
        <w:instrText xml:space="preserve"> REF _Ref429663242 \r \h </w:instrText>
      </w:r>
      <w:r>
        <w:fldChar w:fldCharType="separate"/>
      </w:r>
      <w:r w:rsidR="007907D4">
        <w:t>[3]</w:t>
      </w:r>
      <w:r>
        <w:fldChar w:fldCharType="end"/>
      </w:r>
      <w:r>
        <w:t>.</w:t>
      </w:r>
    </w:p>
    <w:p w14:paraId="45EC34FD" w14:textId="77777777" w:rsidR="009E75A4" w:rsidRDefault="00B2247C" w:rsidP="009E75A4">
      <w:pPr>
        <w:pStyle w:val="BodyText"/>
      </w:pPr>
      <w:r>
        <w:t xml:space="preserve">Presented in </w:t>
      </w:r>
      <w:r>
        <w:fldChar w:fldCharType="begin"/>
      </w:r>
      <w:r>
        <w:instrText xml:space="preserve"> REF _Ref429663253 \r \h </w:instrText>
      </w:r>
      <w:r>
        <w:fldChar w:fldCharType="separate"/>
      </w:r>
      <w:r w:rsidR="007907D4">
        <w:t>[4]</w:t>
      </w:r>
      <w:r>
        <w:fldChar w:fldCharType="end"/>
      </w:r>
      <w:r>
        <w:t xml:space="preserve"> channel models for IEEE 802.11ad are focused on the indoor scenarios and SISO usage models. </w:t>
      </w:r>
      <w:r w:rsidR="009E75A4" w:rsidRPr="00151D56">
        <w:t>Th</w:t>
      </w:r>
      <w:r w:rsidR="009E75A4">
        <w:t>is</w:t>
      </w:r>
      <w:r w:rsidR="009E75A4" w:rsidRPr="00151D56">
        <w:t xml:space="preserve"> document describes the </w:t>
      </w:r>
      <w:r w:rsidR="009E75A4">
        <w:t xml:space="preserve">new </w:t>
      </w:r>
      <w:r w:rsidR="009E75A4" w:rsidRPr="00151D56">
        <w:t xml:space="preserve">channel models </w:t>
      </w:r>
      <w:r w:rsidR="009E75A4">
        <w:t xml:space="preserve">applicable </w:t>
      </w:r>
      <w:r w:rsidR="009E75A4" w:rsidRPr="00151D56">
        <w:t>for</w:t>
      </w:r>
      <w:r w:rsidR="009E75A4">
        <w:t xml:space="preserve"> evaluation of the</w:t>
      </w:r>
      <w:r w:rsidR="009E75A4" w:rsidRPr="00151D56">
        <w:t xml:space="preserve"> </w:t>
      </w:r>
      <w:r w:rsidR="009E75A4">
        <w:t xml:space="preserve">IEEE 802.11ay </w:t>
      </w:r>
      <w:r w:rsidR="009E75A4" w:rsidRPr="00151D56">
        <w:t>systems</w:t>
      </w:r>
      <w:r w:rsidR="009E75A4">
        <w:t xml:space="preserve"> performance. These channel models were developed </w:t>
      </w:r>
      <w:r w:rsidR="009E75A4" w:rsidRPr="00151D56">
        <w:t xml:space="preserve">based on </w:t>
      </w:r>
      <w:r w:rsidR="009E75A4">
        <w:t xml:space="preserve">the existing channel models for 60GHz WLAN systems [4], extensive ray-tracing simulations and </w:t>
      </w:r>
      <w:r w:rsidR="009E75A4" w:rsidRPr="00151D56">
        <w:t xml:space="preserve">the results of </w:t>
      </w:r>
      <w:r w:rsidR="009E75A4">
        <w:t xml:space="preserve">new </w:t>
      </w:r>
      <w:r w:rsidR="009E75A4" w:rsidRPr="00151D56">
        <w:t>experimental measurements</w:t>
      </w:r>
      <w:r w:rsidR="009E75A4">
        <w:t xml:space="preserve"> provided by </w:t>
      </w:r>
      <w:r w:rsidR="009E75A4" w:rsidRPr="006605BD">
        <w:t xml:space="preserve">the </w:t>
      </w:r>
      <w:proofErr w:type="spellStart"/>
      <w:r w:rsidR="009E75A4" w:rsidRPr="006605BD">
        <w:t>MiWEBA</w:t>
      </w:r>
      <w:proofErr w:type="spellEnd"/>
      <w:r w:rsidR="009E75A4" w:rsidRPr="006605BD">
        <w:t xml:space="preserve"> FP7 ICT-2013-EU-Japan joint project</w:t>
      </w:r>
      <w:r w:rsidR="009E75A4">
        <w:t xml:space="preserve"> consortium and other organizations participating in the development of the IEEE 802.11ay standard</w:t>
      </w:r>
      <w:r w:rsidR="009E75A4" w:rsidRPr="00151D56">
        <w:t xml:space="preserve">. The goal of the </w:t>
      </w:r>
      <w:r w:rsidR="009E75A4">
        <w:t xml:space="preserve">document </w:t>
      </w:r>
      <w:r w:rsidR="009E75A4" w:rsidRPr="00151D56">
        <w:t xml:space="preserve">is to </w:t>
      </w:r>
      <w:r w:rsidR="009E75A4">
        <w:t xml:space="preserve">support channel modeling and system performance evaluation for the use cases and scenarios considered in 11ay and </w:t>
      </w:r>
      <w:r w:rsidR="009E75A4" w:rsidRPr="00151D56">
        <w:t>assist</w:t>
      </w:r>
      <w:r w:rsidR="009E75A4">
        <w:t xml:space="preserve"> to IEEE 802.11ay</w:t>
      </w:r>
      <w:r w:rsidR="009E75A4" w:rsidRPr="00151D56">
        <w:t xml:space="preserve"> standardization process.</w:t>
      </w:r>
    </w:p>
    <w:p w14:paraId="11B9A8D7" w14:textId="77777777" w:rsidR="00DD5C65" w:rsidRPr="0038242F" w:rsidRDefault="00DD5C65" w:rsidP="00DD5C65">
      <w:pPr>
        <w:pStyle w:val="BodyText"/>
      </w:pPr>
      <w:r>
        <w:t xml:space="preserve">Firstly, the document provides an extension of the legacy indoor Single Input Single Output (SISO) channel models for the conference room, living room, and enterprise cubicle environments, proposed in </w:t>
      </w:r>
      <w:r>
        <w:fldChar w:fldCharType="begin"/>
      </w:r>
      <w:r>
        <w:instrText xml:space="preserve"> REF _Ref429663253 \r \h </w:instrText>
      </w:r>
      <w:r>
        <w:fldChar w:fldCharType="separate"/>
      </w:r>
      <w:r w:rsidR="007907D4">
        <w:t>[4]</w:t>
      </w:r>
      <w:r>
        <w:fldChar w:fldCharType="end"/>
      </w:r>
      <w:r>
        <w:t xml:space="preserve"> and implemented in </w:t>
      </w:r>
      <w:r>
        <w:fldChar w:fldCharType="begin"/>
      </w:r>
      <w:r>
        <w:instrText xml:space="preserve"> REF _Ref429661568 \r \h </w:instrText>
      </w:r>
      <w:r>
        <w:fldChar w:fldCharType="separate"/>
      </w:r>
      <w:r w:rsidR="007907D4">
        <w:t>[5]</w:t>
      </w:r>
      <w:r>
        <w:fldChar w:fldCharType="end"/>
      </w:r>
      <w:r>
        <w:t xml:space="preserve">, for the case of Multiple Input Multiple Output </w:t>
      </w:r>
      <w:r w:rsidRPr="0038242F">
        <w:t>(</w:t>
      </w:r>
      <w:r>
        <w:t>MIMO) systems. Secondly, the new Quasi-Deterministic (Q-D) methodology for channel modeling are introduced and the main results</w:t>
      </w:r>
      <w:r w:rsidRPr="00151D56">
        <w:t xml:space="preserve"> of </w:t>
      </w:r>
      <w:r>
        <w:t xml:space="preserve">new </w:t>
      </w:r>
      <w:r w:rsidRPr="00151D56">
        <w:t>experimental measurements</w:t>
      </w:r>
      <w:r>
        <w:t xml:space="preserve"> are discussed. Finally, the channel models for the basic new scenarios proposed in IEEE 802.11ay are described.</w:t>
      </w:r>
    </w:p>
    <w:p w14:paraId="1A8EF083" w14:textId="77777777" w:rsidR="00190341" w:rsidRPr="006F7111" w:rsidRDefault="00DD5C65" w:rsidP="00E44BBB">
      <w:pPr>
        <w:pStyle w:val="BodyText"/>
      </w:pPr>
      <w:r>
        <w:t>The rest of the document is organized as follows. Section II shortly reviews new IEEE 802.11ay use cases, evaluation scenarios, channel models requirements, and needed extensions for the existing IEEE 802.11ad channel models. Section III provides details of SU-MIMO e</w:t>
      </w:r>
      <w:r w:rsidRPr="00073DCF">
        <w:t>xtension</w:t>
      </w:r>
      <w:r>
        <w:t xml:space="preserve"> methodology for all legacy indoor channel m</w:t>
      </w:r>
      <w:r w:rsidRPr="00073DCF">
        <w:t>odels</w:t>
      </w:r>
      <w:r>
        <w:t>. Section IV introduces the Quasi-Deterministic (Q-D) channel modeling methodology and provides an overview of available experimental results. Following Sections V - VIII describe the new channel models developed for IEEE 802.11ay. Section IX concludes the document.</w:t>
      </w:r>
    </w:p>
    <w:p w14:paraId="78AD921A" w14:textId="77777777" w:rsidR="009D53D1" w:rsidRPr="001B1749" w:rsidRDefault="009D53D1" w:rsidP="009D53D1">
      <w:pPr>
        <w:pStyle w:val="Heading1"/>
      </w:pPr>
      <w:bookmarkStart w:id="165" w:name="_Ref440276621"/>
      <w:bookmarkStart w:id="166" w:name="_Toc445742592"/>
      <w:bookmarkStart w:id="167" w:name="_Ref440276610"/>
      <w:r w:rsidRPr="001B1749">
        <w:t>Channel Model Requirements</w:t>
      </w:r>
      <w:bookmarkEnd w:id="165"/>
      <w:bookmarkEnd w:id="166"/>
    </w:p>
    <w:p w14:paraId="35CAD859" w14:textId="77777777" w:rsidR="009D53D1" w:rsidRPr="00991CF2" w:rsidRDefault="009D53D1" w:rsidP="009D53D1">
      <w:pPr>
        <w:pStyle w:val="Heading2"/>
        <w:rPr>
          <w:rFonts w:ascii="Times New Roman" w:hAnsi="Times New Roman"/>
        </w:rPr>
      </w:pPr>
      <w:bookmarkStart w:id="168" w:name="_Toc445742593"/>
      <w:r w:rsidRPr="00991CF2">
        <w:rPr>
          <w:rFonts w:ascii="Times New Roman" w:hAnsi="Times New Roman"/>
        </w:rPr>
        <w:t>Basic</w:t>
      </w:r>
      <w:r>
        <w:rPr>
          <w:rFonts w:ascii="Times New Roman" w:hAnsi="Times New Roman"/>
        </w:rPr>
        <w:t xml:space="preserve"> channel model</w:t>
      </w:r>
      <w:r w:rsidRPr="00991CF2">
        <w:rPr>
          <w:rFonts w:ascii="Times New Roman" w:hAnsi="Times New Roman"/>
        </w:rPr>
        <w:t xml:space="preserve"> requirements</w:t>
      </w:r>
      <w:bookmarkEnd w:id="168"/>
    </w:p>
    <w:p w14:paraId="41DA8D32" w14:textId="77777777" w:rsidR="00100F03" w:rsidRDefault="00100F03" w:rsidP="009D53D1">
      <w:pPr>
        <w:pStyle w:val="BodyText"/>
        <w:rPr>
          <w:lang w:val="en-GB" w:eastAsia="en-US" w:bidi="ar-SA"/>
        </w:rPr>
      </w:pPr>
      <w:r>
        <w:rPr>
          <w:lang w:val="en-GB" w:eastAsia="en-US" w:bidi="ar-SA"/>
        </w:rPr>
        <w:t xml:space="preserve">IEEE 802.11ad channel model accurately described the following channel </w:t>
      </w:r>
      <w:proofErr w:type="spellStart"/>
      <w:r>
        <w:rPr>
          <w:lang w:val="en-GB" w:eastAsia="en-US" w:bidi="ar-SA"/>
        </w:rPr>
        <w:t>modeling</w:t>
      </w:r>
      <w:proofErr w:type="spellEnd"/>
      <w:r>
        <w:rPr>
          <w:lang w:val="en-GB" w:eastAsia="en-US" w:bidi="ar-SA"/>
        </w:rPr>
        <w:t xml:space="preserve"> aspects:</w:t>
      </w:r>
    </w:p>
    <w:p w14:paraId="7867A036" w14:textId="77777777" w:rsidR="00100F03" w:rsidRPr="00991CF2" w:rsidRDefault="00100F03" w:rsidP="00100F03">
      <w:pPr>
        <w:pStyle w:val="ListParagraph"/>
        <w:numPr>
          <w:ilvl w:val="0"/>
          <w:numId w:val="14"/>
        </w:numPr>
        <w:spacing w:before="120"/>
        <w:jc w:val="both"/>
        <w:rPr>
          <w:rFonts w:ascii="Times New Roman" w:hAnsi="Times New Roman"/>
          <w:lang w:val="en-US"/>
        </w:rPr>
      </w:pPr>
      <w:r>
        <w:rPr>
          <w:rFonts w:ascii="Times New Roman" w:hAnsi="Times New Roman"/>
          <w:lang w:val="en-US"/>
        </w:rPr>
        <w:t>S</w:t>
      </w:r>
      <w:r w:rsidRPr="00991CF2">
        <w:rPr>
          <w:rFonts w:ascii="Times New Roman" w:hAnsi="Times New Roman"/>
          <w:lang w:val="en-US"/>
        </w:rPr>
        <w:t>pace-time characteristics of the propagation channel (basic requirement) for main usage models of interest;</w:t>
      </w:r>
    </w:p>
    <w:p w14:paraId="3A7A2AC8" w14:textId="77777777" w:rsidR="00100F03" w:rsidRPr="00991CF2" w:rsidRDefault="00100F03" w:rsidP="00100F03">
      <w:pPr>
        <w:pStyle w:val="ListParagraph"/>
        <w:numPr>
          <w:ilvl w:val="0"/>
          <w:numId w:val="14"/>
        </w:numPr>
        <w:spacing w:before="120"/>
        <w:jc w:val="both"/>
        <w:rPr>
          <w:rFonts w:ascii="Times New Roman" w:hAnsi="Times New Roman"/>
          <w:lang w:val="en-US"/>
        </w:rPr>
      </w:pPr>
      <w:r w:rsidRPr="00991CF2">
        <w:rPr>
          <w:rFonts w:ascii="Times New Roman" w:hAnsi="Times New Roman"/>
          <w:lang w:val="en-US"/>
        </w:rPr>
        <w:t xml:space="preserve">Support beam forming with steerable directional antennas on both TX and RX sides with no limitation on the antenna technology; </w:t>
      </w:r>
    </w:p>
    <w:p w14:paraId="7BC81B89" w14:textId="77777777" w:rsidR="00100F03" w:rsidRPr="00991CF2" w:rsidRDefault="00100F03" w:rsidP="00100F03">
      <w:pPr>
        <w:pStyle w:val="ListParagraph"/>
        <w:numPr>
          <w:ilvl w:val="0"/>
          <w:numId w:val="14"/>
        </w:numPr>
        <w:spacing w:before="120"/>
        <w:jc w:val="both"/>
        <w:rPr>
          <w:rFonts w:ascii="Times New Roman" w:hAnsi="Times New Roman"/>
          <w:lang w:val="en-US"/>
        </w:rPr>
      </w:pPr>
      <w:r w:rsidRPr="00991CF2">
        <w:rPr>
          <w:rFonts w:ascii="Times New Roman" w:hAnsi="Times New Roman"/>
          <w:lang w:val="en-US"/>
        </w:rPr>
        <w:t>Account for polarization characteristics of antennas and signals;</w:t>
      </w:r>
    </w:p>
    <w:p w14:paraId="46D551A7" w14:textId="77777777" w:rsidR="009D53D1" w:rsidRPr="00991CF2" w:rsidRDefault="00100F03" w:rsidP="009D53D1">
      <w:pPr>
        <w:pStyle w:val="BodyText"/>
        <w:rPr>
          <w:lang w:val="en-GB" w:eastAsia="en-US" w:bidi="ar-SA"/>
        </w:rPr>
      </w:pPr>
      <w:r>
        <w:rPr>
          <w:lang w:val="en-GB" w:eastAsia="en-US" w:bidi="ar-SA"/>
        </w:rPr>
        <w:t>IEEE 802.11ay include more complex scenarios</w:t>
      </w:r>
      <w:r w:rsidR="00766868">
        <w:rPr>
          <w:lang w:val="en-GB" w:eastAsia="en-US" w:bidi="ar-SA"/>
        </w:rPr>
        <w:t xml:space="preserve">, </w:t>
      </w:r>
      <w:r w:rsidR="00AC4557">
        <w:rPr>
          <w:lang w:val="en-GB" w:eastAsia="en-US" w:bidi="ar-SA"/>
        </w:rPr>
        <w:t>including</w:t>
      </w:r>
      <w:r w:rsidR="00766868">
        <w:rPr>
          <w:lang w:val="en-GB" w:eastAsia="en-US" w:bidi="ar-SA"/>
        </w:rPr>
        <w:t xml:space="preserve"> dynamic outdoor environment support and support of various SU- and MU-MIMO modes. Thus, i</w:t>
      </w:r>
      <w:r>
        <w:rPr>
          <w:lang w:val="en-GB" w:eastAsia="en-US" w:bidi="ar-SA"/>
        </w:rPr>
        <w:t>n addition to basic requirements, t</w:t>
      </w:r>
      <w:r w:rsidR="009D53D1" w:rsidRPr="00991CF2">
        <w:rPr>
          <w:lang w:val="en-GB" w:eastAsia="en-US" w:bidi="ar-SA"/>
        </w:rPr>
        <w:t xml:space="preserve">he 802.11ay channel model </w:t>
      </w:r>
      <w:r w:rsidR="009D53D1">
        <w:rPr>
          <w:lang w:val="en-GB" w:eastAsia="en-US" w:bidi="ar-SA"/>
        </w:rPr>
        <w:t>in the 60GHz band should:</w:t>
      </w:r>
    </w:p>
    <w:p w14:paraId="00AA4951" w14:textId="77777777" w:rsidR="009D53D1" w:rsidRPr="00991CF2" w:rsidRDefault="009D53D1" w:rsidP="009D53D1">
      <w:pPr>
        <w:pStyle w:val="ListParagraph"/>
        <w:numPr>
          <w:ilvl w:val="0"/>
          <w:numId w:val="14"/>
        </w:numPr>
        <w:spacing w:before="120"/>
        <w:jc w:val="both"/>
        <w:rPr>
          <w:rFonts w:ascii="Times New Roman" w:hAnsi="Times New Roman"/>
          <w:lang w:val="en-US"/>
        </w:rPr>
      </w:pPr>
      <w:r w:rsidRPr="00991CF2">
        <w:rPr>
          <w:rFonts w:ascii="Times New Roman" w:hAnsi="Times New Roman"/>
          <w:lang w:val="en-US"/>
        </w:rPr>
        <w:t>Support non-stationary characteristics of the propagation channel</w:t>
      </w:r>
      <w:r w:rsidR="00766868">
        <w:rPr>
          <w:rFonts w:ascii="Times New Roman" w:hAnsi="Times New Roman"/>
          <w:lang w:val="en-US"/>
        </w:rPr>
        <w:t xml:space="preserve"> in outdoor environment</w:t>
      </w:r>
    </w:p>
    <w:p w14:paraId="1FCB4D25" w14:textId="77777777" w:rsidR="009D53D1" w:rsidRDefault="009D53D1" w:rsidP="009D53D1">
      <w:pPr>
        <w:pStyle w:val="ListParagraph"/>
        <w:numPr>
          <w:ilvl w:val="0"/>
          <w:numId w:val="14"/>
        </w:numPr>
        <w:spacing w:before="120"/>
        <w:jc w:val="both"/>
        <w:rPr>
          <w:rFonts w:ascii="Times New Roman" w:hAnsi="Times New Roman"/>
          <w:lang w:val="en-US"/>
        </w:rPr>
      </w:pPr>
      <w:r w:rsidRPr="00991CF2">
        <w:rPr>
          <w:rFonts w:ascii="Times New Roman" w:hAnsi="Times New Roman"/>
          <w:lang w:val="en-US"/>
        </w:rPr>
        <w:lastRenderedPageBreak/>
        <w:t xml:space="preserve">Proper description of SU- and MU-MIMO </w:t>
      </w:r>
      <w:r w:rsidR="004D4827">
        <w:rPr>
          <w:rFonts w:ascii="Times New Roman" w:hAnsi="Times New Roman"/>
          <w:lang w:val="en-US"/>
        </w:rPr>
        <w:t>modes</w:t>
      </w:r>
    </w:p>
    <w:p w14:paraId="555B3811" w14:textId="77777777" w:rsidR="002D0026" w:rsidRDefault="002D0026" w:rsidP="002D0026">
      <w:pPr>
        <w:pStyle w:val="ListParagraph"/>
        <w:numPr>
          <w:ilvl w:val="0"/>
          <w:numId w:val="14"/>
        </w:numPr>
        <w:spacing w:before="120"/>
        <w:jc w:val="both"/>
        <w:rPr>
          <w:rFonts w:ascii="Times New Roman" w:hAnsi="Times New Roman"/>
          <w:lang w:val="en-US"/>
        </w:rPr>
      </w:pPr>
      <w:r>
        <w:rPr>
          <w:rFonts w:ascii="Times New Roman" w:hAnsi="Times New Roman"/>
          <w:lang w:val="en-US"/>
        </w:rPr>
        <w:t xml:space="preserve">Ultra Short Range (USR) </w:t>
      </w:r>
      <w:r w:rsidR="0085048D">
        <w:rPr>
          <w:rFonts w:ascii="Times New Roman" w:hAnsi="Times New Roman"/>
          <w:lang w:val="en-US"/>
        </w:rPr>
        <w:t>mmWave communication</w:t>
      </w:r>
    </w:p>
    <w:p w14:paraId="2782CF4A" w14:textId="77777777" w:rsidR="00E44BBB" w:rsidRDefault="00CF5711" w:rsidP="009D53D1">
      <w:pPr>
        <w:pStyle w:val="Heading2"/>
      </w:pPr>
      <w:bookmarkStart w:id="169" w:name="_Toc445742594"/>
      <w:r>
        <w:t xml:space="preserve">IEEE 802.11ay </w:t>
      </w:r>
      <w:r w:rsidR="00EF4D31">
        <w:t>use cases</w:t>
      </w:r>
      <w:bookmarkEnd w:id="167"/>
      <w:r w:rsidR="009D53D1">
        <w:t xml:space="preserve"> and evaluation scenarios</w:t>
      </w:r>
      <w:bookmarkEnd w:id="169"/>
    </w:p>
    <w:p w14:paraId="60570347" w14:textId="77777777" w:rsidR="00E44BBB" w:rsidRDefault="009D53D1" w:rsidP="009D53D1">
      <w:pPr>
        <w:pStyle w:val="Heading3"/>
      </w:pPr>
      <w:r>
        <w:t xml:space="preserve">IEEE 802.11ay </w:t>
      </w:r>
      <w:r w:rsidR="00E44BBB">
        <w:t xml:space="preserve">Use Cases </w:t>
      </w:r>
    </w:p>
    <w:p w14:paraId="052599E2" w14:textId="77777777" w:rsidR="00E44BBB" w:rsidRPr="007142D8" w:rsidRDefault="009D53D1" w:rsidP="00E44BBB">
      <w:pPr>
        <w:pStyle w:val="BodyText"/>
      </w:pPr>
      <w:r>
        <w:t>IEEE 802.11ay</w:t>
      </w:r>
      <w:r w:rsidR="00E44BBB">
        <w:t xml:space="preserve"> proposes </w:t>
      </w:r>
      <w:r w:rsidR="008C1427">
        <w:t>nine</w:t>
      </w:r>
      <w:r w:rsidR="00E44BBB">
        <w:t xml:space="preserve"> use cases to be used for performance evaluation of the future IEEE 802.11ay systems, </w:t>
      </w:r>
      <w:r w:rsidR="00E44BBB">
        <w:fldChar w:fldCharType="begin"/>
      </w:r>
      <w:r w:rsidR="00E44BBB">
        <w:instrText xml:space="preserve"> REF _Ref429663486 \r \h </w:instrText>
      </w:r>
      <w:r w:rsidR="00E44BBB">
        <w:fldChar w:fldCharType="separate"/>
      </w:r>
      <w:r w:rsidR="007907D4">
        <w:t>[6]</w:t>
      </w:r>
      <w:r w:rsidR="00E44BBB">
        <w:fldChar w:fldCharType="end"/>
      </w:r>
      <w:r w:rsidR="00E44BBB">
        <w:t xml:space="preserve">. The summary of the use cases proposed in </w:t>
      </w:r>
      <w:r w:rsidR="00E44BBB">
        <w:fldChar w:fldCharType="begin"/>
      </w:r>
      <w:r w:rsidR="00E44BBB">
        <w:instrText xml:space="preserve"> REF _Ref429660689 \r \h </w:instrText>
      </w:r>
      <w:r w:rsidR="00E44BBB">
        <w:fldChar w:fldCharType="separate"/>
      </w:r>
      <w:r w:rsidR="007907D4">
        <w:t>[2]</w:t>
      </w:r>
      <w:r w:rsidR="00E44BBB">
        <w:fldChar w:fldCharType="end"/>
      </w:r>
      <w:r w:rsidR="008C1427">
        <w:t xml:space="preserve"> and supplementing</w:t>
      </w:r>
      <w:r w:rsidR="00E44BBB">
        <w:t xml:space="preserve"> docking station scenario proposed in </w:t>
      </w:r>
      <w:r w:rsidR="00E44BBB">
        <w:fldChar w:fldCharType="begin"/>
      </w:r>
      <w:r w:rsidR="00E44BBB">
        <w:instrText xml:space="preserve"> REF _Ref429663242 \r \h </w:instrText>
      </w:r>
      <w:r w:rsidR="00E44BBB">
        <w:fldChar w:fldCharType="separate"/>
      </w:r>
      <w:r w:rsidR="007907D4">
        <w:t>[3]</w:t>
      </w:r>
      <w:r w:rsidR="00E44BBB">
        <w:fldChar w:fldCharType="end"/>
      </w:r>
      <w:r w:rsidR="006D06FC">
        <w:t xml:space="preserve"> are </w:t>
      </w:r>
      <w:r w:rsidR="00E44BBB">
        <w:t xml:space="preserve">provided in </w:t>
      </w:r>
      <w:r w:rsidR="00E44BBB">
        <w:fldChar w:fldCharType="begin"/>
      </w:r>
      <w:r w:rsidR="00E44BBB">
        <w:instrText xml:space="preserve"> REF _Ref429664006 \h </w:instrText>
      </w:r>
      <w:r w:rsidR="00E44BBB">
        <w:fldChar w:fldCharType="separate"/>
      </w:r>
      <w:r w:rsidR="007907D4">
        <w:t xml:space="preserve">Table </w:t>
      </w:r>
      <w:r w:rsidR="007907D4">
        <w:rPr>
          <w:noProof/>
        </w:rPr>
        <w:t>2</w:t>
      </w:r>
      <w:r w:rsidR="007907D4">
        <w:t>.</w:t>
      </w:r>
      <w:r w:rsidR="007907D4">
        <w:rPr>
          <w:noProof/>
        </w:rPr>
        <w:t>1</w:t>
      </w:r>
      <w:r w:rsidR="00E44BBB">
        <w:fldChar w:fldCharType="end"/>
      </w:r>
      <w:r w:rsidR="00E44BBB">
        <w:t>.</w:t>
      </w:r>
    </w:p>
    <w:p w14:paraId="0E8D1379" w14:textId="77777777" w:rsidR="00E44BBB" w:rsidRDefault="00E44BBB" w:rsidP="00E44BBB">
      <w:pPr>
        <w:pStyle w:val="BodyText"/>
      </w:pPr>
    </w:p>
    <w:p w14:paraId="5530CE6A" w14:textId="77777777" w:rsidR="00E44BBB" w:rsidRDefault="00E44BBB" w:rsidP="003161A8">
      <w:pPr>
        <w:pStyle w:val="Caption"/>
      </w:pPr>
      <w:bookmarkStart w:id="170" w:name="_Ref429664006"/>
      <w:r>
        <w:t xml:space="preserve">Table </w:t>
      </w:r>
      <w:r w:rsidR="001B1749">
        <w:fldChar w:fldCharType="begin"/>
      </w:r>
      <w:r w:rsidR="001B1749">
        <w:instrText xml:space="preserve"> STYLEREF 1 \s </w:instrText>
      </w:r>
      <w:r w:rsidR="001B1749">
        <w:fldChar w:fldCharType="separate"/>
      </w:r>
      <w:r w:rsidR="007907D4">
        <w:rPr>
          <w:noProof/>
        </w:rPr>
        <w:t>2</w:t>
      </w:r>
      <w:r w:rsidR="001B1749">
        <w:fldChar w:fldCharType="end"/>
      </w:r>
      <w:r w:rsidR="001B1749">
        <w:t>.</w:t>
      </w:r>
      <w:r w:rsidR="001B1749">
        <w:fldChar w:fldCharType="begin"/>
      </w:r>
      <w:r w:rsidR="001B1749">
        <w:instrText xml:space="preserve"> SEQ Table \* ARABIC \s 1 </w:instrText>
      </w:r>
      <w:r w:rsidR="001B1749">
        <w:fldChar w:fldCharType="separate"/>
      </w:r>
      <w:r w:rsidR="007907D4">
        <w:rPr>
          <w:noProof/>
        </w:rPr>
        <w:t>1</w:t>
      </w:r>
      <w:r w:rsidR="001B1749">
        <w:fldChar w:fldCharType="end"/>
      </w:r>
      <w:bookmarkEnd w:id="170"/>
      <w:r>
        <w:t xml:space="preserve">: Summary of proposed use cases in </w:t>
      </w:r>
      <w:proofErr w:type="spellStart"/>
      <w:r>
        <w:t>TGay</w:t>
      </w:r>
      <w:proofErr w:type="spellEnd"/>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3109"/>
        <w:gridCol w:w="1902"/>
        <w:gridCol w:w="1879"/>
        <w:gridCol w:w="1857"/>
      </w:tblGrid>
      <w:tr w:rsidR="00E44BBB" w:rsidRPr="008E23FF" w14:paraId="3E48010E" w14:textId="77777777" w:rsidTr="00684AC2">
        <w:tc>
          <w:tcPr>
            <w:tcW w:w="675" w:type="dxa"/>
            <w:shd w:val="clear" w:color="auto" w:fill="auto"/>
          </w:tcPr>
          <w:p w14:paraId="4C6BA0F5" w14:textId="77777777" w:rsidR="00E44BBB" w:rsidRPr="008E23FF" w:rsidRDefault="00E44BBB" w:rsidP="00684AC2">
            <w:pPr>
              <w:pStyle w:val="BodyText"/>
              <w:rPr>
                <w:b/>
              </w:rPr>
            </w:pPr>
            <w:r w:rsidRPr="008E23FF">
              <w:rPr>
                <w:b/>
              </w:rPr>
              <w:t>#</w:t>
            </w:r>
          </w:p>
        </w:tc>
        <w:tc>
          <w:tcPr>
            <w:tcW w:w="3173" w:type="dxa"/>
            <w:shd w:val="clear" w:color="auto" w:fill="auto"/>
            <w:vAlign w:val="center"/>
          </w:tcPr>
          <w:p w14:paraId="580AB8C9" w14:textId="77777777" w:rsidR="00E44BBB" w:rsidRPr="008E23FF" w:rsidRDefault="00E44BBB" w:rsidP="00684AC2">
            <w:pPr>
              <w:pStyle w:val="NormalWeb"/>
              <w:spacing w:before="0" w:beforeAutospacing="0" w:after="0" w:afterAutospacing="0" w:line="276" w:lineRule="auto"/>
              <w:jc w:val="center"/>
              <w:rPr>
                <w:rFonts w:eastAsia="MS Mincho"/>
                <w:b/>
                <w:sz w:val="22"/>
                <w:lang w:val="en-US" w:eastAsia="ja-JP" w:bidi="he-IL"/>
              </w:rPr>
            </w:pPr>
            <w:r w:rsidRPr="008E23FF">
              <w:rPr>
                <w:rFonts w:eastAsia="MS Mincho"/>
                <w:b/>
                <w:sz w:val="22"/>
                <w:lang w:val="en-US" w:eastAsia="ja-JP" w:bidi="he-IL"/>
              </w:rPr>
              <w:t>Applications and Characteristics</w:t>
            </w:r>
          </w:p>
        </w:tc>
        <w:tc>
          <w:tcPr>
            <w:tcW w:w="1924" w:type="dxa"/>
            <w:shd w:val="clear" w:color="auto" w:fill="auto"/>
            <w:vAlign w:val="center"/>
          </w:tcPr>
          <w:p w14:paraId="2E5FD26F" w14:textId="77777777" w:rsidR="00E44BBB" w:rsidRPr="008E23FF" w:rsidRDefault="00E44BBB" w:rsidP="00684AC2">
            <w:pPr>
              <w:pStyle w:val="NormalWeb"/>
              <w:spacing w:before="0" w:beforeAutospacing="0" w:after="0" w:afterAutospacing="0" w:line="276" w:lineRule="auto"/>
              <w:jc w:val="center"/>
              <w:rPr>
                <w:rFonts w:eastAsia="MS Mincho"/>
                <w:b/>
                <w:sz w:val="22"/>
                <w:lang w:val="en-US" w:eastAsia="ja-JP" w:bidi="he-IL"/>
              </w:rPr>
            </w:pPr>
            <w:r w:rsidRPr="008E23FF">
              <w:rPr>
                <w:rFonts w:eastAsia="MS Mincho"/>
                <w:b/>
                <w:sz w:val="22"/>
                <w:lang w:val="en-US" w:eastAsia="ja-JP" w:bidi="he-IL"/>
              </w:rPr>
              <w:t>Propagation</w:t>
            </w:r>
          </w:p>
          <w:p w14:paraId="2D18B6E1" w14:textId="77777777" w:rsidR="00E44BBB" w:rsidRPr="008E23FF" w:rsidRDefault="00DC1C72" w:rsidP="00684AC2">
            <w:pPr>
              <w:pStyle w:val="NormalWeb"/>
              <w:spacing w:before="0" w:beforeAutospacing="0" w:after="0" w:afterAutospacing="0" w:line="276" w:lineRule="auto"/>
              <w:jc w:val="center"/>
              <w:rPr>
                <w:rFonts w:eastAsia="MS Mincho"/>
                <w:b/>
                <w:sz w:val="22"/>
                <w:lang w:val="en-US" w:eastAsia="ja-JP" w:bidi="he-IL"/>
              </w:rPr>
            </w:pPr>
            <w:r w:rsidRPr="008E23FF">
              <w:rPr>
                <w:rFonts w:eastAsia="MS Mincho"/>
                <w:b/>
                <w:sz w:val="22"/>
                <w:lang w:val="en-US" w:eastAsia="ja-JP" w:bidi="he-IL"/>
              </w:rPr>
              <w:t>C</w:t>
            </w:r>
            <w:r w:rsidR="00E44BBB" w:rsidRPr="008E23FF">
              <w:rPr>
                <w:rFonts w:eastAsia="MS Mincho"/>
                <w:b/>
                <w:sz w:val="22"/>
                <w:lang w:val="en-US" w:eastAsia="ja-JP" w:bidi="he-IL"/>
              </w:rPr>
              <w:t>onditions</w:t>
            </w:r>
          </w:p>
        </w:tc>
        <w:tc>
          <w:tcPr>
            <w:tcW w:w="1924" w:type="dxa"/>
            <w:shd w:val="clear" w:color="auto" w:fill="auto"/>
            <w:vAlign w:val="center"/>
          </w:tcPr>
          <w:p w14:paraId="282CA550" w14:textId="77777777" w:rsidR="00E44BBB" w:rsidRPr="008E23FF" w:rsidRDefault="00E44BBB" w:rsidP="00684AC2">
            <w:pPr>
              <w:pStyle w:val="NormalWeb"/>
              <w:spacing w:before="0" w:beforeAutospacing="0" w:after="0" w:afterAutospacing="0" w:line="276" w:lineRule="auto"/>
              <w:jc w:val="center"/>
              <w:rPr>
                <w:rFonts w:eastAsia="MS Mincho"/>
                <w:b/>
                <w:sz w:val="22"/>
                <w:lang w:val="en-US" w:eastAsia="ja-JP" w:bidi="he-IL"/>
              </w:rPr>
            </w:pPr>
            <w:r w:rsidRPr="008E23FF">
              <w:rPr>
                <w:rFonts w:eastAsia="MS Mincho"/>
                <w:b/>
                <w:sz w:val="22"/>
                <w:lang w:val="en-US" w:eastAsia="ja-JP" w:bidi="he-IL"/>
              </w:rPr>
              <w:t>Throughput</w:t>
            </w:r>
          </w:p>
        </w:tc>
        <w:tc>
          <w:tcPr>
            <w:tcW w:w="1924" w:type="dxa"/>
            <w:shd w:val="clear" w:color="auto" w:fill="auto"/>
            <w:vAlign w:val="center"/>
          </w:tcPr>
          <w:p w14:paraId="53CEC427" w14:textId="77777777" w:rsidR="00E44BBB" w:rsidRPr="008E23FF" w:rsidRDefault="00E44BBB" w:rsidP="00684AC2">
            <w:pPr>
              <w:pStyle w:val="NormalWeb"/>
              <w:spacing w:before="0" w:beforeAutospacing="0" w:after="0" w:afterAutospacing="0" w:line="276" w:lineRule="auto"/>
              <w:jc w:val="center"/>
              <w:rPr>
                <w:rFonts w:eastAsia="MS Mincho"/>
                <w:b/>
                <w:sz w:val="22"/>
                <w:lang w:val="en-US" w:eastAsia="ja-JP" w:bidi="he-IL"/>
              </w:rPr>
            </w:pPr>
            <w:r w:rsidRPr="008E23FF">
              <w:rPr>
                <w:rFonts w:eastAsia="MS Mincho"/>
                <w:b/>
                <w:sz w:val="22"/>
                <w:lang w:val="en-US" w:eastAsia="ja-JP" w:bidi="he-IL"/>
              </w:rPr>
              <w:t>Topology</w:t>
            </w:r>
          </w:p>
        </w:tc>
      </w:tr>
      <w:tr w:rsidR="00E44BBB" w14:paraId="6CE3EE7D" w14:textId="77777777" w:rsidTr="00684AC2">
        <w:tc>
          <w:tcPr>
            <w:tcW w:w="675" w:type="dxa"/>
            <w:shd w:val="clear" w:color="auto" w:fill="auto"/>
          </w:tcPr>
          <w:p w14:paraId="6B5D5DB6" w14:textId="77777777" w:rsidR="00E44BBB" w:rsidRDefault="00E44BBB" w:rsidP="00684AC2">
            <w:pPr>
              <w:pStyle w:val="BodyText"/>
            </w:pPr>
            <w:r>
              <w:t>1</w:t>
            </w:r>
          </w:p>
        </w:tc>
        <w:tc>
          <w:tcPr>
            <w:tcW w:w="3173" w:type="dxa"/>
            <w:shd w:val="clear" w:color="auto" w:fill="auto"/>
            <w:vAlign w:val="center"/>
          </w:tcPr>
          <w:p w14:paraId="77E0F0F8" w14:textId="77777777"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Ultra Short Range (USR) Communications:</w:t>
            </w:r>
          </w:p>
          <w:p w14:paraId="0B8962FE" w14:textId="77777777"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 xml:space="preserve">-Static,D2D, </w:t>
            </w:r>
          </w:p>
          <w:p w14:paraId="30A7585B" w14:textId="77777777"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-Streaming/Downloading</w:t>
            </w:r>
          </w:p>
        </w:tc>
        <w:tc>
          <w:tcPr>
            <w:tcW w:w="1924" w:type="dxa"/>
            <w:shd w:val="clear" w:color="auto" w:fill="auto"/>
            <w:vAlign w:val="center"/>
          </w:tcPr>
          <w:p w14:paraId="1EF569BC"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LOS only, Indoor</w:t>
            </w:r>
          </w:p>
          <w:p w14:paraId="47E6207F"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&lt;10cm</w:t>
            </w:r>
          </w:p>
        </w:tc>
        <w:tc>
          <w:tcPr>
            <w:tcW w:w="1924" w:type="dxa"/>
            <w:shd w:val="clear" w:color="auto" w:fill="auto"/>
            <w:vAlign w:val="center"/>
          </w:tcPr>
          <w:p w14:paraId="627981C0"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~10Gbps</w:t>
            </w:r>
          </w:p>
        </w:tc>
        <w:tc>
          <w:tcPr>
            <w:tcW w:w="1924" w:type="dxa"/>
            <w:shd w:val="clear" w:color="auto" w:fill="auto"/>
            <w:vAlign w:val="center"/>
          </w:tcPr>
          <w:p w14:paraId="6A7385E1"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p>
        </w:tc>
      </w:tr>
      <w:tr w:rsidR="00E44BBB" w14:paraId="6F6639DD" w14:textId="77777777" w:rsidTr="00684AC2">
        <w:tc>
          <w:tcPr>
            <w:tcW w:w="675" w:type="dxa"/>
            <w:shd w:val="clear" w:color="auto" w:fill="auto"/>
          </w:tcPr>
          <w:p w14:paraId="7F4124DF" w14:textId="77777777" w:rsidR="00E44BBB" w:rsidRDefault="00E44BBB" w:rsidP="00684AC2">
            <w:pPr>
              <w:pStyle w:val="BodyText"/>
            </w:pPr>
            <w:r>
              <w:t>2</w:t>
            </w:r>
          </w:p>
        </w:tc>
        <w:tc>
          <w:tcPr>
            <w:tcW w:w="3173" w:type="dxa"/>
            <w:shd w:val="clear" w:color="auto" w:fill="auto"/>
            <w:vAlign w:val="center"/>
          </w:tcPr>
          <w:p w14:paraId="01307BC6" w14:textId="77777777"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8K UHD Wireless Transfer at Smart Home:</w:t>
            </w:r>
          </w:p>
          <w:p w14:paraId="3C08F8AD" w14:textId="77777777"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-Uncompressed 8K UHD Streaming</w:t>
            </w:r>
          </w:p>
        </w:tc>
        <w:tc>
          <w:tcPr>
            <w:tcW w:w="1924" w:type="dxa"/>
            <w:shd w:val="clear" w:color="auto" w:fill="auto"/>
            <w:vAlign w:val="center"/>
          </w:tcPr>
          <w:p w14:paraId="3F38E2F6"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 xml:space="preserve">Indoor, LOS with small NLOS chance, &lt;5m </w:t>
            </w:r>
          </w:p>
        </w:tc>
        <w:tc>
          <w:tcPr>
            <w:tcW w:w="1924" w:type="dxa"/>
            <w:shd w:val="clear" w:color="auto" w:fill="auto"/>
            <w:vAlign w:val="center"/>
          </w:tcPr>
          <w:p w14:paraId="0467BBB5"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&gt;28Gbps</w:t>
            </w:r>
          </w:p>
        </w:tc>
        <w:tc>
          <w:tcPr>
            <w:tcW w:w="1924" w:type="dxa"/>
            <w:shd w:val="clear" w:color="auto" w:fill="auto"/>
            <w:vAlign w:val="center"/>
          </w:tcPr>
          <w:p w14:paraId="1A98B50B"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p>
        </w:tc>
      </w:tr>
      <w:tr w:rsidR="00E44BBB" w14:paraId="1D7371E1" w14:textId="77777777" w:rsidTr="00684AC2">
        <w:tc>
          <w:tcPr>
            <w:tcW w:w="675" w:type="dxa"/>
            <w:shd w:val="clear" w:color="auto" w:fill="auto"/>
          </w:tcPr>
          <w:p w14:paraId="3FC6CF71" w14:textId="77777777" w:rsidR="00E44BBB" w:rsidRDefault="00E44BBB" w:rsidP="00684AC2">
            <w:pPr>
              <w:pStyle w:val="BodyText"/>
            </w:pPr>
            <w:r>
              <w:t>3</w:t>
            </w:r>
          </w:p>
        </w:tc>
        <w:tc>
          <w:tcPr>
            <w:tcW w:w="3173" w:type="dxa"/>
            <w:shd w:val="clear" w:color="auto" w:fill="auto"/>
            <w:vAlign w:val="center"/>
          </w:tcPr>
          <w:p w14:paraId="4910FB24" w14:textId="77777777"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Augmented Reality and Virtual Reality:</w:t>
            </w:r>
          </w:p>
          <w:p w14:paraId="2B7F6CCB" w14:textId="77777777"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 xml:space="preserve">-Low Mobility, D2D </w:t>
            </w:r>
          </w:p>
          <w:p w14:paraId="527D83FB" w14:textId="77777777"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-3D UHD streaming</w:t>
            </w:r>
          </w:p>
        </w:tc>
        <w:tc>
          <w:tcPr>
            <w:tcW w:w="1924" w:type="dxa"/>
            <w:shd w:val="clear" w:color="auto" w:fill="auto"/>
            <w:vAlign w:val="center"/>
          </w:tcPr>
          <w:p w14:paraId="343D2507"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Indoor, LOS/NLOS</w:t>
            </w:r>
          </w:p>
          <w:p w14:paraId="28C24626"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&lt;10m</w:t>
            </w:r>
          </w:p>
        </w:tc>
        <w:tc>
          <w:tcPr>
            <w:tcW w:w="1924" w:type="dxa"/>
            <w:shd w:val="clear" w:color="auto" w:fill="auto"/>
            <w:vAlign w:val="center"/>
          </w:tcPr>
          <w:p w14:paraId="4009FA05"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~20Gbps</w:t>
            </w:r>
          </w:p>
        </w:tc>
        <w:tc>
          <w:tcPr>
            <w:tcW w:w="1924" w:type="dxa"/>
            <w:shd w:val="clear" w:color="auto" w:fill="auto"/>
            <w:vAlign w:val="center"/>
          </w:tcPr>
          <w:p w14:paraId="59C95FF7"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p>
        </w:tc>
      </w:tr>
      <w:tr w:rsidR="00E44BBB" w14:paraId="1043ABF4" w14:textId="77777777" w:rsidTr="00684AC2">
        <w:tc>
          <w:tcPr>
            <w:tcW w:w="675" w:type="dxa"/>
            <w:shd w:val="clear" w:color="auto" w:fill="auto"/>
          </w:tcPr>
          <w:p w14:paraId="70E494D5" w14:textId="77777777" w:rsidR="00E44BBB" w:rsidRDefault="00E44BBB" w:rsidP="00684AC2">
            <w:pPr>
              <w:pStyle w:val="BodyText"/>
            </w:pPr>
            <w:r>
              <w:t>4</w:t>
            </w:r>
          </w:p>
        </w:tc>
        <w:tc>
          <w:tcPr>
            <w:tcW w:w="3173" w:type="dxa"/>
            <w:shd w:val="clear" w:color="auto" w:fill="auto"/>
            <w:vAlign w:val="center"/>
          </w:tcPr>
          <w:p w14:paraId="0C2EB641" w14:textId="77777777"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Data Center NG60 Inter-Rack Connectivity:</w:t>
            </w:r>
          </w:p>
          <w:p w14:paraId="77128D4A" w14:textId="77777777"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-Indoor Backhaul with multi-hop*</w:t>
            </w:r>
          </w:p>
        </w:tc>
        <w:tc>
          <w:tcPr>
            <w:tcW w:w="1924" w:type="dxa"/>
            <w:shd w:val="clear" w:color="auto" w:fill="auto"/>
            <w:vAlign w:val="center"/>
          </w:tcPr>
          <w:p w14:paraId="1DC33A22"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 xml:space="preserve">Indoor, LOS only </w:t>
            </w:r>
          </w:p>
          <w:p w14:paraId="6599F3B4"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&lt;10m</w:t>
            </w:r>
          </w:p>
        </w:tc>
        <w:tc>
          <w:tcPr>
            <w:tcW w:w="1924" w:type="dxa"/>
            <w:shd w:val="clear" w:color="auto" w:fill="auto"/>
            <w:vAlign w:val="center"/>
          </w:tcPr>
          <w:p w14:paraId="5E2739EC"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~20Gbps</w:t>
            </w:r>
          </w:p>
        </w:tc>
        <w:tc>
          <w:tcPr>
            <w:tcW w:w="1924" w:type="dxa"/>
            <w:shd w:val="clear" w:color="auto" w:fill="auto"/>
            <w:vAlign w:val="center"/>
          </w:tcPr>
          <w:p w14:paraId="21E60467"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r w:rsidRPr="008E23FF">
              <w:rPr>
                <w:rFonts w:eastAsia="MS Mincho"/>
                <w:sz w:val="22"/>
                <w:lang w:val="en-US" w:eastAsia="ja-JP" w:bidi="he-IL"/>
              </w:rPr>
              <w:br/>
              <w:t>P2MP</w:t>
            </w:r>
          </w:p>
        </w:tc>
      </w:tr>
      <w:tr w:rsidR="00E44BBB" w14:paraId="41916C15" w14:textId="77777777" w:rsidTr="00684AC2">
        <w:tc>
          <w:tcPr>
            <w:tcW w:w="675" w:type="dxa"/>
            <w:shd w:val="clear" w:color="auto" w:fill="auto"/>
          </w:tcPr>
          <w:p w14:paraId="0F285C87" w14:textId="77777777" w:rsidR="00E44BBB" w:rsidRDefault="00E44BBB" w:rsidP="00684AC2">
            <w:pPr>
              <w:pStyle w:val="BodyText"/>
            </w:pPr>
            <w:r>
              <w:t>5</w:t>
            </w:r>
          </w:p>
        </w:tc>
        <w:tc>
          <w:tcPr>
            <w:tcW w:w="3173" w:type="dxa"/>
            <w:shd w:val="clear" w:color="auto" w:fill="auto"/>
            <w:vAlign w:val="center"/>
          </w:tcPr>
          <w:p w14:paraId="1A7252F4" w14:textId="77777777"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Video/Mass-Data Distribution/Video on Demand System:</w:t>
            </w:r>
          </w:p>
          <w:p w14:paraId="2EE51F0D" w14:textId="77777777"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 Multicast Streaming/Downloading</w:t>
            </w:r>
          </w:p>
          <w:p w14:paraId="26E50958" w14:textId="77777777"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 Dense Hotspots</w:t>
            </w:r>
          </w:p>
        </w:tc>
        <w:tc>
          <w:tcPr>
            <w:tcW w:w="1924" w:type="dxa"/>
            <w:shd w:val="clear" w:color="auto" w:fill="auto"/>
            <w:vAlign w:val="center"/>
          </w:tcPr>
          <w:p w14:paraId="3BA443B8"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Indoor, LOS/NLOS</w:t>
            </w:r>
          </w:p>
          <w:p w14:paraId="27C6C003"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&lt;100m</w:t>
            </w:r>
          </w:p>
        </w:tc>
        <w:tc>
          <w:tcPr>
            <w:tcW w:w="1924" w:type="dxa"/>
            <w:shd w:val="clear" w:color="auto" w:fill="auto"/>
            <w:vAlign w:val="center"/>
          </w:tcPr>
          <w:p w14:paraId="0EC10896"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&gt;20Gbps</w:t>
            </w:r>
          </w:p>
        </w:tc>
        <w:tc>
          <w:tcPr>
            <w:tcW w:w="1924" w:type="dxa"/>
            <w:shd w:val="clear" w:color="auto" w:fill="auto"/>
            <w:vAlign w:val="center"/>
          </w:tcPr>
          <w:p w14:paraId="1E731FA3"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r w:rsidRPr="008E23FF">
              <w:rPr>
                <w:rFonts w:eastAsia="MS Mincho"/>
                <w:sz w:val="22"/>
                <w:lang w:val="en-US" w:eastAsia="ja-JP" w:bidi="he-IL"/>
              </w:rPr>
              <w:br/>
              <w:t>P2MP</w:t>
            </w:r>
          </w:p>
        </w:tc>
      </w:tr>
      <w:tr w:rsidR="00E44BBB" w14:paraId="77EE0844" w14:textId="77777777" w:rsidTr="00684AC2">
        <w:tc>
          <w:tcPr>
            <w:tcW w:w="675" w:type="dxa"/>
            <w:shd w:val="clear" w:color="auto" w:fill="auto"/>
          </w:tcPr>
          <w:p w14:paraId="02EC407E" w14:textId="77777777" w:rsidR="00E44BBB" w:rsidRDefault="00E44BBB" w:rsidP="00684AC2">
            <w:pPr>
              <w:pStyle w:val="BodyText"/>
            </w:pPr>
            <w:r>
              <w:t>6</w:t>
            </w:r>
          </w:p>
        </w:tc>
        <w:tc>
          <w:tcPr>
            <w:tcW w:w="3173" w:type="dxa"/>
            <w:shd w:val="clear" w:color="auto" w:fill="auto"/>
            <w:vAlign w:val="center"/>
          </w:tcPr>
          <w:p w14:paraId="3C72D39A" w14:textId="77777777"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Mobile Wi-Fi Offloading and Multi-Band Operation (low mobility):</w:t>
            </w:r>
          </w:p>
          <w:p w14:paraId="1C2C8CC6" w14:textId="77777777"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-Multi-band/-Multi-RAT Hotspot operation</w:t>
            </w:r>
          </w:p>
        </w:tc>
        <w:tc>
          <w:tcPr>
            <w:tcW w:w="1924" w:type="dxa"/>
            <w:shd w:val="clear" w:color="auto" w:fill="auto"/>
            <w:vAlign w:val="center"/>
          </w:tcPr>
          <w:p w14:paraId="74213988"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Indoor/Outdoor, LOS/NLOS</w:t>
            </w:r>
          </w:p>
          <w:p w14:paraId="39A8F9B0"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&lt;100m</w:t>
            </w:r>
          </w:p>
        </w:tc>
        <w:tc>
          <w:tcPr>
            <w:tcW w:w="1924" w:type="dxa"/>
            <w:shd w:val="clear" w:color="auto" w:fill="auto"/>
            <w:vAlign w:val="center"/>
          </w:tcPr>
          <w:p w14:paraId="227FA257"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&gt;20Gbps</w:t>
            </w:r>
          </w:p>
        </w:tc>
        <w:tc>
          <w:tcPr>
            <w:tcW w:w="1924" w:type="dxa"/>
            <w:shd w:val="clear" w:color="auto" w:fill="auto"/>
            <w:vAlign w:val="center"/>
          </w:tcPr>
          <w:p w14:paraId="1583AF70"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r w:rsidRPr="008E23FF">
              <w:rPr>
                <w:rFonts w:eastAsia="MS Mincho"/>
                <w:sz w:val="22"/>
                <w:lang w:val="en-US" w:eastAsia="ja-JP" w:bidi="he-IL"/>
              </w:rPr>
              <w:br/>
              <w:t>P2MP</w:t>
            </w:r>
          </w:p>
        </w:tc>
      </w:tr>
      <w:tr w:rsidR="00E44BBB" w14:paraId="3AD0EF08" w14:textId="77777777" w:rsidTr="00684AC2">
        <w:tc>
          <w:tcPr>
            <w:tcW w:w="675" w:type="dxa"/>
            <w:shd w:val="clear" w:color="auto" w:fill="auto"/>
          </w:tcPr>
          <w:p w14:paraId="01C01BD5" w14:textId="77777777" w:rsidR="00E44BBB" w:rsidRDefault="00E44BBB" w:rsidP="00684AC2">
            <w:pPr>
              <w:pStyle w:val="BodyText"/>
            </w:pPr>
            <w:r>
              <w:t>7</w:t>
            </w:r>
          </w:p>
        </w:tc>
        <w:tc>
          <w:tcPr>
            <w:tcW w:w="3173" w:type="dxa"/>
            <w:shd w:val="clear" w:color="auto" w:fill="auto"/>
            <w:vAlign w:val="center"/>
          </w:tcPr>
          <w:p w14:paraId="41F8690F" w14:textId="77777777"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 xml:space="preserve">Mobile </w:t>
            </w:r>
            <w:proofErr w:type="spellStart"/>
            <w:r w:rsidRPr="008E23FF">
              <w:rPr>
                <w:rFonts w:eastAsia="MS Mincho"/>
                <w:b/>
                <w:sz w:val="22"/>
                <w:lang w:val="en-US" w:eastAsia="ja-JP" w:bidi="he-IL"/>
              </w:rPr>
              <w:t>Fronthauling</w:t>
            </w:r>
            <w:proofErr w:type="spellEnd"/>
          </w:p>
        </w:tc>
        <w:tc>
          <w:tcPr>
            <w:tcW w:w="1924" w:type="dxa"/>
            <w:shd w:val="clear" w:color="auto" w:fill="auto"/>
            <w:vAlign w:val="center"/>
          </w:tcPr>
          <w:p w14:paraId="71E34482"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Outdoor, LOS</w:t>
            </w:r>
          </w:p>
          <w:p w14:paraId="36C81AD3"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&lt;200m</w:t>
            </w:r>
          </w:p>
        </w:tc>
        <w:tc>
          <w:tcPr>
            <w:tcW w:w="1924" w:type="dxa"/>
            <w:shd w:val="clear" w:color="auto" w:fill="auto"/>
            <w:vAlign w:val="center"/>
          </w:tcPr>
          <w:p w14:paraId="35B9E433"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~20Gbps</w:t>
            </w:r>
          </w:p>
        </w:tc>
        <w:tc>
          <w:tcPr>
            <w:tcW w:w="1924" w:type="dxa"/>
            <w:shd w:val="clear" w:color="auto" w:fill="auto"/>
            <w:vAlign w:val="center"/>
          </w:tcPr>
          <w:p w14:paraId="3774404F"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p>
          <w:p w14:paraId="01D3F0FE"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P2MP</w:t>
            </w:r>
          </w:p>
        </w:tc>
      </w:tr>
      <w:tr w:rsidR="00E44BBB" w14:paraId="2FC1F711" w14:textId="77777777" w:rsidTr="00684AC2">
        <w:tc>
          <w:tcPr>
            <w:tcW w:w="675" w:type="dxa"/>
            <w:shd w:val="clear" w:color="auto" w:fill="auto"/>
          </w:tcPr>
          <w:p w14:paraId="7C6EC691" w14:textId="77777777" w:rsidR="00E44BBB" w:rsidRDefault="00E44BBB" w:rsidP="00684AC2">
            <w:pPr>
              <w:pStyle w:val="BodyText"/>
            </w:pPr>
            <w:r>
              <w:t>8</w:t>
            </w:r>
          </w:p>
        </w:tc>
        <w:tc>
          <w:tcPr>
            <w:tcW w:w="3173" w:type="dxa"/>
            <w:shd w:val="clear" w:color="auto" w:fill="auto"/>
            <w:vAlign w:val="center"/>
          </w:tcPr>
          <w:p w14:paraId="40C4B684" w14:textId="77777777" w:rsidR="00E44BBB" w:rsidRPr="008E23FF" w:rsidRDefault="00E44BBB" w:rsidP="00684AC2">
            <w:pPr>
              <w:pStyle w:val="NormalWeb"/>
              <w:spacing w:before="0" w:beforeAutospacing="0" w:after="0" w:afterAutospacing="0" w:line="276" w:lineRule="auto"/>
              <w:rPr>
                <w:rFonts w:eastAsia="MS Mincho"/>
                <w:b/>
                <w:sz w:val="22"/>
                <w:lang w:val="en-US" w:eastAsia="ja-JP" w:bidi="he-IL"/>
              </w:rPr>
            </w:pPr>
            <w:r w:rsidRPr="008E23FF">
              <w:rPr>
                <w:rFonts w:eastAsia="MS Mincho"/>
                <w:b/>
                <w:sz w:val="22"/>
                <w:lang w:val="en-US" w:eastAsia="ja-JP" w:bidi="he-IL"/>
              </w:rPr>
              <w:t>Wireless Backhauling with Single Hop:</w:t>
            </w:r>
          </w:p>
          <w:p w14:paraId="559AB9F2" w14:textId="77777777"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lastRenderedPageBreak/>
              <w:t>-Small Cell Backhauling with single hop</w:t>
            </w:r>
          </w:p>
          <w:p w14:paraId="2BDC6A82" w14:textId="77777777" w:rsidR="00E44BBB" w:rsidRPr="008E23FF" w:rsidRDefault="00E44BBB" w:rsidP="00684AC2">
            <w:pPr>
              <w:pStyle w:val="NormalWeb"/>
              <w:spacing w:before="0" w:beforeAutospacing="0" w:after="0" w:afterAutospacing="0" w:line="276" w:lineRule="auto"/>
              <w:rPr>
                <w:rFonts w:eastAsia="MS Mincho"/>
                <w:sz w:val="22"/>
                <w:lang w:val="en-US" w:eastAsia="ja-JP" w:bidi="he-IL"/>
              </w:rPr>
            </w:pPr>
            <w:r w:rsidRPr="008E23FF">
              <w:rPr>
                <w:rFonts w:eastAsia="MS Mincho"/>
                <w:sz w:val="22"/>
                <w:lang w:val="en-US" w:eastAsia="ja-JP" w:bidi="he-IL"/>
              </w:rPr>
              <w:t>-Small Cell Backhauling with multi-hop</w:t>
            </w:r>
          </w:p>
        </w:tc>
        <w:tc>
          <w:tcPr>
            <w:tcW w:w="1924" w:type="dxa"/>
            <w:shd w:val="clear" w:color="auto" w:fill="auto"/>
            <w:vAlign w:val="center"/>
          </w:tcPr>
          <w:p w14:paraId="41EEBECA"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lastRenderedPageBreak/>
              <w:t>Outdoor, LOS</w:t>
            </w:r>
          </w:p>
          <w:p w14:paraId="7F1A22BF" w14:textId="77777777" w:rsidR="00E44BBB" w:rsidRPr="008E23FF" w:rsidRDefault="00E44BBB" w:rsidP="00684AC2">
            <w:pPr>
              <w:pStyle w:val="NormalWeb"/>
              <w:spacing w:before="0" w:beforeAutospacing="0" w:after="0" w:afterAutospacing="0"/>
              <w:jc w:val="center"/>
              <w:rPr>
                <w:rFonts w:eastAsia="MS Mincho"/>
                <w:sz w:val="22"/>
                <w:lang w:val="en-US" w:eastAsia="ja-JP" w:bidi="he-IL"/>
              </w:rPr>
            </w:pPr>
            <w:r w:rsidRPr="008E23FF">
              <w:rPr>
                <w:rFonts w:eastAsia="MS Mincho"/>
                <w:sz w:val="22"/>
                <w:lang w:val="en-US" w:eastAsia="ja-JP" w:bidi="he-IL"/>
              </w:rPr>
              <w:t xml:space="preserve"> &lt;1km</w:t>
            </w:r>
          </w:p>
          <w:p w14:paraId="28B3F1A6" w14:textId="77777777" w:rsidR="00E44BBB" w:rsidRPr="008E23FF" w:rsidRDefault="00E44BBB" w:rsidP="00684AC2">
            <w:pPr>
              <w:pStyle w:val="NormalWeb"/>
              <w:spacing w:before="0" w:beforeAutospacing="0" w:after="0" w:afterAutospacing="0"/>
              <w:jc w:val="center"/>
              <w:rPr>
                <w:rFonts w:eastAsia="MS Mincho"/>
                <w:sz w:val="22"/>
                <w:lang w:val="en-US" w:eastAsia="ja-JP" w:bidi="he-IL"/>
              </w:rPr>
            </w:pPr>
            <w:r w:rsidRPr="008E23FF">
              <w:rPr>
                <w:rFonts w:eastAsia="MS Mincho"/>
                <w:sz w:val="22"/>
                <w:lang w:val="en-US" w:eastAsia="ja-JP" w:bidi="he-IL"/>
              </w:rPr>
              <w:lastRenderedPageBreak/>
              <w:t xml:space="preserve"> &lt;150m</w:t>
            </w:r>
          </w:p>
        </w:tc>
        <w:tc>
          <w:tcPr>
            <w:tcW w:w="1924" w:type="dxa"/>
            <w:shd w:val="clear" w:color="auto" w:fill="auto"/>
            <w:vAlign w:val="center"/>
          </w:tcPr>
          <w:p w14:paraId="1A4A3550"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lastRenderedPageBreak/>
              <w:t>~2 – 20 Gbps</w:t>
            </w:r>
          </w:p>
        </w:tc>
        <w:tc>
          <w:tcPr>
            <w:tcW w:w="1924" w:type="dxa"/>
            <w:shd w:val="clear" w:color="auto" w:fill="auto"/>
            <w:vAlign w:val="center"/>
          </w:tcPr>
          <w:p w14:paraId="2BEC06E5"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P2P</w:t>
            </w:r>
          </w:p>
          <w:p w14:paraId="18D147F3" w14:textId="77777777" w:rsidR="00E44BBB" w:rsidRPr="008E23FF" w:rsidRDefault="00E44BBB" w:rsidP="00684AC2">
            <w:pPr>
              <w:pStyle w:val="NormalWeb"/>
              <w:spacing w:before="0" w:beforeAutospacing="0" w:after="0" w:afterAutospacing="0" w:line="276" w:lineRule="auto"/>
              <w:jc w:val="center"/>
              <w:rPr>
                <w:rFonts w:eastAsia="MS Mincho"/>
                <w:sz w:val="22"/>
                <w:lang w:val="en-US" w:eastAsia="ja-JP" w:bidi="he-IL"/>
              </w:rPr>
            </w:pPr>
            <w:r w:rsidRPr="008E23FF">
              <w:rPr>
                <w:rFonts w:eastAsia="MS Mincho"/>
                <w:sz w:val="22"/>
                <w:lang w:val="en-US" w:eastAsia="ja-JP" w:bidi="he-IL"/>
              </w:rPr>
              <w:t>P2MP</w:t>
            </w:r>
          </w:p>
        </w:tc>
      </w:tr>
      <w:tr w:rsidR="00E44BBB" w14:paraId="0AC97144" w14:textId="77777777" w:rsidTr="00684AC2">
        <w:tc>
          <w:tcPr>
            <w:tcW w:w="675" w:type="dxa"/>
            <w:shd w:val="clear" w:color="auto" w:fill="auto"/>
          </w:tcPr>
          <w:p w14:paraId="3F300D16" w14:textId="77777777" w:rsidR="00E44BBB" w:rsidRDefault="00D10176" w:rsidP="00684AC2">
            <w:pPr>
              <w:pStyle w:val="BodyText"/>
            </w:pPr>
            <w:r>
              <w:t>9</w:t>
            </w:r>
          </w:p>
        </w:tc>
        <w:tc>
          <w:tcPr>
            <w:tcW w:w="3173" w:type="dxa"/>
            <w:shd w:val="clear" w:color="auto" w:fill="auto"/>
          </w:tcPr>
          <w:p w14:paraId="3172CA87" w14:textId="77777777" w:rsidR="00E44BBB" w:rsidRPr="008E23FF" w:rsidRDefault="00E44BBB" w:rsidP="00684AC2">
            <w:pPr>
              <w:pStyle w:val="BodyText"/>
              <w:rPr>
                <w:b/>
              </w:rPr>
            </w:pPr>
            <w:r w:rsidRPr="008E23FF">
              <w:rPr>
                <w:b/>
              </w:rPr>
              <w:t>Office docking</w:t>
            </w:r>
          </w:p>
        </w:tc>
        <w:tc>
          <w:tcPr>
            <w:tcW w:w="1924" w:type="dxa"/>
            <w:shd w:val="clear" w:color="auto" w:fill="auto"/>
          </w:tcPr>
          <w:p w14:paraId="1BD0661A" w14:textId="77777777" w:rsidR="00E44BBB" w:rsidRDefault="00E44BBB" w:rsidP="00684AC2">
            <w:pPr>
              <w:pStyle w:val="BodyText"/>
              <w:jc w:val="center"/>
            </w:pPr>
            <w:r>
              <w:t xml:space="preserve">Indoor LOS/NLOS </w:t>
            </w:r>
          </w:p>
          <w:p w14:paraId="24E9AABF" w14:textId="77777777" w:rsidR="00E44BBB" w:rsidRDefault="00E44BBB" w:rsidP="00684AC2">
            <w:pPr>
              <w:pStyle w:val="BodyText"/>
              <w:jc w:val="center"/>
            </w:pPr>
            <w:r>
              <w:t>&lt; 3 m</w:t>
            </w:r>
          </w:p>
        </w:tc>
        <w:tc>
          <w:tcPr>
            <w:tcW w:w="1924" w:type="dxa"/>
            <w:shd w:val="clear" w:color="auto" w:fill="auto"/>
          </w:tcPr>
          <w:p w14:paraId="334816D0" w14:textId="77777777" w:rsidR="00E44BBB" w:rsidRDefault="00E44BBB" w:rsidP="00684AC2">
            <w:pPr>
              <w:pStyle w:val="BodyText"/>
              <w:jc w:val="center"/>
            </w:pPr>
            <w:r>
              <w:t>~13.2 Gbps</w:t>
            </w:r>
          </w:p>
        </w:tc>
        <w:tc>
          <w:tcPr>
            <w:tcW w:w="1924" w:type="dxa"/>
            <w:shd w:val="clear" w:color="auto" w:fill="auto"/>
          </w:tcPr>
          <w:p w14:paraId="6F9FF098" w14:textId="77777777" w:rsidR="00E44BBB" w:rsidRDefault="00E44BBB" w:rsidP="00684AC2">
            <w:pPr>
              <w:pStyle w:val="BodyText"/>
              <w:jc w:val="center"/>
            </w:pPr>
            <w:r>
              <w:t>P2P</w:t>
            </w:r>
          </w:p>
          <w:p w14:paraId="65DDD88C" w14:textId="77777777" w:rsidR="00E44BBB" w:rsidRDefault="00E44BBB" w:rsidP="00684AC2">
            <w:pPr>
              <w:pStyle w:val="BodyText"/>
              <w:jc w:val="center"/>
            </w:pPr>
            <w:r>
              <w:t>P2MP</w:t>
            </w:r>
          </w:p>
        </w:tc>
      </w:tr>
    </w:tbl>
    <w:p w14:paraId="6D0B0196" w14:textId="77777777" w:rsidR="00E44BBB" w:rsidRDefault="00E44BBB" w:rsidP="00E44BBB">
      <w:pPr>
        <w:pStyle w:val="BodyText"/>
      </w:pPr>
    </w:p>
    <w:p w14:paraId="5A48C70F" w14:textId="77777777" w:rsidR="00E44BBB" w:rsidRDefault="00E44BBB" w:rsidP="00E44BBB">
      <w:pPr>
        <w:pStyle w:val="BodyText"/>
      </w:pPr>
      <w:r>
        <w:t xml:space="preserve">As it follows from </w:t>
      </w:r>
      <w:r>
        <w:fldChar w:fldCharType="begin"/>
      </w:r>
      <w:r>
        <w:instrText xml:space="preserve"> REF _Ref429664006 \h </w:instrText>
      </w:r>
      <w:r>
        <w:fldChar w:fldCharType="separate"/>
      </w:r>
      <w:r w:rsidR="007907D4">
        <w:t xml:space="preserve">Table </w:t>
      </w:r>
      <w:r w:rsidR="007907D4">
        <w:rPr>
          <w:noProof/>
        </w:rPr>
        <w:t>2</w:t>
      </w:r>
      <w:r w:rsidR="007907D4">
        <w:t>.</w:t>
      </w:r>
      <w:r w:rsidR="007907D4">
        <w:rPr>
          <w:noProof/>
        </w:rPr>
        <w:t>1</w:t>
      </w:r>
      <w:r>
        <w:fldChar w:fldCharType="end"/>
      </w:r>
      <w:r>
        <w:t xml:space="preserve"> the </w:t>
      </w:r>
      <w:r w:rsidR="006D06FC">
        <w:t>considered</w:t>
      </w:r>
      <w:r>
        <w:t xml:space="preserve"> use cases differ from each other by the throughput, latency, and topology configuration. Moreover the same use cases can be considered in different propagation environments</w:t>
      </w:r>
      <w:r w:rsidR="009E3221">
        <w:t xml:space="preserve"> (scenario), and one environment scenario </w:t>
      </w:r>
      <w:r w:rsidR="006D06FC">
        <w:t xml:space="preserve">may host different usage models (and also different </w:t>
      </w:r>
      <w:r w:rsidR="004848CC">
        <w:t xml:space="preserve">STA </w:t>
      </w:r>
      <w:r w:rsidR="006D06FC">
        <w:t>deployments,</w:t>
      </w:r>
      <w:r w:rsidR="004848CC">
        <w:t xml:space="preserve"> AP</w:t>
      </w:r>
      <w:r w:rsidR="006D06FC">
        <w:t xml:space="preserve"> stations positions, interference environment</w:t>
      </w:r>
      <w:r w:rsidR="00BC17BE">
        <w:t>, antenna configurations</w:t>
      </w:r>
      <w:r w:rsidR="006D06FC">
        <w:t xml:space="preserve"> and other parameters).</w:t>
      </w:r>
    </w:p>
    <w:p w14:paraId="3509761F" w14:textId="77777777" w:rsidR="009E3221" w:rsidRPr="001B1749" w:rsidRDefault="00EF5EFB" w:rsidP="00E44BBB">
      <w:pPr>
        <w:pStyle w:val="BodyText"/>
      </w:pPr>
      <w:r>
        <w:t>F</w:t>
      </w:r>
      <w:r w:rsidR="009E3221" w:rsidRPr="001B1749">
        <w:t xml:space="preserve">or the channel modeling </w:t>
      </w:r>
      <w:r w:rsidR="006D06FC">
        <w:t>purposes</w:t>
      </w:r>
      <w:r w:rsidR="009E3221" w:rsidRPr="001B1749">
        <w:t xml:space="preserve">, the classification of the </w:t>
      </w:r>
      <w:r w:rsidR="006D06FC">
        <w:t>channel models in accordance with scenario</w:t>
      </w:r>
      <w:r w:rsidR="00541A7A">
        <w:t>s</w:t>
      </w:r>
      <w:r w:rsidR="006D06FC">
        <w:t xml:space="preserve"> and system operation mode</w:t>
      </w:r>
      <w:r w:rsidR="009E3221" w:rsidRPr="001B1749">
        <w:t xml:space="preserve"> is more appropriate.</w:t>
      </w:r>
    </w:p>
    <w:p w14:paraId="47055DC6" w14:textId="77777777" w:rsidR="00562BD0" w:rsidRPr="00566DF2" w:rsidRDefault="00562BD0" w:rsidP="00E44BBB">
      <w:pPr>
        <w:pStyle w:val="BodyText"/>
      </w:pPr>
    </w:p>
    <w:p w14:paraId="33EB5EF4" w14:textId="77777777" w:rsidR="00875894" w:rsidRPr="001B1749" w:rsidRDefault="006D06FC" w:rsidP="009D53D1">
      <w:pPr>
        <w:pStyle w:val="Heading3"/>
      </w:pPr>
      <w:r>
        <w:t>IEEE 802.11</w:t>
      </w:r>
      <w:r w:rsidR="00A80553" w:rsidRPr="001B1749">
        <w:t>ay evaluation scenarios</w:t>
      </w:r>
    </w:p>
    <w:p w14:paraId="67A6914D" w14:textId="77777777" w:rsidR="00DF4DDC" w:rsidRPr="001B1749" w:rsidRDefault="00571A7A" w:rsidP="00DF4DDC">
      <w:pPr>
        <w:pStyle w:val="BodyText"/>
        <w:rPr>
          <w:lang w:eastAsia="en-US" w:bidi="ar-SA"/>
        </w:rPr>
      </w:pPr>
      <w:r>
        <w:rPr>
          <w:lang w:eastAsia="en-US" w:bidi="ar-SA"/>
        </w:rPr>
        <w:fldChar w:fldCharType="begin"/>
      </w:r>
      <w:r>
        <w:rPr>
          <w:lang w:eastAsia="en-US" w:bidi="ar-SA"/>
        </w:rPr>
        <w:instrText xml:space="preserve"> REF _Ref440284331 \h </w:instrText>
      </w:r>
      <w:r>
        <w:rPr>
          <w:lang w:eastAsia="en-US" w:bidi="ar-SA"/>
        </w:rPr>
      </w:r>
      <w:r>
        <w:rPr>
          <w:lang w:eastAsia="en-US" w:bidi="ar-SA"/>
        </w:rPr>
        <w:fldChar w:fldCharType="separate"/>
      </w:r>
      <w:ins w:id="171" w:author="Pudeyev, Andrey" w:date="2016-03-14T18:14:00Z">
        <w:r w:rsidR="007907D4" w:rsidRPr="001B1749">
          <w:t xml:space="preserve">Table </w:t>
        </w:r>
        <w:r w:rsidR="007907D4">
          <w:rPr>
            <w:noProof/>
          </w:rPr>
          <w:t>2</w:t>
        </w:r>
        <w:r w:rsidR="007907D4" w:rsidRPr="001B1749">
          <w:t>.</w:t>
        </w:r>
        <w:r w:rsidR="007907D4">
          <w:rPr>
            <w:noProof/>
          </w:rPr>
          <w:t>2</w:t>
        </w:r>
      </w:ins>
      <w:del w:id="172" w:author="Pudeyev, Andrey" w:date="2016-03-14T18:14:00Z">
        <w:r w:rsidR="00F967A4" w:rsidRPr="001B1749" w:rsidDel="007907D4">
          <w:delText xml:space="preserve">Table </w:delText>
        </w:r>
        <w:r w:rsidR="00F967A4" w:rsidDel="007907D4">
          <w:rPr>
            <w:noProof/>
          </w:rPr>
          <w:delText>2</w:delText>
        </w:r>
        <w:r w:rsidR="00F967A4" w:rsidRPr="001B1749" w:rsidDel="007907D4">
          <w:delText>.</w:delText>
        </w:r>
        <w:r w:rsidR="00F967A4" w:rsidDel="007907D4">
          <w:rPr>
            <w:noProof/>
          </w:rPr>
          <w:delText>2</w:delText>
        </w:r>
      </w:del>
      <w:r>
        <w:rPr>
          <w:lang w:eastAsia="en-US" w:bidi="ar-SA"/>
        </w:rPr>
        <w:fldChar w:fldCharType="end"/>
      </w:r>
      <w:r>
        <w:rPr>
          <w:lang w:eastAsia="en-US" w:bidi="ar-SA"/>
        </w:rPr>
        <w:t xml:space="preserve"> shows the </w:t>
      </w:r>
      <w:r w:rsidR="00F83FA6" w:rsidRPr="001B1749">
        <w:rPr>
          <w:lang w:eastAsia="en-US" w:bidi="ar-SA"/>
        </w:rPr>
        <w:t>correspondence</w:t>
      </w:r>
      <w:r>
        <w:rPr>
          <w:lang w:eastAsia="en-US" w:bidi="ar-SA"/>
        </w:rPr>
        <w:t xml:space="preserve"> between selected 802.11ay use cases </w:t>
      </w:r>
      <w:r>
        <w:rPr>
          <w:lang w:eastAsia="en-US" w:bidi="ar-SA"/>
        </w:rPr>
        <w:fldChar w:fldCharType="begin"/>
      </w:r>
      <w:r>
        <w:rPr>
          <w:lang w:eastAsia="en-US" w:bidi="ar-SA"/>
        </w:rPr>
        <w:instrText xml:space="preserve"> REF _Ref429660689 \r \h </w:instrText>
      </w:r>
      <w:r>
        <w:rPr>
          <w:lang w:eastAsia="en-US" w:bidi="ar-SA"/>
        </w:rPr>
      </w:r>
      <w:r>
        <w:rPr>
          <w:lang w:eastAsia="en-US" w:bidi="ar-SA"/>
        </w:rPr>
        <w:fldChar w:fldCharType="separate"/>
      </w:r>
      <w:r w:rsidR="007907D4">
        <w:rPr>
          <w:lang w:eastAsia="en-US" w:bidi="ar-SA"/>
        </w:rPr>
        <w:t>[2]</w:t>
      </w:r>
      <w:r>
        <w:rPr>
          <w:lang w:eastAsia="en-US" w:bidi="ar-SA"/>
        </w:rPr>
        <w:fldChar w:fldCharType="end"/>
      </w:r>
      <w:r>
        <w:rPr>
          <w:lang w:eastAsia="en-US" w:bidi="ar-SA"/>
        </w:rPr>
        <w:t xml:space="preserve"> and channel modeling scenarios considered in present document.</w:t>
      </w:r>
    </w:p>
    <w:p w14:paraId="7C212EEE" w14:textId="77777777" w:rsidR="001B1749" w:rsidRPr="00571A7A" w:rsidRDefault="001B1749" w:rsidP="001B1749">
      <w:pPr>
        <w:pStyle w:val="Caption"/>
        <w:keepNext/>
      </w:pPr>
      <w:bookmarkStart w:id="173" w:name="_Ref440284331"/>
      <w:r w:rsidRPr="001B1749">
        <w:t xml:space="preserve">Table </w:t>
      </w:r>
      <w:r w:rsidRPr="001B1749">
        <w:fldChar w:fldCharType="begin"/>
      </w:r>
      <w:r w:rsidRPr="001B1749">
        <w:instrText xml:space="preserve"> STYLEREF 1 \s </w:instrText>
      </w:r>
      <w:r w:rsidRPr="001B1749">
        <w:fldChar w:fldCharType="separate"/>
      </w:r>
      <w:r w:rsidR="007907D4">
        <w:rPr>
          <w:noProof/>
        </w:rPr>
        <w:t>2</w:t>
      </w:r>
      <w:r w:rsidRPr="001B1749">
        <w:fldChar w:fldCharType="end"/>
      </w:r>
      <w:r w:rsidRPr="001B1749">
        <w:t>.</w:t>
      </w:r>
      <w:r w:rsidRPr="001B1749">
        <w:fldChar w:fldCharType="begin"/>
      </w:r>
      <w:r w:rsidRPr="001B1749">
        <w:instrText xml:space="preserve"> SEQ Table \* ARABIC \s 1 </w:instrText>
      </w:r>
      <w:r w:rsidRPr="001B1749">
        <w:fldChar w:fldCharType="separate"/>
      </w:r>
      <w:r w:rsidR="007907D4">
        <w:rPr>
          <w:noProof/>
        </w:rPr>
        <w:t>2</w:t>
      </w:r>
      <w:r w:rsidRPr="001B1749">
        <w:fldChar w:fldCharType="end"/>
      </w:r>
      <w:bookmarkEnd w:id="173"/>
      <w:r w:rsidR="00571A7A" w:rsidRPr="00571A7A">
        <w:t xml:space="preserve"> </w:t>
      </w:r>
      <w:r w:rsidR="00571A7A">
        <w:t>Use cases and channel modeling scenarios correspondence</w:t>
      </w:r>
    </w:p>
    <w:tbl>
      <w:tblPr>
        <w:tblW w:w="5000" w:type="pct"/>
        <w:tblCellMar>
          <w:left w:w="0" w:type="dxa"/>
          <w:right w:w="0" w:type="dxa"/>
        </w:tblCellMar>
        <w:tblLook w:val="04A0" w:firstRow="1" w:lastRow="0" w:firstColumn="1" w:lastColumn="0" w:noHBand="0" w:noVBand="1"/>
      </w:tblPr>
      <w:tblGrid>
        <w:gridCol w:w="2794"/>
        <w:gridCol w:w="1010"/>
        <w:gridCol w:w="5580"/>
      </w:tblGrid>
      <w:tr w:rsidR="001B1749" w:rsidRPr="001B1749" w14:paraId="2FA8EAFF" w14:textId="77777777" w:rsidTr="006D06FC">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12593F" w14:textId="77777777" w:rsidR="001B1749" w:rsidRPr="001B1749" w:rsidRDefault="001B1749" w:rsidP="001B1749">
            <w:pPr>
              <w:pStyle w:val="BodyText"/>
              <w:rPr>
                <w:lang w:val="ru-RU"/>
              </w:rPr>
            </w:pPr>
            <w:r w:rsidRPr="001B1749">
              <w:rPr>
                <w:b/>
                <w:bCs/>
              </w:rPr>
              <w:t>Channel modeling scenario</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F6983B" w14:textId="77777777" w:rsidR="001B1749" w:rsidRPr="001B1749" w:rsidRDefault="001B1749" w:rsidP="00541A7A">
            <w:pPr>
              <w:pStyle w:val="BodyText"/>
              <w:jc w:val="left"/>
              <w:rPr>
                <w:lang w:val="ru-RU"/>
              </w:rPr>
            </w:pPr>
            <w:r w:rsidRPr="001B1749">
              <w:rPr>
                <w:b/>
                <w:bCs/>
              </w:rPr>
              <w:t>Use cases</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3B012C" w14:textId="77777777" w:rsidR="001B1749" w:rsidRPr="00541A7A" w:rsidRDefault="00541A7A" w:rsidP="00541A7A">
            <w:pPr>
              <w:pStyle w:val="BodyText"/>
              <w:jc w:val="left"/>
            </w:pPr>
            <w:r>
              <w:rPr>
                <w:b/>
                <w:bCs/>
              </w:rPr>
              <w:t xml:space="preserve">Channel modeling approach </w:t>
            </w:r>
            <w:r>
              <w:rPr>
                <w:b/>
                <w:bCs/>
              </w:rPr>
              <w:br/>
              <w:t>Supported mode of operation</w:t>
            </w:r>
          </w:p>
        </w:tc>
      </w:tr>
      <w:tr w:rsidR="001B1749" w:rsidRPr="001B1749" w14:paraId="3C7B4093" w14:textId="77777777"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4C15B2" w14:textId="77777777" w:rsidR="001B1749" w:rsidRPr="00541A7A" w:rsidRDefault="001B1749" w:rsidP="00491154">
            <w:pPr>
              <w:pStyle w:val="BodyText"/>
              <w:jc w:val="left"/>
            </w:pPr>
            <w:r w:rsidRPr="001B1749">
              <w:t>Living room</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E93E6E" w14:textId="77777777" w:rsidR="001B1749" w:rsidRPr="00541A7A" w:rsidRDefault="001B1749" w:rsidP="001B1749">
            <w:pPr>
              <w:pStyle w:val="BodyText"/>
            </w:pPr>
            <w:r w:rsidRPr="001B1749">
              <w:t>2, 3</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0CEA09" w14:textId="77777777" w:rsidR="001B1749" w:rsidRPr="001B1749" w:rsidRDefault="0078082C" w:rsidP="0053641B">
            <w:pPr>
              <w:pStyle w:val="BodyText"/>
            </w:pPr>
            <w:r>
              <w:t>802.11ad model</w:t>
            </w:r>
            <w:r w:rsidR="0053641B">
              <w:t xml:space="preserve">, </w:t>
            </w:r>
            <w:r>
              <w:t xml:space="preserve">extension for </w:t>
            </w:r>
            <w:r w:rsidR="00E034D1">
              <w:t>SU-</w:t>
            </w:r>
            <w:r>
              <w:t>MIMO</w:t>
            </w:r>
          </w:p>
        </w:tc>
      </w:tr>
      <w:tr w:rsidR="001B1749" w:rsidRPr="001B1749" w14:paraId="5AE9A603" w14:textId="77777777"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F69110E" w14:textId="77777777" w:rsidR="001B1749" w:rsidRPr="001B1749" w:rsidRDefault="001B1749" w:rsidP="00491154">
            <w:pPr>
              <w:pStyle w:val="BodyText"/>
              <w:jc w:val="left"/>
            </w:pPr>
            <w:r>
              <w:t>Enterprise cubicle</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CC03521" w14:textId="77777777" w:rsidR="001B1749" w:rsidRPr="001B1749" w:rsidRDefault="00491154" w:rsidP="001B1749">
            <w:pPr>
              <w:pStyle w:val="BodyText"/>
            </w:pPr>
            <w:r>
              <w:t>2,3,5</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4C3142B" w14:textId="77777777" w:rsidR="001B1749" w:rsidRPr="001B1749" w:rsidRDefault="00CB4592" w:rsidP="00CB4592">
            <w:pPr>
              <w:pStyle w:val="BodyText"/>
            </w:pPr>
            <w:r>
              <w:t xml:space="preserve">802.11ad model, </w:t>
            </w:r>
            <w:r w:rsidR="0078082C">
              <w:t xml:space="preserve">extension for </w:t>
            </w:r>
            <w:r w:rsidR="00E034D1">
              <w:t>SU-</w:t>
            </w:r>
            <w:r w:rsidR="0078082C">
              <w:t>MIMO</w:t>
            </w:r>
          </w:p>
        </w:tc>
      </w:tr>
      <w:tr w:rsidR="001B1749" w:rsidRPr="001B1749" w14:paraId="5698221A" w14:textId="77777777"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092AC9C" w14:textId="77777777" w:rsidR="001B1749" w:rsidRDefault="001B1749" w:rsidP="00491154">
            <w:pPr>
              <w:pStyle w:val="BodyText"/>
              <w:jc w:val="left"/>
            </w:pPr>
            <w:r>
              <w:t>Conference room</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5F4CF9D" w14:textId="77777777" w:rsidR="001B1749" w:rsidRPr="001B1749" w:rsidRDefault="00491154" w:rsidP="001B1749">
            <w:pPr>
              <w:pStyle w:val="BodyText"/>
            </w:pPr>
            <w:r>
              <w:t>2,3,5</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BCD85F0" w14:textId="77777777" w:rsidR="001B1749" w:rsidRPr="001B1749" w:rsidRDefault="00CB4592" w:rsidP="00CB4592">
            <w:pPr>
              <w:pStyle w:val="BodyText"/>
            </w:pPr>
            <w:r>
              <w:t xml:space="preserve">802.11ad model, </w:t>
            </w:r>
            <w:r w:rsidR="0078082C">
              <w:t xml:space="preserve">extension for </w:t>
            </w:r>
            <w:r w:rsidR="00E034D1">
              <w:t>SU-</w:t>
            </w:r>
            <w:r w:rsidR="0078082C">
              <w:t>MIMO</w:t>
            </w:r>
          </w:p>
        </w:tc>
      </w:tr>
      <w:tr w:rsidR="00B416F6" w:rsidRPr="0078082C" w14:paraId="7B39BEC7" w14:textId="77777777"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5611816" w14:textId="77777777" w:rsidR="0078082C" w:rsidRPr="001B1749" w:rsidRDefault="00B416F6" w:rsidP="0078082C">
            <w:pPr>
              <w:pStyle w:val="BodyText"/>
              <w:jc w:val="left"/>
            </w:pPr>
            <w:r>
              <w:t>Open area</w:t>
            </w:r>
            <w:r w:rsidR="0078082C">
              <w:br/>
              <w:t>Access/</w:t>
            </w:r>
            <w:proofErr w:type="spellStart"/>
            <w:r w:rsidR="0078082C">
              <w:t>Fronthaul</w:t>
            </w:r>
            <w:proofErr w:type="spellEnd"/>
            <w:r w:rsidR="0078082C">
              <w:t>/Backhaul</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8E5D943" w14:textId="77777777" w:rsidR="00B416F6" w:rsidRPr="001B1749" w:rsidRDefault="00B416F6" w:rsidP="001B1749">
            <w:pPr>
              <w:pStyle w:val="BodyText"/>
            </w:pPr>
            <w:r w:rsidRPr="001B1749">
              <w:t>6,7,8,9</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4CCADF1" w14:textId="77777777" w:rsidR="00B416F6" w:rsidRPr="001B1749" w:rsidRDefault="0078082C" w:rsidP="00CB4592">
            <w:pPr>
              <w:pStyle w:val="BodyText"/>
            </w:pPr>
            <w:r>
              <w:t>802.11ay models</w:t>
            </w:r>
            <w:r w:rsidR="00CB4592">
              <w:t xml:space="preserve">, </w:t>
            </w:r>
            <w:r w:rsidR="00E034D1">
              <w:t>MU-MIMO mode</w:t>
            </w:r>
            <w:r w:rsidR="0048592E">
              <w:t>, low mobility</w:t>
            </w:r>
          </w:p>
        </w:tc>
      </w:tr>
      <w:tr w:rsidR="00B416F6" w:rsidRPr="0078082C" w14:paraId="74834275" w14:textId="77777777"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158DC64" w14:textId="77777777" w:rsidR="00B416F6" w:rsidRDefault="00B416F6" w:rsidP="00491154">
            <w:pPr>
              <w:pStyle w:val="BodyText"/>
              <w:jc w:val="left"/>
            </w:pPr>
            <w:r>
              <w:t>Street canyon</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90BCB28" w14:textId="77777777" w:rsidR="00B416F6" w:rsidRPr="001B1749" w:rsidRDefault="00B416F6" w:rsidP="001B1749">
            <w:pPr>
              <w:pStyle w:val="BodyText"/>
            </w:pPr>
            <w:r w:rsidRPr="001B1749">
              <w:t>6,7,8,9</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47DADD9" w14:textId="77777777" w:rsidR="00B416F6" w:rsidRPr="001B1749" w:rsidRDefault="00E034D1" w:rsidP="00117173">
            <w:pPr>
              <w:pStyle w:val="BodyText"/>
            </w:pPr>
            <w:r>
              <w:t>802.11ay</w:t>
            </w:r>
            <w:r w:rsidR="0078082C">
              <w:t xml:space="preserve"> models</w:t>
            </w:r>
            <w:r w:rsidR="00CB4592">
              <w:t xml:space="preserve">, </w:t>
            </w:r>
            <w:r>
              <w:t>MU-MIMO mode</w:t>
            </w:r>
            <w:r w:rsidR="00F24C45">
              <w:t xml:space="preserve">, </w:t>
            </w:r>
            <w:r w:rsidR="00117173">
              <w:t xml:space="preserve">low </w:t>
            </w:r>
            <w:r w:rsidR="00F24C45">
              <w:t>mobility</w:t>
            </w:r>
          </w:p>
        </w:tc>
      </w:tr>
      <w:tr w:rsidR="00B416F6" w:rsidRPr="00491154" w14:paraId="0D60EF0A" w14:textId="77777777"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A998088" w14:textId="77777777" w:rsidR="00B416F6" w:rsidRDefault="00B416F6" w:rsidP="00491154">
            <w:pPr>
              <w:pStyle w:val="BodyText"/>
              <w:jc w:val="left"/>
            </w:pPr>
            <w:r>
              <w:t>Large indoor</w:t>
            </w:r>
            <w:r w:rsidR="00541A7A">
              <w:t xml:space="preserve"> area</w:t>
            </w:r>
            <w:r w:rsidR="00491154">
              <w:t>:</w:t>
            </w:r>
            <w:r>
              <w:t xml:space="preserve"> </w:t>
            </w:r>
            <w:r w:rsidR="00491154">
              <w:br/>
            </w:r>
            <w:r>
              <w:t>Hotel lobby</w:t>
            </w:r>
            <w:r w:rsidR="00491154">
              <w:t>, M</w:t>
            </w:r>
            <w:r w:rsidR="00491154" w:rsidRPr="001B1749">
              <w:t>all/Exhibition</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DE4CF54" w14:textId="77777777" w:rsidR="00B416F6" w:rsidRPr="001B1749" w:rsidRDefault="00491154" w:rsidP="001B1749">
            <w:pPr>
              <w:pStyle w:val="BodyText"/>
            </w:pPr>
            <w:r>
              <w:t>5,</w:t>
            </w:r>
            <w:r w:rsidR="0078082C">
              <w:t xml:space="preserve"> </w:t>
            </w:r>
            <w:r>
              <w:t>6</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DF28EE6" w14:textId="77777777" w:rsidR="00B416F6" w:rsidRPr="00E034D1" w:rsidRDefault="0078082C" w:rsidP="00CB4592">
            <w:pPr>
              <w:pStyle w:val="BodyText"/>
            </w:pPr>
            <w:r>
              <w:t>802.11ay models</w:t>
            </w:r>
            <w:r w:rsidR="00CB4592">
              <w:t xml:space="preserve">, </w:t>
            </w:r>
            <w:r w:rsidR="00E034D1">
              <w:t>MU-MIMO mode</w:t>
            </w:r>
            <w:r w:rsidR="00685B9E">
              <w:t>, low mobility</w:t>
            </w:r>
          </w:p>
        </w:tc>
      </w:tr>
      <w:tr w:rsidR="0078082C" w:rsidRPr="00491154" w14:paraId="3508B935" w14:textId="77777777"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ABF123F" w14:textId="77777777" w:rsidR="0078082C" w:rsidRPr="00F90C36" w:rsidRDefault="0078082C" w:rsidP="0078082C">
            <w:pPr>
              <w:pStyle w:val="BodyText"/>
              <w:jc w:val="left"/>
            </w:pPr>
            <w:r w:rsidRPr="00F90C36">
              <w:t>Ultra-short range</w:t>
            </w:r>
            <w:r w:rsidR="00541A7A" w:rsidRPr="00F90C36">
              <w:t>:</w:t>
            </w:r>
          </w:p>
          <w:p w14:paraId="6F2BDCE4" w14:textId="77777777" w:rsidR="00541A7A" w:rsidRPr="00541A7A" w:rsidRDefault="00541A7A" w:rsidP="0078082C">
            <w:pPr>
              <w:pStyle w:val="BodyText"/>
              <w:jc w:val="left"/>
              <w:rPr>
                <w:highlight w:val="yellow"/>
              </w:rPr>
            </w:pPr>
            <w:r w:rsidRPr="00F90C36">
              <w:t>Kiosk Sync-and-go</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0C60726" w14:textId="77777777" w:rsidR="0078082C" w:rsidRPr="00F90C36" w:rsidRDefault="0078082C" w:rsidP="0078082C">
            <w:pPr>
              <w:pStyle w:val="BodyText"/>
              <w:rPr>
                <w:lang w:val="ru-RU"/>
              </w:rPr>
            </w:pPr>
            <w:r w:rsidRPr="00F90C36">
              <w:t>1</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80CFB12" w14:textId="77777777" w:rsidR="00E034D1" w:rsidRPr="00F90C36" w:rsidRDefault="007907D4" w:rsidP="0078082C">
            <w:pPr>
              <w:pStyle w:val="BodyText"/>
            </w:pPr>
            <w:ins w:id="174" w:author="Pudeyev, Andrey" w:date="2016-03-14T18:11:00Z">
              <w:r w:rsidRPr="00175C3D">
                <w:t>Statistical approach based on measurements, SISO mode</w:t>
              </w:r>
            </w:ins>
            <w:del w:id="175" w:author="Pudeyev, Andrey" w:date="2016-03-14T18:11:00Z">
              <w:r w:rsidR="0078082C" w:rsidRPr="00F90C36" w:rsidDel="007907D4">
                <w:delText>Direct EM near-fi</w:delText>
              </w:r>
              <w:r w:rsidR="000D7391" w:rsidDel="007907D4">
                <w:delText>eld calculation and measurement, SISO</w:delText>
              </w:r>
              <w:r w:rsidR="00EE5C55" w:rsidDel="007907D4">
                <w:delText xml:space="preserve"> mode</w:delText>
              </w:r>
            </w:del>
          </w:p>
        </w:tc>
      </w:tr>
      <w:tr w:rsidR="0078082C" w:rsidRPr="00491154" w14:paraId="1F85CCFA" w14:textId="77777777"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AB5F920" w14:textId="77777777" w:rsidR="0078082C" w:rsidRPr="0078082C" w:rsidRDefault="0078082C" w:rsidP="0078082C">
            <w:pPr>
              <w:pStyle w:val="BodyText"/>
              <w:jc w:val="left"/>
              <w:rPr>
                <w:highlight w:val="yellow"/>
              </w:rPr>
            </w:pPr>
            <w:r w:rsidRPr="0078082C">
              <w:rPr>
                <w:highlight w:val="yellow"/>
              </w:rPr>
              <w:t>Data center</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223166C" w14:textId="77777777" w:rsidR="0078082C" w:rsidRPr="0078082C" w:rsidRDefault="0078082C" w:rsidP="0078082C">
            <w:pPr>
              <w:pStyle w:val="BodyText"/>
              <w:rPr>
                <w:highlight w:val="yellow"/>
              </w:rPr>
            </w:pPr>
            <w:r w:rsidRPr="0078082C">
              <w:rPr>
                <w:highlight w:val="yellow"/>
              </w:rPr>
              <w:t>4</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71FDFE3" w14:textId="77777777" w:rsidR="0078082C" w:rsidRDefault="0078082C" w:rsidP="0078082C">
            <w:pPr>
              <w:pStyle w:val="BodyText"/>
              <w:rPr>
                <w:color w:val="FF0000"/>
                <w:highlight w:val="yellow"/>
              </w:rPr>
            </w:pPr>
            <w:r w:rsidRPr="0078082C">
              <w:rPr>
                <w:highlight w:val="yellow"/>
              </w:rPr>
              <w:t xml:space="preserve">New static LOS scenario: Metallic constructions, ceiling </w:t>
            </w:r>
            <w:r w:rsidRPr="0078082C">
              <w:rPr>
                <w:color w:val="FF0000"/>
                <w:highlight w:val="yellow"/>
              </w:rPr>
              <w:t>reflections. No experimental data.</w:t>
            </w:r>
          </w:p>
          <w:p w14:paraId="5CDCD936" w14:textId="77777777" w:rsidR="00494D8C" w:rsidRPr="0078082C" w:rsidRDefault="00494D8C" w:rsidP="0078082C">
            <w:pPr>
              <w:pStyle w:val="BodyText"/>
              <w:rPr>
                <w:highlight w:val="yellow"/>
              </w:rPr>
            </w:pPr>
            <w:r>
              <w:t>MU-MIMO mode</w:t>
            </w:r>
          </w:p>
        </w:tc>
      </w:tr>
      <w:tr w:rsidR="0078082C" w:rsidRPr="001B1749" w14:paraId="7D39582E" w14:textId="77777777" w:rsidTr="00491154">
        <w:tc>
          <w:tcPr>
            <w:tcW w:w="148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155CEC" w14:textId="77777777" w:rsidR="0078082C" w:rsidRPr="0078082C" w:rsidRDefault="00184187" w:rsidP="004B1061">
            <w:pPr>
              <w:pStyle w:val="BodyText"/>
              <w:jc w:val="left"/>
              <w:rPr>
                <w:highlight w:val="yellow"/>
                <w:lang w:val="ru-RU"/>
              </w:rPr>
            </w:pPr>
            <w:r>
              <w:rPr>
                <w:highlight w:val="yellow"/>
              </w:rPr>
              <w:t>Wearable</w:t>
            </w:r>
            <w:r w:rsidR="0078082C" w:rsidRPr="0078082C">
              <w:rPr>
                <w:highlight w:val="yellow"/>
              </w:rPr>
              <w:t xml:space="preserve"> </w:t>
            </w:r>
            <w:r w:rsidR="004B1061">
              <w:rPr>
                <w:highlight w:val="yellow"/>
              </w:rPr>
              <w:t>D2D communication</w:t>
            </w:r>
            <w:r w:rsidR="00917BD2">
              <w:rPr>
                <w:highlight w:val="yellow"/>
              </w:rPr>
              <w:t>s</w:t>
            </w:r>
          </w:p>
        </w:tc>
        <w:tc>
          <w:tcPr>
            <w:tcW w:w="53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9ABC3A" w14:textId="77777777" w:rsidR="0078082C" w:rsidRPr="0078082C" w:rsidRDefault="0078082C" w:rsidP="0078082C">
            <w:pPr>
              <w:pStyle w:val="BodyText"/>
              <w:rPr>
                <w:highlight w:val="yellow"/>
                <w:lang w:val="ru-RU"/>
              </w:rPr>
            </w:pPr>
            <w:r w:rsidRPr="0078082C">
              <w:rPr>
                <w:highlight w:val="yellow"/>
              </w:rPr>
              <w:t>5</w:t>
            </w:r>
          </w:p>
        </w:tc>
        <w:tc>
          <w:tcPr>
            <w:tcW w:w="29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33C587" w14:textId="77777777" w:rsidR="0078082C" w:rsidRDefault="0078082C" w:rsidP="0078082C">
            <w:pPr>
              <w:pStyle w:val="BodyText"/>
              <w:rPr>
                <w:highlight w:val="yellow"/>
              </w:rPr>
            </w:pPr>
            <w:r w:rsidRPr="0078082C">
              <w:rPr>
                <w:highlight w:val="yellow"/>
              </w:rPr>
              <w:t>Experimental measurements and ray tracing simulations required for models development (analysis of METIS, AIRBUS data, etc.)</w:t>
            </w:r>
            <w:r w:rsidR="00896B61">
              <w:rPr>
                <w:highlight w:val="yellow"/>
              </w:rPr>
              <w:t>, SISO mode</w:t>
            </w:r>
          </w:p>
          <w:p w14:paraId="712D9851" w14:textId="77777777" w:rsidR="00494D8C" w:rsidRPr="0078082C" w:rsidRDefault="00494D8C" w:rsidP="0078082C">
            <w:pPr>
              <w:pStyle w:val="BodyText"/>
              <w:rPr>
                <w:highlight w:val="yellow"/>
              </w:rPr>
            </w:pPr>
            <w:r>
              <w:lastRenderedPageBreak/>
              <w:t>MU-MIMO mode</w:t>
            </w:r>
          </w:p>
        </w:tc>
      </w:tr>
    </w:tbl>
    <w:p w14:paraId="1BF8C730" w14:textId="77777777" w:rsidR="001B1749" w:rsidRPr="001B1749" w:rsidRDefault="001B1749" w:rsidP="00DF4DDC">
      <w:pPr>
        <w:pStyle w:val="BodyText"/>
        <w:rPr>
          <w:lang w:eastAsia="en-US" w:bidi="ar-SA"/>
        </w:rPr>
      </w:pPr>
    </w:p>
    <w:p w14:paraId="31FE3443" w14:textId="77777777" w:rsidR="00A80553" w:rsidRPr="001B1749" w:rsidRDefault="00A80553" w:rsidP="00A80553">
      <w:pPr>
        <w:pStyle w:val="Heading3"/>
      </w:pPr>
      <w:r w:rsidRPr="001B1749">
        <w:t xml:space="preserve">Legacy </w:t>
      </w:r>
      <w:r w:rsidR="00566DF2">
        <w:t>IEEE 802.11</w:t>
      </w:r>
      <w:r w:rsidRPr="001B1749">
        <w:t>ad scenarios</w:t>
      </w:r>
    </w:p>
    <w:p w14:paraId="0027AE2F" w14:textId="77777777" w:rsidR="00571A7A" w:rsidRPr="00566DF2" w:rsidRDefault="00E073DB" w:rsidP="00571A7A">
      <w:pPr>
        <w:pStyle w:val="BodyText"/>
        <w:rPr>
          <w:lang w:val="en-GB" w:eastAsia="en-US" w:bidi="ar-SA"/>
        </w:rPr>
      </w:pPr>
      <w:r>
        <w:rPr>
          <w:lang w:eastAsia="en-US" w:bidi="ar-SA"/>
        </w:rPr>
        <w:t>The extensions of t</w:t>
      </w:r>
      <w:r w:rsidR="00566DF2">
        <w:rPr>
          <w:lang w:eastAsia="en-US" w:bidi="ar-SA"/>
        </w:rPr>
        <w:t xml:space="preserve">hree legacy </w:t>
      </w:r>
      <w:r w:rsidR="00566DF2" w:rsidRPr="00566DF2">
        <w:rPr>
          <w:lang w:eastAsia="en-US" w:bidi="ar-SA"/>
        </w:rPr>
        <w:t>IEEE 802.11ad scenarios</w:t>
      </w:r>
      <w:r>
        <w:rPr>
          <w:lang w:eastAsia="en-US" w:bidi="ar-SA"/>
        </w:rPr>
        <w:t xml:space="preserve"> for SU-MIMO mode</w:t>
      </w:r>
      <w:r w:rsidR="00566DF2">
        <w:rPr>
          <w:lang w:eastAsia="en-US" w:bidi="ar-SA"/>
        </w:rPr>
        <w:t xml:space="preserve"> are considered in the document: </w:t>
      </w:r>
      <w:r w:rsidR="00D70D80">
        <w:rPr>
          <w:lang w:eastAsia="en-US" w:bidi="ar-SA"/>
        </w:rPr>
        <w:t>Conference Room,</w:t>
      </w:r>
      <w:r w:rsidR="00566DF2">
        <w:rPr>
          <w:lang w:eastAsia="en-US" w:bidi="ar-SA"/>
        </w:rPr>
        <w:t xml:space="preserve"> Enterprise cubicle and </w:t>
      </w:r>
      <w:r w:rsidR="00D70D80">
        <w:rPr>
          <w:lang w:eastAsia="en-US" w:bidi="ar-SA"/>
        </w:rPr>
        <w:t>Living room.</w:t>
      </w:r>
    </w:p>
    <w:p w14:paraId="0D51EB43" w14:textId="77777777" w:rsidR="00D70D80" w:rsidRDefault="00D70D80" w:rsidP="00D70D80">
      <w:pPr>
        <w:pStyle w:val="Heading4"/>
      </w:pPr>
      <w:r w:rsidRPr="00571A7A">
        <w:t>Conference Room</w:t>
      </w:r>
    </w:p>
    <w:p w14:paraId="1ABB26EF" w14:textId="77777777" w:rsidR="00D70D80" w:rsidRPr="00571A7A" w:rsidRDefault="00D70D80" w:rsidP="00D70D80">
      <w:pPr>
        <w:pStyle w:val="BodyText"/>
        <w:rPr>
          <w:lang w:val="en-GB" w:eastAsia="en-US" w:bidi="ar-SA"/>
        </w:rPr>
      </w:pPr>
      <w:r w:rsidRPr="00571A7A">
        <w:rPr>
          <w:lang w:val="en-GB" w:eastAsia="en-US" w:bidi="ar-SA"/>
        </w:rPr>
        <w:t>Small Conference Room (</w:t>
      </w:r>
      <w:r>
        <w:rPr>
          <w:lang w:val="en-GB" w:eastAsia="en-US" w:bidi="ar-SA"/>
        </w:rPr>
        <w:fldChar w:fldCharType="begin"/>
      </w:r>
      <w:r>
        <w:rPr>
          <w:lang w:val="en-GB" w:eastAsia="en-US" w:bidi="ar-SA"/>
        </w:rPr>
        <w:instrText xml:space="preserve"> REF _Ref440286534 \h </w:instrText>
      </w:r>
      <w:r>
        <w:rPr>
          <w:lang w:val="en-GB" w:eastAsia="en-US" w:bidi="ar-SA"/>
        </w:rPr>
      </w:r>
      <w:r>
        <w:rPr>
          <w:lang w:val="en-GB" w:eastAsia="en-US" w:bidi="ar-SA"/>
        </w:rPr>
        <w:fldChar w:fldCharType="separate"/>
      </w:r>
      <w:r w:rsidR="007907D4">
        <w:t xml:space="preserve">Figure </w:t>
      </w:r>
      <w:r w:rsidR="007907D4">
        <w:rPr>
          <w:noProof/>
        </w:rPr>
        <w:t>2</w:t>
      </w:r>
      <w:r w:rsidR="007907D4">
        <w:t>.</w:t>
      </w:r>
      <w:r w:rsidR="007907D4">
        <w:rPr>
          <w:noProof/>
        </w:rPr>
        <w:t>1</w:t>
      </w:r>
      <w:r>
        <w:rPr>
          <w:lang w:val="en-GB" w:eastAsia="en-US" w:bidi="ar-SA"/>
        </w:rPr>
        <w:fldChar w:fldCharType="end"/>
      </w:r>
      <w:r w:rsidRPr="00571A7A">
        <w:rPr>
          <w:lang w:val="en-GB" w:eastAsia="en-US" w:bidi="ar-SA"/>
        </w:rPr>
        <w:t>) scenario: in this scenario the link is established either between two STAs located on the table or between AP and STA with AP locate</w:t>
      </w:r>
      <w:r>
        <w:rPr>
          <w:lang w:val="en-GB" w:eastAsia="en-US" w:bidi="ar-SA"/>
        </w:rPr>
        <w:t>d near the ceiling in small CR.</w:t>
      </w:r>
    </w:p>
    <w:p w14:paraId="18D16C85" w14:textId="77777777" w:rsidR="00D70D80" w:rsidRDefault="00D70D80" w:rsidP="00D70D80">
      <w:pPr>
        <w:pStyle w:val="BodyText"/>
        <w:rPr>
          <w:lang w:val="en-GB" w:eastAsia="en-US" w:bidi="ar-SA"/>
        </w:rPr>
      </w:pPr>
    </w:p>
    <w:p w14:paraId="353CDC68" w14:textId="77777777" w:rsidR="00EF135D" w:rsidRDefault="007B2145" w:rsidP="00EF135D">
      <w:pPr>
        <w:pStyle w:val="BodyText"/>
        <w:keepNext/>
        <w:jc w:val="center"/>
      </w:pPr>
      <w:r>
        <w:object w:dxaOrig="2547" w:dyaOrig="3897" w14:anchorId="35E9AE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8pt;height:316.8pt" o:ole="">
            <v:imagedata r:id="rId12" o:title=""/>
          </v:shape>
          <o:OLEObject Type="Embed" ProgID="Visio.Drawing.11" ShapeID="_x0000_i1025" DrawAspect="Content" ObjectID="_1519714614" r:id="rId13"/>
        </w:object>
      </w:r>
    </w:p>
    <w:p w14:paraId="7AE058CF" w14:textId="77777777" w:rsidR="00D70D80" w:rsidRDefault="00D70D80" w:rsidP="00D70D80">
      <w:pPr>
        <w:pStyle w:val="Caption"/>
        <w:rPr>
          <w:lang w:eastAsia="en-US" w:bidi="ar-SA"/>
        </w:rPr>
      </w:pPr>
      <w:bookmarkStart w:id="176" w:name="_Ref440286534"/>
      <w:r>
        <w:t xml:space="preserve">Figure </w:t>
      </w:r>
      <w:r w:rsidR="00EF135D">
        <w:fldChar w:fldCharType="begin"/>
      </w:r>
      <w:r w:rsidR="00EF135D">
        <w:instrText xml:space="preserve"> STYLEREF 1 \s </w:instrText>
      </w:r>
      <w:r w:rsidR="00EF135D">
        <w:fldChar w:fldCharType="separate"/>
      </w:r>
      <w:r w:rsidR="007907D4">
        <w:rPr>
          <w:noProof/>
        </w:rPr>
        <w:t>2</w:t>
      </w:r>
      <w:r w:rsidR="00EF135D">
        <w:fldChar w:fldCharType="end"/>
      </w:r>
      <w:r w:rsidR="00EF135D">
        <w:t>.</w:t>
      </w:r>
      <w:r w:rsidR="00EF135D">
        <w:fldChar w:fldCharType="begin"/>
      </w:r>
      <w:r w:rsidR="00EF135D">
        <w:instrText xml:space="preserve"> SEQ Figure \* ARABIC \s 1 </w:instrText>
      </w:r>
      <w:r w:rsidR="00EF135D">
        <w:fldChar w:fldCharType="separate"/>
      </w:r>
      <w:r w:rsidR="007907D4">
        <w:rPr>
          <w:noProof/>
        </w:rPr>
        <w:t>1</w:t>
      </w:r>
      <w:r w:rsidR="00EF135D">
        <w:fldChar w:fldCharType="end"/>
      </w:r>
      <w:bookmarkEnd w:id="176"/>
      <w:r>
        <w:t xml:space="preserve"> Conference room scenario</w:t>
      </w:r>
    </w:p>
    <w:p w14:paraId="0BBBE949" w14:textId="77777777" w:rsidR="00E10C97" w:rsidRDefault="00E10C97" w:rsidP="00571A7A">
      <w:pPr>
        <w:pStyle w:val="BodyText"/>
        <w:rPr>
          <w:lang w:val="en-GB" w:eastAsia="en-US" w:bidi="ar-SA"/>
        </w:rPr>
      </w:pPr>
    </w:p>
    <w:p w14:paraId="42F15CED" w14:textId="77777777" w:rsidR="00E10C97" w:rsidRDefault="00E10C97" w:rsidP="00E10C97">
      <w:pPr>
        <w:pStyle w:val="Heading4"/>
      </w:pPr>
      <w:r w:rsidRPr="00571A7A">
        <w:t>Enterprise Cubicle</w:t>
      </w:r>
    </w:p>
    <w:p w14:paraId="4086CDE8" w14:textId="77777777" w:rsidR="00571A7A" w:rsidRDefault="00571A7A" w:rsidP="00571A7A">
      <w:pPr>
        <w:pStyle w:val="BodyText"/>
        <w:rPr>
          <w:lang w:val="en-GB" w:eastAsia="en-US" w:bidi="ar-SA"/>
        </w:rPr>
      </w:pPr>
      <w:r w:rsidRPr="00571A7A">
        <w:rPr>
          <w:lang w:val="en-GB" w:eastAsia="en-US" w:bidi="ar-SA"/>
        </w:rPr>
        <w:t>Enterprise Cubicle (</w:t>
      </w:r>
      <w:r w:rsidR="00566DF2">
        <w:rPr>
          <w:lang w:val="en-GB" w:eastAsia="en-US" w:bidi="ar-SA"/>
        </w:rPr>
        <w:fldChar w:fldCharType="begin"/>
      </w:r>
      <w:r w:rsidR="00566DF2">
        <w:rPr>
          <w:lang w:val="en-GB" w:eastAsia="en-US" w:bidi="ar-SA"/>
        </w:rPr>
        <w:instrText xml:space="preserve"> REF _Ref440286532 \h </w:instrText>
      </w:r>
      <w:r w:rsidR="00566DF2">
        <w:rPr>
          <w:lang w:val="en-GB" w:eastAsia="en-US" w:bidi="ar-SA"/>
        </w:rPr>
      </w:r>
      <w:r w:rsidR="00566DF2">
        <w:rPr>
          <w:lang w:val="en-GB" w:eastAsia="en-US" w:bidi="ar-SA"/>
        </w:rPr>
        <w:fldChar w:fldCharType="separate"/>
      </w:r>
      <w:r w:rsidR="007907D4">
        <w:t xml:space="preserve">Figure </w:t>
      </w:r>
      <w:r w:rsidR="007907D4">
        <w:rPr>
          <w:noProof/>
        </w:rPr>
        <w:t>2</w:t>
      </w:r>
      <w:r w:rsidR="007907D4">
        <w:t>.</w:t>
      </w:r>
      <w:r w:rsidR="007907D4">
        <w:rPr>
          <w:noProof/>
        </w:rPr>
        <w:t>2</w:t>
      </w:r>
      <w:r w:rsidR="00566DF2">
        <w:rPr>
          <w:lang w:val="en-GB" w:eastAsia="en-US" w:bidi="ar-SA"/>
        </w:rPr>
        <w:fldChar w:fldCharType="end"/>
      </w:r>
      <w:r w:rsidRPr="00571A7A">
        <w:rPr>
          <w:lang w:val="en-GB" w:eastAsia="en-US" w:bidi="ar-SA"/>
        </w:rPr>
        <w:t xml:space="preserve">) scenario: in this scenario the link is established between AP and STA with AP located near the </w:t>
      </w:r>
      <w:r w:rsidR="00566DF2" w:rsidRPr="00571A7A">
        <w:rPr>
          <w:lang w:val="en-GB" w:eastAsia="en-US" w:bidi="ar-SA"/>
        </w:rPr>
        <w:t>ceiling</w:t>
      </w:r>
      <w:r w:rsidRPr="00571A7A">
        <w:rPr>
          <w:lang w:val="en-GB" w:eastAsia="en-US" w:bidi="ar-SA"/>
        </w:rPr>
        <w:t xml:space="preserve"> above the chain of the cubicles and STA on the table inside the cubicle; cubicles are mounted at the large </w:t>
      </w:r>
      <w:r w:rsidR="00566DF2">
        <w:rPr>
          <w:lang w:val="en-GB" w:eastAsia="en-US" w:bidi="ar-SA"/>
        </w:rPr>
        <w:t>floor of the high tech building.</w:t>
      </w:r>
    </w:p>
    <w:p w14:paraId="0E962702" w14:textId="77777777" w:rsidR="00245391" w:rsidRDefault="007B2145" w:rsidP="00245391">
      <w:pPr>
        <w:pStyle w:val="BodyText"/>
        <w:keepNext/>
        <w:jc w:val="center"/>
      </w:pPr>
      <w:r>
        <w:object w:dxaOrig="13370" w:dyaOrig="19472" w14:anchorId="60E7F05E">
          <v:shape id="_x0000_i1026" type="#_x0000_t75" style="width:316.8pt;height:468.6pt" o:ole="">
            <v:imagedata r:id="rId14" o:title=""/>
          </v:shape>
          <o:OLEObject Type="Embed" ProgID="Visio.Drawing.11" ShapeID="_x0000_i1026" DrawAspect="Content" ObjectID="_1519714615" r:id="rId15"/>
        </w:object>
      </w:r>
    </w:p>
    <w:p w14:paraId="31633685" w14:textId="77777777" w:rsidR="00245391" w:rsidRPr="00566DF2" w:rsidRDefault="00245391" w:rsidP="00245391">
      <w:pPr>
        <w:pStyle w:val="Caption"/>
        <w:rPr>
          <w:lang w:eastAsia="en-US" w:bidi="ar-SA"/>
        </w:rPr>
      </w:pPr>
      <w:bookmarkStart w:id="177" w:name="_Ref440286532"/>
      <w:r>
        <w:t xml:space="preserve">Figure </w:t>
      </w:r>
      <w:r w:rsidR="00EF135D">
        <w:fldChar w:fldCharType="begin"/>
      </w:r>
      <w:r w:rsidR="00EF135D">
        <w:instrText xml:space="preserve"> STYLEREF 1 \s </w:instrText>
      </w:r>
      <w:r w:rsidR="00EF135D">
        <w:fldChar w:fldCharType="separate"/>
      </w:r>
      <w:r w:rsidR="007907D4">
        <w:rPr>
          <w:noProof/>
        </w:rPr>
        <w:t>2</w:t>
      </w:r>
      <w:r w:rsidR="00EF135D">
        <w:fldChar w:fldCharType="end"/>
      </w:r>
      <w:r w:rsidR="00EF135D">
        <w:t>.</w:t>
      </w:r>
      <w:r w:rsidR="00EF135D">
        <w:fldChar w:fldCharType="begin"/>
      </w:r>
      <w:r w:rsidR="00EF135D">
        <w:instrText xml:space="preserve"> SEQ Figure \* ARABIC \s 1 </w:instrText>
      </w:r>
      <w:r w:rsidR="00EF135D">
        <w:fldChar w:fldCharType="separate"/>
      </w:r>
      <w:r w:rsidR="007907D4">
        <w:rPr>
          <w:noProof/>
        </w:rPr>
        <w:t>2</w:t>
      </w:r>
      <w:r w:rsidR="00EF135D">
        <w:fldChar w:fldCharType="end"/>
      </w:r>
      <w:bookmarkEnd w:id="177"/>
      <w:r w:rsidRPr="00E10C97">
        <w:t xml:space="preserve"> </w:t>
      </w:r>
      <w:r>
        <w:t>Enterprise cubicle</w:t>
      </w:r>
      <w:r w:rsidRPr="00566DF2">
        <w:t xml:space="preserve"> </w:t>
      </w:r>
      <w:r>
        <w:t>scenario</w:t>
      </w:r>
    </w:p>
    <w:p w14:paraId="462F4809" w14:textId="77777777" w:rsidR="00245391" w:rsidRPr="00571A7A" w:rsidRDefault="00E10C97" w:rsidP="00E10C97">
      <w:pPr>
        <w:pStyle w:val="Heading4"/>
      </w:pPr>
      <w:r w:rsidRPr="00571A7A">
        <w:t>Living Room</w:t>
      </w:r>
    </w:p>
    <w:p w14:paraId="1EEB5232" w14:textId="77777777" w:rsidR="00DF4DDC" w:rsidRDefault="00571A7A" w:rsidP="00571A7A">
      <w:pPr>
        <w:pStyle w:val="BodyText"/>
        <w:rPr>
          <w:lang w:val="en-GB" w:eastAsia="en-US" w:bidi="ar-SA"/>
        </w:rPr>
      </w:pPr>
      <w:r w:rsidRPr="00571A7A">
        <w:rPr>
          <w:lang w:val="en-GB" w:eastAsia="en-US" w:bidi="ar-SA"/>
        </w:rPr>
        <w:t>Living Room (</w:t>
      </w:r>
      <w:r w:rsidR="00566DF2">
        <w:rPr>
          <w:lang w:val="en-GB" w:eastAsia="en-US" w:bidi="ar-SA"/>
        </w:rPr>
        <w:fldChar w:fldCharType="begin"/>
      </w:r>
      <w:r w:rsidR="00566DF2">
        <w:rPr>
          <w:lang w:val="en-GB" w:eastAsia="en-US" w:bidi="ar-SA"/>
        </w:rPr>
        <w:instrText xml:space="preserve"> REF _Ref440286533 \h </w:instrText>
      </w:r>
      <w:r w:rsidR="00566DF2">
        <w:rPr>
          <w:lang w:val="en-GB" w:eastAsia="en-US" w:bidi="ar-SA"/>
        </w:rPr>
      </w:r>
      <w:r w:rsidR="00566DF2">
        <w:rPr>
          <w:lang w:val="en-GB" w:eastAsia="en-US" w:bidi="ar-SA"/>
        </w:rPr>
        <w:fldChar w:fldCharType="separate"/>
      </w:r>
      <w:r w:rsidR="007907D4">
        <w:t xml:space="preserve">Figure </w:t>
      </w:r>
      <w:r w:rsidR="007907D4">
        <w:rPr>
          <w:noProof/>
        </w:rPr>
        <w:t>2</w:t>
      </w:r>
      <w:r w:rsidR="007907D4">
        <w:t>.</w:t>
      </w:r>
      <w:r w:rsidR="007907D4">
        <w:rPr>
          <w:noProof/>
        </w:rPr>
        <w:t>3</w:t>
      </w:r>
      <w:r w:rsidR="00566DF2">
        <w:rPr>
          <w:lang w:val="en-GB" w:eastAsia="en-US" w:bidi="ar-SA"/>
        </w:rPr>
        <w:fldChar w:fldCharType="end"/>
      </w:r>
      <w:r w:rsidRPr="00571A7A">
        <w:rPr>
          <w:lang w:val="en-GB" w:eastAsia="en-US" w:bidi="ar-SA"/>
        </w:rPr>
        <w:t>) scenario: in this scenario the link is established between the set top box (STB) and TV receiving uncompressed video; the position of STB can be different in the room however the TV set is station</w:t>
      </w:r>
      <w:r w:rsidR="00566DF2">
        <w:rPr>
          <w:lang w:val="en-GB" w:eastAsia="en-US" w:bidi="ar-SA"/>
        </w:rPr>
        <w:t>ary mounted on one of the walls.</w:t>
      </w:r>
    </w:p>
    <w:p w14:paraId="44BD023C" w14:textId="77777777" w:rsidR="00245391" w:rsidRDefault="00174FA8" w:rsidP="00245391">
      <w:pPr>
        <w:pStyle w:val="BodyText"/>
        <w:keepNext/>
        <w:jc w:val="center"/>
      </w:pPr>
      <w:r>
        <w:object w:dxaOrig="6841" w:dyaOrig="7276" w14:anchorId="3CFD2A2E">
          <v:shape id="_x0000_i1027" type="#_x0000_t75" style="width:345.6pt;height:367.2pt" o:ole="">
            <v:imagedata r:id="rId16" o:title=""/>
          </v:shape>
          <o:OLEObject Type="Embed" ProgID="Visio.Drawing.11" ShapeID="_x0000_i1027" DrawAspect="Content" ObjectID="_1519714616" r:id="rId17"/>
        </w:object>
      </w:r>
    </w:p>
    <w:p w14:paraId="220B88DF" w14:textId="77777777" w:rsidR="00245391" w:rsidRDefault="00245391" w:rsidP="00245391">
      <w:pPr>
        <w:pStyle w:val="Caption"/>
      </w:pPr>
      <w:bookmarkStart w:id="178" w:name="_Ref440286533"/>
      <w:r>
        <w:t xml:space="preserve">Figure </w:t>
      </w:r>
      <w:r w:rsidR="00EF135D">
        <w:fldChar w:fldCharType="begin"/>
      </w:r>
      <w:r w:rsidR="00EF135D">
        <w:instrText xml:space="preserve"> STYLEREF 1 \s </w:instrText>
      </w:r>
      <w:r w:rsidR="00EF135D">
        <w:fldChar w:fldCharType="separate"/>
      </w:r>
      <w:r w:rsidR="007907D4">
        <w:rPr>
          <w:noProof/>
        </w:rPr>
        <w:t>2</w:t>
      </w:r>
      <w:r w:rsidR="00EF135D">
        <w:fldChar w:fldCharType="end"/>
      </w:r>
      <w:r w:rsidR="00EF135D">
        <w:t>.</w:t>
      </w:r>
      <w:r w:rsidR="00EF135D">
        <w:fldChar w:fldCharType="begin"/>
      </w:r>
      <w:r w:rsidR="00EF135D">
        <w:instrText xml:space="preserve"> SEQ Figure \* ARABIC \s 1 </w:instrText>
      </w:r>
      <w:r w:rsidR="00EF135D">
        <w:fldChar w:fldCharType="separate"/>
      </w:r>
      <w:r w:rsidR="007907D4">
        <w:rPr>
          <w:noProof/>
        </w:rPr>
        <w:t>3</w:t>
      </w:r>
      <w:r w:rsidR="00EF135D">
        <w:fldChar w:fldCharType="end"/>
      </w:r>
      <w:bookmarkEnd w:id="178"/>
      <w:r>
        <w:t xml:space="preserve"> Living room</w:t>
      </w:r>
      <w:r w:rsidRPr="00566DF2">
        <w:t xml:space="preserve"> </w:t>
      </w:r>
      <w:r>
        <w:t>scenario</w:t>
      </w:r>
    </w:p>
    <w:p w14:paraId="2F8E9B05" w14:textId="77777777" w:rsidR="00A80553" w:rsidRDefault="00A80553" w:rsidP="00A80553">
      <w:pPr>
        <w:pStyle w:val="Heading3"/>
      </w:pPr>
      <w:bookmarkStart w:id="179" w:name="_Ref440564857"/>
      <w:r w:rsidRPr="001B1749">
        <w:t>New</w:t>
      </w:r>
      <w:r w:rsidR="00F55827">
        <w:t xml:space="preserve"> </w:t>
      </w:r>
      <w:r w:rsidR="00E40170">
        <w:t>IEEE 802.11</w:t>
      </w:r>
      <w:r w:rsidRPr="001B1749">
        <w:t xml:space="preserve">ay </w:t>
      </w:r>
      <w:r w:rsidR="00F55827">
        <w:t>channel</w:t>
      </w:r>
      <w:r w:rsidR="00F55827" w:rsidRPr="001B1749">
        <w:t xml:space="preserve"> </w:t>
      </w:r>
      <w:proofErr w:type="spellStart"/>
      <w:r w:rsidR="00F55827">
        <w:t>modeling</w:t>
      </w:r>
      <w:proofErr w:type="spellEnd"/>
      <w:r w:rsidR="00F55827">
        <w:t xml:space="preserve"> </w:t>
      </w:r>
      <w:r w:rsidRPr="001B1749">
        <w:t>scenarios</w:t>
      </w:r>
      <w:bookmarkEnd w:id="179"/>
    </w:p>
    <w:p w14:paraId="0CDDD7A6" w14:textId="77777777" w:rsidR="00F55827" w:rsidRPr="00F55827" w:rsidRDefault="00F55827" w:rsidP="00F55827">
      <w:pPr>
        <w:pStyle w:val="BodyText"/>
        <w:rPr>
          <w:lang w:val="en-GB" w:eastAsia="en-US" w:bidi="ar-SA"/>
        </w:rPr>
      </w:pPr>
      <w:r>
        <w:rPr>
          <w:lang w:val="en-GB" w:eastAsia="en-US" w:bidi="ar-SA"/>
        </w:rPr>
        <w:t xml:space="preserve">In accordance with channel models classification represented in </w:t>
      </w:r>
      <w:r>
        <w:rPr>
          <w:lang w:val="en-GB" w:eastAsia="en-US" w:bidi="ar-SA"/>
        </w:rPr>
        <w:fldChar w:fldCharType="begin"/>
      </w:r>
      <w:r>
        <w:rPr>
          <w:lang w:val="en-GB" w:eastAsia="en-US" w:bidi="ar-SA"/>
        </w:rPr>
        <w:instrText xml:space="preserve"> REF _Ref440284331 \h </w:instrText>
      </w:r>
      <w:r>
        <w:rPr>
          <w:lang w:val="en-GB" w:eastAsia="en-US" w:bidi="ar-SA"/>
        </w:rPr>
      </w:r>
      <w:r>
        <w:rPr>
          <w:lang w:val="en-GB" w:eastAsia="en-US" w:bidi="ar-SA"/>
        </w:rPr>
        <w:fldChar w:fldCharType="separate"/>
      </w:r>
      <w:ins w:id="180" w:author="Pudeyev, Andrey" w:date="2016-03-14T18:14:00Z">
        <w:r w:rsidR="007907D4" w:rsidRPr="001B1749">
          <w:t xml:space="preserve">Table </w:t>
        </w:r>
        <w:r w:rsidR="007907D4">
          <w:rPr>
            <w:noProof/>
          </w:rPr>
          <w:t>2</w:t>
        </w:r>
        <w:r w:rsidR="007907D4" w:rsidRPr="001B1749">
          <w:t>.</w:t>
        </w:r>
        <w:r w:rsidR="007907D4">
          <w:rPr>
            <w:noProof/>
          </w:rPr>
          <w:t>2</w:t>
        </w:r>
      </w:ins>
      <w:del w:id="181" w:author="Pudeyev, Andrey" w:date="2016-03-14T18:14:00Z">
        <w:r w:rsidR="00F967A4" w:rsidRPr="001B1749" w:rsidDel="007907D4">
          <w:delText xml:space="preserve">Table </w:delText>
        </w:r>
        <w:r w:rsidR="00F967A4" w:rsidDel="007907D4">
          <w:rPr>
            <w:noProof/>
          </w:rPr>
          <w:delText>2</w:delText>
        </w:r>
        <w:r w:rsidR="00F967A4" w:rsidRPr="001B1749" w:rsidDel="007907D4">
          <w:delText>.</w:delText>
        </w:r>
        <w:r w:rsidR="00F967A4" w:rsidDel="007907D4">
          <w:rPr>
            <w:noProof/>
          </w:rPr>
          <w:delText>2</w:delText>
        </w:r>
      </w:del>
      <w:r>
        <w:rPr>
          <w:lang w:val="en-GB" w:eastAsia="en-US" w:bidi="ar-SA"/>
        </w:rPr>
        <w:fldChar w:fldCharType="end"/>
      </w:r>
      <w:r w:rsidR="00EF49A6">
        <w:rPr>
          <w:lang w:val="en-GB" w:eastAsia="en-US" w:bidi="ar-SA"/>
        </w:rPr>
        <w:t xml:space="preserve">, </w:t>
      </w:r>
      <w:r w:rsidR="00EF49A6" w:rsidRPr="00EF49A6">
        <w:rPr>
          <w:lang w:val="en-GB" w:eastAsia="en-US" w:bidi="ar-SA"/>
        </w:rPr>
        <w:t>three (</w:t>
      </w:r>
      <w:r w:rsidR="00EF49A6" w:rsidRPr="00EF49A6">
        <w:rPr>
          <w:highlight w:val="yellow"/>
          <w:lang w:val="en-GB" w:eastAsia="en-US" w:bidi="ar-SA"/>
        </w:rPr>
        <w:t>TBD</w:t>
      </w:r>
      <w:r w:rsidR="00EF49A6" w:rsidRPr="00EF49A6">
        <w:rPr>
          <w:lang w:val="en-GB" w:eastAsia="en-US" w:bidi="ar-SA"/>
        </w:rPr>
        <w:t>)</w:t>
      </w:r>
      <w:r w:rsidR="00EF49A6">
        <w:rPr>
          <w:lang w:val="en-GB" w:eastAsia="en-US" w:bidi="ar-SA"/>
        </w:rPr>
        <w:t xml:space="preserve"> new 802.11ay scenarios considered in this document.</w:t>
      </w:r>
    </w:p>
    <w:p w14:paraId="35A6C410" w14:textId="77777777" w:rsidR="00E10C97" w:rsidRPr="00E10C97" w:rsidRDefault="00E10C97" w:rsidP="00E10C97">
      <w:pPr>
        <w:pStyle w:val="Heading4"/>
      </w:pPr>
      <w:r>
        <w:t>Open area</w:t>
      </w:r>
    </w:p>
    <w:p w14:paraId="59BC5B99" w14:textId="77777777" w:rsidR="00245391" w:rsidRDefault="00E40170" w:rsidP="00245391">
      <w:pPr>
        <w:rPr>
          <w:lang w:val="en-US"/>
        </w:rPr>
      </w:pPr>
      <w:r w:rsidRPr="00CB23B0">
        <w:rPr>
          <w:lang w:val="en-US"/>
        </w:rPr>
        <w:t xml:space="preserve">Open area </w:t>
      </w:r>
      <w:r>
        <w:rPr>
          <w:lang w:val="en-US"/>
        </w:rPr>
        <w:t xml:space="preserve">simulation </w:t>
      </w:r>
      <w:r w:rsidRPr="00CB23B0">
        <w:rPr>
          <w:lang w:val="en-US"/>
        </w:rPr>
        <w:t xml:space="preserve">scenario resembles the sparse environment with no closely spaced high buildings, such as park areas, university campuses, stadiums, outdoor festivals, city squares or even rural areas </w:t>
      </w:r>
      <w:r>
        <w:rPr>
          <w:lang w:val="en-US"/>
        </w:rPr>
        <w:t xml:space="preserve">(see </w:t>
      </w:r>
      <w:r>
        <w:rPr>
          <w:lang w:val="en-US"/>
        </w:rPr>
        <w:fldChar w:fldCharType="begin"/>
      </w:r>
      <w:r>
        <w:rPr>
          <w:lang w:val="en-US"/>
        </w:rPr>
        <w:instrText xml:space="preserve"> REF _Ref440292868 \h </w:instrText>
      </w:r>
      <w:r>
        <w:rPr>
          <w:lang w:val="en-US"/>
        </w:rPr>
      </w:r>
      <w:r>
        <w:rPr>
          <w:lang w:val="en-US"/>
        </w:rPr>
        <w:fldChar w:fldCharType="separate"/>
      </w:r>
      <w:r w:rsidR="007907D4">
        <w:t xml:space="preserve">Figure </w:t>
      </w:r>
      <w:r w:rsidR="007907D4">
        <w:rPr>
          <w:noProof/>
        </w:rPr>
        <w:t>2</w:t>
      </w:r>
      <w:r w:rsidR="007907D4">
        <w:t>.</w:t>
      </w:r>
      <w:r w:rsidR="007907D4">
        <w:rPr>
          <w:noProof/>
        </w:rPr>
        <w:t>4</w:t>
      </w:r>
      <w:r>
        <w:rPr>
          <w:lang w:val="en-US"/>
        </w:rPr>
        <w:fldChar w:fldCharType="end"/>
      </w:r>
      <w:r>
        <w:rPr>
          <w:lang w:val="en-US"/>
        </w:rPr>
        <w:t>)</w:t>
      </w:r>
      <w:r w:rsidR="00245391">
        <w:rPr>
          <w:lang w:val="en-US"/>
        </w:rPr>
        <w:t>.</w:t>
      </w:r>
    </w:p>
    <w:p w14:paraId="2A12E8DB" w14:textId="77777777" w:rsidR="00245391" w:rsidRDefault="00245391" w:rsidP="00245391">
      <w:pPr>
        <w:rPr>
          <w:lang w:val="en-US"/>
        </w:rPr>
      </w:pPr>
    </w:p>
    <w:p w14:paraId="327BDF18" w14:textId="77777777" w:rsidR="00245391" w:rsidRDefault="00F61F2A" w:rsidP="00245391">
      <w:pPr>
        <w:keepNext/>
        <w:jc w:val="center"/>
      </w:pPr>
      <w:r w:rsidRPr="009F33E8">
        <w:object w:dxaOrig="10635" w:dyaOrig="9589" w14:anchorId="5747ECFE">
          <v:shape id="_x0000_i1028" type="#_x0000_t75" style="width:316.8pt;height:230.4pt" o:ole="">
            <v:imagedata r:id="rId18" o:title="" cropbottom="15573f" cropleft="2722f" cropright="1023f"/>
          </v:shape>
          <o:OLEObject Type="Embed" ProgID="VisioViewer.Viewer.1" ShapeID="_x0000_i1028" DrawAspect="Content" ObjectID="_1519714617" r:id="rId19"/>
        </w:object>
      </w:r>
    </w:p>
    <w:p w14:paraId="552A64C6" w14:textId="77777777" w:rsidR="00245391" w:rsidRDefault="00245391" w:rsidP="00245391">
      <w:pPr>
        <w:pStyle w:val="Caption"/>
      </w:pPr>
      <w:bookmarkStart w:id="182" w:name="_Ref440292868"/>
      <w:r>
        <w:t xml:space="preserve">Figure </w:t>
      </w:r>
      <w:r w:rsidR="00EF135D">
        <w:fldChar w:fldCharType="begin"/>
      </w:r>
      <w:r w:rsidR="00EF135D">
        <w:instrText xml:space="preserve"> STYLEREF 1 \s </w:instrText>
      </w:r>
      <w:r w:rsidR="00EF135D">
        <w:fldChar w:fldCharType="separate"/>
      </w:r>
      <w:r w:rsidR="007907D4">
        <w:rPr>
          <w:noProof/>
        </w:rPr>
        <w:t>2</w:t>
      </w:r>
      <w:r w:rsidR="00EF135D">
        <w:fldChar w:fldCharType="end"/>
      </w:r>
      <w:r w:rsidR="00EF135D">
        <w:t>.</w:t>
      </w:r>
      <w:r w:rsidR="00EF135D">
        <w:fldChar w:fldCharType="begin"/>
      </w:r>
      <w:r w:rsidR="00EF135D">
        <w:instrText xml:space="preserve"> SEQ Figure \* ARABIC \s 1 </w:instrText>
      </w:r>
      <w:r w:rsidR="00EF135D">
        <w:fldChar w:fldCharType="separate"/>
      </w:r>
      <w:r w:rsidR="007907D4">
        <w:rPr>
          <w:noProof/>
        </w:rPr>
        <w:t>4</w:t>
      </w:r>
      <w:r w:rsidR="00EF135D">
        <w:fldChar w:fldCharType="end"/>
      </w:r>
      <w:bookmarkEnd w:id="182"/>
      <w:r>
        <w:t>: Open area (university campus)</w:t>
      </w:r>
    </w:p>
    <w:p w14:paraId="5668DD97" w14:textId="77777777" w:rsidR="00E10C97" w:rsidRPr="00CB23B0" w:rsidRDefault="00E10C97" w:rsidP="00E10C97">
      <w:pPr>
        <w:rPr>
          <w:lang w:val="en-US"/>
        </w:rPr>
      </w:pPr>
      <w:r w:rsidRPr="00CB23B0">
        <w:rPr>
          <w:lang w:val="en-US"/>
        </w:rPr>
        <w:t xml:space="preserve">The open area scenario is used as a baseline setup for millimeter-wave communication system evaluation, and simulated for a large set of parameters and assumptions, summarized in </w:t>
      </w:r>
      <w:r w:rsidRPr="00F15A2E">
        <w:rPr>
          <w:lang w:val="en-US"/>
        </w:rPr>
        <w:fldChar w:fldCharType="begin"/>
      </w:r>
      <w:r w:rsidRPr="00CB23B0">
        <w:rPr>
          <w:lang w:val="en-US"/>
        </w:rPr>
        <w:instrText xml:space="preserve"> REF _Ref437172911 \h </w:instrText>
      </w:r>
      <w:r>
        <w:rPr>
          <w:lang w:val="en-US"/>
        </w:rPr>
        <w:instrText xml:space="preserve"> \* MERGEFORMAT </w:instrText>
      </w:r>
      <w:r w:rsidRPr="00F15A2E">
        <w:rPr>
          <w:lang w:val="en-US"/>
        </w:rPr>
      </w:r>
      <w:r w:rsidRPr="00F15A2E">
        <w:rPr>
          <w:lang w:val="en-US"/>
        </w:rPr>
        <w:fldChar w:fldCharType="separate"/>
      </w:r>
      <w:ins w:id="183" w:author="Pudeyev, Andrey" w:date="2016-03-14T18:14:00Z">
        <w:r w:rsidR="007907D4" w:rsidRPr="00F15A2E">
          <w:t xml:space="preserve">Table </w:t>
        </w:r>
        <w:r w:rsidR="007907D4">
          <w:rPr>
            <w:noProof/>
          </w:rPr>
          <w:t>2</w:t>
        </w:r>
        <w:r w:rsidR="007907D4">
          <w:t>.</w:t>
        </w:r>
        <w:r w:rsidR="007907D4">
          <w:rPr>
            <w:noProof/>
          </w:rPr>
          <w:t>3</w:t>
        </w:r>
      </w:ins>
      <w:del w:id="184" w:author="Pudeyev, Andrey" w:date="2016-03-14T18:14:00Z">
        <w:r w:rsidR="00F967A4" w:rsidRPr="00F15A2E" w:rsidDel="007907D4">
          <w:delText xml:space="preserve">Table </w:delText>
        </w:r>
        <w:r w:rsidR="00F967A4" w:rsidDel="007907D4">
          <w:rPr>
            <w:noProof/>
          </w:rPr>
          <w:delText>2</w:delText>
        </w:r>
        <w:r w:rsidR="00F967A4" w:rsidDel="007907D4">
          <w:delText>.</w:delText>
        </w:r>
        <w:r w:rsidR="00F967A4" w:rsidDel="007907D4">
          <w:rPr>
            <w:noProof/>
          </w:rPr>
          <w:delText>3</w:delText>
        </w:r>
      </w:del>
      <w:r w:rsidRPr="00F15A2E">
        <w:rPr>
          <w:lang w:val="en-US"/>
        </w:rPr>
        <w:fldChar w:fldCharType="end"/>
      </w:r>
      <w:r w:rsidRPr="00CB23B0">
        <w:rPr>
          <w:lang w:val="en-US"/>
        </w:rPr>
        <w:t xml:space="preserve">. </w:t>
      </w:r>
    </w:p>
    <w:p w14:paraId="1009C5A5" w14:textId="77777777" w:rsidR="00E10C97" w:rsidRPr="00F15A2E" w:rsidRDefault="00E10C97" w:rsidP="00E10C97">
      <w:pPr>
        <w:pStyle w:val="Caption"/>
      </w:pPr>
      <w:bookmarkStart w:id="185" w:name="_Ref437172911"/>
      <w:r w:rsidRPr="00F15A2E">
        <w:t xml:space="preserve">Table </w:t>
      </w:r>
      <w:r>
        <w:fldChar w:fldCharType="begin"/>
      </w:r>
      <w:r>
        <w:instrText xml:space="preserve"> STYLEREF 1 \s </w:instrText>
      </w:r>
      <w:r>
        <w:fldChar w:fldCharType="separate"/>
      </w:r>
      <w:r w:rsidR="007907D4">
        <w:rPr>
          <w:noProof/>
        </w:rPr>
        <w:t>2</w:t>
      </w:r>
      <w:r>
        <w:fldChar w:fldCharType="end"/>
      </w:r>
      <w:r>
        <w:t>.</w:t>
      </w:r>
      <w:r>
        <w:fldChar w:fldCharType="begin"/>
      </w:r>
      <w:r>
        <w:instrText xml:space="preserve"> SEQ Table \* ARABIC \s 1 </w:instrText>
      </w:r>
      <w:r>
        <w:fldChar w:fldCharType="separate"/>
      </w:r>
      <w:r w:rsidR="007907D4">
        <w:rPr>
          <w:noProof/>
        </w:rPr>
        <w:t>3</w:t>
      </w:r>
      <w:r>
        <w:fldChar w:fldCharType="end"/>
      </w:r>
      <w:bookmarkEnd w:id="185"/>
      <w:r w:rsidRPr="00F15A2E">
        <w:t>. Open area scenario parameters</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4961"/>
      </w:tblGrid>
      <w:tr w:rsidR="00E10C97" w:rsidRPr="00CB23B0" w14:paraId="40B74359" w14:textId="77777777" w:rsidTr="00E10C97">
        <w:tc>
          <w:tcPr>
            <w:tcW w:w="3261" w:type="dxa"/>
            <w:tcBorders>
              <w:top w:val="single" w:sz="2" w:space="0" w:color="auto"/>
              <w:bottom w:val="double" w:sz="4" w:space="0" w:color="auto"/>
            </w:tcBorders>
          </w:tcPr>
          <w:p w14:paraId="61F011F9" w14:textId="77777777"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Parameter</w:t>
            </w:r>
          </w:p>
        </w:tc>
        <w:tc>
          <w:tcPr>
            <w:tcW w:w="4961" w:type="dxa"/>
            <w:tcBorders>
              <w:top w:val="single" w:sz="2" w:space="0" w:color="auto"/>
              <w:bottom w:val="double" w:sz="4" w:space="0" w:color="auto"/>
              <w:right w:val="single" w:sz="2" w:space="0" w:color="auto"/>
            </w:tcBorders>
          </w:tcPr>
          <w:p w14:paraId="51EE5ECA" w14:textId="77777777"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Value</w:t>
            </w:r>
          </w:p>
        </w:tc>
      </w:tr>
      <w:tr w:rsidR="00E10C97" w:rsidRPr="00CB23B0" w14:paraId="2F5D48A5" w14:textId="77777777" w:rsidTr="00E10C97">
        <w:tc>
          <w:tcPr>
            <w:tcW w:w="3261" w:type="dxa"/>
            <w:tcBorders>
              <w:top w:val="single" w:sz="2" w:space="0" w:color="auto"/>
              <w:bottom w:val="single" w:sz="2" w:space="0" w:color="auto"/>
            </w:tcBorders>
          </w:tcPr>
          <w:p w14:paraId="519F909C" w14:textId="77777777"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Cell Layout</w:t>
            </w:r>
          </w:p>
        </w:tc>
        <w:tc>
          <w:tcPr>
            <w:tcW w:w="4961" w:type="dxa"/>
            <w:tcBorders>
              <w:top w:val="single" w:sz="2" w:space="0" w:color="auto"/>
              <w:bottom w:val="single" w:sz="2" w:space="0" w:color="auto"/>
              <w:right w:val="single" w:sz="2" w:space="0" w:color="auto"/>
            </w:tcBorders>
          </w:tcPr>
          <w:p w14:paraId="717BA45C" w14:textId="77777777"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Single cell, Hex grid (7 cells)</w:t>
            </w:r>
          </w:p>
        </w:tc>
      </w:tr>
      <w:tr w:rsidR="00E10C97" w:rsidRPr="00CB23B0" w14:paraId="31D3C0D8" w14:textId="77777777" w:rsidTr="00E10C97">
        <w:tc>
          <w:tcPr>
            <w:tcW w:w="3261" w:type="dxa"/>
            <w:tcBorders>
              <w:top w:val="single" w:sz="2" w:space="0" w:color="auto"/>
              <w:bottom w:val="single" w:sz="2" w:space="0" w:color="auto"/>
            </w:tcBorders>
            <w:vAlign w:val="center"/>
          </w:tcPr>
          <w:p w14:paraId="28B8B916" w14:textId="77777777"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Number of sectors</w:t>
            </w:r>
          </w:p>
        </w:tc>
        <w:tc>
          <w:tcPr>
            <w:tcW w:w="4961" w:type="dxa"/>
            <w:tcBorders>
              <w:top w:val="single" w:sz="2" w:space="0" w:color="auto"/>
              <w:bottom w:val="single" w:sz="2" w:space="0" w:color="auto"/>
              <w:right w:val="single" w:sz="2" w:space="0" w:color="auto"/>
            </w:tcBorders>
            <w:vAlign w:val="center"/>
          </w:tcPr>
          <w:p w14:paraId="51A13DFC" w14:textId="77777777"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3</w:t>
            </w:r>
          </w:p>
        </w:tc>
      </w:tr>
      <w:tr w:rsidR="00E10C97" w:rsidRPr="00CB23B0" w14:paraId="75D74487" w14:textId="77777777" w:rsidTr="00E10C97">
        <w:tc>
          <w:tcPr>
            <w:tcW w:w="3261" w:type="dxa"/>
            <w:tcBorders>
              <w:top w:val="single" w:sz="2" w:space="0" w:color="auto"/>
              <w:bottom w:val="single" w:sz="2" w:space="0" w:color="auto"/>
            </w:tcBorders>
            <w:vAlign w:val="center"/>
          </w:tcPr>
          <w:p w14:paraId="2399DF35" w14:textId="77777777"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ISD</w:t>
            </w:r>
          </w:p>
        </w:tc>
        <w:tc>
          <w:tcPr>
            <w:tcW w:w="4961" w:type="dxa"/>
            <w:tcBorders>
              <w:top w:val="single" w:sz="2" w:space="0" w:color="auto"/>
              <w:bottom w:val="single" w:sz="2" w:space="0" w:color="auto"/>
              <w:right w:val="single" w:sz="2" w:space="0" w:color="auto"/>
            </w:tcBorders>
            <w:vAlign w:val="center"/>
          </w:tcPr>
          <w:p w14:paraId="6114CBB2" w14:textId="77777777"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25-100 m (50m baseline)</w:t>
            </w:r>
          </w:p>
        </w:tc>
      </w:tr>
      <w:tr w:rsidR="00E10C97" w:rsidRPr="00CB23B0" w14:paraId="7C242C5A" w14:textId="77777777" w:rsidTr="00E10C97">
        <w:tc>
          <w:tcPr>
            <w:tcW w:w="3261" w:type="dxa"/>
            <w:tcBorders>
              <w:top w:val="single" w:sz="2" w:space="0" w:color="auto"/>
              <w:bottom w:val="single" w:sz="2" w:space="0" w:color="auto"/>
            </w:tcBorders>
            <w:vAlign w:val="center"/>
          </w:tcPr>
          <w:p w14:paraId="5E6CD937" w14:textId="77777777" w:rsidR="00E10C97" w:rsidRPr="00CB23B0" w:rsidRDefault="00E10C97" w:rsidP="00DB0227">
            <w:pPr>
              <w:pStyle w:val="tablecopy"/>
              <w:jc w:val="center"/>
              <w:rPr>
                <w:rFonts w:eastAsiaTheme="minorEastAsia"/>
                <w:sz w:val="20"/>
                <w:szCs w:val="20"/>
                <w:lang w:eastAsia="ja-JP"/>
              </w:rPr>
            </w:pPr>
            <w:commentRangeStart w:id="186"/>
            <w:r w:rsidRPr="00CB23B0">
              <w:rPr>
                <w:rFonts w:eastAsiaTheme="minorEastAsia"/>
                <w:sz w:val="20"/>
                <w:szCs w:val="20"/>
                <w:lang w:eastAsia="ja-JP"/>
              </w:rPr>
              <w:t xml:space="preserve">AP </w:t>
            </w:r>
            <w:del w:id="187" w:author="Author">
              <w:r w:rsidRPr="00CB23B0" w:rsidDel="00DB0227">
                <w:rPr>
                  <w:rFonts w:eastAsiaTheme="minorEastAsia"/>
                  <w:sz w:val="20"/>
                  <w:szCs w:val="20"/>
                  <w:lang w:eastAsia="ja-JP"/>
                </w:rPr>
                <w:delText xml:space="preserve">TX </w:delText>
              </w:r>
            </w:del>
            <w:commentRangeEnd w:id="186"/>
            <w:r w:rsidR="00DB0227">
              <w:rPr>
                <w:rStyle w:val="CommentReference"/>
                <w:noProof w:val="0"/>
                <w:lang w:val="en-GB"/>
              </w:rPr>
              <w:commentReference w:id="186"/>
            </w:r>
            <w:r w:rsidRPr="00CB23B0">
              <w:rPr>
                <w:rFonts w:eastAsiaTheme="minorEastAsia"/>
                <w:sz w:val="20"/>
                <w:szCs w:val="20"/>
                <w:lang w:eastAsia="ja-JP"/>
              </w:rPr>
              <w:t>height</w:t>
            </w:r>
          </w:p>
        </w:tc>
        <w:tc>
          <w:tcPr>
            <w:tcW w:w="4961" w:type="dxa"/>
            <w:tcBorders>
              <w:top w:val="single" w:sz="2" w:space="0" w:color="auto"/>
              <w:bottom w:val="single" w:sz="2" w:space="0" w:color="auto"/>
              <w:right w:val="single" w:sz="2" w:space="0" w:color="auto"/>
            </w:tcBorders>
            <w:vAlign w:val="center"/>
          </w:tcPr>
          <w:p w14:paraId="10D5FBA9" w14:textId="77777777"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4m, 6m</w:t>
            </w:r>
          </w:p>
        </w:tc>
      </w:tr>
      <w:tr w:rsidR="00E10C97" w:rsidRPr="00CB23B0" w14:paraId="44EC9713" w14:textId="77777777" w:rsidTr="00E10C97">
        <w:tc>
          <w:tcPr>
            <w:tcW w:w="3261" w:type="dxa"/>
            <w:tcBorders>
              <w:top w:val="single" w:sz="2" w:space="0" w:color="auto"/>
              <w:bottom w:val="single" w:sz="2" w:space="0" w:color="auto"/>
            </w:tcBorders>
            <w:vAlign w:val="center"/>
          </w:tcPr>
          <w:p w14:paraId="12C66E1C" w14:textId="77777777" w:rsidR="00E10C97" w:rsidRPr="00CB23B0" w:rsidRDefault="00E10C97" w:rsidP="00E10C97">
            <w:pPr>
              <w:pStyle w:val="tablecopy"/>
              <w:jc w:val="center"/>
              <w:rPr>
                <w:rFonts w:eastAsiaTheme="minorEastAsia"/>
                <w:sz w:val="20"/>
                <w:szCs w:val="20"/>
                <w:lang w:eastAsia="ja-JP"/>
              </w:rPr>
            </w:pPr>
            <w:del w:id="188" w:author="Author">
              <w:r w:rsidRPr="00CB23B0" w:rsidDel="00DB0227">
                <w:rPr>
                  <w:rFonts w:eastAsiaTheme="minorEastAsia"/>
                  <w:sz w:val="20"/>
                  <w:szCs w:val="20"/>
                  <w:lang w:eastAsia="ja-JP"/>
                </w:rPr>
                <w:delText xml:space="preserve">UE </w:delText>
              </w:r>
            </w:del>
            <w:ins w:id="189" w:author="Author">
              <w:r w:rsidR="00DB0227">
                <w:rPr>
                  <w:rFonts w:eastAsiaTheme="minorEastAsia"/>
                  <w:sz w:val="20"/>
                  <w:szCs w:val="20"/>
                  <w:lang w:eastAsia="ja-JP"/>
                </w:rPr>
                <w:t>STA</w:t>
              </w:r>
              <w:r w:rsidR="00DB0227" w:rsidRPr="00CB23B0">
                <w:rPr>
                  <w:rFonts w:eastAsiaTheme="minorEastAsia"/>
                  <w:sz w:val="20"/>
                  <w:szCs w:val="20"/>
                  <w:lang w:eastAsia="ja-JP"/>
                </w:rPr>
                <w:t xml:space="preserve"> </w:t>
              </w:r>
            </w:ins>
            <w:r w:rsidRPr="00CB23B0">
              <w:rPr>
                <w:rFonts w:eastAsiaTheme="minorEastAsia"/>
                <w:sz w:val="20"/>
                <w:szCs w:val="20"/>
                <w:lang w:eastAsia="ja-JP"/>
              </w:rPr>
              <w:t>height</w:t>
            </w:r>
          </w:p>
        </w:tc>
        <w:tc>
          <w:tcPr>
            <w:tcW w:w="4961" w:type="dxa"/>
            <w:tcBorders>
              <w:top w:val="single" w:sz="2" w:space="0" w:color="auto"/>
              <w:bottom w:val="single" w:sz="2" w:space="0" w:color="auto"/>
              <w:right w:val="single" w:sz="2" w:space="0" w:color="auto"/>
            </w:tcBorders>
            <w:vAlign w:val="center"/>
          </w:tcPr>
          <w:p w14:paraId="617AF3EC" w14:textId="77777777" w:rsidR="00E10C97" w:rsidRPr="00CB23B0" w:rsidRDefault="00E10C97" w:rsidP="00E10C97">
            <w:pPr>
              <w:pStyle w:val="tablecopy"/>
              <w:jc w:val="center"/>
              <w:rPr>
                <w:rFonts w:eastAsiaTheme="minorEastAsia"/>
                <w:sz w:val="20"/>
                <w:szCs w:val="20"/>
                <w:lang w:eastAsia="ja-JP"/>
              </w:rPr>
            </w:pPr>
            <w:r w:rsidRPr="00CB23B0">
              <w:rPr>
                <w:rFonts w:eastAsiaTheme="minorEastAsia"/>
                <w:sz w:val="20"/>
                <w:szCs w:val="20"/>
                <w:lang w:eastAsia="ja-JP"/>
              </w:rPr>
              <w:t>1.5m</w:t>
            </w:r>
          </w:p>
        </w:tc>
      </w:tr>
      <w:tr w:rsidR="00E10C97" w:rsidRPr="00CB23B0" w14:paraId="5F51FEC6" w14:textId="77777777" w:rsidTr="00E10C97">
        <w:tc>
          <w:tcPr>
            <w:tcW w:w="3261" w:type="dxa"/>
            <w:tcBorders>
              <w:top w:val="single" w:sz="2" w:space="0" w:color="auto"/>
              <w:bottom w:val="single" w:sz="2" w:space="0" w:color="auto"/>
            </w:tcBorders>
            <w:vAlign w:val="center"/>
          </w:tcPr>
          <w:p w14:paraId="436C94C9" w14:textId="77777777" w:rsidR="00E10C97" w:rsidRPr="00CB23B0" w:rsidRDefault="00E10C97" w:rsidP="00E10C97">
            <w:pPr>
              <w:pStyle w:val="tablecopy"/>
              <w:jc w:val="center"/>
              <w:rPr>
                <w:rFonts w:eastAsiaTheme="minorEastAsia"/>
                <w:sz w:val="20"/>
                <w:szCs w:val="20"/>
                <w:lang w:eastAsia="ja-JP"/>
              </w:rPr>
            </w:pPr>
            <w:r w:rsidRPr="00CB23B0">
              <w:rPr>
                <w:sz w:val="20"/>
                <w:szCs w:val="20"/>
              </w:rPr>
              <w:t>Surface material</w:t>
            </w:r>
          </w:p>
        </w:tc>
        <w:tc>
          <w:tcPr>
            <w:tcW w:w="4961" w:type="dxa"/>
            <w:tcBorders>
              <w:top w:val="single" w:sz="2" w:space="0" w:color="auto"/>
              <w:bottom w:val="single" w:sz="2" w:space="0" w:color="auto"/>
              <w:right w:val="single" w:sz="2" w:space="0" w:color="auto"/>
            </w:tcBorders>
            <w:vAlign w:val="center"/>
          </w:tcPr>
          <w:p w14:paraId="3794B78A" w14:textId="77777777" w:rsidR="00E10C97" w:rsidRPr="00CB23B0" w:rsidRDefault="00E10C97" w:rsidP="00E10C97">
            <w:pPr>
              <w:pStyle w:val="tablecopy"/>
              <w:jc w:val="center"/>
              <w:rPr>
                <w:rFonts w:eastAsiaTheme="minorEastAsia"/>
                <w:sz w:val="20"/>
                <w:szCs w:val="20"/>
                <w:lang w:eastAsia="ja-JP"/>
              </w:rPr>
            </w:pPr>
            <w:r w:rsidRPr="00CB23B0">
              <w:rPr>
                <w:sz w:val="20"/>
                <w:szCs w:val="20"/>
              </w:rPr>
              <w:t>asphalt</w:t>
            </w:r>
          </w:p>
        </w:tc>
      </w:tr>
      <w:tr w:rsidR="00E10C97" w:rsidRPr="00CB23B0" w14:paraId="2BA3471C" w14:textId="77777777" w:rsidTr="00E10C97">
        <w:tc>
          <w:tcPr>
            <w:tcW w:w="3261" w:type="dxa"/>
            <w:tcBorders>
              <w:top w:val="single" w:sz="2" w:space="0" w:color="auto"/>
              <w:bottom w:val="single" w:sz="2" w:space="0" w:color="auto"/>
            </w:tcBorders>
            <w:vAlign w:val="center"/>
          </w:tcPr>
          <w:p w14:paraId="67A7E35E" w14:textId="77777777" w:rsidR="00E10C97" w:rsidRPr="00CB23B0" w:rsidRDefault="00E10C97" w:rsidP="00E10C97">
            <w:pPr>
              <w:pStyle w:val="tablecopy"/>
              <w:jc w:val="center"/>
              <w:rPr>
                <w:sz w:val="20"/>
                <w:szCs w:val="20"/>
              </w:rPr>
            </w:pPr>
            <w:r w:rsidRPr="00CB23B0">
              <w:rPr>
                <w:sz w:val="20"/>
                <w:szCs w:val="20"/>
              </w:rPr>
              <w:t xml:space="preserve">Surface </w:t>
            </w:r>
            <w:r w:rsidRPr="00CB23B0">
              <w:rPr>
                <w:i/>
                <w:sz w:val="20"/>
                <w:szCs w:val="20"/>
              </w:rPr>
              <w:sym w:font="Symbol" w:char="F065"/>
            </w:r>
            <w:r w:rsidRPr="00CB23B0">
              <w:rPr>
                <w:i/>
                <w:sz w:val="20"/>
                <w:szCs w:val="20"/>
                <w:vertAlign w:val="subscript"/>
              </w:rPr>
              <w:t>r</w:t>
            </w:r>
          </w:p>
        </w:tc>
        <w:tc>
          <w:tcPr>
            <w:tcW w:w="4961" w:type="dxa"/>
            <w:tcBorders>
              <w:top w:val="single" w:sz="2" w:space="0" w:color="auto"/>
              <w:bottom w:val="single" w:sz="2" w:space="0" w:color="auto"/>
              <w:right w:val="single" w:sz="2" w:space="0" w:color="auto"/>
            </w:tcBorders>
            <w:vAlign w:val="center"/>
          </w:tcPr>
          <w:p w14:paraId="2ECA8D81" w14:textId="77777777" w:rsidR="00E10C97" w:rsidRPr="00CB23B0" w:rsidRDefault="00E10C97" w:rsidP="00E10C97">
            <w:pPr>
              <w:pStyle w:val="tablecopy"/>
              <w:jc w:val="center"/>
              <w:rPr>
                <w:sz w:val="20"/>
                <w:szCs w:val="20"/>
              </w:rPr>
            </w:pPr>
            <w:r w:rsidRPr="00CB23B0">
              <w:rPr>
                <w:sz w:val="20"/>
                <w:szCs w:val="20"/>
              </w:rPr>
              <w:t>4 + 0.2j</w:t>
            </w:r>
          </w:p>
        </w:tc>
      </w:tr>
      <w:tr w:rsidR="00E10C97" w:rsidRPr="00CB23B0" w14:paraId="281299EA" w14:textId="77777777" w:rsidTr="00E10C97">
        <w:tc>
          <w:tcPr>
            <w:tcW w:w="3261" w:type="dxa"/>
            <w:tcBorders>
              <w:top w:val="single" w:sz="2" w:space="0" w:color="auto"/>
              <w:bottom w:val="single" w:sz="2" w:space="0" w:color="auto"/>
            </w:tcBorders>
            <w:vAlign w:val="center"/>
          </w:tcPr>
          <w:p w14:paraId="31EBCE52" w14:textId="77777777" w:rsidR="00E10C97" w:rsidRPr="00CB23B0" w:rsidRDefault="00E10C97" w:rsidP="00E10C97">
            <w:pPr>
              <w:pStyle w:val="tablecopy"/>
              <w:jc w:val="center"/>
              <w:rPr>
                <w:sz w:val="20"/>
                <w:szCs w:val="20"/>
              </w:rPr>
            </w:pPr>
            <w:r w:rsidRPr="00CB23B0">
              <w:rPr>
                <w:sz w:val="20"/>
                <w:szCs w:val="20"/>
              </w:rPr>
              <w:t>Surface roughness σ</w:t>
            </w:r>
          </w:p>
        </w:tc>
        <w:tc>
          <w:tcPr>
            <w:tcW w:w="4961" w:type="dxa"/>
            <w:tcBorders>
              <w:top w:val="single" w:sz="2" w:space="0" w:color="auto"/>
              <w:bottom w:val="single" w:sz="2" w:space="0" w:color="auto"/>
              <w:right w:val="single" w:sz="2" w:space="0" w:color="auto"/>
            </w:tcBorders>
            <w:vAlign w:val="center"/>
          </w:tcPr>
          <w:p w14:paraId="3E56EEC4" w14:textId="77777777" w:rsidR="00E10C97" w:rsidRPr="00CB23B0" w:rsidRDefault="00E10C97" w:rsidP="00E10C97">
            <w:pPr>
              <w:pStyle w:val="tablecopy"/>
              <w:jc w:val="center"/>
              <w:rPr>
                <w:sz w:val="20"/>
                <w:szCs w:val="20"/>
              </w:rPr>
            </w:pPr>
            <w:r w:rsidRPr="00CB23B0">
              <w:rPr>
                <w:sz w:val="20"/>
                <w:szCs w:val="20"/>
              </w:rPr>
              <w:t>3 mm</w:t>
            </w:r>
          </w:p>
        </w:tc>
      </w:tr>
    </w:tbl>
    <w:p w14:paraId="6CA76F23" w14:textId="77777777" w:rsidR="00E10C97" w:rsidRPr="00E10C97" w:rsidRDefault="00E10C97" w:rsidP="00E10C97">
      <w:pPr>
        <w:pStyle w:val="BodyText"/>
        <w:rPr>
          <w:lang w:val="en-GB"/>
        </w:rPr>
      </w:pPr>
    </w:p>
    <w:p w14:paraId="6E5F7657" w14:textId="77777777" w:rsidR="00E10C97" w:rsidRDefault="00E10C97" w:rsidP="00E10C97">
      <w:pPr>
        <w:pStyle w:val="Heading4"/>
      </w:pPr>
      <w:r>
        <w:t>Street canyon</w:t>
      </w:r>
    </w:p>
    <w:p w14:paraId="5F4BE5B5" w14:textId="77777777" w:rsidR="00245391" w:rsidRDefault="00E10C97" w:rsidP="00245391">
      <w:pPr>
        <w:rPr>
          <w:lang w:val="en-US"/>
        </w:rPr>
      </w:pPr>
      <w:r>
        <w:rPr>
          <w:lang w:val="en-US"/>
        </w:rPr>
        <w:t>The s</w:t>
      </w:r>
      <w:r w:rsidRPr="00355220">
        <w:rPr>
          <w:lang w:val="en-US"/>
        </w:rPr>
        <w:t xml:space="preserve">treet </w:t>
      </w:r>
      <w:r>
        <w:rPr>
          <w:lang w:val="en-US"/>
        </w:rPr>
        <w:t xml:space="preserve">canyon simulation scenario represents typical urban environment: streets with pedestrian sidewalks along the high-rise buildings. The access link between the APs on the lampposts and the </w:t>
      </w:r>
      <w:del w:id="190" w:author="Author">
        <w:r w:rsidDel="000E212E">
          <w:rPr>
            <w:lang w:val="en-US"/>
          </w:rPr>
          <w:delText xml:space="preserve">UEs </w:delText>
        </w:r>
      </w:del>
      <w:ins w:id="191" w:author="Author">
        <w:r w:rsidR="000E212E">
          <w:rPr>
            <w:lang w:val="en-US"/>
          </w:rPr>
          <w:t xml:space="preserve">STAs </w:t>
        </w:r>
      </w:ins>
      <w:r>
        <w:rPr>
          <w:lang w:val="en-US"/>
        </w:rPr>
        <w:t xml:space="preserve">at human hands is modeled in this scenario (see </w:t>
      </w:r>
      <w:r>
        <w:rPr>
          <w:lang w:val="en-US"/>
        </w:rPr>
        <w:fldChar w:fldCharType="begin"/>
      </w:r>
      <w:r>
        <w:rPr>
          <w:lang w:val="en-US"/>
        </w:rPr>
        <w:instrText xml:space="preserve"> REF _Ref440293078 \h </w:instrText>
      </w:r>
      <w:r>
        <w:rPr>
          <w:lang w:val="en-US"/>
        </w:rPr>
      </w:r>
      <w:r>
        <w:rPr>
          <w:lang w:val="en-US"/>
        </w:rPr>
        <w:fldChar w:fldCharType="separate"/>
      </w:r>
      <w:r w:rsidR="007907D4">
        <w:t xml:space="preserve">Figure </w:t>
      </w:r>
      <w:r w:rsidR="007907D4">
        <w:rPr>
          <w:noProof/>
        </w:rPr>
        <w:t>2</w:t>
      </w:r>
      <w:r w:rsidR="007907D4">
        <w:t>.</w:t>
      </w:r>
      <w:r w:rsidR="007907D4">
        <w:rPr>
          <w:noProof/>
        </w:rPr>
        <w:t>5</w:t>
      </w:r>
      <w:r>
        <w:rPr>
          <w:lang w:val="en-US"/>
        </w:rPr>
        <w:fldChar w:fldCharType="end"/>
      </w:r>
      <w:r>
        <w:rPr>
          <w:lang w:val="en-US"/>
        </w:rPr>
        <w:t>).</w:t>
      </w:r>
    </w:p>
    <w:p w14:paraId="7DB84590" w14:textId="77777777" w:rsidR="00245391" w:rsidRDefault="00245391" w:rsidP="00245391">
      <w:pPr>
        <w:keepNext/>
        <w:jc w:val="center"/>
      </w:pPr>
      <w:r>
        <w:rPr>
          <w:noProof/>
          <w:lang w:val="ru-RU" w:eastAsia="ru-RU"/>
        </w:rPr>
        <w:drawing>
          <wp:inline distT="0" distB="0" distL="0" distR="0" wp14:anchorId="7D5BB4A5" wp14:editId="422E1F1E">
            <wp:extent cx="1779815" cy="13591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cess_scenarios_street_canyon_access.e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8202" cy="1365568"/>
                    </a:xfrm>
                    <a:prstGeom prst="rect">
                      <a:avLst/>
                    </a:prstGeom>
                  </pic:spPr>
                </pic:pic>
              </a:graphicData>
            </a:graphic>
          </wp:inline>
        </w:drawing>
      </w:r>
    </w:p>
    <w:p w14:paraId="2151AC56" w14:textId="77777777" w:rsidR="00245391" w:rsidRDefault="00245391" w:rsidP="00245391">
      <w:pPr>
        <w:pStyle w:val="Caption"/>
      </w:pPr>
      <w:bookmarkStart w:id="192" w:name="_Ref440293078"/>
      <w:r>
        <w:t xml:space="preserve">Figure </w:t>
      </w:r>
      <w:r w:rsidR="00EF135D">
        <w:fldChar w:fldCharType="begin"/>
      </w:r>
      <w:r w:rsidR="00EF135D">
        <w:instrText xml:space="preserve"> STYLEREF 1 \s </w:instrText>
      </w:r>
      <w:r w:rsidR="00EF135D">
        <w:fldChar w:fldCharType="separate"/>
      </w:r>
      <w:r w:rsidR="007907D4">
        <w:rPr>
          <w:noProof/>
        </w:rPr>
        <w:t>2</w:t>
      </w:r>
      <w:r w:rsidR="00EF135D">
        <w:fldChar w:fldCharType="end"/>
      </w:r>
      <w:r w:rsidR="00EF135D">
        <w:t>.</w:t>
      </w:r>
      <w:r w:rsidR="00EF135D">
        <w:fldChar w:fldCharType="begin"/>
      </w:r>
      <w:r w:rsidR="00EF135D">
        <w:instrText xml:space="preserve"> SEQ Figure \* ARABIC \s 1 </w:instrText>
      </w:r>
      <w:r w:rsidR="00EF135D">
        <w:fldChar w:fldCharType="separate"/>
      </w:r>
      <w:r w:rsidR="007907D4">
        <w:rPr>
          <w:noProof/>
        </w:rPr>
        <w:t>5</w:t>
      </w:r>
      <w:r w:rsidR="00EF135D">
        <w:fldChar w:fldCharType="end"/>
      </w:r>
      <w:bookmarkEnd w:id="192"/>
      <w:r>
        <w:t>: Street canyon access scenario</w:t>
      </w:r>
    </w:p>
    <w:p w14:paraId="554D1F01" w14:textId="77777777" w:rsidR="00E10C97" w:rsidRDefault="00E10C97" w:rsidP="00E10C97">
      <w:pPr>
        <w:rPr>
          <w:lang w:val="en-US"/>
        </w:rPr>
      </w:pPr>
      <w:r>
        <w:rPr>
          <w:lang w:val="en-US"/>
        </w:rPr>
        <w:lastRenderedPageBreak/>
        <w:t xml:space="preserve">Deployment geometry is summarized in </w:t>
      </w:r>
      <w:r>
        <w:rPr>
          <w:lang w:val="en-US"/>
        </w:rPr>
        <w:fldChar w:fldCharType="begin"/>
      </w:r>
      <w:r>
        <w:rPr>
          <w:lang w:val="en-US"/>
        </w:rPr>
        <w:instrText xml:space="preserve"> REF _Ref389815359 \h </w:instrText>
      </w:r>
      <w:r>
        <w:rPr>
          <w:lang w:val="en-US"/>
        </w:rPr>
      </w:r>
      <w:r>
        <w:rPr>
          <w:lang w:val="en-US"/>
        </w:rPr>
        <w:fldChar w:fldCharType="separate"/>
      </w:r>
      <w:r w:rsidR="007907D4">
        <w:t xml:space="preserve">Table </w:t>
      </w:r>
      <w:r w:rsidR="007907D4">
        <w:rPr>
          <w:noProof/>
        </w:rPr>
        <w:t>2</w:t>
      </w:r>
      <w:r w:rsidR="007907D4">
        <w:t>.</w:t>
      </w:r>
      <w:r w:rsidR="007907D4">
        <w:rPr>
          <w:noProof/>
        </w:rPr>
        <w:t>4</w:t>
      </w:r>
      <w:r>
        <w:rPr>
          <w:lang w:val="en-US"/>
        </w:rPr>
        <w:fldChar w:fldCharType="end"/>
      </w:r>
      <w:r>
        <w:rPr>
          <w:lang w:val="en-US"/>
        </w:rPr>
        <w:t xml:space="preserve"> and </w:t>
      </w:r>
      <w:r>
        <w:rPr>
          <w:lang w:val="en-US"/>
        </w:rPr>
        <w:fldChar w:fldCharType="begin"/>
      </w:r>
      <w:r>
        <w:rPr>
          <w:lang w:val="en-US"/>
        </w:rPr>
        <w:instrText xml:space="preserve"> REF _Ref388802415 \h </w:instrText>
      </w:r>
      <w:r>
        <w:rPr>
          <w:lang w:val="en-US"/>
        </w:rPr>
      </w:r>
      <w:r>
        <w:rPr>
          <w:lang w:val="en-US"/>
        </w:rPr>
        <w:fldChar w:fldCharType="separate"/>
      </w:r>
      <w:r w:rsidR="007907D4">
        <w:t xml:space="preserve">Figure </w:t>
      </w:r>
      <w:r w:rsidR="007907D4">
        <w:rPr>
          <w:noProof/>
        </w:rPr>
        <w:t>2</w:t>
      </w:r>
      <w:r w:rsidR="007907D4">
        <w:t>.</w:t>
      </w:r>
      <w:r w:rsidR="007907D4">
        <w:rPr>
          <w:noProof/>
        </w:rPr>
        <w:t>6</w:t>
      </w:r>
      <w:r>
        <w:rPr>
          <w:lang w:val="en-US"/>
        </w:rPr>
        <w:fldChar w:fldCharType="end"/>
      </w:r>
    </w:p>
    <w:p w14:paraId="0AAB594F" w14:textId="77777777" w:rsidR="00E10C97" w:rsidRPr="00F0063E" w:rsidRDefault="00E10C97" w:rsidP="00E10C97">
      <w:pPr>
        <w:keepNext/>
        <w:jc w:val="center"/>
        <w:rPr>
          <w:lang w:val="en-US"/>
        </w:rPr>
      </w:pPr>
      <w:r>
        <w:object w:dxaOrig="15331" w:dyaOrig="13920" w14:anchorId="7E6CA16E">
          <v:shape id="_x0000_i1029" type="#_x0000_t75" style="width:324pt;height:295.2pt" o:ole="">
            <v:imagedata r:id="rId23" o:title=""/>
          </v:shape>
          <o:OLEObject Type="Embed" ProgID="Visio.Drawing.15" ShapeID="_x0000_i1029" DrawAspect="Content" ObjectID="_1519714618" r:id="rId24"/>
        </w:object>
      </w:r>
    </w:p>
    <w:p w14:paraId="6A8DED69" w14:textId="77777777" w:rsidR="00E10C97" w:rsidRDefault="00E10C97" w:rsidP="00E10C97">
      <w:pPr>
        <w:pStyle w:val="Caption"/>
      </w:pPr>
      <w:bookmarkStart w:id="193" w:name="_Ref388802415"/>
      <w:r>
        <w:t xml:space="preserve">Figure </w:t>
      </w:r>
      <w:r w:rsidR="00EF135D">
        <w:fldChar w:fldCharType="begin"/>
      </w:r>
      <w:r w:rsidR="00EF135D">
        <w:instrText xml:space="preserve"> STYLEREF 1 \s </w:instrText>
      </w:r>
      <w:r w:rsidR="00EF135D">
        <w:fldChar w:fldCharType="separate"/>
      </w:r>
      <w:r w:rsidR="007907D4">
        <w:rPr>
          <w:noProof/>
        </w:rPr>
        <w:t>2</w:t>
      </w:r>
      <w:r w:rsidR="00EF135D">
        <w:fldChar w:fldCharType="end"/>
      </w:r>
      <w:r w:rsidR="00EF135D">
        <w:t>.</w:t>
      </w:r>
      <w:r w:rsidR="00EF135D">
        <w:fldChar w:fldCharType="begin"/>
      </w:r>
      <w:r w:rsidR="00EF135D">
        <w:instrText xml:space="preserve"> SEQ Figure \* ARABIC \s 1 </w:instrText>
      </w:r>
      <w:r w:rsidR="00EF135D">
        <w:fldChar w:fldCharType="separate"/>
      </w:r>
      <w:r w:rsidR="007907D4">
        <w:rPr>
          <w:noProof/>
        </w:rPr>
        <w:t>6</w:t>
      </w:r>
      <w:r w:rsidR="00EF135D">
        <w:fldChar w:fldCharType="end"/>
      </w:r>
      <w:bookmarkEnd w:id="193"/>
      <w:r>
        <w:t xml:space="preserve">: </w:t>
      </w:r>
      <w:r w:rsidRPr="00FA41C6">
        <w:t>Street canyon</w:t>
      </w:r>
      <w:r>
        <w:t xml:space="preserve"> scenario geometry</w:t>
      </w:r>
    </w:p>
    <w:p w14:paraId="61D9BA72" w14:textId="77777777" w:rsidR="00E10C97" w:rsidRPr="00BA13A9" w:rsidRDefault="00E10C97" w:rsidP="00E10C97">
      <w:pPr>
        <w:pStyle w:val="Caption"/>
      </w:pPr>
      <w:bookmarkStart w:id="194" w:name="_Ref389815359"/>
      <w:r>
        <w:t xml:space="preserve">Table </w:t>
      </w:r>
      <w:r>
        <w:fldChar w:fldCharType="begin"/>
      </w:r>
      <w:r>
        <w:instrText xml:space="preserve"> STYLEREF 1 \s </w:instrText>
      </w:r>
      <w:r>
        <w:fldChar w:fldCharType="separate"/>
      </w:r>
      <w:r w:rsidR="007907D4">
        <w:rPr>
          <w:noProof/>
        </w:rPr>
        <w:t>2</w:t>
      </w:r>
      <w:r>
        <w:fldChar w:fldCharType="end"/>
      </w:r>
      <w:r>
        <w:t>.</w:t>
      </w:r>
      <w:r>
        <w:fldChar w:fldCharType="begin"/>
      </w:r>
      <w:r>
        <w:instrText xml:space="preserve"> SEQ Table \* ARABIC \s 1 </w:instrText>
      </w:r>
      <w:r>
        <w:fldChar w:fldCharType="separate"/>
      </w:r>
      <w:r w:rsidR="007907D4">
        <w:rPr>
          <w:noProof/>
        </w:rPr>
        <w:t>4</w:t>
      </w:r>
      <w:r>
        <w:fldChar w:fldCharType="end"/>
      </w:r>
      <w:bookmarkEnd w:id="194"/>
      <w:r>
        <w:t xml:space="preserve">: </w:t>
      </w:r>
      <w:r w:rsidRPr="00FA41C6">
        <w:t xml:space="preserve">Street canyon </w:t>
      </w:r>
      <w:r w:rsidRPr="003F0655">
        <w:t>scenario parameters</w:t>
      </w:r>
    </w:p>
    <w:tbl>
      <w:tblPr>
        <w:tblStyle w:val="TableGrid"/>
        <w:tblW w:w="0" w:type="auto"/>
        <w:tblLook w:val="04A0" w:firstRow="1" w:lastRow="0" w:firstColumn="1" w:lastColumn="0" w:noHBand="0" w:noVBand="1"/>
      </w:tblPr>
      <w:tblGrid>
        <w:gridCol w:w="4108"/>
        <w:gridCol w:w="4103"/>
      </w:tblGrid>
      <w:tr w:rsidR="00E10C97" w14:paraId="527275B2" w14:textId="77777777" w:rsidTr="00E10C97">
        <w:tc>
          <w:tcPr>
            <w:tcW w:w="4108" w:type="dxa"/>
            <w:vAlign w:val="center"/>
          </w:tcPr>
          <w:p w14:paraId="78D2976E" w14:textId="77777777" w:rsidR="00E10C97" w:rsidRPr="00DF5057" w:rsidRDefault="00E10C97" w:rsidP="00E10C97">
            <w:pPr>
              <w:jc w:val="center"/>
              <w:rPr>
                <w:sz w:val="20"/>
                <w:lang w:val="en-US"/>
              </w:rPr>
            </w:pPr>
            <w:r w:rsidRPr="00DF5057">
              <w:rPr>
                <w:sz w:val="20"/>
                <w:lang w:val="en-US"/>
              </w:rPr>
              <w:t>Parameter</w:t>
            </w:r>
          </w:p>
        </w:tc>
        <w:tc>
          <w:tcPr>
            <w:tcW w:w="4103" w:type="dxa"/>
            <w:vAlign w:val="center"/>
          </w:tcPr>
          <w:p w14:paraId="42084601" w14:textId="77777777" w:rsidR="00E10C97" w:rsidRPr="00DF5057" w:rsidRDefault="00E10C97" w:rsidP="00E10C97">
            <w:pPr>
              <w:jc w:val="center"/>
              <w:rPr>
                <w:sz w:val="20"/>
                <w:lang w:val="en-US"/>
              </w:rPr>
            </w:pPr>
            <w:r w:rsidRPr="00DF5057">
              <w:rPr>
                <w:sz w:val="20"/>
                <w:lang w:val="en-US"/>
              </w:rPr>
              <w:t>Value</w:t>
            </w:r>
          </w:p>
        </w:tc>
      </w:tr>
      <w:tr w:rsidR="00E10C97" w14:paraId="672D56E4" w14:textId="77777777" w:rsidTr="00E10C97">
        <w:tc>
          <w:tcPr>
            <w:tcW w:w="4108" w:type="dxa"/>
            <w:vAlign w:val="center"/>
          </w:tcPr>
          <w:p w14:paraId="0C1A05A2" w14:textId="77777777" w:rsidR="00E10C97" w:rsidRPr="00DF5057" w:rsidRDefault="00E10C97" w:rsidP="00E10C97">
            <w:pPr>
              <w:jc w:val="center"/>
              <w:rPr>
                <w:sz w:val="20"/>
                <w:lang w:val="en-US"/>
              </w:rPr>
            </w:pPr>
            <w:r w:rsidRPr="00DF5057">
              <w:rPr>
                <w:sz w:val="20"/>
                <w:lang w:val="en-US"/>
              </w:rPr>
              <w:t xml:space="preserve">AP height, </w:t>
            </w:r>
            <w:proofErr w:type="spellStart"/>
            <w:r w:rsidRPr="00DF5057">
              <w:rPr>
                <w:sz w:val="20"/>
                <w:lang w:val="en-US"/>
              </w:rPr>
              <w:t>H</w:t>
            </w:r>
            <w:r w:rsidRPr="00DF5057">
              <w:rPr>
                <w:sz w:val="20"/>
                <w:vertAlign w:val="subscript"/>
                <w:lang w:val="en-US"/>
              </w:rPr>
              <w:t>tx</w:t>
            </w:r>
            <w:proofErr w:type="spellEnd"/>
          </w:p>
        </w:tc>
        <w:tc>
          <w:tcPr>
            <w:tcW w:w="4103" w:type="dxa"/>
            <w:vAlign w:val="center"/>
          </w:tcPr>
          <w:p w14:paraId="5D56D4C4" w14:textId="77777777" w:rsidR="00E10C97" w:rsidRPr="00DF5057" w:rsidRDefault="00E10C97" w:rsidP="00E10C97">
            <w:pPr>
              <w:jc w:val="center"/>
              <w:rPr>
                <w:sz w:val="20"/>
                <w:lang w:val="en-US"/>
              </w:rPr>
            </w:pPr>
            <w:r w:rsidRPr="00DF5057">
              <w:rPr>
                <w:sz w:val="20"/>
                <w:lang w:val="en-US"/>
              </w:rPr>
              <w:t>6 m</w:t>
            </w:r>
          </w:p>
        </w:tc>
      </w:tr>
      <w:tr w:rsidR="00E10C97" w14:paraId="77A91AC4" w14:textId="77777777" w:rsidTr="00E10C97">
        <w:tc>
          <w:tcPr>
            <w:tcW w:w="4108" w:type="dxa"/>
            <w:vAlign w:val="center"/>
          </w:tcPr>
          <w:p w14:paraId="516B540D" w14:textId="77777777" w:rsidR="00E10C97" w:rsidRPr="00DF5057" w:rsidRDefault="00E10C97" w:rsidP="00E10C97">
            <w:pPr>
              <w:jc w:val="center"/>
              <w:rPr>
                <w:sz w:val="20"/>
                <w:lang w:val="en-US"/>
              </w:rPr>
            </w:pPr>
            <w:del w:id="195" w:author="Author">
              <w:r w:rsidRPr="00DF5057" w:rsidDel="000E212E">
                <w:rPr>
                  <w:sz w:val="20"/>
                  <w:lang w:val="en-US"/>
                </w:rPr>
                <w:delText xml:space="preserve">UE </w:delText>
              </w:r>
            </w:del>
            <w:ins w:id="196" w:author="Author">
              <w:r w:rsidR="000E212E">
                <w:rPr>
                  <w:sz w:val="20"/>
                  <w:lang w:val="en-US"/>
                </w:rPr>
                <w:t>STA</w:t>
              </w:r>
              <w:r w:rsidR="000E212E" w:rsidRPr="00DF5057">
                <w:rPr>
                  <w:sz w:val="20"/>
                  <w:lang w:val="en-US"/>
                </w:rPr>
                <w:t xml:space="preserve"> </w:t>
              </w:r>
            </w:ins>
            <w:r w:rsidRPr="00DF5057">
              <w:rPr>
                <w:sz w:val="20"/>
                <w:lang w:val="en-US"/>
              </w:rPr>
              <w:t xml:space="preserve">height, </w:t>
            </w:r>
            <w:proofErr w:type="spellStart"/>
            <w:r w:rsidRPr="00DF5057">
              <w:rPr>
                <w:sz w:val="20"/>
                <w:lang w:val="en-US"/>
              </w:rPr>
              <w:t>H</w:t>
            </w:r>
            <w:r w:rsidRPr="00DF5057">
              <w:rPr>
                <w:sz w:val="20"/>
                <w:vertAlign w:val="subscript"/>
                <w:lang w:val="en-US"/>
              </w:rPr>
              <w:t>rx</w:t>
            </w:r>
            <w:proofErr w:type="spellEnd"/>
          </w:p>
        </w:tc>
        <w:tc>
          <w:tcPr>
            <w:tcW w:w="4103" w:type="dxa"/>
            <w:vAlign w:val="center"/>
          </w:tcPr>
          <w:p w14:paraId="1D844DCB" w14:textId="77777777" w:rsidR="00E10C97" w:rsidRPr="00DF5057" w:rsidRDefault="00E10C97" w:rsidP="00E10C97">
            <w:pPr>
              <w:jc w:val="center"/>
              <w:rPr>
                <w:sz w:val="20"/>
                <w:lang w:val="en-US"/>
              </w:rPr>
            </w:pPr>
            <w:r w:rsidRPr="00DF5057">
              <w:rPr>
                <w:sz w:val="20"/>
                <w:lang w:val="en-US"/>
              </w:rPr>
              <w:t>1.5m</w:t>
            </w:r>
          </w:p>
        </w:tc>
      </w:tr>
      <w:tr w:rsidR="00E10C97" w14:paraId="5A84E39B" w14:textId="77777777" w:rsidTr="00E10C97">
        <w:tc>
          <w:tcPr>
            <w:tcW w:w="4108" w:type="dxa"/>
            <w:vAlign w:val="center"/>
          </w:tcPr>
          <w:p w14:paraId="2D74CFFC" w14:textId="77777777" w:rsidR="00E10C97" w:rsidRPr="00DF5057" w:rsidRDefault="00E10C97" w:rsidP="00E10C97">
            <w:pPr>
              <w:jc w:val="center"/>
              <w:rPr>
                <w:sz w:val="20"/>
                <w:lang w:val="en-US"/>
              </w:rPr>
            </w:pPr>
            <w:r w:rsidRPr="00DF5057">
              <w:rPr>
                <w:sz w:val="20"/>
                <w:lang w:val="en-US"/>
              </w:rPr>
              <w:t xml:space="preserve">AP distance from nearest wall, </w:t>
            </w:r>
            <w:proofErr w:type="spellStart"/>
            <w:r w:rsidRPr="00DF5057">
              <w:rPr>
                <w:sz w:val="20"/>
                <w:lang w:val="en-US"/>
              </w:rPr>
              <w:t>D</w:t>
            </w:r>
            <w:r w:rsidRPr="00DF5057">
              <w:rPr>
                <w:sz w:val="20"/>
                <w:vertAlign w:val="subscript"/>
                <w:lang w:val="en-US"/>
              </w:rPr>
              <w:t>tx</w:t>
            </w:r>
            <w:proofErr w:type="spellEnd"/>
          </w:p>
        </w:tc>
        <w:tc>
          <w:tcPr>
            <w:tcW w:w="4103" w:type="dxa"/>
            <w:vAlign w:val="center"/>
          </w:tcPr>
          <w:p w14:paraId="755BB6E8" w14:textId="77777777" w:rsidR="00E10C97" w:rsidRPr="00DF5057" w:rsidRDefault="00E10C97" w:rsidP="00E10C97">
            <w:pPr>
              <w:jc w:val="center"/>
              <w:rPr>
                <w:sz w:val="20"/>
                <w:lang w:val="en-US"/>
              </w:rPr>
            </w:pPr>
            <w:r w:rsidRPr="00DF5057">
              <w:rPr>
                <w:sz w:val="20"/>
                <w:lang w:val="en-US"/>
              </w:rPr>
              <w:t>4.5 m</w:t>
            </w:r>
          </w:p>
        </w:tc>
      </w:tr>
      <w:tr w:rsidR="00E10C97" w14:paraId="75F00ED8" w14:textId="77777777" w:rsidTr="00E10C97">
        <w:tc>
          <w:tcPr>
            <w:tcW w:w="4108" w:type="dxa"/>
            <w:vAlign w:val="center"/>
          </w:tcPr>
          <w:p w14:paraId="371C9EEE" w14:textId="77777777" w:rsidR="00E10C97" w:rsidRPr="00DF5057" w:rsidRDefault="00E10C97" w:rsidP="00E10C97">
            <w:pPr>
              <w:jc w:val="center"/>
              <w:rPr>
                <w:sz w:val="20"/>
                <w:lang w:val="en-US"/>
              </w:rPr>
            </w:pPr>
            <w:r w:rsidRPr="00DF5057">
              <w:rPr>
                <w:sz w:val="20"/>
                <w:lang w:val="en-US"/>
              </w:rPr>
              <w:t>Sidewalk width</w:t>
            </w:r>
          </w:p>
        </w:tc>
        <w:tc>
          <w:tcPr>
            <w:tcW w:w="4103" w:type="dxa"/>
            <w:vAlign w:val="center"/>
          </w:tcPr>
          <w:p w14:paraId="6009E055" w14:textId="77777777" w:rsidR="00E10C97" w:rsidRPr="00DF5057" w:rsidRDefault="00E10C97" w:rsidP="00E10C97">
            <w:pPr>
              <w:jc w:val="center"/>
              <w:rPr>
                <w:sz w:val="20"/>
                <w:lang w:val="en-US"/>
              </w:rPr>
            </w:pPr>
            <w:r w:rsidRPr="00DF5057">
              <w:rPr>
                <w:sz w:val="20"/>
                <w:lang w:val="en-US"/>
              </w:rPr>
              <w:t>6 m</w:t>
            </w:r>
          </w:p>
        </w:tc>
      </w:tr>
      <w:tr w:rsidR="00E10C97" w14:paraId="3C41AE7C" w14:textId="77777777" w:rsidTr="00E10C97">
        <w:tc>
          <w:tcPr>
            <w:tcW w:w="4108" w:type="dxa"/>
            <w:vAlign w:val="center"/>
          </w:tcPr>
          <w:p w14:paraId="157658E0" w14:textId="77777777" w:rsidR="00E10C97" w:rsidRPr="00DF5057" w:rsidRDefault="00E10C97" w:rsidP="00E10C97">
            <w:pPr>
              <w:jc w:val="center"/>
              <w:rPr>
                <w:sz w:val="20"/>
                <w:lang w:val="en-US"/>
              </w:rPr>
            </w:pPr>
            <w:r w:rsidRPr="00DF5057">
              <w:rPr>
                <w:sz w:val="20"/>
                <w:lang w:val="en-US"/>
              </w:rPr>
              <w:t>Road width</w:t>
            </w:r>
          </w:p>
        </w:tc>
        <w:tc>
          <w:tcPr>
            <w:tcW w:w="4103" w:type="dxa"/>
            <w:vAlign w:val="center"/>
          </w:tcPr>
          <w:p w14:paraId="783C4C22" w14:textId="77777777" w:rsidR="00E10C97" w:rsidRPr="00DF5057" w:rsidRDefault="00E10C97" w:rsidP="00E10C97">
            <w:pPr>
              <w:jc w:val="center"/>
              <w:rPr>
                <w:sz w:val="20"/>
                <w:lang w:val="en-US"/>
              </w:rPr>
            </w:pPr>
            <w:r w:rsidRPr="00DF5057">
              <w:rPr>
                <w:sz w:val="20"/>
                <w:lang w:val="en-US"/>
              </w:rPr>
              <w:t>16 m</w:t>
            </w:r>
          </w:p>
        </w:tc>
      </w:tr>
      <w:tr w:rsidR="00E10C97" w14:paraId="22F625BC" w14:textId="77777777" w:rsidTr="00E10C97">
        <w:tc>
          <w:tcPr>
            <w:tcW w:w="4108" w:type="dxa"/>
            <w:vAlign w:val="center"/>
          </w:tcPr>
          <w:p w14:paraId="3ECFA7E2" w14:textId="77777777" w:rsidR="00E10C97" w:rsidRPr="00DF5057" w:rsidRDefault="00E10C97" w:rsidP="00E10C97">
            <w:pPr>
              <w:jc w:val="center"/>
              <w:rPr>
                <w:sz w:val="20"/>
                <w:lang w:val="en-US"/>
              </w:rPr>
            </w:pPr>
            <w:r w:rsidRPr="00DF5057">
              <w:rPr>
                <w:sz w:val="20"/>
                <w:lang w:val="en-US"/>
              </w:rPr>
              <w:t>Street length</w:t>
            </w:r>
          </w:p>
        </w:tc>
        <w:tc>
          <w:tcPr>
            <w:tcW w:w="4103" w:type="dxa"/>
            <w:vAlign w:val="center"/>
          </w:tcPr>
          <w:p w14:paraId="3F6864F7" w14:textId="77777777" w:rsidR="00E10C97" w:rsidRPr="00DF5057" w:rsidRDefault="00E10C97" w:rsidP="00E10C97">
            <w:pPr>
              <w:jc w:val="center"/>
              <w:rPr>
                <w:sz w:val="20"/>
                <w:lang w:val="en-US"/>
              </w:rPr>
            </w:pPr>
            <w:r w:rsidRPr="00DF5057">
              <w:rPr>
                <w:sz w:val="20"/>
                <w:lang w:val="en-US"/>
              </w:rPr>
              <w:t>100 m</w:t>
            </w:r>
          </w:p>
        </w:tc>
      </w:tr>
      <w:tr w:rsidR="00E10C97" w14:paraId="05F2C36B" w14:textId="77777777" w:rsidTr="00E10C97">
        <w:tc>
          <w:tcPr>
            <w:tcW w:w="4108" w:type="dxa"/>
            <w:vAlign w:val="center"/>
          </w:tcPr>
          <w:p w14:paraId="58125425" w14:textId="77777777" w:rsidR="00E10C97" w:rsidRPr="00DF5057" w:rsidRDefault="00E10C97" w:rsidP="00E10C97">
            <w:pPr>
              <w:jc w:val="center"/>
              <w:rPr>
                <w:sz w:val="20"/>
                <w:lang w:val="en-US"/>
              </w:rPr>
            </w:pPr>
            <w:r w:rsidRPr="00DF5057">
              <w:rPr>
                <w:sz w:val="20"/>
                <w:lang w:val="en-US"/>
              </w:rPr>
              <w:t>AP-AP distance, same side</w:t>
            </w:r>
          </w:p>
        </w:tc>
        <w:tc>
          <w:tcPr>
            <w:tcW w:w="4103" w:type="dxa"/>
            <w:vAlign w:val="center"/>
          </w:tcPr>
          <w:p w14:paraId="5232E7C8" w14:textId="77777777" w:rsidR="00E10C97" w:rsidRPr="00DF5057" w:rsidRDefault="00E10C97" w:rsidP="00E10C97">
            <w:pPr>
              <w:jc w:val="center"/>
              <w:rPr>
                <w:sz w:val="20"/>
                <w:lang w:val="en-US"/>
              </w:rPr>
            </w:pPr>
            <w:r w:rsidRPr="00DF5057">
              <w:rPr>
                <w:sz w:val="20"/>
                <w:lang w:val="en-US"/>
              </w:rPr>
              <w:t>100 m</w:t>
            </w:r>
          </w:p>
        </w:tc>
      </w:tr>
      <w:tr w:rsidR="00E10C97" w14:paraId="402FE719" w14:textId="77777777" w:rsidTr="00E10C97">
        <w:tc>
          <w:tcPr>
            <w:tcW w:w="4108" w:type="dxa"/>
            <w:vAlign w:val="center"/>
          </w:tcPr>
          <w:p w14:paraId="4D3F9897" w14:textId="77777777" w:rsidR="00E10C97" w:rsidRPr="00DF5057" w:rsidRDefault="00E10C97" w:rsidP="00E10C97">
            <w:pPr>
              <w:jc w:val="center"/>
              <w:rPr>
                <w:sz w:val="20"/>
                <w:lang w:val="en-US"/>
              </w:rPr>
            </w:pPr>
            <w:r w:rsidRPr="00DF5057">
              <w:rPr>
                <w:sz w:val="20"/>
                <w:lang w:val="en-US"/>
              </w:rPr>
              <w:t>AP-AP distance, different sides</w:t>
            </w:r>
          </w:p>
        </w:tc>
        <w:tc>
          <w:tcPr>
            <w:tcW w:w="4103" w:type="dxa"/>
            <w:vAlign w:val="center"/>
          </w:tcPr>
          <w:p w14:paraId="1BCDC5F4" w14:textId="77777777" w:rsidR="00E10C97" w:rsidRPr="00DF5057" w:rsidRDefault="00E10C97" w:rsidP="00E10C97">
            <w:pPr>
              <w:jc w:val="center"/>
              <w:rPr>
                <w:sz w:val="20"/>
                <w:lang w:val="en-US"/>
              </w:rPr>
            </w:pPr>
            <w:r w:rsidRPr="00DF5057">
              <w:rPr>
                <w:sz w:val="20"/>
                <w:lang w:val="en-US"/>
              </w:rPr>
              <w:t>50 m</w:t>
            </w:r>
          </w:p>
        </w:tc>
      </w:tr>
      <w:tr w:rsidR="00E10C97" w14:paraId="1CE105DA" w14:textId="77777777" w:rsidTr="00E10C97">
        <w:tc>
          <w:tcPr>
            <w:tcW w:w="4108" w:type="dxa"/>
            <w:vAlign w:val="center"/>
          </w:tcPr>
          <w:p w14:paraId="08C19289" w14:textId="77777777" w:rsidR="00E10C97" w:rsidRPr="00DF5057" w:rsidRDefault="00E10C97" w:rsidP="00E10C97">
            <w:pPr>
              <w:jc w:val="center"/>
              <w:rPr>
                <w:sz w:val="20"/>
                <w:lang w:val="en-US"/>
              </w:rPr>
            </w:pPr>
            <w:r w:rsidRPr="00DF5057">
              <w:rPr>
                <w:sz w:val="20"/>
                <w:lang w:val="en-US"/>
              </w:rPr>
              <w:t>Road and sidewalk material</w:t>
            </w:r>
          </w:p>
        </w:tc>
        <w:tc>
          <w:tcPr>
            <w:tcW w:w="4103" w:type="dxa"/>
            <w:vAlign w:val="center"/>
          </w:tcPr>
          <w:p w14:paraId="051F4D31" w14:textId="77777777" w:rsidR="00E10C97" w:rsidRPr="00DF5057" w:rsidRDefault="00E10C97" w:rsidP="00E10C97">
            <w:pPr>
              <w:jc w:val="center"/>
              <w:rPr>
                <w:sz w:val="20"/>
                <w:lang w:val="en-US"/>
              </w:rPr>
            </w:pPr>
            <w:r w:rsidRPr="00DF5057">
              <w:rPr>
                <w:sz w:val="20"/>
                <w:lang w:val="en-US"/>
              </w:rPr>
              <w:t>asphalt</w:t>
            </w:r>
          </w:p>
        </w:tc>
      </w:tr>
      <w:tr w:rsidR="00E10C97" w14:paraId="51B15D65" w14:textId="77777777" w:rsidTr="00E10C97">
        <w:tc>
          <w:tcPr>
            <w:tcW w:w="4108" w:type="dxa"/>
            <w:vAlign w:val="center"/>
          </w:tcPr>
          <w:p w14:paraId="7FAA46BF" w14:textId="77777777" w:rsidR="00E10C97" w:rsidRPr="00DF5057" w:rsidRDefault="00E10C97" w:rsidP="00E10C97">
            <w:pPr>
              <w:jc w:val="center"/>
              <w:rPr>
                <w:sz w:val="20"/>
                <w:lang w:val="en-US"/>
              </w:rPr>
            </w:pPr>
            <w:r w:rsidRPr="00DF5057">
              <w:rPr>
                <w:sz w:val="20"/>
                <w:lang w:val="en-US"/>
              </w:rPr>
              <w:t xml:space="preserve">Road and sidewalk </w:t>
            </w:r>
            <w:r w:rsidRPr="00DF5057">
              <w:rPr>
                <w:sz w:val="20"/>
              </w:rPr>
              <w:sym w:font="Symbol" w:char="F065"/>
            </w:r>
            <w:r w:rsidRPr="00DF5057">
              <w:rPr>
                <w:sz w:val="20"/>
                <w:vertAlign w:val="subscript"/>
              </w:rPr>
              <w:t>r</w:t>
            </w:r>
          </w:p>
        </w:tc>
        <w:tc>
          <w:tcPr>
            <w:tcW w:w="4103" w:type="dxa"/>
            <w:vAlign w:val="center"/>
          </w:tcPr>
          <w:p w14:paraId="42690353" w14:textId="77777777" w:rsidR="00E10C97" w:rsidRPr="00DF5057" w:rsidRDefault="00E10C97" w:rsidP="00E10C97">
            <w:pPr>
              <w:jc w:val="center"/>
              <w:rPr>
                <w:sz w:val="20"/>
                <w:lang w:val="en-US"/>
              </w:rPr>
            </w:pPr>
            <w:r w:rsidRPr="00DF5057">
              <w:rPr>
                <w:sz w:val="20"/>
                <w:lang w:val="en-US"/>
              </w:rPr>
              <w:t>4+0.2j</w:t>
            </w:r>
          </w:p>
        </w:tc>
      </w:tr>
      <w:tr w:rsidR="00E10C97" w14:paraId="3D7586D4" w14:textId="77777777" w:rsidTr="00E10C97">
        <w:tc>
          <w:tcPr>
            <w:tcW w:w="4108" w:type="dxa"/>
            <w:vAlign w:val="center"/>
          </w:tcPr>
          <w:p w14:paraId="1C58C828" w14:textId="77777777" w:rsidR="00E10C97" w:rsidRPr="00DF5057" w:rsidRDefault="00E10C97" w:rsidP="00E10C97">
            <w:pPr>
              <w:jc w:val="center"/>
              <w:rPr>
                <w:sz w:val="20"/>
                <w:lang w:val="en-US"/>
              </w:rPr>
            </w:pPr>
            <w:r>
              <w:rPr>
                <w:sz w:val="20"/>
                <w:lang w:val="en-US"/>
              </w:rPr>
              <w:t>Ground</w:t>
            </w:r>
            <w:r w:rsidRPr="00DF5057">
              <w:rPr>
                <w:sz w:val="20"/>
                <w:lang w:val="en-US"/>
              </w:rPr>
              <w:t xml:space="preserve"> roughness</w:t>
            </w:r>
            <w:r>
              <w:rPr>
                <w:sz w:val="20"/>
                <w:lang w:val="en-US"/>
              </w:rPr>
              <w:t xml:space="preserve"> </w:t>
            </w:r>
            <w:r w:rsidRPr="00DF5057">
              <w:rPr>
                <w:sz w:val="20"/>
                <w:lang w:val="en-US"/>
              </w:rPr>
              <w:t xml:space="preserve">standard deviation </w:t>
            </w:r>
            <w:proofErr w:type="spellStart"/>
            <w:r w:rsidRPr="00DF5057">
              <w:rPr>
                <w:sz w:val="20"/>
                <w:lang w:val="en-US"/>
              </w:rPr>
              <w:t>σ</w:t>
            </w:r>
            <w:r w:rsidRPr="00DF5057">
              <w:rPr>
                <w:sz w:val="20"/>
                <w:vertAlign w:val="subscript"/>
                <w:lang w:val="en-US"/>
              </w:rPr>
              <w:t>g</w:t>
            </w:r>
            <w:proofErr w:type="spellEnd"/>
          </w:p>
        </w:tc>
        <w:tc>
          <w:tcPr>
            <w:tcW w:w="4103" w:type="dxa"/>
            <w:vAlign w:val="center"/>
          </w:tcPr>
          <w:p w14:paraId="15035F8E" w14:textId="77777777" w:rsidR="00E10C97" w:rsidRPr="00DF5057" w:rsidRDefault="00E10C97" w:rsidP="00E10C97">
            <w:pPr>
              <w:jc w:val="center"/>
              <w:rPr>
                <w:sz w:val="20"/>
                <w:lang w:val="en-US"/>
              </w:rPr>
            </w:pPr>
            <w:r w:rsidRPr="00DF5057">
              <w:rPr>
                <w:sz w:val="20"/>
                <w:lang w:val="en-US"/>
              </w:rPr>
              <w:t>0.2 mm</w:t>
            </w:r>
          </w:p>
        </w:tc>
      </w:tr>
      <w:tr w:rsidR="00E10C97" w14:paraId="7D05D9A2" w14:textId="77777777" w:rsidTr="00E10C97">
        <w:tc>
          <w:tcPr>
            <w:tcW w:w="4108" w:type="dxa"/>
            <w:vAlign w:val="center"/>
          </w:tcPr>
          <w:p w14:paraId="60C24E5A" w14:textId="77777777" w:rsidR="00E10C97" w:rsidRPr="00DF5057" w:rsidRDefault="00E10C97" w:rsidP="00E10C97">
            <w:pPr>
              <w:jc w:val="center"/>
              <w:rPr>
                <w:sz w:val="20"/>
                <w:lang w:val="en-US"/>
              </w:rPr>
            </w:pPr>
            <w:r w:rsidRPr="00DF5057">
              <w:rPr>
                <w:sz w:val="20"/>
                <w:lang w:val="en-US"/>
              </w:rPr>
              <w:t>Building walls material</w:t>
            </w:r>
          </w:p>
        </w:tc>
        <w:tc>
          <w:tcPr>
            <w:tcW w:w="4103" w:type="dxa"/>
            <w:vAlign w:val="center"/>
          </w:tcPr>
          <w:p w14:paraId="1944BCA6" w14:textId="77777777" w:rsidR="00E10C97" w:rsidRPr="00DF5057" w:rsidRDefault="00E10C97" w:rsidP="00E10C97">
            <w:pPr>
              <w:jc w:val="center"/>
              <w:rPr>
                <w:sz w:val="20"/>
                <w:lang w:val="en-US"/>
              </w:rPr>
            </w:pPr>
            <w:r w:rsidRPr="00DF5057">
              <w:rPr>
                <w:sz w:val="20"/>
                <w:lang w:val="en-US"/>
              </w:rPr>
              <w:t>concrete</w:t>
            </w:r>
          </w:p>
        </w:tc>
      </w:tr>
      <w:tr w:rsidR="00E10C97" w14:paraId="218529E2" w14:textId="77777777" w:rsidTr="00E10C97">
        <w:tc>
          <w:tcPr>
            <w:tcW w:w="4108" w:type="dxa"/>
            <w:vAlign w:val="center"/>
          </w:tcPr>
          <w:p w14:paraId="647B17EE" w14:textId="77777777" w:rsidR="00E10C97" w:rsidRPr="00DF5057" w:rsidRDefault="00E10C97" w:rsidP="00E10C97">
            <w:pPr>
              <w:jc w:val="center"/>
              <w:rPr>
                <w:sz w:val="20"/>
                <w:lang w:val="en-US"/>
              </w:rPr>
            </w:pPr>
            <w:r w:rsidRPr="00DF5057">
              <w:rPr>
                <w:sz w:val="20"/>
                <w:lang w:val="en-US"/>
              </w:rPr>
              <w:t xml:space="preserve">Building walls </w:t>
            </w:r>
            <w:r w:rsidRPr="00DF5057">
              <w:rPr>
                <w:sz w:val="20"/>
              </w:rPr>
              <w:sym w:font="Symbol" w:char="F065"/>
            </w:r>
            <w:r w:rsidRPr="00DF5057">
              <w:rPr>
                <w:sz w:val="20"/>
                <w:vertAlign w:val="subscript"/>
              </w:rPr>
              <w:t>r</w:t>
            </w:r>
          </w:p>
        </w:tc>
        <w:tc>
          <w:tcPr>
            <w:tcW w:w="4103" w:type="dxa"/>
            <w:vAlign w:val="center"/>
          </w:tcPr>
          <w:p w14:paraId="6151FDDE" w14:textId="77777777" w:rsidR="00E10C97" w:rsidRPr="00DF5057" w:rsidRDefault="00E10C97" w:rsidP="00E10C97">
            <w:pPr>
              <w:jc w:val="center"/>
              <w:rPr>
                <w:sz w:val="20"/>
                <w:lang w:val="en-US"/>
              </w:rPr>
            </w:pPr>
            <w:r w:rsidRPr="00DF5057">
              <w:rPr>
                <w:sz w:val="20"/>
                <w:lang w:val="en-US"/>
              </w:rPr>
              <w:t>6.25+0.3j</w:t>
            </w:r>
          </w:p>
        </w:tc>
      </w:tr>
      <w:tr w:rsidR="00E10C97" w14:paraId="5D7AD61C" w14:textId="77777777" w:rsidTr="00E10C97">
        <w:tc>
          <w:tcPr>
            <w:tcW w:w="4108" w:type="dxa"/>
            <w:vAlign w:val="center"/>
          </w:tcPr>
          <w:p w14:paraId="0CA47CBA" w14:textId="77777777" w:rsidR="00E10C97" w:rsidRPr="00DF5057" w:rsidRDefault="00E10C97" w:rsidP="00E10C97">
            <w:pPr>
              <w:jc w:val="center"/>
              <w:rPr>
                <w:sz w:val="20"/>
                <w:lang w:val="en-US"/>
              </w:rPr>
            </w:pPr>
            <w:r w:rsidRPr="00DF5057">
              <w:rPr>
                <w:sz w:val="20"/>
                <w:lang w:val="en-US"/>
              </w:rPr>
              <w:t>Building walls roughness</w:t>
            </w:r>
            <w:r>
              <w:rPr>
                <w:sz w:val="20"/>
                <w:lang w:val="en-US"/>
              </w:rPr>
              <w:t xml:space="preserve"> </w:t>
            </w:r>
            <w:r w:rsidRPr="00DF5057">
              <w:rPr>
                <w:sz w:val="20"/>
                <w:lang w:val="en-US"/>
              </w:rPr>
              <w:t xml:space="preserve">standard deviation </w:t>
            </w:r>
            <w:proofErr w:type="spellStart"/>
            <w:r w:rsidRPr="00DF5057">
              <w:rPr>
                <w:sz w:val="20"/>
                <w:lang w:val="en-US"/>
              </w:rPr>
              <w:t>σ</w:t>
            </w:r>
            <w:r w:rsidRPr="00DF5057">
              <w:rPr>
                <w:sz w:val="20"/>
                <w:vertAlign w:val="subscript"/>
                <w:lang w:val="en-US"/>
              </w:rPr>
              <w:t>w</w:t>
            </w:r>
            <w:proofErr w:type="spellEnd"/>
            <w:r>
              <w:rPr>
                <w:sz w:val="20"/>
                <w:vertAlign w:val="subscript"/>
                <w:lang w:val="en-US"/>
              </w:rPr>
              <w:t xml:space="preserve"> </w:t>
            </w:r>
          </w:p>
        </w:tc>
        <w:tc>
          <w:tcPr>
            <w:tcW w:w="4103" w:type="dxa"/>
            <w:vAlign w:val="center"/>
          </w:tcPr>
          <w:p w14:paraId="1D5192D6" w14:textId="77777777" w:rsidR="00E10C97" w:rsidRPr="00DF5057" w:rsidRDefault="00E10C97" w:rsidP="00E10C97">
            <w:pPr>
              <w:jc w:val="center"/>
              <w:rPr>
                <w:sz w:val="20"/>
                <w:lang w:val="en-US"/>
              </w:rPr>
            </w:pPr>
            <w:r w:rsidRPr="00DF5057">
              <w:rPr>
                <w:sz w:val="20"/>
                <w:lang w:val="en-US"/>
              </w:rPr>
              <w:t>0.5 mm</w:t>
            </w:r>
          </w:p>
        </w:tc>
      </w:tr>
    </w:tbl>
    <w:commentRangeStart w:id="197"/>
    <w:p w14:paraId="4C74DD1E" w14:textId="77777777" w:rsidR="00E10C97" w:rsidRDefault="00E10C97" w:rsidP="00E10C97">
      <w:pPr>
        <w:keepNext/>
        <w:jc w:val="center"/>
      </w:pPr>
      <w:r>
        <w:object w:dxaOrig="12946" w:dyaOrig="3106" w14:anchorId="2879E981">
          <v:shape id="_x0000_i1030" type="#_x0000_t75" style="width:410.4pt;height:100.8pt" o:ole="">
            <v:imagedata r:id="rId25" o:title=""/>
          </v:shape>
          <o:OLEObject Type="Embed" ProgID="Visio.Drawing.15" ShapeID="_x0000_i1030" DrawAspect="Content" ObjectID="_1519714619" r:id="rId26"/>
        </w:object>
      </w:r>
      <w:commentRangeEnd w:id="197"/>
      <w:r w:rsidR="000E212E">
        <w:rPr>
          <w:rStyle w:val="CommentReference"/>
        </w:rPr>
        <w:commentReference w:id="197"/>
      </w:r>
    </w:p>
    <w:p w14:paraId="3A53A5C9" w14:textId="77777777" w:rsidR="00E10C97" w:rsidRPr="00084426" w:rsidRDefault="00E10C97" w:rsidP="00E10C97">
      <w:pPr>
        <w:keepNext/>
        <w:jc w:val="center"/>
        <w:rPr>
          <w:lang w:val="ru-RU"/>
        </w:rPr>
      </w:pPr>
      <w:r>
        <w:rPr>
          <w:lang w:val="ru-RU"/>
        </w:rPr>
        <w:tab/>
      </w:r>
      <w:r>
        <w:rPr>
          <w:lang w:val="ru-RU"/>
        </w:rPr>
        <w:tab/>
      </w:r>
    </w:p>
    <w:p w14:paraId="360BDA59" w14:textId="77777777" w:rsidR="00E10C97" w:rsidRPr="00DF5057" w:rsidRDefault="00E10C97" w:rsidP="00E10C97">
      <w:pPr>
        <w:pStyle w:val="Caption"/>
        <w:rPr>
          <w:highlight w:val="yellow"/>
        </w:rPr>
      </w:pPr>
      <w:bookmarkStart w:id="198" w:name="_Ref436759242"/>
      <w:r>
        <w:t xml:space="preserve">Figure </w:t>
      </w:r>
      <w:r w:rsidR="00EF135D">
        <w:fldChar w:fldCharType="begin"/>
      </w:r>
      <w:r w:rsidR="00EF135D">
        <w:instrText xml:space="preserve"> STYLEREF 1 \s </w:instrText>
      </w:r>
      <w:r w:rsidR="00EF135D">
        <w:fldChar w:fldCharType="separate"/>
      </w:r>
      <w:r w:rsidR="007907D4">
        <w:rPr>
          <w:noProof/>
        </w:rPr>
        <w:t>2</w:t>
      </w:r>
      <w:r w:rsidR="00EF135D">
        <w:fldChar w:fldCharType="end"/>
      </w:r>
      <w:r w:rsidR="00EF135D">
        <w:t>.</w:t>
      </w:r>
      <w:r w:rsidR="00EF135D">
        <w:fldChar w:fldCharType="begin"/>
      </w:r>
      <w:r w:rsidR="00EF135D">
        <w:instrText xml:space="preserve"> SEQ Figure \* ARABIC \s 1 </w:instrText>
      </w:r>
      <w:r w:rsidR="00EF135D">
        <w:fldChar w:fldCharType="separate"/>
      </w:r>
      <w:r w:rsidR="007907D4">
        <w:rPr>
          <w:noProof/>
        </w:rPr>
        <w:t>7</w:t>
      </w:r>
      <w:r w:rsidR="00EF135D">
        <w:fldChar w:fldCharType="end"/>
      </w:r>
      <w:bookmarkEnd w:id="198"/>
      <w:r>
        <w:t xml:space="preserve"> AP sectors and positions in the Street canyon simulation scenario</w:t>
      </w:r>
    </w:p>
    <w:p w14:paraId="7FC4695C" w14:textId="77777777" w:rsidR="00E10C97" w:rsidRPr="00E10C97" w:rsidRDefault="00E10C97" w:rsidP="00E10C97">
      <w:pPr>
        <w:pStyle w:val="Heading4"/>
      </w:pPr>
      <w:r>
        <w:t>Hotel lobby</w:t>
      </w:r>
    </w:p>
    <w:p w14:paraId="2D0AF73E" w14:textId="77777777" w:rsidR="00E10C97" w:rsidRPr="00BA13A9" w:rsidRDefault="00E10C97" w:rsidP="00E10C97">
      <w:pPr>
        <w:rPr>
          <w:lang w:val="en-US"/>
        </w:rPr>
      </w:pPr>
      <w:r>
        <w:rPr>
          <w:lang w:val="en-US"/>
        </w:rPr>
        <w:t>The h</w:t>
      </w:r>
      <w:r w:rsidRPr="00DC11B7">
        <w:rPr>
          <w:lang w:val="en-US"/>
        </w:rPr>
        <w:t xml:space="preserve">otel lobby </w:t>
      </w:r>
      <w:r>
        <w:rPr>
          <w:lang w:val="en-US"/>
        </w:rPr>
        <w:t xml:space="preserve">simulation scenario covers many </w:t>
      </w:r>
      <w:r w:rsidRPr="00DC11B7">
        <w:rPr>
          <w:lang w:val="en-US"/>
        </w:rPr>
        <w:t>indoor access large public area</w:t>
      </w:r>
      <w:r>
        <w:rPr>
          <w:lang w:val="en-US"/>
        </w:rPr>
        <w:t xml:space="preserve"> use cases. Hotel lobby channel model represents typical indoor scenario: large hall with multiple users within (see </w:t>
      </w:r>
      <w:r>
        <w:rPr>
          <w:lang w:val="en-US"/>
        </w:rPr>
        <w:fldChar w:fldCharType="begin"/>
      </w:r>
      <w:r>
        <w:rPr>
          <w:lang w:val="en-US"/>
        </w:rPr>
        <w:instrText xml:space="preserve"> REF _Ref440293135 \h </w:instrText>
      </w:r>
      <w:r>
        <w:rPr>
          <w:lang w:val="en-US"/>
        </w:rPr>
      </w:r>
      <w:r>
        <w:rPr>
          <w:lang w:val="en-US"/>
        </w:rPr>
        <w:fldChar w:fldCharType="separate"/>
      </w:r>
      <w:r w:rsidR="007907D4">
        <w:t xml:space="preserve">Figure </w:t>
      </w:r>
      <w:r w:rsidR="007907D4">
        <w:rPr>
          <w:noProof/>
        </w:rPr>
        <w:t>2</w:t>
      </w:r>
      <w:r w:rsidR="007907D4">
        <w:t>.</w:t>
      </w:r>
      <w:r w:rsidR="007907D4">
        <w:rPr>
          <w:noProof/>
        </w:rPr>
        <w:t>8</w:t>
      </w:r>
      <w:r>
        <w:rPr>
          <w:lang w:val="en-US"/>
        </w:rPr>
        <w:fldChar w:fldCharType="end"/>
      </w:r>
      <w:r>
        <w:rPr>
          <w:lang w:val="en-US"/>
        </w:rPr>
        <w:t>)</w:t>
      </w:r>
    </w:p>
    <w:p w14:paraId="18BBD314" w14:textId="77777777" w:rsidR="00245391" w:rsidRDefault="00245391" w:rsidP="00245391">
      <w:pPr>
        <w:rPr>
          <w:lang w:val="en-US"/>
        </w:rPr>
      </w:pPr>
    </w:p>
    <w:p w14:paraId="789D59AA" w14:textId="77777777" w:rsidR="00245391" w:rsidRDefault="00245391" w:rsidP="00245391">
      <w:pPr>
        <w:keepNext/>
        <w:jc w:val="center"/>
      </w:pPr>
      <w:r>
        <w:rPr>
          <w:noProof/>
          <w:lang w:val="ru-RU" w:eastAsia="ru-RU"/>
        </w:rPr>
        <w:drawing>
          <wp:inline distT="0" distB="0" distL="0" distR="0" wp14:anchorId="67FFCD1B" wp14:editId="5B6C7D71">
            <wp:extent cx="2434178" cy="966743"/>
            <wp:effectExtent l="0" t="0" r="444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ccess_scenarios_indoor.e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44598" cy="970881"/>
                    </a:xfrm>
                    <a:prstGeom prst="rect">
                      <a:avLst/>
                    </a:prstGeom>
                  </pic:spPr>
                </pic:pic>
              </a:graphicData>
            </a:graphic>
          </wp:inline>
        </w:drawing>
      </w:r>
    </w:p>
    <w:p w14:paraId="4785BFD3" w14:textId="77777777" w:rsidR="00245391" w:rsidRDefault="00245391" w:rsidP="00245391">
      <w:pPr>
        <w:pStyle w:val="Caption"/>
      </w:pPr>
      <w:bookmarkStart w:id="199" w:name="_Ref440293135"/>
      <w:r>
        <w:t xml:space="preserve">Figure </w:t>
      </w:r>
      <w:r w:rsidR="00EF135D">
        <w:fldChar w:fldCharType="begin"/>
      </w:r>
      <w:r w:rsidR="00EF135D">
        <w:instrText xml:space="preserve"> STYLEREF 1 \s </w:instrText>
      </w:r>
      <w:r w:rsidR="00EF135D">
        <w:fldChar w:fldCharType="separate"/>
      </w:r>
      <w:r w:rsidR="007907D4">
        <w:rPr>
          <w:noProof/>
        </w:rPr>
        <w:t>2</w:t>
      </w:r>
      <w:r w:rsidR="00EF135D">
        <w:fldChar w:fldCharType="end"/>
      </w:r>
      <w:r w:rsidR="00EF135D">
        <w:t>.</w:t>
      </w:r>
      <w:r w:rsidR="00EF135D">
        <w:fldChar w:fldCharType="begin"/>
      </w:r>
      <w:r w:rsidR="00EF135D">
        <w:instrText xml:space="preserve"> SEQ Figure \* ARABIC \s 1 </w:instrText>
      </w:r>
      <w:r w:rsidR="00EF135D">
        <w:fldChar w:fldCharType="separate"/>
      </w:r>
      <w:r w:rsidR="007907D4">
        <w:rPr>
          <w:noProof/>
        </w:rPr>
        <w:t>8</w:t>
      </w:r>
      <w:r w:rsidR="00EF135D">
        <w:fldChar w:fldCharType="end"/>
      </w:r>
      <w:bookmarkEnd w:id="199"/>
      <w:r>
        <w:t>: Hotel lobby scenario</w:t>
      </w:r>
    </w:p>
    <w:p w14:paraId="711CDF3C" w14:textId="77777777" w:rsidR="00E10C97" w:rsidRDefault="00E10C97" w:rsidP="00E10C97">
      <w:pPr>
        <w:rPr>
          <w:lang w:val="en-US"/>
        </w:rPr>
      </w:pPr>
      <w:r>
        <w:t xml:space="preserve">The basic parameters and geometry of the hotel lobby simulation scenario are summarized in </w:t>
      </w:r>
      <w:r>
        <w:fldChar w:fldCharType="begin"/>
      </w:r>
      <w:r>
        <w:instrText xml:space="preserve"> REF _Ref389838905 \h </w:instrText>
      </w:r>
      <w:r>
        <w:fldChar w:fldCharType="separate"/>
      </w:r>
      <w:r w:rsidR="007907D4">
        <w:t xml:space="preserve">Table </w:t>
      </w:r>
      <w:r w:rsidR="007907D4">
        <w:rPr>
          <w:noProof/>
        </w:rPr>
        <w:t>2</w:t>
      </w:r>
      <w:r w:rsidR="007907D4">
        <w:t>.</w:t>
      </w:r>
      <w:r w:rsidR="007907D4">
        <w:rPr>
          <w:noProof/>
        </w:rPr>
        <w:t>5</w:t>
      </w:r>
      <w:r>
        <w:fldChar w:fldCharType="end"/>
      </w:r>
      <w:r>
        <w:rPr>
          <w:lang w:val="en-US"/>
        </w:rPr>
        <w:t xml:space="preserve"> and illustrated in </w:t>
      </w:r>
      <w:r>
        <w:rPr>
          <w:lang w:val="en-US"/>
        </w:rPr>
        <w:fldChar w:fldCharType="begin"/>
      </w:r>
      <w:r>
        <w:rPr>
          <w:lang w:val="en-US"/>
        </w:rPr>
        <w:instrText xml:space="preserve"> REF _Ref389418312 \h </w:instrText>
      </w:r>
      <w:r>
        <w:rPr>
          <w:lang w:val="en-US"/>
        </w:rPr>
      </w:r>
      <w:r>
        <w:rPr>
          <w:lang w:val="en-US"/>
        </w:rPr>
        <w:fldChar w:fldCharType="separate"/>
      </w:r>
      <w:r w:rsidR="007907D4">
        <w:t xml:space="preserve">Figure </w:t>
      </w:r>
      <w:r w:rsidR="007907D4">
        <w:rPr>
          <w:noProof/>
        </w:rPr>
        <w:t>2</w:t>
      </w:r>
      <w:r w:rsidR="007907D4">
        <w:t>.</w:t>
      </w:r>
      <w:r w:rsidR="007907D4">
        <w:rPr>
          <w:noProof/>
        </w:rPr>
        <w:t>9</w:t>
      </w:r>
      <w:r>
        <w:rPr>
          <w:lang w:val="en-US"/>
        </w:rPr>
        <w:fldChar w:fldCharType="end"/>
      </w:r>
      <w:r>
        <w:rPr>
          <w:lang w:val="en-US"/>
        </w:rPr>
        <w:t>.</w:t>
      </w:r>
    </w:p>
    <w:p w14:paraId="7BACFBFA" w14:textId="77777777" w:rsidR="00E10C97" w:rsidRDefault="00E10C97" w:rsidP="00E10C97">
      <w:pPr>
        <w:pStyle w:val="Caption"/>
      </w:pPr>
      <w:bookmarkStart w:id="200" w:name="_Ref389838905"/>
      <w:r>
        <w:t xml:space="preserve">Table </w:t>
      </w:r>
      <w:r>
        <w:fldChar w:fldCharType="begin"/>
      </w:r>
      <w:r>
        <w:instrText xml:space="preserve"> STYLEREF 1 \s </w:instrText>
      </w:r>
      <w:r>
        <w:fldChar w:fldCharType="separate"/>
      </w:r>
      <w:r w:rsidR="007907D4">
        <w:rPr>
          <w:noProof/>
        </w:rPr>
        <w:t>2</w:t>
      </w:r>
      <w:r>
        <w:fldChar w:fldCharType="end"/>
      </w:r>
      <w:r>
        <w:t>.</w:t>
      </w:r>
      <w:r>
        <w:fldChar w:fldCharType="begin"/>
      </w:r>
      <w:r>
        <w:instrText xml:space="preserve"> SEQ Table \* ARABIC \s 1 </w:instrText>
      </w:r>
      <w:r>
        <w:fldChar w:fldCharType="separate"/>
      </w:r>
      <w:r w:rsidR="007907D4">
        <w:rPr>
          <w:noProof/>
        </w:rPr>
        <w:t>5</w:t>
      </w:r>
      <w:r>
        <w:fldChar w:fldCharType="end"/>
      </w:r>
      <w:bookmarkEnd w:id="200"/>
      <w:r>
        <w:t xml:space="preserve">: </w:t>
      </w:r>
      <w:r w:rsidRPr="006E6AA9">
        <w:t>Hotel lobby (indoor access large public area) scenario parameters</w:t>
      </w:r>
    </w:p>
    <w:tbl>
      <w:tblPr>
        <w:tblStyle w:val="TableGrid"/>
        <w:tblW w:w="0" w:type="auto"/>
        <w:tblLook w:val="04A0" w:firstRow="1" w:lastRow="0" w:firstColumn="1" w:lastColumn="0" w:noHBand="0" w:noVBand="1"/>
      </w:tblPr>
      <w:tblGrid>
        <w:gridCol w:w="4103"/>
        <w:gridCol w:w="4108"/>
      </w:tblGrid>
      <w:tr w:rsidR="00E10C97" w14:paraId="5F6022E2" w14:textId="77777777" w:rsidTr="00E10C97">
        <w:tc>
          <w:tcPr>
            <w:tcW w:w="4103" w:type="dxa"/>
            <w:vAlign w:val="center"/>
          </w:tcPr>
          <w:p w14:paraId="364B9756" w14:textId="77777777" w:rsidR="00E10C97" w:rsidRPr="006B4A66" w:rsidRDefault="00E10C97" w:rsidP="00E10C97">
            <w:pPr>
              <w:jc w:val="center"/>
              <w:rPr>
                <w:sz w:val="20"/>
                <w:lang w:val="en-US"/>
              </w:rPr>
            </w:pPr>
            <w:r w:rsidRPr="006B4A66">
              <w:rPr>
                <w:sz w:val="20"/>
                <w:lang w:val="en-US"/>
              </w:rPr>
              <w:t>Parameter</w:t>
            </w:r>
          </w:p>
        </w:tc>
        <w:tc>
          <w:tcPr>
            <w:tcW w:w="4108" w:type="dxa"/>
            <w:vAlign w:val="center"/>
          </w:tcPr>
          <w:p w14:paraId="0CF99F47" w14:textId="77777777" w:rsidR="00E10C97" w:rsidRPr="006B4A66" w:rsidRDefault="00E10C97" w:rsidP="00E10C97">
            <w:pPr>
              <w:jc w:val="center"/>
              <w:rPr>
                <w:sz w:val="20"/>
                <w:lang w:val="en-US"/>
              </w:rPr>
            </w:pPr>
            <w:r w:rsidRPr="006B4A66">
              <w:rPr>
                <w:sz w:val="20"/>
                <w:lang w:val="en-US"/>
              </w:rPr>
              <w:t>Value</w:t>
            </w:r>
          </w:p>
        </w:tc>
      </w:tr>
      <w:tr w:rsidR="00E10C97" w14:paraId="25BAAE45" w14:textId="77777777" w:rsidTr="00E10C97">
        <w:tc>
          <w:tcPr>
            <w:tcW w:w="4103" w:type="dxa"/>
            <w:vAlign w:val="center"/>
          </w:tcPr>
          <w:p w14:paraId="06272BDF" w14:textId="77777777" w:rsidR="00E10C97" w:rsidRPr="006B4A66" w:rsidRDefault="00E10C97" w:rsidP="00E10C97">
            <w:pPr>
              <w:jc w:val="center"/>
              <w:rPr>
                <w:sz w:val="20"/>
                <w:lang w:val="en-US"/>
              </w:rPr>
            </w:pPr>
            <w:r w:rsidRPr="006B4A66">
              <w:rPr>
                <w:sz w:val="20"/>
                <w:lang w:val="en-US"/>
              </w:rPr>
              <w:t xml:space="preserve">AP height, </w:t>
            </w:r>
            <w:proofErr w:type="spellStart"/>
            <w:r w:rsidRPr="006B4A66">
              <w:rPr>
                <w:sz w:val="20"/>
                <w:lang w:val="en-US"/>
              </w:rPr>
              <w:t>H</w:t>
            </w:r>
            <w:r w:rsidRPr="006B4A66">
              <w:rPr>
                <w:sz w:val="20"/>
                <w:vertAlign w:val="subscript"/>
                <w:lang w:val="en-US"/>
              </w:rPr>
              <w:t>tx</w:t>
            </w:r>
            <w:proofErr w:type="spellEnd"/>
          </w:p>
        </w:tc>
        <w:tc>
          <w:tcPr>
            <w:tcW w:w="4108" w:type="dxa"/>
            <w:vAlign w:val="center"/>
          </w:tcPr>
          <w:p w14:paraId="27CAAF7A" w14:textId="77777777" w:rsidR="00E10C97" w:rsidRPr="006B4A66" w:rsidRDefault="00E10C97" w:rsidP="00E10C97">
            <w:pPr>
              <w:jc w:val="center"/>
              <w:rPr>
                <w:sz w:val="20"/>
                <w:lang w:val="en-US"/>
              </w:rPr>
            </w:pPr>
            <w:r>
              <w:rPr>
                <w:sz w:val="20"/>
                <w:lang w:val="en-US"/>
              </w:rPr>
              <w:t>5.5</w:t>
            </w:r>
            <w:r w:rsidRPr="006B4A66">
              <w:rPr>
                <w:sz w:val="20"/>
                <w:lang w:val="en-US"/>
              </w:rPr>
              <w:t xml:space="preserve"> m</w:t>
            </w:r>
          </w:p>
        </w:tc>
      </w:tr>
      <w:tr w:rsidR="00E10C97" w14:paraId="7DB8FABE" w14:textId="77777777" w:rsidTr="00E10C97">
        <w:tc>
          <w:tcPr>
            <w:tcW w:w="4103" w:type="dxa"/>
            <w:vAlign w:val="center"/>
          </w:tcPr>
          <w:p w14:paraId="05BC4378" w14:textId="77777777" w:rsidR="00E10C97" w:rsidRPr="006B4A66" w:rsidRDefault="00E10C97" w:rsidP="00E10C97">
            <w:pPr>
              <w:jc w:val="center"/>
              <w:rPr>
                <w:sz w:val="20"/>
                <w:lang w:val="en-US"/>
              </w:rPr>
            </w:pPr>
            <w:r w:rsidRPr="006B4A66">
              <w:rPr>
                <w:sz w:val="20"/>
                <w:lang w:val="en-US"/>
              </w:rPr>
              <w:t>AP position</w:t>
            </w:r>
          </w:p>
        </w:tc>
        <w:tc>
          <w:tcPr>
            <w:tcW w:w="4108" w:type="dxa"/>
            <w:vAlign w:val="center"/>
          </w:tcPr>
          <w:p w14:paraId="22750120" w14:textId="77777777" w:rsidR="00E10C97" w:rsidRPr="006B4A66" w:rsidRDefault="00E10C97" w:rsidP="00E10C97">
            <w:pPr>
              <w:jc w:val="center"/>
              <w:rPr>
                <w:sz w:val="20"/>
                <w:lang w:val="en-US"/>
              </w:rPr>
            </w:pPr>
            <w:r w:rsidRPr="006B4A66">
              <w:rPr>
                <w:sz w:val="20"/>
                <w:lang w:val="en-US"/>
              </w:rPr>
              <w:t xml:space="preserve">Middle of the nearest wall (see </w:t>
            </w:r>
            <w:r w:rsidRPr="006B4A66">
              <w:rPr>
                <w:sz w:val="20"/>
                <w:lang w:val="en-US"/>
              </w:rPr>
              <w:fldChar w:fldCharType="begin"/>
            </w:r>
            <w:r w:rsidRPr="006B4A66">
              <w:rPr>
                <w:sz w:val="20"/>
                <w:lang w:val="en-US"/>
              </w:rPr>
              <w:instrText xml:space="preserve"> REF _Ref389418312 \h </w:instrText>
            </w:r>
            <w:r>
              <w:rPr>
                <w:sz w:val="20"/>
                <w:lang w:val="en-US"/>
              </w:rPr>
              <w:instrText xml:space="preserve"> \* MERGEFORMAT </w:instrText>
            </w:r>
            <w:r w:rsidRPr="006B4A66">
              <w:rPr>
                <w:sz w:val="20"/>
                <w:lang w:val="en-US"/>
              </w:rPr>
            </w:r>
            <w:r w:rsidRPr="006B4A66">
              <w:rPr>
                <w:sz w:val="20"/>
                <w:lang w:val="en-US"/>
              </w:rPr>
              <w:fldChar w:fldCharType="separate"/>
            </w:r>
            <w:ins w:id="201" w:author="Pudeyev, Andrey" w:date="2016-03-14T18:14:00Z">
              <w:r w:rsidR="007907D4" w:rsidRPr="007907D4">
                <w:rPr>
                  <w:sz w:val="20"/>
                  <w:rPrChange w:id="202" w:author="Pudeyev, Andrey" w:date="2016-03-14T18:14:00Z">
                    <w:rPr/>
                  </w:rPrChange>
                </w:rPr>
                <w:t xml:space="preserve">Figure </w:t>
              </w:r>
              <w:r w:rsidR="007907D4" w:rsidRPr="007907D4">
                <w:rPr>
                  <w:noProof/>
                  <w:sz w:val="20"/>
                  <w:rPrChange w:id="203" w:author="Pudeyev, Andrey" w:date="2016-03-14T18:14:00Z">
                    <w:rPr>
                      <w:noProof/>
                    </w:rPr>
                  </w:rPrChange>
                </w:rPr>
                <w:t>2.9</w:t>
              </w:r>
            </w:ins>
            <w:del w:id="204" w:author="Pudeyev, Andrey" w:date="2016-03-14T18:14:00Z">
              <w:r w:rsidR="00F967A4" w:rsidRPr="00F967A4" w:rsidDel="007907D4">
                <w:rPr>
                  <w:sz w:val="20"/>
                </w:rPr>
                <w:delText xml:space="preserve">Figure </w:delText>
              </w:r>
              <w:r w:rsidR="00F967A4" w:rsidRPr="00F967A4" w:rsidDel="007907D4">
                <w:rPr>
                  <w:noProof/>
                  <w:sz w:val="20"/>
                </w:rPr>
                <w:delText>2.9</w:delText>
              </w:r>
            </w:del>
            <w:r w:rsidRPr="006B4A66">
              <w:rPr>
                <w:sz w:val="20"/>
                <w:lang w:val="en-US"/>
              </w:rPr>
              <w:fldChar w:fldCharType="end"/>
            </w:r>
            <w:r w:rsidRPr="006B4A66">
              <w:rPr>
                <w:sz w:val="20"/>
                <w:lang w:val="en-US"/>
              </w:rPr>
              <w:t>)</w:t>
            </w:r>
          </w:p>
        </w:tc>
      </w:tr>
      <w:tr w:rsidR="00E10C97" w14:paraId="1D1ADAEA" w14:textId="77777777" w:rsidTr="00E10C97">
        <w:tc>
          <w:tcPr>
            <w:tcW w:w="4103" w:type="dxa"/>
            <w:vAlign w:val="center"/>
          </w:tcPr>
          <w:p w14:paraId="3C784E39" w14:textId="77777777" w:rsidR="00E10C97" w:rsidRPr="006B4A66" w:rsidRDefault="00E10C97" w:rsidP="00E10C97">
            <w:pPr>
              <w:jc w:val="center"/>
              <w:rPr>
                <w:sz w:val="20"/>
                <w:lang w:val="en-US"/>
              </w:rPr>
            </w:pPr>
            <w:del w:id="205" w:author="Author">
              <w:r w:rsidRPr="006B4A66" w:rsidDel="000E212E">
                <w:rPr>
                  <w:sz w:val="20"/>
                  <w:lang w:val="en-US"/>
                </w:rPr>
                <w:delText xml:space="preserve">UE </w:delText>
              </w:r>
            </w:del>
            <w:ins w:id="206" w:author="Author">
              <w:r w:rsidR="000E212E">
                <w:rPr>
                  <w:sz w:val="20"/>
                  <w:lang w:val="en-US"/>
                </w:rPr>
                <w:t>STA</w:t>
              </w:r>
              <w:r w:rsidR="000E212E" w:rsidRPr="006B4A66">
                <w:rPr>
                  <w:sz w:val="20"/>
                  <w:lang w:val="en-US"/>
                </w:rPr>
                <w:t xml:space="preserve"> </w:t>
              </w:r>
            </w:ins>
            <w:r w:rsidRPr="006B4A66">
              <w:rPr>
                <w:sz w:val="20"/>
                <w:lang w:val="en-US"/>
              </w:rPr>
              <w:t xml:space="preserve">height, </w:t>
            </w:r>
            <w:proofErr w:type="spellStart"/>
            <w:r w:rsidRPr="006B4A66">
              <w:rPr>
                <w:sz w:val="20"/>
                <w:lang w:val="en-US"/>
              </w:rPr>
              <w:t>H</w:t>
            </w:r>
            <w:r w:rsidRPr="006B4A66">
              <w:rPr>
                <w:sz w:val="20"/>
                <w:vertAlign w:val="subscript"/>
                <w:lang w:val="en-US"/>
              </w:rPr>
              <w:t>rx</w:t>
            </w:r>
            <w:proofErr w:type="spellEnd"/>
          </w:p>
        </w:tc>
        <w:tc>
          <w:tcPr>
            <w:tcW w:w="4108" w:type="dxa"/>
            <w:vAlign w:val="center"/>
          </w:tcPr>
          <w:p w14:paraId="6E5DBCA4" w14:textId="77777777" w:rsidR="00E10C97" w:rsidRPr="006B4A66" w:rsidRDefault="00E10C97" w:rsidP="00E10C97">
            <w:pPr>
              <w:jc w:val="center"/>
              <w:rPr>
                <w:sz w:val="20"/>
                <w:lang w:val="en-US"/>
              </w:rPr>
            </w:pPr>
            <w:r w:rsidRPr="006B4A66">
              <w:rPr>
                <w:sz w:val="20"/>
                <w:lang w:val="en-US"/>
              </w:rPr>
              <w:t>1.5m</w:t>
            </w:r>
          </w:p>
        </w:tc>
      </w:tr>
      <w:tr w:rsidR="00E10C97" w14:paraId="3E8C511C" w14:textId="77777777" w:rsidTr="00E10C97">
        <w:tc>
          <w:tcPr>
            <w:tcW w:w="4103" w:type="dxa"/>
            <w:vAlign w:val="center"/>
          </w:tcPr>
          <w:p w14:paraId="2A4CF5E3" w14:textId="77777777" w:rsidR="00E10C97" w:rsidRPr="006B4A66" w:rsidRDefault="00E10C97" w:rsidP="00E10C97">
            <w:pPr>
              <w:jc w:val="center"/>
              <w:rPr>
                <w:sz w:val="20"/>
                <w:lang w:val="en-US"/>
              </w:rPr>
            </w:pPr>
            <w:r w:rsidRPr="006B4A66">
              <w:rPr>
                <w:sz w:val="20"/>
                <w:lang w:val="en-US"/>
              </w:rPr>
              <w:t>Room height</w:t>
            </w:r>
          </w:p>
        </w:tc>
        <w:tc>
          <w:tcPr>
            <w:tcW w:w="4108" w:type="dxa"/>
            <w:vAlign w:val="center"/>
          </w:tcPr>
          <w:p w14:paraId="6581C5C0" w14:textId="77777777" w:rsidR="00E10C97" w:rsidRPr="006B4A66" w:rsidRDefault="00E10C97" w:rsidP="00E10C97">
            <w:pPr>
              <w:jc w:val="center"/>
              <w:rPr>
                <w:sz w:val="20"/>
                <w:lang w:val="en-US"/>
              </w:rPr>
            </w:pPr>
            <w:r>
              <w:rPr>
                <w:sz w:val="20"/>
                <w:lang w:val="en-US"/>
              </w:rPr>
              <w:t>6</w:t>
            </w:r>
            <w:r w:rsidRPr="006B4A66">
              <w:rPr>
                <w:sz w:val="20"/>
                <w:lang w:val="en-US"/>
              </w:rPr>
              <w:t xml:space="preserve"> m</w:t>
            </w:r>
          </w:p>
        </w:tc>
      </w:tr>
      <w:tr w:rsidR="00E10C97" w14:paraId="4CB51E8D" w14:textId="77777777" w:rsidTr="00E10C97">
        <w:tc>
          <w:tcPr>
            <w:tcW w:w="4103" w:type="dxa"/>
            <w:vAlign w:val="center"/>
          </w:tcPr>
          <w:p w14:paraId="28106A67" w14:textId="77777777" w:rsidR="00E10C97" w:rsidRPr="006B4A66" w:rsidRDefault="00E10C97" w:rsidP="00E10C97">
            <w:pPr>
              <w:jc w:val="center"/>
              <w:rPr>
                <w:sz w:val="20"/>
                <w:lang w:val="en-US"/>
              </w:rPr>
            </w:pPr>
            <w:r w:rsidRPr="006B4A66">
              <w:rPr>
                <w:sz w:val="20"/>
                <w:lang w:val="en-US"/>
              </w:rPr>
              <w:t>Room width</w:t>
            </w:r>
          </w:p>
        </w:tc>
        <w:tc>
          <w:tcPr>
            <w:tcW w:w="4108" w:type="dxa"/>
            <w:vAlign w:val="center"/>
          </w:tcPr>
          <w:p w14:paraId="18CEB2FC" w14:textId="77777777" w:rsidR="00E10C97" w:rsidRPr="006B4A66" w:rsidRDefault="00E10C97" w:rsidP="00E10C97">
            <w:pPr>
              <w:jc w:val="center"/>
              <w:rPr>
                <w:sz w:val="20"/>
                <w:lang w:val="en-US"/>
              </w:rPr>
            </w:pPr>
            <w:r>
              <w:rPr>
                <w:sz w:val="20"/>
                <w:lang w:val="en-US"/>
              </w:rPr>
              <w:t>15</w:t>
            </w:r>
            <w:r w:rsidRPr="006B4A66">
              <w:rPr>
                <w:sz w:val="20"/>
                <w:lang w:val="en-US"/>
              </w:rPr>
              <w:t xml:space="preserve"> m</w:t>
            </w:r>
          </w:p>
        </w:tc>
      </w:tr>
      <w:tr w:rsidR="00E10C97" w14:paraId="6A9F3A06" w14:textId="77777777" w:rsidTr="00E10C97">
        <w:tc>
          <w:tcPr>
            <w:tcW w:w="4103" w:type="dxa"/>
            <w:vAlign w:val="center"/>
          </w:tcPr>
          <w:p w14:paraId="5B61D91E" w14:textId="77777777" w:rsidR="00E10C97" w:rsidRPr="006B4A66" w:rsidRDefault="00E10C97" w:rsidP="00E10C97">
            <w:pPr>
              <w:jc w:val="center"/>
              <w:rPr>
                <w:sz w:val="20"/>
                <w:lang w:val="en-US"/>
              </w:rPr>
            </w:pPr>
            <w:r w:rsidRPr="006B4A66">
              <w:rPr>
                <w:sz w:val="20"/>
                <w:lang w:val="en-US"/>
              </w:rPr>
              <w:t>Room length</w:t>
            </w:r>
          </w:p>
        </w:tc>
        <w:tc>
          <w:tcPr>
            <w:tcW w:w="4108" w:type="dxa"/>
            <w:vAlign w:val="center"/>
          </w:tcPr>
          <w:p w14:paraId="53D34231" w14:textId="77777777" w:rsidR="00E10C97" w:rsidRPr="006B4A66" w:rsidRDefault="00E10C97" w:rsidP="00E10C97">
            <w:pPr>
              <w:jc w:val="center"/>
              <w:rPr>
                <w:sz w:val="20"/>
                <w:lang w:val="en-US"/>
              </w:rPr>
            </w:pPr>
            <w:r>
              <w:rPr>
                <w:sz w:val="20"/>
                <w:lang w:val="en-US"/>
              </w:rPr>
              <w:t>20</w:t>
            </w:r>
            <w:r w:rsidRPr="006B4A66">
              <w:rPr>
                <w:sz w:val="20"/>
                <w:lang w:val="en-US"/>
              </w:rPr>
              <w:t xml:space="preserve"> m</w:t>
            </w:r>
          </w:p>
        </w:tc>
      </w:tr>
      <w:tr w:rsidR="00E10C97" w14:paraId="66C95CCF" w14:textId="77777777" w:rsidTr="00E10C97">
        <w:tc>
          <w:tcPr>
            <w:tcW w:w="4103" w:type="dxa"/>
            <w:vAlign w:val="center"/>
          </w:tcPr>
          <w:p w14:paraId="7981EB6B" w14:textId="77777777" w:rsidR="00E10C97" w:rsidRPr="006B4A66" w:rsidRDefault="00E10C97" w:rsidP="00E10C97">
            <w:pPr>
              <w:jc w:val="center"/>
              <w:rPr>
                <w:sz w:val="20"/>
                <w:lang w:val="en-US"/>
              </w:rPr>
            </w:pPr>
            <w:r w:rsidRPr="006B4A66">
              <w:rPr>
                <w:sz w:val="20"/>
                <w:lang w:val="en-US"/>
              </w:rPr>
              <w:t>Floor material</w:t>
            </w:r>
          </w:p>
        </w:tc>
        <w:tc>
          <w:tcPr>
            <w:tcW w:w="4108" w:type="dxa"/>
            <w:vAlign w:val="center"/>
          </w:tcPr>
          <w:p w14:paraId="08314FA7" w14:textId="77777777" w:rsidR="00E10C97" w:rsidRPr="006B4A66" w:rsidRDefault="00E10C97" w:rsidP="00E10C97">
            <w:pPr>
              <w:jc w:val="center"/>
              <w:rPr>
                <w:sz w:val="20"/>
                <w:lang w:val="en-US"/>
              </w:rPr>
            </w:pPr>
            <w:r w:rsidRPr="006B4A66">
              <w:rPr>
                <w:sz w:val="20"/>
                <w:lang w:val="en-US"/>
              </w:rPr>
              <w:t>Concrete</w:t>
            </w:r>
          </w:p>
        </w:tc>
      </w:tr>
      <w:tr w:rsidR="00E10C97" w14:paraId="17E3F91F" w14:textId="77777777" w:rsidTr="00E10C97">
        <w:tc>
          <w:tcPr>
            <w:tcW w:w="4103" w:type="dxa"/>
            <w:vAlign w:val="center"/>
          </w:tcPr>
          <w:p w14:paraId="55FA524E" w14:textId="77777777" w:rsidR="00E10C97" w:rsidRPr="006B4A66" w:rsidRDefault="00E10C97" w:rsidP="00E10C97">
            <w:pPr>
              <w:jc w:val="center"/>
              <w:rPr>
                <w:sz w:val="20"/>
                <w:lang w:val="en-US"/>
              </w:rPr>
            </w:pPr>
            <w:r w:rsidRPr="006B4A66">
              <w:rPr>
                <w:sz w:val="20"/>
                <w:lang w:val="en-US"/>
              </w:rPr>
              <w:t xml:space="preserve">Floor </w:t>
            </w:r>
            <w:r w:rsidRPr="006B4A66">
              <w:rPr>
                <w:sz w:val="20"/>
              </w:rPr>
              <w:sym w:font="Symbol" w:char="F065"/>
            </w:r>
            <w:proofErr w:type="spellStart"/>
            <w:r w:rsidRPr="006B4A66">
              <w:rPr>
                <w:sz w:val="20"/>
                <w:vertAlign w:val="subscript"/>
              </w:rPr>
              <w:t>rf</w:t>
            </w:r>
            <w:proofErr w:type="spellEnd"/>
          </w:p>
        </w:tc>
        <w:tc>
          <w:tcPr>
            <w:tcW w:w="4108" w:type="dxa"/>
            <w:vAlign w:val="center"/>
          </w:tcPr>
          <w:p w14:paraId="7F3463C2" w14:textId="77777777" w:rsidR="00E10C97" w:rsidRPr="006B4A66" w:rsidRDefault="00E10C97" w:rsidP="00E10C97">
            <w:pPr>
              <w:jc w:val="center"/>
              <w:rPr>
                <w:sz w:val="20"/>
                <w:lang w:val="en-US"/>
              </w:rPr>
            </w:pPr>
            <w:r w:rsidRPr="006B4A66">
              <w:rPr>
                <w:sz w:val="20"/>
                <w:lang w:val="en-US"/>
              </w:rPr>
              <w:t>4 + 0.2j</w:t>
            </w:r>
          </w:p>
        </w:tc>
      </w:tr>
      <w:tr w:rsidR="00E10C97" w14:paraId="1B46F2F9" w14:textId="77777777" w:rsidTr="00E10C97">
        <w:tc>
          <w:tcPr>
            <w:tcW w:w="4103" w:type="dxa"/>
            <w:vAlign w:val="center"/>
          </w:tcPr>
          <w:p w14:paraId="1FD8E69E" w14:textId="77777777" w:rsidR="00E10C97" w:rsidRPr="006B4A66" w:rsidRDefault="00E10C97" w:rsidP="00E10C97">
            <w:pPr>
              <w:jc w:val="center"/>
              <w:rPr>
                <w:sz w:val="20"/>
                <w:lang w:val="en-US"/>
              </w:rPr>
            </w:pPr>
            <w:r w:rsidRPr="006B4A66">
              <w:rPr>
                <w:sz w:val="20"/>
                <w:lang w:val="en-US"/>
              </w:rPr>
              <w:t xml:space="preserve"> Floor roughness </w:t>
            </w:r>
            <w:r w:rsidRPr="00DF5057">
              <w:rPr>
                <w:sz w:val="20"/>
                <w:lang w:val="en-US"/>
              </w:rPr>
              <w:t>standard deviation</w:t>
            </w:r>
            <w:r>
              <w:rPr>
                <w:sz w:val="20"/>
                <w:lang w:val="en-US"/>
              </w:rPr>
              <w:t xml:space="preserve"> </w:t>
            </w:r>
            <w:proofErr w:type="spellStart"/>
            <w:r w:rsidRPr="006B4A66">
              <w:rPr>
                <w:sz w:val="20"/>
                <w:lang w:val="en-US"/>
              </w:rPr>
              <w:t>σ</w:t>
            </w:r>
            <w:r w:rsidRPr="006B4A66">
              <w:rPr>
                <w:sz w:val="20"/>
                <w:vertAlign w:val="subscript"/>
                <w:lang w:val="en-US"/>
              </w:rPr>
              <w:t>f</w:t>
            </w:r>
            <w:proofErr w:type="spellEnd"/>
          </w:p>
        </w:tc>
        <w:tc>
          <w:tcPr>
            <w:tcW w:w="4108" w:type="dxa"/>
            <w:vAlign w:val="center"/>
          </w:tcPr>
          <w:p w14:paraId="5F13F265" w14:textId="77777777" w:rsidR="00E10C97" w:rsidRPr="006B4A66" w:rsidRDefault="00E10C97" w:rsidP="00E10C97">
            <w:pPr>
              <w:jc w:val="center"/>
              <w:rPr>
                <w:sz w:val="20"/>
                <w:lang w:val="en-US"/>
              </w:rPr>
            </w:pPr>
            <w:r w:rsidRPr="006B4A66">
              <w:rPr>
                <w:sz w:val="20"/>
                <w:lang w:val="en-US"/>
              </w:rPr>
              <w:t>0.1 mm</w:t>
            </w:r>
          </w:p>
        </w:tc>
      </w:tr>
      <w:tr w:rsidR="00E10C97" w14:paraId="483DFDEA" w14:textId="77777777" w:rsidTr="00E10C97">
        <w:tc>
          <w:tcPr>
            <w:tcW w:w="4103" w:type="dxa"/>
            <w:vAlign w:val="center"/>
          </w:tcPr>
          <w:p w14:paraId="0BE3EB9D" w14:textId="77777777" w:rsidR="00E10C97" w:rsidRPr="006B4A66" w:rsidRDefault="00E10C97" w:rsidP="00E10C97">
            <w:pPr>
              <w:jc w:val="center"/>
              <w:rPr>
                <w:sz w:val="20"/>
                <w:lang w:val="en-US"/>
              </w:rPr>
            </w:pPr>
            <w:r w:rsidRPr="006B4A66">
              <w:rPr>
                <w:sz w:val="20"/>
                <w:lang w:val="en-US"/>
              </w:rPr>
              <w:t>Walls material</w:t>
            </w:r>
          </w:p>
        </w:tc>
        <w:tc>
          <w:tcPr>
            <w:tcW w:w="4108" w:type="dxa"/>
            <w:vAlign w:val="center"/>
          </w:tcPr>
          <w:p w14:paraId="41D29F81" w14:textId="77777777" w:rsidR="00E10C97" w:rsidRPr="006B4A66" w:rsidRDefault="00E10C97" w:rsidP="00E10C97">
            <w:pPr>
              <w:jc w:val="center"/>
              <w:rPr>
                <w:sz w:val="20"/>
                <w:lang w:val="en-US"/>
              </w:rPr>
            </w:pPr>
            <w:r w:rsidRPr="006B4A66">
              <w:rPr>
                <w:sz w:val="20"/>
                <w:lang w:val="en-US"/>
              </w:rPr>
              <w:t>Concrete</w:t>
            </w:r>
          </w:p>
        </w:tc>
      </w:tr>
      <w:tr w:rsidR="00E10C97" w14:paraId="652AA52A" w14:textId="77777777" w:rsidTr="00E10C97">
        <w:tc>
          <w:tcPr>
            <w:tcW w:w="4103" w:type="dxa"/>
            <w:vAlign w:val="center"/>
          </w:tcPr>
          <w:p w14:paraId="0D42E2FC" w14:textId="77777777" w:rsidR="00E10C97" w:rsidRPr="006B4A66" w:rsidRDefault="00E10C97" w:rsidP="00E10C97">
            <w:pPr>
              <w:jc w:val="center"/>
              <w:rPr>
                <w:sz w:val="20"/>
                <w:lang w:val="en-US"/>
              </w:rPr>
            </w:pPr>
            <w:r w:rsidRPr="006B4A66">
              <w:rPr>
                <w:sz w:val="20"/>
                <w:lang w:val="en-US"/>
              </w:rPr>
              <w:t xml:space="preserve">Walls </w:t>
            </w:r>
            <w:r w:rsidRPr="006B4A66">
              <w:rPr>
                <w:sz w:val="20"/>
              </w:rPr>
              <w:sym w:font="Symbol" w:char="F065"/>
            </w:r>
            <w:proofErr w:type="spellStart"/>
            <w:r w:rsidRPr="006B4A66">
              <w:rPr>
                <w:sz w:val="20"/>
                <w:vertAlign w:val="subscript"/>
              </w:rPr>
              <w:t>rw</w:t>
            </w:r>
            <w:proofErr w:type="spellEnd"/>
          </w:p>
        </w:tc>
        <w:tc>
          <w:tcPr>
            <w:tcW w:w="4108" w:type="dxa"/>
            <w:vAlign w:val="center"/>
          </w:tcPr>
          <w:p w14:paraId="5A0AA361" w14:textId="77777777" w:rsidR="00E10C97" w:rsidRPr="006B4A66" w:rsidRDefault="00E10C97" w:rsidP="00E10C97">
            <w:pPr>
              <w:jc w:val="center"/>
              <w:rPr>
                <w:sz w:val="20"/>
                <w:lang w:val="en-US"/>
              </w:rPr>
            </w:pPr>
            <w:r w:rsidRPr="006B4A66">
              <w:rPr>
                <w:sz w:val="20"/>
                <w:lang w:val="en-US"/>
              </w:rPr>
              <w:t>4 + 0.2j</w:t>
            </w:r>
          </w:p>
        </w:tc>
      </w:tr>
      <w:tr w:rsidR="00E10C97" w14:paraId="6EFC3BFF" w14:textId="77777777" w:rsidTr="00E10C97">
        <w:tc>
          <w:tcPr>
            <w:tcW w:w="4103" w:type="dxa"/>
            <w:vAlign w:val="center"/>
          </w:tcPr>
          <w:p w14:paraId="300F2FCC" w14:textId="77777777" w:rsidR="00E10C97" w:rsidRPr="006B4A66" w:rsidRDefault="00E10C97" w:rsidP="00E10C97">
            <w:pPr>
              <w:jc w:val="center"/>
              <w:rPr>
                <w:sz w:val="20"/>
                <w:lang w:val="en-US"/>
              </w:rPr>
            </w:pPr>
            <w:r w:rsidRPr="006B4A66">
              <w:rPr>
                <w:sz w:val="20"/>
                <w:lang w:val="en-US"/>
              </w:rPr>
              <w:t xml:space="preserve">Walls roughness </w:t>
            </w:r>
            <w:r w:rsidRPr="00DF5057">
              <w:rPr>
                <w:sz w:val="20"/>
                <w:lang w:val="en-US"/>
              </w:rPr>
              <w:t>standard deviation</w:t>
            </w:r>
            <w:r>
              <w:rPr>
                <w:sz w:val="20"/>
                <w:lang w:val="en-US"/>
              </w:rPr>
              <w:t xml:space="preserve"> </w:t>
            </w:r>
            <w:proofErr w:type="spellStart"/>
            <w:r w:rsidRPr="006B4A66">
              <w:rPr>
                <w:sz w:val="20"/>
                <w:lang w:val="en-US"/>
              </w:rPr>
              <w:t>σ</w:t>
            </w:r>
            <w:r w:rsidRPr="006B4A66">
              <w:rPr>
                <w:sz w:val="20"/>
                <w:vertAlign w:val="subscript"/>
                <w:lang w:val="en-US"/>
              </w:rPr>
              <w:t>w</w:t>
            </w:r>
            <w:proofErr w:type="spellEnd"/>
          </w:p>
        </w:tc>
        <w:tc>
          <w:tcPr>
            <w:tcW w:w="4108" w:type="dxa"/>
            <w:vAlign w:val="center"/>
          </w:tcPr>
          <w:p w14:paraId="51A98265" w14:textId="77777777" w:rsidR="00E10C97" w:rsidRPr="006B4A66" w:rsidRDefault="00E10C97" w:rsidP="00E10C97">
            <w:pPr>
              <w:jc w:val="center"/>
              <w:rPr>
                <w:sz w:val="20"/>
                <w:lang w:val="en-US"/>
              </w:rPr>
            </w:pPr>
            <w:r w:rsidRPr="006B4A66">
              <w:rPr>
                <w:sz w:val="20"/>
                <w:lang w:val="en-US"/>
              </w:rPr>
              <w:t>0.2 mm</w:t>
            </w:r>
          </w:p>
        </w:tc>
      </w:tr>
      <w:tr w:rsidR="00E10C97" w14:paraId="4E924AEE" w14:textId="77777777" w:rsidTr="00E10C97">
        <w:tc>
          <w:tcPr>
            <w:tcW w:w="4103" w:type="dxa"/>
            <w:vAlign w:val="center"/>
          </w:tcPr>
          <w:p w14:paraId="5D96A7A3" w14:textId="77777777" w:rsidR="00E10C97" w:rsidRPr="006B4A66" w:rsidRDefault="00E10C97" w:rsidP="00E10C97">
            <w:pPr>
              <w:jc w:val="center"/>
              <w:rPr>
                <w:sz w:val="20"/>
                <w:lang w:val="en-US"/>
              </w:rPr>
            </w:pPr>
            <w:r w:rsidRPr="006B4A66">
              <w:rPr>
                <w:sz w:val="20"/>
                <w:lang w:val="en-US"/>
              </w:rPr>
              <w:t>Ceiling material</w:t>
            </w:r>
          </w:p>
        </w:tc>
        <w:tc>
          <w:tcPr>
            <w:tcW w:w="4108" w:type="dxa"/>
            <w:vAlign w:val="center"/>
          </w:tcPr>
          <w:p w14:paraId="77A9F7BF" w14:textId="77777777" w:rsidR="00E10C97" w:rsidRPr="006B4A66" w:rsidRDefault="00E10C97" w:rsidP="00E10C97">
            <w:pPr>
              <w:jc w:val="center"/>
              <w:rPr>
                <w:sz w:val="20"/>
                <w:lang w:val="en-US"/>
              </w:rPr>
            </w:pPr>
            <w:r w:rsidRPr="006B4A66">
              <w:rPr>
                <w:sz w:val="20"/>
                <w:lang w:val="en-US"/>
              </w:rPr>
              <w:t>Plasterboard</w:t>
            </w:r>
          </w:p>
        </w:tc>
      </w:tr>
      <w:tr w:rsidR="00E10C97" w14:paraId="1F8351F4" w14:textId="77777777" w:rsidTr="00E10C97">
        <w:tc>
          <w:tcPr>
            <w:tcW w:w="4103" w:type="dxa"/>
            <w:vAlign w:val="center"/>
          </w:tcPr>
          <w:p w14:paraId="5D515FB4" w14:textId="77777777" w:rsidR="00E10C97" w:rsidRPr="006B4A66" w:rsidRDefault="00E10C97" w:rsidP="00E10C97">
            <w:pPr>
              <w:jc w:val="center"/>
              <w:rPr>
                <w:sz w:val="20"/>
                <w:lang w:val="en-US"/>
              </w:rPr>
            </w:pPr>
            <w:r w:rsidRPr="006B4A66">
              <w:rPr>
                <w:sz w:val="20"/>
                <w:lang w:val="en-US"/>
              </w:rPr>
              <w:t xml:space="preserve">Ceiling </w:t>
            </w:r>
            <w:r w:rsidRPr="006B4A66">
              <w:rPr>
                <w:sz w:val="20"/>
              </w:rPr>
              <w:sym w:font="Symbol" w:char="F065"/>
            </w:r>
            <w:proofErr w:type="spellStart"/>
            <w:r w:rsidRPr="006B4A66">
              <w:rPr>
                <w:sz w:val="20"/>
                <w:vertAlign w:val="subscript"/>
              </w:rPr>
              <w:t>rc</w:t>
            </w:r>
            <w:proofErr w:type="spellEnd"/>
          </w:p>
        </w:tc>
        <w:tc>
          <w:tcPr>
            <w:tcW w:w="4108" w:type="dxa"/>
            <w:vAlign w:val="center"/>
          </w:tcPr>
          <w:p w14:paraId="15D17507" w14:textId="77777777" w:rsidR="00E10C97" w:rsidRPr="006B4A66" w:rsidRDefault="00E10C97" w:rsidP="00E10C97">
            <w:pPr>
              <w:jc w:val="center"/>
              <w:rPr>
                <w:sz w:val="20"/>
                <w:lang w:val="en-US"/>
              </w:rPr>
            </w:pPr>
            <w:r w:rsidRPr="006B4A66">
              <w:rPr>
                <w:sz w:val="20"/>
                <w:lang w:val="en-US"/>
              </w:rPr>
              <w:t>6.25+0.3j</w:t>
            </w:r>
          </w:p>
        </w:tc>
      </w:tr>
      <w:tr w:rsidR="00E10C97" w14:paraId="3B073686" w14:textId="77777777" w:rsidTr="00E10C97">
        <w:tc>
          <w:tcPr>
            <w:tcW w:w="4103" w:type="dxa"/>
            <w:vAlign w:val="center"/>
          </w:tcPr>
          <w:p w14:paraId="0BEBD144" w14:textId="77777777" w:rsidR="00E10C97" w:rsidRPr="006B4A66" w:rsidRDefault="00E10C97" w:rsidP="00E10C97">
            <w:pPr>
              <w:jc w:val="center"/>
              <w:rPr>
                <w:sz w:val="20"/>
                <w:lang w:val="en-US"/>
              </w:rPr>
            </w:pPr>
            <w:r w:rsidRPr="006B4A66">
              <w:rPr>
                <w:sz w:val="20"/>
                <w:lang w:val="en-US"/>
              </w:rPr>
              <w:t xml:space="preserve">Ceiling roughness </w:t>
            </w:r>
            <w:r w:rsidRPr="00DF5057">
              <w:rPr>
                <w:sz w:val="20"/>
                <w:lang w:val="en-US"/>
              </w:rPr>
              <w:t>standard deviation</w:t>
            </w:r>
            <w:r>
              <w:rPr>
                <w:sz w:val="20"/>
                <w:lang w:val="en-US"/>
              </w:rPr>
              <w:t xml:space="preserve"> </w:t>
            </w:r>
            <w:proofErr w:type="spellStart"/>
            <w:r w:rsidRPr="006B4A66">
              <w:rPr>
                <w:sz w:val="20"/>
                <w:lang w:val="en-US"/>
              </w:rPr>
              <w:t>σ</w:t>
            </w:r>
            <w:r w:rsidRPr="006B4A66">
              <w:rPr>
                <w:sz w:val="20"/>
                <w:vertAlign w:val="subscript"/>
                <w:lang w:val="en-US"/>
              </w:rPr>
              <w:t>c</w:t>
            </w:r>
            <w:proofErr w:type="spellEnd"/>
            <w:r w:rsidRPr="006B4A66">
              <w:rPr>
                <w:sz w:val="20"/>
                <w:lang w:val="en-US"/>
              </w:rPr>
              <w:t xml:space="preserve"> </w:t>
            </w:r>
          </w:p>
        </w:tc>
        <w:tc>
          <w:tcPr>
            <w:tcW w:w="4108" w:type="dxa"/>
            <w:vAlign w:val="center"/>
          </w:tcPr>
          <w:p w14:paraId="70C7C616" w14:textId="77777777" w:rsidR="00E10C97" w:rsidRPr="006B4A66" w:rsidRDefault="00E10C97" w:rsidP="00E10C97">
            <w:pPr>
              <w:jc w:val="center"/>
              <w:rPr>
                <w:sz w:val="20"/>
                <w:lang w:val="en-US"/>
              </w:rPr>
            </w:pPr>
            <w:r w:rsidRPr="006B4A66">
              <w:rPr>
                <w:sz w:val="20"/>
                <w:lang w:val="en-US"/>
              </w:rPr>
              <w:t>0.2 mm</w:t>
            </w:r>
          </w:p>
        </w:tc>
      </w:tr>
    </w:tbl>
    <w:p w14:paraId="1EC38853" w14:textId="77777777" w:rsidR="00E10C97" w:rsidRDefault="00E10C97" w:rsidP="00E10C97">
      <w:pPr>
        <w:keepNext/>
        <w:jc w:val="center"/>
      </w:pPr>
    </w:p>
    <w:p w14:paraId="4E51A33B" w14:textId="77777777" w:rsidR="00E10C97" w:rsidRDefault="00E10C97" w:rsidP="00E10C97">
      <w:pPr>
        <w:keepNext/>
        <w:jc w:val="center"/>
      </w:pPr>
      <w:r>
        <w:object w:dxaOrig="24120" w:dyaOrig="18750" w14:anchorId="6C1542D2">
          <v:shape id="_x0000_i1031" type="#_x0000_t75" style="width:388.2pt;height:303pt" o:ole="">
            <v:imagedata r:id="rId28" o:title=""/>
          </v:shape>
          <o:OLEObject Type="Embed" ProgID="Visio.Drawing.15" ShapeID="_x0000_i1031" DrawAspect="Content" ObjectID="_1519714620" r:id="rId29"/>
        </w:object>
      </w:r>
    </w:p>
    <w:p w14:paraId="2CEFE86D" w14:textId="77777777" w:rsidR="00E10C97" w:rsidRPr="00B5216C" w:rsidRDefault="00E10C97" w:rsidP="00E10C97">
      <w:pPr>
        <w:pStyle w:val="Caption"/>
      </w:pPr>
      <w:bookmarkStart w:id="207" w:name="_Ref389418312"/>
      <w:r>
        <w:t xml:space="preserve">Figure </w:t>
      </w:r>
      <w:r w:rsidR="00EF135D">
        <w:fldChar w:fldCharType="begin"/>
      </w:r>
      <w:r w:rsidR="00EF135D">
        <w:instrText xml:space="preserve"> STYLEREF 1 \s </w:instrText>
      </w:r>
      <w:r w:rsidR="00EF135D">
        <w:fldChar w:fldCharType="separate"/>
      </w:r>
      <w:r w:rsidR="007907D4">
        <w:rPr>
          <w:noProof/>
        </w:rPr>
        <w:t>2</w:t>
      </w:r>
      <w:r w:rsidR="00EF135D">
        <w:fldChar w:fldCharType="end"/>
      </w:r>
      <w:r w:rsidR="00EF135D">
        <w:t>.</w:t>
      </w:r>
      <w:r w:rsidR="00EF135D">
        <w:fldChar w:fldCharType="begin"/>
      </w:r>
      <w:r w:rsidR="00EF135D">
        <w:instrText xml:space="preserve"> SEQ Figure \* ARABIC \s 1 </w:instrText>
      </w:r>
      <w:r w:rsidR="00EF135D">
        <w:fldChar w:fldCharType="separate"/>
      </w:r>
      <w:r w:rsidR="007907D4">
        <w:rPr>
          <w:noProof/>
        </w:rPr>
        <w:t>9</w:t>
      </w:r>
      <w:r w:rsidR="00EF135D">
        <w:fldChar w:fldCharType="end"/>
      </w:r>
      <w:bookmarkEnd w:id="207"/>
      <w:r>
        <w:t xml:space="preserve">: </w:t>
      </w:r>
      <w:r w:rsidRPr="00DC11B7">
        <w:t>Hotel lobby (indoor access large public area)</w:t>
      </w:r>
      <w:r>
        <w:t xml:space="preserve"> scenario</w:t>
      </w:r>
    </w:p>
    <w:p w14:paraId="0AB456D9" w14:textId="77777777" w:rsidR="0048006E" w:rsidRDefault="0048006E">
      <w:pPr>
        <w:rPr>
          <w:rFonts w:eastAsia="MS Mincho"/>
          <w:szCs w:val="24"/>
          <w:lang w:val="en-US" w:eastAsia="ja-JP" w:bidi="he-IL"/>
        </w:rPr>
      </w:pPr>
      <w:r>
        <w:br w:type="page"/>
      </w:r>
    </w:p>
    <w:p w14:paraId="43746D9E" w14:textId="77777777" w:rsidR="001353F3" w:rsidRPr="00A8252C" w:rsidRDefault="001353F3" w:rsidP="001E414A">
      <w:pPr>
        <w:pStyle w:val="BodyText"/>
      </w:pPr>
    </w:p>
    <w:p w14:paraId="649E155F" w14:textId="77777777" w:rsidR="00181BA2" w:rsidRDefault="00181BA2" w:rsidP="00181BA2">
      <w:pPr>
        <w:pStyle w:val="Heading1"/>
      </w:pPr>
      <w:bookmarkStart w:id="208" w:name="_Toc440377350"/>
      <w:bookmarkStart w:id="209" w:name="_Ref440572003"/>
      <w:bookmarkStart w:id="210" w:name="_Ref440572130"/>
      <w:bookmarkStart w:id="211" w:name="_Ref440573164"/>
      <w:bookmarkStart w:id="212" w:name="_Ref440828286"/>
      <w:bookmarkStart w:id="213" w:name="_Toc445742595"/>
      <w:bookmarkStart w:id="214" w:name="_Ref440307452"/>
      <w:r>
        <w:t xml:space="preserve">MIMO Extension for </w:t>
      </w:r>
      <w:r w:rsidR="002C11DE">
        <w:t>IEEE 802.11ad</w:t>
      </w:r>
      <w:r>
        <w:t xml:space="preserve"> Indoor Channel Models</w:t>
      </w:r>
      <w:bookmarkEnd w:id="208"/>
      <w:bookmarkEnd w:id="209"/>
      <w:bookmarkEnd w:id="210"/>
      <w:bookmarkEnd w:id="211"/>
      <w:bookmarkEnd w:id="212"/>
      <w:bookmarkEnd w:id="213"/>
    </w:p>
    <w:p w14:paraId="1FA6C896" w14:textId="77777777" w:rsidR="00181BA2" w:rsidRDefault="00181BA2" w:rsidP="00181BA2">
      <w:pPr>
        <w:pStyle w:val="BodyText"/>
      </w:pPr>
      <w:r>
        <w:rPr>
          <w:lang w:val="en-GB"/>
        </w:rPr>
        <w:t xml:space="preserve">This section provides an extension of the legacy IEEE 802.11ad channel model structure </w:t>
      </w:r>
      <w:r>
        <w:rPr>
          <w:lang w:val="en-GB" w:eastAsia="en-US" w:bidi="ar-SA"/>
        </w:rPr>
        <w:t>proposed in</w:t>
      </w:r>
      <w:r>
        <w:t xml:space="preserve"> </w:t>
      </w:r>
      <w:r>
        <w:fldChar w:fldCharType="begin"/>
      </w:r>
      <w:r>
        <w:instrText xml:space="preserve"> REF _Ref429663253 \r \h </w:instrText>
      </w:r>
      <w:r>
        <w:fldChar w:fldCharType="separate"/>
      </w:r>
      <w:r w:rsidR="007907D4">
        <w:t>[4]</w:t>
      </w:r>
      <w:r>
        <w:fldChar w:fldCharType="end"/>
      </w:r>
      <w:r>
        <w:t xml:space="preserve"> </w:t>
      </w:r>
      <w:r>
        <w:rPr>
          <w:lang w:val="en-GB"/>
        </w:rPr>
        <w:t>for the case of Single User (SU) Multiple Input Multiple Output (MIMO) schemes using Phased Antenna Array (PAA) technology</w:t>
      </w:r>
      <w:r w:rsidRPr="00237FF5">
        <w:rPr>
          <w:lang w:val="en-GB"/>
        </w:rPr>
        <w:t xml:space="preserve"> </w:t>
      </w:r>
      <w:r>
        <w:rPr>
          <w:lang w:val="en-GB"/>
        </w:rPr>
        <w:t xml:space="preserve">defined in </w:t>
      </w:r>
      <w:r>
        <w:fldChar w:fldCharType="begin"/>
      </w:r>
      <w:r>
        <w:instrText xml:space="preserve"> REF _Ref434406081 \r \h </w:instrText>
      </w:r>
      <w:r>
        <w:fldChar w:fldCharType="separate"/>
      </w:r>
      <w:r w:rsidR="007907D4">
        <w:t>[7]</w:t>
      </w:r>
      <w:r>
        <w:fldChar w:fldCharType="end"/>
      </w:r>
      <w:r>
        <w:t xml:space="preserve">. Legacy IEEE 802.11ad channel models include </w:t>
      </w:r>
      <w:r>
        <w:rPr>
          <w:lang w:val="en-GB" w:eastAsia="en-US" w:bidi="ar-SA"/>
        </w:rPr>
        <w:t xml:space="preserve">Conference Room (CR), Enterprise Cubicle (EC), and Living Room (LR) environments </w:t>
      </w:r>
      <w:r>
        <w:t xml:space="preserve">in accordance with developed evaluation methodology in </w:t>
      </w:r>
      <w:r>
        <w:fldChar w:fldCharType="begin"/>
      </w:r>
      <w:r>
        <w:instrText xml:space="preserve"> REF _Ref429663486 \r \h </w:instrText>
      </w:r>
      <w:r>
        <w:fldChar w:fldCharType="separate"/>
      </w:r>
      <w:r w:rsidR="007907D4">
        <w:t>[6]</w:t>
      </w:r>
      <w:r>
        <w:fldChar w:fldCharType="end"/>
      </w:r>
      <w:r>
        <w:t>.</w:t>
      </w:r>
    </w:p>
    <w:p w14:paraId="5C69EB9F" w14:textId="77777777" w:rsidR="00181BA2" w:rsidRDefault="00181BA2" w:rsidP="00181BA2">
      <w:pPr>
        <w:pStyle w:val="BodyText"/>
        <w:rPr>
          <w:lang w:val="en-GB" w:eastAsia="en-US" w:bidi="ar-SA"/>
        </w:rPr>
      </w:pPr>
      <w:r>
        <w:t xml:space="preserve">This section is organized as follows. Section </w:t>
      </w:r>
      <w:r w:rsidR="003F61AE">
        <w:fldChar w:fldCharType="begin"/>
      </w:r>
      <w:r w:rsidR="003F61AE">
        <w:instrText xml:space="preserve"> REF _Ref440571213 \r \h </w:instrText>
      </w:r>
      <w:r w:rsidR="003F61AE">
        <w:fldChar w:fldCharType="separate"/>
      </w:r>
      <w:r w:rsidR="007907D4">
        <w:t>3.1</w:t>
      </w:r>
      <w:r w:rsidR="003F61AE">
        <w:fldChar w:fldCharType="end"/>
      </w:r>
      <w:r w:rsidR="003F61AE" w:rsidRPr="003F61AE">
        <w:t xml:space="preserve"> </w:t>
      </w:r>
      <w:r>
        <w:t xml:space="preserve">describes a channel structure </w:t>
      </w:r>
      <w:r>
        <w:rPr>
          <w:lang w:val="en-GB"/>
        </w:rPr>
        <w:t xml:space="preserve">for the Single Input Single Output (SISO) schemes using PAA with and without polarization support. Section </w:t>
      </w:r>
      <w:r w:rsidR="003F61AE">
        <w:rPr>
          <w:lang w:val="en-GB"/>
        </w:rPr>
        <w:fldChar w:fldCharType="begin"/>
      </w:r>
      <w:r w:rsidR="003F61AE">
        <w:rPr>
          <w:lang w:val="en-GB"/>
        </w:rPr>
        <w:instrText xml:space="preserve"> REF _Ref440571280 \r \h </w:instrText>
      </w:r>
      <w:r w:rsidR="003F61AE">
        <w:rPr>
          <w:lang w:val="en-GB"/>
        </w:rPr>
      </w:r>
      <w:r w:rsidR="003F61AE">
        <w:rPr>
          <w:lang w:val="en-GB"/>
        </w:rPr>
        <w:fldChar w:fldCharType="separate"/>
      </w:r>
      <w:r w:rsidR="007907D4">
        <w:rPr>
          <w:lang w:val="en-GB"/>
        </w:rPr>
        <w:t>0</w:t>
      </w:r>
      <w:r w:rsidR="003F61AE">
        <w:rPr>
          <w:lang w:val="en-GB"/>
        </w:rPr>
        <w:fldChar w:fldCharType="end"/>
      </w:r>
      <w:r w:rsidR="003F61AE" w:rsidRPr="003F61AE">
        <w:t xml:space="preserve"> </w:t>
      </w:r>
      <w:r>
        <w:rPr>
          <w:lang w:val="en-GB"/>
        </w:rPr>
        <w:t>generalizes the channel structure considered in section</w:t>
      </w:r>
      <w:r w:rsidR="003F61AE" w:rsidRPr="003F61AE">
        <w:t xml:space="preserve"> </w:t>
      </w:r>
      <w:r w:rsidR="003F61AE">
        <w:fldChar w:fldCharType="begin"/>
      </w:r>
      <w:r w:rsidR="003F61AE">
        <w:rPr>
          <w:lang w:val="en-GB"/>
        </w:rPr>
        <w:instrText xml:space="preserve"> REF _Ref440571296 \r \h </w:instrText>
      </w:r>
      <w:r w:rsidR="003F61AE">
        <w:fldChar w:fldCharType="separate"/>
      </w:r>
      <w:r w:rsidR="007907D4">
        <w:rPr>
          <w:lang w:val="en-GB"/>
        </w:rPr>
        <w:t>3.1</w:t>
      </w:r>
      <w:r w:rsidR="003F61AE">
        <w:fldChar w:fldCharType="end"/>
      </w:r>
      <w:r>
        <w:t xml:space="preserve"> for the case of </w:t>
      </w:r>
      <w:r>
        <w:rPr>
          <w:lang w:val="en-GB"/>
        </w:rPr>
        <w:t xml:space="preserve">SU-MIMO schemes defined in </w:t>
      </w:r>
      <w:r>
        <w:fldChar w:fldCharType="begin"/>
      </w:r>
      <w:r>
        <w:instrText xml:space="preserve"> REF _Ref434406081 \r \h </w:instrText>
      </w:r>
      <w:r>
        <w:fldChar w:fldCharType="separate"/>
      </w:r>
      <w:r w:rsidR="007907D4">
        <w:t>[7]</w:t>
      </w:r>
      <w:r>
        <w:fldChar w:fldCharType="end"/>
      </w:r>
      <w:r>
        <w:t xml:space="preserve">. </w:t>
      </w:r>
      <w:r w:rsidR="003F61AE">
        <w:t xml:space="preserve">Section </w:t>
      </w:r>
      <w:r w:rsidR="003F61AE">
        <w:fldChar w:fldCharType="begin"/>
      </w:r>
      <w:r w:rsidR="003F61AE">
        <w:instrText xml:space="preserve"> REF _Ref440571315 \r \h </w:instrText>
      </w:r>
      <w:r w:rsidR="003F61AE">
        <w:fldChar w:fldCharType="separate"/>
      </w:r>
      <w:r w:rsidR="007907D4">
        <w:t>0</w:t>
      </w:r>
      <w:r w:rsidR="003F61AE">
        <w:fldChar w:fldCharType="end"/>
      </w:r>
      <w:r w:rsidR="003F61AE" w:rsidRPr="003F61AE">
        <w:t xml:space="preserve"> </w:t>
      </w:r>
      <w:r>
        <w:t>describes the practical steps to extend the IEEE 802.11ad channel model to support the proposed SU-MIMO configurations.</w:t>
      </w:r>
    </w:p>
    <w:p w14:paraId="66811763" w14:textId="77777777" w:rsidR="00181BA2" w:rsidRPr="00185792" w:rsidRDefault="00181BA2" w:rsidP="00181BA2">
      <w:pPr>
        <w:pStyle w:val="Heading2"/>
      </w:pPr>
      <w:bookmarkStart w:id="215" w:name="_Toc440377351"/>
      <w:bookmarkStart w:id="216" w:name="_Ref440571213"/>
      <w:bookmarkStart w:id="217" w:name="_Ref440571296"/>
      <w:bookmarkStart w:id="218" w:name="_Ref440572621"/>
      <w:bookmarkStart w:id="219" w:name="_Ref440572653"/>
      <w:bookmarkStart w:id="220" w:name="_Ref440572667"/>
      <w:bookmarkStart w:id="221" w:name="_Ref440572678"/>
      <w:bookmarkStart w:id="222" w:name="_Ref440573189"/>
      <w:bookmarkStart w:id="223" w:name="_Toc445742596"/>
      <w:r>
        <w:t>General Channel Structure with Phased Antenna Arrays</w:t>
      </w:r>
      <w:bookmarkEnd w:id="215"/>
      <w:bookmarkEnd w:id="216"/>
      <w:bookmarkEnd w:id="217"/>
      <w:bookmarkEnd w:id="218"/>
      <w:bookmarkEnd w:id="219"/>
      <w:bookmarkEnd w:id="220"/>
      <w:bookmarkEnd w:id="221"/>
      <w:bookmarkEnd w:id="222"/>
      <w:bookmarkEnd w:id="223"/>
    </w:p>
    <w:p w14:paraId="016B2F00" w14:textId="77777777" w:rsidR="00181BA2" w:rsidRDefault="00181BA2" w:rsidP="00181BA2">
      <w:pPr>
        <w:pStyle w:val="BodyText"/>
      </w:pPr>
      <w:r>
        <w:rPr>
          <w:lang w:val="en-GB"/>
        </w:rPr>
        <w:t xml:space="preserve">The IEEE 802.11ad channel model proposes a channel structure that provides an accurate space-time characteristics and supports application of any type of directional antenna technology. It adopts the clustering approach with each cluster comprising of several rays closely spaced in time and spatial (angular) domains. This model allows for generating Channel Impulse Responses (CIRs) with and without polarization characteristics support. This document follows the channel model development methodology proposed in </w:t>
      </w:r>
      <w:r>
        <w:fldChar w:fldCharType="begin"/>
      </w:r>
      <w:r>
        <w:instrText xml:space="preserve"> REF _Ref429663253 \r \h </w:instrText>
      </w:r>
      <w:r>
        <w:fldChar w:fldCharType="separate"/>
      </w:r>
      <w:r w:rsidR="007907D4">
        <w:t>[4]</w:t>
      </w:r>
      <w:r>
        <w:fldChar w:fldCharType="end"/>
      </w:r>
      <w:r>
        <w:t xml:space="preserve"> and extends the general channel structure description for the case of Phased Antenna Array (PAA) technology. First, general channel structure is introduced without polarization support and then it is modified to support polarization properties.</w:t>
      </w:r>
    </w:p>
    <w:p w14:paraId="07F6B40C" w14:textId="77777777" w:rsidR="00181BA2" w:rsidRDefault="00181BA2" w:rsidP="00181BA2">
      <w:pPr>
        <w:pStyle w:val="Heading3"/>
      </w:pPr>
      <w:bookmarkStart w:id="224" w:name="_Ref440571259"/>
      <w:r>
        <w:t>General Channel Structure without Polarization Support</w:t>
      </w:r>
      <w:bookmarkEnd w:id="224"/>
    </w:p>
    <w:p w14:paraId="1E65E7CF" w14:textId="77777777" w:rsidR="00181BA2" w:rsidRDefault="00181BA2" w:rsidP="00181BA2">
      <w:pPr>
        <w:pStyle w:val="BodyText"/>
        <w:rPr>
          <w:lang w:val="en-GB"/>
        </w:rPr>
      </w:pPr>
      <w:r w:rsidRPr="00FF2463">
        <w:rPr>
          <w:lang w:val="en-GB"/>
        </w:rPr>
        <w:t xml:space="preserve">The channel in </w:t>
      </w:r>
      <w:r>
        <w:rPr>
          <w:lang w:val="en-GB"/>
        </w:rPr>
        <w:t>60 GHz</w:t>
      </w:r>
      <w:r w:rsidRPr="00FF2463">
        <w:rPr>
          <w:lang w:val="en-GB"/>
        </w:rPr>
        <w:t xml:space="preserve"> band can be represented as a superposition of the clusters or rays in space and time domain. </w:t>
      </w:r>
      <w:r w:rsidR="00DD009D">
        <w:rPr>
          <w:lang w:val="en-GB"/>
        </w:rPr>
        <w:t xml:space="preserve">Following the approach proposed in </w:t>
      </w:r>
      <w:r w:rsidR="002B2EBC">
        <w:rPr>
          <w:lang w:val="en-GB"/>
        </w:rPr>
        <w:t xml:space="preserve">section 2.2 of the IEEE 802.11ad channel model document </w:t>
      </w:r>
      <w:r w:rsidR="002B2EBC">
        <w:rPr>
          <w:lang w:val="en-GB"/>
        </w:rPr>
        <w:fldChar w:fldCharType="begin"/>
      </w:r>
      <w:r w:rsidR="002B2EBC">
        <w:rPr>
          <w:lang w:val="en-GB"/>
        </w:rPr>
        <w:instrText xml:space="preserve"> REF _Ref429663253 \r \h </w:instrText>
      </w:r>
      <w:r w:rsidR="002B2EBC">
        <w:rPr>
          <w:lang w:val="en-GB"/>
        </w:rPr>
      </w:r>
      <w:r w:rsidR="002B2EBC">
        <w:rPr>
          <w:lang w:val="en-GB"/>
        </w:rPr>
        <w:fldChar w:fldCharType="separate"/>
      </w:r>
      <w:r w:rsidR="007907D4">
        <w:rPr>
          <w:lang w:val="en-GB"/>
        </w:rPr>
        <w:t>[4]</w:t>
      </w:r>
      <w:r w:rsidR="002B2EBC">
        <w:rPr>
          <w:lang w:val="en-GB"/>
        </w:rPr>
        <w:fldChar w:fldCharType="end"/>
      </w:r>
      <w:r w:rsidR="002B2EBC">
        <w:rPr>
          <w:lang w:val="en-GB"/>
        </w:rPr>
        <w:t xml:space="preserve"> t</w:t>
      </w:r>
      <w:r>
        <w:rPr>
          <w:lang w:val="en-GB"/>
        </w:rPr>
        <w:t xml:space="preserve">he space-time CIR function </w:t>
      </w:r>
      <w:r w:rsidR="00852D9A">
        <w:rPr>
          <w:lang w:val="en-GB"/>
        </w:rPr>
        <w:t xml:space="preserve">is </w:t>
      </w:r>
      <w:r>
        <w:rPr>
          <w:lang w:val="en-GB"/>
        </w:rPr>
        <w:t>defined as follows:</w:t>
      </w:r>
    </w:p>
    <w:tbl>
      <w:tblPr>
        <w:tblW w:w="0" w:type="auto"/>
        <w:tblLook w:val="04A0" w:firstRow="1" w:lastRow="0" w:firstColumn="1" w:lastColumn="0" w:noHBand="0" w:noVBand="1"/>
      </w:tblPr>
      <w:tblGrid>
        <w:gridCol w:w="8767"/>
        <w:gridCol w:w="637"/>
      </w:tblGrid>
      <w:tr w:rsidR="00EF135D" w:rsidRPr="005171C3" w14:paraId="2790F7B5" w14:textId="77777777" w:rsidTr="00EF135D">
        <w:tc>
          <w:tcPr>
            <w:tcW w:w="8415" w:type="dxa"/>
            <w:shd w:val="clear" w:color="auto" w:fill="auto"/>
            <w:vAlign w:val="center"/>
          </w:tcPr>
          <w:p w14:paraId="467ABF10" w14:textId="77777777" w:rsidR="00EF135D" w:rsidRPr="005171C3" w:rsidRDefault="00EF135D" w:rsidP="00EF135D">
            <w:pPr>
              <w:pStyle w:val="BodyText"/>
              <w:ind w:left="360"/>
            </w:pPr>
            <w:r w:rsidRPr="00151D56">
              <w:rPr>
                <w:position w:val="-44"/>
              </w:rPr>
              <w:object w:dxaOrig="8199" w:dyaOrig="980" w14:anchorId="06B16C47">
                <v:shape id="_x0000_i1032" type="#_x0000_t75" style="width:410.4pt;height:50.4pt" o:ole="">
                  <v:imagedata r:id="rId30" o:title=""/>
                </v:shape>
                <o:OLEObject Type="Embed" ProgID="Equation.3" ShapeID="_x0000_i1032" DrawAspect="Content" ObjectID="_1519714621" r:id="rId31"/>
              </w:object>
            </w:r>
          </w:p>
        </w:tc>
        <w:tc>
          <w:tcPr>
            <w:tcW w:w="989" w:type="dxa"/>
            <w:shd w:val="clear" w:color="auto" w:fill="auto"/>
            <w:vAlign w:val="center"/>
          </w:tcPr>
          <w:p w14:paraId="6E009640" w14:textId="77777777" w:rsidR="00EF135D" w:rsidRPr="007F5006" w:rsidRDefault="00EF135D" w:rsidP="00EF135D">
            <w:pPr>
              <w:pStyle w:val="BodyText"/>
              <w:jc w:val="center"/>
              <w:rPr>
                <w:rFonts w:ascii="Verdana" w:hAnsi="Verdana"/>
                <w:b/>
                <w:sz w:val="16"/>
              </w:rPr>
            </w:pPr>
            <w:bookmarkStart w:id="225" w:name="_Ref434882083"/>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1</w:t>
            </w:r>
            <w:r w:rsidRPr="003161A8">
              <w:fldChar w:fldCharType="end"/>
            </w:r>
            <w:r w:rsidRPr="003161A8">
              <w:t>)</w:t>
            </w:r>
            <w:bookmarkEnd w:id="225"/>
          </w:p>
        </w:tc>
      </w:tr>
    </w:tbl>
    <w:p w14:paraId="7F7BA84D" w14:textId="77777777" w:rsidR="00EF135D" w:rsidRPr="00151D56" w:rsidRDefault="00EF135D" w:rsidP="00EF135D">
      <w:pPr>
        <w:pStyle w:val="BodyText"/>
      </w:pPr>
      <w:r w:rsidRPr="00151D56">
        <w:t>where:</w:t>
      </w:r>
    </w:p>
    <w:p w14:paraId="45F4921A" w14:textId="77777777" w:rsidR="00181BA2" w:rsidRPr="00151D56" w:rsidRDefault="00181BA2" w:rsidP="00181BA2">
      <w:pPr>
        <w:pStyle w:val="BodyText"/>
        <w:numPr>
          <w:ilvl w:val="0"/>
          <w:numId w:val="8"/>
        </w:numPr>
      </w:pPr>
      <w:r w:rsidRPr="00151D56">
        <w:rPr>
          <w:i/>
          <w:iCs/>
        </w:rPr>
        <w:t xml:space="preserve">h </w:t>
      </w:r>
      <w:r w:rsidRPr="00151D56">
        <w:t>is a generated channel impulse response.</w:t>
      </w:r>
    </w:p>
    <w:p w14:paraId="5295BA4C" w14:textId="77777777" w:rsidR="00181BA2" w:rsidRPr="00151D56" w:rsidRDefault="00181BA2" w:rsidP="00181BA2">
      <w:pPr>
        <w:pStyle w:val="BodyText"/>
        <w:numPr>
          <w:ilvl w:val="0"/>
          <w:numId w:val="8"/>
        </w:numPr>
      </w:pPr>
      <w:r w:rsidRPr="00151D56">
        <w:rPr>
          <w:i/>
          <w:iCs/>
        </w:rPr>
        <w:t>t</w:t>
      </w:r>
      <w:r w:rsidRPr="00151D56">
        <w:t xml:space="preserve">, </w:t>
      </w:r>
      <w:r w:rsidRPr="00151D56">
        <w:rPr>
          <w:i/>
          <w:iCs/>
        </w:rPr>
        <w:sym w:font="Symbol" w:char="006A"/>
      </w:r>
      <w:proofErr w:type="spellStart"/>
      <w:r w:rsidRPr="00151D56">
        <w:rPr>
          <w:i/>
          <w:iCs/>
          <w:vertAlign w:val="subscript"/>
        </w:rPr>
        <w:t>tx</w:t>
      </w:r>
      <w:proofErr w:type="spellEnd"/>
      <w:r w:rsidRPr="00151D56">
        <w:t xml:space="preserve">, </w:t>
      </w:r>
      <w:r w:rsidRPr="00151D56">
        <w:rPr>
          <w:i/>
          <w:iCs/>
        </w:rPr>
        <w:sym w:font="Symbol" w:char="F071"/>
      </w:r>
      <w:proofErr w:type="spellStart"/>
      <w:r w:rsidRPr="00151D56">
        <w:rPr>
          <w:i/>
          <w:iCs/>
          <w:vertAlign w:val="subscript"/>
        </w:rPr>
        <w:t>tx</w:t>
      </w:r>
      <w:proofErr w:type="spellEnd"/>
      <w:r w:rsidRPr="00151D56">
        <w:t xml:space="preserve">, </w:t>
      </w:r>
      <w:r w:rsidRPr="00151D56">
        <w:rPr>
          <w:i/>
          <w:iCs/>
        </w:rPr>
        <w:sym w:font="Symbol" w:char="006A"/>
      </w:r>
      <w:proofErr w:type="spellStart"/>
      <w:r w:rsidRPr="00151D56">
        <w:rPr>
          <w:i/>
          <w:iCs/>
          <w:vertAlign w:val="subscript"/>
        </w:rPr>
        <w:t>rx</w:t>
      </w:r>
      <w:proofErr w:type="spellEnd"/>
      <w:r w:rsidRPr="00151D56">
        <w:t xml:space="preserve">, </w:t>
      </w:r>
      <w:r w:rsidRPr="00151D56">
        <w:rPr>
          <w:i/>
          <w:iCs/>
        </w:rPr>
        <w:sym w:font="Symbol" w:char="F071"/>
      </w:r>
      <w:proofErr w:type="spellStart"/>
      <w:r w:rsidRPr="00151D56">
        <w:rPr>
          <w:i/>
          <w:iCs/>
          <w:vertAlign w:val="subscript"/>
        </w:rPr>
        <w:t>rx</w:t>
      </w:r>
      <w:proofErr w:type="spellEnd"/>
      <w:r w:rsidRPr="00151D56">
        <w:t xml:space="preserve"> are time and azimuth and elevation angles at the transmitter and receiver, respectively.</w:t>
      </w:r>
    </w:p>
    <w:p w14:paraId="5518E10E" w14:textId="77777777" w:rsidR="00181BA2" w:rsidRPr="00151D56" w:rsidRDefault="00181BA2" w:rsidP="00181BA2">
      <w:pPr>
        <w:pStyle w:val="BodyText"/>
        <w:numPr>
          <w:ilvl w:val="0"/>
          <w:numId w:val="8"/>
        </w:numPr>
      </w:pPr>
      <w:r w:rsidRPr="00151D56">
        <w:rPr>
          <w:i/>
          <w:iCs/>
        </w:rPr>
        <w:t>A</w:t>
      </w:r>
      <w:r w:rsidRPr="00151D56">
        <w:rPr>
          <w:vertAlign w:val="superscript"/>
        </w:rPr>
        <w:t>(</w:t>
      </w:r>
      <w:proofErr w:type="spellStart"/>
      <w:r w:rsidRPr="00151D56">
        <w:rPr>
          <w:i/>
          <w:iCs/>
          <w:vertAlign w:val="superscript"/>
        </w:rPr>
        <w:t>i</w:t>
      </w:r>
      <w:proofErr w:type="spellEnd"/>
      <w:r w:rsidRPr="00151D56">
        <w:rPr>
          <w:vertAlign w:val="superscript"/>
        </w:rPr>
        <w:t>)</w:t>
      </w:r>
      <w:r w:rsidRPr="00151D56">
        <w:rPr>
          <w:i/>
          <w:iCs/>
        </w:rPr>
        <w:t xml:space="preserve"> </w:t>
      </w:r>
      <w:r w:rsidRPr="00151D56">
        <w:t>and</w:t>
      </w:r>
      <w:r w:rsidRPr="00151D56">
        <w:rPr>
          <w:i/>
          <w:iCs/>
        </w:rPr>
        <w:t xml:space="preserve"> C</w:t>
      </w:r>
      <w:r w:rsidRPr="00151D56">
        <w:rPr>
          <w:vertAlign w:val="superscript"/>
        </w:rPr>
        <w:t>(</w:t>
      </w:r>
      <w:proofErr w:type="spellStart"/>
      <w:r w:rsidRPr="00151D56">
        <w:rPr>
          <w:i/>
          <w:iCs/>
          <w:vertAlign w:val="superscript"/>
        </w:rPr>
        <w:t>i</w:t>
      </w:r>
      <w:proofErr w:type="spellEnd"/>
      <w:r w:rsidRPr="00151D56">
        <w:rPr>
          <w:vertAlign w:val="superscript"/>
        </w:rPr>
        <w:t>)</w:t>
      </w:r>
      <w:r w:rsidRPr="00151D56">
        <w:rPr>
          <w:i/>
          <w:iCs/>
        </w:rPr>
        <w:t xml:space="preserve"> </w:t>
      </w:r>
      <w:r w:rsidRPr="00151D56">
        <w:t xml:space="preserve">are the gain and the channel impulse response for </w:t>
      </w:r>
      <w:proofErr w:type="spellStart"/>
      <w:r w:rsidRPr="00151D56">
        <w:rPr>
          <w:i/>
          <w:iCs/>
        </w:rPr>
        <w:t>i</w:t>
      </w:r>
      <w:r w:rsidRPr="00151D56">
        <w:t>-th</w:t>
      </w:r>
      <w:proofErr w:type="spellEnd"/>
      <w:r w:rsidRPr="00151D56">
        <w:t xml:space="preserve"> cluster</w:t>
      </w:r>
      <w:ins w:id="226" w:author="Author">
        <w:r w:rsidR="000B2205">
          <w:t>,</w:t>
        </w:r>
      </w:ins>
      <w:r w:rsidRPr="00151D56">
        <w:t xml:space="preserve"> respectively.</w:t>
      </w:r>
    </w:p>
    <w:p w14:paraId="367EC20F" w14:textId="77777777" w:rsidR="00181BA2" w:rsidRPr="00151D56" w:rsidRDefault="00181BA2" w:rsidP="00181BA2">
      <w:pPr>
        <w:pStyle w:val="BodyText"/>
        <w:numPr>
          <w:ilvl w:val="0"/>
          <w:numId w:val="8"/>
        </w:numPr>
      </w:pPr>
      <w:r w:rsidRPr="00151D56">
        <w:rPr>
          <w:i/>
          <w:iCs/>
        </w:rPr>
        <w:sym w:font="Symbol" w:char="F064"/>
      </w:r>
      <w:r w:rsidRPr="00151D56">
        <w:t>( )- is the Dirac delta function.</w:t>
      </w:r>
    </w:p>
    <w:p w14:paraId="37E78979" w14:textId="77777777" w:rsidR="00181BA2" w:rsidRPr="00151D56" w:rsidRDefault="00181BA2" w:rsidP="00181BA2">
      <w:pPr>
        <w:pStyle w:val="BodyText"/>
        <w:numPr>
          <w:ilvl w:val="0"/>
          <w:numId w:val="8"/>
        </w:numPr>
      </w:pPr>
      <w:r w:rsidRPr="00151D56">
        <w:t xml:space="preserve"> </w:t>
      </w:r>
      <w:r w:rsidRPr="00151D56">
        <w:rPr>
          <w:i/>
          <w:iCs/>
        </w:rPr>
        <w:t>T</w:t>
      </w:r>
      <w:r w:rsidRPr="00151D56">
        <w:rPr>
          <w:vertAlign w:val="superscript"/>
        </w:rPr>
        <w:t>(</w:t>
      </w:r>
      <w:proofErr w:type="spellStart"/>
      <w:r w:rsidRPr="00151D56">
        <w:rPr>
          <w:i/>
          <w:iCs/>
          <w:vertAlign w:val="superscript"/>
        </w:rPr>
        <w:t>i</w:t>
      </w:r>
      <w:proofErr w:type="spellEnd"/>
      <w:r w:rsidRPr="00151D56">
        <w:rPr>
          <w:vertAlign w:val="superscript"/>
        </w:rPr>
        <w:t>)</w:t>
      </w:r>
      <w:r w:rsidRPr="00151D56">
        <w:t xml:space="preserve">, </w:t>
      </w:r>
      <w:r w:rsidRPr="00151D56">
        <w:rPr>
          <w:i/>
          <w:iCs/>
        </w:rPr>
        <w:sym w:font="Symbol" w:char="0046"/>
      </w:r>
      <w:proofErr w:type="spellStart"/>
      <w:r w:rsidRPr="00151D56">
        <w:rPr>
          <w:i/>
          <w:iCs/>
          <w:vertAlign w:val="subscript"/>
        </w:rPr>
        <w:t>tx</w:t>
      </w:r>
      <w:proofErr w:type="spellEnd"/>
      <w:r w:rsidRPr="00151D56">
        <w:rPr>
          <w:vertAlign w:val="superscript"/>
        </w:rPr>
        <w:t>(</w:t>
      </w:r>
      <w:proofErr w:type="spellStart"/>
      <w:r w:rsidRPr="00151D56">
        <w:rPr>
          <w:i/>
          <w:iCs/>
          <w:vertAlign w:val="superscript"/>
        </w:rPr>
        <w:t>i</w:t>
      </w:r>
      <w:proofErr w:type="spellEnd"/>
      <w:r w:rsidRPr="00151D56">
        <w:rPr>
          <w:vertAlign w:val="superscript"/>
        </w:rPr>
        <w:t>)</w:t>
      </w:r>
      <w:r w:rsidRPr="00151D56">
        <w:t xml:space="preserve">, </w:t>
      </w:r>
      <w:r w:rsidRPr="00151D56">
        <w:rPr>
          <w:i/>
          <w:iCs/>
        </w:rPr>
        <w:sym w:font="Symbol" w:char="0051"/>
      </w:r>
      <w:proofErr w:type="spellStart"/>
      <w:r w:rsidRPr="00151D56">
        <w:rPr>
          <w:i/>
          <w:iCs/>
          <w:vertAlign w:val="subscript"/>
        </w:rPr>
        <w:t>tx</w:t>
      </w:r>
      <w:proofErr w:type="spellEnd"/>
      <w:r w:rsidRPr="00151D56">
        <w:rPr>
          <w:vertAlign w:val="superscript"/>
        </w:rPr>
        <w:t>(</w:t>
      </w:r>
      <w:proofErr w:type="spellStart"/>
      <w:r w:rsidRPr="00151D56">
        <w:rPr>
          <w:i/>
          <w:iCs/>
          <w:vertAlign w:val="superscript"/>
        </w:rPr>
        <w:t>i</w:t>
      </w:r>
      <w:proofErr w:type="spellEnd"/>
      <w:r w:rsidRPr="00151D56">
        <w:rPr>
          <w:vertAlign w:val="superscript"/>
        </w:rPr>
        <w:t>)</w:t>
      </w:r>
      <w:r w:rsidRPr="00151D56">
        <w:t xml:space="preserve">, </w:t>
      </w:r>
      <w:r w:rsidRPr="00151D56">
        <w:rPr>
          <w:i/>
          <w:iCs/>
        </w:rPr>
        <w:sym w:font="Symbol" w:char="0046"/>
      </w:r>
      <w:proofErr w:type="spellStart"/>
      <w:r w:rsidRPr="00151D56">
        <w:rPr>
          <w:i/>
          <w:iCs/>
          <w:vertAlign w:val="subscript"/>
        </w:rPr>
        <w:t>rx</w:t>
      </w:r>
      <w:proofErr w:type="spellEnd"/>
      <w:r w:rsidRPr="00151D56">
        <w:rPr>
          <w:vertAlign w:val="superscript"/>
        </w:rPr>
        <w:t>(</w:t>
      </w:r>
      <w:proofErr w:type="spellStart"/>
      <w:r w:rsidRPr="00151D56">
        <w:rPr>
          <w:i/>
          <w:iCs/>
          <w:vertAlign w:val="superscript"/>
        </w:rPr>
        <w:t>i</w:t>
      </w:r>
      <w:proofErr w:type="spellEnd"/>
      <w:r w:rsidRPr="00151D56">
        <w:rPr>
          <w:vertAlign w:val="superscript"/>
        </w:rPr>
        <w:t>)</w:t>
      </w:r>
      <w:r w:rsidRPr="00151D56">
        <w:t xml:space="preserve">, </w:t>
      </w:r>
      <w:r w:rsidRPr="00151D56">
        <w:rPr>
          <w:i/>
          <w:iCs/>
        </w:rPr>
        <w:sym w:font="Symbol" w:char="0051"/>
      </w:r>
      <w:proofErr w:type="spellStart"/>
      <w:r w:rsidRPr="00151D56">
        <w:rPr>
          <w:i/>
          <w:iCs/>
          <w:vertAlign w:val="subscript"/>
        </w:rPr>
        <w:t>rx</w:t>
      </w:r>
      <w:proofErr w:type="spellEnd"/>
      <w:r w:rsidRPr="00151D56">
        <w:rPr>
          <w:vertAlign w:val="superscript"/>
        </w:rPr>
        <w:t>(</w:t>
      </w:r>
      <w:proofErr w:type="spellStart"/>
      <w:r w:rsidRPr="00151D56">
        <w:rPr>
          <w:i/>
          <w:iCs/>
          <w:vertAlign w:val="superscript"/>
        </w:rPr>
        <w:t>i</w:t>
      </w:r>
      <w:proofErr w:type="spellEnd"/>
      <w:r w:rsidRPr="00151D56">
        <w:rPr>
          <w:vertAlign w:val="superscript"/>
        </w:rPr>
        <w:t>)</w:t>
      </w:r>
      <w:r w:rsidRPr="00151D56">
        <w:rPr>
          <w:i/>
          <w:iCs/>
        </w:rPr>
        <w:t xml:space="preserve"> </w:t>
      </w:r>
      <w:r w:rsidRPr="00151D56">
        <w:t xml:space="preserve">are time-angular coordinates of </w:t>
      </w:r>
      <w:proofErr w:type="spellStart"/>
      <w:r w:rsidRPr="00151D56">
        <w:rPr>
          <w:i/>
          <w:iCs/>
        </w:rPr>
        <w:t>i</w:t>
      </w:r>
      <w:r w:rsidRPr="00151D56">
        <w:t>-th</w:t>
      </w:r>
      <w:proofErr w:type="spellEnd"/>
      <w:r w:rsidRPr="00151D56">
        <w:t xml:space="preserve"> cluster.</w:t>
      </w:r>
    </w:p>
    <w:p w14:paraId="4891C07F" w14:textId="77777777" w:rsidR="00181BA2" w:rsidRPr="00151D56" w:rsidRDefault="00181BA2" w:rsidP="00181BA2">
      <w:pPr>
        <w:pStyle w:val="BodyText"/>
        <w:numPr>
          <w:ilvl w:val="0"/>
          <w:numId w:val="8"/>
        </w:numPr>
      </w:pPr>
      <w:r w:rsidRPr="00151D56">
        <w:rPr>
          <w:i/>
          <w:iCs/>
        </w:rPr>
        <w:sym w:font="Symbol" w:char="0061"/>
      </w:r>
      <w:r w:rsidRPr="00151D56">
        <w:rPr>
          <w:vertAlign w:val="superscript"/>
        </w:rPr>
        <w:t>(</w:t>
      </w:r>
      <w:proofErr w:type="spellStart"/>
      <w:r w:rsidRPr="00151D56">
        <w:rPr>
          <w:i/>
          <w:iCs/>
          <w:vertAlign w:val="superscript"/>
        </w:rPr>
        <w:t>i,k</w:t>
      </w:r>
      <w:proofErr w:type="spellEnd"/>
      <w:r w:rsidRPr="00151D56">
        <w:rPr>
          <w:vertAlign w:val="superscript"/>
        </w:rPr>
        <w:t>)</w:t>
      </w:r>
      <w:r w:rsidRPr="00151D56">
        <w:t xml:space="preserve"> is the amplitude of the </w:t>
      </w:r>
      <w:r w:rsidRPr="00151D56">
        <w:rPr>
          <w:i/>
          <w:iCs/>
        </w:rPr>
        <w:t>k</w:t>
      </w:r>
      <w:r w:rsidRPr="00151D56">
        <w:t>-</w:t>
      </w:r>
      <w:proofErr w:type="spellStart"/>
      <w:r w:rsidRPr="00151D56">
        <w:t>th</w:t>
      </w:r>
      <w:proofErr w:type="spellEnd"/>
      <w:r w:rsidRPr="00151D56">
        <w:t xml:space="preserve"> ray of </w:t>
      </w:r>
      <w:proofErr w:type="spellStart"/>
      <w:r w:rsidRPr="00151D56">
        <w:rPr>
          <w:i/>
          <w:iCs/>
        </w:rPr>
        <w:t>i</w:t>
      </w:r>
      <w:r w:rsidRPr="00151D56">
        <w:t>-th</w:t>
      </w:r>
      <w:proofErr w:type="spellEnd"/>
      <w:r w:rsidRPr="00151D56">
        <w:t xml:space="preserve"> cluster </w:t>
      </w:r>
    </w:p>
    <w:p w14:paraId="1A92A44D" w14:textId="77777777" w:rsidR="00181BA2" w:rsidRPr="00151D56" w:rsidRDefault="00181BA2" w:rsidP="00181BA2">
      <w:pPr>
        <w:pStyle w:val="BodyText"/>
        <w:numPr>
          <w:ilvl w:val="0"/>
          <w:numId w:val="8"/>
        </w:numPr>
      </w:pPr>
      <w:r w:rsidRPr="00151D56">
        <w:rPr>
          <w:i/>
          <w:iCs/>
        </w:rPr>
        <w:sym w:font="Symbol" w:char="F074"/>
      </w:r>
      <w:r w:rsidRPr="00151D56">
        <w:rPr>
          <w:vertAlign w:val="superscript"/>
        </w:rPr>
        <w:t>(</w:t>
      </w:r>
      <w:proofErr w:type="spellStart"/>
      <w:r w:rsidRPr="00151D56">
        <w:rPr>
          <w:i/>
          <w:iCs/>
          <w:vertAlign w:val="superscript"/>
        </w:rPr>
        <w:t>i,k</w:t>
      </w:r>
      <w:proofErr w:type="spellEnd"/>
      <w:r w:rsidRPr="00151D56">
        <w:rPr>
          <w:vertAlign w:val="superscript"/>
        </w:rPr>
        <w:t>)</w:t>
      </w:r>
      <w:r w:rsidRPr="00151D56">
        <w:t xml:space="preserve">, </w:t>
      </w:r>
      <w:r w:rsidRPr="00151D56">
        <w:rPr>
          <w:i/>
          <w:iCs/>
        </w:rPr>
        <w:sym w:font="Symbol" w:char="006A"/>
      </w:r>
      <w:proofErr w:type="spellStart"/>
      <w:r w:rsidRPr="00151D56">
        <w:rPr>
          <w:i/>
          <w:iCs/>
          <w:vertAlign w:val="subscript"/>
        </w:rPr>
        <w:t>tx</w:t>
      </w:r>
      <w:proofErr w:type="spellEnd"/>
      <w:r w:rsidRPr="00151D56">
        <w:rPr>
          <w:vertAlign w:val="superscript"/>
        </w:rPr>
        <w:t>(</w:t>
      </w:r>
      <w:proofErr w:type="spellStart"/>
      <w:r w:rsidRPr="00151D56">
        <w:rPr>
          <w:i/>
          <w:iCs/>
          <w:vertAlign w:val="superscript"/>
        </w:rPr>
        <w:t>i,k</w:t>
      </w:r>
      <w:proofErr w:type="spellEnd"/>
      <w:r w:rsidRPr="00151D56">
        <w:rPr>
          <w:vertAlign w:val="superscript"/>
        </w:rPr>
        <w:t>)</w:t>
      </w:r>
      <w:r w:rsidRPr="00151D56">
        <w:t xml:space="preserve">, </w:t>
      </w:r>
      <w:r w:rsidRPr="00151D56">
        <w:rPr>
          <w:i/>
          <w:iCs/>
        </w:rPr>
        <w:sym w:font="Symbol" w:char="F071"/>
      </w:r>
      <w:proofErr w:type="spellStart"/>
      <w:r w:rsidRPr="00151D56">
        <w:rPr>
          <w:i/>
          <w:iCs/>
          <w:vertAlign w:val="subscript"/>
        </w:rPr>
        <w:t>tx</w:t>
      </w:r>
      <w:proofErr w:type="spellEnd"/>
      <w:r w:rsidRPr="00151D56">
        <w:rPr>
          <w:vertAlign w:val="superscript"/>
        </w:rPr>
        <w:t>(</w:t>
      </w:r>
      <w:proofErr w:type="spellStart"/>
      <w:r w:rsidRPr="00151D56">
        <w:rPr>
          <w:i/>
          <w:iCs/>
          <w:vertAlign w:val="superscript"/>
        </w:rPr>
        <w:t>i,k</w:t>
      </w:r>
      <w:proofErr w:type="spellEnd"/>
      <w:r w:rsidRPr="00151D56">
        <w:rPr>
          <w:vertAlign w:val="superscript"/>
        </w:rPr>
        <w:t>)</w:t>
      </w:r>
      <w:r w:rsidRPr="00151D56">
        <w:t xml:space="preserve">, </w:t>
      </w:r>
      <w:r w:rsidRPr="00151D56">
        <w:rPr>
          <w:i/>
          <w:iCs/>
        </w:rPr>
        <w:sym w:font="Symbol" w:char="006A"/>
      </w:r>
      <w:proofErr w:type="spellStart"/>
      <w:r w:rsidRPr="00151D56">
        <w:rPr>
          <w:i/>
          <w:iCs/>
          <w:vertAlign w:val="subscript"/>
        </w:rPr>
        <w:t>rx</w:t>
      </w:r>
      <w:proofErr w:type="spellEnd"/>
      <w:r w:rsidRPr="00151D56">
        <w:rPr>
          <w:vertAlign w:val="superscript"/>
        </w:rPr>
        <w:t>(</w:t>
      </w:r>
      <w:proofErr w:type="spellStart"/>
      <w:r w:rsidRPr="00151D56">
        <w:rPr>
          <w:i/>
          <w:iCs/>
          <w:vertAlign w:val="superscript"/>
        </w:rPr>
        <w:t>i,k</w:t>
      </w:r>
      <w:proofErr w:type="spellEnd"/>
      <w:r w:rsidRPr="00151D56">
        <w:rPr>
          <w:vertAlign w:val="superscript"/>
        </w:rPr>
        <w:t>)</w:t>
      </w:r>
      <w:r w:rsidRPr="00151D56">
        <w:t xml:space="preserve">, </w:t>
      </w:r>
      <w:r w:rsidRPr="00151D56">
        <w:rPr>
          <w:i/>
          <w:iCs/>
        </w:rPr>
        <w:sym w:font="Symbol" w:char="F071"/>
      </w:r>
      <w:proofErr w:type="spellStart"/>
      <w:r w:rsidRPr="00151D56">
        <w:rPr>
          <w:i/>
          <w:iCs/>
          <w:vertAlign w:val="subscript"/>
        </w:rPr>
        <w:t>rx</w:t>
      </w:r>
      <w:proofErr w:type="spellEnd"/>
      <w:r w:rsidRPr="00151D56">
        <w:rPr>
          <w:vertAlign w:val="superscript"/>
        </w:rPr>
        <w:t>(</w:t>
      </w:r>
      <w:proofErr w:type="spellStart"/>
      <w:r w:rsidRPr="00151D56">
        <w:rPr>
          <w:i/>
          <w:iCs/>
          <w:vertAlign w:val="superscript"/>
        </w:rPr>
        <w:t>i,k</w:t>
      </w:r>
      <w:proofErr w:type="spellEnd"/>
      <w:r w:rsidRPr="00151D56">
        <w:rPr>
          <w:vertAlign w:val="superscript"/>
        </w:rPr>
        <w:t>)</w:t>
      </w:r>
      <w:r w:rsidRPr="00151D56">
        <w:t xml:space="preserve"> are relative time-angular coordinates of </w:t>
      </w:r>
      <w:r w:rsidRPr="00151D56">
        <w:rPr>
          <w:i/>
          <w:iCs/>
        </w:rPr>
        <w:t>k</w:t>
      </w:r>
      <w:r w:rsidRPr="00151D56">
        <w:t>-</w:t>
      </w:r>
      <w:proofErr w:type="spellStart"/>
      <w:r w:rsidRPr="00151D56">
        <w:t>th</w:t>
      </w:r>
      <w:proofErr w:type="spellEnd"/>
      <w:r w:rsidRPr="00151D56">
        <w:t xml:space="preserve"> ray of </w:t>
      </w:r>
      <w:proofErr w:type="spellStart"/>
      <w:r w:rsidRPr="00151D56">
        <w:rPr>
          <w:i/>
          <w:iCs/>
        </w:rPr>
        <w:t>i</w:t>
      </w:r>
      <w:r w:rsidRPr="00151D56">
        <w:t>-th</w:t>
      </w:r>
      <w:proofErr w:type="spellEnd"/>
      <w:r w:rsidRPr="00151D56">
        <w:t xml:space="preserve"> cluster.</w:t>
      </w:r>
    </w:p>
    <w:p w14:paraId="06B5E17D" w14:textId="77777777" w:rsidR="00181BA2" w:rsidRPr="00CF1B9F" w:rsidRDefault="00181BA2" w:rsidP="00181BA2">
      <w:pPr>
        <w:pStyle w:val="BodyText"/>
      </w:pPr>
      <w:r>
        <w:t xml:space="preserve">The time of arrival, azimuth and elevation angles, gain of the cluster, and intra-cluster channel profile introduced in eq. </w:t>
      </w:r>
      <w:r>
        <w:fldChar w:fldCharType="begin"/>
      </w:r>
      <w:r>
        <w:instrText xml:space="preserve"> REF _Ref434882083 \h </w:instrText>
      </w:r>
      <w:r>
        <w:fldChar w:fldCharType="separate"/>
      </w:r>
      <w:ins w:id="227" w:author="Pudeyev, Andrey" w:date="2016-03-14T18:14:00Z">
        <w:r w:rsidR="007907D4" w:rsidRPr="003161A8">
          <w:t>(</w:t>
        </w:r>
        <w:r w:rsidR="007907D4">
          <w:rPr>
            <w:noProof/>
          </w:rPr>
          <w:t>3</w:t>
        </w:r>
        <w:r w:rsidR="007907D4" w:rsidRPr="003161A8">
          <w:t>.</w:t>
        </w:r>
        <w:r w:rsidR="007907D4">
          <w:rPr>
            <w:noProof/>
          </w:rPr>
          <w:t>1</w:t>
        </w:r>
        <w:r w:rsidR="007907D4" w:rsidRPr="003161A8">
          <w:t>)</w:t>
        </w:r>
      </w:ins>
      <w:del w:id="228"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1</w:delText>
        </w:r>
        <w:r w:rsidR="00F967A4" w:rsidRPr="003161A8" w:rsidDel="007907D4">
          <w:delText>)</w:delText>
        </w:r>
      </w:del>
      <w:r>
        <w:fldChar w:fldCharType="end"/>
      </w:r>
      <w:r>
        <w:t xml:space="preserve"> are generated using statistical Probability Density Functions (PDFs). The set of PDFs comprising the IEEE 802.11ad channel model was developed on the base of the experimental </w:t>
      </w:r>
      <w:r>
        <w:lastRenderedPageBreak/>
        <w:t>measurements and ray-tracing modeling. The IEEE 802.11ad channel model defines different distribution functions for different environments, however it keeps the same channel structure for all environments.</w:t>
      </w:r>
    </w:p>
    <w:p w14:paraId="0A981EC7" w14:textId="77777777" w:rsidR="00181BA2" w:rsidRPr="00A40F75" w:rsidRDefault="00181BA2" w:rsidP="00181BA2">
      <w:pPr>
        <w:pStyle w:val="BodyText"/>
      </w:pPr>
      <w:r>
        <w:t xml:space="preserve">The eq. </w:t>
      </w:r>
      <w:r>
        <w:fldChar w:fldCharType="begin"/>
      </w:r>
      <w:r>
        <w:instrText xml:space="preserve"> REF _Ref434882083 \h </w:instrText>
      </w:r>
      <w:r>
        <w:fldChar w:fldCharType="separate"/>
      </w:r>
      <w:ins w:id="229" w:author="Pudeyev, Andrey" w:date="2016-03-14T18:14:00Z">
        <w:r w:rsidR="007907D4" w:rsidRPr="003161A8">
          <w:t>(</w:t>
        </w:r>
        <w:r w:rsidR="007907D4">
          <w:rPr>
            <w:noProof/>
          </w:rPr>
          <w:t>3</w:t>
        </w:r>
        <w:r w:rsidR="007907D4" w:rsidRPr="003161A8">
          <w:t>.</w:t>
        </w:r>
        <w:r w:rsidR="007907D4">
          <w:rPr>
            <w:noProof/>
          </w:rPr>
          <w:t>1</w:t>
        </w:r>
        <w:r w:rsidR="007907D4" w:rsidRPr="003161A8">
          <w:t>)</w:t>
        </w:r>
      </w:ins>
      <w:del w:id="230"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1</w:delText>
        </w:r>
        <w:r w:rsidR="00F967A4" w:rsidRPr="003161A8" w:rsidDel="007907D4">
          <w:delText>)</w:delText>
        </w:r>
      </w:del>
      <w:r>
        <w:fldChar w:fldCharType="end"/>
      </w:r>
      <w:r>
        <w:t xml:space="preserve"> defines channel structure in case of isotropic antennas for both transmitter and receiver sides and does not assume application of any beamforming algorithm. One of the basic requirements defined in the IEEE 802.11ad channel model supposes that any type of antenna can be applied. Assuming that one can introduce its own antenna technology and beamforming algorithm over the developed channel model.</w:t>
      </w:r>
    </w:p>
    <w:p w14:paraId="08E16BC6" w14:textId="77777777" w:rsidR="00EF135D" w:rsidRDefault="00EF135D" w:rsidP="00EF135D">
      <w:pPr>
        <w:pStyle w:val="BodyText"/>
        <w:rPr>
          <w:lang w:val="en-GB"/>
        </w:rPr>
      </w:pPr>
      <w:r>
        <w:rPr>
          <w:lang w:val="en-GB"/>
        </w:rPr>
        <w:t xml:space="preserve">The theoretical equation describing CIR after application of beamforming is provided in section 6.1 of the document </w:t>
      </w:r>
      <w:r>
        <w:rPr>
          <w:lang w:val="en-GB"/>
        </w:rPr>
        <w:fldChar w:fldCharType="begin"/>
      </w:r>
      <w:r>
        <w:rPr>
          <w:lang w:val="en-GB"/>
        </w:rPr>
        <w:instrText xml:space="preserve"> REF _Ref429663253 \r \h </w:instrText>
      </w:r>
      <w:r>
        <w:rPr>
          <w:lang w:val="en-GB"/>
        </w:rPr>
      </w:r>
      <w:r>
        <w:rPr>
          <w:lang w:val="en-GB"/>
        </w:rPr>
        <w:fldChar w:fldCharType="separate"/>
      </w:r>
      <w:r w:rsidR="007907D4">
        <w:rPr>
          <w:lang w:val="en-GB"/>
        </w:rPr>
        <w:t>[4]</w:t>
      </w:r>
      <w:r>
        <w:rPr>
          <w:lang w:val="en-GB"/>
        </w:rPr>
        <w:fldChar w:fldCharType="end"/>
      </w:r>
      <w:r>
        <w:rPr>
          <w:lang w:val="en-GB"/>
        </w:rPr>
        <w:t xml:space="preserve"> and defined as follows:</w:t>
      </w:r>
    </w:p>
    <w:tbl>
      <w:tblPr>
        <w:tblW w:w="0" w:type="auto"/>
        <w:tblLook w:val="04A0" w:firstRow="1" w:lastRow="0" w:firstColumn="1" w:lastColumn="0" w:noHBand="0" w:noVBand="1"/>
      </w:tblPr>
      <w:tblGrid>
        <w:gridCol w:w="8711"/>
        <w:gridCol w:w="693"/>
      </w:tblGrid>
      <w:tr w:rsidR="00EF135D" w:rsidRPr="005171C3" w14:paraId="2E253E73" w14:textId="77777777" w:rsidTr="00EF135D">
        <w:tc>
          <w:tcPr>
            <w:tcW w:w="8415" w:type="dxa"/>
            <w:shd w:val="clear" w:color="auto" w:fill="auto"/>
            <w:vAlign w:val="center"/>
          </w:tcPr>
          <w:p w14:paraId="4AF0363D" w14:textId="77777777" w:rsidR="00EF135D" w:rsidRPr="005171C3" w:rsidRDefault="00EF135D" w:rsidP="00EF135D">
            <w:pPr>
              <w:pStyle w:val="BodyText"/>
              <w:jc w:val="center"/>
            </w:pPr>
            <w:r w:rsidRPr="00680EC8">
              <w:rPr>
                <w:position w:val="-32"/>
              </w:rPr>
              <w:object w:dxaOrig="9820" w:dyaOrig="760" w14:anchorId="5F93882D">
                <v:shape id="_x0000_i1033" type="#_x0000_t75" style="width:424.8pt;height:36pt" o:ole="">
                  <v:imagedata r:id="rId32" o:title=""/>
                </v:shape>
                <o:OLEObject Type="Embed" ProgID="Equation.3" ShapeID="_x0000_i1033" DrawAspect="Content" ObjectID="_1519714622" r:id="rId33"/>
              </w:object>
            </w:r>
          </w:p>
        </w:tc>
        <w:tc>
          <w:tcPr>
            <w:tcW w:w="989" w:type="dxa"/>
            <w:shd w:val="clear" w:color="auto" w:fill="auto"/>
            <w:vAlign w:val="center"/>
          </w:tcPr>
          <w:p w14:paraId="7C5D9B8C" w14:textId="77777777" w:rsidR="00EF135D" w:rsidRPr="007F5006" w:rsidRDefault="00EF135D" w:rsidP="00EF135D">
            <w:pPr>
              <w:pStyle w:val="BodyText"/>
              <w:jc w:val="center"/>
              <w:rPr>
                <w:rFonts w:ascii="Verdana" w:hAnsi="Verdana"/>
                <w:b/>
                <w:sz w:val="16"/>
              </w:rPr>
            </w:pPr>
            <w:bookmarkStart w:id="231" w:name="_Ref434887301"/>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2</w:t>
            </w:r>
            <w:r w:rsidRPr="003161A8">
              <w:fldChar w:fldCharType="end"/>
            </w:r>
            <w:r w:rsidRPr="003161A8">
              <w:t>)</w:t>
            </w:r>
            <w:bookmarkEnd w:id="231"/>
          </w:p>
        </w:tc>
      </w:tr>
    </w:tbl>
    <w:p w14:paraId="65D98D87" w14:textId="77777777" w:rsidR="00EF135D" w:rsidRDefault="00EF135D" w:rsidP="00EF135D">
      <w:pPr>
        <w:pStyle w:val="BodyText"/>
      </w:pPr>
      <w:r>
        <w:rPr>
          <w:lang w:val="en-GB"/>
        </w:rPr>
        <w:t xml:space="preserve">where </w:t>
      </w:r>
      <w:proofErr w:type="spellStart"/>
      <w:r w:rsidRPr="006F32BA">
        <w:t>g</w:t>
      </w:r>
      <w:r w:rsidRPr="00A35D54">
        <w:rPr>
          <w:i/>
          <w:vertAlign w:val="subscript"/>
        </w:rPr>
        <w:t>TX</w:t>
      </w:r>
      <w:proofErr w:type="spellEnd"/>
      <w:r>
        <w:t>(</w:t>
      </w:r>
      <w:r w:rsidRPr="00E316FD">
        <w:rPr>
          <w:i/>
        </w:rPr>
        <w:t>φ, θ</w:t>
      </w:r>
      <w:r>
        <w:t xml:space="preserve">) and </w:t>
      </w:r>
      <w:proofErr w:type="spellStart"/>
      <w:r w:rsidRPr="006F32BA">
        <w:t>g</w:t>
      </w:r>
      <w:r>
        <w:rPr>
          <w:i/>
          <w:vertAlign w:val="subscript"/>
        </w:rPr>
        <w:t>R</w:t>
      </w:r>
      <w:r w:rsidRPr="00A35D54">
        <w:rPr>
          <w:i/>
          <w:vertAlign w:val="subscript"/>
        </w:rPr>
        <w:t>X</w:t>
      </w:r>
      <w:proofErr w:type="spellEnd"/>
      <w:r>
        <w:t>(</w:t>
      </w:r>
      <w:r w:rsidRPr="00E316FD">
        <w:rPr>
          <w:i/>
        </w:rPr>
        <w:t>φ, θ</w:t>
      </w:r>
      <w:r>
        <w:t>) are antenna gain functions (antenna patterns) for TX and RX antennas respectively. In case of the isotropic radiator antenna, the gain function is a constant value for all space directions and does not depend on azimuth and elevation angles. Therefore, the CIR includes all rays existing between TX and RX sides.</w:t>
      </w:r>
    </w:p>
    <w:p w14:paraId="66176662" w14:textId="77777777" w:rsidR="00181BA2" w:rsidRPr="00117CA5" w:rsidRDefault="00181BA2" w:rsidP="00181BA2">
      <w:pPr>
        <w:pStyle w:val="BodyText"/>
      </w:pPr>
      <w:r>
        <w:t>In general case of steerable directional antenna, g(</w:t>
      </w:r>
      <w:r w:rsidRPr="00E316FD">
        <w:rPr>
          <w:i/>
        </w:rPr>
        <w:t>φ, θ</w:t>
      </w:r>
      <w:r>
        <w:t>) is a function of azimuth and elevation angles, therefore, some rays are sufficiently attenuated while others are amplified depending on their spatial coordinates. Note that the CIR after application of beamforming at both TX and RX sides depends on the time variable only and does not depend on the angles of arrival and departure, i.e. spatial coordinates.</w:t>
      </w:r>
    </w:p>
    <w:p w14:paraId="2ABF9E7C" w14:textId="77777777" w:rsidR="00EF135D" w:rsidRDefault="00EF135D" w:rsidP="00EF135D">
      <w:pPr>
        <w:pStyle w:val="BodyText"/>
        <w:rPr>
          <w:lang w:val="en-GB"/>
        </w:rPr>
      </w:pPr>
      <w:bookmarkStart w:id="232" w:name="_Ref440571249"/>
      <w:r>
        <w:t>To introduce the general channel structure in case of PAA technology one can first consider a simplistic example of the CIR composing of only one ray and then generalize it for the case of multi-ray channel.</w:t>
      </w:r>
      <w:r>
        <w:rPr>
          <w:lang w:val="en-GB"/>
        </w:rPr>
        <w:t xml:space="preserve"> </w:t>
      </w:r>
      <w:r>
        <w:rPr>
          <w:lang w:val="en-GB"/>
        </w:rPr>
        <w:fldChar w:fldCharType="begin"/>
      </w:r>
      <w:r>
        <w:rPr>
          <w:lang w:val="en-GB"/>
        </w:rPr>
        <w:instrText xml:space="preserve"> REF _Ref434435669 \h </w:instrText>
      </w:r>
      <w:r>
        <w:rPr>
          <w:lang w:val="en-GB"/>
        </w:rPr>
      </w:r>
      <w:r>
        <w:rPr>
          <w:lang w:val="en-GB"/>
        </w:rPr>
        <w:fldChar w:fldCharType="separate"/>
      </w:r>
      <w:r w:rsidR="007907D4">
        <w:t xml:space="preserve">Figure </w:t>
      </w:r>
      <w:r w:rsidR="007907D4">
        <w:rPr>
          <w:noProof/>
        </w:rPr>
        <w:t>3</w:t>
      </w:r>
      <w:r w:rsidR="007907D4">
        <w:t>.</w:t>
      </w:r>
      <w:r w:rsidR="007907D4">
        <w:rPr>
          <w:noProof/>
        </w:rPr>
        <w:t>1</w:t>
      </w:r>
      <w:r>
        <w:rPr>
          <w:lang w:val="en-GB"/>
        </w:rPr>
        <w:fldChar w:fldCharType="end"/>
      </w:r>
      <w:r>
        <w:rPr>
          <w:lang w:val="en-GB"/>
        </w:rPr>
        <w:t xml:space="preserve"> shows an illustration of the single ray channel between transmit and receive PAAs of linear 4 by 1 geometry.</w:t>
      </w:r>
    </w:p>
    <w:p w14:paraId="142FCF92" w14:textId="77777777" w:rsidR="00EF135D" w:rsidRDefault="00EF135D" w:rsidP="00EF135D">
      <w:pPr>
        <w:pStyle w:val="BodyText"/>
        <w:keepNext/>
        <w:jc w:val="center"/>
      </w:pPr>
      <w:r>
        <w:object w:dxaOrig="8736" w:dyaOrig="3468" w14:anchorId="39DC22E1">
          <v:shape id="_x0000_i1034" type="#_x0000_t75" style="width:439.2pt;height:172.8pt" o:ole="">
            <v:imagedata r:id="rId34" o:title=""/>
          </v:shape>
          <o:OLEObject Type="Embed" ProgID="Visio.Drawing.15" ShapeID="_x0000_i1034" DrawAspect="Content" ObjectID="_1519714623" r:id="rId35"/>
        </w:object>
      </w:r>
    </w:p>
    <w:p w14:paraId="093AC353" w14:textId="77777777" w:rsidR="00EF135D" w:rsidRDefault="00EF135D" w:rsidP="00EF135D">
      <w:pPr>
        <w:pStyle w:val="Caption"/>
        <w:rPr>
          <w:lang w:val="en-GB"/>
        </w:rPr>
      </w:pPr>
      <w:bookmarkStart w:id="233" w:name="_Ref434435669"/>
      <w:r>
        <w:t xml:space="preserve">Figure </w:t>
      </w:r>
      <w:r>
        <w:fldChar w:fldCharType="begin"/>
      </w:r>
      <w:r>
        <w:instrText xml:space="preserve"> STYLEREF 1 \s </w:instrText>
      </w:r>
      <w:r>
        <w:fldChar w:fldCharType="separate"/>
      </w:r>
      <w:r w:rsidR="007907D4">
        <w:rPr>
          <w:noProof/>
        </w:rPr>
        <w:t>3</w:t>
      </w:r>
      <w:r>
        <w:fldChar w:fldCharType="end"/>
      </w:r>
      <w:r>
        <w:t>.</w:t>
      </w:r>
      <w:r>
        <w:fldChar w:fldCharType="begin"/>
      </w:r>
      <w:r>
        <w:instrText xml:space="preserve"> SEQ Figure \* ARABIC \s 1 </w:instrText>
      </w:r>
      <w:r>
        <w:fldChar w:fldCharType="separate"/>
      </w:r>
      <w:r w:rsidR="007907D4">
        <w:rPr>
          <w:noProof/>
        </w:rPr>
        <w:t>1</w:t>
      </w:r>
      <w:r>
        <w:fldChar w:fldCharType="end"/>
      </w:r>
      <w:bookmarkEnd w:id="233"/>
      <w:r>
        <w:t>: Illustration of single ray channel existing between transmit and receive phased antenna arrays defined as linear arrays of size 4 by 1.</w:t>
      </w:r>
    </w:p>
    <w:p w14:paraId="2E63EBDE" w14:textId="77777777" w:rsidR="00EF135D" w:rsidRDefault="00EF135D" w:rsidP="00EF135D">
      <w:pPr>
        <w:pStyle w:val="BodyText"/>
        <w:rPr>
          <w:lang w:val="en-GB"/>
        </w:rPr>
      </w:pPr>
    </w:p>
    <w:p w14:paraId="4A5C7DA3" w14:textId="77777777" w:rsidR="00EF135D" w:rsidRDefault="00EF135D" w:rsidP="00EF135D">
      <w:pPr>
        <w:pStyle w:val="BodyText"/>
        <w:rPr>
          <w:lang w:val="en-GB"/>
        </w:rPr>
      </w:pPr>
      <w:r>
        <w:t xml:space="preserve">The angles </w:t>
      </w:r>
      <w:proofErr w:type="spellStart"/>
      <w:r w:rsidRPr="00B71138">
        <w:rPr>
          <w:i/>
        </w:rPr>
        <w:t>θ</w:t>
      </w:r>
      <w:r w:rsidRPr="00B71138">
        <w:rPr>
          <w:i/>
          <w:vertAlign w:val="subscript"/>
        </w:rPr>
        <w:t>TX</w:t>
      </w:r>
      <w:proofErr w:type="spellEnd"/>
      <w:r w:rsidRPr="00B71138">
        <w:rPr>
          <w:i/>
          <w:vertAlign w:val="superscript"/>
        </w:rPr>
        <w:t>(</w:t>
      </w:r>
      <w:proofErr w:type="spellStart"/>
      <w:r w:rsidRPr="00B71138">
        <w:rPr>
          <w:i/>
          <w:vertAlign w:val="superscript"/>
        </w:rPr>
        <w:t>i</w:t>
      </w:r>
      <w:proofErr w:type="spellEnd"/>
      <w:r w:rsidRPr="00B71138">
        <w:rPr>
          <w:i/>
          <w:vertAlign w:val="superscript"/>
        </w:rPr>
        <w:t>)</w:t>
      </w:r>
      <w:r>
        <w:t xml:space="preserve"> and </w:t>
      </w:r>
      <w:proofErr w:type="spellStart"/>
      <w:r w:rsidRPr="00B71138">
        <w:rPr>
          <w:i/>
        </w:rPr>
        <w:t>θ</w:t>
      </w:r>
      <w:r w:rsidRPr="00B71138">
        <w:rPr>
          <w:i/>
          <w:vertAlign w:val="subscript"/>
        </w:rPr>
        <w:t>RX</w:t>
      </w:r>
      <w:proofErr w:type="spellEnd"/>
      <w:r w:rsidRPr="00B71138">
        <w:rPr>
          <w:i/>
          <w:vertAlign w:val="superscript"/>
        </w:rPr>
        <w:t>(</w:t>
      </w:r>
      <w:proofErr w:type="spellStart"/>
      <w:r w:rsidRPr="00B71138">
        <w:rPr>
          <w:i/>
          <w:vertAlign w:val="superscript"/>
        </w:rPr>
        <w:t>i</w:t>
      </w:r>
      <w:proofErr w:type="spellEnd"/>
      <w:r w:rsidRPr="00B71138">
        <w:rPr>
          <w:i/>
          <w:vertAlign w:val="superscript"/>
        </w:rPr>
        <w:t>)</w:t>
      </w:r>
      <w:r>
        <w:t xml:space="preserve"> define transmit and receive angular coordinates of the considered </w:t>
      </w:r>
      <w:proofErr w:type="spellStart"/>
      <w:r>
        <w:rPr>
          <w:i/>
        </w:rPr>
        <w:t>i</w:t>
      </w:r>
      <w:r w:rsidRPr="00BC42DC">
        <w:t>-th</w:t>
      </w:r>
      <w:proofErr w:type="spellEnd"/>
      <w:r>
        <w:t xml:space="preserve"> channel ray. The angles are introduced in the system of coordinates associated with the PAA shown in </w:t>
      </w:r>
      <w:r>
        <w:rPr>
          <w:lang w:val="en-GB"/>
        </w:rPr>
        <w:fldChar w:fldCharType="begin"/>
      </w:r>
      <w:r>
        <w:rPr>
          <w:lang w:val="en-GB"/>
        </w:rPr>
        <w:instrText xml:space="preserve"> REF _Ref434435669 \h </w:instrText>
      </w:r>
      <w:r>
        <w:rPr>
          <w:lang w:val="en-GB"/>
        </w:rPr>
      </w:r>
      <w:r>
        <w:rPr>
          <w:lang w:val="en-GB"/>
        </w:rPr>
        <w:fldChar w:fldCharType="separate"/>
      </w:r>
      <w:r w:rsidR="007907D4">
        <w:t xml:space="preserve">Figure </w:t>
      </w:r>
      <w:r w:rsidR="007907D4">
        <w:rPr>
          <w:noProof/>
        </w:rPr>
        <w:t>3</w:t>
      </w:r>
      <w:r w:rsidR="007907D4">
        <w:t>.</w:t>
      </w:r>
      <w:r w:rsidR="007907D4">
        <w:rPr>
          <w:noProof/>
        </w:rPr>
        <w:t>1</w:t>
      </w:r>
      <w:r>
        <w:rPr>
          <w:lang w:val="en-GB"/>
        </w:rPr>
        <w:fldChar w:fldCharType="end"/>
      </w:r>
      <w:r>
        <w:rPr>
          <w:lang w:val="en-GB"/>
        </w:rPr>
        <w:t xml:space="preserve">. </w:t>
      </w:r>
    </w:p>
    <w:p w14:paraId="594CB5D2" w14:textId="77777777" w:rsidR="00EF135D" w:rsidRDefault="00EF135D" w:rsidP="00EF135D">
      <w:pPr>
        <w:pStyle w:val="BodyText"/>
        <w:rPr>
          <w:lang w:val="en-GB"/>
        </w:rPr>
      </w:pPr>
      <w:r>
        <w:rPr>
          <w:lang w:val="en-GB"/>
        </w:rPr>
        <w:t xml:space="preserve">The channel ray can be represented as a plane wave emitted by the PAA #1 and incident to the PAA #2. The incident plane wave described by the wave vector </w:t>
      </w:r>
      <w:r w:rsidRPr="00B91444">
        <w:rPr>
          <w:b/>
          <w:lang w:val="en-GB"/>
        </w:rPr>
        <w:t>k</w:t>
      </w:r>
      <w:r>
        <w:rPr>
          <w:lang w:val="en-GB"/>
        </w:rPr>
        <w:t xml:space="preserve">, creates a linear phase shift for the array elements. A phase shift for the element with index </w:t>
      </w:r>
      <w:proofErr w:type="spellStart"/>
      <w:r>
        <w:rPr>
          <w:lang w:val="en-GB"/>
        </w:rPr>
        <w:t>n</w:t>
      </w:r>
      <w:r w:rsidRPr="00C92022">
        <w:rPr>
          <w:vertAlign w:val="subscript"/>
          <w:lang w:val="en-GB"/>
        </w:rPr>
        <w:t>x</w:t>
      </w:r>
      <w:proofErr w:type="spellEnd"/>
      <w:r>
        <w:rPr>
          <w:lang w:val="en-GB"/>
        </w:rPr>
        <w:t xml:space="preserve"> (see </w:t>
      </w:r>
      <w:r>
        <w:rPr>
          <w:lang w:val="en-GB"/>
        </w:rPr>
        <w:fldChar w:fldCharType="begin"/>
      </w:r>
      <w:r>
        <w:rPr>
          <w:lang w:val="en-GB"/>
        </w:rPr>
        <w:instrText xml:space="preserve"> REF _Ref434435669 \h </w:instrText>
      </w:r>
      <w:r>
        <w:rPr>
          <w:lang w:val="en-GB"/>
        </w:rPr>
      </w:r>
      <w:r>
        <w:rPr>
          <w:lang w:val="en-GB"/>
        </w:rPr>
        <w:fldChar w:fldCharType="separate"/>
      </w:r>
      <w:r w:rsidR="007907D4">
        <w:t xml:space="preserve">Figure </w:t>
      </w:r>
      <w:r w:rsidR="007907D4">
        <w:rPr>
          <w:noProof/>
        </w:rPr>
        <w:t>3</w:t>
      </w:r>
      <w:r w:rsidR="007907D4">
        <w:t>.</w:t>
      </w:r>
      <w:r w:rsidR="007907D4">
        <w:rPr>
          <w:noProof/>
        </w:rPr>
        <w:t>1</w:t>
      </w:r>
      <w:r>
        <w:rPr>
          <w:lang w:val="en-GB"/>
        </w:rPr>
        <w:fldChar w:fldCharType="end"/>
      </w:r>
      <w:r>
        <w:rPr>
          <w:lang w:val="en-GB"/>
        </w:rPr>
        <w:t>) is defined as follows:</w:t>
      </w:r>
    </w:p>
    <w:tbl>
      <w:tblPr>
        <w:tblW w:w="0" w:type="auto"/>
        <w:tblLook w:val="04A0" w:firstRow="1" w:lastRow="0" w:firstColumn="1" w:lastColumn="0" w:noHBand="0" w:noVBand="1"/>
      </w:tblPr>
      <w:tblGrid>
        <w:gridCol w:w="7897"/>
        <w:gridCol w:w="1507"/>
      </w:tblGrid>
      <w:tr w:rsidR="00EF135D" w:rsidRPr="005171C3" w14:paraId="3FB5BBA3" w14:textId="77777777" w:rsidTr="00EF135D">
        <w:tc>
          <w:tcPr>
            <w:tcW w:w="8330" w:type="dxa"/>
            <w:shd w:val="clear" w:color="auto" w:fill="auto"/>
            <w:vAlign w:val="center"/>
          </w:tcPr>
          <w:p w14:paraId="6EE830CC" w14:textId="77777777" w:rsidR="00EF135D" w:rsidRPr="005171C3" w:rsidRDefault="00EF135D" w:rsidP="00EF135D">
            <w:pPr>
              <w:pStyle w:val="BodyText"/>
              <w:jc w:val="center"/>
            </w:pPr>
            <w:r w:rsidRPr="00A26287">
              <w:rPr>
                <w:position w:val="-32"/>
              </w:rPr>
              <w:object w:dxaOrig="1260" w:dyaOrig="760" w14:anchorId="4D32E73B">
                <v:shape id="_x0000_i1035" type="#_x0000_t75" style="width:100.8pt;height:64.8pt" o:ole="">
                  <v:imagedata r:id="rId36" o:title=""/>
                </v:shape>
                <o:OLEObject Type="Embed" ProgID="Equation.3" ShapeID="_x0000_i1035" DrawAspect="Content" ObjectID="_1519714624" r:id="rId37"/>
              </w:object>
            </w:r>
          </w:p>
        </w:tc>
        <w:tc>
          <w:tcPr>
            <w:tcW w:w="1574" w:type="dxa"/>
            <w:shd w:val="clear" w:color="auto" w:fill="auto"/>
            <w:vAlign w:val="center"/>
          </w:tcPr>
          <w:p w14:paraId="5CA4F772"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3</w:t>
            </w:r>
            <w:r w:rsidRPr="003161A8">
              <w:fldChar w:fldCharType="end"/>
            </w:r>
            <w:r w:rsidRPr="003161A8">
              <w:t>)</w:t>
            </w:r>
          </w:p>
        </w:tc>
      </w:tr>
    </w:tbl>
    <w:p w14:paraId="39EC3348" w14:textId="77777777" w:rsidR="00EF135D" w:rsidRDefault="00EF135D" w:rsidP="00EF135D">
      <w:pPr>
        <w:pStyle w:val="BodyText"/>
      </w:pPr>
      <w:r>
        <w:t xml:space="preserve">where </w:t>
      </w:r>
      <w:proofErr w:type="spellStart"/>
      <w:r w:rsidRPr="00C03B02">
        <w:rPr>
          <w:i/>
        </w:rPr>
        <w:t>k</w:t>
      </w:r>
      <w:r w:rsidRPr="00C03B02">
        <w:rPr>
          <w:i/>
          <w:vertAlign w:val="subscript"/>
        </w:rPr>
        <w:t>x</w:t>
      </w:r>
      <w:proofErr w:type="spellEnd"/>
      <w:r>
        <w:t xml:space="preserve"> defines the projection of wave vector on X axis, </w:t>
      </w:r>
      <w:r w:rsidRPr="00C03B02">
        <w:rPr>
          <w:i/>
        </w:rPr>
        <w:t>d</w:t>
      </w:r>
      <w:r w:rsidRPr="00C03B02">
        <w:rPr>
          <w:i/>
          <w:vertAlign w:val="subscript"/>
        </w:rPr>
        <w:t>x</w:t>
      </w:r>
      <w:r>
        <w:t xml:space="preserve"> defines the spacing between array elements, </w:t>
      </w:r>
      <w:proofErr w:type="spellStart"/>
      <w:r w:rsidRPr="00C03B02">
        <w:rPr>
          <w:i/>
        </w:rPr>
        <w:t>n</w:t>
      </w:r>
      <w:r w:rsidRPr="00C03B02">
        <w:rPr>
          <w:i/>
          <w:vertAlign w:val="subscript"/>
        </w:rPr>
        <w:t>x</w:t>
      </w:r>
      <w:proofErr w:type="spellEnd"/>
      <w:r>
        <w:rPr>
          <w:vertAlign w:val="subscript"/>
        </w:rPr>
        <w:t xml:space="preserve"> </w:t>
      </w:r>
      <w:r w:rsidRPr="004F57F7">
        <w:t>defines</w:t>
      </w:r>
      <w:r>
        <w:t xml:space="preserve"> the element index, </w:t>
      </w:r>
      <w:proofErr w:type="spellStart"/>
      <w:r w:rsidRPr="00C03B02">
        <w:rPr>
          <w:i/>
        </w:rPr>
        <w:t>θ</w:t>
      </w:r>
      <w:r w:rsidRPr="00C03B02">
        <w:rPr>
          <w:i/>
          <w:vertAlign w:val="subscript"/>
        </w:rPr>
        <w:t>RX</w:t>
      </w:r>
      <w:proofErr w:type="spellEnd"/>
      <w:r w:rsidRPr="00C03B02">
        <w:rPr>
          <w:i/>
          <w:vertAlign w:val="superscript"/>
        </w:rPr>
        <w:t>(</w:t>
      </w:r>
      <w:proofErr w:type="spellStart"/>
      <w:r w:rsidRPr="00C03B02">
        <w:rPr>
          <w:i/>
          <w:vertAlign w:val="superscript"/>
        </w:rPr>
        <w:t>i</w:t>
      </w:r>
      <w:proofErr w:type="spellEnd"/>
      <w:r w:rsidRPr="00C03B02">
        <w:rPr>
          <w:i/>
          <w:vertAlign w:val="superscript"/>
        </w:rPr>
        <w:t>)</w:t>
      </w:r>
      <w:r w:rsidRPr="00B101C5">
        <w:t xml:space="preserve"> defines</w:t>
      </w:r>
      <w:r>
        <w:t xml:space="preserve"> an incident angle, and λ is a wavelength. It is assumed that the </w:t>
      </w:r>
      <w:r w:rsidRPr="002C0C2A">
        <w:rPr>
          <w:i/>
        </w:rPr>
        <w:t>d</w:t>
      </w:r>
      <w:r w:rsidRPr="002C0C2A">
        <w:rPr>
          <w:i/>
          <w:vertAlign w:val="subscript"/>
        </w:rPr>
        <w:t>x</w:t>
      </w:r>
      <w:r>
        <w:t xml:space="preserve"> is a constant value and does not depend on the element index.</w:t>
      </w:r>
    </w:p>
    <w:p w14:paraId="35782D8B" w14:textId="77777777" w:rsidR="00EF135D" w:rsidRDefault="00EF135D" w:rsidP="00EF135D">
      <w:pPr>
        <w:pStyle w:val="BodyText"/>
      </w:pPr>
      <w:r>
        <w:t xml:space="preserve">The </w:t>
      </w:r>
      <w:proofErr w:type="spellStart"/>
      <w:r w:rsidRPr="00AA1380">
        <w:rPr>
          <w:i/>
        </w:rPr>
        <w:t>i</w:t>
      </w:r>
      <w:proofErr w:type="spellEnd"/>
      <w:r>
        <w:t xml:space="preserve">-ray channel </w:t>
      </w:r>
      <w:proofErr w:type="spellStart"/>
      <w:r>
        <w:t>phasor</w:t>
      </w:r>
      <w:proofErr w:type="spellEnd"/>
      <w:r>
        <w:t xml:space="preserve"> vector </w:t>
      </w:r>
      <w:proofErr w:type="spellStart"/>
      <w:r w:rsidRPr="0074114C">
        <w:rPr>
          <w:b/>
        </w:rPr>
        <w:t>U</w:t>
      </w:r>
      <w:r w:rsidRPr="0074114C">
        <w:rPr>
          <w:b/>
          <w:vertAlign w:val="subscript"/>
        </w:rPr>
        <w:t>i</w:t>
      </w:r>
      <w:r w:rsidRPr="00C677C4">
        <w:rPr>
          <w:b/>
          <w:vertAlign w:val="superscript"/>
        </w:rPr>
        <w:t>ch</w:t>
      </w:r>
      <w:proofErr w:type="spellEnd"/>
      <w:r>
        <w:t xml:space="preserve"> of size </w:t>
      </w:r>
      <w:r w:rsidRPr="00AA1380">
        <w:rPr>
          <w:i/>
        </w:rPr>
        <w:t>N</w:t>
      </w:r>
      <w:r w:rsidRPr="00AA1380">
        <w:rPr>
          <w:i/>
          <w:vertAlign w:val="subscript"/>
        </w:rPr>
        <w:t>RX</w:t>
      </w:r>
      <w:r w:rsidRPr="0074114C">
        <w:t xml:space="preserve"> </w:t>
      </w:r>
      <w:r>
        <w:t xml:space="preserve">by 1 defines the linear phase shift between receive array’s elements and is written </w:t>
      </w:r>
      <w:r w:rsidRPr="0074114C">
        <w:t>as follows</w:t>
      </w:r>
      <w:r>
        <w:t>:</w:t>
      </w:r>
    </w:p>
    <w:tbl>
      <w:tblPr>
        <w:tblW w:w="0" w:type="auto"/>
        <w:tblLook w:val="04A0" w:firstRow="1" w:lastRow="0" w:firstColumn="1" w:lastColumn="0" w:noHBand="0" w:noVBand="1"/>
      </w:tblPr>
      <w:tblGrid>
        <w:gridCol w:w="7908"/>
        <w:gridCol w:w="1496"/>
      </w:tblGrid>
      <w:tr w:rsidR="00EF135D" w:rsidRPr="005171C3" w14:paraId="176CF17A" w14:textId="77777777" w:rsidTr="00EF135D">
        <w:tc>
          <w:tcPr>
            <w:tcW w:w="8330" w:type="dxa"/>
            <w:shd w:val="clear" w:color="auto" w:fill="auto"/>
            <w:vAlign w:val="center"/>
          </w:tcPr>
          <w:p w14:paraId="5E7805E9" w14:textId="77777777" w:rsidR="00EF135D" w:rsidRPr="005171C3" w:rsidRDefault="00EF135D" w:rsidP="00EF135D">
            <w:pPr>
              <w:pStyle w:val="BodyText"/>
              <w:jc w:val="center"/>
            </w:pPr>
            <w:r w:rsidRPr="00AA1380">
              <w:rPr>
                <w:position w:val="-76"/>
              </w:rPr>
              <w:object w:dxaOrig="3000" w:dyaOrig="1640" w14:anchorId="34DDA5F0">
                <v:shape id="_x0000_i1036" type="#_x0000_t75" style="width:151.2pt;height:86.4pt" o:ole="">
                  <v:imagedata r:id="rId38" o:title=""/>
                </v:shape>
                <o:OLEObject Type="Embed" ProgID="Equation.3" ShapeID="_x0000_i1036" DrawAspect="Content" ObjectID="_1519714625" r:id="rId39"/>
              </w:object>
            </w:r>
          </w:p>
        </w:tc>
        <w:tc>
          <w:tcPr>
            <w:tcW w:w="1574" w:type="dxa"/>
            <w:shd w:val="clear" w:color="auto" w:fill="auto"/>
            <w:vAlign w:val="center"/>
          </w:tcPr>
          <w:p w14:paraId="3D87A25F" w14:textId="77777777" w:rsidR="00EF135D" w:rsidRPr="007F5006" w:rsidRDefault="00EF135D" w:rsidP="00EF135D">
            <w:pPr>
              <w:pStyle w:val="BodyText"/>
              <w:jc w:val="center"/>
              <w:rPr>
                <w:rFonts w:ascii="Verdana" w:hAnsi="Verdana"/>
                <w:b/>
                <w:sz w:val="16"/>
              </w:rPr>
            </w:pPr>
            <w:bookmarkStart w:id="234" w:name="_Ref434506587"/>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4</w:t>
            </w:r>
            <w:r w:rsidRPr="003161A8">
              <w:fldChar w:fldCharType="end"/>
            </w:r>
            <w:r w:rsidRPr="003161A8">
              <w:t>)</w:t>
            </w:r>
            <w:bookmarkEnd w:id="234"/>
          </w:p>
        </w:tc>
      </w:tr>
    </w:tbl>
    <w:p w14:paraId="49789C6D" w14:textId="77777777" w:rsidR="00EF135D" w:rsidRDefault="00EF135D" w:rsidP="00EF135D">
      <w:pPr>
        <w:pStyle w:val="BodyText"/>
      </w:pPr>
      <w:r>
        <w:t xml:space="preserve">Vector </w:t>
      </w:r>
      <w:proofErr w:type="spellStart"/>
      <w:r w:rsidRPr="00955125">
        <w:rPr>
          <w:b/>
        </w:rPr>
        <w:t>U</w:t>
      </w:r>
      <w:r w:rsidRPr="00955125">
        <w:rPr>
          <w:b/>
          <w:vertAlign w:val="subscript"/>
        </w:rPr>
        <w:t>i</w:t>
      </w:r>
      <w:r w:rsidRPr="00C677C4">
        <w:rPr>
          <w:b/>
          <w:vertAlign w:val="superscript"/>
        </w:rPr>
        <w:t>ch</w:t>
      </w:r>
      <w:proofErr w:type="spellEnd"/>
      <w:r>
        <w:t xml:space="preserve"> is normalized to have unit power and avoid channel amplification. The vector component is defined in accordance with the following equation:</w:t>
      </w:r>
    </w:p>
    <w:tbl>
      <w:tblPr>
        <w:tblW w:w="0" w:type="auto"/>
        <w:tblLook w:val="04A0" w:firstRow="1" w:lastRow="0" w:firstColumn="1" w:lastColumn="0" w:noHBand="0" w:noVBand="1"/>
      </w:tblPr>
      <w:tblGrid>
        <w:gridCol w:w="7932"/>
        <w:gridCol w:w="1472"/>
      </w:tblGrid>
      <w:tr w:rsidR="00EF135D" w:rsidRPr="005171C3" w14:paraId="20A55CB6" w14:textId="77777777" w:rsidTr="00EF135D">
        <w:tc>
          <w:tcPr>
            <w:tcW w:w="8330" w:type="dxa"/>
            <w:shd w:val="clear" w:color="auto" w:fill="auto"/>
            <w:vAlign w:val="center"/>
          </w:tcPr>
          <w:p w14:paraId="3315E9E6" w14:textId="77777777" w:rsidR="00EF135D" w:rsidRPr="005171C3" w:rsidRDefault="00EF135D" w:rsidP="00EF135D">
            <w:pPr>
              <w:pStyle w:val="BodyText"/>
              <w:jc w:val="center"/>
            </w:pPr>
            <w:r w:rsidRPr="00F61565">
              <w:rPr>
                <w:position w:val="-34"/>
              </w:rPr>
              <w:object w:dxaOrig="4440" w:dyaOrig="820" w14:anchorId="3633CA6B">
                <v:shape id="_x0000_i1037" type="#_x0000_t75" style="width:223.2pt;height:43.2pt" o:ole="">
                  <v:imagedata r:id="rId40" o:title=""/>
                </v:shape>
                <o:OLEObject Type="Embed" ProgID="Equation.3" ShapeID="_x0000_i1037" DrawAspect="Content" ObjectID="_1519714626" r:id="rId41"/>
              </w:object>
            </w:r>
          </w:p>
        </w:tc>
        <w:tc>
          <w:tcPr>
            <w:tcW w:w="1574" w:type="dxa"/>
            <w:shd w:val="clear" w:color="auto" w:fill="auto"/>
            <w:vAlign w:val="center"/>
          </w:tcPr>
          <w:p w14:paraId="6ABAF066"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5</w:t>
            </w:r>
            <w:r w:rsidRPr="003161A8">
              <w:fldChar w:fldCharType="end"/>
            </w:r>
            <w:r w:rsidRPr="003161A8">
              <w:t>)</w:t>
            </w:r>
          </w:p>
        </w:tc>
      </w:tr>
    </w:tbl>
    <w:p w14:paraId="02E27BED" w14:textId="77777777" w:rsidR="00EF135D" w:rsidRDefault="00EF135D" w:rsidP="00EF135D">
      <w:pPr>
        <w:pStyle w:val="BodyText"/>
      </w:pPr>
      <w:r>
        <w:t xml:space="preserve">where </w:t>
      </w:r>
      <w:proofErr w:type="spellStart"/>
      <w:r w:rsidRPr="005E091E">
        <w:rPr>
          <w:i/>
        </w:rPr>
        <w:t>n</w:t>
      </w:r>
      <w:r w:rsidRPr="005E091E">
        <w:rPr>
          <w:i/>
          <w:vertAlign w:val="subscript"/>
        </w:rPr>
        <w:t>x</w:t>
      </w:r>
      <w:proofErr w:type="spellEnd"/>
      <w:r>
        <w:t xml:space="preserve"> denotes index of the array’s element.</w:t>
      </w:r>
    </w:p>
    <w:p w14:paraId="45B8E35A" w14:textId="77777777" w:rsidR="00EF135D" w:rsidRDefault="00EF135D" w:rsidP="00EF135D">
      <w:pPr>
        <w:pStyle w:val="BodyText"/>
      </w:pPr>
      <w:r>
        <w:t xml:space="preserve">Similar to the receive vector one can introduce the transmit </w:t>
      </w:r>
      <w:proofErr w:type="spellStart"/>
      <w:r w:rsidRPr="00A67029">
        <w:rPr>
          <w:i/>
        </w:rPr>
        <w:t>i</w:t>
      </w:r>
      <w:proofErr w:type="spellEnd"/>
      <w:r>
        <w:t xml:space="preserve">-ray channel </w:t>
      </w:r>
      <w:proofErr w:type="spellStart"/>
      <w:r>
        <w:t>phasor</w:t>
      </w:r>
      <w:proofErr w:type="spellEnd"/>
      <w:r>
        <w:t xml:space="preserve"> vector </w:t>
      </w:r>
      <w:proofErr w:type="spellStart"/>
      <w:r w:rsidRPr="00ED2BA7">
        <w:rPr>
          <w:b/>
        </w:rPr>
        <w:t>V</w:t>
      </w:r>
      <w:r w:rsidRPr="00ED2BA7">
        <w:rPr>
          <w:b/>
          <w:vertAlign w:val="subscript"/>
        </w:rPr>
        <w:t>i</w:t>
      </w:r>
      <w:r w:rsidRPr="0048168C">
        <w:rPr>
          <w:b/>
          <w:vertAlign w:val="superscript"/>
        </w:rPr>
        <w:t>ch</w:t>
      </w:r>
      <w:proofErr w:type="spellEnd"/>
      <w:r>
        <w:t xml:space="preserve"> as follows:</w:t>
      </w:r>
    </w:p>
    <w:tbl>
      <w:tblPr>
        <w:tblW w:w="0" w:type="auto"/>
        <w:tblLook w:val="04A0" w:firstRow="1" w:lastRow="0" w:firstColumn="1" w:lastColumn="0" w:noHBand="0" w:noVBand="1"/>
      </w:tblPr>
      <w:tblGrid>
        <w:gridCol w:w="7908"/>
        <w:gridCol w:w="1496"/>
      </w:tblGrid>
      <w:tr w:rsidR="00EF135D" w:rsidRPr="005171C3" w14:paraId="0BB6940E" w14:textId="77777777" w:rsidTr="00EF135D">
        <w:tc>
          <w:tcPr>
            <w:tcW w:w="8330" w:type="dxa"/>
            <w:shd w:val="clear" w:color="auto" w:fill="auto"/>
            <w:vAlign w:val="center"/>
          </w:tcPr>
          <w:p w14:paraId="60F6CCA3" w14:textId="77777777" w:rsidR="00EF135D" w:rsidRPr="005171C3" w:rsidRDefault="00EF135D" w:rsidP="00EF135D">
            <w:pPr>
              <w:pStyle w:val="BodyText"/>
              <w:jc w:val="center"/>
            </w:pPr>
            <w:r w:rsidRPr="007D6305">
              <w:rPr>
                <w:position w:val="-78"/>
              </w:rPr>
              <w:object w:dxaOrig="3000" w:dyaOrig="1680" w14:anchorId="7BE949BA">
                <v:shape id="_x0000_i1038" type="#_x0000_t75" style="width:151.2pt;height:86.4pt" o:ole="">
                  <v:imagedata r:id="rId42" o:title=""/>
                </v:shape>
                <o:OLEObject Type="Embed" ProgID="Equation.3" ShapeID="_x0000_i1038" DrawAspect="Content" ObjectID="_1519714627" r:id="rId43"/>
              </w:object>
            </w:r>
          </w:p>
        </w:tc>
        <w:tc>
          <w:tcPr>
            <w:tcW w:w="1574" w:type="dxa"/>
            <w:shd w:val="clear" w:color="auto" w:fill="auto"/>
            <w:vAlign w:val="center"/>
          </w:tcPr>
          <w:p w14:paraId="77156AFE" w14:textId="77777777" w:rsidR="00EF135D" w:rsidRPr="007F5006" w:rsidRDefault="00EF135D" w:rsidP="00EF135D">
            <w:pPr>
              <w:pStyle w:val="BodyText"/>
              <w:jc w:val="center"/>
              <w:rPr>
                <w:rFonts w:ascii="Verdana" w:hAnsi="Verdana"/>
                <w:b/>
                <w:sz w:val="16"/>
              </w:rPr>
            </w:pPr>
            <w:bookmarkStart w:id="235" w:name="_Ref434506589"/>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6</w:t>
            </w:r>
            <w:r w:rsidRPr="003161A8">
              <w:fldChar w:fldCharType="end"/>
            </w:r>
            <w:r w:rsidRPr="003161A8">
              <w:t>)</w:t>
            </w:r>
            <w:bookmarkEnd w:id="235"/>
          </w:p>
        </w:tc>
      </w:tr>
    </w:tbl>
    <w:p w14:paraId="765A8146" w14:textId="77777777" w:rsidR="00EF135D" w:rsidRDefault="00EF135D" w:rsidP="00EF135D">
      <w:pPr>
        <w:pStyle w:val="BodyText"/>
      </w:pPr>
      <w:r>
        <w:t xml:space="preserve">where </w:t>
      </w:r>
      <w:r w:rsidRPr="001D40CA">
        <w:rPr>
          <w:i/>
        </w:rPr>
        <w:t>d</w:t>
      </w:r>
      <w:r w:rsidRPr="001D40CA">
        <w:rPr>
          <w:i/>
          <w:vertAlign w:val="subscript"/>
        </w:rPr>
        <w:t>x</w:t>
      </w:r>
      <w:r>
        <w:t xml:space="preserve"> defines the spacing between array elements, </w:t>
      </w:r>
      <w:proofErr w:type="spellStart"/>
      <w:r w:rsidRPr="001D40CA">
        <w:rPr>
          <w:i/>
        </w:rPr>
        <w:t>θ</w:t>
      </w:r>
      <w:r w:rsidRPr="001D40CA">
        <w:rPr>
          <w:i/>
          <w:vertAlign w:val="subscript"/>
        </w:rPr>
        <w:t>TX</w:t>
      </w:r>
      <w:proofErr w:type="spellEnd"/>
      <w:r w:rsidRPr="001D40CA">
        <w:rPr>
          <w:i/>
          <w:vertAlign w:val="superscript"/>
        </w:rPr>
        <w:t>(</w:t>
      </w:r>
      <w:proofErr w:type="spellStart"/>
      <w:r w:rsidRPr="001D40CA">
        <w:rPr>
          <w:i/>
          <w:vertAlign w:val="superscript"/>
        </w:rPr>
        <w:t>i</w:t>
      </w:r>
      <w:proofErr w:type="spellEnd"/>
      <w:r w:rsidRPr="001D40CA">
        <w:rPr>
          <w:i/>
          <w:vertAlign w:val="superscript"/>
        </w:rPr>
        <w:t>)</w:t>
      </w:r>
      <w:r w:rsidRPr="00B101C5">
        <w:t xml:space="preserve"> defines</w:t>
      </w:r>
      <w:r>
        <w:t xml:space="preserve"> an emitting angle, and λ is a wavelength. It is also normalized to unit power. The vector component is defined as follows:</w:t>
      </w:r>
    </w:p>
    <w:tbl>
      <w:tblPr>
        <w:tblW w:w="0" w:type="auto"/>
        <w:tblLook w:val="04A0" w:firstRow="1" w:lastRow="0" w:firstColumn="1" w:lastColumn="0" w:noHBand="0" w:noVBand="1"/>
      </w:tblPr>
      <w:tblGrid>
        <w:gridCol w:w="7929"/>
        <w:gridCol w:w="1475"/>
      </w:tblGrid>
      <w:tr w:rsidR="00EF135D" w:rsidRPr="005171C3" w14:paraId="2CC864CB" w14:textId="77777777" w:rsidTr="00EF135D">
        <w:tc>
          <w:tcPr>
            <w:tcW w:w="8330" w:type="dxa"/>
            <w:shd w:val="clear" w:color="auto" w:fill="auto"/>
            <w:vAlign w:val="center"/>
          </w:tcPr>
          <w:p w14:paraId="091E505F" w14:textId="77777777" w:rsidR="00EF135D" w:rsidRPr="005171C3" w:rsidRDefault="00EF135D" w:rsidP="00EF135D">
            <w:pPr>
              <w:pStyle w:val="BodyText"/>
              <w:jc w:val="center"/>
            </w:pPr>
            <w:r w:rsidRPr="00F61565">
              <w:rPr>
                <w:position w:val="-34"/>
              </w:rPr>
              <w:object w:dxaOrig="4380" w:dyaOrig="820" w14:anchorId="3FBE6320">
                <v:shape id="_x0000_i1039" type="#_x0000_t75" style="width:3in;height:43.2pt" o:ole="">
                  <v:imagedata r:id="rId44" o:title=""/>
                </v:shape>
                <o:OLEObject Type="Embed" ProgID="Equation.3" ShapeID="_x0000_i1039" DrawAspect="Content" ObjectID="_1519714628" r:id="rId45"/>
              </w:object>
            </w:r>
          </w:p>
        </w:tc>
        <w:tc>
          <w:tcPr>
            <w:tcW w:w="1574" w:type="dxa"/>
            <w:shd w:val="clear" w:color="auto" w:fill="auto"/>
            <w:vAlign w:val="center"/>
          </w:tcPr>
          <w:p w14:paraId="6AFDFC63"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7</w:t>
            </w:r>
            <w:r w:rsidRPr="003161A8">
              <w:fldChar w:fldCharType="end"/>
            </w:r>
            <w:r w:rsidRPr="003161A8">
              <w:t>)</w:t>
            </w:r>
          </w:p>
        </w:tc>
      </w:tr>
    </w:tbl>
    <w:p w14:paraId="1ECF78EB" w14:textId="77777777" w:rsidR="00EF135D" w:rsidRPr="00636E03" w:rsidRDefault="00EF135D" w:rsidP="00EF135D">
      <w:pPr>
        <w:pStyle w:val="BodyText"/>
      </w:pPr>
      <w:r>
        <w:t xml:space="preserve">The eq. </w:t>
      </w:r>
      <w:r>
        <w:fldChar w:fldCharType="begin"/>
      </w:r>
      <w:r>
        <w:instrText xml:space="preserve"> REF _Ref434506587 \h </w:instrText>
      </w:r>
      <w:r>
        <w:fldChar w:fldCharType="separate"/>
      </w:r>
      <w:ins w:id="236" w:author="Pudeyev, Andrey" w:date="2016-03-14T18:14:00Z">
        <w:r w:rsidR="007907D4" w:rsidRPr="003161A8">
          <w:t>(</w:t>
        </w:r>
        <w:r w:rsidR="007907D4">
          <w:rPr>
            <w:noProof/>
          </w:rPr>
          <w:t>3</w:t>
        </w:r>
        <w:r w:rsidR="007907D4" w:rsidRPr="003161A8">
          <w:t>.</w:t>
        </w:r>
        <w:r w:rsidR="007907D4">
          <w:rPr>
            <w:noProof/>
          </w:rPr>
          <w:t>4</w:t>
        </w:r>
        <w:r w:rsidR="007907D4" w:rsidRPr="003161A8">
          <w:t>)</w:t>
        </w:r>
      </w:ins>
      <w:del w:id="237"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4</w:delText>
        </w:r>
        <w:r w:rsidR="00F967A4" w:rsidRPr="003161A8" w:rsidDel="007907D4">
          <w:delText>)</w:delText>
        </w:r>
      </w:del>
      <w:r>
        <w:fldChar w:fldCharType="end"/>
      </w:r>
      <w:r>
        <w:t xml:space="preserve"> and </w:t>
      </w:r>
      <w:r>
        <w:fldChar w:fldCharType="begin"/>
      </w:r>
      <w:r>
        <w:instrText xml:space="preserve"> REF _Ref434506589 \h </w:instrText>
      </w:r>
      <w:r>
        <w:fldChar w:fldCharType="separate"/>
      </w:r>
      <w:ins w:id="238" w:author="Pudeyev, Andrey" w:date="2016-03-14T18:14:00Z">
        <w:r w:rsidR="007907D4" w:rsidRPr="003161A8">
          <w:t>(</w:t>
        </w:r>
        <w:r w:rsidR="007907D4">
          <w:rPr>
            <w:noProof/>
          </w:rPr>
          <w:t>3</w:t>
        </w:r>
        <w:r w:rsidR="007907D4" w:rsidRPr="003161A8">
          <w:t>.</w:t>
        </w:r>
        <w:r w:rsidR="007907D4">
          <w:rPr>
            <w:noProof/>
          </w:rPr>
          <w:t>6</w:t>
        </w:r>
        <w:r w:rsidR="007907D4" w:rsidRPr="003161A8">
          <w:t>)</w:t>
        </w:r>
      </w:ins>
      <w:del w:id="239"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6</w:delText>
        </w:r>
        <w:r w:rsidR="00F967A4" w:rsidRPr="003161A8" w:rsidDel="007907D4">
          <w:delText>)</w:delText>
        </w:r>
      </w:del>
      <w:r>
        <w:fldChar w:fldCharType="end"/>
      </w:r>
      <w:r>
        <w:t xml:space="preserve"> for transmit and receive channel </w:t>
      </w:r>
      <w:proofErr w:type="spellStart"/>
      <w:r>
        <w:t>phasor</w:t>
      </w:r>
      <w:proofErr w:type="spellEnd"/>
      <w:r>
        <w:t xml:space="preserve"> vectors describing plane wave introduced for one dimensional linear array can be simply generalized for the case of two dimensional planar array.</w:t>
      </w:r>
    </w:p>
    <w:p w14:paraId="185E998E" w14:textId="77777777" w:rsidR="00EF135D" w:rsidRDefault="00EF135D" w:rsidP="00EF135D">
      <w:pPr>
        <w:pStyle w:val="BodyText"/>
      </w:pPr>
      <w:r>
        <w:fldChar w:fldCharType="begin"/>
      </w:r>
      <w:r>
        <w:instrText xml:space="preserve"> REF _Ref427933119 \h </w:instrText>
      </w:r>
      <w:r>
        <w:fldChar w:fldCharType="separate"/>
      </w:r>
      <w:r w:rsidR="007907D4">
        <w:t xml:space="preserve">Figure </w:t>
      </w:r>
      <w:r w:rsidR="007907D4">
        <w:rPr>
          <w:noProof/>
        </w:rPr>
        <w:t>3</w:t>
      </w:r>
      <w:r w:rsidR="007907D4">
        <w:t>.</w:t>
      </w:r>
      <w:r w:rsidR="007907D4">
        <w:rPr>
          <w:noProof/>
        </w:rPr>
        <w:t>2</w:t>
      </w:r>
      <w:r>
        <w:fldChar w:fldCharType="end"/>
      </w:r>
      <w:r>
        <w:t xml:space="preserve"> shows planar array of size 4 by 4 and associated system of coordinates.</w:t>
      </w:r>
    </w:p>
    <w:p w14:paraId="00358953" w14:textId="77777777" w:rsidR="00EF135D" w:rsidRDefault="00EF135D" w:rsidP="00EF135D">
      <w:pPr>
        <w:pStyle w:val="BodyText"/>
        <w:keepNext/>
        <w:jc w:val="center"/>
      </w:pPr>
      <w:r>
        <w:object w:dxaOrig="7036" w:dyaOrig="3856" w14:anchorId="05ED9487">
          <v:shape id="_x0000_i1040" type="#_x0000_t75" style="width:352.8pt;height:194.4pt" o:ole="">
            <v:imagedata r:id="rId46" o:title=""/>
          </v:shape>
          <o:OLEObject Type="Embed" ProgID="Visio.Drawing.15" ShapeID="_x0000_i1040" DrawAspect="Content" ObjectID="_1519714629" r:id="rId47"/>
        </w:object>
      </w:r>
    </w:p>
    <w:p w14:paraId="20E1D320" w14:textId="77777777" w:rsidR="00EF135D" w:rsidRDefault="00EF135D" w:rsidP="00EF135D">
      <w:pPr>
        <w:pStyle w:val="Caption"/>
      </w:pPr>
      <w:bookmarkStart w:id="240" w:name="_Ref427933119"/>
      <w:bookmarkStart w:id="241" w:name="_Ref434961433"/>
      <w:r>
        <w:t xml:space="preserve">Figure </w:t>
      </w:r>
      <w:r>
        <w:fldChar w:fldCharType="begin"/>
      </w:r>
      <w:r>
        <w:instrText xml:space="preserve"> STYLEREF 1 \s </w:instrText>
      </w:r>
      <w:r>
        <w:fldChar w:fldCharType="separate"/>
      </w:r>
      <w:r w:rsidR="007907D4">
        <w:rPr>
          <w:noProof/>
        </w:rPr>
        <w:t>3</w:t>
      </w:r>
      <w:r>
        <w:fldChar w:fldCharType="end"/>
      </w:r>
      <w:r>
        <w:t>.</w:t>
      </w:r>
      <w:r>
        <w:fldChar w:fldCharType="begin"/>
      </w:r>
      <w:r>
        <w:instrText xml:space="preserve"> SEQ Figure \* ARABIC \s 1 </w:instrText>
      </w:r>
      <w:r>
        <w:fldChar w:fldCharType="separate"/>
      </w:r>
      <w:r w:rsidR="007907D4">
        <w:rPr>
          <w:noProof/>
        </w:rPr>
        <w:t>2</w:t>
      </w:r>
      <w:r>
        <w:fldChar w:fldCharType="end"/>
      </w:r>
      <w:bookmarkEnd w:id="240"/>
      <w:r>
        <w:t>: Planar phased antenna array of size 4 by 4 and associated system of coordinates.</w:t>
      </w:r>
      <w:bookmarkEnd w:id="241"/>
    </w:p>
    <w:p w14:paraId="126D3F48" w14:textId="77777777" w:rsidR="00EF135D" w:rsidRDefault="00EF135D" w:rsidP="00EF135D">
      <w:pPr>
        <w:pStyle w:val="BodyText"/>
      </w:pPr>
    </w:p>
    <w:p w14:paraId="0421680E" w14:textId="77777777" w:rsidR="00EF135D" w:rsidRDefault="00EF135D" w:rsidP="00EF135D">
      <w:pPr>
        <w:pStyle w:val="BodyText"/>
      </w:pPr>
      <w:r>
        <w:t>The phase shift for element with indexes (</w:t>
      </w:r>
      <w:proofErr w:type="spellStart"/>
      <w:r w:rsidRPr="0073751D">
        <w:rPr>
          <w:i/>
        </w:rPr>
        <w:t>n</w:t>
      </w:r>
      <w:r w:rsidRPr="0073751D">
        <w:rPr>
          <w:i/>
          <w:vertAlign w:val="subscript"/>
        </w:rPr>
        <w:t>x</w:t>
      </w:r>
      <w:proofErr w:type="spellEnd"/>
      <w:r>
        <w:t xml:space="preserve">, </w:t>
      </w:r>
      <w:proofErr w:type="spellStart"/>
      <w:r w:rsidRPr="0073751D">
        <w:rPr>
          <w:i/>
        </w:rPr>
        <w:t>n</w:t>
      </w:r>
      <w:r w:rsidRPr="0073751D">
        <w:rPr>
          <w:i/>
          <w:vertAlign w:val="subscript"/>
        </w:rPr>
        <w:t>y</w:t>
      </w:r>
      <w:proofErr w:type="spellEnd"/>
      <w:r>
        <w:t>) of two dimensional array for the spatial receive direction (</w:t>
      </w:r>
      <w:proofErr w:type="spellStart"/>
      <w:r w:rsidRPr="0073751D">
        <w:rPr>
          <w:i/>
        </w:rPr>
        <w:t>θ</w:t>
      </w:r>
      <w:r w:rsidRPr="0073751D">
        <w:rPr>
          <w:i/>
          <w:vertAlign w:val="subscript"/>
        </w:rPr>
        <w:t>RX</w:t>
      </w:r>
      <w:proofErr w:type="spellEnd"/>
      <w:r w:rsidRPr="0073751D">
        <w:rPr>
          <w:i/>
          <w:vertAlign w:val="superscript"/>
        </w:rPr>
        <w:t>(</w:t>
      </w:r>
      <w:proofErr w:type="spellStart"/>
      <w:r w:rsidRPr="0073751D">
        <w:rPr>
          <w:i/>
          <w:vertAlign w:val="superscript"/>
        </w:rPr>
        <w:t>i</w:t>
      </w:r>
      <w:proofErr w:type="spellEnd"/>
      <w:r w:rsidRPr="0073751D">
        <w:rPr>
          <w:i/>
          <w:vertAlign w:val="superscript"/>
        </w:rPr>
        <w:t>)</w:t>
      </w:r>
      <w:r>
        <w:t xml:space="preserve">, </w:t>
      </w:r>
      <w:proofErr w:type="spellStart"/>
      <w:r w:rsidRPr="0073751D">
        <w:rPr>
          <w:i/>
        </w:rPr>
        <w:t>φ</w:t>
      </w:r>
      <w:r w:rsidRPr="0073751D">
        <w:rPr>
          <w:i/>
          <w:vertAlign w:val="subscript"/>
        </w:rPr>
        <w:t>RX</w:t>
      </w:r>
      <w:proofErr w:type="spellEnd"/>
      <w:r w:rsidRPr="0073751D">
        <w:rPr>
          <w:i/>
          <w:vertAlign w:val="superscript"/>
        </w:rPr>
        <w:t>(</w:t>
      </w:r>
      <w:proofErr w:type="spellStart"/>
      <w:r w:rsidRPr="0073751D">
        <w:rPr>
          <w:i/>
          <w:vertAlign w:val="superscript"/>
        </w:rPr>
        <w:t>i</w:t>
      </w:r>
      <w:proofErr w:type="spellEnd"/>
      <w:r w:rsidRPr="0073751D">
        <w:rPr>
          <w:i/>
          <w:vertAlign w:val="superscript"/>
        </w:rPr>
        <w:t>)</w:t>
      </w:r>
      <w:r>
        <w:t>) is defined as follows:</w:t>
      </w:r>
    </w:p>
    <w:tbl>
      <w:tblPr>
        <w:tblW w:w="0" w:type="auto"/>
        <w:tblLook w:val="04A0" w:firstRow="1" w:lastRow="0" w:firstColumn="1" w:lastColumn="0" w:noHBand="0" w:noVBand="1"/>
      </w:tblPr>
      <w:tblGrid>
        <w:gridCol w:w="7908"/>
        <w:gridCol w:w="1496"/>
      </w:tblGrid>
      <w:tr w:rsidR="00EF135D" w:rsidRPr="005171C3" w14:paraId="12E8AA7D" w14:textId="77777777" w:rsidTr="00EF135D">
        <w:tc>
          <w:tcPr>
            <w:tcW w:w="8330" w:type="dxa"/>
            <w:shd w:val="clear" w:color="auto" w:fill="auto"/>
            <w:vAlign w:val="center"/>
          </w:tcPr>
          <w:p w14:paraId="10A18BB9" w14:textId="77777777" w:rsidR="00EF135D" w:rsidRDefault="00EF135D" w:rsidP="00EF135D">
            <w:pPr>
              <w:pStyle w:val="BodyText"/>
              <w:jc w:val="center"/>
            </w:pPr>
            <w:r w:rsidRPr="000C1F13">
              <w:rPr>
                <w:position w:val="-14"/>
              </w:rPr>
              <w:object w:dxaOrig="2960" w:dyaOrig="380" w14:anchorId="0667A09D">
                <v:shape id="_x0000_i1041" type="#_x0000_t75" style="width:151.8pt;height:14.4pt" o:ole="">
                  <v:imagedata r:id="rId48" o:title=""/>
                </v:shape>
                <o:OLEObject Type="Embed" ProgID="Equation.3" ShapeID="_x0000_i1041" DrawAspect="Content" ObjectID="_1519714630" r:id="rId49"/>
              </w:object>
            </w:r>
          </w:p>
          <w:p w14:paraId="2079F93F" w14:textId="77777777" w:rsidR="00EF135D" w:rsidRPr="005171C3" w:rsidRDefault="00EF135D" w:rsidP="00EF135D">
            <w:pPr>
              <w:pStyle w:val="BodyText"/>
              <w:jc w:val="center"/>
            </w:pPr>
            <w:r w:rsidRPr="00091F5E">
              <w:rPr>
                <w:position w:val="-36"/>
              </w:rPr>
              <w:object w:dxaOrig="2600" w:dyaOrig="840" w14:anchorId="508968E5">
                <v:shape id="_x0000_i1042" type="#_x0000_t75" style="width:129.6pt;height:43.2pt" o:ole="">
                  <v:imagedata r:id="rId50" o:title=""/>
                </v:shape>
                <o:OLEObject Type="Embed" ProgID="Equation.3" ShapeID="_x0000_i1042" DrawAspect="Content" ObjectID="_1519714631" r:id="rId51"/>
              </w:object>
            </w:r>
          </w:p>
        </w:tc>
        <w:tc>
          <w:tcPr>
            <w:tcW w:w="1574" w:type="dxa"/>
            <w:shd w:val="clear" w:color="auto" w:fill="auto"/>
            <w:vAlign w:val="center"/>
          </w:tcPr>
          <w:p w14:paraId="025BB2D8"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8</w:t>
            </w:r>
            <w:r w:rsidRPr="003161A8">
              <w:fldChar w:fldCharType="end"/>
            </w:r>
            <w:r w:rsidRPr="003161A8">
              <w:t>)</w:t>
            </w:r>
          </w:p>
        </w:tc>
      </w:tr>
    </w:tbl>
    <w:p w14:paraId="02E142BA" w14:textId="77777777" w:rsidR="00EF135D" w:rsidRDefault="00EF135D" w:rsidP="00EF135D">
      <w:pPr>
        <w:pStyle w:val="BodyText"/>
      </w:pPr>
      <w:r>
        <w:t xml:space="preserve">where </w:t>
      </w:r>
      <w:r w:rsidRPr="00DB230A">
        <w:rPr>
          <w:i/>
        </w:rPr>
        <w:t>d</w:t>
      </w:r>
      <w:r w:rsidRPr="00DB230A">
        <w:rPr>
          <w:i/>
          <w:vertAlign w:val="subscript"/>
        </w:rPr>
        <w:t>x</w:t>
      </w:r>
      <w:r w:rsidRPr="00E30AF0">
        <w:t xml:space="preserve"> and </w:t>
      </w:r>
      <w:proofErr w:type="spellStart"/>
      <w:r w:rsidRPr="00DB230A">
        <w:rPr>
          <w:i/>
        </w:rPr>
        <w:t>d</w:t>
      </w:r>
      <w:r w:rsidRPr="00DB230A">
        <w:rPr>
          <w:i/>
          <w:vertAlign w:val="subscript"/>
        </w:rPr>
        <w:t>y</w:t>
      </w:r>
      <w:proofErr w:type="spellEnd"/>
      <w:r w:rsidRPr="00E30AF0">
        <w:t xml:space="preserve"> are the distances between elements along different array dimensions, </w:t>
      </w:r>
      <w:proofErr w:type="spellStart"/>
      <w:r w:rsidRPr="00DB230A">
        <w:rPr>
          <w:i/>
        </w:rPr>
        <w:t>k</w:t>
      </w:r>
      <w:r w:rsidRPr="00DB230A">
        <w:rPr>
          <w:i/>
          <w:vertAlign w:val="subscript"/>
        </w:rPr>
        <w:t>x</w:t>
      </w:r>
      <w:proofErr w:type="spellEnd"/>
      <w:r w:rsidRPr="00E30AF0">
        <w:t xml:space="preserve"> and </w:t>
      </w:r>
      <w:proofErr w:type="spellStart"/>
      <w:r w:rsidRPr="00DB230A">
        <w:rPr>
          <w:i/>
        </w:rPr>
        <w:t>k</w:t>
      </w:r>
      <w:r w:rsidRPr="00DB230A">
        <w:rPr>
          <w:i/>
          <w:vertAlign w:val="subscript"/>
        </w:rPr>
        <w:t>y</w:t>
      </w:r>
      <w:proofErr w:type="spellEnd"/>
      <w:r w:rsidRPr="00E30AF0">
        <w:t xml:space="preserve"> are projections of wave vector into the </w:t>
      </w:r>
      <w:r>
        <w:t>X</w:t>
      </w:r>
      <w:r w:rsidRPr="00E30AF0">
        <w:t xml:space="preserve"> and </w:t>
      </w:r>
      <w:r>
        <w:t xml:space="preserve">Y axis correspondingly, </w:t>
      </w:r>
      <w:proofErr w:type="spellStart"/>
      <w:r w:rsidRPr="00DB230A">
        <w:rPr>
          <w:i/>
        </w:rPr>
        <w:t>θ</w:t>
      </w:r>
      <w:r w:rsidRPr="00DB230A">
        <w:rPr>
          <w:i/>
          <w:vertAlign w:val="subscript"/>
        </w:rPr>
        <w:t>RX</w:t>
      </w:r>
      <w:proofErr w:type="spellEnd"/>
      <w:r w:rsidRPr="00DB230A">
        <w:rPr>
          <w:i/>
          <w:vertAlign w:val="superscript"/>
        </w:rPr>
        <w:t>(</w:t>
      </w:r>
      <w:proofErr w:type="spellStart"/>
      <w:r w:rsidRPr="00DB230A">
        <w:rPr>
          <w:i/>
          <w:vertAlign w:val="superscript"/>
        </w:rPr>
        <w:t>i</w:t>
      </w:r>
      <w:proofErr w:type="spellEnd"/>
      <w:r w:rsidRPr="00DB230A">
        <w:rPr>
          <w:i/>
          <w:vertAlign w:val="superscript"/>
        </w:rPr>
        <w:t>)</w:t>
      </w:r>
      <w:r w:rsidRPr="00B101C5">
        <w:t xml:space="preserve"> defines</w:t>
      </w:r>
      <w:r>
        <w:t xml:space="preserve"> an incident elevation angle, </w:t>
      </w:r>
      <w:proofErr w:type="spellStart"/>
      <w:r w:rsidRPr="00DB230A">
        <w:rPr>
          <w:i/>
        </w:rPr>
        <w:t>φ</w:t>
      </w:r>
      <w:r w:rsidRPr="00DB230A">
        <w:rPr>
          <w:i/>
          <w:vertAlign w:val="subscript"/>
        </w:rPr>
        <w:t>RX</w:t>
      </w:r>
      <w:proofErr w:type="spellEnd"/>
      <w:r w:rsidRPr="00DB230A">
        <w:rPr>
          <w:i/>
          <w:vertAlign w:val="superscript"/>
        </w:rPr>
        <w:t>(</w:t>
      </w:r>
      <w:proofErr w:type="spellStart"/>
      <w:r w:rsidRPr="00DB230A">
        <w:rPr>
          <w:i/>
          <w:vertAlign w:val="superscript"/>
        </w:rPr>
        <w:t>i</w:t>
      </w:r>
      <w:proofErr w:type="spellEnd"/>
      <w:r w:rsidRPr="00DB230A">
        <w:rPr>
          <w:i/>
          <w:vertAlign w:val="superscript"/>
        </w:rPr>
        <w:t>)</w:t>
      </w:r>
      <w:r w:rsidRPr="00B101C5">
        <w:t xml:space="preserve"> defines</w:t>
      </w:r>
      <w:r>
        <w:t xml:space="preserve"> an incident azimuth angle, and λ is a wavelength. In general case </w:t>
      </w:r>
      <w:r w:rsidRPr="00CA7F50">
        <w:rPr>
          <w:i/>
        </w:rPr>
        <w:t>d</w:t>
      </w:r>
      <w:r w:rsidRPr="00CA7F50">
        <w:rPr>
          <w:i/>
          <w:vertAlign w:val="subscript"/>
        </w:rPr>
        <w:t>x</w:t>
      </w:r>
      <w:r>
        <w:t xml:space="preserve"> ≠ </w:t>
      </w:r>
      <w:proofErr w:type="spellStart"/>
      <w:r w:rsidRPr="00CA7F50">
        <w:rPr>
          <w:i/>
        </w:rPr>
        <w:t>d</w:t>
      </w:r>
      <w:r w:rsidRPr="00CA7F50">
        <w:rPr>
          <w:i/>
          <w:vertAlign w:val="subscript"/>
        </w:rPr>
        <w:t>y</w:t>
      </w:r>
      <w:proofErr w:type="spellEnd"/>
      <w:r>
        <w:t>, however it is assumed that they are constant values defining equidistant elements location.</w:t>
      </w:r>
    </w:p>
    <w:p w14:paraId="16C97E5D" w14:textId="77777777" w:rsidR="00EF135D" w:rsidRDefault="00EF135D" w:rsidP="00EF135D">
      <w:pPr>
        <w:pStyle w:val="BodyText"/>
      </w:pPr>
      <w:r>
        <w:t>The two dimensional planar array supposes two dimensional indexing, however one can introduce one dimensional indexing in the following way:</w:t>
      </w:r>
    </w:p>
    <w:tbl>
      <w:tblPr>
        <w:tblW w:w="0" w:type="auto"/>
        <w:tblLook w:val="04A0" w:firstRow="1" w:lastRow="0" w:firstColumn="1" w:lastColumn="0" w:noHBand="0" w:noVBand="1"/>
      </w:tblPr>
      <w:tblGrid>
        <w:gridCol w:w="7947"/>
        <w:gridCol w:w="1457"/>
      </w:tblGrid>
      <w:tr w:rsidR="00EF135D" w:rsidRPr="005171C3" w14:paraId="0C376D65" w14:textId="77777777" w:rsidTr="00EF135D">
        <w:tc>
          <w:tcPr>
            <w:tcW w:w="8330" w:type="dxa"/>
            <w:shd w:val="clear" w:color="auto" w:fill="auto"/>
            <w:vAlign w:val="center"/>
          </w:tcPr>
          <w:p w14:paraId="4B017062" w14:textId="77777777" w:rsidR="00EF135D" w:rsidRPr="005171C3" w:rsidRDefault="00EF135D" w:rsidP="00EF135D">
            <w:pPr>
              <w:pStyle w:val="BodyText"/>
              <w:jc w:val="center"/>
            </w:pPr>
            <w:r w:rsidRPr="001F0EC3">
              <w:rPr>
                <w:position w:val="-32"/>
              </w:rPr>
              <w:object w:dxaOrig="5020" w:dyaOrig="760" w14:anchorId="428A0C6E">
                <v:shape id="_x0000_i1043" type="#_x0000_t75" style="width:252pt;height:36pt" o:ole="">
                  <v:imagedata r:id="rId52" o:title=""/>
                </v:shape>
                <o:OLEObject Type="Embed" ProgID="Equation.3" ShapeID="_x0000_i1043" DrawAspect="Content" ObjectID="_1519714632" r:id="rId53"/>
              </w:object>
            </w:r>
          </w:p>
        </w:tc>
        <w:tc>
          <w:tcPr>
            <w:tcW w:w="1574" w:type="dxa"/>
            <w:shd w:val="clear" w:color="auto" w:fill="auto"/>
            <w:vAlign w:val="center"/>
          </w:tcPr>
          <w:p w14:paraId="11412BBB"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9</w:t>
            </w:r>
            <w:r w:rsidRPr="003161A8">
              <w:fldChar w:fldCharType="end"/>
            </w:r>
            <w:r w:rsidRPr="003161A8">
              <w:t>)</w:t>
            </w:r>
          </w:p>
        </w:tc>
      </w:tr>
    </w:tbl>
    <w:p w14:paraId="456C619B" w14:textId="77777777" w:rsidR="00EF135D" w:rsidRDefault="00EF135D" w:rsidP="00EF135D">
      <w:pPr>
        <w:pStyle w:val="BodyText"/>
      </w:pPr>
      <w:r>
        <w:t xml:space="preserve">where </w:t>
      </w:r>
      <w:proofErr w:type="spellStart"/>
      <w:r w:rsidRPr="00CA7F50">
        <w:rPr>
          <w:i/>
        </w:rPr>
        <w:t>N</w:t>
      </w:r>
      <w:r w:rsidRPr="00CA7F50">
        <w:rPr>
          <w:i/>
          <w:vertAlign w:val="subscript"/>
        </w:rPr>
        <w:t>x</w:t>
      </w:r>
      <w:proofErr w:type="spellEnd"/>
      <w:r>
        <w:t xml:space="preserve"> is the number of elements along X axis, </w:t>
      </w:r>
      <w:proofErr w:type="spellStart"/>
      <w:r w:rsidRPr="00CA7F50">
        <w:rPr>
          <w:i/>
        </w:rPr>
        <w:t>N</w:t>
      </w:r>
      <w:r w:rsidRPr="00CA7F50">
        <w:rPr>
          <w:i/>
          <w:vertAlign w:val="subscript"/>
        </w:rPr>
        <w:t>y</w:t>
      </w:r>
      <w:proofErr w:type="spellEnd"/>
      <w:r>
        <w:t xml:space="preserve"> is the number of elements along Y axis, and </w:t>
      </w:r>
      <w:proofErr w:type="spellStart"/>
      <w:r w:rsidRPr="00CA7F50">
        <w:rPr>
          <w:i/>
        </w:rPr>
        <w:t>N</w:t>
      </w:r>
      <w:r w:rsidRPr="00CA7F50">
        <w:rPr>
          <w:i/>
          <w:vertAlign w:val="subscript"/>
        </w:rPr>
        <w:t>x</w:t>
      </w:r>
      <w:proofErr w:type="spellEnd"/>
      <w:r>
        <w:t xml:space="preserve"> * </w:t>
      </w:r>
      <w:proofErr w:type="spellStart"/>
      <w:r w:rsidRPr="00CA7F50">
        <w:rPr>
          <w:i/>
        </w:rPr>
        <w:t>N</w:t>
      </w:r>
      <w:r w:rsidRPr="00CA7F50">
        <w:rPr>
          <w:i/>
          <w:vertAlign w:val="subscript"/>
        </w:rPr>
        <w:t>y</w:t>
      </w:r>
      <w:proofErr w:type="spellEnd"/>
      <w:r>
        <w:t xml:space="preserve"> = </w:t>
      </w:r>
      <w:r w:rsidRPr="00CA7F50">
        <w:rPr>
          <w:i/>
        </w:rPr>
        <w:t>N</w:t>
      </w:r>
      <w:r w:rsidRPr="00CA7F50">
        <w:rPr>
          <w:i/>
          <w:vertAlign w:val="subscript"/>
        </w:rPr>
        <w:t>RX</w:t>
      </w:r>
      <w:r>
        <w:t xml:space="preserve">. </w:t>
      </w:r>
    </w:p>
    <w:p w14:paraId="69E94DB3" w14:textId="77777777" w:rsidR="00EF135D" w:rsidRDefault="00EF135D" w:rsidP="00EF135D">
      <w:pPr>
        <w:pStyle w:val="BodyText"/>
      </w:pPr>
      <w:r>
        <w:t xml:space="preserve">The receive channel </w:t>
      </w:r>
      <w:proofErr w:type="spellStart"/>
      <w:r>
        <w:t>phasor</w:t>
      </w:r>
      <w:proofErr w:type="spellEnd"/>
      <w:r>
        <w:t xml:space="preserve"> vector component is defined in accordance with the following equation:</w:t>
      </w:r>
    </w:p>
    <w:tbl>
      <w:tblPr>
        <w:tblW w:w="0" w:type="auto"/>
        <w:tblLook w:val="04A0" w:firstRow="1" w:lastRow="0" w:firstColumn="1" w:lastColumn="0" w:noHBand="0" w:noVBand="1"/>
      </w:tblPr>
      <w:tblGrid>
        <w:gridCol w:w="7980"/>
        <w:gridCol w:w="1424"/>
      </w:tblGrid>
      <w:tr w:rsidR="00EF135D" w:rsidRPr="005171C3" w14:paraId="41BD1804" w14:textId="77777777" w:rsidTr="00EF135D">
        <w:tc>
          <w:tcPr>
            <w:tcW w:w="8330" w:type="dxa"/>
            <w:shd w:val="clear" w:color="auto" w:fill="auto"/>
            <w:vAlign w:val="center"/>
          </w:tcPr>
          <w:p w14:paraId="3656B66D" w14:textId="77777777" w:rsidR="00EF135D" w:rsidRPr="005171C3" w:rsidRDefault="00EF135D" w:rsidP="00EF135D">
            <w:pPr>
              <w:pStyle w:val="BodyText"/>
              <w:jc w:val="center"/>
            </w:pPr>
            <w:r w:rsidRPr="00526CF8">
              <w:rPr>
                <w:position w:val="-50"/>
              </w:rPr>
              <w:object w:dxaOrig="6240" w:dyaOrig="1560" w14:anchorId="450BBFBD">
                <v:shape id="_x0000_i1044" type="#_x0000_t75" style="width:309.6pt;height:79.2pt" o:ole="">
                  <v:imagedata r:id="rId54" o:title=""/>
                </v:shape>
                <o:OLEObject Type="Embed" ProgID="Equation.3" ShapeID="_x0000_i1044" DrawAspect="Content" ObjectID="_1519714633" r:id="rId55"/>
              </w:object>
            </w:r>
          </w:p>
        </w:tc>
        <w:tc>
          <w:tcPr>
            <w:tcW w:w="1574" w:type="dxa"/>
            <w:shd w:val="clear" w:color="auto" w:fill="auto"/>
            <w:vAlign w:val="center"/>
          </w:tcPr>
          <w:p w14:paraId="37A14ABD"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10</w:t>
            </w:r>
            <w:r w:rsidRPr="003161A8">
              <w:fldChar w:fldCharType="end"/>
            </w:r>
            <w:r w:rsidRPr="003161A8">
              <w:t>)</w:t>
            </w:r>
          </w:p>
        </w:tc>
      </w:tr>
    </w:tbl>
    <w:p w14:paraId="0E4F25C0" w14:textId="77777777" w:rsidR="00EF135D" w:rsidRDefault="00EF135D" w:rsidP="00EF135D">
      <w:pPr>
        <w:pStyle w:val="BodyText"/>
      </w:pPr>
      <w:r>
        <w:t xml:space="preserve">Similar, the transmit channel </w:t>
      </w:r>
      <w:proofErr w:type="spellStart"/>
      <w:r>
        <w:t>phasor</w:t>
      </w:r>
      <w:proofErr w:type="spellEnd"/>
      <w:r>
        <w:t xml:space="preserve"> vector component is defined as follows:</w:t>
      </w:r>
    </w:p>
    <w:tbl>
      <w:tblPr>
        <w:tblW w:w="0" w:type="auto"/>
        <w:tblLook w:val="04A0" w:firstRow="1" w:lastRow="0" w:firstColumn="1" w:lastColumn="0" w:noHBand="0" w:noVBand="1"/>
      </w:tblPr>
      <w:tblGrid>
        <w:gridCol w:w="7980"/>
        <w:gridCol w:w="1424"/>
      </w:tblGrid>
      <w:tr w:rsidR="00EF135D" w:rsidRPr="005171C3" w14:paraId="364D7D10" w14:textId="77777777" w:rsidTr="00EF135D">
        <w:tc>
          <w:tcPr>
            <w:tcW w:w="8330" w:type="dxa"/>
            <w:shd w:val="clear" w:color="auto" w:fill="auto"/>
            <w:vAlign w:val="center"/>
          </w:tcPr>
          <w:p w14:paraId="0D67F77E" w14:textId="77777777" w:rsidR="00EF135D" w:rsidRPr="005171C3" w:rsidRDefault="00EF135D" w:rsidP="00EF135D">
            <w:pPr>
              <w:pStyle w:val="BodyText"/>
              <w:jc w:val="center"/>
            </w:pPr>
            <w:r w:rsidRPr="004418D0">
              <w:rPr>
                <w:position w:val="-50"/>
              </w:rPr>
              <w:object w:dxaOrig="6220" w:dyaOrig="1560" w14:anchorId="6EC77F16">
                <v:shape id="_x0000_i1045" type="#_x0000_t75" style="width:309.6pt;height:79.2pt" o:ole="">
                  <v:imagedata r:id="rId56" o:title=""/>
                </v:shape>
                <o:OLEObject Type="Embed" ProgID="Equation.3" ShapeID="_x0000_i1045" DrawAspect="Content" ObjectID="_1519714634" r:id="rId57"/>
              </w:object>
            </w:r>
          </w:p>
        </w:tc>
        <w:tc>
          <w:tcPr>
            <w:tcW w:w="1574" w:type="dxa"/>
            <w:shd w:val="clear" w:color="auto" w:fill="auto"/>
            <w:vAlign w:val="center"/>
          </w:tcPr>
          <w:p w14:paraId="688E4DD9"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11</w:t>
            </w:r>
            <w:r w:rsidRPr="003161A8">
              <w:fldChar w:fldCharType="end"/>
            </w:r>
            <w:r w:rsidRPr="003161A8">
              <w:t>)</w:t>
            </w:r>
            <w:r w:rsidRPr="007F5006">
              <w:rPr>
                <w:rFonts w:ascii="Verdana" w:hAnsi="Verdana"/>
                <w:b/>
                <w:sz w:val="16"/>
              </w:rPr>
              <w:t xml:space="preserve"> </w:t>
            </w:r>
          </w:p>
        </w:tc>
      </w:tr>
    </w:tbl>
    <w:p w14:paraId="55C3929F" w14:textId="77777777" w:rsidR="00EF135D" w:rsidRDefault="00EF135D" w:rsidP="00EF135D">
      <w:pPr>
        <w:pStyle w:val="BodyText"/>
      </w:pPr>
      <w:r>
        <w:t xml:space="preserve">Therefore even in the two dimensional case one can use one dimensional indexing and represent </w:t>
      </w:r>
      <w:proofErr w:type="spellStart"/>
      <w:r w:rsidRPr="00D4338C">
        <w:rPr>
          <w:b/>
        </w:rPr>
        <w:t>V</w:t>
      </w:r>
      <w:r w:rsidRPr="00D4338C">
        <w:rPr>
          <w:b/>
          <w:vertAlign w:val="subscript"/>
        </w:rPr>
        <w:t>i</w:t>
      </w:r>
      <w:r w:rsidRPr="00D4338C">
        <w:rPr>
          <w:b/>
          <w:vertAlign w:val="superscript"/>
        </w:rPr>
        <w:t>ch</w:t>
      </w:r>
      <w:proofErr w:type="spellEnd"/>
      <w:r>
        <w:t xml:space="preserve"> and </w:t>
      </w:r>
      <w:proofErr w:type="spellStart"/>
      <w:r w:rsidRPr="00D4338C">
        <w:rPr>
          <w:b/>
        </w:rPr>
        <w:t>U</w:t>
      </w:r>
      <w:r w:rsidRPr="00D4338C">
        <w:rPr>
          <w:b/>
          <w:vertAlign w:val="subscript"/>
        </w:rPr>
        <w:t>i</w:t>
      </w:r>
      <w:r w:rsidRPr="00D4338C">
        <w:rPr>
          <w:b/>
          <w:vertAlign w:val="superscript"/>
        </w:rPr>
        <w:t>ch</w:t>
      </w:r>
      <w:proofErr w:type="spellEnd"/>
      <w:r>
        <w:t xml:space="preserve"> channel </w:t>
      </w:r>
      <w:proofErr w:type="spellStart"/>
      <w:r>
        <w:t>phasor</w:t>
      </w:r>
      <w:proofErr w:type="spellEnd"/>
      <w:r>
        <w:t xml:space="preserve"> vectors using one dimensional column vector.</w:t>
      </w:r>
    </w:p>
    <w:p w14:paraId="4ADCC65C" w14:textId="77777777" w:rsidR="00EF135D" w:rsidRPr="00ED2BA7" w:rsidRDefault="00EF135D" w:rsidP="00EF135D">
      <w:pPr>
        <w:pStyle w:val="BodyText"/>
      </w:pPr>
      <w:r>
        <w:t xml:space="preserve">The channel space matrix describing the single ray channel between </w:t>
      </w:r>
      <w:r w:rsidRPr="00AB3128">
        <w:rPr>
          <w:i/>
        </w:rPr>
        <w:t>N</w:t>
      </w:r>
      <w:r w:rsidRPr="00AB3128">
        <w:rPr>
          <w:i/>
          <w:vertAlign w:val="subscript"/>
        </w:rPr>
        <w:t>TX</w:t>
      </w:r>
      <w:r>
        <w:t xml:space="preserve"> and </w:t>
      </w:r>
      <w:r w:rsidRPr="00AB3128">
        <w:rPr>
          <w:i/>
        </w:rPr>
        <w:t>N</w:t>
      </w:r>
      <w:r w:rsidRPr="00AB3128">
        <w:rPr>
          <w:i/>
          <w:vertAlign w:val="subscript"/>
        </w:rPr>
        <w:t>RX</w:t>
      </w:r>
      <w:r>
        <w:t xml:space="preserve"> elements for both one dimensional and two dimensional planar arrays can be written as follows:</w:t>
      </w:r>
    </w:p>
    <w:tbl>
      <w:tblPr>
        <w:tblW w:w="0" w:type="auto"/>
        <w:tblLook w:val="04A0" w:firstRow="1" w:lastRow="0" w:firstColumn="1" w:lastColumn="0" w:noHBand="0" w:noVBand="1"/>
      </w:tblPr>
      <w:tblGrid>
        <w:gridCol w:w="7888"/>
        <w:gridCol w:w="1516"/>
      </w:tblGrid>
      <w:tr w:rsidR="00EF135D" w:rsidRPr="005171C3" w14:paraId="5194D98D" w14:textId="77777777" w:rsidTr="00EF135D">
        <w:tc>
          <w:tcPr>
            <w:tcW w:w="8330" w:type="dxa"/>
            <w:shd w:val="clear" w:color="auto" w:fill="auto"/>
            <w:vAlign w:val="center"/>
          </w:tcPr>
          <w:p w14:paraId="12B2A725" w14:textId="77777777" w:rsidR="00EF135D" w:rsidRPr="005171C3" w:rsidRDefault="00EF135D" w:rsidP="00EF135D">
            <w:pPr>
              <w:pStyle w:val="BodyText"/>
              <w:jc w:val="center"/>
            </w:pPr>
            <w:r w:rsidRPr="00DF798A">
              <w:rPr>
                <w:position w:val="-10"/>
              </w:rPr>
              <w:object w:dxaOrig="1860" w:dyaOrig="420" w14:anchorId="76636F7E">
                <v:shape id="_x0000_i1046" type="#_x0000_t75" style="width:93.6pt;height:21.6pt" o:ole="">
                  <v:imagedata r:id="rId58" o:title=""/>
                </v:shape>
                <o:OLEObject Type="Embed" ProgID="Equation.3" ShapeID="_x0000_i1046" DrawAspect="Content" ObjectID="_1519714635" r:id="rId59"/>
              </w:object>
            </w:r>
          </w:p>
        </w:tc>
        <w:tc>
          <w:tcPr>
            <w:tcW w:w="1574" w:type="dxa"/>
            <w:shd w:val="clear" w:color="auto" w:fill="auto"/>
            <w:vAlign w:val="center"/>
          </w:tcPr>
          <w:p w14:paraId="6AC2E33F" w14:textId="77777777" w:rsidR="00EF135D" w:rsidRPr="007F5006" w:rsidRDefault="00EF135D" w:rsidP="00EF135D">
            <w:pPr>
              <w:pStyle w:val="BodyText"/>
              <w:jc w:val="center"/>
              <w:rPr>
                <w:rFonts w:ascii="Verdana" w:hAnsi="Verdana"/>
                <w:b/>
                <w:sz w:val="16"/>
              </w:rPr>
            </w:pPr>
            <w:bookmarkStart w:id="242" w:name="_Ref434885455"/>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12</w:t>
            </w:r>
            <w:r w:rsidRPr="003161A8">
              <w:fldChar w:fldCharType="end"/>
            </w:r>
            <w:r w:rsidRPr="003161A8">
              <w:t>)</w:t>
            </w:r>
            <w:bookmarkEnd w:id="242"/>
          </w:p>
        </w:tc>
      </w:tr>
    </w:tbl>
    <w:p w14:paraId="566AE51E" w14:textId="77777777" w:rsidR="00EF135D" w:rsidRDefault="00EF135D" w:rsidP="00EF135D">
      <w:pPr>
        <w:pStyle w:val="BodyText"/>
      </w:pPr>
      <w:proofErr w:type="gramStart"/>
      <w:r>
        <w:t>where</w:t>
      </w:r>
      <w:proofErr w:type="gramEnd"/>
      <w:r>
        <w:t xml:space="preserve"> </w:t>
      </w:r>
      <w:r w:rsidRPr="00224A07">
        <w:rPr>
          <w:i/>
        </w:rPr>
        <w:t>A</w:t>
      </w:r>
      <w:r w:rsidRPr="00224A07">
        <w:rPr>
          <w:i/>
          <w:vertAlign w:val="superscript"/>
        </w:rPr>
        <w:t>(</w:t>
      </w:r>
      <w:proofErr w:type="spellStart"/>
      <w:r w:rsidRPr="00224A07">
        <w:rPr>
          <w:i/>
          <w:vertAlign w:val="superscript"/>
        </w:rPr>
        <w:t>i</w:t>
      </w:r>
      <w:proofErr w:type="spellEnd"/>
      <w:r w:rsidRPr="00224A07">
        <w:rPr>
          <w:i/>
          <w:vertAlign w:val="superscript"/>
        </w:rPr>
        <w:t>)</w:t>
      </w:r>
      <w:r>
        <w:t xml:space="preserve"> is an amplitude of the ray and </w:t>
      </w:r>
      <w:proofErr w:type="spellStart"/>
      <w:r w:rsidRPr="001B3173">
        <w:rPr>
          <w:b/>
        </w:rPr>
        <w:t>V</w:t>
      </w:r>
      <w:r w:rsidRPr="001B3173">
        <w:rPr>
          <w:b/>
          <w:vertAlign w:val="subscript"/>
        </w:rPr>
        <w:t>i</w:t>
      </w:r>
      <w:r w:rsidRPr="00FD2A4B">
        <w:rPr>
          <w:b/>
          <w:vertAlign w:val="superscript"/>
        </w:rPr>
        <w:t>ch</w:t>
      </w:r>
      <w:proofErr w:type="spellEnd"/>
      <w:r>
        <w:t xml:space="preserve"> and </w:t>
      </w:r>
      <w:proofErr w:type="spellStart"/>
      <w:r w:rsidRPr="001B3173">
        <w:rPr>
          <w:b/>
        </w:rPr>
        <w:t>U</w:t>
      </w:r>
      <w:r w:rsidRPr="001B3173">
        <w:rPr>
          <w:b/>
          <w:vertAlign w:val="subscript"/>
        </w:rPr>
        <w:t>i</w:t>
      </w:r>
      <w:r w:rsidRPr="00FD2A4B">
        <w:rPr>
          <w:b/>
          <w:vertAlign w:val="superscript"/>
        </w:rPr>
        <w:t>ch</w:t>
      </w:r>
      <w:proofErr w:type="spellEnd"/>
      <w:r>
        <w:t xml:space="preserve"> are channel </w:t>
      </w:r>
      <w:proofErr w:type="spellStart"/>
      <w:r>
        <w:t>phasor</w:t>
      </w:r>
      <w:proofErr w:type="spellEnd"/>
      <w:r>
        <w:t xml:space="preserve"> vectors defined by eq. </w:t>
      </w:r>
      <w:r>
        <w:fldChar w:fldCharType="begin"/>
      </w:r>
      <w:r>
        <w:instrText xml:space="preserve"> REF _Ref434506587 \h </w:instrText>
      </w:r>
      <w:r>
        <w:fldChar w:fldCharType="separate"/>
      </w:r>
      <w:ins w:id="243" w:author="Pudeyev, Andrey" w:date="2016-03-14T18:14:00Z">
        <w:r w:rsidR="007907D4" w:rsidRPr="003161A8">
          <w:t>(</w:t>
        </w:r>
        <w:r w:rsidR="007907D4">
          <w:rPr>
            <w:noProof/>
          </w:rPr>
          <w:t>3</w:t>
        </w:r>
        <w:r w:rsidR="007907D4" w:rsidRPr="003161A8">
          <w:t>.</w:t>
        </w:r>
        <w:r w:rsidR="007907D4">
          <w:rPr>
            <w:noProof/>
          </w:rPr>
          <w:t>4</w:t>
        </w:r>
        <w:r w:rsidR="007907D4" w:rsidRPr="003161A8">
          <w:t>)</w:t>
        </w:r>
      </w:ins>
      <w:del w:id="244"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4</w:delText>
        </w:r>
        <w:r w:rsidR="00F967A4" w:rsidRPr="003161A8" w:rsidDel="007907D4">
          <w:delText>)</w:delText>
        </w:r>
      </w:del>
      <w:r>
        <w:fldChar w:fldCharType="end"/>
      </w:r>
      <w:r>
        <w:t xml:space="preserve"> and </w:t>
      </w:r>
      <w:r>
        <w:fldChar w:fldCharType="begin"/>
      </w:r>
      <w:r>
        <w:instrText xml:space="preserve"> REF _Ref434506589 \h </w:instrText>
      </w:r>
      <w:r>
        <w:fldChar w:fldCharType="separate"/>
      </w:r>
      <w:ins w:id="245" w:author="Pudeyev, Andrey" w:date="2016-03-14T18:14:00Z">
        <w:r w:rsidR="007907D4" w:rsidRPr="003161A8">
          <w:t>(</w:t>
        </w:r>
        <w:r w:rsidR="007907D4">
          <w:rPr>
            <w:noProof/>
          </w:rPr>
          <w:t>3</w:t>
        </w:r>
        <w:r w:rsidR="007907D4" w:rsidRPr="003161A8">
          <w:t>.</w:t>
        </w:r>
        <w:r w:rsidR="007907D4">
          <w:rPr>
            <w:noProof/>
          </w:rPr>
          <w:t>6</w:t>
        </w:r>
        <w:r w:rsidR="007907D4" w:rsidRPr="003161A8">
          <w:t>)</w:t>
        </w:r>
      </w:ins>
      <w:del w:id="246"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6</w:delText>
        </w:r>
        <w:r w:rsidR="00F967A4" w:rsidRPr="003161A8" w:rsidDel="007907D4">
          <w:delText>)</w:delText>
        </w:r>
      </w:del>
      <w:r>
        <w:fldChar w:fldCharType="end"/>
      </w:r>
      <w:r>
        <w:t xml:space="preserve"> accordingly. Both vectors are column vectors and symbol H denotes Hermitian transpose function.</w:t>
      </w:r>
    </w:p>
    <w:p w14:paraId="5DE48324" w14:textId="77777777" w:rsidR="00EF135D" w:rsidRDefault="00EF135D" w:rsidP="00EF135D">
      <w:pPr>
        <w:pStyle w:val="BodyText"/>
        <w:jc w:val="left"/>
      </w:pPr>
      <w:r>
        <w:t xml:space="preserve">Substituting vectors </w:t>
      </w:r>
      <w:proofErr w:type="spellStart"/>
      <w:r w:rsidRPr="00306D83">
        <w:rPr>
          <w:b/>
        </w:rPr>
        <w:t>V</w:t>
      </w:r>
      <w:r w:rsidRPr="00306D83">
        <w:rPr>
          <w:b/>
          <w:vertAlign w:val="subscript"/>
        </w:rPr>
        <w:t>i</w:t>
      </w:r>
      <w:r w:rsidRPr="00FD2A4B">
        <w:rPr>
          <w:b/>
          <w:vertAlign w:val="superscript"/>
        </w:rPr>
        <w:t>ch</w:t>
      </w:r>
      <w:proofErr w:type="spellEnd"/>
      <w:r>
        <w:t xml:space="preserve"> and </w:t>
      </w:r>
      <w:proofErr w:type="spellStart"/>
      <w:r w:rsidRPr="00306D83">
        <w:rPr>
          <w:b/>
        </w:rPr>
        <w:t>U</w:t>
      </w:r>
      <w:r w:rsidRPr="00306D83">
        <w:rPr>
          <w:b/>
          <w:vertAlign w:val="subscript"/>
        </w:rPr>
        <w:t>i</w:t>
      </w:r>
      <w:r w:rsidRPr="00FD2A4B">
        <w:rPr>
          <w:b/>
          <w:vertAlign w:val="superscript"/>
        </w:rPr>
        <w:t>ch</w:t>
      </w:r>
      <w:proofErr w:type="spellEnd"/>
      <w:r>
        <w:t xml:space="preserve"> into eq. </w:t>
      </w:r>
      <w:r>
        <w:fldChar w:fldCharType="begin"/>
      </w:r>
      <w:r>
        <w:instrText xml:space="preserve"> REF _Ref434885455 \h </w:instrText>
      </w:r>
      <w:r>
        <w:fldChar w:fldCharType="separate"/>
      </w:r>
      <w:ins w:id="247" w:author="Pudeyev, Andrey" w:date="2016-03-14T18:14:00Z">
        <w:r w:rsidR="007907D4" w:rsidRPr="003161A8">
          <w:t>(</w:t>
        </w:r>
        <w:r w:rsidR="007907D4">
          <w:rPr>
            <w:noProof/>
          </w:rPr>
          <w:t>3</w:t>
        </w:r>
        <w:r w:rsidR="007907D4" w:rsidRPr="003161A8">
          <w:t>.</w:t>
        </w:r>
        <w:r w:rsidR="007907D4">
          <w:rPr>
            <w:noProof/>
          </w:rPr>
          <w:t>12</w:t>
        </w:r>
        <w:r w:rsidR="007907D4" w:rsidRPr="003161A8">
          <w:t>)</w:t>
        </w:r>
      </w:ins>
      <w:del w:id="248"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12</w:delText>
        </w:r>
        <w:r w:rsidR="00F967A4" w:rsidRPr="003161A8" w:rsidDel="007907D4">
          <w:delText>)</w:delText>
        </w:r>
      </w:del>
      <w:r>
        <w:fldChar w:fldCharType="end"/>
      </w:r>
      <w:r>
        <w:t xml:space="preserve"> one can obtain:</w:t>
      </w:r>
    </w:p>
    <w:tbl>
      <w:tblPr>
        <w:tblW w:w="0" w:type="auto"/>
        <w:tblLook w:val="04A0" w:firstRow="1" w:lastRow="0" w:firstColumn="1" w:lastColumn="0" w:noHBand="0" w:noVBand="1"/>
      </w:tblPr>
      <w:tblGrid>
        <w:gridCol w:w="8564"/>
        <w:gridCol w:w="840"/>
      </w:tblGrid>
      <w:tr w:rsidR="00EF135D" w:rsidRPr="005171C3" w14:paraId="77CB0272" w14:textId="77777777" w:rsidTr="00EF135D">
        <w:tc>
          <w:tcPr>
            <w:tcW w:w="8330" w:type="dxa"/>
            <w:shd w:val="clear" w:color="auto" w:fill="auto"/>
            <w:vAlign w:val="center"/>
          </w:tcPr>
          <w:p w14:paraId="2287F4B7" w14:textId="77777777" w:rsidR="00EF135D" w:rsidRPr="005171C3" w:rsidRDefault="00C4512F" w:rsidP="00EF135D">
            <w:pPr>
              <w:pStyle w:val="BodyText"/>
              <w:jc w:val="center"/>
            </w:pPr>
            <w:r w:rsidRPr="00AE68EF">
              <w:rPr>
                <w:position w:val="-78"/>
              </w:rPr>
              <w:object w:dxaOrig="9540" w:dyaOrig="1680" w14:anchorId="5FB92264">
                <v:shape id="_x0000_i1047" type="#_x0000_t75" style="width:417.6pt;height:79.2pt" o:ole="">
                  <v:imagedata r:id="rId60" o:title=""/>
                </v:shape>
                <o:OLEObject Type="Embed" ProgID="Equation.3" ShapeID="_x0000_i1047" DrawAspect="Content" ObjectID="_1519714636" r:id="rId61"/>
              </w:object>
            </w:r>
          </w:p>
        </w:tc>
        <w:tc>
          <w:tcPr>
            <w:tcW w:w="1574" w:type="dxa"/>
            <w:shd w:val="clear" w:color="auto" w:fill="auto"/>
            <w:vAlign w:val="center"/>
          </w:tcPr>
          <w:p w14:paraId="54C3D4E4" w14:textId="77777777" w:rsidR="00EF135D" w:rsidRPr="007F5006" w:rsidRDefault="00EF135D" w:rsidP="00EF135D">
            <w:pPr>
              <w:pStyle w:val="BodyText"/>
              <w:jc w:val="center"/>
              <w:rPr>
                <w:rFonts w:ascii="Verdana" w:hAnsi="Verdana"/>
                <w:b/>
                <w:sz w:val="16"/>
              </w:rPr>
            </w:pPr>
            <w:bookmarkStart w:id="249" w:name="_Ref434807887"/>
            <w:bookmarkStart w:id="250" w:name="_Ref434506680"/>
            <w:bookmarkStart w:id="251" w:name="_Ref427931952"/>
            <w:commentRangeStart w:id="252"/>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13</w:t>
            </w:r>
            <w:r w:rsidRPr="003161A8">
              <w:fldChar w:fldCharType="end"/>
            </w:r>
            <w:bookmarkEnd w:id="249"/>
            <w:r w:rsidRPr="003161A8">
              <w:t>)</w:t>
            </w:r>
            <w:bookmarkEnd w:id="250"/>
            <w:r w:rsidRPr="007F5006">
              <w:rPr>
                <w:rFonts w:ascii="Verdana" w:hAnsi="Verdana"/>
                <w:b/>
                <w:sz w:val="16"/>
              </w:rPr>
              <w:t xml:space="preserve"> </w:t>
            </w:r>
            <w:bookmarkEnd w:id="251"/>
            <w:commentRangeEnd w:id="252"/>
            <w:r w:rsidR="00985AF8">
              <w:rPr>
                <w:rStyle w:val="CommentReference"/>
                <w:rFonts w:eastAsia="Times New Roman"/>
                <w:lang w:val="en-GB" w:eastAsia="en-US" w:bidi="ar-SA"/>
              </w:rPr>
              <w:commentReference w:id="252"/>
            </w:r>
          </w:p>
        </w:tc>
      </w:tr>
    </w:tbl>
    <w:p w14:paraId="4229C487" w14:textId="77777777" w:rsidR="00EF135D" w:rsidRDefault="00EF135D" w:rsidP="00EF135D">
      <w:pPr>
        <w:pStyle w:val="BodyText"/>
      </w:pPr>
      <w:r>
        <w:t xml:space="preserve">The channel matrix in eq. </w:t>
      </w:r>
      <w:r>
        <w:fldChar w:fldCharType="begin"/>
      </w:r>
      <w:r>
        <w:instrText xml:space="preserve"> REF _Ref434506680 \h </w:instrText>
      </w:r>
      <w:r>
        <w:fldChar w:fldCharType="separate"/>
      </w:r>
      <w:ins w:id="253" w:author="Pudeyev, Andrey" w:date="2016-03-14T18:14:00Z">
        <w:r w:rsidR="007907D4" w:rsidRPr="003161A8">
          <w:t>(</w:t>
        </w:r>
        <w:r w:rsidR="007907D4">
          <w:rPr>
            <w:noProof/>
          </w:rPr>
          <w:t>3</w:t>
        </w:r>
        <w:r w:rsidR="007907D4" w:rsidRPr="003161A8">
          <w:t>.</w:t>
        </w:r>
        <w:r w:rsidR="007907D4">
          <w:rPr>
            <w:noProof/>
          </w:rPr>
          <w:t>13</w:t>
        </w:r>
        <w:r w:rsidR="007907D4" w:rsidRPr="003161A8">
          <w:t>)</w:t>
        </w:r>
      </w:ins>
      <w:del w:id="254"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13</w:delText>
        </w:r>
        <w:r w:rsidR="00F967A4" w:rsidRPr="003161A8" w:rsidDel="007907D4">
          <w:delText>)</w:delText>
        </w:r>
      </w:del>
      <w:r>
        <w:fldChar w:fldCharType="end"/>
      </w:r>
      <w:r>
        <w:t xml:space="preserve"> defines the phase relations between all elements of two arrays. The amplitude does not depend on the element index and is equal to </w:t>
      </w:r>
      <w:r w:rsidRPr="00BE6608">
        <w:rPr>
          <w:i/>
        </w:rPr>
        <w:t>A</w:t>
      </w:r>
      <w:r w:rsidRPr="00BE6608">
        <w:rPr>
          <w:i/>
          <w:vertAlign w:val="superscript"/>
        </w:rPr>
        <w:t>(</w:t>
      </w:r>
      <w:proofErr w:type="spellStart"/>
      <w:r w:rsidRPr="00BE6608">
        <w:rPr>
          <w:i/>
          <w:vertAlign w:val="superscript"/>
        </w:rPr>
        <w:t>i</w:t>
      </w:r>
      <w:proofErr w:type="spellEnd"/>
      <w:r w:rsidRPr="00BE6608">
        <w:rPr>
          <w:i/>
          <w:vertAlign w:val="superscript"/>
        </w:rPr>
        <w:t>)</w:t>
      </w:r>
      <w:r w:rsidR="004A0712" w:rsidRPr="004A0712">
        <w:t xml:space="preserve"> (</w:t>
      </w:r>
      <w:r w:rsidR="004A0712">
        <w:t>far field assumption is true</w:t>
      </w:r>
      <w:r w:rsidR="004A0712" w:rsidRPr="004A0712">
        <w:t>)</w:t>
      </w:r>
      <w:r>
        <w:t>.</w:t>
      </w:r>
    </w:p>
    <w:p w14:paraId="57654549" w14:textId="77777777" w:rsidR="00EF135D" w:rsidRDefault="00EF135D" w:rsidP="00EF135D">
      <w:pPr>
        <w:pStyle w:val="BodyText"/>
      </w:pPr>
      <w:r>
        <w:t xml:space="preserve">Note that matrix defined in eq. </w:t>
      </w:r>
      <w:r>
        <w:fldChar w:fldCharType="begin"/>
      </w:r>
      <w:r>
        <w:instrText xml:space="preserve"> REF _Ref434506680 \h </w:instrText>
      </w:r>
      <w:r>
        <w:fldChar w:fldCharType="separate"/>
      </w:r>
      <w:ins w:id="255" w:author="Pudeyev, Andrey" w:date="2016-03-14T18:14:00Z">
        <w:r w:rsidR="007907D4" w:rsidRPr="003161A8">
          <w:t>(</w:t>
        </w:r>
        <w:r w:rsidR="007907D4">
          <w:rPr>
            <w:noProof/>
          </w:rPr>
          <w:t>3</w:t>
        </w:r>
        <w:r w:rsidR="007907D4" w:rsidRPr="003161A8">
          <w:t>.</w:t>
        </w:r>
        <w:r w:rsidR="007907D4">
          <w:rPr>
            <w:noProof/>
          </w:rPr>
          <w:t>13</w:t>
        </w:r>
        <w:r w:rsidR="007907D4" w:rsidRPr="003161A8">
          <w:t>)</w:t>
        </w:r>
      </w:ins>
      <w:del w:id="256"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13</w:delText>
        </w:r>
        <w:r w:rsidR="00F967A4" w:rsidRPr="003161A8" w:rsidDel="007907D4">
          <w:delText>)</w:delText>
        </w:r>
      </w:del>
      <w:r>
        <w:fldChar w:fldCharType="end"/>
      </w:r>
      <w:r>
        <w:t xml:space="preserve"> has size of </w:t>
      </w:r>
      <w:r w:rsidRPr="00505F6C">
        <w:rPr>
          <w:i/>
        </w:rPr>
        <w:t>N</w:t>
      </w:r>
      <w:r w:rsidRPr="00505F6C">
        <w:rPr>
          <w:i/>
          <w:vertAlign w:val="subscript"/>
        </w:rPr>
        <w:t>RX</w:t>
      </w:r>
      <w:r>
        <w:t xml:space="preserve"> by </w:t>
      </w:r>
      <w:r w:rsidRPr="00505F6C">
        <w:rPr>
          <w:i/>
        </w:rPr>
        <w:t>N</w:t>
      </w:r>
      <w:r w:rsidRPr="00505F6C">
        <w:rPr>
          <w:i/>
          <w:vertAlign w:val="subscript"/>
        </w:rPr>
        <w:t>TX</w:t>
      </w:r>
      <w:r>
        <w:t xml:space="preserve"> and all its rows and columns are linear dependent. It follows that the single ray channel is described by the matrix with rank 1:</w:t>
      </w:r>
    </w:p>
    <w:tbl>
      <w:tblPr>
        <w:tblW w:w="0" w:type="auto"/>
        <w:tblLook w:val="04A0" w:firstRow="1" w:lastRow="0" w:firstColumn="1" w:lastColumn="0" w:noHBand="0" w:noVBand="1"/>
      </w:tblPr>
      <w:tblGrid>
        <w:gridCol w:w="7890"/>
        <w:gridCol w:w="1514"/>
      </w:tblGrid>
      <w:tr w:rsidR="00EF135D" w:rsidRPr="005171C3" w14:paraId="380F2E48" w14:textId="77777777" w:rsidTr="00EF135D">
        <w:tc>
          <w:tcPr>
            <w:tcW w:w="8330" w:type="dxa"/>
            <w:shd w:val="clear" w:color="auto" w:fill="auto"/>
            <w:vAlign w:val="center"/>
          </w:tcPr>
          <w:p w14:paraId="631FDDFB" w14:textId="77777777" w:rsidR="00EF135D" w:rsidRPr="005171C3" w:rsidRDefault="00EF135D" w:rsidP="00EF135D">
            <w:pPr>
              <w:pStyle w:val="BodyText"/>
              <w:jc w:val="center"/>
            </w:pPr>
            <w:r w:rsidRPr="003B3E5F">
              <w:rPr>
                <w:position w:val="-10"/>
              </w:rPr>
              <w:object w:dxaOrig="2000" w:dyaOrig="420" w14:anchorId="5C694CA3">
                <v:shape id="_x0000_i1048" type="#_x0000_t75" style="width:100.8pt;height:21.6pt" o:ole="">
                  <v:imagedata r:id="rId62" o:title=""/>
                </v:shape>
                <o:OLEObject Type="Embed" ProgID="Equation.3" ShapeID="_x0000_i1048" DrawAspect="Content" ObjectID="_1519714637" r:id="rId63"/>
              </w:object>
            </w:r>
          </w:p>
        </w:tc>
        <w:tc>
          <w:tcPr>
            <w:tcW w:w="1574" w:type="dxa"/>
            <w:shd w:val="clear" w:color="auto" w:fill="auto"/>
            <w:vAlign w:val="center"/>
          </w:tcPr>
          <w:p w14:paraId="5893C591"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14</w:t>
            </w:r>
            <w:r w:rsidRPr="003161A8">
              <w:fldChar w:fldCharType="end"/>
            </w:r>
            <w:r w:rsidRPr="003161A8">
              <w:t>)</w:t>
            </w:r>
          </w:p>
        </w:tc>
      </w:tr>
    </w:tbl>
    <w:p w14:paraId="396F5B7F" w14:textId="77777777" w:rsidR="00EF135D" w:rsidRPr="00C84F4E" w:rsidRDefault="00EF135D" w:rsidP="00EF135D">
      <w:pPr>
        <w:pStyle w:val="BodyText"/>
      </w:pPr>
      <w:r>
        <w:t xml:space="preserve">Generalizing the eq. </w:t>
      </w:r>
      <w:r>
        <w:fldChar w:fldCharType="begin"/>
      </w:r>
      <w:r>
        <w:instrText xml:space="preserve"> REF _Ref434506680 \h </w:instrText>
      </w:r>
      <w:r>
        <w:fldChar w:fldCharType="separate"/>
      </w:r>
      <w:ins w:id="257" w:author="Pudeyev, Andrey" w:date="2016-03-14T18:14:00Z">
        <w:r w:rsidR="007907D4" w:rsidRPr="003161A8">
          <w:t>(</w:t>
        </w:r>
        <w:r w:rsidR="007907D4">
          <w:rPr>
            <w:noProof/>
          </w:rPr>
          <w:t>3</w:t>
        </w:r>
        <w:r w:rsidR="007907D4" w:rsidRPr="003161A8">
          <w:t>.</w:t>
        </w:r>
        <w:r w:rsidR="007907D4">
          <w:rPr>
            <w:noProof/>
          </w:rPr>
          <w:t>13</w:t>
        </w:r>
        <w:r w:rsidR="007907D4" w:rsidRPr="003161A8">
          <w:t>)</w:t>
        </w:r>
      </w:ins>
      <w:del w:id="258"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13</w:delText>
        </w:r>
        <w:r w:rsidR="00F967A4" w:rsidRPr="003161A8" w:rsidDel="007907D4">
          <w:delText>)</w:delText>
        </w:r>
      </w:del>
      <w:r>
        <w:fldChar w:fldCharType="end"/>
      </w:r>
      <w:r>
        <w:t xml:space="preserve"> for the case of multi-ray channel one can represent it as a superposition of a number of rays. Assuming that each channel ray has its own time of departure and time of arrival one can write the following equation:</w:t>
      </w:r>
    </w:p>
    <w:tbl>
      <w:tblPr>
        <w:tblW w:w="0" w:type="auto"/>
        <w:tblLook w:val="04A0" w:firstRow="1" w:lastRow="0" w:firstColumn="1" w:lastColumn="0" w:noHBand="0" w:noVBand="1"/>
      </w:tblPr>
      <w:tblGrid>
        <w:gridCol w:w="7903"/>
        <w:gridCol w:w="1501"/>
      </w:tblGrid>
      <w:tr w:rsidR="00EF135D" w:rsidRPr="005171C3" w14:paraId="56CC79A3" w14:textId="77777777" w:rsidTr="00EF135D">
        <w:tc>
          <w:tcPr>
            <w:tcW w:w="8330" w:type="dxa"/>
            <w:shd w:val="clear" w:color="auto" w:fill="auto"/>
            <w:vAlign w:val="center"/>
          </w:tcPr>
          <w:p w14:paraId="0015DABA" w14:textId="77777777" w:rsidR="00EF135D" w:rsidRPr="005171C3" w:rsidRDefault="00EF135D" w:rsidP="00EF135D">
            <w:pPr>
              <w:pStyle w:val="BodyText"/>
              <w:jc w:val="center"/>
            </w:pPr>
            <w:r w:rsidRPr="00C62B80">
              <w:rPr>
                <w:position w:val="-28"/>
              </w:rPr>
              <w:object w:dxaOrig="3320" w:dyaOrig="720" w14:anchorId="4EAE0226">
                <v:shape id="_x0000_i1049" type="#_x0000_t75" style="width:165.6pt;height:36pt" o:ole="">
                  <v:imagedata r:id="rId64" o:title=""/>
                </v:shape>
                <o:OLEObject Type="Embed" ProgID="Equation.3" ShapeID="_x0000_i1049" DrawAspect="Content" ObjectID="_1519714638" r:id="rId65"/>
              </w:object>
            </w:r>
          </w:p>
        </w:tc>
        <w:tc>
          <w:tcPr>
            <w:tcW w:w="1574" w:type="dxa"/>
            <w:shd w:val="clear" w:color="auto" w:fill="auto"/>
            <w:vAlign w:val="center"/>
          </w:tcPr>
          <w:p w14:paraId="6174BEE6" w14:textId="77777777" w:rsidR="00EF135D" w:rsidRPr="007F5006" w:rsidRDefault="00EF135D" w:rsidP="00EF135D">
            <w:pPr>
              <w:pStyle w:val="BodyText"/>
              <w:jc w:val="center"/>
              <w:rPr>
                <w:rFonts w:ascii="Verdana" w:hAnsi="Verdana"/>
                <w:b/>
                <w:sz w:val="16"/>
              </w:rPr>
            </w:pPr>
            <w:bookmarkStart w:id="259" w:name="_Ref434506742"/>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15</w:t>
            </w:r>
            <w:r w:rsidRPr="003161A8">
              <w:fldChar w:fldCharType="end"/>
            </w:r>
            <w:r w:rsidRPr="003161A8">
              <w:t>)</w:t>
            </w:r>
            <w:bookmarkEnd w:id="259"/>
          </w:p>
        </w:tc>
      </w:tr>
    </w:tbl>
    <w:p w14:paraId="7D6341E5" w14:textId="77777777" w:rsidR="00EF135D" w:rsidRDefault="00EF135D" w:rsidP="00EF135D">
      <w:pPr>
        <w:pStyle w:val="BodyText"/>
      </w:pPr>
      <w:r>
        <w:t xml:space="preserve">where δ() is a delta function and </w:t>
      </w:r>
      <w:proofErr w:type="spellStart"/>
      <w:r w:rsidRPr="00505F6C">
        <w:rPr>
          <w:i/>
        </w:rPr>
        <w:t>N</w:t>
      </w:r>
      <w:r>
        <w:rPr>
          <w:i/>
          <w:vertAlign w:val="subscript"/>
        </w:rPr>
        <w:t>rays</w:t>
      </w:r>
      <w:proofErr w:type="spellEnd"/>
      <w:r>
        <w:t xml:space="preserve"> defined the number of rays in the channel matrix. The eq. </w:t>
      </w:r>
      <w:r>
        <w:fldChar w:fldCharType="begin"/>
      </w:r>
      <w:r>
        <w:instrText xml:space="preserve"> REF _Ref434506742 \h </w:instrText>
      </w:r>
      <w:r>
        <w:fldChar w:fldCharType="separate"/>
      </w:r>
      <w:ins w:id="260" w:author="Pudeyev, Andrey" w:date="2016-03-14T18:14:00Z">
        <w:r w:rsidR="007907D4" w:rsidRPr="003161A8">
          <w:t>(</w:t>
        </w:r>
        <w:r w:rsidR="007907D4">
          <w:rPr>
            <w:noProof/>
          </w:rPr>
          <w:t>3</w:t>
        </w:r>
        <w:r w:rsidR="007907D4" w:rsidRPr="003161A8">
          <w:t>.</w:t>
        </w:r>
        <w:r w:rsidR="007907D4">
          <w:rPr>
            <w:noProof/>
          </w:rPr>
          <w:t>15</w:t>
        </w:r>
        <w:r w:rsidR="007907D4" w:rsidRPr="003161A8">
          <w:t>)</w:t>
        </w:r>
      </w:ins>
      <w:del w:id="261"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15</w:delText>
        </w:r>
        <w:r w:rsidR="00F967A4" w:rsidRPr="003161A8" w:rsidDel="007907D4">
          <w:delText>)</w:delText>
        </w:r>
      </w:del>
      <w:r>
        <w:fldChar w:fldCharType="end"/>
      </w:r>
      <w:r>
        <w:t xml:space="preserve"> defines a space-time channel structure and can have a rank greater than 1 for the time instance </w:t>
      </w:r>
      <w:r w:rsidRPr="002D037F">
        <w:rPr>
          <w:i/>
        </w:rPr>
        <w:t>t</w:t>
      </w:r>
      <w:r>
        <w:t>.</w:t>
      </w:r>
      <w:r w:rsidRPr="004B4CE9">
        <w:t xml:space="preserve"> </w:t>
      </w:r>
      <w:r>
        <w:t xml:space="preserve">Two rays </w:t>
      </w:r>
      <w:r w:rsidRPr="008E5BC1">
        <w:t xml:space="preserve">distinguishable </w:t>
      </w:r>
      <w:r>
        <w:t>in space domain and coming from different directions can be potentially in</w:t>
      </w:r>
      <w:r w:rsidRPr="008E5BC1">
        <w:t>distinguishable</w:t>
      </w:r>
      <w:r>
        <w:t xml:space="preserve"> in time domain, for example, in the environments with geometric symmetry. In another example the two rays can be potentially indistinguishable in time domain due to low enough sampling time resolution.</w:t>
      </w:r>
    </w:p>
    <w:p w14:paraId="63E3ECAB" w14:textId="77777777" w:rsidR="00EF135D" w:rsidRDefault="00EF135D" w:rsidP="00EF135D">
      <w:pPr>
        <w:pStyle w:val="BodyText"/>
        <w:rPr>
          <w:lang w:val="en-GB"/>
        </w:rPr>
      </w:pPr>
      <w:r>
        <w:t>Note that the eq.</w:t>
      </w:r>
      <w:r w:rsidRPr="000A0B61">
        <w:t xml:space="preserve"> </w:t>
      </w:r>
      <w:r>
        <w:fldChar w:fldCharType="begin"/>
      </w:r>
      <w:r>
        <w:instrText xml:space="preserve"> REF _Ref434506742 \h </w:instrText>
      </w:r>
      <w:r>
        <w:fldChar w:fldCharType="separate"/>
      </w:r>
      <w:ins w:id="262" w:author="Pudeyev, Andrey" w:date="2016-03-14T18:14:00Z">
        <w:r w:rsidR="007907D4" w:rsidRPr="003161A8">
          <w:t>(</w:t>
        </w:r>
        <w:r w:rsidR="007907D4">
          <w:rPr>
            <w:noProof/>
          </w:rPr>
          <w:t>3</w:t>
        </w:r>
        <w:r w:rsidR="007907D4" w:rsidRPr="003161A8">
          <w:t>.</w:t>
        </w:r>
        <w:r w:rsidR="007907D4">
          <w:rPr>
            <w:noProof/>
          </w:rPr>
          <w:t>15</w:t>
        </w:r>
        <w:r w:rsidR="007907D4" w:rsidRPr="003161A8">
          <w:t>)</w:t>
        </w:r>
      </w:ins>
      <w:del w:id="263"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15</w:delText>
        </w:r>
        <w:r w:rsidR="00F967A4" w:rsidRPr="003161A8" w:rsidDel="007907D4">
          <w:delText>)</w:delText>
        </w:r>
      </w:del>
      <w:r>
        <w:fldChar w:fldCharType="end"/>
      </w:r>
      <w:r>
        <w:t xml:space="preserve"> does not classify the rays comprising different clusters as it was introduced in the eq. </w:t>
      </w:r>
      <w:r>
        <w:fldChar w:fldCharType="begin"/>
      </w:r>
      <w:r>
        <w:instrText xml:space="preserve"> REF _Ref434882083 \h </w:instrText>
      </w:r>
      <w:r>
        <w:fldChar w:fldCharType="separate"/>
      </w:r>
      <w:ins w:id="264" w:author="Pudeyev, Andrey" w:date="2016-03-14T18:14:00Z">
        <w:r w:rsidR="007907D4" w:rsidRPr="003161A8">
          <w:t>(</w:t>
        </w:r>
        <w:r w:rsidR="007907D4">
          <w:rPr>
            <w:noProof/>
          </w:rPr>
          <w:t>3</w:t>
        </w:r>
        <w:r w:rsidR="007907D4" w:rsidRPr="003161A8">
          <w:t>.</w:t>
        </w:r>
        <w:r w:rsidR="007907D4">
          <w:rPr>
            <w:noProof/>
          </w:rPr>
          <w:t>1</w:t>
        </w:r>
        <w:r w:rsidR="007907D4" w:rsidRPr="003161A8">
          <w:t>)</w:t>
        </w:r>
      </w:ins>
      <w:del w:id="265"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1</w:delText>
        </w:r>
        <w:r w:rsidR="00F967A4" w:rsidRPr="003161A8" w:rsidDel="007907D4">
          <w:delText>)</w:delText>
        </w:r>
      </w:del>
      <w:r>
        <w:fldChar w:fldCharType="end"/>
      </w:r>
      <w:r>
        <w:t xml:space="preserve">. </w:t>
      </w:r>
      <w:r>
        <w:rPr>
          <w:lang w:val="en-GB"/>
        </w:rPr>
        <w:t>However this classification still can be applied if necessary.</w:t>
      </w:r>
    </w:p>
    <w:p w14:paraId="39FB4D57" w14:textId="77777777" w:rsidR="00EF135D" w:rsidRDefault="00EF135D" w:rsidP="00EF135D">
      <w:pPr>
        <w:pStyle w:val="BodyText"/>
      </w:pPr>
      <w:r>
        <w:rPr>
          <w:lang w:val="en-GB"/>
        </w:rPr>
        <w:t xml:space="preserve">The eq. </w:t>
      </w:r>
      <w:r>
        <w:rPr>
          <w:lang w:val="en-GB"/>
        </w:rPr>
        <w:fldChar w:fldCharType="begin"/>
      </w:r>
      <w:r>
        <w:rPr>
          <w:lang w:val="en-GB"/>
        </w:rPr>
        <w:instrText xml:space="preserve"> REF _Ref434506742 \h </w:instrText>
      </w:r>
      <w:r>
        <w:rPr>
          <w:lang w:val="en-GB"/>
        </w:rPr>
      </w:r>
      <w:r>
        <w:rPr>
          <w:lang w:val="en-GB"/>
        </w:rPr>
        <w:fldChar w:fldCharType="separate"/>
      </w:r>
      <w:ins w:id="266" w:author="Pudeyev, Andrey" w:date="2016-03-14T18:14:00Z">
        <w:r w:rsidR="007907D4" w:rsidRPr="003161A8">
          <w:t>(</w:t>
        </w:r>
        <w:r w:rsidR="007907D4">
          <w:rPr>
            <w:noProof/>
          </w:rPr>
          <w:t>3</w:t>
        </w:r>
        <w:r w:rsidR="007907D4" w:rsidRPr="003161A8">
          <w:t>.</w:t>
        </w:r>
        <w:r w:rsidR="007907D4">
          <w:rPr>
            <w:noProof/>
          </w:rPr>
          <w:t>15</w:t>
        </w:r>
        <w:r w:rsidR="007907D4" w:rsidRPr="003161A8">
          <w:t>)</w:t>
        </w:r>
      </w:ins>
      <w:del w:id="267"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15</w:delText>
        </w:r>
        <w:r w:rsidR="00F967A4" w:rsidRPr="003161A8" w:rsidDel="007907D4">
          <w:delText>)</w:delText>
        </w:r>
      </w:del>
      <w:r>
        <w:rPr>
          <w:lang w:val="en-GB"/>
        </w:rPr>
        <w:fldChar w:fldCharType="end"/>
      </w:r>
      <w:r>
        <w:rPr>
          <w:lang w:val="en-GB"/>
        </w:rPr>
        <w:t xml:space="preserve"> defines a general structure of the channel before beamforming application for the PAA. It represents in the matrix form and the matrix size depends on the total number of elements for the TX and RX PAAs. After application of beamforming at both transmitter and receiver sides the eq. </w:t>
      </w:r>
      <w:r>
        <w:rPr>
          <w:lang w:val="en-GB"/>
        </w:rPr>
        <w:fldChar w:fldCharType="begin"/>
      </w:r>
      <w:r>
        <w:rPr>
          <w:lang w:val="en-GB"/>
        </w:rPr>
        <w:instrText xml:space="preserve"> REF _Ref434506742 \h </w:instrText>
      </w:r>
      <w:r>
        <w:rPr>
          <w:lang w:val="en-GB"/>
        </w:rPr>
      </w:r>
      <w:r>
        <w:rPr>
          <w:lang w:val="en-GB"/>
        </w:rPr>
        <w:fldChar w:fldCharType="separate"/>
      </w:r>
      <w:ins w:id="268" w:author="Pudeyev, Andrey" w:date="2016-03-14T18:14:00Z">
        <w:r w:rsidR="007907D4" w:rsidRPr="003161A8">
          <w:t>(</w:t>
        </w:r>
        <w:r w:rsidR="007907D4">
          <w:rPr>
            <w:noProof/>
          </w:rPr>
          <w:t>3</w:t>
        </w:r>
        <w:r w:rsidR="007907D4" w:rsidRPr="003161A8">
          <w:t>.</w:t>
        </w:r>
        <w:r w:rsidR="007907D4">
          <w:rPr>
            <w:noProof/>
          </w:rPr>
          <w:t>15</w:t>
        </w:r>
        <w:r w:rsidR="007907D4" w:rsidRPr="003161A8">
          <w:t>)</w:t>
        </w:r>
      </w:ins>
      <w:del w:id="269"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15</w:delText>
        </w:r>
        <w:r w:rsidR="00F967A4" w:rsidRPr="003161A8" w:rsidDel="007907D4">
          <w:delText>)</w:delText>
        </w:r>
      </w:del>
      <w:r>
        <w:rPr>
          <w:lang w:val="en-GB"/>
        </w:rPr>
        <w:fldChar w:fldCharType="end"/>
      </w:r>
      <w:r>
        <w:rPr>
          <w:lang w:val="en-GB"/>
        </w:rPr>
        <w:t xml:space="preserve"> is reduced to the scalar case as follows:</w:t>
      </w:r>
    </w:p>
    <w:tbl>
      <w:tblPr>
        <w:tblW w:w="0" w:type="auto"/>
        <w:tblLook w:val="04A0" w:firstRow="1" w:lastRow="0" w:firstColumn="1" w:lastColumn="0" w:noHBand="0" w:noVBand="1"/>
      </w:tblPr>
      <w:tblGrid>
        <w:gridCol w:w="7952"/>
        <w:gridCol w:w="1452"/>
      </w:tblGrid>
      <w:tr w:rsidR="00EF135D" w:rsidRPr="005171C3" w14:paraId="410138BE" w14:textId="77777777" w:rsidTr="00EF135D">
        <w:tc>
          <w:tcPr>
            <w:tcW w:w="8117" w:type="dxa"/>
            <w:shd w:val="clear" w:color="auto" w:fill="auto"/>
            <w:vAlign w:val="center"/>
          </w:tcPr>
          <w:p w14:paraId="78D2C7B0" w14:textId="77777777" w:rsidR="00EF135D" w:rsidRPr="005171C3" w:rsidRDefault="00EF135D" w:rsidP="00EF135D">
            <w:pPr>
              <w:pStyle w:val="BodyText"/>
              <w:jc w:val="center"/>
            </w:pPr>
            <w:r w:rsidRPr="00621E72">
              <w:rPr>
                <w:position w:val="-70"/>
              </w:rPr>
              <w:object w:dxaOrig="5500" w:dyaOrig="1520" w14:anchorId="04954C17">
                <v:shape id="_x0000_i1050" type="#_x0000_t75" style="width:273.6pt;height:79.2pt" o:ole="">
                  <v:imagedata r:id="rId66" o:title=""/>
                </v:shape>
                <o:OLEObject Type="Embed" ProgID="Equation.3" ShapeID="_x0000_i1050" DrawAspect="Content" ObjectID="_1519714639" r:id="rId67"/>
              </w:object>
            </w:r>
          </w:p>
        </w:tc>
        <w:tc>
          <w:tcPr>
            <w:tcW w:w="1503" w:type="dxa"/>
            <w:shd w:val="clear" w:color="auto" w:fill="auto"/>
            <w:vAlign w:val="center"/>
          </w:tcPr>
          <w:p w14:paraId="494396E9" w14:textId="77777777" w:rsidR="00EF135D" w:rsidRPr="007F5006" w:rsidRDefault="00EF135D" w:rsidP="00EF135D">
            <w:pPr>
              <w:pStyle w:val="BodyText"/>
              <w:jc w:val="center"/>
              <w:rPr>
                <w:rFonts w:ascii="Verdana" w:hAnsi="Verdana"/>
                <w:b/>
                <w:sz w:val="16"/>
              </w:rPr>
            </w:pPr>
            <w:bookmarkStart w:id="270" w:name="_Ref434887276"/>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16</w:t>
            </w:r>
            <w:r w:rsidRPr="003161A8">
              <w:fldChar w:fldCharType="end"/>
            </w:r>
            <w:r w:rsidRPr="003161A8">
              <w:t>)</w:t>
            </w:r>
            <w:bookmarkEnd w:id="270"/>
            <w:r w:rsidRPr="007F5006">
              <w:rPr>
                <w:rFonts w:ascii="Verdana" w:hAnsi="Verdana"/>
                <w:b/>
                <w:sz w:val="16"/>
              </w:rPr>
              <w:t xml:space="preserve"> </w:t>
            </w:r>
          </w:p>
        </w:tc>
      </w:tr>
    </w:tbl>
    <w:p w14:paraId="66EAB187" w14:textId="77777777" w:rsidR="00EF135D" w:rsidRPr="0020144E" w:rsidRDefault="00EF135D" w:rsidP="00EF135D">
      <w:pPr>
        <w:pStyle w:val="BodyText"/>
      </w:pPr>
      <w:r w:rsidRPr="00095AA7">
        <w:t xml:space="preserve">where </w:t>
      </w:r>
      <w:r w:rsidRPr="0020144E">
        <w:rPr>
          <w:b/>
        </w:rPr>
        <w:t>V</w:t>
      </w:r>
      <w:r w:rsidRPr="00095AA7">
        <w:t xml:space="preserve"> and </w:t>
      </w:r>
      <w:r w:rsidRPr="0020144E">
        <w:rPr>
          <w:b/>
        </w:rPr>
        <w:t>U</w:t>
      </w:r>
      <w:r w:rsidRPr="00095AA7">
        <w:t xml:space="preserve"> are transmit and receive </w:t>
      </w:r>
      <w:r>
        <w:t>Antenna Weight Vectors (</w:t>
      </w:r>
      <w:r w:rsidRPr="00095AA7">
        <w:t>AWVs</w:t>
      </w:r>
      <w:r>
        <w:t>)</w:t>
      </w:r>
      <w:r w:rsidRPr="00095AA7">
        <w:t xml:space="preserve"> accordingly. Vectors </w:t>
      </w:r>
      <w:r w:rsidRPr="0020144E">
        <w:rPr>
          <w:b/>
        </w:rPr>
        <w:t>V</w:t>
      </w:r>
      <w:r w:rsidRPr="00095AA7">
        <w:t xml:space="preserve"> and </w:t>
      </w:r>
      <w:r w:rsidRPr="0020144E">
        <w:rPr>
          <w:b/>
        </w:rPr>
        <w:t>U</w:t>
      </w:r>
      <w:r w:rsidRPr="00095AA7">
        <w:t xml:space="preserve"> are column vectors, hence </w:t>
      </w:r>
      <w:proofErr w:type="spellStart"/>
      <w:r w:rsidRPr="0020144E">
        <w:rPr>
          <w:b/>
        </w:rPr>
        <w:t>U</w:t>
      </w:r>
      <w:r w:rsidRPr="0020144E">
        <w:rPr>
          <w:b/>
          <w:vertAlign w:val="superscript"/>
        </w:rPr>
        <w:t>H</w:t>
      </w:r>
      <w:r>
        <w:rPr>
          <w:b/>
        </w:rPr>
        <w:t>U</w:t>
      </w:r>
      <w:r w:rsidRPr="0020144E">
        <w:rPr>
          <w:b/>
          <w:vertAlign w:val="subscript"/>
        </w:rPr>
        <w:t>i</w:t>
      </w:r>
      <w:r w:rsidRPr="0020144E">
        <w:rPr>
          <w:b/>
          <w:vertAlign w:val="superscript"/>
        </w:rPr>
        <w:t>ch</w:t>
      </w:r>
      <w:proofErr w:type="spellEnd"/>
      <w:r w:rsidRPr="00095AA7">
        <w:t xml:space="preserve"> and </w:t>
      </w:r>
      <w:r w:rsidRPr="0020144E">
        <w:rPr>
          <w:b/>
        </w:rPr>
        <w:t>(</w:t>
      </w:r>
      <w:proofErr w:type="spellStart"/>
      <w:r w:rsidRPr="0020144E">
        <w:rPr>
          <w:b/>
        </w:rPr>
        <w:t>V</w:t>
      </w:r>
      <w:r w:rsidRPr="0020144E">
        <w:rPr>
          <w:b/>
          <w:vertAlign w:val="subscript"/>
        </w:rPr>
        <w:t>i</w:t>
      </w:r>
      <w:r w:rsidRPr="0020144E">
        <w:rPr>
          <w:b/>
          <w:vertAlign w:val="superscript"/>
        </w:rPr>
        <w:t>ch</w:t>
      </w:r>
      <w:proofErr w:type="spellEnd"/>
      <w:r w:rsidRPr="0020144E">
        <w:rPr>
          <w:b/>
        </w:rPr>
        <w:t>)</w:t>
      </w:r>
      <w:r w:rsidRPr="0020144E">
        <w:rPr>
          <w:b/>
          <w:vertAlign w:val="superscript"/>
        </w:rPr>
        <w:t>H</w:t>
      </w:r>
      <w:r w:rsidRPr="0020144E">
        <w:rPr>
          <w:b/>
        </w:rPr>
        <w:t>V</w:t>
      </w:r>
      <w:r>
        <w:t xml:space="preserve"> define the dot products and the resulting CIR represents scalar variable depending on the time instant </w:t>
      </w:r>
      <w:r w:rsidRPr="00AF200B">
        <w:rPr>
          <w:i/>
        </w:rPr>
        <w:t>t</w:t>
      </w:r>
      <w:r>
        <w:t>.</w:t>
      </w:r>
    </w:p>
    <w:p w14:paraId="54A98672" w14:textId="77777777" w:rsidR="00EF135D" w:rsidRDefault="00EF135D" w:rsidP="00EF135D">
      <w:pPr>
        <w:pStyle w:val="BodyText"/>
        <w:rPr>
          <w:lang w:val="en-GB"/>
        </w:rPr>
      </w:pPr>
      <w:r>
        <w:rPr>
          <w:lang w:val="en-GB"/>
        </w:rPr>
        <w:t xml:space="preserve">Finally note that eq. </w:t>
      </w:r>
      <w:r>
        <w:rPr>
          <w:lang w:val="en-GB"/>
        </w:rPr>
        <w:fldChar w:fldCharType="begin"/>
      </w:r>
      <w:r>
        <w:rPr>
          <w:lang w:val="en-GB"/>
        </w:rPr>
        <w:instrText xml:space="preserve"> REF _Ref434506742 \h </w:instrText>
      </w:r>
      <w:r>
        <w:rPr>
          <w:lang w:val="en-GB"/>
        </w:rPr>
      </w:r>
      <w:r>
        <w:rPr>
          <w:lang w:val="en-GB"/>
        </w:rPr>
        <w:fldChar w:fldCharType="separate"/>
      </w:r>
      <w:ins w:id="271" w:author="Pudeyev, Andrey" w:date="2016-03-14T18:14:00Z">
        <w:r w:rsidR="007907D4" w:rsidRPr="003161A8">
          <w:t>(</w:t>
        </w:r>
        <w:r w:rsidR="007907D4">
          <w:rPr>
            <w:noProof/>
          </w:rPr>
          <w:t>3</w:t>
        </w:r>
        <w:r w:rsidR="007907D4" w:rsidRPr="003161A8">
          <w:t>.</w:t>
        </w:r>
        <w:r w:rsidR="007907D4">
          <w:rPr>
            <w:noProof/>
          </w:rPr>
          <w:t>15</w:t>
        </w:r>
        <w:r w:rsidR="007907D4" w:rsidRPr="003161A8">
          <w:t>)</w:t>
        </w:r>
      </w:ins>
      <w:del w:id="272"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15</w:delText>
        </w:r>
        <w:r w:rsidR="00F967A4" w:rsidRPr="003161A8" w:rsidDel="007907D4">
          <w:delText>)</w:delText>
        </w:r>
      </w:del>
      <w:r>
        <w:rPr>
          <w:lang w:val="en-GB"/>
        </w:rPr>
        <w:fldChar w:fldCharType="end"/>
      </w:r>
      <w:r>
        <w:rPr>
          <w:lang w:val="en-GB"/>
        </w:rPr>
        <w:t xml:space="preserve"> is a counterpart of the eq. </w:t>
      </w:r>
      <w:r>
        <w:rPr>
          <w:lang w:val="en-GB"/>
        </w:rPr>
        <w:fldChar w:fldCharType="begin"/>
      </w:r>
      <w:r>
        <w:rPr>
          <w:lang w:val="en-GB"/>
        </w:rPr>
        <w:instrText xml:space="preserve"> REF _Ref434882083 \h </w:instrText>
      </w:r>
      <w:r>
        <w:rPr>
          <w:lang w:val="en-GB"/>
        </w:rPr>
      </w:r>
      <w:r>
        <w:rPr>
          <w:lang w:val="en-GB"/>
        </w:rPr>
        <w:fldChar w:fldCharType="separate"/>
      </w:r>
      <w:ins w:id="273" w:author="Pudeyev, Andrey" w:date="2016-03-14T18:14:00Z">
        <w:r w:rsidR="007907D4" w:rsidRPr="003161A8">
          <w:t>(</w:t>
        </w:r>
        <w:r w:rsidR="007907D4">
          <w:rPr>
            <w:noProof/>
          </w:rPr>
          <w:t>3</w:t>
        </w:r>
        <w:r w:rsidR="007907D4" w:rsidRPr="003161A8">
          <w:t>.</w:t>
        </w:r>
        <w:r w:rsidR="007907D4">
          <w:rPr>
            <w:noProof/>
          </w:rPr>
          <w:t>1</w:t>
        </w:r>
        <w:r w:rsidR="007907D4" w:rsidRPr="003161A8">
          <w:t>)</w:t>
        </w:r>
      </w:ins>
      <w:del w:id="274"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1</w:delText>
        </w:r>
        <w:r w:rsidR="00F967A4" w:rsidRPr="003161A8" w:rsidDel="007907D4">
          <w:delText>)</w:delText>
        </w:r>
      </w:del>
      <w:r>
        <w:rPr>
          <w:lang w:val="en-GB"/>
        </w:rPr>
        <w:fldChar w:fldCharType="end"/>
      </w:r>
      <w:r>
        <w:rPr>
          <w:lang w:val="en-GB"/>
        </w:rPr>
        <w:t xml:space="preserve"> and eq. </w:t>
      </w:r>
      <w:r>
        <w:rPr>
          <w:lang w:val="en-GB"/>
        </w:rPr>
        <w:fldChar w:fldCharType="begin"/>
      </w:r>
      <w:r>
        <w:rPr>
          <w:lang w:val="en-GB"/>
        </w:rPr>
        <w:instrText xml:space="preserve"> REF _Ref434887276 \h </w:instrText>
      </w:r>
      <w:r>
        <w:rPr>
          <w:lang w:val="en-GB"/>
        </w:rPr>
      </w:r>
      <w:r>
        <w:rPr>
          <w:lang w:val="en-GB"/>
        </w:rPr>
        <w:fldChar w:fldCharType="separate"/>
      </w:r>
      <w:ins w:id="275" w:author="Pudeyev, Andrey" w:date="2016-03-14T18:14:00Z">
        <w:r w:rsidR="007907D4" w:rsidRPr="003161A8">
          <w:t>(</w:t>
        </w:r>
        <w:r w:rsidR="007907D4">
          <w:rPr>
            <w:noProof/>
          </w:rPr>
          <w:t>3</w:t>
        </w:r>
        <w:r w:rsidR="007907D4" w:rsidRPr="003161A8">
          <w:t>.</w:t>
        </w:r>
        <w:r w:rsidR="007907D4">
          <w:rPr>
            <w:noProof/>
          </w:rPr>
          <w:t>16</w:t>
        </w:r>
        <w:r w:rsidR="007907D4" w:rsidRPr="003161A8">
          <w:t>)</w:t>
        </w:r>
      </w:ins>
      <w:del w:id="276"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16</w:delText>
        </w:r>
        <w:r w:rsidR="00F967A4" w:rsidRPr="003161A8" w:rsidDel="007907D4">
          <w:delText>)</w:delText>
        </w:r>
      </w:del>
      <w:r>
        <w:rPr>
          <w:lang w:val="en-GB"/>
        </w:rPr>
        <w:fldChar w:fldCharType="end"/>
      </w:r>
      <w:r>
        <w:rPr>
          <w:lang w:val="en-GB"/>
        </w:rPr>
        <w:t xml:space="preserve"> is a counterpart of the eq. </w:t>
      </w:r>
      <w:r>
        <w:rPr>
          <w:lang w:val="en-GB"/>
        </w:rPr>
        <w:fldChar w:fldCharType="begin"/>
      </w:r>
      <w:r>
        <w:rPr>
          <w:lang w:val="en-GB"/>
        </w:rPr>
        <w:instrText xml:space="preserve"> REF _Ref434887301 \h </w:instrText>
      </w:r>
      <w:r>
        <w:rPr>
          <w:lang w:val="en-GB"/>
        </w:rPr>
      </w:r>
      <w:r>
        <w:rPr>
          <w:lang w:val="en-GB"/>
        </w:rPr>
        <w:fldChar w:fldCharType="separate"/>
      </w:r>
      <w:ins w:id="277" w:author="Pudeyev, Andrey" w:date="2016-03-14T18:14:00Z">
        <w:r w:rsidR="007907D4" w:rsidRPr="003161A8">
          <w:t>(</w:t>
        </w:r>
        <w:r w:rsidR="007907D4">
          <w:rPr>
            <w:noProof/>
          </w:rPr>
          <w:t>3</w:t>
        </w:r>
        <w:r w:rsidR="007907D4" w:rsidRPr="003161A8">
          <w:t>.</w:t>
        </w:r>
        <w:r w:rsidR="007907D4">
          <w:rPr>
            <w:noProof/>
          </w:rPr>
          <w:t>2</w:t>
        </w:r>
        <w:r w:rsidR="007907D4" w:rsidRPr="003161A8">
          <w:t>)</w:t>
        </w:r>
      </w:ins>
      <w:del w:id="278"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2</w:delText>
        </w:r>
        <w:r w:rsidR="00F967A4" w:rsidRPr="003161A8" w:rsidDel="007907D4">
          <w:delText>)</w:delText>
        </w:r>
      </w:del>
      <w:r>
        <w:rPr>
          <w:lang w:val="en-GB"/>
        </w:rPr>
        <w:fldChar w:fldCharType="end"/>
      </w:r>
      <w:r>
        <w:rPr>
          <w:lang w:val="en-GB"/>
        </w:rPr>
        <w:t xml:space="preserve"> introduced above for the case of the Phased Antenna Array (PAA) technology.</w:t>
      </w:r>
    </w:p>
    <w:p w14:paraId="0697ADAB" w14:textId="77777777" w:rsidR="00181BA2" w:rsidRDefault="00181BA2" w:rsidP="00181BA2">
      <w:pPr>
        <w:pStyle w:val="Heading3"/>
      </w:pPr>
      <w:r>
        <w:t>General Channel Structure with Polarization Support</w:t>
      </w:r>
      <w:bookmarkEnd w:id="232"/>
    </w:p>
    <w:p w14:paraId="03EE1BF7" w14:textId="77777777" w:rsidR="00EF135D" w:rsidRDefault="00EF135D" w:rsidP="00EF135D">
      <w:pPr>
        <w:pStyle w:val="BodyText"/>
      </w:pPr>
      <w:bookmarkStart w:id="279" w:name="_Toc440377352"/>
      <w:bookmarkStart w:id="280" w:name="_Ref440571280"/>
      <w:r>
        <w:t xml:space="preserve">The equations introduced in the previous section describe Channel Impulse Response (CIR) without polarization support. However it was shown by the experimental study that the polarization has a significant impact on the 60 GHz signal propagation under both LOS and NLOS conditions, </w:t>
      </w:r>
      <w:r>
        <w:fldChar w:fldCharType="begin"/>
      </w:r>
      <w:r>
        <w:instrText xml:space="preserve"> REF _Ref434947390 \r \h </w:instrText>
      </w:r>
      <w:r>
        <w:fldChar w:fldCharType="separate"/>
      </w:r>
      <w:r w:rsidR="007907D4">
        <w:t>[10]</w:t>
      </w:r>
      <w:r>
        <w:fldChar w:fldCharType="end"/>
      </w:r>
      <w:r>
        <w:t xml:space="preserve">. One of the basic requirements defined in the IEEE 802.11ad channel model supposes that polarization properties of the antennas and signals should be properly taken into account. </w:t>
      </w:r>
    </w:p>
    <w:p w14:paraId="60B397F6" w14:textId="77777777" w:rsidR="00EF135D" w:rsidRDefault="00EF135D" w:rsidP="00EF135D">
      <w:pPr>
        <w:pStyle w:val="BodyText"/>
      </w:pPr>
      <w:r>
        <w:t xml:space="preserve">Therefore the IEEE 802.11ad channel model takes into account polarization properties and supports linear (vertical or horizontal), Left Hand Circular Polarization (LHCP), and Right Hand Circular Polarization (RHCP). The methodology introducing polarization support into the channel model is described in detail in section 2.4 in reference </w:t>
      </w:r>
      <w:r>
        <w:fldChar w:fldCharType="begin"/>
      </w:r>
      <w:r>
        <w:instrText xml:space="preserve"> REF _Ref429663253 \r \h </w:instrText>
      </w:r>
      <w:r>
        <w:fldChar w:fldCharType="separate"/>
      </w:r>
      <w:r w:rsidR="007907D4">
        <w:t>[4]</w:t>
      </w:r>
      <w:r>
        <w:fldChar w:fldCharType="end"/>
      </w:r>
      <w:r>
        <w:t>. The proposed methodology introduces Jones vector used in optics to describe the polarization property of the antenna and EM field.</w:t>
      </w:r>
    </w:p>
    <w:p w14:paraId="64D9B246" w14:textId="77777777" w:rsidR="00EF135D" w:rsidRPr="00151D56" w:rsidRDefault="00EF135D" w:rsidP="00EF135D">
      <w:pPr>
        <w:pStyle w:val="BodyText"/>
        <w:rPr>
          <w:lang w:eastAsia="en-US" w:bidi="ar-SA"/>
        </w:rPr>
      </w:pPr>
      <w:r w:rsidRPr="00151D56">
        <w:rPr>
          <w:lang w:eastAsia="en-US" w:bidi="ar-SA"/>
        </w:rPr>
        <w:t xml:space="preserve">In the far field zone of the EM field radiated by the antenna, the electric vector </w:t>
      </w:r>
      <w:r w:rsidRPr="00151D56">
        <w:rPr>
          <w:b/>
          <w:bCs/>
          <w:lang w:eastAsia="en-US" w:bidi="ar-SA"/>
        </w:rPr>
        <w:t>E</w:t>
      </w:r>
      <w:r w:rsidRPr="00151D56">
        <w:rPr>
          <w:lang w:eastAsia="en-US" w:bidi="ar-SA"/>
        </w:rPr>
        <w:t xml:space="preserve"> is a function of the radiation direction (defined by the azimuth angle </w:t>
      </w:r>
      <w:r w:rsidRPr="00151D56">
        <w:rPr>
          <w:i/>
          <w:iCs/>
          <w:lang w:eastAsia="en-US" w:bidi="ar-SA"/>
        </w:rPr>
        <w:sym w:font="Symbol" w:char="F06A"/>
      </w:r>
      <w:r w:rsidRPr="00151D56">
        <w:rPr>
          <w:lang w:eastAsia="en-US" w:bidi="ar-SA"/>
        </w:rPr>
        <w:t xml:space="preserve"> and elevation angle </w:t>
      </w:r>
      <w:r w:rsidRPr="00151D56">
        <w:rPr>
          <w:i/>
          <w:iCs/>
          <w:lang w:eastAsia="en-US" w:bidi="ar-SA"/>
        </w:rPr>
        <w:sym w:font="Symbol" w:char="F071"/>
      </w:r>
      <w:r w:rsidRPr="00151D56">
        <w:rPr>
          <w:lang w:eastAsia="en-US" w:bidi="ar-SA"/>
        </w:rPr>
        <w:t xml:space="preserve"> in the reference coordinate system) and decreases as </w:t>
      </w:r>
      <w:r w:rsidRPr="00151D56">
        <w:rPr>
          <w:i/>
          <w:iCs/>
          <w:lang w:eastAsia="en-US" w:bidi="ar-SA"/>
        </w:rPr>
        <w:t>r</w:t>
      </w:r>
      <w:r w:rsidRPr="00151D56">
        <w:rPr>
          <w:vertAlign w:val="superscript"/>
          <w:lang w:eastAsia="en-US" w:bidi="ar-SA"/>
        </w:rPr>
        <w:t>-1</w:t>
      </w:r>
      <w:r w:rsidRPr="00151D56">
        <w:rPr>
          <w:lang w:eastAsia="en-US" w:bidi="ar-SA"/>
        </w:rPr>
        <w:t xml:space="preserve"> with increase of the distance </w:t>
      </w:r>
      <w:r w:rsidRPr="00151D56">
        <w:rPr>
          <w:i/>
          <w:iCs/>
          <w:lang w:eastAsia="en-US" w:bidi="ar-SA"/>
        </w:rPr>
        <w:t>r</w:t>
      </w:r>
      <w:r w:rsidRPr="00151D56">
        <w:rPr>
          <w:lang w:eastAsia="en-US" w:bidi="ar-SA"/>
        </w:rPr>
        <w:t xml:space="preserve">. An illustration of the transmitted </w:t>
      </w:r>
      <w:r w:rsidRPr="00151D56">
        <w:rPr>
          <w:b/>
          <w:bCs/>
          <w:lang w:eastAsia="en-US" w:bidi="ar-SA"/>
        </w:rPr>
        <w:t>E</w:t>
      </w:r>
      <w:r w:rsidRPr="00151D56">
        <w:rPr>
          <w:lang w:eastAsia="en-US" w:bidi="ar-SA"/>
        </w:rPr>
        <w:t xml:space="preserve"> vector in the far field zone is shown in </w:t>
      </w:r>
      <w:r w:rsidRPr="00151D56">
        <w:rPr>
          <w:lang w:eastAsia="en-US" w:bidi="ar-SA"/>
        </w:rPr>
        <w:fldChar w:fldCharType="begin"/>
      </w:r>
      <w:r w:rsidRPr="00151D56">
        <w:rPr>
          <w:lang w:eastAsia="en-US" w:bidi="ar-SA"/>
        </w:rPr>
        <w:instrText xml:space="preserve"> REF _Ref235074234 \h </w:instrText>
      </w:r>
      <w:r w:rsidRPr="00151D56">
        <w:rPr>
          <w:lang w:eastAsia="en-US" w:bidi="ar-SA"/>
        </w:rPr>
      </w:r>
      <w:r w:rsidRPr="00151D56">
        <w:rPr>
          <w:lang w:eastAsia="en-US" w:bidi="ar-SA"/>
        </w:rPr>
        <w:fldChar w:fldCharType="separate"/>
      </w:r>
      <w:ins w:id="281" w:author="Pudeyev, Andrey" w:date="2016-03-14T18:14:00Z">
        <w:r w:rsidR="007907D4" w:rsidRPr="00151D56">
          <w:t xml:space="preserve">Figure </w:t>
        </w:r>
        <w:r w:rsidR="007907D4">
          <w:rPr>
            <w:noProof/>
          </w:rPr>
          <w:t>3</w:t>
        </w:r>
        <w:r w:rsidR="007907D4">
          <w:t>.</w:t>
        </w:r>
        <w:r w:rsidR="007907D4">
          <w:rPr>
            <w:noProof/>
          </w:rPr>
          <w:t>3</w:t>
        </w:r>
      </w:ins>
      <w:del w:id="282" w:author="Pudeyev, Andrey" w:date="2016-03-14T18:14:00Z">
        <w:r w:rsidR="00F967A4" w:rsidRPr="00151D56" w:rsidDel="007907D4">
          <w:delText xml:space="preserve">Figure </w:delText>
        </w:r>
        <w:r w:rsidR="00F967A4" w:rsidDel="007907D4">
          <w:rPr>
            <w:noProof/>
          </w:rPr>
          <w:delText>3</w:delText>
        </w:r>
        <w:r w:rsidR="00F967A4" w:rsidDel="007907D4">
          <w:delText>.</w:delText>
        </w:r>
        <w:r w:rsidR="00F967A4" w:rsidDel="007907D4">
          <w:rPr>
            <w:noProof/>
          </w:rPr>
          <w:delText>3</w:delText>
        </w:r>
      </w:del>
      <w:r w:rsidRPr="00151D56">
        <w:rPr>
          <w:lang w:eastAsia="en-US" w:bidi="ar-SA"/>
        </w:rPr>
        <w:fldChar w:fldCharType="end"/>
      </w:r>
      <w:r w:rsidRPr="00151D56">
        <w:rPr>
          <w:lang w:eastAsia="en-US" w:bidi="ar-SA"/>
        </w:rPr>
        <w:t>.</w:t>
      </w:r>
    </w:p>
    <w:p w14:paraId="0E991594" w14:textId="77777777" w:rsidR="00EF135D" w:rsidRPr="00151D56" w:rsidRDefault="00EF135D" w:rsidP="00EF135D">
      <w:pPr>
        <w:pStyle w:val="BodyText"/>
        <w:jc w:val="center"/>
      </w:pPr>
      <w:r w:rsidRPr="00151D56">
        <w:object w:dxaOrig="4812" w:dyaOrig="4399" w14:anchorId="6E94D17D">
          <v:shape id="_x0000_i1051" type="#_x0000_t75" style="width:237.6pt;height:223.2pt" o:ole="">
            <v:imagedata r:id="rId68" o:title=""/>
          </v:shape>
          <o:OLEObject Type="Embed" ProgID="Visio.Drawing.11" ShapeID="_x0000_i1051" DrawAspect="Content" ObjectID="_1519714640" r:id="rId69"/>
        </w:object>
      </w:r>
    </w:p>
    <w:p w14:paraId="21DD82B1" w14:textId="77777777" w:rsidR="00EF135D" w:rsidRPr="00151D56" w:rsidRDefault="00EF135D" w:rsidP="00EF135D">
      <w:pPr>
        <w:pStyle w:val="Caption"/>
      </w:pPr>
      <w:bookmarkStart w:id="283" w:name="_Ref235074234"/>
      <w:r w:rsidRPr="00151D56">
        <w:t xml:space="preserve">Figure </w:t>
      </w:r>
      <w:r>
        <w:fldChar w:fldCharType="begin"/>
      </w:r>
      <w:r>
        <w:instrText xml:space="preserve"> STYLEREF 1 \s </w:instrText>
      </w:r>
      <w:r>
        <w:fldChar w:fldCharType="separate"/>
      </w:r>
      <w:r w:rsidR="007907D4">
        <w:rPr>
          <w:noProof/>
        </w:rPr>
        <w:t>3</w:t>
      </w:r>
      <w:r>
        <w:fldChar w:fldCharType="end"/>
      </w:r>
      <w:r>
        <w:t>.</w:t>
      </w:r>
      <w:r>
        <w:fldChar w:fldCharType="begin"/>
      </w:r>
      <w:r>
        <w:instrText xml:space="preserve"> SEQ Figure \* ARABIC \s 1 </w:instrText>
      </w:r>
      <w:r>
        <w:fldChar w:fldCharType="separate"/>
      </w:r>
      <w:r w:rsidR="007907D4">
        <w:rPr>
          <w:noProof/>
        </w:rPr>
        <w:t>3</w:t>
      </w:r>
      <w:r>
        <w:fldChar w:fldCharType="end"/>
      </w:r>
      <w:bookmarkEnd w:id="283"/>
      <w:r w:rsidRPr="00151D56">
        <w:t xml:space="preserve">. </w:t>
      </w:r>
      <w:r w:rsidRPr="00151D56">
        <w:rPr>
          <w:lang w:eastAsia="en-US" w:bidi="ar-SA"/>
        </w:rPr>
        <w:t>Transmitted E vector in the far field zone</w:t>
      </w:r>
      <w:r>
        <w:rPr>
          <w:lang w:eastAsia="en-US" w:bidi="ar-SA"/>
        </w:rPr>
        <w:t>.</w:t>
      </w:r>
    </w:p>
    <w:p w14:paraId="49EB956B" w14:textId="77777777" w:rsidR="00EF135D" w:rsidRPr="00151D56" w:rsidRDefault="00EF135D" w:rsidP="00EF135D">
      <w:pPr>
        <w:pStyle w:val="BodyText"/>
        <w:rPr>
          <w:lang w:eastAsia="en-US" w:bidi="ar-SA"/>
        </w:rPr>
      </w:pPr>
      <w:r w:rsidRPr="00151D56">
        <w:rPr>
          <w:lang w:eastAsia="en-US" w:bidi="ar-SA"/>
        </w:rPr>
        <w:lastRenderedPageBreak/>
        <w:t xml:space="preserve">Vector </w:t>
      </w:r>
      <w:r w:rsidRPr="00151D56">
        <w:rPr>
          <w:b/>
          <w:bCs/>
          <w:lang w:eastAsia="en-US" w:bidi="ar-SA"/>
        </w:rPr>
        <w:t>E</w:t>
      </w:r>
      <w:r w:rsidRPr="00151D56">
        <w:rPr>
          <w:lang w:eastAsia="en-US" w:bidi="ar-SA"/>
        </w:rPr>
        <w:t xml:space="preserve"> is perpendicular to the propagation direction</w:t>
      </w:r>
      <w:r>
        <w:rPr>
          <w:lang w:eastAsia="en-US" w:bidi="ar-SA"/>
        </w:rPr>
        <w:t xml:space="preserve"> defined by wave vector </w:t>
      </w:r>
      <w:r w:rsidRPr="00151D56">
        <w:rPr>
          <w:b/>
          <w:bCs/>
          <w:lang w:eastAsia="en-US" w:bidi="ar-SA"/>
        </w:rPr>
        <w:t>k</w:t>
      </w:r>
      <w:r w:rsidRPr="00151D56">
        <w:rPr>
          <w:lang w:eastAsia="en-US" w:bidi="ar-SA"/>
        </w:rPr>
        <w:t xml:space="preserve"> and can be decomposed into two orthogonal components: </w:t>
      </w:r>
      <w:r w:rsidRPr="00151D56">
        <w:rPr>
          <w:i/>
          <w:iCs/>
          <w:lang w:eastAsia="en-US" w:bidi="ar-SA"/>
        </w:rPr>
        <w:t>E</w:t>
      </w:r>
      <w:r w:rsidRPr="00151D56">
        <w:rPr>
          <w:i/>
          <w:iCs/>
          <w:vertAlign w:val="subscript"/>
          <w:lang w:eastAsia="en-US" w:bidi="ar-SA"/>
        </w:rPr>
        <w:sym w:font="Symbol" w:char="F071"/>
      </w:r>
      <w:r>
        <w:rPr>
          <w:lang w:eastAsia="en-US" w:bidi="ar-SA"/>
        </w:rPr>
        <w:t xml:space="preserve"> </w:t>
      </w:r>
      <w:r w:rsidRPr="00151D56">
        <w:rPr>
          <w:lang w:eastAsia="en-US" w:bidi="ar-SA"/>
        </w:rPr>
        <w:t xml:space="preserve">and </w:t>
      </w:r>
      <w:proofErr w:type="spellStart"/>
      <w:r w:rsidRPr="00151D56">
        <w:rPr>
          <w:i/>
          <w:iCs/>
          <w:lang w:eastAsia="en-US" w:bidi="ar-SA"/>
        </w:rPr>
        <w:t>E</w:t>
      </w:r>
      <w:r w:rsidRPr="00151D56">
        <w:rPr>
          <w:i/>
          <w:iCs/>
          <w:vertAlign w:val="subscript"/>
          <w:lang w:eastAsia="en-US" w:bidi="ar-SA"/>
        </w:rPr>
        <w:t>φ</w:t>
      </w:r>
      <w:proofErr w:type="spellEnd"/>
      <w:r w:rsidRPr="00151D56">
        <w:rPr>
          <w:lang w:eastAsia="en-US" w:bidi="ar-SA"/>
        </w:rPr>
        <w:t xml:space="preserve"> that belong to the planes of constant </w:t>
      </w:r>
      <w:r w:rsidRPr="00151D56">
        <w:rPr>
          <w:i/>
          <w:iCs/>
          <w:lang w:eastAsia="en-US" w:bidi="ar-SA"/>
        </w:rPr>
        <w:t>φ</w:t>
      </w:r>
      <w:r w:rsidRPr="00151D56">
        <w:rPr>
          <w:lang w:eastAsia="en-US" w:bidi="ar-SA"/>
        </w:rPr>
        <w:t xml:space="preserve"> and constant </w:t>
      </w:r>
      <w:r w:rsidRPr="00151D56">
        <w:rPr>
          <w:i/>
          <w:iCs/>
          <w:lang w:eastAsia="en-US" w:bidi="ar-SA"/>
        </w:rPr>
        <w:sym w:font="Symbol" w:char="F071"/>
      </w:r>
      <w:r w:rsidRPr="00151D56">
        <w:rPr>
          <w:lang w:eastAsia="en-US" w:bidi="ar-SA"/>
        </w:rPr>
        <w:t xml:space="preserve"> angles respectively. Knowledge of </w:t>
      </w:r>
      <w:r w:rsidRPr="00151D56">
        <w:rPr>
          <w:i/>
          <w:iCs/>
          <w:lang w:eastAsia="en-US" w:bidi="ar-SA"/>
        </w:rPr>
        <w:t>E</w:t>
      </w:r>
      <w:r w:rsidRPr="00151D56">
        <w:rPr>
          <w:i/>
          <w:iCs/>
          <w:vertAlign w:val="subscript"/>
          <w:lang w:eastAsia="en-US" w:bidi="ar-SA"/>
        </w:rPr>
        <w:sym w:font="Symbol" w:char="F071"/>
      </w:r>
      <w:r>
        <w:rPr>
          <w:lang w:eastAsia="en-US" w:bidi="ar-SA"/>
        </w:rPr>
        <w:t xml:space="preserve"> </w:t>
      </w:r>
      <w:r w:rsidRPr="00151D56">
        <w:rPr>
          <w:lang w:eastAsia="en-US" w:bidi="ar-SA"/>
        </w:rPr>
        <w:t xml:space="preserve">and </w:t>
      </w:r>
      <w:proofErr w:type="spellStart"/>
      <w:r w:rsidRPr="00151D56">
        <w:rPr>
          <w:i/>
          <w:iCs/>
          <w:lang w:eastAsia="en-US" w:bidi="ar-SA"/>
        </w:rPr>
        <w:t>E</w:t>
      </w:r>
      <w:r w:rsidRPr="00151D56">
        <w:rPr>
          <w:i/>
          <w:iCs/>
          <w:vertAlign w:val="subscript"/>
          <w:lang w:eastAsia="en-US" w:bidi="ar-SA"/>
        </w:rPr>
        <w:t>φ</w:t>
      </w:r>
      <w:proofErr w:type="spellEnd"/>
      <w:r w:rsidRPr="00151D56">
        <w:rPr>
          <w:lang w:eastAsia="en-US" w:bidi="ar-SA"/>
        </w:rPr>
        <w:t xml:space="preserve"> of the radiated signal (which may be functions of </w:t>
      </w:r>
      <w:r w:rsidRPr="00151D56">
        <w:rPr>
          <w:i/>
          <w:iCs/>
          <w:lang w:eastAsia="en-US" w:bidi="ar-SA"/>
        </w:rPr>
        <w:t>φ</w:t>
      </w:r>
      <w:r w:rsidRPr="00151D56">
        <w:rPr>
          <w:lang w:eastAsia="en-US" w:bidi="ar-SA"/>
        </w:rPr>
        <w:t xml:space="preserve"> and </w:t>
      </w:r>
      <w:r w:rsidRPr="00151D56">
        <w:rPr>
          <w:i/>
          <w:iCs/>
          <w:lang w:eastAsia="en-US" w:bidi="ar-SA"/>
        </w:rPr>
        <w:sym w:font="Symbol" w:char="F071"/>
      </w:r>
      <w:r w:rsidRPr="00151D56">
        <w:rPr>
          <w:lang w:eastAsia="en-US" w:bidi="ar-SA"/>
        </w:rPr>
        <w:t>) fully describes polarization characteristics of the antenna in the far field zone.</w:t>
      </w:r>
    </w:p>
    <w:p w14:paraId="6DD010E5" w14:textId="77777777" w:rsidR="00EF135D" w:rsidRDefault="00EF135D" w:rsidP="00EF135D">
      <w:pPr>
        <w:pStyle w:val="BodyText"/>
      </w:pPr>
      <w:r>
        <w:t xml:space="preserve">A Jones vector </w:t>
      </w:r>
      <w:r w:rsidRPr="004C3BC7">
        <w:rPr>
          <w:b/>
        </w:rPr>
        <w:t>e</w:t>
      </w:r>
      <w:r>
        <w:t xml:space="preserve"> defines as a normalized two dimensional electrical field vector </w:t>
      </w:r>
      <w:r w:rsidRPr="003361CA">
        <w:rPr>
          <w:b/>
        </w:rPr>
        <w:t>E</w:t>
      </w:r>
      <w:r>
        <w:t xml:space="preserve">. The first vector component is a real number, the second component is a complex number. The phase of the second component defines the phase difference between the orthogonal components of the </w:t>
      </w:r>
      <w:r w:rsidRPr="00282074">
        <w:rPr>
          <w:b/>
        </w:rPr>
        <w:t>E</w:t>
      </w:r>
      <w:r>
        <w:t xml:space="preserve"> vector. The examples of the Jones vector for different polarization types defined in the IEEE 802.11ad model are summarized in </w:t>
      </w:r>
      <w:r>
        <w:fldChar w:fldCharType="begin"/>
      </w:r>
      <w:r>
        <w:instrText xml:space="preserve"> REF _Ref434489188 \h </w:instrText>
      </w:r>
      <w:r>
        <w:fldChar w:fldCharType="separate"/>
      </w:r>
      <w:r w:rsidR="007907D4">
        <w:t xml:space="preserve">Table </w:t>
      </w:r>
      <w:r w:rsidR="007907D4">
        <w:rPr>
          <w:noProof/>
        </w:rPr>
        <w:t>3</w:t>
      </w:r>
      <w:r w:rsidR="007907D4">
        <w:t>.</w:t>
      </w:r>
      <w:r w:rsidR="007907D4">
        <w:rPr>
          <w:noProof/>
        </w:rPr>
        <w:t>1</w:t>
      </w:r>
      <w:r>
        <w:fldChar w:fldCharType="end"/>
      </w:r>
      <w:r>
        <w:t>.</w:t>
      </w:r>
    </w:p>
    <w:p w14:paraId="62251807" w14:textId="77777777" w:rsidR="00EF135D" w:rsidRDefault="00EF135D" w:rsidP="00EF135D">
      <w:pPr>
        <w:pStyle w:val="Caption"/>
        <w:keepNext/>
      </w:pPr>
      <w:bookmarkStart w:id="284" w:name="_Ref434489188"/>
      <w:r>
        <w:t xml:space="preserve">Table </w:t>
      </w:r>
      <w:r>
        <w:fldChar w:fldCharType="begin"/>
      </w:r>
      <w:r>
        <w:instrText xml:space="preserve"> STYLEREF 1 \s </w:instrText>
      </w:r>
      <w:r>
        <w:fldChar w:fldCharType="separate"/>
      </w:r>
      <w:r w:rsidR="007907D4">
        <w:rPr>
          <w:noProof/>
        </w:rPr>
        <w:t>3</w:t>
      </w:r>
      <w:r>
        <w:fldChar w:fldCharType="end"/>
      </w:r>
      <w:r>
        <w:t>.</w:t>
      </w:r>
      <w:r>
        <w:fldChar w:fldCharType="begin"/>
      </w:r>
      <w:r>
        <w:instrText xml:space="preserve"> SEQ Table \* ARABIC \s 1 </w:instrText>
      </w:r>
      <w:r>
        <w:fldChar w:fldCharType="separate"/>
      </w:r>
      <w:r w:rsidR="007907D4">
        <w:rPr>
          <w:noProof/>
        </w:rPr>
        <w:t>1</w:t>
      </w:r>
      <w:r>
        <w:fldChar w:fldCharType="end"/>
      </w:r>
      <w:bookmarkEnd w:id="284"/>
      <w:r>
        <w:t>: Examples of antennas polarization description using Jones vector.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4702"/>
      </w:tblGrid>
      <w:tr w:rsidR="00EF135D" w:rsidRPr="000A0B61" w14:paraId="45867502" w14:textId="77777777" w:rsidTr="00EF135D">
        <w:tc>
          <w:tcPr>
            <w:tcW w:w="4810" w:type="dxa"/>
            <w:shd w:val="clear" w:color="auto" w:fill="auto"/>
          </w:tcPr>
          <w:p w14:paraId="4417A1AE" w14:textId="77777777" w:rsidR="00EF135D" w:rsidRPr="000A0B61" w:rsidRDefault="00EF135D" w:rsidP="00EF135D">
            <w:pPr>
              <w:pStyle w:val="NormalWeb"/>
              <w:spacing w:before="0" w:beforeAutospacing="0" w:after="0" w:afterAutospacing="0"/>
              <w:jc w:val="center"/>
              <w:rPr>
                <w:rFonts w:ascii="Arial" w:hAnsi="Arial" w:cs="Arial"/>
                <w:b/>
                <w:sz w:val="22"/>
                <w:szCs w:val="22"/>
              </w:rPr>
            </w:pPr>
            <w:r w:rsidRPr="000A0B61">
              <w:rPr>
                <w:b/>
                <w:color w:val="000000"/>
                <w:kern w:val="24"/>
                <w:sz w:val="22"/>
                <w:szCs w:val="22"/>
                <w:lang w:val="en-US"/>
              </w:rPr>
              <w:t>Antenna polarization type</w:t>
            </w:r>
          </w:p>
        </w:tc>
        <w:tc>
          <w:tcPr>
            <w:tcW w:w="4810" w:type="dxa"/>
            <w:shd w:val="clear" w:color="auto" w:fill="auto"/>
          </w:tcPr>
          <w:p w14:paraId="59A26195" w14:textId="77777777" w:rsidR="00EF135D" w:rsidRPr="000A0B61" w:rsidRDefault="00EF135D" w:rsidP="00EF135D">
            <w:pPr>
              <w:pStyle w:val="NormalWeb"/>
              <w:spacing w:before="0" w:beforeAutospacing="0" w:after="0" w:afterAutospacing="0"/>
              <w:jc w:val="center"/>
              <w:rPr>
                <w:rFonts w:ascii="Arial" w:hAnsi="Arial" w:cs="Arial"/>
                <w:b/>
                <w:sz w:val="22"/>
                <w:szCs w:val="22"/>
              </w:rPr>
            </w:pPr>
            <w:r w:rsidRPr="000A0B61">
              <w:rPr>
                <w:b/>
                <w:color w:val="000000"/>
                <w:kern w:val="24"/>
                <w:sz w:val="22"/>
                <w:szCs w:val="22"/>
                <w:lang w:val="en-US"/>
              </w:rPr>
              <w:t>Corresponding Jones vector</w:t>
            </w:r>
          </w:p>
        </w:tc>
      </w:tr>
      <w:tr w:rsidR="00EF135D" w:rsidRPr="000A0B61" w14:paraId="39B90D9E" w14:textId="77777777" w:rsidTr="00EF135D">
        <w:tc>
          <w:tcPr>
            <w:tcW w:w="4810" w:type="dxa"/>
            <w:shd w:val="clear" w:color="auto" w:fill="auto"/>
            <w:vAlign w:val="center"/>
          </w:tcPr>
          <w:p w14:paraId="5243AC6F" w14:textId="77777777" w:rsidR="00EF135D" w:rsidRPr="000A0B61" w:rsidRDefault="00EF135D" w:rsidP="00EF135D">
            <w:pPr>
              <w:pStyle w:val="NormalWeb"/>
              <w:spacing w:before="0" w:beforeAutospacing="0" w:after="0" w:afterAutospacing="0"/>
              <w:jc w:val="center"/>
              <w:rPr>
                <w:rFonts w:ascii="Arial" w:hAnsi="Arial" w:cs="Arial"/>
                <w:sz w:val="22"/>
                <w:szCs w:val="22"/>
                <w:lang w:val="en-US"/>
              </w:rPr>
            </w:pPr>
            <w:r w:rsidRPr="000A0B61">
              <w:rPr>
                <w:color w:val="000000"/>
                <w:kern w:val="24"/>
                <w:sz w:val="22"/>
                <w:szCs w:val="22"/>
                <w:lang w:val="en-US"/>
              </w:rPr>
              <w:t xml:space="preserve">Linear polarized in the </w:t>
            </w:r>
            <w:r w:rsidRPr="000A0B61">
              <w:rPr>
                <w:rFonts w:hAnsi="Symbol" w:cs="Arial"/>
                <w:color w:val="000000"/>
                <w:kern w:val="24"/>
                <w:sz w:val="22"/>
                <w:szCs w:val="22"/>
                <w:lang w:val="en-US"/>
              </w:rPr>
              <w:sym w:font="Symbol" w:char="F071"/>
            </w:r>
            <w:r w:rsidRPr="000A0B61">
              <w:rPr>
                <w:color w:val="000000"/>
                <w:kern w:val="24"/>
                <w:sz w:val="22"/>
                <w:szCs w:val="22"/>
                <w:lang w:val="en-US"/>
              </w:rPr>
              <w:t>-direction</w:t>
            </w:r>
          </w:p>
        </w:tc>
        <w:tc>
          <w:tcPr>
            <w:tcW w:w="4810" w:type="dxa"/>
            <w:shd w:val="clear" w:color="auto" w:fill="auto"/>
            <w:vAlign w:val="center"/>
          </w:tcPr>
          <w:p w14:paraId="093B0EF2" w14:textId="77777777" w:rsidR="00EF135D" w:rsidRPr="000A0B61" w:rsidRDefault="00EF135D" w:rsidP="00EF135D">
            <w:pPr>
              <w:pStyle w:val="NormalWeb"/>
              <w:spacing w:before="0" w:beforeAutospacing="0" w:after="0" w:afterAutospacing="0"/>
              <w:jc w:val="center"/>
              <w:rPr>
                <w:rFonts w:ascii="Arial" w:hAnsi="Arial" w:cs="Arial"/>
                <w:sz w:val="22"/>
                <w:szCs w:val="22"/>
              </w:rPr>
            </w:pPr>
            <w:r w:rsidRPr="000A0B61">
              <w:rPr>
                <w:color w:val="000000"/>
                <w:kern w:val="24"/>
                <w:sz w:val="22"/>
                <w:szCs w:val="22"/>
                <w:lang w:val="en-US"/>
              </w:rPr>
              <w:t>(1, 0)</w:t>
            </w:r>
          </w:p>
        </w:tc>
      </w:tr>
      <w:tr w:rsidR="00EF135D" w:rsidRPr="000A0B61" w14:paraId="4C918F29" w14:textId="77777777" w:rsidTr="00EF135D">
        <w:tc>
          <w:tcPr>
            <w:tcW w:w="4810" w:type="dxa"/>
            <w:shd w:val="clear" w:color="auto" w:fill="auto"/>
            <w:vAlign w:val="center"/>
          </w:tcPr>
          <w:p w14:paraId="0B4C269E" w14:textId="77777777" w:rsidR="00EF135D" w:rsidRPr="000A0B61" w:rsidRDefault="00EF135D" w:rsidP="00EF135D">
            <w:pPr>
              <w:pStyle w:val="NormalWeb"/>
              <w:spacing w:before="0" w:beforeAutospacing="0" w:after="0" w:afterAutospacing="0"/>
              <w:jc w:val="center"/>
              <w:rPr>
                <w:rFonts w:ascii="Arial" w:hAnsi="Arial" w:cs="Arial"/>
                <w:sz w:val="22"/>
                <w:szCs w:val="22"/>
                <w:lang w:val="en-US"/>
              </w:rPr>
            </w:pPr>
            <w:r w:rsidRPr="000A0B61">
              <w:rPr>
                <w:color w:val="000000"/>
                <w:kern w:val="24"/>
                <w:sz w:val="22"/>
                <w:szCs w:val="22"/>
                <w:lang w:val="en-US"/>
              </w:rPr>
              <w:t>Linear polarized in the φ-direction</w:t>
            </w:r>
          </w:p>
        </w:tc>
        <w:tc>
          <w:tcPr>
            <w:tcW w:w="4810" w:type="dxa"/>
            <w:shd w:val="clear" w:color="auto" w:fill="auto"/>
            <w:vAlign w:val="center"/>
          </w:tcPr>
          <w:p w14:paraId="03722211" w14:textId="77777777" w:rsidR="00EF135D" w:rsidRPr="000A0B61" w:rsidRDefault="00EF135D" w:rsidP="00EF135D">
            <w:pPr>
              <w:pStyle w:val="NormalWeb"/>
              <w:spacing w:before="0" w:beforeAutospacing="0" w:after="0" w:afterAutospacing="0"/>
              <w:jc w:val="center"/>
              <w:rPr>
                <w:rFonts w:ascii="Arial" w:hAnsi="Arial" w:cs="Arial"/>
                <w:sz w:val="22"/>
                <w:szCs w:val="22"/>
              </w:rPr>
            </w:pPr>
            <w:r w:rsidRPr="000A0B61">
              <w:rPr>
                <w:color w:val="000000"/>
                <w:kern w:val="24"/>
                <w:sz w:val="22"/>
                <w:szCs w:val="22"/>
                <w:lang w:val="en-US"/>
              </w:rPr>
              <w:t>(0, 1)</w:t>
            </w:r>
          </w:p>
        </w:tc>
      </w:tr>
      <w:tr w:rsidR="00EF135D" w:rsidRPr="000A0B61" w14:paraId="3FF8D77A" w14:textId="77777777" w:rsidTr="00EF135D">
        <w:tc>
          <w:tcPr>
            <w:tcW w:w="4810" w:type="dxa"/>
            <w:shd w:val="clear" w:color="auto" w:fill="auto"/>
            <w:vAlign w:val="center"/>
          </w:tcPr>
          <w:p w14:paraId="072DFF73" w14:textId="77777777" w:rsidR="00EF135D" w:rsidRPr="000A0B61" w:rsidRDefault="00EF135D" w:rsidP="00EF135D">
            <w:pPr>
              <w:pStyle w:val="NormalWeb"/>
              <w:spacing w:before="0" w:beforeAutospacing="0" w:after="0" w:afterAutospacing="0"/>
              <w:jc w:val="center"/>
              <w:rPr>
                <w:rFonts w:ascii="Arial" w:hAnsi="Arial" w:cs="Arial"/>
                <w:sz w:val="22"/>
                <w:szCs w:val="22"/>
                <w:lang w:val="en-US"/>
              </w:rPr>
            </w:pPr>
            <w:r w:rsidRPr="000A0B61">
              <w:rPr>
                <w:color w:val="000000"/>
                <w:kern w:val="24"/>
                <w:sz w:val="22"/>
                <w:szCs w:val="22"/>
                <w:lang w:val="en-US"/>
              </w:rPr>
              <w:t>Left hand circular polarized (LHCP)</w:t>
            </w:r>
          </w:p>
        </w:tc>
        <w:tc>
          <w:tcPr>
            <w:tcW w:w="4810" w:type="dxa"/>
            <w:shd w:val="clear" w:color="auto" w:fill="auto"/>
            <w:vAlign w:val="center"/>
          </w:tcPr>
          <w:p w14:paraId="0AAD934E" w14:textId="77777777" w:rsidR="00EF135D" w:rsidRPr="000A0B61" w:rsidRDefault="00EF135D" w:rsidP="00EF135D">
            <w:pPr>
              <w:pStyle w:val="NormalWeb"/>
              <w:spacing w:before="0" w:beforeAutospacing="0" w:after="0" w:afterAutospacing="0"/>
              <w:jc w:val="center"/>
              <w:rPr>
                <w:rFonts w:ascii="Arial" w:hAnsi="Arial" w:cs="Arial"/>
                <w:sz w:val="22"/>
                <w:szCs w:val="22"/>
              </w:rPr>
            </w:pPr>
            <w:r w:rsidRPr="000A0B61">
              <w:rPr>
                <w:color w:val="000000"/>
                <w:kern w:val="24"/>
                <w:sz w:val="22"/>
                <w:szCs w:val="22"/>
                <w:lang w:val="en-US"/>
              </w:rPr>
              <w:t>(1, j)/</w:t>
            </w:r>
            <w:proofErr w:type="spellStart"/>
            <w:r w:rsidRPr="000A0B61">
              <w:rPr>
                <w:color w:val="000000"/>
                <w:kern w:val="24"/>
                <w:sz w:val="22"/>
                <w:szCs w:val="22"/>
                <w:lang w:val="en-US"/>
              </w:rPr>
              <w:t>sqrt</w:t>
            </w:r>
            <w:proofErr w:type="spellEnd"/>
            <w:r w:rsidRPr="000A0B61">
              <w:rPr>
                <w:color w:val="000000"/>
                <w:kern w:val="24"/>
                <w:sz w:val="22"/>
                <w:szCs w:val="22"/>
                <w:lang w:val="en-US"/>
              </w:rPr>
              <w:t>(2)</w:t>
            </w:r>
          </w:p>
        </w:tc>
      </w:tr>
      <w:tr w:rsidR="00EF135D" w:rsidRPr="000A0B61" w14:paraId="0B4CA3EF" w14:textId="77777777" w:rsidTr="00EF135D">
        <w:tc>
          <w:tcPr>
            <w:tcW w:w="4810" w:type="dxa"/>
            <w:shd w:val="clear" w:color="auto" w:fill="auto"/>
            <w:vAlign w:val="center"/>
          </w:tcPr>
          <w:p w14:paraId="486F2961" w14:textId="77777777" w:rsidR="00EF135D" w:rsidRPr="000A0B61" w:rsidRDefault="00EF135D" w:rsidP="00EF135D">
            <w:pPr>
              <w:pStyle w:val="NormalWeb"/>
              <w:spacing w:before="0" w:beforeAutospacing="0" w:after="0" w:afterAutospacing="0"/>
              <w:jc w:val="center"/>
              <w:rPr>
                <w:rFonts w:ascii="Arial" w:hAnsi="Arial" w:cs="Arial"/>
                <w:sz w:val="22"/>
                <w:szCs w:val="22"/>
                <w:lang w:val="en-US"/>
              </w:rPr>
            </w:pPr>
            <w:r w:rsidRPr="000A0B61">
              <w:rPr>
                <w:color w:val="000000"/>
                <w:kern w:val="24"/>
                <w:sz w:val="22"/>
                <w:szCs w:val="22"/>
                <w:lang w:val="en-US"/>
              </w:rPr>
              <w:t>Right hand circular polarized (RHCP)</w:t>
            </w:r>
          </w:p>
        </w:tc>
        <w:tc>
          <w:tcPr>
            <w:tcW w:w="4810" w:type="dxa"/>
            <w:shd w:val="clear" w:color="auto" w:fill="auto"/>
            <w:vAlign w:val="center"/>
          </w:tcPr>
          <w:p w14:paraId="6B9341B5" w14:textId="77777777" w:rsidR="00EF135D" w:rsidRPr="000A0B61" w:rsidRDefault="00EF135D" w:rsidP="00EF135D">
            <w:pPr>
              <w:pStyle w:val="NormalWeb"/>
              <w:spacing w:before="0" w:beforeAutospacing="0" w:after="0" w:afterAutospacing="0"/>
              <w:jc w:val="center"/>
              <w:rPr>
                <w:rFonts w:ascii="Arial" w:hAnsi="Arial" w:cs="Arial"/>
                <w:sz w:val="22"/>
                <w:szCs w:val="22"/>
              </w:rPr>
            </w:pPr>
            <w:r w:rsidRPr="000A0B61">
              <w:rPr>
                <w:color w:val="000000"/>
                <w:kern w:val="24"/>
                <w:sz w:val="22"/>
                <w:szCs w:val="22"/>
                <w:lang w:val="en-US"/>
              </w:rPr>
              <w:t>(1, -j)/</w:t>
            </w:r>
            <w:proofErr w:type="spellStart"/>
            <w:r w:rsidRPr="000A0B61">
              <w:rPr>
                <w:color w:val="000000"/>
                <w:kern w:val="24"/>
                <w:sz w:val="22"/>
                <w:szCs w:val="22"/>
                <w:lang w:val="en-US"/>
              </w:rPr>
              <w:t>sqrt</w:t>
            </w:r>
            <w:proofErr w:type="spellEnd"/>
            <w:r w:rsidRPr="000A0B61">
              <w:rPr>
                <w:color w:val="000000"/>
                <w:kern w:val="24"/>
                <w:sz w:val="22"/>
                <w:szCs w:val="22"/>
                <w:lang w:val="en-US"/>
              </w:rPr>
              <w:t>(2)</w:t>
            </w:r>
          </w:p>
        </w:tc>
      </w:tr>
    </w:tbl>
    <w:p w14:paraId="1639BFF3" w14:textId="77777777" w:rsidR="00EF135D" w:rsidRPr="000A0B61" w:rsidRDefault="00EF135D" w:rsidP="00EF135D">
      <w:pPr>
        <w:pStyle w:val="BodyText"/>
        <w:rPr>
          <w:szCs w:val="22"/>
        </w:rPr>
      </w:pPr>
    </w:p>
    <w:p w14:paraId="408582A0" w14:textId="77777777" w:rsidR="00EF135D" w:rsidRDefault="00EF135D" w:rsidP="00EF135D">
      <w:pPr>
        <w:pStyle w:val="BodyText"/>
        <w:rPr>
          <w:szCs w:val="22"/>
        </w:rPr>
      </w:pPr>
      <w:r>
        <w:rPr>
          <w:szCs w:val="22"/>
        </w:rPr>
        <w:t>In the IEEE 802.11ad channel model polarization properties are introduced for the clusters and it is assumed that the rays comprising one cluster have identical polarization properties. In practice the difference on polarization for each ray still can be observed, however this difference is not so significant to introduce it into the model.</w:t>
      </w:r>
    </w:p>
    <w:p w14:paraId="5CF11A8D" w14:textId="77777777" w:rsidR="00EF135D" w:rsidRDefault="00EF135D" w:rsidP="00EF135D">
      <w:pPr>
        <w:pStyle w:val="BodyText"/>
        <w:rPr>
          <w:szCs w:val="22"/>
        </w:rPr>
      </w:pPr>
      <w:r>
        <w:rPr>
          <w:szCs w:val="22"/>
        </w:rPr>
        <w:t xml:space="preserve">The Channel Impulse Response (CIR) introduced in the IEEE 802.11ad model extends the channel structure for polarization support and is described by the channel matrix </w:t>
      </w:r>
      <w:r w:rsidRPr="0012494E">
        <w:rPr>
          <w:b/>
          <w:szCs w:val="22"/>
        </w:rPr>
        <w:t>h</w:t>
      </w:r>
      <w:r>
        <w:rPr>
          <w:szCs w:val="22"/>
        </w:rPr>
        <w:t xml:space="preserve"> of size 2 x 2 as follows:</w:t>
      </w:r>
    </w:p>
    <w:tbl>
      <w:tblPr>
        <w:tblW w:w="0" w:type="auto"/>
        <w:tblLook w:val="04A0" w:firstRow="1" w:lastRow="0" w:firstColumn="1" w:lastColumn="0" w:noHBand="0" w:noVBand="1"/>
      </w:tblPr>
      <w:tblGrid>
        <w:gridCol w:w="8035"/>
        <w:gridCol w:w="1369"/>
      </w:tblGrid>
      <w:tr w:rsidR="00EF135D" w:rsidRPr="005171C3" w14:paraId="3A751B7D" w14:textId="77777777" w:rsidTr="00EF135D">
        <w:tc>
          <w:tcPr>
            <w:tcW w:w="8330" w:type="dxa"/>
            <w:shd w:val="clear" w:color="auto" w:fill="auto"/>
            <w:vAlign w:val="center"/>
          </w:tcPr>
          <w:p w14:paraId="289478AD" w14:textId="77777777" w:rsidR="00EF135D" w:rsidRPr="005171C3" w:rsidRDefault="00EF135D" w:rsidP="00EF135D">
            <w:pPr>
              <w:pStyle w:val="BodyText"/>
              <w:jc w:val="center"/>
            </w:pPr>
            <w:r w:rsidRPr="00151D56">
              <w:rPr>
                <w:position w:val="-26"/>
              </w:rPr>
              <w:object w:dxaOrig="6840" w:dyaOrig="499" w14:anchorId="5E359F05">
                <v:shape id="_x0000_i1052" type="#_x0000_t75" style="width:346.2pt;height:28.8pt" o:ole="">
                  <v:imagedata r:id="rId70" o:title=""/>
                </v:shape>
                <o:OLEObject Type="Embed" ProgID="Equation.3" ShapeID="_x0000_i1052" DrawAspect="Content" ObjectID="_1519714641" r:id="rId71"/>
              </w:object>
            </w:r>
          </w:p>
        </w:tc>
        <w:tc>
          <w:tcPr>
            <w:tcW w:w="1574" w:type="dxa"/>
            <w:shd w:val="clear" w:color="auto" w:fill="auto"/>
            <w:vAlign w:val="center"/>
          </w:tcPr>
          <w:p w14:paraId="62E65C70"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17</w:t>
            </w:r>
            <w:r w:rsidRPr="003161A8">
              <w:fldChar w:fldCharType="end"/>
            </w:r>
            <w:r w:rsidRPr="003161A8">
              <w:t>)</w:t>
            </w:r>
          </w:p>
        </w:tc>
      </w:tr>
    </w:tbl>
    <w:p w14:paraId="39AC6C58" w14:textId="77777777" w:rsidR="00EF135D" w:rsidRDefault="00EF135D" w:rsidP="00EF135D">
      <w:pPr>
        <w:pStyle w:val="BodyText"/>
      </w:pPr>
      <w:r>
        <w:rPr>
          <w:szCs w:val="22"/>
        </w:rPr>
        <w:t xml:space="preserve">where </w:t>
      </w:r>
      <w:r w:rsidRPr="00892933">
        <w:rPr>
          <w:b/>
          <w:szCs w:val="22"/>
        </w:rPr>
        <w:t>H</w:t>
      </w:r>
      <w:r w:rsidRPr="00892933">
        <w:rPr>
          <w:b/>
          <w:szCs w:val="22"/>
          <w:vertAlign w:val="superscript"/>
        </w:rPr>
        <w:t>(</w:t>
      </w:r>
      <w:proofErr w:type="spellStart"/>
      <w:r w:rsidRPr="00892933">
        <w:rPr>
          <w:b/>
          <w:szCs w:val="22"/>
          <w:vertAlign w:val="superscript"/>
        </w:rPr>
        <w:t>i</w:t>
      </w:r>
      <w:proofErr w:type="spellEnd"/>
      <w:r w:rsidRPr="00892933">
        <w:rPr>
          <w:b/>
          <w:szCs w:val="22"/>
          <w:vertAlign w:val="superscript"/>
        </w:rPr>
        <w:t>)</w:t>
      </w:r>
      <w:r>
        <w:rPr>
          <w:szCs w:val="22"/>
        </w:rPr>
        <w:t xml:space="preserve"> defines a cluster polarization matrix. Note that </w:t>
      </w:r>
      <w:r w:rsidRPr="00151D56">
        <w:t xml:space="preserve">the model for intra cluster channel impulse response </w:t>
      </w:r>
      <w:r w:rsidRPr="00151D56">
        <w:rPr>
          <w:i/>
        </w:rPr>
        <w:t>C</w:t>
      </w:r>
      <w:r w:rsidRPr="00151D56">
        <w:rPr>
          <w:vertAlign w:val="superscript"/>
        </w:rPr>
        <w:t>(</w:t>
      </w:r>
      <w:proofErr w:type="spellStart"/>
      <w:r w:rsidRPr="00151D56">
        <w:rPr>
          <w:i/>
          <w:vertAlign w:val="superscript"/>
        </w:rPr>
        <w:t>i</w:t>
      </w:r>
      <w:proofErr w:type="spellEnd"/>
      <w:r w:rsidRPr="00151D56">
        <w:rPr>
          <w:vertAlign w:val="superscript"/>
        </w:rPr>
        <w:t>)</w:t>
      </w:r>
      <w:r w:rsidRPr="00151D56">
        <w:t xml:space="preserve"> is kept unchanged from</w:t>
      </w:r>
      <w:r>
        <w:t xml:space="preserve"> the eq. </w:t>
      </w:r>
      <w:r>
        <w:fldChar w:fldCharType="begin"/>
      </w:r>
      <w:r>
        <w:instrText xml:space="preserve"> REF _Ref434882083 \h </w:instrText>
      </w:r>
      <w:r>
        <w:fldChar w:fldCharType="separate"/>
      </w:r>
      <w:ins w:id="285" w:author="Pudeyev, Andrey" w:date="2016-03-14T18:14:00Z">
        <w:r w:rsidR="007907D4" w:rsidRPr="003161A8">
          <w:t>(</w:t>
        </w:r>
        <w:r w:rsidR="007907D4">
          <w:rPr>
            <w:noProof/>
          </w:rPr>
          <w:t>3</w:t>
        </w:r>
        <w:r w:rsidR="007907D4" w:rsidRPr="003161A8">
          <w:t>.</w:t>
        </w:r>
        <w:r w:rsidR="007907D4">
          <w:rPr>
            <w:noProof/>
          </w:rPr>
          <w:t>1</w:t>
        </w:r>
        <w:r w:rsidR="007907D4" w:rsidRPr="003161A8">
          <w:t>)</w:t>
        </w:r>
      </w:ins>
      <w:del w:id="286"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1</w:delText>
        </w:r>
        <w:r w:rsidR="00F967A4" w:rsidRPr="003161A8" w:rsidDel="007907D4">
          <w:delText>)</w:delText>
        </w:r>
      </w:del>
      <w:r>
        <w:fldChar w:fldCharType="end"/>
      </w:r>
      <w:r>
        <w:t xml:space="preserve">, the only change in the general structure is related to replacing cluster gain </w:t>
      </w:r>
      <w:r w:rsidRPr="00E23BF6">
        <w:rPr>
          <w:i/>
        </w:rPr>
        <w:t>A</w:t>
      </w:r>
      <w:r w:rsidRPr="00E23BF6">
        <w:rPr>
          <w:i/>
          <w:vertAlign w:val="superscript"/>
        </w:rPr>
        <w:t>(</w:t>
      </w:r>
      <w:proofErr w:type="spellStart"/>
      <w:r w:rsidRPr="00E23BF6">
        <w:rPr>
          <w:i/>
          <w:vertAlign w:val="superscript"/>
        </w:rPr>
        <w:t>i</w:t>
      </w:r>
      <w:proofErr w:type="spellEnd"/>
      <w:r w:rsidRPr="00E23BF6">
        <w:rPr>
          <w:i/>
          <w:vertAlign w:val="superscript"/>
        </w:rPr>
        <w:t>)</w:t>
      </w:r>
      <w:r>
        <w:t xml:space="preserve"> by the cluster polarization matrix </w:t>
      </w:r>
      <w:r w:rsidRPr="00E23BF6">
        <w:rPr>
          <w:b/>
        </w:rPr>
        <w:t>H</w:t>
      </w:r>
      <w:r w:rsidRPr="00E23BF6">
        <w:rPr>
          <w:b/>
          <w:vertAlign w:val="superscript"/>
        </w:rPr>
        <w:t>(</w:t>
      </w:r>
      <w:proofErr w:type="spellStart"/>
      <w:r w:rsidRPr="00E23BF6">
        <w:rPr>
          <w:b/>
          <w:vertAlign w:val="superscript"/>
        </w:rPr>
        <w:t>i</w:t>
      </w:r>
      <w:proofErr w:type="spellEnd"/>
      <w:r w:rsidRPr="00E23BF6">
        <w:rPr>
          <w:b/>
          <w:vertAlign w:val="superscript"/>
        </w:rPr>
        <w:t>)</w:t>
      </w:r>
      <w:r>
        <w:t xml:space="preserve">. The matrix </w:t>
      </w:r>
      <w:ins w:id="287" w:author="Author">
        <w:r w:rsidR="00C94FEF" w:rsidRPr="00E23BF6">
          <w:rPr>
            <w:b/>
          </w:rPr>
          <w:t>H</w:t>
        </w:r>
        <w:r w:rsidR="00C94FEF" w:rsidRPr="00E23BF6">
          <w:rPr>
            <w:b/>
            <w:vertAlign w:val="superscript"/>
          </w:rPr>
          <w:t>(</w:t>
        </w:r>
        <w:proofErr w:type="spellStart"/>
        <w:r w:rsidR="00C94FEF" w:rsidRPr="00E23BF6">
          <w:rPr>
            <w:b/>
            <w:vertAlign w:val="superscript"/>
          </w:rPr>
          <w:t>i</w:t>
        </w:r>
        <w:proofErr w:type="spellEnd"/>
        <w:r w:rsidR="00C94FEF">
          <w:rPr>
            <w:b/>
            <w:vertAlign w:val="superscript"/>
          </w:rPr>
          <w:t>)</w:t>
        </w:r>
        <w:r w:rsidR="00C94FEF" w:rsidDel="00C94FEF">
          <w:t xml:space="preserve"> </w:t>
        </w:r>
      </w:ins>
      <w:del w:id="288" w:author="Author">
        <w:r w:rsidDel="00C94FEF">
          <w:delText xml:space="preserve">H(i) </w:delText>
        </w:r>
      </w:del>
      <w:r>
        <w:t>takes into account cluster gain and describes the attenuation of the cross-coupling links.</w:t>
      </w:r>
    </w:p>
    <w:p w14:paraId="26C52EF5" w14:textId="77777777" w:rsidR="00EF135D" w:rsidRDefault="00EF135D" w:rsidP="00EF135D">
      <w:pPr>
        <w:pStyle w:val="BodyText"/>
        <w:rPr>
          <w:szCs w:val="22"/>
        </w:rPr>
      </w:pPr>
      <w:r>
        <w:t xml:space="preserve">Assuming that the antenna polarization type is defined by Jones vector (see examples in </w:t>
      </w:r>
      <w:r>
        <w:fldChar w:fldCharType="begin"/>
      </w:r>
      <w:r>
        <w:instrText xml:space="preserve"> REF _Ref434489188 \h </w:instrText>
      </w:r>
      <w:r>
        <w:fldChar w:fldCharType="separate"/>
      </w:r>
      <w:r w:rsidR="007907D4">
        <w:t xml:space="preserve">Table </w:t>
      </w:r>
      <w:r w:rsidR="007907D4">
        <w:rPr>
          <w:noProof/>
        </w:rPr>
        <w:t>3</w:t>
      </w:r>
      <w:r w:rsidR="007907D4">
        <w:t>.</w:t>
      </w:r>
      <w:r w:rsidR="007907D4">
        <w:rPr>
          <w:noProof/>
        </w:rPr>
        <w:t>1</w:t>
      </w:r>
      <w:r>
        <w:fldChar w:fldCharType="end"/>
      </w:r>
      <w:r>
        <w:t>), one can write the scalar CIR as follows:</w:t>
      </w:r>
    </w:p>
    <w:tbl>
      <w:tblPr>
        <w:tblW w:w="0" w:type="auto"/>
        <w:tblLayout w:type="fixed"/>
        <w:tblLook w:val="04A0" w:firstRow="1" w:lastRow="0" w:firstColumn="1" w:lastColumn="0" w:noHBand="0" w:noVBand="1"/>
      </w:tblPr>
      <w:tblGrid>
        <w:gridCol w:w="8647"/>
        <w:gridCol w:w="757"/>
      </w:tblGrid>
      <w:tr w:rsidR="00EF135D" w:rsidRPr="005171C3" w14:paraId="0642C2CE" w14:textId="77777777" w:rsidTr="00EF135D">
        <w:tc>
          <w:tcPr>
            <w:tcW w:w="8647" w:type="dxa"/>
            <w:shd w:val="clear" w:color="auto" w:fill="auto"/>
            <w:vAlign w:val="center"/>
          </w:tcPr>
          <w:p w14:paraId="75A72F50" w14:textId="77777777" w:rsidR="00EF135D" w:rsidRPr="005171C3" w:rsidRDefault="00EF135D" w:rsidP="00EF135D">
            <w:pPr>
              <w:pStyle w:val="BodyText"/>
              <w:jc w:val="center"/>
            </w:pPr>
            <w:r w:rsidRPr="009204FE">
              <w:rPr>
                <w:position w:val="-28"/>
              </w:rPr>
              <w:object w:dxaOrig="8960" w:dyaOrig="560" w14:anchorId="4A227156">
                <v:shape id="_x0000_i1053" type="#_x0000_t75" style="width:388.8pt;height:21.6pt" o:ole="">
                  <v:imagedata r:id="rId72" o:title=""/>
                </v:shape>
                <o:OLEObject Type="Embed" ProgID="Equation.3" ShapeID="_x0000_i1053" DrawAspect="Content" ObjectID="_1519714642" r:id="rId73"/>
              </w:object>
            </w:r>
          </w:p>
        </w:tc>
        <w:tc>
          <w:tcPr>
            <w:tcW w:w="757" w:type="dxa"/>
            <w:shd w:val="clear" w:color="auto" w:fill="auto"/>
            <w:vAlign w:val="center"/>
          </w:tcPr>
          <w:p w14:paraId="29CF06C0"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18</w:t>
            </w:r>
            <w:r w:rsidRPr="003161A8">
              <w:fldChar w:fldCharType="end"/>
            </w:r>
            <w:r w:rsidRPr="003161A8">
              <w:t>)</w:t>
            </w:r>
          </w:p>
        </w:tc>
      </w:tr>
    </w:tbl>
    <w:p w14:paraId="4A37FE26" w14:textId="77777777" w:rsidR="00EF135D" w:rsidRDefault="00EF135D" w:rsidP="00EF135D">
      <w:pPr>
        <w:pStyle w:val="BodyText"/>
        <w:rPr>
          <w:szCs w:val="22"/>
        </w:rPr>
      </w:pPr>
      <w:r>
        <w:rPr>
          <w:szCs w:val="22"/>
        </w:rPr>
        <w:t xml:space="preserve">where </w:t>
      </w:r>
      <m:oMath>
        <m:sSub>
          <m:sSubPr>
            <m:ctrlPr>
              <w:ins w:id="289" w:author="Author">
                <w:rPr>
                  <w:rFonts w:ascii="Cambria Math" w:hAnsi="Cambria Math"/>
                  <w:b/>
                </w:rPr>
              </w:ins>
            </m:ctrlPr>
          </m:sSubPr>
          <m:e>
            <m:r>
              <w:ins w:id="290" w:author="Author">
                <m:rPr>
                  <m:sty m:val="b"/>
                </m:rPr>
                <w:rPr>
                  <w:rFonts w:ascii="Cambria Math" w:hAnsi="Cambria Math"/>
                </w:rPr>
                <m:t>e</m:t>
              </w:ins>
            </m:r>
          </m:e>
          <m:sub>
            <m:r>
              <w:ins w:id="291" w:author="Author">
                <m:rPr>
                  <m:sty m:val="b"/>
                </m:rPr>
                <w:rPr>
                  <w:rFonts w:ascii="Cambria Math" w:hAnsi="Cambria Math"/>
                </w:rPr>
                <m:t>TX</m:t>
              </w:ins>
            </m:r>
          </m:sub>
        </m:sSub>
      </m:oMath>
      <w:ins w:id="292" w:author="Author">
        <w:r w:rsidR="00C94FEF">
          <w:t xml:space="preserve"> and </w:t>
        </w:r>
        <m:oMath>
          <m:sSub>
            <m:sSubPr>
              <m:ctrlPr>
                <w:rPr>
                  <w:rFonts w:ascii="Cambria Math" w:hAnsi="Cambria Math"/>
                  <w:b/>
                </w:rPr>
              </m:ctrlPr>
            </m:sSubPr>
            <m:e>
              <m:r>
                <m:rPr>
                  <m:sty m:val="b"/>
                </m:rPr>
                <w:rPr>
                  <w:rFonts w:ascii="Cambria Math" w:hAnsi="Cambria Math"/>
                </w:rPr>
                <m:t>e</m:t>
              </m:r>
            </m:e>
            <m:sub>
              <m:r>
                <m:rPr>
                  <m:sty m:val="b"/>
                </m:rPr>
                <w:rPr>
                  <w:rFonts w:ascii="Cambria Math" w:hAnsi="Cambria Math"/>
                </w:rPr>
                <m:t>RX</m:t>
              </m:r>
            </m:sub>
          </m:sSub>
        </m:oMath>
        <w:r w:rsidR="00C94FEF">
          <w:t xml:space="preserve"> </w:t>
        </w:r>
      </w:ins>
      <w:del w:id="293" w:author="Author">
        <w:r w:rsidRPr="00EF2A9B" w:rsidDel="00C94FEF">
          <w:rPr>
            <w:b/>
            <w:bCs/>
            <w:lang w:val="en-GB"/>
          </w:rPr>
          <w:delText>e</w:delText>
        </w:r>
        <w:r w:rsidRPr="00EF2A9B" w:rsidDel="00C94FEF">
          <w:rPr>
            <w:b/>
            <w:bCs/>
            <w:vertAlign w:val="subscript"/>
            <w:lang w:val="en-GB"/>
          </w:rPr>
          <w:delText>TX</w:delText>
        </w:r>
        <w:r w:rsidRPr="00EF2A9B" w:rsidDel="00C94FEF">
          <w:rPr>
            <w:lang w:val="en-GB"/>
          </w:rPr>
          <w:delText xml:space="preserve"> and </w:delText>
        </w:r>
        <w:r w:rsidRPr="00EF2A9B" w:rsidDel="00C94FEF">
          <w:rPr>
            <w:b/>
            <w:bCs/>
            <w:lang w:val="en-GB"/>
          </w:rPr>
          <w:delText>e</w:delText>
        </w:r>
        <w:r w:rsidRPr="00EF2A9B" w:rsidDel="00C94FEF">
          <w:rPr>
            <w:b/>
            <w:bCs/>
            <w:vertAlign w:val="subscript"/>
            <w:lang w:val="en-GB"/>
          </w:rPr>
          <w:delText>RX</w:delText>
        </w:r>
        <w:r w:rsidRPr="00EF2A9B" w:rsidDel="00C94FEF">
          <w:rPr>
            <w:lang w:val="en-GB"/>
          </w:rPr>
          <w:delText xml:space="preserve"> </w:delText>
        </w:r>
      </w:del>
      <w:r w:rsidRPr="00EF2A9B">
        <w:rPr>
          <w:lang w:val="en-GB"/>
        </w:rPr>
        <w:t xml:space="preserve">are Jones vectors defining the </w:t>
      </w:r>
      <w:r>
        <w:rPr>
          <w:lang w:val="en-GB"/>
        </w:rPr>
        <w:t>polarization type for TX and RX antennas.</w:t>
      </w:r>
    </w:p>
    <w:p w14:paraId="611DE32D" w14:textId="77777777" w:rsidR="00EF135D" w:rsidRDefault="00EF135D" w:rsidP="00EF135D">
      <w:pPr>
        <w:pStyle w:val="BodyText"/>
        <w:rPr>
          <w:szCs w:val="22"/>
        </w:rPr>
      </w:pPr>
      <w:r>
        <w:rPr>
          <w:szCs w:val="22"/>
        </w:rPr>
        <w:t xml:space="preserve">This document follows the same approach for polarization modeling introduced in </w:t>
      </w:r>
      <w:r>
        <w:rPr>
          <w:szCs w:val="22"/>
        </w:rPr>
        <w:fldChar w:fldCharType="begin"/>
      </w:r>
      <w:r>
        <w:rPr>
          <w:szCs w:val="22"/>
        </w:rPr>
        <w:instrText xml:space="preserve"> REF _Ref429663253 \r \h </w:instrText>
      </w:r>
      <w:r>
        <w:rPr>
          <w:szCs w:val="22"/>
        </w:rPr>
      </w:r>
      <w:r>
        <w:rPr>
          <w:szCs w:val="22"/>
        </w:rPr>
        <w:fldChar w:fldCharType="separate"/>
      </w:r>
      <w:r w:rsidR="007907D4">
        <w:rPr>
          <w:szCs w:val="22"/>
        </w:rPr>
        <w:t>[4]</w:t>
      </w:r>
      <w:r>
        <w:rPr>
          <w:szCs w:val="22"/>
        </w:rPr>
        <w:fldChar w:fldCharType="end"/>
      </w:r>
      <w:r>
        <w:rPr>
          <w:szCs w:val="22"/>
        </w:rPr>
        <w:t xml:space="preserve">. The eq. </w:t>
      </w:r>
      <w:r>
        <w:rPr>
          <w:szCs w:val="22"/>
        </w:rPr>
        <w:fldChar w:fldCharType="begin"/>
      </w:r>
      <w:r>
        <w:rPr>
          <w:szCs w:val="22"/>
        </w:rPr>
        <w:instrText xml:space="preserve"> REF _Ref434506742 \h </w:instrText>
      </w:r>
      <w:r>
        <w:rPr>
          <w:szCs w:val="22"/>
        </w:rPr>
      </w:r>
      <w:r>
        <w:rPr>
          <w:szCs w:val="22"/>
        </w:rPr>
        <w:fldChar w:fldCharType="separate"/>
      </w:r>
      <w:ins w:id="294" w:author="Pudeyev, Andrey" w:date="2016-03-14T18:14:00Z">
        <w:r w:rsidR="007907D4" w:rsidRPr="003161A8">
          <w:t>(</w:t>
        </w:r>
        <w:r w:rsidR="007907D4">
          <w:rPr>
            <w:noProof/>
          </w:rPr>
          <w:t>3</w:t>
        </w:r>
        <w:r w:rsidR="007907D4" w:rsidRPr="003161A8">
          <w:t>.</w:t>
        </w:r>
        <w:r w:rsidR="007907D4">
          <w:rPr>
            <w:noProof/>
          </w:rPr>
          <w:t>15</w:t>
        </w:r>
        <w:r w:rsidR="007907D4" w:rsidRPr="003161A8">
          <w:t>)</w:t>
        </w:r>
      </w:ins>
      <w:del w:id="295"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15</w:delText>
        </w:r>
        <w:r w:rsidR="00F967A4" w:rsidRPr="003161A8" w:rsidDel="007907D4">
          <w:delText>)</w:delText>
        </w:r>
      </w:del>
      <w:r>
        <w:rPr>
          <w:szCs w:val="22"/>
        </w:rPr>
        <w:fldChar w:fldCharType="end"/>
      </w:r>
      <w:r>
        <w:rPr>
          <w:szCs w:val="22"/>
        </w:rPr>
        <w:t xml:space="preserve"> describing CIR for Phased Antenna Array (PAA) can be modified to support polarization properties modeling as follows:</w:t>
      </w:r>
    </w:p>
    <w:tbl>
      <w:tblPr>
        <w:tblW w:w="0" w:type="auto"/>
        <w:tblLook w:val="04A0" w:firstRow="1" w:lastRow="0" w:firstColumn="1" w:lastColumn="0" w:noHBand="0" w:noVBand="1"/>
      </w:tblPr>
      <w:tblGrid>
        <w:gridCol w:w="7916"/>
        <w:gridCol w:w="1488"/>
      </w:tblGrid>
      <w:tr w:rsidR="00EF135D" w:rsidRPr="005171C3" w14:paraId="124B8B46" w14:textId="77777777" w:rsidTr="00EF135D">
        <w:tc>
          <w:tcPr>
            <w:tcW w:w="7916" w:type="dxa"/>
            <w:shd w:val="clear" w:color="auto" w:fill="auto"/>
            <w:vAlign w:val="center"/>
          </w:tcPr>
          <w:p w14:paraId="52A11A5A" w14:textId="77777777" w:rsidR="00EF135D" w:rsidRPr="005171C3" w:rsidRDefault="00EF135D" w:rsidP="00EF135D">
            <w:pPr>
              <w:pStyle w:val="BodyText"/>
              <w:jc w:val="center"/>
            </w:pPr>
            <w:r w:rsidRPr="00621E72">
              <w:rPr>
                <w:position w:val="-28"/>
              </w:rPr>
              <w:object w:dxaOrig="4520" w:dyaOrig="720" w14:anchorId="2662C703">
                <v:shape id="_x0000_i1054" type="#_x0000_t75" style="width:223.8pt;height:36pt" o:ole="">
                  <v:imagedata r:id="rId74" o:title=""/>
                </v:shape>
                <o:OLEObject Type="Embed" ProgID="Equation.3" ShapeID="_x0000_i1054" DrawAspect="Content" ObjectID="_1519714643" r:id="rId75"/>
              </w:object>
            </w:r>
          </w:p>
        </w:tc>
        <w:tc>
          <w:tcPr>
            <w:tcW w:w="1488" w:type="dxa"/>
            <w:shd w:val="clear" w:color="auto" w:fill="auto"/>
            <w:vAlign w:val="center"/>
          </w:tcPr>
          <w:p w14:paraId="097CC2D8" w14:textId="77777777" w:rsidR="00EF135D" w:rsidRPr="007F5006" w:rsidRDefault="00EF135D" w:rsidP="00EF135D">
            <w:pPr>
              <w:pStyle w:val="BodyText"/>
              <w:jc w:val="center"/>
              <w:rPr>
                <w:rFonts w:ascii="Verdana" w:hAnsi="Verdana"/>
                <w:b/>
                <w:sz w:val="16"/>
              </w:rPr>
            </w:pPr>
            <w:bookmarkStart w:id="296" w:name="_Ref434490065"/>
            <w:commentRangeStart w:id="297"/>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19</w:t>
            </w:r>
            <w:r w:rsidRPr="003161A8">
              <w:fldChar w:fldCharType="end"/>
            </w:r>
            <w:commentRangeEnd w:id="297"/>
            <w:r w:rsidR="00E632C9">
              <w:rPr>
                <w:rStyle w:val="CommentReference"/>
                <w:rFonts w:eastAsia="Times New Roman"/>
                <w:lang w:val="en-GB" w:eastAsia="en-US" w:bidi="ar-SA"/>
              </w:rPr>
              <w:commentReference w:id="297"/>
            </w:r>
            <w:r w:rsidRPr="003161A8">
              <w:t>)</w:t>
            </w:r>
            <w:bookmarkEnd w:id="296"/>
          </w:p>
        </w:tc>
      </w:tr>
    </w:tbl>
    <w:p w14:paraId="772AB5BF" w14:textId="77777777" w:rsidR="00EF135D" w:rsidRDefault="00EF135D" w:rsidP="00EF135D">
      <w:pPr>
        <w:pStyle w:val="BodyText"/>
      </w:pPr>
      <w:r>
        <w:t xml:space="preserve">where </w:t>
      </w:r>
      <w:r w:rsidRPr="00EF2A9B">
        <w:rPr>
          <w:b/>
          <w:bCs/>
          <w:lang w:val="en-GB"/>
        </w:rPr>
        <w:t>H</w:t>
      </w:r>
      <w:r w:rsidRPr="0066344F">
        <w:rPr>
          <w:b/>
          <w:bCs/>
          <w:vertAlign w:val="superscript"/>
          <w:lang w:val="en-GB"/>
        </w:rPr>
        <w:t>(</w:t>
      </w:r>
      <w:proofErr w:type="spellStart"/>
      <w:r w:rsidRPr="0066344F">
        <w:rPr>
          <w:b/>
          <w:bCs/>
          <w:vertAlign w:val="superscript"/>
          <w:lang w:val="en-GB"/>
        </w:rPr>
        <w:t>i</w:t>
      </w:r>
      <w:proofErr w:type="spellEnd"/>
      <w:r w:rsidRPr="0066344F">
        <w:rPr>
          <w:b/>
          <w:bCs/>
          <w:vertAlign w:val="superscript"/>
          <w:lang w:val="en-GB"/>
        </w:rPr>
        <w:t>)</w:t>
      </w:r>
      <w:r w:rsidRPr="00EF2A9B">
        <w:rPr>
          <w:lang w:val="en-GB"/>
        </w:rPr>
        <w:t xml:space="preserve"> is </w:t>
      </w:r>
      <w:r>
        <w:rPr>
          <w:lang w:val="en-GB"/>
        </w:rPr>
        <w:t xml:space="preserve">a 2 x 2 </w:t>
      </w:r>
      <w:r w:rsidRPr="00EF2A9B">
        <w:rPr>
          <w:lang w:val="en-GB"/>
        </w:rPr>
        <w:t xml:space="preserve">polarization matrix for ray with index </w:t>
      </w:r>
      <w:proofErr w:type="spellStart"/>
      <w:r w:rsidRPr="00EF2A9B">
        <w:rPr>
          <w:lang w:val="en-GB"/>
        </w:rPr>
        <w:t>i</w:t>
      </w:r>
      <w:proofErr w:type="spellEnd"/>
      <w:r w:rsidRPr="00EF2A9B">
        <w:rPr>
          <w:lang w:val="en-GB"/>
        </w:rPr>
        <w:t xml:space="preserve">, </w:t>
      </w:r>
      <m:oMath>
        <m:sSub>
          <m:sSubPr>
            <m:ctrlPr>
              <w:ins w:id="298" w:author="Author">
                <w:rPr>
                  <w:rFonts w:ascii="Cambria Math" w:hAnsi="Cambria Math"/>
                  <w:b/>
                </w:rPr>
              </w:ins>
            </m:ctrlPr>
          </m:sSubPr>
          <m:e>
            <m:r>
              <w:ins w:id="299" w:author="Author">
                <m:rPr>
                  <m:sty m:val="b"/>
                </m:rPr>
                <w:rPr>
                  <w:rFonts w:ascii="Cambria Math" w:hAnsi="Cambria Math"/>
                </w:rPr>
                <m:t>e</m:t>
              </w:ins>
            </m:r>
          </m:e>
          <m:sub>
            <m:r>
              <w:ins w:id="300" w:author="Author">
                <m:rPr>
                  <m:sty m:val="b"/>
                </m:rPr>
                <w:rPr>
                  <w:rFonts w:ascii="Cambria Math" w:hAnsi="Cambria Math"/>
                </w:rPr>
                <m:t>TX</m:t>
              </w:ins>
            </m:r>
          </m:sub>
        </m:sSub>
      </m:oMath>
      <w:ins w:id="301" w:author="Author">
        <w:r w:rsidR="00C94FEF">
          <w:t xml:space="preserve"> and </w:t>
        </w:r>
        <m:oMath>
          <m:sSub>
            <m:sSubPr>
              <m:ctrlPr>
                <w:rPr>
                  <w:rFonts w:ascii="Cambria Math" w:hAnsi="Cambria Math"/>
                  <w:b/>
                </w:rPr>
              </m:ctrlPr>
            </m:sSubPr>
            <m:e>
              <m:r>
                <m:rPr>
                  <m:sty m:val="b"/>
                </m:rPr>
                <w:rPr>
                  <w:rFonts w:ascii="Cambria Math" w:hAnsi="Cambria Math"/>
                </w:rPr>
                <m:t>e</m:t>
              </m:r>
            </m:e>
            <m:sub>
              <m:r>
                <m:rPr>
                  <m:sty m:val="b"/>
                </m:rPr>
                <w:rPr>
                  <w:rFonts w:ascii="Cambria Math" w:hAnsi="Cambria Math"/>
                </w:rPr>
                <m:t>RX</m:t>
              </m:r>
            </m:sub>
          </m:sSub>
        </m:oMath>
      </w:ins>
      <w:del w:id="302" w:author="Author">
        <w:r w:rsidRPr="00EF2A9B" w:rsidDel="00C94FEF">
          <w:rPr>
            <w:b/>
            <w:bCs/>
            <w:lang w:val="en-GB"/>
          </w:rPr>
          <w:delText>e</w:delText>
        </w:r>
        <w:r w:rsidRPr="00EF2A9B" w:rsidDel="00C94FEF">
          <w:rPr>
            <w:b/>
            <w:bCs/>
            <w:vertAlign w:val="subscript"/>
            <w:lang w:val="en-GB"/>
          </w:rPr>
          <w:delText>TX</w:delText>
        </w:r>
        <w:r w:rsidRPr="00EF2A9B" w:rsidDel="00C94FEF">
          <w:rPr>
            <w:lang w:val="en-GB"/>
          </w:rPr>
          <w:delText xml:space="preserve"> and </w:delText>
        </w:r>
        <w:r w:rsidRPr="00EF2A9B" w:rsidDel="00C94FEF">
          <w:rPr>
            <w:b/>
            <w:bCs/>
            <w:lang w:val="en-GB"/>
          </w:rPr>
          <w:delText>e</w:delText>
        </w:r>
        <w:r w:rsidRPr="00EF2A9B" w:rsidDel="00C94FEF">
          <w:rPr>
            <w:b/>
            <w:bCs/>
            <w:vertAlign w:val="subscript"/>
            <w:lang w:val="en-GB"/>
          </w:rPr>
          <w:delText>RX</w:delText>
        </w:r>
      </w:del>
      <w:r w:rsidRPr="00EF2A9B">
        <w:rPr>
          <w:lang w:val="en-GB"/>
        </w:rPr>
        <w:t xml:space="preserve"> are Jones vectors defining the </w:t>
      </w:r>
      <w:r>
        <w:rPr>
          <w:lang w:val="en-GB"/>
        </w:rPr>
        <w:t xml:space="preserve">polarization type for TX and RX antennas. </w:t>
      </w:r>
      <w:r w:rsidRPr="00151D56">
        <w:t xml:space="preserve">Components of polarization matrix </w:t>
      </w:r>
      <w:r w:rsidRPr="00151D56">
        <w:rPr>
          <w:b/>
        </w:rPr>
        <w:t>H</w:t>
      </w:r>
      <w:r w:rsidRPr="00940518">
        <w:rPr>
          <w:b/>
          <w:vertAlign w:val="superscript"/>
        </w:rPr>
        <w:t>(</w:t>
      </w:r>
      <w:proofErr w:type="spellStart"/>
      <w:r w:rsidRPr="00940518">
        <w:rPr>
          <w:b/>
          <w:vertAlign w:val="superscript"/>
        </w:rPr>
        <w:t>i</w:t>
      </w:r>
      <w:proofErr w:type="spellEnd"/>
      <w:r w:rsidRPr="00940518">
        <w:rPr>
          <w:b/>
          <w:vertAlign w:val="superscript"/>
        </w:rPr>
        <w:t>)</w:t>
      </w:r>
      <w:r w:rsidRPr="00151D56">
        <w:t xml:space="preserve"> define gain coefficients between the </w:t>
      </w:r>
      <w:r w:rsidRPr="00151D56">
        <w:rPr>
          <w:i/>
          <w:iCs/>
        </w:rPr>
        <w:t>E</w:t>
      </w:r>
      <w:r w:rsidRPr="00151D56">
        <w:rPr>
          <w:i/>
          <w:iCs/>
          <w:vertAlign w:val="subscript"/>
        </w:rPr>
        <w:sym w:font="Symbol" w:char="F071"/>
      </w:r>
      <w:r w:rsidRPr="00151D56">
        <w:t xml:space="preserve"> and </w:t>
      </w:r>
      <w:proofErr w:type="spellStart"/>
      <w:r w:rsidRPr="00151D56">
        <w:rPr>
          <w:i/>
          <w:iCs/>
        </w:rPr>
        <w:t>E</w:t>
      </w:r>
      <w:r w:rsidRPr="00151D56">
        <w:rPr>
          <w:i/>
          <w:iCs/>
          <w:vertAlign w:val="subscript"/>
        </w:rPr>
        <w:t>φ</w:t>
      </w:r>
      <w:proofErr w:type="spellEnd"/>
      <w:r w:rsidRPr="00151D56">
        <w:t xml:space="preserve"> components at the TX and RX antennas.</w:t>
      </w:r>
      <w:r>
        <w:t xml:space="preserve"> </w:t>
      </w:r>
    </w:p>
    <w:p w14:paraId="3C8B5EDE" w14:textId="77777777" w:rsidR="00EF135D" w:rsidRDefault="00EF135D" w:rsidP="00EF135D">
      <w:pPr>
        <w:pStyle w:val="BodyText"/>
      </w:pPr>
      <w:r>
        <w:t>The CIR after application of beamforming at both ends of the link with polarization support can be defined as follows:</w:t>
      </w:r>
    </w:p>
    <w:tbl>
      <w:tblPr>
        <w:tblW w:w="0" w:type="auto"/>
        <w:tblLook w:val="04A0" w:firstRow="1" w:lastRow="0" w:firstColumn="1" w:lastColumn="0" w:noHBand="0" w:noVBand="1"/>
      </w:tblPr>
      <w:tblGrid>
        <w:gridCol w:w="7950"/>
        <w:gridCol w:w="1454"/>
      </w:tblGrid>
      <w:tr w:rsidR="00EF135D" w:rsidRPr="005171C3" w14:paraId="4CF5E1E3" w14:textId="77777777" w:rsidTr="00EF135D">
        <w:tc>
          <w:tcPr>
            <w:tcW w:w="8117" w:type="dxa"/>
            <w:shd w:val="clear" w:color="auto" w:fill="auto"/>
            <w:vAlign w:val="center"/>
          </w:tcPr>
          <w:commentRangeStart w:id="303"/>
          <w:p w14:paraId="49C33580" w14:textId="77777777" w:rsidR="00EF135D" w:rsidRPr="005171C3" w:rsidRDefault="00C94FEF" w:rsidP="00EF135D">
            <w:pPr>
              <w:pStyle w:val="BodyText"/>
              <w:jc w:val="center"/>
            </w:pPr>
            <w:r w:rsidRPr="00621E72">
              <w:rPr>
                <w:position w:val="-28"/>
              </w:rPr>
              <w:object w:dxaOrig="5300" w:dyaOrig="720" w14:anchorId="36797E9B">
                <v:shape id="_x0000_i1055" type="#_x0000_t75" style="width:266.4pt;height:36pt" o:ole="">
                  <v:imagedata r:id="rId76" o:title=""/>
                </v:shape>
                <o:OLEObject Type="Embed" ProgID="Equation.3" ShapeID="_x0000_i1055" DrawAspect="Content" ObjectID="_1519714644" r:id="rId77"/>
              </w:object>
            </w:r>
            <w:commentRangeEnd w:id="303"/>
            <w:r>
              <w:rPr>
                <w:rStyle w:val="CommentReference"/>
                <w:rFonts w:eastAsia="Times New Roman"/>
                <w:lang w:val="en-GB" w:eastAsia="en-US" w:bidi="ar-SA"/>
              </w:rPr>
              <w:commentReference w:id="303"/>
            </w:r>
          </w:p>
        </w:tc>
        <w:tc>
          <w:tcPr>
            <w:tcW w:w="1503" w:type="dxa"/>
            <w:shd w:val="clear" w:color="auto" w:fill="auto"/>
            <w:vAlign w:val="center"/>
          </w:tcPr>
          <w:p w14:paraId="60E85AF2"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20</w:t>
            </w:r>
            <w:r w:rsidRPr="003161A8">
              <w:fldChar w:fldCharType="end"/>
            </w:r>
            <w:r w:rsidRPr="003161A8">
              <w:t>)</w:t>
            </w:r>
            <w:r w:rsidRPr="007F5006">
              <w:rPr>
                <w:rFonts w:ascii="Verdana" w:hAnsi="Verdana"/>
                <w:b/>
                <w:sz w:val="16"/>
              </w:rPr>
              <w:t xml:space="preserve"> </w:t>
            </w:r>
          </w:p>
        </w:tc>
      </w:tr>
    </w:tbl>
    <w:p w14:paraId="0FE7917E" w14:textId="77777777" w:rsidR="00EF135D" w:rsidRDefault="00EF135D" w:rsidP="00EF135D">
      <w:pPr>
        <w:pStyle w:val="BodyText"/>
      </w:pPr>
      <w:r w:rsidRPr="00095AA7">
        <w:t xml:space="preserve">where </w:t>
      </w:r>
      <w:r w:rsidRPr="0020144E">
        <w:rPr>
          <w:b/>
        </w:rPr>
        <w:t>V</w:t>
      </w:r>
      <w:r w:rsidRPr="00095AA7">
        <w:t xml:space="preserve"> and </w:t>
      </w:r>
      <w:r w:rsidRPr="0020144E">
        <w:rPr>
          <w:b/>
        </w:rPr>
        <w:t>U</w:t>
      </w:r>
      <w:r w:rsidRPr="00095AA7">
        <w:t xml:space="preserve"> are transmit and receive AWVs accordingly</w:t>
      </w:r>
      <w:r>
        <w:t xml:space="preserve">, </w:t>
      </w:r>
      <m:oMath>
        <m:sSub>
          <m:sSubPr>
            <m:ctrlPr>
              <w:ins w:id="304" w:author="Author">
                <w:rPr>
                  <w:rFonts w:ascii="Cambria Math" w:hAnsi="Cambria Math"/>
                  <w:b/>
                </w:rPr>
              </w:ins>
            </m:ctrlPr>
          </m:sSubPr>
          <m:e>
            <m:r>
              <w:ins w:id="305" w:author="Author">
                <m:rPr>
                  <m:sty m:val="b"/>
                </m:rPr>
                <w:rPr>
                  <w:rFonts w:ascii="Cambria Math" w:hAnsi="Cambria Math"/>
                </w:rPr>
                <m:t>e</m:t>
              </w:ins>
            </m:r>
          </m:e>
          <m:sub>
            <m:r>
              <w:ins w:id="306" w:author="Author">
                <m:rPr>
                  <m:sty m:val="b"/>
                </m:rPr>
                <w:rPr>
                  <w:rFonts w:ascii="Cambria Math" w:hAnsi="Cambria Math"/>
                </w:rPr>
                <m:t>TX</m:t>
              </w:ins>
            </m:r>
          </m:sub>
        </m:sSub>
      </m:oMath>
      <w:del w:id="307" w:author="Author">
        <w:r w:rsidRPr="00270F5A" w:rsidDel="00C94FEF">
          <w:rPr>
            <w:b/>
          </w:rPr>
          <w:delText>e</w:delText>
        </w:r>
        <w:r w:rsidRPr="00270F5A" w:rsidDel="00C94FEF">
          <w:rPr>
            <w:b/>
            <w:vertAlign w:val="subscript"/>
          </w:rPr>
          <w:delText>TX</w:delText>
        </w:r>
      </w:del>
      <w:r>
        <w:t xml:space="preserve"> and </w:t>
      </w:r>
      <m:oMath>
        <m:sSub>
          <m:sSubPr>
            <m:ctrlPr>
              <w:ins w:id="308" w:author="Author">
                <w:rPr>
                  <w:rFonts w:ascii="Cambria Math" w:hAnsi="Cambria Math"/>
                  <w:b/>
                </w:rPr>
              </w:ins>
            </m:ctrlPr>
          </m:sSubPr>
          <m:e>
            <m:r>
              <w:ins w:id="309" w:author="Author">
                <m:rPr>
                  <m:sty m:val="b"/>
                </m:rPr>
                <w:rPr>
                  <w:rFonts w:ascii="Cambria Math" w:hAnsi="Cambria Math"/>
                </w:rPr>
                <m:t>e</m:t>
              </w:ins>
            </m:r>
          </m:e>
          <m:sub>
            <m:r>
              <w:ins w:id="310" w:author="Author">
                <m:rPr>
                  <m:sty m:val="b"/>
                </m:rPr>
                <w:rPr>
                  <w:rFonts w:ascii="Cambria Math" w:hAnsi="Cambria Math"/>
                </w:rPr>
                <m:t>RX</m:t>
              </w:ins>
            </m:r>
          </m:sub>
        </m:sSub>
      </m:oMath>
      <w:del w:id="311" w:author="Author">
        <w:r w:rsidRPr="00270F5A" w:rsidDel="00C94FEF">
          <w:rPr>
            <w:b/>
          </w:rPr>
          <w:delText>e</w:delText>
        </w:r>
        <w:r w:rsidRPr="00270F5A" w:rsidDel="00C94FEF">
          <w:rPr>
            <w:b/>
            <w:vertAlign w:val="subscript"/>
          </w:rPr>
          <w:delText>RX</w:delText>
        </w:r>
      </w:del>
      <w:r>
        <w:t xml:space="preserve"> are Jones vectors defining the polarization type for transmit and receive antennas accordingly, and </w:t>
      </w:r>
      <w:r w:rsidRPr="00270F5A">
        <w:rPr>
          <w:b/>
        </w:rPr>
        <w:t>H</w:t>
      </w:r>
      <w:r w:rsidRPr="00940518">
        <w:rPr>
          <w:b/>
          <w:vertAlign w:val="superscript"/>
        </w:rPr>
        <w:t>(</w:t>
      </w:r>
      <w:proofErr w:type="spellStart"/>
      <w:r w:rsidRPr="00940518">
        <w:rPr>
          <w:b/>
          <w:vertAlign w:val="superscript"/>
        </w:rPr>
        <w:t>i</w:t>
      </w:r>
      <w:proofErr w:type="spellEnd"/>
      <w:r w:rsidRPr="00940518">
        <w:rPr>
          <w:b/>
          <w:vertAlign w:val="superscript"/>
        </w:rPr>
        <w:t>)</w:t>
      </w:r>
      <w:r>
        <w:t xml:space="preserve"> is a polarization matrix.</w:t>
      </w:r>
    </w:p>
    <w:p w14:paraId="41C541F3" w14:textId="77777777" w:rsidR="00EF135D" w:rsidRPr="00982F6B" w:rsidRDefault="00EF135D" w:rsidP="00EF135D">
      <w:pPr>
        <w:pStyle w:val="BodyText"/>
        <w:rPr>
          <w:lang w:val="en-GB"/>
        </w:rPr>
      </w:pPr>
      <w:r>
        <w:t xml:space="preserve">Therefore </w:t>
      </w:r>
      <w:r>
        <w:rPr>
          <w:lang w:val="en-GB"/>
        </w:rPr>
        <w:t xml:space="preserve">this section follows the channel model development methodology proposed in </w:t>
      </w:r>
      <w:r>
        <w:fldChar w:fldCharType="begin"/>
      </w:r>
      <w:r>
        <w:instrText xml:space="preserve"> REF _Ref429663253 \r \h </w:instrText>
      </w:r>
      <w:r>
        <w:fldChar w:fldCharType="separate"/>
      </w:r>
      <w:r w:rsidR="007907D4">
        <w:t>[4]</w:t>
      </w:r>
      <w:r>
        <w:fldChar w:fldCharType="end"/>
      </w:r>
      <w:r>
        <w:t xml:space="preserve"> and extends the general channel structure description for the case of Phased Antenna Array (PAA) technology with and without polarization support.</w:t>
      </w:r>
    </w:p>
    <w:p w14:paraId="477FE370" w14:textId="77777777" w:rsidR="00181BA2" w:rsidRDefault="00181BA2" w:rsidP="00181BA2">
      <w:pPr>
        <w:pStyle w:val="Heading2"/>
      </w:pPr>
      <w:bookmarkStart w:id="312" w:name="_Toc445742597"/>
      <w:r>
        <w:t>Channel Structure for SU-MIMO Configurations</w:t>
      </w:r>
      <w:bookmarkEnd w:id="279"/>
      <w:bookmarkEnd w:id="280"/>
      <w:bookmarkEnd w:id="312"/>
    </w:p>
    <w:p w14:paraId="10452990" w14:textId="77777777" w:rsidR="00EF135D" w:rsidRDefault="00EF135D" w:rsidP="00EF135D">
      <w:pPr>
        <w:pStyle w:val="BodyText"/>
        <w:rPr>
          <w:lang w:val="en-GB"/>
        </w:rPr>
      </w:pPr>
      <w:bookmarkStart w:id="313" w:name="_Ref440571315"/>
      <w:r>
        <w:rPr>
          <w:lang w:val="en-GB"/>
        </w:rPr>
        <w:t xml:space="preserve">This section generalizes the channel description for Phased Antenna Arrays (PAAs) introduced in the previous section to support Single User (SU) Multiple Input Multiple Output (MIMO) configurations. The channel structure is considered by examples of SU-MIMO configurations proposed in </w:t>
      </w:r>
      <w:r>
        <w:rPr>
          <w:lang w:val="en-GB"/>
        </w:rPr>
        <w:fldChar w:fldCharType="begin"/>
      </w:r>
      <w:r>
        <w:rPr>
          <w:lang w:val="en-GB"/>
        </w:rPr>
        <w:instrText xml:space="preserve"> REF _Ref434406081 \r \h </w:instrText>
      </w:r>
      <w:r>
        <w:rPr>
          <w:lang w:val="en-GB"/>
        </w:rPr>
      </w:r>
      <w:r>
        <w:rPr>
          <w:lang w:val="en-GB"/>
        </w:rPr>
        <w:fldChar w:fldCharType="separate"/>
      </w:r>
      <w:r w:rsidR="007907D4">
        <w:rPr>
          <w:lang w:val="en-GB"/>
        </w:rPr>
        <w:t>[7]</w:t>
      </w:r>
      <w:r>
        <w:rPr>
          <w:lang w:val="en-GB"/>
        </w:rPr>
        <w:fldChar w:fldCharType="end"/>
      </w:r>
      <w:r>
        <w:rPr>
          <w:lang w:val="en-GB"/>
        </w:rPr>
        <w:t>. The proposed SU-MIMO configurations exploit spatial and polarization diversity properties to create several spatial streams and allows system operation in LOS and NLOS conditions. The maximum SU-MIMO configuration is limited to 4 x 4 configuration and supports 4 streams.</w:t>
      </w:r>
    </w:p>
    <w:p w14:paraId="4858460A" w14:textId="77777777" w:rsidR="00EF135D" w:rsidRDefault="00EF135D" w:rsidP="00EF135D">
      <w:pPr>
        <w:pStyle w:val="Heading3"/>
      </w:pPr>
      <w:bookmarkStart w:id="314" w:name="_Ref440377758"/>
      <w:r>
        <w:t>Channel Structure for SU-MIMO Configuration #1</w:t>
      </w:r>
      <w:bookmarkEnd w:id="314"/>
    </w:p>
    <w:p w14:paraId="7D83C778" w14:textId="77777777" w:rsidR="00EF135D" w:rsidRDefault="00EF135D" w:rsidP="00EF135D">
      <w:pPr>
        <w:pStyle w:val="BodyText"/>
        <w:rPr>
          <w:lang w:val="en-GB"/>
        </w:rPr>
      </w:pPr>
      <w:r>
        <w:rPr>
          <w:lang w:val="en-GB"/>
        </w:rPr>
        <w:t xml:space="preserve">The configuration #1 defines a symmetric link between two stations (STAs), each station has an identical PAA with single linear polarization (vertical or horizontal), and allows to set up a MIMO link with two spatial streams. </w:t>
      </w:r>
      <w:r>
        <w:rPr>
          <w:lang w:val="en-GB"/>
        </w:rPr>
        <w:fldChar w:fldCharType="begin"/>
      </w:r>
      <w:r>
        <w:rPr>
          <w:lang w:val="en-GB"/>
        </w:rPr>
        <w:instrText xml:space="preserve"> REF _Ref434493880 \h </w:instrText>
      </w:r>
      <w:r>
        <w:rPr>
          <w:lang w:val="en-GB"/>
        </w:rPr>
      </w:r>
      <w:r>
        <w:rPr>
          <w:lang w:val="en-GB"/>
        </w:rPr>
        <w:fldChar w:fldCharType="separate"/>
      </w:r>
      <w:r w:rsidR="007907D4">
        <w:t xml:space="preserve">Figure </w:t>
      </w:r>
      <w:r w:rsidR="007907D4">
        <w:rPr>
          <w:noProof/>
        </w:rPr>
        <w:t>3</w:t>
      </w:r>
      <w:r w:rsidR="007907D4">
        <w:t>.</w:t>
      </w:r>
      <w:r w:rsidR="007907D4">
        <w:rPr>
          <w:noProof/>
        </w:rPr>
        <w:t>4</w:t>
      </w:r>
      <w:r>
        <w:rPr>
          <w:lang w:val="en-GB"/>
        </w:rPr>
        <w:fldChar w:fldCharType="end"/>
      </w:r>
      <w:r>
        <w:rPr>
          <w:lang w:val="en-GB"/>
        </w:rPr>
        <w:t xml:space="preserve"> shows PAA configuration and examples of the </w:t>
      </w:r>
      <w:proofErr w:type="spellStart"/>
      <w:r>
        <w:rPr>
          <w:lang w:val="en-GB"/>
        </w:rPr>
        <w:t>beamformed</w:t>
      </w:r>
      <w:proofErr w:type="spellEnd"/>
      <w:r>
        <w:rPr>
          <w:lang w:val="en-GB"/>
        </w:rPr>
        <w:t xml:space="preserve"> links for the considered SU-MIMO configuration #1.</w:t>
      </w:r>
    </w:p>
    <w:tbl>
      <w:tblPr>
        <w:tblW w:w="0" w:type="auto"/>
        <w:tblLook w:val="04A0" w:firstRow="1" w:lastRow="0" w:firstColumn="1" w:lastColumn="0" w:noHBand="0" w:noVBand="1"/>
      </w:tblPr>
      <w:tblGrid>
        <w:gridCol w:w="4720"/>
        <w:gridCol w:w="4684"/>
      </w:tblGrid>
      <w:tr w:rsidR="00EF135D" w14:paraId="525768B4" w14:textId="77777777" w:rsidTr="00EF135D">
        <w:tc>
          <w:tcPr>
            <w:tcW w:w="4810" w:type="dxa"/>
            <w:shd w:val="clear" w:color="auto" w:fill="auto"/>
          </w:tcPr>
          <w:p w14:paraId="43883EA1" w14:textId="77777777" w:rsidR="00EF135D" w:rsidRPr="006B46E6" w:rsidRDefault="00EF135D" w:rsidP="00EF135D">
            <w:pPr>
              <w:pStyle w:val="BodyText"/>
              <w:jc w:val="center"/>
              <w:rPr>
                <w:lang w:val="en-GB"/>
              </w:rPr>
            </w:pPr>
            <w:r>
              <w:object w:dxaOrig="5340" w:dyaOrig="5221" w14:anchorId="6DFAC2D8">
                <v:shape id="_x0000_i1056" type="#_x0000_t75" style="width:194.4pt;height:187.2pt" o:ole="">
                  <v:imagedata r:id="rId78" o:title=""/>
                </v:shape>
                <o:OLEObject Type="Embed" ProgID="Visio.Drawing.15" ShapeID="_x0000_i1056" DrawAspect="Content" ObjectID="_1519714645" r:id="rId79"/>
              </w:object>
            </w:r>
          </w:p>
        </w:tc>
        <w:tc>
          <w:tcPr>
            <w:tcW w:w="4810" w:type="dxa"/>
            <w:shd w:val="clear" w:color="auto" w:fill="auto"/>
          </w:tcPr>
          <w:p w14:paraId="5CD78007" w14:textId="77777777" w:rsidR="00EF135D" w:rsidRPr="006B46E6" w:rsidRDefault="00EF135D" w:rsidP="00EF135D">
            <w:pPr>
              <w:pStyle w:val="BodyText"/>
              <w:jc w:val="center"/>
              <w:rPr>
                <w:lang w:val="en-GB"/>
              </w:rPr>
            </w:pPr>
            <w:r>
              <w:object w:dxaOrig="5835" w:dyaOrig="6406" w14:anchorId="4811BDB2">
                <v:shape id="_x0000_i1057" type="#_x0000_t75" style="width:180pt;height:194.4pt" o:ole="">
                  <v:imagedata r:id="rId80" o:title=""/>
                </v:shape>
                <o:OLEObject Type="Embed" ProgID="Visio.Drawing.15" ShapeID="_x0000_i1057" DrawAspect="Content" ObjectID="_1519714646" r:id="rId81"/>
              </w:object>
            </w:r>
          </w:p>
        </w:tc>
      </w:tr>
      <w:tr w:rsidR="00EF135D" w:rsidRPr="006B46E6" w14:paraId="1AE281CD" w14:textId="77777777" w:rsidTr="00EF135D">
        <w:tc>
          <w:tcPr>
            <w:tcW w:w="4810" w:type="dxa"/>
            <w:shd w:val="clear" w:color="auto" w:fill="auto"/>
          </w:tcPr>
          <w:p w14:paraId="7E58AB43" w14:textId="77777777" w:rsidR="00EF135D" w:rsidRPr="006B46E6" w:rsidRDefault="00EF135D" w:rsidP="00EF135D">
            <w:pPr>
              <w:pStyle w:val="BodyText"/>
              <w:jc w:val="center"/>
              <w:rPr>
                <w:b/>
                <w:lang w:val="en-GB"/>
              </w:rPr>
            </w:pPr>
            <w:r w:rsidRPr="006B46E6">
              <w:rPr>
                <w:b/>
                <w:lang w:val="en-GB"/>
              </w:rPr>
              <w:t>(a) SU-MIMO configuration</w:t>
            </w:r>
          </w:p>
        </w:tc>
        <w:tc>
          <w:tcPr>
            <w:tcW w:w="4810" w:type="dxa"/>
            <w:shd w:val="clear" w:color="auto" w:fill="auto"/>
          </w:tcPr>
          <w:p w14:paraId="2AAF1C6E" w14:textId="77777777" w:rsidR="00EF135D" w:rsidRPr="006B46E6" w:rsidRDefault="00EF135D" w:rsidP="00EF135D">
            <w:pPr>
              <w:pStyle w:val="BodyText"/>
              <w:keepNext/>
              <w:jc w:val="center"/>
              <w:rPr>
                <w:b/>
                <w:lang w:val="en-GB"/>
              </w:rPr>
            </w:pPr>
            <w:r w:rsidRPr="006B46E6">
              <w:rPr>
                <w:b/>
                <w:lang w:val="en-GB"/>
              </w:rPr>
              <w:t xml:space="preserve">(b) Examples of </w:t>
            </w:r>
            <w:proofErr w:type="spellStart"/>
            <w:r w:rsidRPr="006B46E6">
              <w:rPr>
                <w:b/>
                <w:lang w:val="en-GB"/>
              </w:rPr>
              <w:t>beamformed</w:t>
            </w:r>
            <w:proofErr w:type="spellEnd"/>
            <w:r w:rsidRPr="006B46E6">
              <w:rPr>
                <w:b/>
                <w:lang w:val="en-GB"/>
              </w:rPr>
              <w:t xml:space="preserve"> links</w:t>
            </w:r>
          </w:p>
        </w:tc>
      </w:tr>
    </w:tbl>
    <w:p w14:paraId="7E9A6724" w14:textId="77777777" w:rsidR="00EF135D" w:rsidRDefault="00EF135D" w:rsidP="00EF135D">
      <w:pPr>
        <w:pStyle w:val="Caption"/>
        <w:rPr>
          <w:lang w:val="en-GB"/>
        </w:rPr>
      </w:pPr>
      <w:bookmarkStart w:id="315" w:name="_Ref434493880"/>
      <w:r>
        <w:t xml:space="preserve">Figure </w:t>
      </w:r>
      <w:r>
        <w:fldChar w:fldCharType="begin"/>
      </w:r>
      <w:r>
        <w:instrText xml:space="preserve"> STYLEREF 1 \s </w:instrText>
      </w:r>
      <w:r>
        <w:fldChar w:fldCharType="separate"/>
      </w:r>
      <w:r w:rsidR="007907D4">
        <w:rPr>
          <w:noProof/>
        </w:rPr>
        <w:t>3</w:t>
      </w:r>
      <w:r>
        <w:fldChar w:fldCharType="end"/>
      </w:r>
      <w:r>
        <w:t>.</w:t>
      </w:r>
      <w:r>
        <w:fldChar w:fldCharType="begin"/>
      </w:r>
      <w:r>
        <w:instrText xml:space="preserve"> SEQ Figure \* ARABIC \s 1 </w:instrText>
      </w:r>
      <w:r>
        <w:fldChar w:fldCharType="separate"/>
      </w:r>
      <w:r w:rsidR="007907D4">
        <w:rPr>
          <w:noProof/>
        </w:rPr>
        <w:t>4</w:t>
      </w:r>
      <w:r>
        <w:fldChar w:fldCharType="end"/>
      </w:r>
      <w:bookmarkEnd w:id="315"/>
      <w:r>
        <w:t xml:space="preserve">: SU-MIMO configuration #1 – scheme and examples of </w:t>
      </w:r>
      <w:proofErr w:type="spellStart"/>
      <w:r>
        <w:t>beamformed</w:t>
      </w:r>
      <w:proofErr w:type="spellEnd"/>
      <w:r>
        <w:t xml:space="preserve"> links.</w:t>
      </w:r>
    </w:p>
    <w:p w14:paraId="0473CFD6" w14:textId="77777777" w:rsidR="00EF135D" w:rsidRDefault="00EF135D" w:rsidP="00EF135D">
      <w:pPr>
        <w:pStyle w:val="BodyText"/>
        <w:rPr>
          <w:lang w:val="en-GB"/>
        </w:rPr>
      </w:pPr>
    </w:p>
    <w:p w14:paraId="69F8ECAD" w14:textId="77777777" w:rsidR="00EF135D" w:rsidRDefault="00EF135D" w:rsidP="00EF135D">
      <w:pPr>
        <w:pStyle w:val="BodyText"/>
        <w:rPr>
          <w:lang w:val="en-GB"/>
        </w:rPr>
      </w:pPr>
      <w:r>
        <w:rPr>
          <w:lang w:val="en-GB"/>
        </w:rPr>
        <w:t xml:space="preserve">In this configuration each stream is assigned to its own phase shifter to create spatial separation. Note that one of the </w:t>
      </w:r>
      <w:proofErr w:type="spellStart"/>
      <w:r>
        <w:rPr>
          <w:lang w:val="en-GB"/>
        </w:rPr>
        <w:t>beamformed</w:t>
      </w:r>
      <w:proofErr w:type="spellEnd"/>
      <w:r>
        <w:rPr>
          <w:lang w:val="en-GB"/>
        </w:rPr>
        <w:t xml:space="preserve"> links for such scheme should be a NLOS link. Both streams cannot operate under LOS condition due to the poor separation in space domain.</w:t>
      </w:r>
    </w:p>
    <w:p w14:paraId="0D9CA1EF" w14:textId="77777777" w:rsidR="00EF135D" w:rsidRDefault="00EF135D" w:rsidP="00EF135D">
      <w:pPr>
        <w:pStyle w:val="BodyText"/>
        <w:rPr>
          <w:lang w:val="en-GB"/>
        </w:rPr>
      </w:pPr>
      <w:r>
        <w:rPr>
          <w:lang w:val="en-GB"/>
        </w:rPr>
        <w:t xml:space="preserve">The channel matrix for the 2 x 2 SU-MIMO scheme can be written using the notations introduced in section </w:t>
      </w:r>
      <w:r>
        <w:rPr>
          <w:lang w:val="en-GB"/>
        </w:rPr>
        <w:fldChar w:fldCharType="begin"/>
      </w:r>
      <w:r>
        <w:rPr>
          <w:lang w:val="en-GB"/>
        </w:rPr>
        <w:instrText xml:space="preserve"> REF _Ref440572621 \r \h </w:instrText>
      </w:r>
      <w:r>
        <w:rPr>
          <w:lang w:val="en-GB"/>
        </w:rPr>
      </w:r>
      <w:r>
        <w:rPr>
          <w:lang w:val="en-GB"/>
        </w:rPr>
        <w:fldChar w:fldCharType="separate"/>
      </w:r>
      <w:r w:rsidR="007907D4">
        <w:rPr>
          <w:lang w:val="en-GB"/>
        </w:rPr>
        <w:t>3.1</w:t>
      </w:r>
      <w:r>
        <w:rPr>
          <w:lang w:val="en-GB"/>
        </w:rPr>
        <w:fldChar w:fldCharType="end"/>
      </w:r>
      <w:r>
        <w:rPr>
          <w:lang w:val="en-GB"/>
        </w:rPr>
        <w:t xml:space="preserve"> for </w:t>
      </w:r>
      <w:proofErr w:type="spellStart"/>
      <w:r w:rsidRPr="004D19A7">
        <w:rPr>
          <w:i/>
          <w:lang w:val="en-GB"/>
        </w:rPr>
        <w:t>i</w:t>
      </w:r>
      <w:r>
        <w:rPr>
          <w:lang w:val="en-GB"/>
        </w:rPr>
        <w:t>-th</w:t>
      </w:r>
      <w:proofErr w:type="spellEnd"/>
      <w:r>
        <w:rPr>
          <w:lang w:val="en-GB"/>
        </w:rPr>
        <w:t xml:space="preserve"> ray as follows:</w:t>
      </w:r>
    </w:p>
    <w:tbl>
      <w:tblPr>
        <w:tblW w:w="0" w:type="auto"/>
        <w:tblLook w:val="04A0" w:firstRow="1" w:lastRow="0" w:firstColumn="1" w:lastColumn="0" w:noHBand="0" w:noVBand="1"/>
      </w:tblPr>
      <w:tblGrid>
        <w:gridCol w:w="8013"/>
        <w:gridCol w:w="1391"/>
      </w:tblGrid>
      <w:tr w:rsidR="00EF135D" w:rsidRPr="005171C3" w14:paraId="36B3ED98" w14:textId="77777777" w:rsidTr="00EF135D">
        <w:tc>
          <w:tcPr>
            <w:tcW w:w="8117" w:type="dxa"/>
            <w:shd w:val="clear" w:color="auto" w:fill="auto"/>
            <w:vAlign w:val="center"/>
          </w:tcPr>
          <w:p w14:paraId="4CFD15AE" w14:textId="77777777" w:rsidR="00EF135D" w:rsidRPr="005171C3" w:rsidRDefault="00EF135D" w:rsidP="00EF135D">
            <w:pPr>
              <w:pStyle w:val="BodyText"/>
              <w:jc w:val="center"/>
            </w:pPr>
            <w:r w:rsidRPr="00621E72">
              <w:rPr>
                <w:position w:val="-36"/>
              </w:rPr>
              <w:object w:dxaOrig="7200" w:dyaOrig="840" w14:anchorId="6BA73EC9">
                <v:shape id="_x0000_i1058" type="#_x0000_t75" style="width:5in;height:43.2pt" o:ole="">
                  <v:imagedata r:id="rId82" o:title=""/>
                </v:shape>
                <o:OLEObject Type="Embed" ProgID="Equation.3" ShapeID="_x0000_i1058" DrawAspect="Content" ObjectID="_1519714647" r:id="rId83"/>
              </w:object>
            </w:r>
          </w:p>
        </w:tc>
        <w:tc>
          <w:tcPr>
            <w:tcW w:w="1503" w:type="dxa"/>
            <w:shd w:val="clear" w:color="auto" w:fill="auto"/>
            <w:vAlign w:val="center"/>
          </w:tcPr>
          <w:p w14:paraId="24359578" w14:textId="77777777" w:rsidR="00EF135D" w:rsidRPr="007F5006" w:rsidRDefault="00EF135D" w:rsidP="00EF135D">
            <w:pPr>
              <w:pStyle w:val="BodyText"/>
              <w:jc w:val="center"/>
              <w:rPr>
                <w:rFonts w:ascii="Verdana" w:hAnsi="Verdana"/>
                <w:b/>
                <w:sz w:val="16"/>
              </w:rPr>
            </w:pPr>
            <w:bookmarkStart w:id="316" w:name="_Ref434951876"/>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21</w:t>
            </w:r>
            <w:r w:rsidRPr="003161A8">
              <w:fldChar w:fldCharType="end"/>
            </w:r>
            <w:r w:rsidRPr="003161A8">
              <w:t>)</w:t>
            </w:r>
            <w:bookmarkEnd w:id="316"/>
          </w:p>
        </w:tc>
      </w:tr>
    </w:tbl>
    <w:p w14:paraId="2FAEA142" w14:textId="77777777" w:rsidR="00EF135D" w:rsidRDefault="00EF135D" w:rsidP="00EF135D">
      <w:pPr>
        <w:pStyle w:val="BodyText"/>
      </w:pPr>
      <w:r>
        <w:rPr>
          <w:lang w:val="en-GB"/>
        </w:rPr>
        <w:t xml:space="preserve">where </w:t>
      </w:r>
      <w:r w:rsidRPr="004603B4">
        <w:rPr>
          <w:b/>
        </w:rPr>
        <w:t>e</w:t>
      </w:r>
      <w:r w:rsidRPr="004603B4">
        <w:rPr>
          <w:b/>
          <w:vertAlign w:val="subscript"/>
        </w:rPr>
        <w:t>V</w:t>
      </w:r>
      <w:r w:rsidRPr="004603B4">
        <w:t xml:space="preserve"> </w:t>
      </w:r>
      <w:r>
        <w:t>is a</w:t>
      </w:r>
      <w:r w:rsidRPr="004603B4">
        <w:t xml:space="preserve"> Jones vector for vertical polarization</w:t>
      </w:r>
      <w:r>
        <w:t xml:space="preserve"> (</w:t>
      </w:r>
      <w:r w:rsidRPr="004603B4">
        <w:rPr>
          <w:b/>
        </w:rPr>
        <w:t>e</w:t>
      </w:r>
      <w:r w:rsidRPr="004603B4">
        <w:rPr>
          <w:b/>
          <w:vertAlign w:val="subscript"/>
        </w:rPr>
        <w:t>V</w:t>
      </w:r>
      <w:r w:rsidRPr="00BA123F">
        <w:t xml:space="preserve"> = (1, 0), see </w:t>
      </w:r>
      <w:r>
        <w:fldChar w:fldCharType="begin"/>
      </w:r>
      <w:r>
        <w:instrText xml:space="preserve"> REF _Ref434489188 \h </w:instrText>
      </w:r>
      <w:r>
        <w:fldChar w:fldCharType="separate"/>
      </w:r>
      <w:r w:rsidR="007907D4">
        <w:t xml:space="preserve">Table </w:t>
      </w:r>
      <w:r w:rsidR="007907D4">
        <w:rPr>
          <w:noProof/>
        </w:rPr>
        <w:t>3</w:t>
      </w:r>
      <w:r w:rsidR="007907D4">
        <w:t>.</w:t>
      </w:r>
      <w:r w:rsidR="007907D4">
        <w:rPr>
          <w:noProof/>
        </w:rPr>
        <w:t>1</w:t>
      </w:r>
      <w:r>
        <w:fldChar w:fldCharType="end"/>
      </w:r>
      <w:r>
        <w:t>)</w:t>
      </w:r>
      <w:r w:rsidRPr="004603B4">
        <w:t>, (</w:t>
      </w:r>
      <w:r w:rsidRPr="004603B4">
        <w:rPr>
          <w:b/>
        </w:rPr>
        <w:t>V</w:t>
      </w:r>
      <w:r w:rsidRPr="004603B4">
        <w:rPr>
          <w:b/>
          <w:vertAlign w:val="subscript"/>
        </w:rPr>
        <w:t>1</w:t>
      </w:r>
      <w:r w:rsidRPr="004603B4">
        <w:t xml:space="preserve">, </w:t>
      </w:r>
      <w:r w:rsidRPr="004603B4">
        <w:rPr>
          <w:b/>
        </w:rPr>
        <w:t>U</w:t>
      </w:r>
      <w:r w:rsidRPr="004603B4">
        <w:rPr>
          <w:b/>
          <w:vertAlign w:val="subscript"/>
        </w:rPr>
        <w:t>1</w:t>
      </w:r>
      <w:r w:rsidRPr="004603B4">
        <w:t xml:space="preserve">) </w:t>
      </w:r>
      <w:r>
        <w:t xml:space="preserve">are </w:t>
      </w:r>
      <w:r w:rsidRPr="004603B4">
        <w:t>TX/RX beamforming vectors for stream #1, (</w:t>
      </w:r>
      <w:r w:rsidRPr="004603B4">
        <w:rPr>
          <w:b/>
        </w:rPr>
        <w:t>V</w:t>
      </w:r>
      <w:r w:rsidRPr="004603B4">
        <w:rPr>
          <w:b/>
          <w:vertAlign w:val="subscript"/>
        </w:rPr>
        <w:t>2</w:t>
      </w:r>
      <w:r w:rsidRPr="004603B4">
        <w:t xml:space="preserve">, </w:t>
      </w:r>
      <w:r w:rsidRPr="004603B4">
        <w:rPr>
          <w:b/>
        </w:rPr>
        <w:t>U</w:t>
      </w:r>
      <w:r w:rsidRPr="004603B4">
        <w:rPr>
          <w:b/>
          <w:vertAlign w:val="subscript"/>
        </w:rPr>
        <w:t>2</w:t>
      </w:r>
      <w:r w:rsidRPr="004603B4">
        <w:t xml:space="preserve">) </w:t>
      </w:r>
      <w:r>
        <w:t xml:space="preserve">are TX/RX beamforming vectors for stream #2, </w:t>
      </w:r>
      <w:proofErr w:type="gramStart"/>
      <w:r w:rsidRPr="008C7A1D">
        <w:rPr>
          <w:b/>
        </w:rPr>
        <w:t>H</w:t>
      </w:r>
      <w:r w:rsidRPr="00603437">
        <w:rPr>
          <w:b/>
          <w:vertAlign w:val="superscript"/>
        </w:rPr>
        <w:t>(</w:t>
      </w:r>
      <w:proofErr w:type="spellStart"/>
      <w:proofErr w:type="gramEnd"/>
      <w:r w:rsidRPr="00603437">
        <w:rPr>
          <w:b/>
          <w:vertAlign w:val="superscript"/>
        </w:rPr>
        <w:t>i</w:t>
      </w:r>
      <w:proofErr w:type="spellEnd"/>
      <w:r w:rsidRPr="00603437">
        <w:rPr>
          <w:b/>
          <w:vertAlign w:val="superscript"/>
        </w:rPr>
        <w:t>)</w:t>
      </w:r>
      <w:r>
        <w:t xml:space="preserve"> polarization matrix for </w:t>
      </w:r>
      <w:proofErr w:type="spellStart"/>
      <w:r w:rsidRPr="00A56F1A">
        <w:rPr>
          <w:i/>
        </w:rPr>
        <w:t>i</w:t>
      </w:r>
      <w:r>
        <w:t>-th</w:t>
      </w:r>
      <w:proofErr w:type="spellEnd"/>
      <w:r>
        <w:t xml:space="preserve"> ray, (</w:t>
      </w:r>
      <w:proofErr w:type="spellStart"/>
      <w:r w:rsidRPr="00D5177A">
        <w:rPr>
          <w:b/>
        </w:rPr>
        <w:t>V</w:t>
      </w:r>
      <w:r w:rsidRPr="00D5177A">
        <w:rPr>
          <w:b/>
          <w:vertAlign w:val="subscript"/>
        </w:rPr>
        <w:t>i</w:t>
      </w:r>
      <w:r w:rsidRPr="00D5177A">
        <w:rPr>
          <w:b/>
          <w:vertAlign w:val="superscript"/>
        </w:rPr>
        <w:t>ch</w:t>
      </w:r>
      <w:proofErr w:type="spellEnd"/>
      <w:r>
        <w:t xml:space="preserve">, </w:t>
      </w:r>
      <w:proofErr w:type="spellStart"/>
      <w:r w:rsidRPr="00D5177A">
        <w:rPr>
          <w:b/>
        </w:rPr>
        <w:t>U</w:t>
      </w:r>
      <w:r w:rsidRPr="00D5177A">
        <w:rPr>
          <w:b/>
          <w:vertAlign w:val="subscript"/>
        </w:rPr>
        <w:t>i</w:t>
      </w:r>
      <w:r w:rsidRPr="00D5177A">
        <w:rPr>
          <w:b/>
          <w:vertAlign w:val="superscript"/>
        </w:rPr>
        <w:t>ch</w:t>
      </w:r>
      <w:proofErr w:type="spellEnd"/>
      <w:r>
        <w:t xml:space="preserve">) are channel TX/RX </w:t>
      </w:r>
      <w:proofErr w:type="spellStart"/>
      <w:r>
        <w:t>phasor</w:t>
      </w:r>
      <w:proofErr w:type="spellEnd"/>
      <w:r>
        <w:t xml:space="preserve"> vectors defining phase relations between the elements of the TX/RX arrays.</w:t>
      </w:r>
    </w:p>
    <w:p w14:paraId="596D2DED" w14:textId="77777777" w:rsidR="00EF135D" w:rsidRDefault="00EF135D" w:rsidP="00EF135D">
      <w:pPr>
        <w:pStyle w:val="BodyText"/>
      </w:pPr>
      <w:r>
        <w:t xml:space="preserve">The eq. </w:t>
      </w:r>
      <w:r>
        <w:fldChar w:fldCharType="begin"/>
      </w:r>
      <w:r>
        <w:instrText xml:space="preserve"> REF _Ref434951876 \h </w:instrText>
      </w:r>
      <w:r>
        <w:fldChar w:fldCharType="separate"/>
      </w:r>
      <w:ins w:id="317" w:author="Pudeyev, Andrey" w:date="2016-03-14T18:14:00Z">
        <w:r w:rsidR="007907D4" w:rsidRPr="003161A8">
          <w:t>(</w:t>
        </w:r>
        <w:r w:rsidR="007907D4">
          <w:rPr>
            <w:noProof/>
          </w:rPr>
          <w:t>3</w:t>
        </w:r>
        <w:r w:rsidR="007907D4" w:rsidRPr="003161A8">
          <w:t>.</w:t>
        </w:r>
        <w:r w:rsidR="007907D4">
          <w:rPr>
            <w:noProof/>
          </w:rPr>
          <w:t>21</w:t>
        </w:r>
        <w:r w:rsidR="007907D4" w:rsidRPr="003161A8">
          <w:t>)</w:t>
        </w:r>
      </w:ins>
      <w:del w:id="318"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21</w:delText>
        </w:r>
        <w:r w:rsidR="00F967A4" w:rsidRPr="003161A8" w:rsidDel="007907D4">
          <w:delText>)</w:delText>
        </w:r>
      </w:del>
      <w:r>
        <w:fldChar w:fldCharType="end"/>
      </w:r>
      <w:r>
        <w:t xml:space="preserve"> can be generalized for the case of multi-ray channel similar to that it was done for the PAA in the previous section as follows:</w:t>
      </w:r>
    </w:p>
    <w:tbl>
      <w:tblPr>
        <w:tblW w:w="0" w:type="auto"/>
        <w:tblLook w:val="04A0" w:firstRow="1" w:lastRow="0" w:firstColumn="1" w:lastColumn="0" w:noHBand="0" w:noVBand="1"/>
      </w:tblPr>
      <w:tblGrid>
        <w:gridCol w:w="7929"/>
        <w:gridCol w:w="1475"/>
      </w:tblGrid>
      <w:tr w:rsidR="00EF135D" w:rsidRPr="005171C3" w14:paraId="7A3FC6CE" w14:textId="77777777" w:rsidTr="00EF135D">
        <w:tc>
          <w:tcPr>
            <w:tcW w:w="8117" w:type="dxa"/>
            <w:shd w:val="clear" w:color="auto" w:fill="auto"/>
            <w:vAlign w:val="center"/>
          </w:tcPr>
          <w:p w14:paraId="4C87CBD7" w14:textId="77777777" w:rsidR="00EF135D" w:rsidRPr="005171C3" w:rsidRDefault="00EF135D" w:rsidP="00EF135D">
            <w:pPr>
              <w:pStyle w:val="BodyText"/>
              <w:jc w:val="center"/>
            </w:pPr>
            <w:r w:rsidRPr="00A26FB9">
              <w:rPr>
                <w:position w:val="-28"/>
              </w:rPr>
              <w:object w:dxaOrig="2900" w:dyaOrig="720" w14:anchorId="0A209F28">
                <v:shape id="_x0000_i1059" type="#_x0000_t75" style="width:2in;height:36pt" o:ole="">
                  <v:imagedata r:id="rId84" o:title=""/>
                </v:shape>
                <o:OLEObject Type="Embed" ProgID="Equation.3" ShapeID="_x0000_i1059" DrawAspect="Content" ObjectID="_1519714648" r:id="rId85"/>
              </w:object>
            </w:r>
          </w:p>
        </w:tc>
        <w:tc>
          <w:tcPr>
            <w:tcW w:w="1503" w:type="dxa"/>
            <w:shd w:val="clear" w:color="auto" w:fill="auto"/>
            <w:vAlign w:val="center"/>
          </w:tcPr>
          <w:p w14:paraId="10A3E2C8" w14:textId="77777777" w:rsidR="00EF135D" w:rsidRPr="007F5006" w:rsidRDefault="00EF135D" w:rsidP="00EF135D">
            <w:pPr>
              <w:pStyle w:val="BodyText"/>
              <w:jc w:val="center"/>
              <w:rPr>
                <w:rFonts w:ascii="Verdana" w:hAnsi="Verdana"/>
                <w:b/>
                <w:sz w:val="16"/>
              </w:rPr>
            </w:pPr>
            <w:bookmarkStart w:id="319" w:name="_Ref434952486"/>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22</w:t>
            </w:r>
            <w:r w:rsidRPr="003161A8">
              <w:fldChar w:fldCharType="end"/>
            </w:r>
            <w:r w:rsidRPr="003161A8">
              <w:t>)</w:t>
            </w:r>
            <w:bookmarkEnd w:id="319"/>
          </w:p>
        </w:tc>
      </w:tr>
    </w:tbl>
    <w:p w14:paraId="7BBAB6DB" w14:textId="77777777" w:rsidR="00EF135D" w:rsidRDefault="00EF135D" w:rsidP="00EF135D">
      <w:pPr>
        <w:pStyle w:val="BodyText"/>
      </w:pPr>
      <w:proofErr w:type="gramStart"/>
      <w:r>
        <w:t>where</w:t>
      </w:r>
      <w:proofErr w:type="gramEnd"/>
      <w:r>
        <w:t xml:space="preserve"> </w:t>
      </w:r>
      <w:proofErr w:type="spellStart"/>
      <w:r w:rsidRPr="00C7109F">
        <w:rPr>
          <w:b/>
        </w:rPr>
        <w:t>h</w:t>
      </w:r>
      <w:r w:rsidRPr="00C7109F">
        <w:rPr>
          <w:b/>
          <w:vertAlign w:val="subscript"/>
        </w:rPr>
        <w:t>MIMO</w:t>
      </w:r>
      <w:proofErr w:type="spellEnd"/>
      <w:r w:rsidRPr="00C7109F">
        <w:rPr>
          <w:b/>
          <w:vertAlign w:val="subscript"/>
        </w:rPr>
        <w:t xml:space="preserve"> </w:t>
      </w:r>
      <w:proofErr w:type="spellStart"/>
      <w:r w:rsidRPr="00C7109F">
        <w:rPr>
          <w:b/>
          <w:vertAlign w:val="subscript"/>
        </w:rPr>
        <w:t>i</w:t>
      </w:r>
      <w:proofErr w:type="spellEnd"/>
      <w:r>
        <w:t xml:space="preserve"> is a MIMO matrix for </w:t>
      </w:r>
      <w:proofErr w:type="spellStart"/>
      <w:r w:rsidRPr="00C7109F">
        <w:rPr>
          <w:i/>
        </w:rPr>
        <w:t>i</w:t>
      </w:r>
      <w:r>
        <w:t>-th</w:t>
      </w:r>
      <w:proofErr w:type="spellEnd"/>
      <w:r>
        <w:t xml:space="preserve"> ray introduced in eq. </w:t>
      </w:r>
      <w:r>
        <w:fldChar w:fldCharType="begin"/>
      </w:r>
      <w:r>
        <w:instrText xml:space="preserve"> REF _Ref434951876 \h </w:instrText>
      </w:r>
      <w:r>
        <w:fldChar w:fldCharType="separate"/>
      </w:r>
      <w:ins w:id="320" w:author="Pudeyev, Andrey" w:date="2016-03-14T18:14:00Z">
        <w:r w:rsidR="007907D4" w:rsidRPr="003161A8">
          <w:t>(</w:t>
        </w:r>
        <w:r w:rsidR="007907D4">
          <w:rPr>
            <w:noProof/>
          </w:rPr>
          <w:t>3</w:t>
        </w:r>
        <w:r w:rsidR="007907D4" w:rsidRPr="003161A8">
          <w:t>.</w:t>
        </w:r>
        <w:r w:rsidR="007907D4">
          <w:rPr>
            <w:noProof/>
          </w:rPr>
          <w:t>21</w:t>
        </w:r>
        <w:r w:rsidR="007907D4" w:rsidRPr="003161A8">
          <w:t>)</w:t>
        </w:r>
      </w:ins>
      <w:del w:id="321"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21</w:delText>
        </w:r>
        <w:r w:rsidR="00F967A4" w:rsidRPr="003161A8" w:rsidDel="007907D4">
          <w:delText>)</w:delText>
        </w:r>
      </w:del>
      <w:r>
        <w:fldChar w:fldCharType="end"/>
      </w:r>
      <w:r>
        <w:t xml:space="preserve">, </w:t>
      </w:r>
      <w:r w:rsidRPr="00C7109F">
        <w:rPr>
          <w:i/>
        </w:rPr>
        <w:t>t</w:t>
      </w:r>
      <w:r>
        <w:t xml:space="preserve"> is a time variable, and </w:t>
      </w:r>
      <w:proofErr w:type="spellStart"/>
      <w:r w:rsidRPr="005A6F30">
        <w:rPr>
          <w:i/>
        </w:rPr>
        <w:t>t</w:t>
      </w:r>
      <w:r w:rsidRPr="005A6F30">
        <w:rPr>
          <w:i/>
          <w:vertAlign w:val="subscript"/>
        </w:rPr>
        <w:t>i</w:t>
      </w:r>
      <w:proofErr w:type="spellEnd"/>
      <w:r>
        <w:t xml:space="preserve"> is a time instant corresponding to the time of arrival of </w:t>
      </w:r>
      <w:proofErr w:type="spellStart"/>
      <w:r w:rsidRPr="00C7109F">
        <w:rPr>
          <w:i/>
        </w:rPr>
        <w:t>i</w:t>
      </w:r>
      <w:r>
        <w:t>-th</w:t>
      </w:r>
      <w:proofErr w:type="spellEnd"/>
      <w:r>
        <w:t xml:space="preserve"> ray.</w:t>
      </w:r>
    </w:p>
    <w:p w14:paraId="4505F0A9" w14:textId="77777777" w:rsidR="00EF135D" w:rsidRDefault="00EF135D" w:rsidP="00EF135D">
      <w:pPr>
        <w:pStyle w:val="Heading3"/>
      </w:pPr>
      <w:r>
        <w:t>Channel Structure for SU-MIMO Configuration #2</w:t>
      </w:r>
    </w:p>
    <w:p w14:paraId="0FEE5C0A" w14:textId="77777777" w:rsidR="00EF135D" w:rsidRDefault="00EF135D" w:rsidP="00EF135D">
      <w:pPr>
        <w:pStyle w:val="BodyText"/>
        <w:rPr>
          <w:lang w:val="en-GB"/>
        </w:rPr>
      </w:pPr>
      <w:r>
        <w:rPr>
          <w:lang w:val="en-GB"/>
        </w:rPr>
        <w:t xml:space="preserve">The configuration #2 defines a symmetric link between two stations (STAs), each station has an identical PAA with dual linear polarization (vertical and horizontal), and allows to set up a MIMO link with two spatial streams. </w:t>
      </w:r>
      <w:r>
        <w:rPr>
          <w:lang w:val="en-GB"/>
        </w:rPr>
        <w:fldChar w:fldCharType="begin"/>
      </w:r>
      <w:r>
        <w:rPr>
          <w:lang w:val="en-GB"/>
        </w:rPr>
        <w:instrText xml:space="preserve"> REF _Ref434494549 \h </w:instrText>
      </w:r>
      <w:r>
        <w:rPr>
          <w:lang w:val="en-GB"/>
        </w:rPr>
      </w:r>
      <w:r>
        <w:rPr>
          <w:lang w:val="en-GB"/>
        </w:rPr>
        <w:fldChar w:fldCharType="separate"/>
      </w:r>
      <w:r w:rsidR="007907D4">
        <w:t xml:space="preserve">Figure </w:t>
      </w:r>
      <w:r w:rsidR="007907D4">
        <w:rPr>
          <w:noProof/>
        </w:rPr>
        <w:t>3</w:t>
      </w:r>
      <w:r w:rsidR="007907D4">
        <w:t>.</w:t>
      </w:r>
      <w:r w:rsidR="007907D4">
        <w:rPr>
          <w:noProof/>
        </w:rPr>
        <w:t>5</w:t>
      </w:r>
      <w:r>
        <w:rPr>
          <w:lang w:val="en-GB"/>
        </w:rPr>
        <w:fldChar w:fldCharType="end"/>
      </w:r>
      <w:r>
        <w:rPr>
          <w:lang w:val="en-GB"/>
        </w:rPr>
        <w:t xml:space="preserve"> shows PAA configuration and examples of the </w:t>
      </w:r>
      <w:proofErr w:type="spellStart"/>
      <w:r>
        <w:rPr>
          <w:lang w:val="en-GB"/>
        </w:rPr>
        <w:t>beamformed</w:t>
      </w:r>
      <w:proofErr w:type="spellEnd"/>
      <w:r>
        <w:rPr>
          <w:lang w:val="en-GB"/>
        </w:rPr>
        <w:t xml:space="preserve"> links for the considered SU-MIMO configuration #2.</w:t>
      </w:r>
    </w:p>
    <w:tbl>
      <w:tblPr>
        <w:tblW w:w="9823" w:type="dxa"/>
        <w:tblLayout w:type="fixed"/>
        <w:tblLook w:val="04A0" w:firstRow="1" w:lastRow="0" w:firstColumn="1" w:lastColumn="0" w:noHBand="0" w:noVBand="1"/>
      </w:tblPr>
      <w:tblGrid>
        <w:gridCol w:w="3652"/>
        <w:gridCol w:w="6171"/>
      </w:tblGrid>
      <w:tr w:rsidR="00EF135D" w14:paraId="525AEA87" w14:textId="77777777" w:rsidTr="00EF135D">
        <w:tc>
          <w:tcPr>
            <w:tcW w:w="3652" w:type="dxa"/>
            <w:shd w:val="clear" w:color="auto" w:fill="auto"/>
          </w:tcPr>
          <w:p w14:paraId="464D9A8A" w14:textId="77777777" w:rsidR="00EF135D" w:rsidRPr="006B46E6" w:rsidRDefault="00EF135D" w:rsidP="00EF135D">
            <w:pPr>
              <w:pStyle w:val="BodyText"/>
              <w:jc w:val="center"/>
              <w:rPr>
                <w:lang w:val="en-GB"/>
              </w:rPr>
            </w:pPr>
            <w:r>
              <w:object w:dxaOrig="5340" w:dyaOrig="5415" w14:anchorId="20867802">
                <v:shape id="_x0000_i1060" type="#_x0000_t75" style="width:194.4pt;height:194.4pt" o:ole="">
                  <v:imagedata r:id="rId86" o:title=""/>
                </v:shape>
                <o:OLEObject Type="Embed" ProgID="Visio.Drawing.15" ShapeID="_x0000_i1060" DrawAspect="Content" ObjectID="_1519714649" r:id="rId87"/>
              </w:object>
            </w:r>
          </w:p>
        </w:tc>
        <w:tc>
          <w:tcPr>
            <w:tcW w:w="6171" w:type="dxa"/>
            <w:shd w:val="clear" w:color="auto" w:fill="auto"/>
          </w:tcPr>
          <w:p w14:paraId="2A2E6EBC" w14:textId="77777777" w:rsidR="00EF135D" w:rsidRPr="006B46E6" w:rsidRDefault="00EF135D" w:rsidP="00EF135D">
            <w:pPr>
              <w:pStyle w:val="BodyText"/>
              <w:jc w:val="center"/>
              <w:rPr>
                <w:lang w:val="en-GB"/>
              </w:rPr>
            </w:pPr>
            <w:r>
              <w:object w:dxaOrig="11686" w:dyaOrig="6615" w14:anchorId="61B69A39">
                <v:shape id="_x0000_i1061" type="#_x0000_t75" style="width:295.2pt;height:172.8pt" o:ole="">
                  <v:imagedata r:id="rId88" o:title=""/>
                </v:shape>
                <o:OLEObject Type="Embed" ProgID="Visio.Drawing.15" ShapeID="_x0000_i1061" DrawAspect="Content" ObjectID="_1519714650" r:id="rId89"/>
              </w:object>
            </w:r>
          </w:p>
        </w:tc>
      </w:tr>
      <w:tr w:rsidR="00EF135D" w:rsidRPr="006B46E6" w14:paraId="74BAE0A1" w14:textId="77777777" w:rsidTr="00EF135D">
        <w:tc>
          <w:tcPr>
            <w:tcW w:w="3652" w:type="dxa"/>
            <w:shd w:val="clear" w:color="auto" w:fill="auto"/>
          </w:tcPr>
          <w:p w14:paraId="04E41AC8" w14:textId="77777777" w:rsidR="00EF135D" w:rsidRPr="006B46E6" w:rsidRDefault="00EF135D" w:rsidP="00EF135D">
            <w:pPr>
              <w:pStyle w:val="BodyText"/>
              <w:jc w:val="center"/>
              <w:rPr>
                <w:b/>
                <w:lang w:val="en-GB"/>
              </w:rPr>
            </w:pPr>
            <w:r w:rsidRPr="006B46E6">
              <w:rPr>
                <w:b/>
                <w:lang w:val="en-GB"/>
              </w:rPr>
              <w:t>(a) SU-MIMO configuration</w:t>
            </w:r>
          </w:p>
        </w:tc>
        <w:tc>
          <w:tcPr>
            <w:tcW w:w="6171" w:type="dxa"/>
            <w:shd w:val="clear" w:color="auto" w:fill="auto"/>
          </w:tcPr>
          <w:p w14:paraId="3DE4270D" w14:textId="77777777" w:rsidR="00EF135D" w:rsidRPr="006B46E6" w:rsidRDefault="00EF135D" w:rsidP="00EF135D">
            <w:pPr>
              <w:pStyle w:val="BodyText"/>
              <w:keepNext/>
              <w:jc w:val="center"/>
              <w:rPr>
                <w:b/>
                <w:lang w:val="en-GB"/>
              </w:rPr>
            </w:pPr>
            <w:r w:rsidRPr="006B46E6">
              <w:rPr>
                <w:b/>
                <w:lang w:val="en-GB"/>
              </w:rPr>
              <w:t xml:space="preserve">(b) Examples of </w:t>
            </w:r>
            <w:proofErr w:type="spellStart"/>
            <w:r w:rsidRPr="006B46E6">
              <w:rPr>
                <w:b/>
                <w:lang w:val="en-GB"/>
              </w:rPr>
              <w:t>beamformed</w:t>
            </w:r>
            <w:proofErr w:type="spellEnd"/>
            <w:r w:rsidRPr="006B46E6">
              <w:rPr>
                <w:b/>
                <w:lang w:val="en-GB"/>
              </w:rPr>
              <w:t xml:space="preserve"> links</w:t>
            </w:r>
          </w:p>
        </w:tc>
      </w:tr>
    </w:tbl>
    <w:p w14:paraId="4048888F" w14:textId="77777777" w:rsidR="00EF135D" w:rsidRDefault="00EF135D" w:rsidP="00EF135D">
      <w:pPr>
        <w:pStyle w:val="Caption"/>
        <w:rPr>
          <w:lang w:val="en-GB"/>
        </w:rPr>
      </w:pPr>
      <w:bookmarkStart w:id="322" w:name="_Ref434494549"/>
      <w:r>
        <w:t xml:space="preserve">Figure </w:t>
      </w:r>
      <w:r>
        <w:fldChar w:fldCharType="begin"/>
      </w:r>
      <w:r>
        <w:instrText xml:space="preserve"> STYLEREF 1 \s </w:instrText>
      </w:r>
      <w:r>
        <w:fldChar w:fldCharType="separate"/>
      </w:r>
      <w:r w:rsidR="007907D4">
        <w:rPr>
          <w:noProof/>
        </w:rPr>
        <w:t>3</w:t>
      </w:r>
      <w:r>
        <w:fldChar w:fldCharType="end"/>
      </w:r>
      <w:r>
        <w:t>.</w:t>
      </w:r>
      <w:r>
        <w:fldChar w:fldCharType="begin"/>
      </w:r>
      <w:r>
        <w:instrText xml:space="preserve"> SEQ Figure \* ARABIC \s 1 </w:instrText>
      </w:r>
      <w:r>
        <w:fldChar w:fldCharType="separate"/>
      </w:r>
      <w:r w:rsidR="007907D4">
        <w:rPr>
          <w:noProof/>
        </w:rPr>
        <w:t>5</w:t>
      </w:r>
      <w:r>
        <w:fldChar w:fldCharType="end"/>
      </w:r>
      <w:bookmarkEnd w:id="322"/>
      <w:r>
        <w:t xml:space="preserve">: SU-MIMO configuration #2 – scheme and examples of </w:t>
      </w:r>
      <w:proofErr w:type="spellStart"/>
      <w:r>
        <w:t>beamformed</w:t>
      </w:r>
      <w:proofErr w:type="spellEnd"/>
      <w:r>
        <w:t xml:space="preserve"> links.</w:t>
      </w:r>
    </w:p>
    <w:p w14:paraId="39ABAA65" w14:textId="77777777" w:rsidR="00EF135D" w:rsidRDefault="00EF135D" w:rsidP="00EF135D">
      <w:pPr>
        <w:pStyle w:val="BodyText"/>
        <w:rPr>
          <w:lang w:val="en-GB"/>
        </w:rPr>
      </w:pPr>
    </w:p>
    <w:p w14:paraId="09B4B35F" w14:textId="77777777" w:rsidR="00EF135D" w:rsidRDefault="00EF135D" w:rsidP="00EF135D">
      <w:pPr>
        <w:pStyle w:val="BodyText"/>
        <w:rPr>
          <w:lang w:val="en-GB"/>
        </w:rPr>
      </w:pPr>
      <w:r>
        <w:rPr>
          <w:lang w:val="en-GB"/>
        </w:rPr>
        <w:t xml:space="preserve">In this configuration each stream is assigned to its own phase shifter and its own polarization stream to extract both spatial and polarization separation. In that case both streams can operate under the LOS condition due to additional polarization separation in space domain. The experimental results provided in reference </w:t>
      </w:r>
      <w:r>
        <w:rPr>
          <w:lang w:val="en-GB"/>
        </w:rPr>
        <w:fldChar w:fldCharType="begin"/>
      </w:r>
      <w:r>
        <w:rPr>
          <w:lang w:val="en-GB"/>
        </w:rPr>
        <w:instrText xml:space="preserve"> REF _Ref434495639 \r \h </w:instrText>
      </w:r>
      <w:r>
        <w:rPr>
          <w:lang w:val="en-GB"/>
        </w:rPr>
      </w:r>
      <w:r>
        <w:rPr>
          <w:lang w:val="en-GB"/>
        </w:rPr>
        <w:fldChar w:fldCharType="separate"/>
      </w:r>
      <w:r w:rsidR="007907D4">
        <w:rPr>
          <w:lang w:val="en-GB"/>
        </w:rPr>
        <w:t>[9]</w:t>
      </w:r>
      <w:r>
        <w:rPr>
          <w:lang w:val="en-GB"/>
        </w:rPr>
        <w:fldChar w:fldCharType="end"/>
      </w:r>
      <w:r>
        <w:rPr>
          <w:lang w:val="en-GB"/>
        </w:rPr>
        <w:t xml:space="preserve"> shows that the practical PAA design can provide -23.0 – -24.0 dB cross polarization discrimination (XPD) factor. This scheme allows flexible </w:t>
      </w:r>
      <w:proofErr w:type="spellStart"/>
      <w:r>
        <w:rPr>
          <w:lang w:val="en-GB"/>
        </w:rPr>
        <w:t>beamformed</w:t>
      </w:r>
      <w:proofErr w:type="spellEnd"/>
      <w:r>
        <w:rPr>
          <w:lang w:val="en-GB"/>
        </w:rPr>
        <w:t xml:space="preserve"> link adaptation as shown in </w:t>
      </w:r>
      <w:r>
        <w:rPr>
          <w:lang w:val="en-GB"/>
        </w:rPr>
        <w:fldChar w:fldCharType="begin"/>
      </w:r>
      <w:r>
        <w:rPr>
          <w:lang w:val="en-GB"/>
        </w:rPr>
        <w:instrText xml:space="preserve"> REF _Ref434494549 \h </w:instrText>
      </w:r>
      <w:r>
        <w:rPr>
          <w:lang w:val="en-GB"/>
        </w:rPr>
      </w:r>
      <w:r>
        <w:rPr>
          <w:lang w:val="en-GB"/>
        </w:rPr>
        <w:fldChar w:fldCharType="separate"/>
      </w:r>
      <w:r w:rsidR="007907D4">
        <w:t xml:space="preserve">Figure </w:t>
      </w:r>
      <w:r w:rsidR="007907D4">
        <w:rPr>
          <w:noProof/>
        </w:rPr>
        <w:t>3</w:t>
      </w:r>
      <w:r w:rsidR="007907D4">
        <w:t>.</w:t>
      </w:r>
      <w:r w:rsidR="007907D4">
        <w:rPr>
          <w:noProof/>
        </w:rPr>
        <w:t>5</w:t>
      </w:r>
      <w:r>
        <w:rPr>
          <w:lang w:val="en-GB"/>
        </w:rPr>
        <w:fldChar w:fldCharType="end"/>
      </w:r>
      <w:r>
        <w:rPr>
          <w:lang w:val="en-GB"/>
        </w:rPr>
        <w:t xml:space="preserve"> (b).</w:t>
      </w:r>
    </w:p>
    <w:p w14:paraId="7451EC58" w14:textId="77777777" w:rsidR="00EF135D" w:rsidRDefault="00EF135D" w:rsidP="00EF135D">
      <w:pPr>
        <w:pStyle w:val="BodyText"/>
        <w:rPr>
          <w:lang w:val="en-GB"/>
        </w:rPr>
      </w:pPr>
      <w:r>
        <w:rPr>
          <w:lang w:val="en-GB"/>
        </w:rPr>
        <w:lastRenderedPageBreak/>
        <w:t xml:space="preserve">The channel matrix for the 2 x 2 SU-MIMO scheme for </w:t>
      </w:r>
      <w:proofErr w:type="spellStart"/>
      <w:r w:rsidRPr="002A1B43">
        <w:rPr>
          <w:i/>
          <w:lang w:val="en-GB"/>
        </w:rPr>
        <w:t>i</w:t>
      </w:r>
      <w:r>
        <w:rPr>
          <w:lang w:val="en-GB"/>
        </w:rPr>
        <w:t>-th</w:t>
      </w:r>
      <w:proofErr w:type="spellEnd"/>
      <w:r>
        <w:rPr>
          <w:lang w:val="en-GB"/>
        </w:rPr>
        <w:t xml:space="preserve"> ray can be written using the notations introduced in section </w:t>
      </w:r>
      <w:r w:rsidR="00B578D0">
        <w:rPr>
          <w:lang w:val="en-GB"/>
        </w:rPr>
        <w:fldChar w:fldCharType="begin"/>
      </w:r>
      <w:r w:rsidR="00B578D0">
        <w:rPr>
          <w:lang w:val="en-GB"/>
        </w:rPr>
        <w:instrText xml:space="preserve"> REF _Ref440573189 \r \h </w:instrText>
      </w:r>
      <w:r w:rsidR="00B578D0">
        <w:rPr>
          <w:lang w:val="en-GB"/>
        </w:rPr>
      </w:r>
      <w:r w:rsidR="00B578D0">
        <w:rPr>
          <w:lang w:val="en-GB"/>
        </w:rPr>
        <w:fldChar w:fldCharType="separate"/>
      </w:r>
      <w:r w:rsidR="007907D4">
        <w:rPr>
          <w:lang w:val="en-GB"/>
        </w:rPr>
        <w:t>3.1</w:t>
      </w:r>
      <w:r w:rsidR="00B578D0">
        <w:rPr>
          <w:lang w:val="en-GB"/>
        </w:rPr>
        <w:fldChar w:fldCharType="end"/>
      </w:r>
      <w:r>
        <w:rPr>
          <w:lang w:val="en-GB"/>
        </w:rPr>
        <w:t xml:space="preserve"> as follows:</w:t>
      </w:r>
    </w:p>
    <w:tbl>
      <w:tblPr>
        <w:tblW w:w="0" w:type="auto"/>
        <w:tblLook w:val="04A0" w:firstRow="1" w:lastRow="0" w:firstColumn="1" w:lastColumn="0" w:noHBand="0" w:noVBand="1"/>
      </w:tblPr>
      <w:tblGrid>
        <w:gridCol w:w="7998"/>
        <w:gridCol w:w="1406"/>
      </w:tblGrid>
      <w:tr w:rsidR="00EF135D" w:rsidRPr="005171C3" w14:paraId="3EEF39C0" w14:textId="77777777" w:rsidTr="00EF135D">
        <w:tc>
          <w:tcPr>
            <w:tcW w:w="8117" w:type="dxa"/>
            <w:shd w:val="clear" w:color="auto" w:fill="auto"/>
            <w:vAlign w:val="center"/>
          </w:tcPr>
          <w:p w14:paraId="05E4EBF3" w14:textId="77777777" w:rsidR="00EF135D" w:rsidRPr="005171C3" w:rsidRDefault="00EF135D" w:rsidP="00EF135D">
            <w:pPr>
              <w:pStyle w:val="BodyText"/>
              <w:jc w:val="center"/>
            </w:pPr>
            <w:r w:rsidRPr="00621E72">
              <w:rPr>
                <w:position w:val="-36"/>
              </w:rPr>
              <w:object w:dxaOrig="7260" w:dyaOrig="840" w14:anchorId="35477112">
                <v:shape id="_x0000_i1062" type="#_x0000_t75" style="width:367.2pt;height:43.2pt" o:ole="">
                  <v:imagedata r:id="rId90" o:title=""/>
                </v:shape>
                <o:OLEObject Type="Embed" ProgID="Equation.3" ShapeID="_x0000_i1062" DrawAspect="Content" ObjectID="_1519714651" r:id="rId91"/>
              </w:object>
            </w:r>
          </w:p>
        </w:tc>
        <w:tc>
          <w:tcPr>
            <w:tcW w:w="1503" w:type="dxa"/>
            <w:shd w:val="clear" w:color="auto" w:fill="auto"/>
            <w:vAlign w:val="center"/>
          </w:tcPr>
          <w:p w14:paraId="3A3C860B" w14:textId="77777777" w:rsidR="00EF135D" w:rsidRPr="007F5006" w:rsidRDefault="00EF135D" w:rsidP="00EF135D">
            <w:pPr>
              <w:pStyle w:val="BodyText"/>
              <w:jc w:val="center"/>
              <w:rPr>
                <w:rFonts w:ascii="Verdana" w:hAnsi="Verdana"/>
                <w:b/>
                <w:sz w:val="16"/>
              </w:rPr>
            </w:pPr>
            <w:commentRangeStart w:id="323"/>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23</w:t>
            </w:r>
            <w:r w:rsidRPr="003161A8">
              <w:fldChar w:fldCharType="end"/>
            </w:r>
            <w:r w:rsidRPr="003161A8">
              <w:t>)</w:t>
            </w:r>
            <w:commentRangeEnd w:id="323"/>
            <w:r w:rsidR="00574059">
              <w:rPr>
                <w:rStyle w:val="CommentReference"/>
                <w:rFonts w:eastAsia="Times New Roman"/>
                <w:lang w:val="en-GB" w:eastAsia="en-US" w:bidi="ar-SA"/>
              </w:rPr>
              <w:commentReference w:id="323"/>
            </w:r>
          </w:p>
        </w:tc>
      </w:tr>
    </w:tbl>
    <w:p w14:paraId="7A8747D9" w14:textId="77777777" w:rsidR="00EF135D" w:rsidRDefault="00EF135D" w:rsidP="00EF135D">
      <w:pPr>
        <w:pStyle w:val="BodyText"/>
      </w:pPr>
      <w:r>
        <w:rPr>
          <w:lang w:val="en-GB"/>
        </w:rPr>
        <w:t xml:space="preserve">where </w:t>
      </w:r>
      <w:r w:rsidRPr="004603B4">
        <w:rPr>
          <w:b/>
        </w:rPr>
        <w:t>e</w:t>
      </w:r>
      <w:r w:rsidRPr="004603B4">
        <w:rPr>
          <w:b/>
          <w:vertAlign w:val="subscript"/>
        </w:rPr>
        <w:t>V</w:t>
      </w:r>
      <w:r w:rsidRPr="004603B4">
        <w:t xml:space="preserve"> </w:t>
      </w:r>
      <w:r>
        <w:t>is a</w:t>
      </w:r>
      <w:r w:rsidRPr="004603B4">
        <w:t xml:space="preserve"> Jones vector for vertical polarization</w:t>
      </w:r>
      <w:r>
        <w:t xml:space="preserve"> (</w:t>
      </w:r>
      <w:r w:rsidRPr="004603B4">
        <w:rPr>
          <w:b/>
        </w:rPr>
        <w:t>e</w:t>
      </w:r>
      <w:r w:rsidRPr="004603B4">
        <w:rPr>
          <w:b/>
          <w:vertAlign w:val="subscript"/>
        </w:rPr>
        <w:t>V</w:t>
      </w:r>
      <w:r w:rsidRPr="00BA123F">
        <w:t xml:space="preserve"> = (1, 0), see </w:t>
      </w:r>
      <w:r>
        <w:fldChar w:fldCharType="begin"/>
      </w:r>
      <w:r>
        <w:instrText xml:space="preserve"> REF _Ref434489188 \h </w:instrText>
      </w:r>
      <w:r>
        <w:fldChar w:fldCharType="separate"/>
      </w:r>
      <w:r w:rsidR="007907D4">
        <w:t xml:space="preserve">Table </w:t>
      </w:r>
      <w:r w:rsidR="007907D4">
        <w:rPr>
          <w:noProof/>
        </w:rPr>
        <w:t>3</w:t>
      </w:r>
      <w:r w:rsidR="007907D4">
        <w:t>.</w:t>
      </w:r>
      <w:r w:rsidR="007907D4">
        <w:rPr>
          <w:noProof/>
        </w:rPr>
        <w:t>1</w:t>
      </w:r>
      <w:r>
        <w:fldChar w:fldCharType="end"/>
      </w:r>
      <w:r>
        <w:t>)</w:t>
      </w:r>
      <w:r w:rsidRPr="004603B4">
        <w:t xml:space="preserve">, </w:t>
      </w:r>
      <w:proofErr w:type="spellStart"/>
      <w:r w:rsidRPr="004603B4">
        <w:rPr>
          <w:b/>
        </w:rPr>
        <w:t>e</w:t>
      </w:r>
      <w:r>
        <w:rPr>
          <w:b/>
          <w:vertAlign w:val="subscript"/>
        </w:rPr>
        <w:t>H</w:t>
      </w:r>
      <w:proofErr w:type="spellEnd"/>
      <w:r w:rsidRPr="004603B4">
        <w:t xml:space="preserve"> </w:t>
      </w:r>
      <w:r>
        <w:t>is a</w:t>
      </w:r>
      <w:r w:rsidRPr="004603B4">
        <w:t xml:space="preserve"> Jones vector for </w:t>
      </w:r>
      <w:r>
        <w:t xml:space="preserve">horizontal </w:t>
      </w:r>
      <w:r w:rsidRPr="004603B4">
        <w:t>polarization</w:t>
      </w:r>
      <w:r>
        <w:t xml:space="preserve"> (</w:t>
      </w:r>
      <w:proofErr w:type="spellStart"/>
      <w:r w:rsidRPr="004603B4">
        <w:rPr>
          <w:b/>
        </w:rPr>
        <w:t>e</w:t>
      </w:r>
      <w:r>
        <w:rPr>
          <w:b/>
          <w:vertAlign w:val="subscript"/>
        </w:rPr>
        <w:t>H</w:t>
      </w:r>
      <w:proofErr w:type="spellEnd"/>
      <w:r w:rsidRPr="00BA123F">
        <w:t xml:space="preserve"> = (0</w:t>
      </w:r>
      <w:r>
        <w:t>, 1</w:t>
      </w:r>
      <w:r w:rsidRPr="00BA123F">
        <w:t xml:space="preserve">), see </w:t>
      </w:r>
      <w:r>
        <w:fldChar w:fldCharType="begin"/>
      </w:r>
      <w:r>
        <w:instrText xml:space="preserve"> REF _Ref434489188 \h </w:instrText>
      </w:r>
      <w:r>
        <w:fldChar w:fldCharType="separate"/>
      </w:r>
      <w:r w:rsidR="007907D4">
        <w:t xml:space="preserve">Table </w:t>
      </w:r>
      <w:r w:rsidR="007907D4">
        <w:rPr>
          <w:noProof/>
        </w:rPr>
        <w:t>3</w:t>
      </w:r>
      <w:r w:rsidR="007907D4">
        <w:t>.</w:t>
      </w:r>
      <w:r w:rsidR="007907D4">
        <w:rPr>
          <w:noProof/>
        </w:rPr>
        <w:t>1</w:t>
      </w:r>
      <w:r>
        <w:fldChar w:fldCharType="end"/>
      </w:r>
      <w:r>
        <w:t>)</w:t>
      </w:r>
      <w:r w:rsidRPr="004603B4">
        <w:t>, (</w:t>
      </w:r>
      <w:r w:rsidRPr="004603B4">
        <w:rPr>
          <w:b/>
        </w:rPr>
        <w:t>V</w:t>
      </w:r>
      <w:r w:rsidRPr="004603B4">
        <w:rPr>
          <w:b/>
          <w:vertAlign w:val="subscript"/>
        </w:rPr>
        <w:t>1</w:t>
      </w:r>
      <w:r w:rsidRPr="004603B4">
        <w:t xml:space="preserve">, </w:t>
      </w:r>
      <w:r w:rsidRPr="004603B4">
        <w:rPr>
          <w:b/>
        </w:rPr>
        <w:t>U</w:t>
      </w:r>
      <w:r w:rsidRPr="004603B4">
        <w:rPr>
          <w:b/>
          <w:vertAlign w:val="subscript"/>
        </w:rPr>
        <w:t>1</w:t>
      </w:r>
      <w:r w:rsidRPr="004603B4">
        <w:t xml:space="preserve">) </w:t>
      </w:r>
      <w:r>
        <w:t xml:space="preserve">are </w:t>
      </w:r>
      <w:r w:rsidRPr="004603B4">
        <w:t>TX/RX beamforming vectors for stream #1, (</w:t>
      </w:r>
      <w:r w:rsidRPr="004603B4">
        <w:rPr>
          <w:b/>
        </w:rPr>
        <w:t>V</w:t>
      </w:r>
      <w:r w:rsidRPr="004603B4">
        <w:rPr>
          <w:b/>
          <w:vertAlign w:val="subscript"/>
        </w:rPr>
        <w:t>2</w:t>
      </w:r>
      <w:r w:rsidRPr="004603B4">
        <w:t xml:space="preserve">, </w:t>
      </w:r>
      <w:r w:rsidRPr="004603B4">
        <w:rPr>
          <w:b/>
        </w:rPr>
        <w:t>U</w:t>
      </w:r>
      <w:r w:rsidRPr="004603B4">
        <w:rPr>
          <w:b/>
          <w:vertAlign w:val="subscript"/>
        </w:rPr>
        <w:t>2</w:t>
      </w:r>
      <w:r w:rsidRPr="004603B4">
        <w:t xml:space="preserve">) </w:t>
      </w:r>
      <w:r>
        <w:t xml:space="preserve">are TX/RX beamforming vectors for stream #2, </w:t>
      </w:r>
      <w:r w:rsidRPr="008C7A1D">
        <w:rPr>
          <w:b/>
        </w:rPr>
        <w:t>H</w:t>
      </w:r>
      <w:r w:rsidRPr="00583C56">
        <w:rPr>
          <w:b/>
          <w:vertAlign w:val="superscript"/>
        </w:rPr>
        <w:t>(</w:t>
      </w:r>
      <w:proofErr w:type="spellStart"/>
      <w:r w:rsidRPr="00583C56">
        <w:rPr>
          <w:b/>
          <w:vertAlign w:val="superscript"/>
        </w:rPr>
        <w:t>i</w:t>
      </w:r>
      <w:proofErr w:type="spellEnd"/>
      <w:r w:rsidRPr="00583C56">
        <w:rPr>
          <w:b/>
          <w:vertAlign w:val="superscript"/>
        </w:rPr>
        <w:t>)</w:t>
      </w:r>
      <w:r>
        <w:t xml:space="preserve"> polarization matrix, (</w:t>
      </w:r>
      <w:proofErr w:type="spellStart"/>
      <w:r w:rsidRPr="00D5177A">
        <w:rPr>
          <w:b/>
        </w:rPr>
        <w:t>V</w:t>
      </w:r>
      <w:r w:rsidRPr="00D5177A">
        <w:rPr>
          <w:b/>
          <w:vertAlign w:val="subscript"/>
        </w:rPr>
        <w:t>i</w:t>
      </w:r>
      <w:r w:rsidRPr="00D5177A">
        <w:rPr>
          <w:b/>
          <w:vertAlign w:val="superscript"/>
        </w:rPr>
        <w:t>ch</w:t>
      </w:r>
      <w:proofErr w:type="spellEnd"/>
      <w:r>
        <w:t xml:space="preserve">, </w:t>
      </w:r>
      <w:proofErr w:type="spellStart"/>
      <w:r w:rsidRPr="00D5177A">
        <w:rPr>
          <w:b/>
        </w:rPr>
        <w:t>U</w:t>
      </w:r>
      <w:r w:rsidRPr="00D5177A">
        <w:rPr>
          <w:b/>
          <w:vertAlign w:val="subscript"/>
        </w:rPr>
        <w:t>i</w:t>
      </w:r>
      <w:r w:rsidRPr="00D5177A">
        <w:rPr>
          <w:b/>
          <w:vertAlign w:val="superscript"/>
        </w:rPr>
        <w:t>ch</w:t>
      </w:r>
      <w:proofErr w:type="spellEnd"/>
      <w:r>
        <w:t xml:space="preserve">) are channel TX/RX </w:t>
      </w:r>
      <w:proofErr w:type="spellStart"/>
      <w:r>
        <w:t>phasor</w:t>
      </w:r>
      <w:proofErr w:type="spellEnd"/>
      <w:r>
        <w:t xml:space="preserve"> vectors defining phase relations between the elements of the arrays. A general structure for the multi-ray channel can be written as in eq. </w:t>
      </w:r>
      <w:r>
        <w:fldChar w:fldCharType="begin"/>
      </w:r>
      <w:r>
        <w:instrText xml:space="preserve"> REF _Ref434952486 \h </w:instrText>
      </w:r>
      <w:r>
        <w:fldChar w:fldCharType="separate"/>
      </w:r>
      <w:ins w:id="324" w:author="Pudeyev, Andrey" w:date="2016-03-14T18:14:00Z">
        <w:r w:rsidR="007907D4" w:rsidRPr="003161A8">
          <w:t>(</w:t>
        </w:r>
        <w:r w:rsidR="007907D4">
          <w:rPr>
            <w:noProof/>
          </w:rPr>
          <w:t>3</w:t>
        </w:r>
        <w:r w:rsidR="007907D4" w:rsidRPr="003161A8">
          <w:t>.</w:t>
        </w:r>
        <w:r w:rsidR="007907D4">
          <w:rPr>
            <w:noProof/>
          </w:rPr>
          <w:t>22</w:t>
        </w:r>
        <w:r w:rsidR="007907D4" w:rsidRPr="003161A8">
          <w:t>)</w:t>
        </w:r>
      </w:ins>
      <w:del w:id="325"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22</w:delText>
        </w:r>
        <w:r w:rsidR="00F967A4" w:rsidRPr="003161A8" w:rsidDel="007907D4">
          <w:delText>)</w:delText>
        </w:r>
      </w:del>
      <w:r>
        <w:fldChar w:fldCharType="end"/>
      </w:r>
      <w:r>
        <w:t>.</w:t>
      </w:r>
    </w:p>
    <w:p w14:paraId="32DC4C84" w14:textId="77777777" w:rsidR="00EF135D" w:rsidRDefault="00EF135D" w:rsidP="00EF135D">
      <w:pPr>
        <w:pStyle w:val="Heading3"/>
      </w:pPr>
      <w:r>
        <w:t>Channel Structure for SU-MIMO Configuration #3</w:t>
      </w:r>
    </w:p>
    <w:p w14:paraId="48702105" w14:textId="77777777" w:rsidR="00EF135D" w:rsidRDefault="00EF135D" w:rsidP="00EF135D">
      <w:pPr>
        <w:pStyle w:val="BodyText"/>
        <w:rPr>
          <w:lang w:val="en-GB"/>
        </w:rPr>
      </w:pPr>
      <w:r>
        <w:rPr>
          <w:lang w:val="en-GB"/>
        </w:rPr>
        <w:t xml:space="preserve">The configuration #3 defines a symmetric link between two STAs, each STA has two PAAs with single linear polarization (vertical or horizontal), and allows to set up a MIMO link with two spatial streams. </w:t>
      </w:r>
      <w:r>
        <w:rPr>
          <w:lang w:val="en-GB"/>
        </w:rPr>
        <w:fldChar w:fldCharType="begin"/>
      </w:r>
      <w:r>
        <w:rPr>
          <w:lang w:val="en-GB"/>
        </w:rPr>
        <w:instrText xml:space="preserve"> REF _Ref434495731 \h </w:instrText>
      </w:r>
      <w:r>
        <w:rPr>
          <w:lang w:val="en-GB"/>
        </w:rPr>
      </w:r>
      <w:r>
        <w:rPr>
          <w:lang w:val="en-GB"/>
        </w:rPr>
        <w:fldChar w:fldCharType="separate"/>
      </w:r>
      <w:r w:rsidR="007907D4">
        <w:t xml:space="preserve">Figure </w:t>
      </w:r>
      <w:r w:rsidR="007907D4">
        <w:rPr>
          <w:noProof/>
        </w:rPr>
        <w:t>3</w:t>
      </w:r>
      <w:r w:rsidR="007907D4">
        <w:t>.</w:t>
      </w:r>
      <w:r w:rsidR="007907D4">
        <w:rPr>
          <w:noProof/>
        </w:rPr>
        <w:t>6</w:t>
      </w:r>
      <w:r>
        <w:rPr>
          <w:lang w:val="en-GB"/>
        </w:rPr>
        <w:fldChar w:fldCharType="end"/>
      </w:r>
      <w:r>
        <w:rPr>
          <w:lang w:val="en-GB"/>
        </w:rPr>
        <w:t xml:space="preserve"> shows PAAs configuration and examples of the </w:t>
      </w:r>
      <w:proofErr w:type="spellStart"/>
      <w:r>
        <w:rPr>
          <w:lang w:val="en-GB"/>
        </w:rPr>
        <w:t>beamformed</w:t>
      </w:r>
      <w:proofErr w:type="spellEnd"/>
      <w:r>
        <w:rPr>
          <w:lang w:val="en-GB"/>
        </w:rPr>
        <w:t xml:space="preserve"> links for the considered SU-MIMO configuration #3.</w:t>
      </w:r>
    </w:p>
    <w:tbl>
      <w:tblPr>
        <w:tblW w:w="9823" w:type="dxa"/>
        <w:tblLayout w:type="fixed"/>
        <w:tblLook w:val="04A0" w:firstRow="1" w:lastRow="0" w:firstColumn="1" w:lastColumn="0" w:noHBand="0" w:noVBand="1"/>
      </w:tblPr>
      <w:tblGrid>
        <w:gridCol w:w="4361"/>
        <w:gridCol w:w="5462"/>
      </w:tblGrid>
      <w:tr w:rsidR="00EF135D" w14:paraId="707DBAB3" w14:textId="77777777" w:rsidTr="00EF135D">
        <w:tc>
          <w:tcPr>
            <w:tcW w:w="4361" w:type="dxa"/>
            <w:shd w:val="clear" w:color="auto" w:fill="auto"/>
          </w:tcPr>
          <w:p w14:paraId="10AF9815" w14:textId="77777777" w:rsidR="00EF135D" w:rsidRPr="006B46E6" w:rsidRDefault="00EF135D" w:rsidP="00EF135D">
            <w:pPr>
              <w:pStyle w:val="BodyText"/>
              <w:jc w:val="center"/>
              <w:rPr>
                <w:lang w:val="en-GB"/>
              </w:rPr>
            </w:pPr>
            <w:r>
              <w:object w:dxaOrig="7111" w:dyaOrig="5250" w14:anchorId="10C99CC1">
                <v:shape id="_x0000_i1063" type="#_x0000_t75" style="width:208.2pt;height:158.4pt" o:ole="">
                  <v:imagedata r:id="rId92" o:title=""/>
                </v:shape>
                <o:OLEObject Type="Embed" ProgID="Visio.Drawing.15" ShapeID="_x0000_i1063" DrawAspect="Content" ObjectID="_1519714652" r:id="rId93"/>
              </w:object>
            </w:r>
          </w:p>
        </w:tc>
        <w:tc>
          <w:tcPr>
            <w:tcW w:w="5462" w:type="dxa"/>
            <w:shd w:val="clear" w:color="auto" w:fill="auto"/>
          </w:tcPr>
          <w:p w14:paraId="3B6A1A3F" w14:textId="77777777" w:rsidR="00EF135D" w:rsidRPr="006B46E6" w:rsidRDefault="00EF135D" w:rsidP="00EF135D">
            <w:pPr>
              <w:pStyle w:val="BodyText"/>
              <w:jc w:val="center"/>
              <w:rPr>
                <w:lang w:val="en-GB"/>
              </w:rPr>
            </w:pPr>
            <w:r>
              <w:object w:dxaOrig="13065" w:dyaOrig="9960" w14:anchorId="218F4A18">
                <v:shape id="_x0000_i1064" type="#_x0000_t75" style="width:259.2pt;height:201.6pt" o:ole="">
                  <v:imagedata r:id="rId94" o:title=""/>
                </v:shape>
                <o:OLEObject Type="Embed" ProgID="Visio.Drawing.15" ShapeID="_x0000_i1064" DrawAspect="Content" ObjectID="_1519714653" r:id="rId95"/>
              </w:object>
            </w:r>
          </w:p>
        </w:tc>
      </w:tr>
      <w:tr w:rsidR="00EF135D" w:rsidRPr="006B46E6" w14:paraId="3057A5A1" w14:textId="77777777" w:rsidTr="00EF135D">
        <w:tc>
          <w:tcPr>
            <w:tcW w:w="4361" w:type="dxa"/>
            <w:shd w:val="clear" w:color="auto" w:fill="auto"/>
          </w:tcPr>
          <w:p w14:paraId="227060BC" w14:textId="77777777" w:rsidR="00EF135D" w:rsidRPr="006B46E6" w:rsidRDefault="00EF135D" w:rsidP="00EF135D">
            <w:pPr>
              <w:pStyle w:val="BodyText"/>
              <w:jc w:val="center"/>
              <w:rPr>
                <w:b/>
                <w:lang w:val="en-GB"/>
              </w:rPr>
            </w:pPr>
            <w:r w:rsidRPr="006B46E6">
              <w:rPr>
                <w:b/>
                <w:lang w:val="en-GB"/>
              </w:rPr>
              <w:t>(a) SU-MIMO configuration</w:t>
            </w:r>
          </w:p>
        </w:tc>
        <w:tc>
          <w:tcPr>
            <w:tcW w:w="5462" w:type="dxa"/>
            <w:shd w:val="clear" w:color="auto" w:fill="auto"/>
          </w:tcPr>
          <w:p w14:paraId="4C3BE1F1" w14:textId="77777777" w:rsidR="00EF135D" w:rsidRPr="006B46E6" w:rsidRDefault="00EF135D" w:rsidP="00EF135D">
            <w:pPr>
              <w:pStyle w:val="BodyText"/>
              <w:keepNext/>
              <w:jc w:val="center"/>
              <w:rPr>
                <w:b/>
                <w:lang w:val="en-GB"/>
              </w:rPr>
            </w:pPr>
            <w:r w:rsidRPr="006B46E6">
              <w:rPr>
                <w:b/>
                <w:lang w:val="en-GB"/>
              </w:rPr>
              <w:t xml:space="preserve">(b) Examples of </w:t>
            </w:r>
            <w:proofErr w:type="spellStart"/>
            <w:r w:rsidRPr="006B46E6">
              <w:rPr>
                <w:b/>
                <w:lang w:val="en-GB"/>
              </w:rPr>
              <w:t>beamformed</w:t>
            </w:r>
            <w:proofErr w:type="spellEnd"/>
            <w:r w:rsidRPr="006B46E6">
              <w:rPr>
                <w:b/>
                <w:lang w:val="en-GB"/>
              </w:rPr>
              <w:t xml:space="preserve"> links</w:t>
            </w:r>
          </w:p>
        </w:tc>
      </w:tr>
    </w:tbl>
    <w:p w14:paraId="2D79EB7B" w14:textId="77777777" w:rsidR="00EF135D" w:rsidRDefault="00EF135D" w:rsidP="00EF135D">
      <w:pPr>
        <w:pStyle w:val="Caption"/>
        <w:rPr>
          <w:lang w:val="en-GB"/>
        </w:rPr>
      </w:pPr>
      <w:bookmarkStart w:id="326" w:name="_Ref434495731"/>
      <w:r>
        <w:t xml:space="preserve">Figure </w:t>
      </w:r>
      <w:r>
        <w:fldChar w:fldCharType="begin"/>
      </w:r>
      <w:r>
        <w:instrText xml:space="preserve"> STYLEREF 1 \s </w:instrText>
      </w:r>
      <w:r>
        <w:fldChar w:fldCharType="separate"/>
      </w:r>
      <w:r w:rsidR="007907D4">
        <w:rPr>
          <w:noProof/>
        </w:rPr>
        <w:t>3</w:t>
      </w:r>
      <w:r>
        <w:fldChar w:fldCharType="end"/>
      </w:r>
      <w:r>
        <w:t>.</w:t>
      </w:r>
      <w:r>
        <w:fldChar w:fldCharType="begin"/>
      </w:r>
      <w:r>
        <w:instrText xml:space="preserve"> SEQ Figure \* ARABIC \s 1 </w:instrText>
      </w:r>
      <w:r>
        <w:fldChar w:fldCharType="separate"/>
      </w:r>
      <w:r w:rsidR="007907D4">
        <w:rPr>
          <w:noProof/>
        </w:rPr>
        <w:t>6</w:t>
      </w:r>
      <w:r>
        <w:fldChar w:fldCharType="end"/>
      </w:r>
      <w:bookmarkEnd w:id="326"/>
      <w:r>
        <w:t xml:space="preserve">: SU-MIMO configuration #3 – scheme and examples of </w:t>
      </w:r>
      <w:proofErr w:type="spellStart"/>
      <w:r>
        <w:t>beamformed</w:t>
      </w:r>
      <w:proofErr w:type="spellEnd"/>
      <w:r>
        <w:t xml:space="preserve"> links.</w:t>
      </w:r>
    </w:p>
    <w:p w14:paraId="394B86EE" w14:textId="77777777" w:rsidR="00EF135D" w:rsidRDefault="00EF135D" w:rsidP="00EF135D">
      <w:pPr>
        <w:pStyle w:val="BodyText"/>
        <w:rPr>
          <w:lang w:val="en-GB"/>
        </w:rPr>
      </w:pPr>
      <w:r>
        <w:rPr>
          <w:lang w:val="en-GB"/>
        </w:rPr>
        <w:t>In this configuration each stream is assigned to its own PAA. The PAAs at the transmitter and receiver sides are separated by the distances d</w:t>
      </w:r>
      <w:r w:rsidRPr="00BC26D4">
        <w:rPr>
          <w:vertAlign w:val="subscript"/>
          <w:lang w:val="en-GB"/>
        </w:rPr>
        <w:t>1</w:t>
      </w:r>
      <w:r>
        <w:rPr>
          <w:lang w:val="en-GB"/>
        </w:rPr>
        <w:t xml:space="preserve"> and d</w:t>
      </w:r>
      <w:r w:rsidRPr="00BC26D4">
        <w:rPr>
          <w:vertAlign w:val="subscript"/>
          <w:lang w:val="en-GB"/>
        </w:rPr>
        <w:t>2</w:t>
      </w:r>
      <w:del w:id="327" w:author="Author">
        <w:r w:rsidDel="00486F05">
          <w:rPr>
            <w:lang w:val="en-GB"/>
          </w:rPr>
          <w:delText xml:space="preserve"> </w:delText>
        </w:r>
      </w:del>
      <w:ins w:id="328" w:author="Author">
        <w:r w:rsidR="00486F05">
          <w:rPr>
            <w:lang w:val="en-GB"/>
          </w:rPr>
          <w:t>, respectively</w:t>
        </w:r>
      </w:ins>
      <w:del w:id="329" w:author="Author">
        <w:r w:rsidDel="00486F05">
          <w:rPr>
            <w:lang w:val="en-GB"/>
          </w:rPr>
          <w:delText>accordingly</w:delText>
        </w:r>
      </w:del>
      <w:r>
        <w:rPr>
          <w:lang w:val="en-GB"/>
        </w:rPr>
        <w:t>. In that case both streams can operate under the LOS condition up to several meters due to PAAs separation in space. The maximum distance which guarantees reliable reception under the LOS condition depends on the PAA particular design and separation distance</w:t>
      </w:r>
      <w:ins w:id="330" w:author="Author">
        <w:r w:rsidR="005163D7">
          <w:rPr>
            <w:lang w:val="en-GB"/>
          </w:rPr>
          <w:t>s</w:t>
        </w:r>
      </w:ins>
      <w:r>
        <w:rPr>
          <w:lang w:val="en-GB"/>
        </w:rPr>
        <w:t xml:space="preserve"> d</w:t>
      </w:r>
      <w:r w:rsidRPr="008D3A1B">
        <w:rPr>
          <w:vertAlign w:val="subscript"/>
          <w:lang w:val="en-GB"/>
        </w:rPr>
        <w:t>1</w:t>
      </w:r>
      <w:ins w:id="331" w:author="Author">
        <w:r w:rsidR="005163D7">
          <w:rPr>
            <w:lang w:val="en-GB"/>
          </w:rPr>
          <w:t xml:space="preserve"> and </w:t>
        </w:r>
      </w:ins>
      <w:del w:id="332" w:author="Author">
        <w:r w:rsidDel="005163D7">
          <w:rPr>
            <w:lang w:val="en-GB"/>
          </w:rPr>
          <w:delText>/</w:delText>
        </w:r>
      </w:del>
      <w:r>
        <w:rPr>
          <w:lang w:val="en-GB"/>
        </w:rPr>
        <w:t>d</w:t>
      </w:r>
      <w:r w:rsidRPr="008D3A1B">
        <w:rPr>
          <w:vertAlign w:val="subscript"/>
          <w:lang w:val="en-GB"/>
        </w:rPr>
        <w:t>2</w:t>
      </w:r>
      <w:r>
        <w:rPr>
          <w:lang w:val="en-GB"/>
        </w:rPr>
        <w:t xml:space="preserve">. The experimental results provided in reference </w:t>
      </w:r>
      <w:r>
        <w:rPr>
          <w:lang w:val="en-GB"/>
        </w:rPr>
        <w:fldChar w:fldCharType="begin"/>
      </w:r>
      <w:r>
        <w:rPr>
          <w:lang w:val="en-GB"/>
        </w:rPr>
        <w:instrText xml:space="preserve"> REF _Ref434495639 \r \h </w:instrText>
      </w:r>
      <w:r>
        <w:rPr>
          <w:lang w:val="en-GB"/>
        </w:rPr>
      </w:r>
      <w:r>
        <w:rPr>
          <w:lang w:val="en-GB"/>
        </w:rPr>
        <w:fldChar w:fldCharType="separate"/>
      </w:r>
      <w:r w:rsidR="007907D4">
        <w:rPr>
          <w:lang w:val="en-GB"/>
        </w:rPr>
        <w:t>[9]</w:t>
      </w:r>
      <w:r>
        <w:rPr>
          <w:lang w:val="en-GB"/>
        </w:rPr>
        <w:fldChar w:fldCharType="end"/>
      </w:r>
      <w:r>
        <w:rPr>
          <w:lang w:val="en-GB"/>
        </w:rPr>
        <w:t xml:space="preserve"> shows that the PAA</w:t>
      </w:r>
      <w:del w:id="333" w:author="Author">
        <w:r w:rsidDel="0019749F">
          <w:rPr>
            <w:lang w:val="en-GB"/>
          </w:rPr>
          <w:delText>s</w:delText>
        </w:r>
      </w:del>
      <w:r>
        <w:rPr>
          <w:lang w:val="en-GB"/>
        </w:rPr>
        <w:t xml:space="preserve"> </w:t>
      </w:r>
      <w:del w:id="334" w:author="Author">
        <w:r w:rsidDel="0019749F">
          <w:rPr>
            <w:lang w:val="en-GB"/>
          </w:rPr>
          <w:delText xml:space="preserve">space </w:delText>
        </w:r>
      </w:del>
      <w:r>
        <w:rPr>
          <w:lang w:val="en-GB"/>
        </w:rPr>
        <w:t>separation by 30 cm (typical laptop edge size) with PAAs of 2 x 8 geometry guarantees cross-links attenuation by -15 dB comparing to the power of direct links up to the distance of 2 m between transmitter and receiver.</w:t>
      </w:r>
    </w:p>
    <w:p w14:paraId="2184299C" w14:textId="77777777" w:rsidR="00EF135D" w:rsidRDefault="00EF135D" w:rsidP="00EF135D">
      <w:pPr>
        <w:pStyle w:val="BodyText"/>
        <w:rPr>
          <w:lang w:val="en-GB"/>
        </w:rPr>
      </w:pPr>
      <w:r>
        <w:rPr>
          <w:lang w:val="en-GB"/>
        </w:rPr>
        <w:t xml:space="preserve">The channel matrix for the 2 x 2 SU-MIMO scheme for </w:t>
      </w:r>
      <w:proofErr w:type="spellStart"/>
      <w:r w:rsidRPr="00B856B5">
        <w:rPr>
          <w:i/>
          <w:lang w:val="en-GB"/>
        </w:rPr>
        <w:t>i</w:t>
      </w:r>
      <w:r>
        <w:rPr>
          <w:lang w:val="en-GB"/>
        </w:rPr>
        <w:t>-th</w:t>
      </w:r>
      <w:proofErr w:type="spellEnd"/>
      <w:r>
        <w:rPr>
          <w:lang w:val="en-GB"/>
        </w:rPr>
        <w:t xml:space="preserve"> ray can be written using the notations introduced in </w:t>
      </w:r>
      <w:ins w:id="335" w:author="Author">
        <w:r w:rsidR="0019749F">
          <w:rPr>
            <w:lang w:val="en-GB"/>
          </w:rPr>
          <w:t>S</w:t>
        </w:r>
      </w:ins>
      <w:del w:id="336" w:author="Author">
        <w:r w:rsidDel="0019749F">
          <w:rPr>
            <w:lang w:val="en-GB"/>
          </w:rPr>
          <w:delText>s</w:delText>
        </w:r>
      </w:del>
      <w:r>
        <w:rPr>
          <w:lang w:val="en-GB"/>
        </w:rPr>
        <w:t xml:space="preserve">ection </w:t>
      </w:r>
      <w:r>
        <w:rPr>
          <w:lang w:val="en-GB"/>
        </w:rPr>
        <w:fldChar w:fldCharType="begin"/>
      </w:r>
      <w:r>
        <w:rPr>
          <w:lang w:val="en-GB"/>
        </w:rPr>
        <w:instrText xml:space="preserve"> REF _Ref440572653 \r \h </w:instrText>
      </w:r>
      <w:r>
        <w:rPr>
          <w:lang w:val="en-GB"/>
        </w:rPr>
      </w:r>
      <w:r>
        <w:rPr>
          <w:lang w:val="en-GB"/>
        </w:rPr>
        <w:fldChar w:fldCharType="separate"/>
      </w:r>
      <w:r w:rsidR="007907D4">
        <w:rPr>
          <w:lang w:val="en-GB"/>
        </w:rPr>
        <w:t>3.1</w:t>
      </w:r>
      <w:r>
        <w:rPr>
          <w:lang w:val="en-GB"/>
        </w:rPr>
        <w:fldChar w:fldCharType="end"/>
      </w:r>
      <w:r>
        <w:rPr>
          <w:lang w:val="en-GB"/>
        </w:rPr>
        <w:t xml:space="preserve"> as follows:</w:t>
      </w:r>
    </w:p>
    <w:tbl>
      <w:tblPr>
        <w:tblW w:w="0" w:type="auto"/>
        <w:tblLook w:val="04A0" w:firstRow="1" w:lastRow="0" w:firstColumn="1" w:lastColumn="0" w:noHBand="0" w:noVBand="1"/>
      </w:tblPr>
      <w:tblGrid>
        <w:gridCol w:w="8013"/>
        <w:gridCol w:w="1391"/>
      </w:tblGrid>
      <w:tr w:rsidR="00EF135D" w:rsidRPr="005171C3" w14:paraId="57F10795" w14:textId="77777777" w:rsidTr="00EF135D">
        <w:tc>
          <w:tcPr>
            <w:tcW w:w="8117" w:type="dxa"/>
            <w:shd w:val="clear" w:color="auto" w:fill="auto"/>
            <w:vAlign w:val="center"/>
          </w:tcPr>
          <w:p w14:paraId="663D14A5" w14:textId="77777777" w:rsidR="00EF135D" w:rsidRPr="005171C3" w:rsidRDefault="00EF135D" w:rsidP="00EF135D">
            <w:pPr>
              <w:pStyle w:val="BodyText"/>
              <w:jc w:val="center"/>
            </w:pPr>
            <w:del w:id="337" w:author="Author">
              <w:r w:rsidRPr="00621E72" w:rsidDel="008372F1">
                <w:rPr>
                  <w:position w:val="-36"/>
                </w:rPr>
                <w:object w:dxaOrig="7240" w:dyaOrig="840" w14:anchorId="111A341E">
                  <v:shape id="_x0000_i1065" type="#_x0000_t75" style="width:5in;height:43.2pt" o:ole="">
                    <v:imagedata r:id="rId96" o:title=""/>
                  </v:shape>
                  <o:OLEObject Type="Embed" ProgID="Equation.3" ShapeID="_x0000_i1065" DrawAspect="Content" ObjectID="_1519714654" r:id="rId97"/>
                </w:object>
              </w:r>
            </w:del>
          </w:p>
        </w:tc>
        <w:tc>
          <w:tcPr>
            <w:tcW w:w="1503" w:type="dxa"/>
            <w:shd w:val="clear" w:color="auto" w:fill="auto"/>
            <w:vAlign w:val="center"/>
          </w:tcPr>
          <w:p w14:paraId="504DE903" w14:textId="77777777" w:rsidR="00EF135D" w:rsidRPr="007F5006" w:rsidRDefault="00EF135D" w:rsidP="00EF135D">
            <w:pPr>
              <w:pStyle w:val="BodyText"/>
              <w:jc w:val="center"/>
              <w:rPr>
                <w:rFonts w:ascii="Verdana" w:hAnsi="Verdana"/>
                <w:b/>
                <w:sz w:val="16"/>
              </w:rPr>
            </w:pPr>
            <w:bookmarkStart w:id="338" w:name="_Ref434497921"/>
            <w:del w:id="339" w:author="Author">
              <w:r w:rsidRPr="003161A8" w:rsidDel="008372F1">
                <w:delText>(</w:delText>
              </w:r>
              <w:r w:rsidRPr="003161A8" w:rsidDel="008372F1">
                <w:fldChar w:fldCharType="begin"/>
              </w:r>
              <w:r w:rsidRPr="003161A8" w:rsidDel="008372F1">
                <w:delInstrText xml:space="preserve"> STYLEREF 1 \s </w:delInstrText>
              </w:r>
              <w:r w:rsidRPr="003161A8" w:rsidDel="008372F1">
                <w:fldChar w:fldCharType="separate"/>
              </w:r>
              <w:r w:rsidR="00F967A4" w:rsidDel="008372F1">
                <w:rPr>
                  <w:noProof/>
                </w:rPr>
                <w:delText>3</w:delText>
              </w:r>
              <w:r w:rsidRPr="003161A8" w:rsidDel="008372F1">
                <w:fldChar w:fldCharType="end"/>
              </w:r>
              <w:r w:rsidRPr="003161A8" w:rsidDel="008372F1">
                <w:delText>.</w:delText>
              </w:r>
              <w:r w:rsidRPr="003161A8" w:rsidDel="008372F1">
                <w:fldChar w:fldCharType="begin"/>
              </w:r>
              <w:r w:rsidRPr="003161A8" w:rsidDel="008372F1">
                <w:delInstrText xml:space="preserve"> SEQ Equation \* ARABIC \s 1 </w:delInstrText>
              </w:r>
              <w:r w:rsidRPr="003161A8" w:rsidDel="008372F1">
                <w:fldChar w:fldCharType="separate"/>
              </w:r>
              <w:r w:rsidR="00F967A4" w:rsidDel="008372F1">
                <w:rPr>
                  <w:noProof/>
                </w:rPr>
                <w:delText>24</w:delText>
              </w:r>
              <w:r w:rsidRPr="003161A8" w:rsidDel="008372F1">
                <w:fldChar w:fldCharType="end"/>
              </w:r>
              <w:r w:rsidRPr="003161A8" w:rsidDel="008372F1">
                <w:delText>)</w:delText>
              </w:r>
            </w:del>
            <w:bookmarkEnd w:id="338"/>
          </w:p>
        </w:tc>
      </w:tr>
    </w:tbl>
    <w:p w14:paraId="54BCC3C2" w14:textId="77777777" w:rsidR="008372F1" w:rsidRDefault="008372F1" w:rsidP="00EF135D">
      <w:pPr>
        <w:pStyle w:val="BodyText"/>
        <w:rPr>
          <w:ins w:id="340" w:author="Author"/>
          <w:lang w:val="en-GB"/>
        </w:rPr>
      </w:pPr>
    </w:p>
    <w:tbl>
      <w:tblPr>
        <w:tblW w:w="0" w:type="auto"/>
        <w:tblLook w:val="04A0" w:firstRow="1" w:lastRow="0" w:firstColumn="1" w:lastColumn="0" w:noHBand="0" w:noVBand="1"/>
      </w:tblPr>
      <w:tblGrid>
        <w:gridCol w:w="8013"/>
        <w:gridCol w:w="1391"/>
      </w:tblGrid>
      <w:tr w:rsidR="008372F1" w:rsidRPr="005171C3" w14:paraId="5DB3B5A4" w14:textId="77777777" w:rsidTr="00CA3EBC">
        <w:trPr>
          <w:ins w:id="341" w:author="Author"/>
        </w:trPr>
        <w:tc>
          <w:tcPr>
            <w:tcW w:w="8117" w:type="dxa"/>
            <w:shd w:val="clear" w:color="auto" w:fill="auto"/>
            <w:vAlign w:val="center"/>
          </w:tcPr>
          <w:p w14:paraId="68AEC124" w14:textId="77777777" w:rsidR="008372F1" w:rsidRPr="005171C3" w:rsidRDefault="008372F1" w:rsidP="00CA3EBC">
            <w:pPr>
              <w:pStyle w:val="BodyText"/>
              <w:jc w:val="center"/>
              <w:rPr>
                <w:ins w:id="342" w:author="Author"/>
              </w:rPr>
            </w:pPr>
            <w:ins w:id="343" w:author="Author">
              <w:r w:rsidRPr="008372F1">
                <w:rPr>
                  <w:lang w:val="en-GB"/>
                </w:rPr>
                <w:object w:dxaOrig="7140" w:dyaOrig="840" w14:anchorId="354E1B9F">
                  <v:shape id="_x0000_i1066" type="#_x0000_t75" style="width:5in;height:43.2pt" o:ole="">
                    <v:imagedata r:id="rId98" o:title=""/>
                  </v:shape>
                  <o:OLEObject Type="Embed" ProgID="Equation.3" ShapeID="_x0000_i1066" DrawAspect="Content" ObjectID="_1519714655" r:id="rId99"/>
                </w:object>
              </w:r>
            </w:ins>
          </w:p>
        </w:tc>
        <w:tc>
          <w:tcPr>
            <w:tcW w:w="1503" w:type="dxa"/>
            <w:shd w:val="clear" w:color="auto" w:fill="auto"/>
            <w:vAlign w:val="center"/>
          </w:tcPr>
          <w:p w14:paraId="13346FDA" w14:textId="77777777" w:rsidR="008372F1" w:rsidRPr="007F5006" w:rsidRDefault="008372F1" w:rsidP="00CA3EBC">
            <w:pPr>
              <w:pStyle w:val="BodyText"/>
              <w:jc w:val="center"/>
              <w:rPr>
                <w:ins w:id="344" w:author="Author"/>
                <w:rFonts w:ascii="Verdana" w:hAnsi="Verdana"/>
                <w:b/>
                <w:sz w:val="16"/>
              </w:rPr>
            </w:pPr>
            <w:ins w:id="345" w:author="Author">
              <w:r w:rsidRPr="003161A8">
                <w:t>(</w:t>
              </w:r>
              <w:r w:rsidRPr="003161A8">
                <w:fldChar w:fldCharType="begin"/>
              </w:r>
              <w:r w:rsidRPr="003161A8">
                <w:instrText xml:space="preserve"> STYLEREF 1 \s </w:instrText>
              </w:r>
              <w:r w:rsidRPr="003161A8">
                <w:fldChar w:fldCharType="separate"/>
              </w:r>
            </w:ins>
            <w:r w:rsidR="007907D4">
              <w:rPr>
                <w:noProof/>
              </w:rPr>
              <w:t>3</w:t>
            </w:r>
            <w:ins w:id="346" w:author="Author">
              <w:r w:rsidRPr="003161A8">
                <w:fldChar w:fldCharType="end"/>
              </w:r>
              <w:r w:rsidRPr="003161A8">
                <w:t>.</w:t>
              </w:r>
              <w:r w:rsidRPr="003161A8">
                <w:fldChar w:fldCharType="begin"/>
              </w:r>
              <w:r w:rsidRPr="003161A8">
                <w:instrText xml:space="preserve"> SEQ Equation \* ARABIC \s 1 </w:instrText>
              </w:r>
              <w:r w:rsidRPr="003161A8">
                <w:fldChar w:fldCharType="separate"/>
              </w:r>
            </w:ins>
            <w:ins w:id="347" w:author="Pudeyev, Andrey" w:date="2016-03-14T18:14:00Z">
              <w:r w:rsidR="007907D4">
                <w:rPr>
                  <w:noProof/>
                </w:rPr>
                <w:t>24</w:t>
              </w:r>
            </w:ins>
            <w:ins w:id="348" w:author="Author">
              <w:r w:rsidRPr="003161A8">
                <w:fldChar w:fldCharType="end"/>
              </w:r>
              <w:r w:rsidRPr="003161A8">
                <w:t>)</w:t>
              </w:r>
            </w:ins>
          </w:p>
        </w:tc>
      </w:tr>
    </w:tbl>
    <w:p w14:paraId="524C3E4D" w14:textId="77777777" w:rsidR="008372F1" w:rsidRDefault="008372F1" w:rsidP="00EF135D">
      <w:pPr>
        <w:pStyle w:val="BodyText"/>
        <w:rPr>
          <w:ins w:id="349" w:author="Author"/>
          <w:lang w:val="en-GB"/>
        </w:rPr>
      </w:pPr>
    </w:p>
    <w:p w14:paraId="51FEF520" w14:textId="77777777" w:rsidR="00EF135D" w:rsidRDefault="00EF135D" w:rsidP="00EF135D">
      <w:pPr>
        <w:pStyle w:val="BodyText"/>
      </w:pPr>
      <w:r>
        <w:rPr>
          <w:lang w:val="en-GB"/>
        </w:rPr>
        <w:t>where</w:t>
      </w:r>
      <w:r w:rsidRPr="00C94FEF">
        <w:rPr>
          <w:b/>
          <w:lang w:val="en-GB"/>
          <w:rPrChange w:id="350" w:author="Author">
            <w:rPr>
              <w:lang w:val="en-GB"/>
            </w:rPr>
          </w:rPrChange>
        </w:rPr>
        <w:t xml:space="preserve"> </w:t>
      </w:r>
      <m:oMath>
        <m:sSub>
          <m:sSubPr>
            <m:ctrlPr>
              <w:ins w:id="351" w:author="Author">
                <w:rPr>
                  <w:rFonts w:ascii="Cambria Math" w:hAnsi="Cambria Math"/>
                  <w:b/>
                  <w:lang w:val="en-GB"/>
                </w:rPr>
              </w:ins>
            </m:ctrlPr>
          </m:sSubPr>
          <m:e>
            <m:r>
              <w:ins w:id="352" w:author="Author">
                <m:rPr>
                  <m:sty m:val="b"/>
                </m:rPr>
                <w:rPr>
                  <w:rFonts w:ascii="Cambria Math" w:hAnsi="Cambria Math"/>
                  <w:lang w:val="en-GB"/>
                </w:rPr>
                <m:t>e</m:t>
              </w:ins>
            </m:r>
          </m:e>
          <m:sub>
            <m:r>
              <w:ins w:id="353" w:author="Author">
                <m:rPr>
                  <m:sty m:val="b"/>
                </m:rPr>
                <w:rPr>
                  <w:rFonts w:ascii="Cambria Math" w:hAnsi="Cambria Math"/>
                  <w:lang w:val="en-GB"/>
                </w:rPr>
                <m:t>v</m:t>
              </w:ins>
            </m:r>
          </m:sub>
        </m:sSub>
      </m:oMath>
      <w:del w:id="354" w:author="Author">
        <w:r w:rsidRPr="004603B4" w:rsidDel="008372F1">
          <w:rPr>
            <w:b/>
          </w:rPr>
          <w:delText>e</w:delText>
        </w:r>
        <w:r w:rsidRPr="004603B4" w:rsidDel="008372F1">
          <w:rPr>
            <w:b/>
            <w:vertAlign w:val="subscript"/>
          </w:rPr>
          <w:delText>V</w:delText>
        </w:r>
        <w:r w:rsidRPr="004603B4" w:rsidDel="008372F1">
          <w:delText xml:space="preserve"> </w:delText>
        </w:r>
      </w:del>
      <w:r>
        <w:t>is a</w:t>
      </w:r>
      <w:r w:rsidRPr="004603B4">
        <w:t xml:space="preserve"> Jones vector for vertical polarization</w:t>
      </w:r>
      <w:r>
        <w:t xml:space="preserve"> (</w:t>
      </w:r>
      <m:oMath>
        <m:sSub>
          <m:sSubPr>
            <m:ctrlPr>
              <w:ins w:id="355" w:author="Author">
                <w:rPr>
                  <w:rFonts w:ascii="Cambria Math" w:hAnsi="Cambria Math"/>
                  <w:b/>
                  <w:lang w:val="en-GB"/>
                </w:rPr>
              </w:ins>
            </m:ctrlPr>
          </m:sSubPr>
          <m:e>
            <m:r>
              <w:ins w:id="356" w:author="Author">
                <m:rPr>
                  <m:sty m:val="b"/>
                </m:rPr>
                <w:rPr>
                  <w:rFonts w:ascii="Cambria Math" w:hAnsi="Cambria Math"/>
                  <w:lang w:val="en-GB"/>
                </w:rPr>
                <m:t>e</m:t>
              </w:ins>
            </m:r>
          </m:e>
          <m:sub>
            <m:r>
              <w:ins w:id="357" w:author="Author">
                <m:rPr>
                  <m:sty m:val="b"/>
                </m:rPr>
                <w:rPr>
                  <w:rFonts w:ascii="Cambria Math" w:hAnsi="Cambria Math"/>
                  <w:lang w:val="en-GB"/>
                </w:rPr>
                <m:t>v</m:t>
              </w:ins>
            </m:r>
          </m:sub>
        </m:sSub>
      </m:oMath>
      <w:del w:id="358" w:author="Author">
        <w:r w:rsidRPr="004603B4" w:rsidDel="0019749F">
          <w:rPr>
            <w:b/>
          </w:rPr>
          <w:delText>e</w:delText>
        </w:r>
        <w:r w:rsidRPr="004603B4" w:rsidDel="0019749F">
          <w:rPr>
            <w:b/>
            <w:vertAlign w:val="subscript"/>
          </w:rPr>
          <w:delText>V</w:delText>
        </w:r>
      </w:del>
      <w:r w:rsidRPr="00BA123F">
        <w:t xml:space="preserve"> = (1, 0), see </w:t>
      </w:r>
      <w:r>
        <w:fldChar w:fldCharType="begin"/>
      </w:r>
      <w:r>
        <w:instrText xml:space="preserve"> REF _Ref434489188 \h </w:instrText>
      </w:r>
      <w:r>
        <w:fldChar w:fldCharType="separate"/>
      </w:r>
      <w:r w:rsidR="007907D4">
        <w:t xml:space="preserve">Table </w:t>
      </w:r>
      <w:r w:rsidR="007907D4">
        <w:rPr>
          <w:noProof/>
        </w:rPr>
        <w:t>3</w:t>
      </w:r>
      <w:r w:rsidR="007907D4">
        <w:t>.</w:t>
      </w:r>
      <w:r w:rsidR="007907D4">
        <w:rPr>
          <w:noProof/>
        </w:rPr>
        <w:t>1</w:t>
      </w:r>
      <w:r>
        <w:fldChar w:fldCharType="end"/>
      </w:r>
      <w:r>
        <w:t>)</w:t>
      </w:r>
      <w:r w:rsidRPr="004603B4">
        <w:t xml:space="preserve">, </w:t>
      </w:r>
      <m:oMath>
        <m:sSub>
          <m:sSubPr>
            <m:ctrlPr>
              <w:ins w:id="359" w:author="Author">
                <w:rPr>
                  <w:rFonts w:ascii="Cambria Math" w:hAnsi="Cambria Math"/>
                  <w:b/>
                  <w:lang w:val="en-GB"/>
                </w:rPr>
              </w:ins>
            </m:ctrlPr>
          </m:sSubPr>
          <m:e>
            <m:r>
              <w:ins w:id="360" w:author="Author">
                <m:rPr>
                  <m:sty m:val="b"/>
                </m:rPr>
                <w:rPr>
                  <w:rFonts w:ascii="Cambria Math" w:hAnsi="Cambria Math"/>
                  <w:lang w:val="en-GB"/>
                </w:rPr>
                <m:t>e</m:t>
              </w:ins>
            </m:r>
          </m:e>
          <m:sub>
            <m:r>
              <w:ins w:id="361" w:author="Author">
                <m:rPr>
                  <m:sty m:val="b"/>
                </m:rPr>
                <w:rPr>
                  <w:rFonts w:ascii="Cambria Math" w:hAnsi="Cambria Math"/>
                  <w:lang w:val="en-GB"/>
                </w:rPr>
                <m:t>H</m:t>
              </w:ins>
            </m:r>
          </m:sub>
        </m:sSub>
      </m:oMath>
      <w:del w:id="362" w:author="Author">
        <w:r w:rsidRPr="004603B4" w:rsidDel="008372F1">
          <w:rPr>
            <w:b/>
          </w:rPr>
          <w:delText>e</w:delText>
        </w:r>
        <w:r w:rsidDel="008372F1">
          <w:rPr>
            <w:b/>
            <w:vertAlign w:val="subscript"/>
          </w:rPr>
          <w:delText>H</w:delText>
        </w:r>
      </w:del>
      <w:r w:rsidRPr="004603B4">
        <w:t xml:space="preserve"> </w:t>
      </w:r>
      <w:r>
        <w:t>is a</w:t>
      </w:r>
      <w:r w:rsidRPr="004603B4">
        <w:t xml:space="preserve"> Jones vector for </w:t>
      </w:r>
      <w:r>
        <w:t xml:space="preserve">horizontal </w:t>
      </w:r>
      <w:r w:rsidRPr="004603B4">
        <w:t>polarization</w:t>
      </w:r>
      <w:r>
        <w:t xml:space="preserve"> (</w:t>
      </w:r>
      <m:oMath>
        <m:sSub>
          <m:sSubPr>
            <m:ctrlPr>
              <w:ins w:id="363" w:author="Author">
                <w:rPr>
                  <w:rFonts w:ascii="Cambria Math" w:hAnsi="Cambria Math"/>
                  <w:b/>
                  <w:lang w:val="en-GB"/>
                </w:rPr>
              </w:ins>
            </m:ctrlPr>
          </m:sSubPr>
          <m:e>
            <m:r>
              <w:ins w:id="364" w:author="Author">
                <m:rPr>
                  <m:sty m:val="b"/>
                </m:rPr>
                <w:rPr>
                  <w:rFonts w:ascii="Cambria Math" w:hAnsi="Cambria Math"/>
                  <w:lang w:val="en-GB"/>
                </w:rPr>
                <m:t>e</m:t>
              </w:ins>
            </m:r>
          </m:e>
          <m:sub>
            <m:r>
              <w:ins w:id="365" w:author="Author">
                <m:rPr>
                  <m:sty m:val="b"/>
                </m:rPr>
                <w:rPr>
                  <w:rFonts w:ascii="Cambria Math" w:hAnsi="Cambria Math"/>
                  <w:lang w:val="en-GB"/>
                </w:rPr>
                <m:t>H</m:t>
              </w:ins>
            </m:r>
          </m:sub>
        </m:sSub>
      </m:oMath>
      <w:del w:id="366" w:author="Author">
        <w:r w:rsidRPr="004603B4" w:rsidDel="008372F1">
          <w:rPr>
            <w:b/>
          </w:rPr>
          <w:delText>e</w:delText>
        </w:r>
        <w:r w:rsidDel="008372F1">
          <w:rPr>
            <w:b/>
            <w:vertAlign w:val="subscript"/>
          </w:rPr>
          <w:delText>H</w:delText>
        </w:r>
      </w:del>
      <w:r w:rsidRPr="00BA123F">
        <w:t xml:space="preserve"> = (</w:t>
      </w:r>
      <w:r>
        <w:t>0, 1</w:t>
      </w:r>
      <w:r w:rsidRPr="00BA123F">
        <w:t xml:space="preserve">), see </w:t>
      </w:r>
      <w:r>
        <w:fldChar w:fldCharType="begin"/>
      </w:r>
      <w:r>
        <w:instrText xml:space="preserve"> REF _Ref434489188 \h </w:instrText>
      </w:r>
      <w:r>
        <w:fldChar w:fldCharType="separate"/>
      </w:r>
      <w:r w:rsidR="007907D4">
        <w:t xml:space="preserve">Table </w:t>
      </w:r>
      <w:r w:rsidR="007907D4">
        <w:rPr>
          <w:noProof/>
        </w:rPr>
        <w:t>3</w:t>
      </w:r>
      <w:r w:rsidR="007907D4">
        <w:t>.</w:t>
      </w:r>
      <w:r w:rsidR="007907D4">
        <w:rPr>
          <w:noProof/>
        </w:rPr>
        <w:t>1</w:t>
      </w:r>
      <w:r>
        <w:fldChar w:fldCharType="end"/>
      </w:r>
      <w:r>
        <w:t>)</w:t>
      </w:r>
      <w:r w:rsidRPr="004603B4">
        <w:t>, (</w:t>
      </w:r>
      <w:r w:rsidRPr="004603B4">
        <w:rPr>
          <w:b/>
        </w:rPr>
        <w:t>V</w:t>
      </w:r>
      <w:r w:rsidRPr="004603B4">
        <w:rPr>
          <w:b/>
          <w:vertAlign w:val="subscript"/>
        </w:rPr>
        <w:t>1</w:t>
      </w:r>
      <w:r w:rsidRPr="004603B4">
        <w:t xml:space="preserve">, </w:t>
      </w:r>
      <w:r w:rsidRPr="004603B4">
        <w:rPr>
          <w:b/>
        </w:rPr>
        <w:t>U</w:t>
      </w:r>
      <w:r w:rsidRPr="004603B4">
        <w:rPr>
          <w:b/>
          <w:vertAlign w:val="subscript"/>
        </w:rPr>
        <w:t>1</w:t>
      </w:r>
      <w:r w:rsidRPr="004603B4">
        <w:t xml:space="preserve">) </w:t>
      </w:r>
      <w:r>
        <w:t xml:space="preserve">are </w:t>
      </w:r>
      <w:r w:rsidRPr="004603B4">
        <w:t>TX/RX beamforming vectors for stream #1, (</w:t>
      </w:r>
      <w:r w:rsidRPr="004603B4">
        <w:rPr>
          <w:b/>
        </w:rPr>
        <w:t>V</w:t>
      </w:r>
      <w:r w:rsidRPr="004603B4">
        <w:rPr>
          <w:b/>
          <w:vertAlign w:val="subscript"/>
        </w:rPr>
        <w:t>2</w:t>
      </w:r>
      <w:r w:rsidRPr="004603B4">
        <w:t xml:space="preserve">, </w:t>
      </w:r>
      <w:r w:rsidRPr="004603B4">
        <w:rPr>
          <w:b/>
        </w:rPr>
        <w:t>U</w:t>
      </w:r>
      <w:r w:rsidRPr="004603B4">
        <w:rPr>
          <w:b/>
          <w:vertAlign w:val="subscript"/>
        </w:rPr>
        <w:t>2</w:t>
      </w:r>
      <w:r w:rsidRPr="004603B4">
        <w:t xml:space="preserve">) </w:t>
      </w:r>
      <w:r>
        <w:t xml:space="preserve">are TX/RX beamforming vectors for stream #2, </w:t>
      </w:r>
      <w:r w:rsidRPr="008C7A1D">
        <w:rPr>
          <w:b/>
        </w:rPr>
        <w:t>H</w:t>
      </w:r>
      <w:r w:rsidRPr="008344C2">
        <w:rPr>
          <w:b/>
          <w:vertAlign w:val="superscript"/>
        </w:rPr>
        <w:t>(</w:t>
      </w:r>
      <w:proofErr w:type="spellStart"/>
      <w:r w:rsidRPr="008344C2">
        <w:rPr>
          <w:b/>
          <w:vertAlign w:val="superscript"/>
        </w:rPr>
        <w:t>i</w:t>
      </w:r>
      <w:proofErr w:type="spellEnd"/>
      <w:r>
        <w:rPr>
          <w:b/>
          <w:vertAlign w:val="superscript"/>
        </w:rPr>
        <w:t>)</w:t>
      </w:r>
      <w:r>
        <w:t xml:space="preserve"> polarization matrix, (</w:t>
      </w:r>
      <w:proofErr w:type="spellStart"/>
      <w:r w:rsidRPr="00D5177A">
        <w:rPr>
          <w:b/>
        </w:rPr>
        <w:t>V</w:t>
      </w:r>
      <w:r w:rsidRPr="00D5177A">
        <w:rPr>
          <w:b/>
          <w:vertAlign w:val="subscript"/>
        </w:rPr>
        <w:t>i</w:t>
      </w:r>
      <w:ins w:id="367" w:author="Author">
        <w:r w:rsidR="00C61822">
          <w:rPr>
            <w:b/>
            <w:vertAlign w:val="subscript"/>
          </w:rPr>
          <w:t>jk</w:t>
        </w:r>
      </w:ins>
      <w:r w:rsidRPr="00D5177A">
        <w:rPr>
          <w:b/>
          <w:vertAlign w:val="superscript"/>
        </w:rPr>
        <w:t>ch</w:t>
      </w:r>
      <w:proofErr w:type="spellEnd"/>
      <w:del w:id="368" w:author="Author">
        <w:r w:rsidDel="00C61822">
          <w:delText>,</w:delText>
        </w:r>
      </w:del>
      <w:r>
        <w:t xml:space="preserve"> </w:t>
      </w:r>
      <w:proofErr w:type="spellStart"/>
      <w:r w:rsidRPr="00D5177A">
        <w:rPr>
          <w:b/>
        </w:rPr>
        <w:t>U</w:t>
      </w:r>
      <w:r w:rsidRPr="00D5177A">
        <w:rPr>
          <w:b/>
          <w:vertAlign w:val="subscript"/>
        </w:rPr>
        <w:t>i</w:t>
      </w:r>
      <w:ins w:id="369" w:author="Author">
        <w:r w:rsidR="00C61822">
          <w:rPr>
            <w:b/>
            <w:vertAlign w:val="subscript"/>
          </w:rPr>
          <w:t>jk</w:t>
        </w:r>
      </w:ins>
      <w:r w:rsidRPr="00D5177A">
        <w:rPr>
          <w:b/>
          <w:vertAlign w:val="superscript"/>
        </w:rPr>
        <w:t>ch</w:t>
      </w:r>
      <w:proofErr w:type="spellEnd"/>
      <w:r>
        <w:t xml:space="preserve">) are channel TX/RX </w:t>
      </w:r>
      <w:proofErr w:type="spellStart"/>
      <w:r>
        <w:t>phasor</w:t>
      </w:r>
      <w:proofErr w:type="spellEnd"/>
      <w:r>
        <w:t xml:space="preserve"> vectors defining phase relations </w:t>
      </w:r>
      <w:del w:id="370" w:author="Author">
        <w:r w:rsidDel="00966681">
          <w:delText>between the elements of the arrays</w:delText>
        </w:r>
      </w:del>
      <w:ins w:id="371" w:author="Author">
        <w:r w:rsidR="00CA5D07">
          <w:rPr>
            <w:lang w:val="en-GB"/>
          </w:rPr>
          <w:t xml:space="preserve"> for</w:t>
        </w:r>
        <w:r w:rsidR="00966681">
          <w:rPr>
            <w:lang w:val="en-GB"/>
          </w:rPr>
          <w:t xml:space="preserve"> the </w:t>
        </w:r>
        <w:proofErr w:type="spellStart"/>
        <w:r w:rsidR="00966681" w:rsidRPr="0012004C">
          <w:rPr>
            <w:lang w:val="en-GB"/>
          </w:rPr>
          <w:t>i</w:t>
        </w:r>
        <w:r w:rsidR="00966681">
          <w:rPr>
            <w:lang w:val="en-GB"/>
          </w:rPr>
          <w:t>-th</w:t>
        </w:r>
        <w:proofErr w:type="spellEnd"/>
        <w:r w:rsidR="00966681">
          <w:rPr>
            <w:lang w:val="en-GB"/>
          </w:rPr>
          <w:t xml:space="preserve"> ray</w:t>
        </w:r>
        <w:r w:rsidR="00966681" w:rsidRPr="00C61822">
          <w:rPr>
            <w:lang w:val="en-GB"/>
          </w:rPr>
          <w:t xml:space="preserve"> between j-</w:t>
        </w:r>
        <w:proofErr w:type="spellStart"/>
        <w:r w:rsidR="00966681" w:rsidRPr="00C61822">
          <w:rPr>
            <w:lang w:val="en-GB"/>
          </w:rPr>
          <w:t>th</w:t>
        </w:r>
        <w:proofErr w:type="spellEnd"/>
        <w:r w:rsidR="00966681" w:rsidRPr="00C61822">
          <w:rPr>
            <w:lang w:val="en-GB"/>
          </w:rPr>
          <w:t xml:space="preserve"> transmit PAA and k-</w:t>
        </w:r>
        <w:proofErr w:type="spellStart"/>
        <w:r w:rsidR="00966681" w:rsidRPr="00C61822">
          <w:rPr>
            <w:lang w:val="en-GB"/>
          </w:rPr>
          <w:t>th</w:t>
        </w:r>
        <w:proofErr w:type="spellEnd"/>
        <w:r w:rsidR="00966681" w:rsidRPr="00C61822">
          <w:rPr>
            <w:lang w:val="en-GB"/>
          </w:rPr>
          <w:t xml:space="preserve"> receive PAA</w:t>
        </w:r>
        <w:r w:rsidR="00966681">
          <w:rPr>
            <w:lang w:val="en-GB"/>
          </w:rPr>
          <w:t>, respectively</w:t>
        </w:r>
      </w:ins>
      <w:r>
        <w:t xml:space="preserve">. Note that the eq. </w:t>
      </w:r>
      <w:r>
        <w:fldChar w:fldCharType="begin"/>
      </w:r>
      <w:r>
        <w:instrText xml:space="preserve"> REF _Ref434497921 \h </w:instrText>
      </w:r>
      <w:del w:id="372" w:author="Pudeyev, Andrey" w:date="2016-03-14T18:14:00Z">
        <w:r>
          <w:fldChar w:fldCharType="separate"/>
        </w:r>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24</w:delText>
        </w:r>
        <w:r w:rsidR="00F967A4" w:rsidRPr="003161A8" w:rsidDel="007907D4">
          <w:delText>)</w:delText>
        </w:r>
      </w:del>
      <w:r>
        <w:fldChar w:fldCharType="end"/>
      </w:r>
      <w:r>
        <w:t xml:space="preserve"> assumes that PAAs have different polarization types to further improve the cross-link attenuation. A general structure for the multi-ray channel can be written as in eq. </w:t>
      </w:r>
      <w:r>
        <w:fldChar w:fldCharType="begin"/>
      </w:r>
      <w:r>
        <w:instrText xml:space="preserve"> REF _Ref434952486 \h </w:instrText>
      </w:r>
      <w:r>
        <w:fldChar w:fldCharType="separate"/>
      </w:r>
      <w:ins w:id="373" w:author="Pudeyev, Andrey" w:date="2016-03-14T18:14:00Z">
        <w:r w:rsidR="007907D4" w:rsidRPr="003161A8">
          <w:t>(</w:t>
        </w:r>
        <w:r w:rsidR="007907D4">
          <w:rPr>
            <w:noProof/>
          </w:rPr>
          <w:t>3</w:t>
        </w:r>
        <w:r w:rsidR="007907D4" w:rsidRPr="003161A8">
          <w:t>.</w:t>
        </w:r>
        <w:r w:rsidR="007907D4">
          <w:rPr>
            <w:noProof/>
          </w:rPr>
          <w:t>22</w:t>
        </w:r>
        <w:r w:rsidR="007907D4" w:rsidRPr="003161A8">
          <w:t>)</w:t>
        </w:r>
      </w:ins>
      <w:del w:id="374"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22</w:delText>
        </w:r>
        <w:r w:rsidR="00F967A4" w:rsidRPr="003161A8" w:rsidDel="007907D4">
          <w:delText>)</w:delText>
        </w:r>
      </w:del>
      <w:r>
        <w:fldChar w:fldCharType="end"/>
      </w:r>
      <w:r>
        <w:t>.</w:t>
      </w:r>
    </w:p>
    <w:p w14:paraId="3D0EAEB5" w14:textId="77777777" w:rsidR="00EF135D" w:rsidRDefault="00EF135D" w:rsidP="00EF135D">
      <w:pPr>
        <w:pStyle w:val="Heading3"/>
      </w:pPr>
      <w:r>
        <w:t>Channel Structure for SU-MIMO Configuration #4</w:t>
      </w:r>
    </w:p>
    <w:p w14:paraId="775126AC" w14:textId="77777777" w:rsidR="00EF135D" w:rsidRDefault="00EF135D" w:rsidP="00EF135D">
      <w:pPr>
        <w:pStyle w:val="BodyText"/>
        <w:rPr>
          <w:lang w:val="en-GB"/>
        </w:rPr>
      </w:pPr>
      <w:r>
        <w:rPr>
          <w:lang w:val="en-GB"/>
        </w:rPr>
        <w:t xml:space="preserve">The configuration #4 defines a symmetric link between two STAs, each STA has two PAAs with dual linear polarization (vertical and horizontal), and allows to set up a MIMO link with 4 spatial streams. </w:t>
      </w:r>
      <w:r>
        <w:rPr>
          <w:lang w:val="en-GB"/>
        </w:rPr>
        <w:fldChar w:fldCharType="begin"/>
      </w:r>
      <w:r>
        <w:rPr>
          <w:lang w:val="en-GB"/>
        </w:rPr>
        <w:instrText xml:space="preserve"> REF _Ref434496179 \h </w:instrText>
      </w:r>
      <w:r>
        <w:rPr>
          <w:lang w:val="en-GB"/>
        </w:rPr>
      </w:r>
      <w:r>
        <w:rPr>
          <w:lang w:val="en-GB"/>
        </w:rPr>
        <w:fldChar w:fldCharType="separate"/>
      </w:r>
      <w:r w:rsidR="007907D4">
        <w:t xml:space="preserve">Figure </w:t>
      </w:r>
      <w:r w:rsidR="007907D4">
        <w:rPr>
          <w:noProof/>
        </w:rPr>
        <w:t>3</w:t>
      </w:r>
      <w:r w:rsidR="007907D4">
        <w:t>.</w:t>
      </w:r>
      <w:r w:rsidR="007907D4">
        <w:rPr>
          <w:noProof/>
        </w:rPr>
        <w:t>7</w:t>
      </w:r>
      <w:r>
        <w:rPr>
          <w:lang w:val="en-GB"/>
        </w:rPr>
        <w:fldChar w:fldCharType="end"/>
      </w:r>
      <w:r>
        <w:rPr>
          <w:lang w:val="en-GB"/>
        </w:rPr>
        <w:t xml:space="preserve"> shows PAAs configuration and examples of the </w:t>
      </w:r>
      <w:proofErr w:type="spellStart"/>
      <w:r>
        <w:rPr>
          <w:lang w:val="en-GB"/>
        </w:rPr>
        <w:t>beamformed</w:t>
      </w:r>
      <w:proofErr w:type="spellEnd"/>
      <w:r>
        <w:rPr>
          <w:lang w:val="en-GB"/>
        </w:rPr>
        <w:t xml:space="preserve"> links for the considered SU-MIMO configuration #4.</w:t>
      </w:r>
    </w:p>
    <w:tbl>
      <w:tblPr>
        <w:tblW w:w="9823" w:type="dxa"/>
        <w:tblLayout w:type="fixed"/>
        <w:tblLook w:val="04A0" w:firstRow="1" w:lastRow="0" w:firstColumn="1" w:lastColumn="0" w:noHBand="0" w:noVBand="1"/>
      </w:tblPr>
      <w:tblGrid>
        <w:gridCol w:w="4361"/>
        <w:gridCol w:w="5462"/>
      </w:tblGrid>
      <w:tr w:rsidR="00EF135D" w14:paraId="69C38162" w14:textId="77777777" w:rsidTr="00EF135D">
        <w:tc>
          <w:tcPr>
            <w:tcW w:w="4361" w:type="dxa"/>
            <w:shd w:val="clear" w:color="auto" w:fill="auto"/>
          </w:tcPr>
          <w:p w14:paraId="7F459B47" w14:textId="77777777" w:rsidR="00EF135D" w:rsidRPr="006B46E6" w:rsidRDefault="00EF135D" w:rsidP="00EF135D">
            <w:pPr>
              <w:pStyle w:val="BodyText"/>
              <w:jc w:val="center"/>
              <w:rPr>
                <w:lang w:val="en-GB"/>
              </w:rPr>
            </w:pPr>
            <w:r>
              <w:object w:dxaOrig="8745" w:dyaOrig="5865" w14:anchorId="1086697F">
                <v:shape id="_x0000_i1067" type="#_x0000_t75" style="width:208.8pt;height:136.2pt" o:ole="">
                  <v:imagedata r:id="rId100" o:title=""/>
                </v:shape>
                <o:OLEObject Type="Embed" ProgID="Visio.Drawing.15" ShapeID="_x0000_i1067" DrawAspect="Content" ObjectID="_1519714656" r:id="rId101"/>
              </w:object>
            </w:r>
          </w:p>
        </w:tc>
        <w:tc>
          <w:tcPr>
            <w:tcW w:w="5462" w:type="dxa"/>
            <w:shd w:val="clear" w:color="auto" w:fill="auto"/>
          </w:tcPr>
          <w:p w14:paraId="2C62EA4E" w14:textId="77777777" w:rsidR="00EF135D" w:rsidRPr="006B46E6" w:rsidRDefault="00EF135D" w:rsidP="00EF135D">
            <w:pPr>
              <w:pStyle w:val="BodyText"/>
              <w:jc w:val="center"/>
              <w:rPr>
                <w:lang w:val="en-GB"/>
              </w:rPr>
            </w:pPr>
            <w:r>
              <w:object w:dxaOrig="12211" w:dyaOrig="9675" w14:anchorId="0F89F299">
                <v:shape id="_x0000_i1068" type="#_x0000_t75" style="width:259.2pt;height:208.8pt" o:ole="">
                  <v:imagedata r:id="rId102" o:title=""/>
                </v:shape>
                <o:OLEObject Type="Embed" ProgID="Visio.Drawing.15" ShapeID="_x0000_i1068" DrawAspect="Content" ObjectID="_1519714657" r:id="rId103"/>
              </w:object>
            </w:r>
          </w:p>
        </w:tc>
      </w:tr>
      <w:tr w:rsidR="00EF135D" w:rsidRPr="006B46E6" w14:paraId="76AC0347" w14:textId="77777777" w:rsidTr="00EF135D">
        <w:tc>
          <w:tcPr>
            <w:tcW w:w="4361" w:type="dxa"/>
            <w:shd w:val="clear" w:color="auto" w:fill="auto"/>
          </w:tcPr>
          <w:p w14:paraId="0C477EA5" w14:textId="77777777" w:rsidR="00EF135D" w:rsidRPr="006B46E6" w:rsidRDefault="00EF135D" w:rsidP="00EF135D">
            <w:pPr>
              <w:pStyle w:val="BodyText"/>
              <w:jc w:val="center"/>
              <w:rPr>
                <w:b/>
                <w:lang w:val="en-GB"/>
              </w:rPr>
            </w:pPr>
            <w:r w:rsidRPr="006B46E6">
              <w:rPr>
                <w:b/>
                <w:lang w:val="en-GB"/>
              </w:rPr>
              <w:t>(a) SU-MIMO configuration</w:t>
            </w:r>
          </w:p>
        </w:tc>
        <w:tc>
          <w:tcPr>
            <w:tcW w:w="5462" w:type="dxa"/>
            <w:shd w:val="clear" w:color="auto" w:fill="auto"/>
          </w:tcPr>
          <w:p w14:paraId="2DD244F4" w14:textId="77777777" w:rsidR="00EF135D" w:rsidRPr="006B46E6" w:rsidRDefault="00EF135D" w:rsidP="00EF135D">
            <w:pPr>
              <w:pStyle w:val="BodyText"/>
              <w:keepNext/>
              <w:jc w:val="center"/>
              <w:rPr>
                <w:b/>
                <w:lang w:val="en-GB"/>
              </w:rPr>
            </w:pPr>
            <w:r w:rsidRPr="006B46E6">
              <w:rPr>
                <w:b/>
                <w:lang w:val="en-GB"/>
              </w:rPr>
              <w:t xml:space="preserve">(b) Examples of </w:t>
            </w:r>
            <w:proofErr w:type="spellStart"/>
            <w:r w:rsidRPr="006B46E6">
              <w:rPr>
                <w:b/>
                <w:lang w:val="en-GB"/>
              </w:rPr>
              <w:t>beamformed</w:t>
            </w:r>
            <w:proofErr w:type="spellEnd"/>
            <w:r w:rsidRPr="006B46E6">
              <w:rPr>
                <w:b/>
                <w:lang w:val="en-GB"/>
              </w:rPr>
              <w:t xml:space="preserve"> links</w:t>
            </w:r>
          </w:p>
        </w:tc>
      </w:tr>
    </w:tbl>
    <w:p w14:paraId="4006B54D" w14:textId="77777777" w:rsidR="00EF135D" w:rsidRDefault="00EF135D" w:rsidP="00EF135D">
      <w:pPr>
        <w:pStyle w:val="Caption"/>
        <w:rPr>
          <w:lang w:val="en-GB"/>
        </w:rPr>
      </w:pPr>
      <w:bookmarkStart w:id="375" w:name="_Ref434496179"/>
      <w:r>
        <w:t xml:space="preserve">Figure </w:t>
      </w:r>
      <w:r>
        <w:fldChar w:fldCharType="begin"/>
      </w:r>
      <w:r>
        <w:instrText xml:space="preserve"> STYLEREF 1 \s </w:instrText>
      </w:r>
      <w:r>
        <w:fldChar w:fldCharType="separate"/>
      </w:r>
      <w:r w:rsidR="007907D4">
        <w:rPr>
          <w:noProof/>
        </w:rPr>
        <w:t>3</w:t>
      </w:r>
      <w:r>
        <w:fldChar w:fldCharType="end"/>
      </w:r>
      <w:r>
        <w:t>.</w:t>
      </w:r>
      <w:r>
        <w:fldChar w:fldCharType="begin"/>
      </w:r>
      <w:r>
        <w:instrText xml:space="preserve"> SEQ Figure \* ARABIC \s 1 </w:instrText>
      </w:r>
      <w:r>
        <w:fldChar w:fldCharType="separate"/>
      </w:r>
      <w:r w:rsidR="007907D4">
        <w:rPr>
          <w:noProof/>
        </w:rPr>
        <w:t>7</w:t>
      </w:r>
      <w:r>
        <w:fldChar w:fldCharType="end"/>
      </w:r>
      <w:bookmarkEnd w:id="375"/>
      <w:r>
        <w:t xml:space="preserve">: SU-MIMO configuration #4 – scheme and examples of </w:t>
      </w:r>
      <w:proofErr w:type="spellStart"/>
      <w:r>
        <w:t>beamformed</w:t>
      </w:r>
      <w:proofErr w:type="spellEnd"/>
      <w:r>
        <w:t xml:space="preserve"> links.</w:t>
      </w:r>
    </w:p>
    <w:p w14:paraId="5C662436" w14:textId="77777777" w:rsidR="00EF135D" w:rsidRDefault="00EF135D" w:rsidP="00EF135D">
      <w:pPr>
        <w:pStyle w:val="BodyText"/>
        <w:rPr>
          <w:lang w:val="en-GB"/>
        </w:rPr>
      </w:pPr>
    </w:p>
    <w:p w14:paraId="55881245" w14:textId="77777777" w:rsidR="00EF135D" w:rsidRDefault="00EF135D" w:rsidP="00EF135D">
      <w:pPr>
        <w:pStyle w:val="BodyText"/>
        <w:rPr>
          <w:lang w:val="en-GB"/>
        </w:rPr>
      </w:pPr>
      <w:r>
        <w:rPr>
          <w:lang w:val="en-GB"/>
        </w:rPr>
        <w:t xml:space="preserve">In this configuration each stream is assigned to its own PAA and its own phase shifter and polarization inside each PAA. Basically this configuration combines the properties of configuration #2 and #3 considered above. This scheme allows flexible </w:t>
      </w:r>
      <w:proofErr w:type="spellStart"/>
      <w:r>
        <w:rPr>
          <w:lang w:val="en-GB"/>
        </w:rPr>
        <w:t>beamformed</w:t>
      </w:r>
      <w:proofErr w:type="spellEnd"/>
      <w:r>
        <w:rPr>
          <w:lang w:val="en-GB"/>
        </w:rPr>
        <w:t xml:space="preserve"> link adaptation as shown in </w:t>
      </w:r>
      <w:r>
        <w:rPr>
          <w:lang w:val="en-GB"/>
        </w:rPr>
        <w:fldChar w:fldCharType="begin"/>
      </w:r>
      <w:r>
        <w:rPr>
          <w:lang w:val="en-GB"/>
        </w:rPr>
        <w:instrText xml:space="preserve"> REF _Ref434496179 \h </w:instrText>
      </w:r>
      <w:r>
        <w:rPr>
          <w:lang w:val="en-GB"/>
        </w:rPr>
      </w:r>
      <w:r>
        <w:rPr>
          <w:lang w:val="en-GB"/>
        </w:rPr>
        <w:fldChar w:fldCharType="separate"/>
      </w:r>
      <w:r w:rsidR="007907D4">
        <w:t xml:space="preserve">Figure </w:t>
      </w:r>
      <w:r w:rsidR="007907D4">
        <w:rPr>
          <w:noProof/>
        </w:rPr>
        <w:t>3</w:t>
      </w:r>
      <w:r w:rsidR="007907D4">
        <w:t>.</w:t>
      </w:r>
      <w:r w:rsidR="007907D4">
        <w:rPr>
          <w:noProof/>
        </w:rPr>
        <w:t>7</w:t>
      </w:r>
      <w:r>
        <w:rPr>
          <w:lang w:val="en-GB"/>
        </w:rPr>
        <w:fldChar w:fldCharType="end"/>
      </w:r>
      <w:r>
        <w:rPr>
          <w:lang w:val="en-GB"/>
        </w:rPr>
        <w:t xml:space="preserve"> (b).</w:t>
      </w:r>
    </w:p>
    <w:p w14:paraId="6031B50F" w14:textId="77777777" w:rsidR="00EF135D" w:rsidRDefault="00EF135D" w:rsidP="00EF135D">
      <w:pPr>
        <w:pStyle w:val="BodyText"/>
        <w:rPr>
          <w:lang w:val="en-GB"/>
        </w:rPr>
      </w:pPr>
      <w:r>
        <w:rPr>
          <w:lang w:val="en-GB"/>
        </w:rPr>
        <w:lastRenderedPageBreak/>
        <w:t xml:space="preserve">The channel matrix for the 4 x 4 SU-MIMO scheme </w:t>
      </w:r>
      <w:del w:id="376" w:author="Author">
        <w:r w:rsidDel="0066772E">
          <w:rPr>
            <w:lang w:val="en-GB"/>
          </w:rPr>
          <w:delText xml:space="preserve"> </w:delText>
        </w:r>
      </w:del>
      <w:r>
        <w:rPr>
          <w:lang w:val="en-GB"/>
        </w:rPr>
        <w:t xml:space="preserve">for </w:t>
      </w:r>
      <w:proofErr w:type="spellStart"/>
      <w:r w:rsidRPr="00004A89">
        <w:rPr>
          <w:i/>
          <w:lang w:val="en-GB"/>
        </w:rPr>
        <w:t>i</w:t>
      </w:r>
      <w:r>
        <w:rPr>
          <w:lang w:val="en-GB"/>
        </w:rPr>
        <w:t>-th</w:t>
      </w:r>
      <w:proofErr w:type="spellEnd"/>
      <w:r>
        <w:rPr>
          <w:lang w:val="en-GB"/>
        </w:rPr>
        <w:t xml:space="preserve"> ray can be written using the notations introduced in section </w:t>
      </w:r>
      <w:r>
        <w:rPr>
          <w:lang w:val="en-GB"/>
        </w:rPr>
        <w:fldChar w:fldCharType="begin"/>
      </w:r>
      <w:r>
        <w:rPr>
          <w:lang w:val="en-GB"/>
        </w:rPr>
        <w:instrText xml:space="preserve"> REF _Ref440572667 \r \h </w:instrText>
      </w:r>
      <w:r>
        <w:rPr>
          <w:lang w:val="en-GB"/>
        </w:rPr>
      </w:r>
      <w:r>
        <w:rPr>
          <w:lang w:val="en-GB"/>
        </w:rPr>
        <w:fldChar w:fldCharType="separate"/>
      </w:r>
      <w:r w:rsidR="007907D4">
        <w:rPr>
          <w:lang w:val="en-GB"/>
        </w:rPr>
        <w:t>3.1</w:t>
      </w:r>
      <w:r>
        <w:rPr>
          <w:lang w:val="en-GB"/>
        </w:rPr>
        <w:fldChar w:fldCharType="end"/>
      </w:r>
      <w:r>
        <w:rPr>
          <w:lang w:val="en-GB"/>
        </w:rPr>
        <w:t xml:space="preserve"> as follows:</w:t>
      </w:r>
    </w:p>
    <w:tbl>
      <w:tblPr>
        <w:tblW w:w="0" w:type="auto"/>
        <w:tblLook w:val="04A0" w:firstRow="1" w:lastRow="0" w:firstColumn="1" w:lastColumn="0" w:noHBand="0" w:noVBand="1"/>
      </w:tblPr>
      <w:tblGrid>
        <w:gridCol w:w="8566"/>
        <w:gridCol w:w="838"/>
      </w:tblGrid>
      <w:tr w:rsidR="00EF135D" w:rsidRPr="005171C3" w14:paraId="7D22B263" w14:textId="77777777" w:rsidTr="00EF135D">
        <w:tc>
          <w:tcPr>
            <w:tcW w:w="8117" w:type="dxa"/>
            <w:shd w:val="clear" w:color="auto" w:fill="auto"/>
            <w:vAlign w:val="center"/>
          </w:tcPr>
          <w:p w14:paraId="6DFBF20A" w14:textId="77777777" w:rsidR="00EF135D" w:rsidRPr="005171C3" w:rsidRDefault="00EF135D" w:rsidP="00EF135D">
            <w:pPr>
              <w:pStyle w:val="BodyText"/>
              <w:jc w:val="center"/>
            </w:pPr>
            <w:del w:id="377" w:author="Author">
              <w:r w:rsidRPr="00621E72" w:rsidDel="00B0721F">
                <w:rPr>
                  <w:position w:val="-72"/>
                </w:rPr>
                <w:object w:dxaOrig="13360" w:dyaOrig="1560" w14:anchorId="3A2C99AB">
                  <v:shape id="_x0000_i1069" type="#_x0000_t75" style="width:417.6pt;height:50.4pt" o:ole="">
                    <v:imagedata r:id="rId104" o:title=""/>
                  </v:shape>
                  <o:OLEObject Type="Embed" ProgID="Equation.3" ShapeID="_x0000_i1069" DrawAspect="Content" ObjectID="_1519714658" r:id="rId105"/>
                </w:object>
              </w:r>
            </w:del>
          </w:p>
        </w:tc>
        <w:tc>
          <w:tcPr>
            <w:tcW w:w="1503" w:type="dxa"/>
            <w:shd w:val="clear" w:color="auto" w:fill="auto"/>
            <w:vAlign w:val="center"/>
          </w:tcPr>
          <w:p w14:paraId="7581518E" w14:textId="77777777" w:rsidR="00EF135D" w:rsidRPr="007F5006" w:rsidRDefault="00EF135D" w:rsidP="00EF135D">
            <w:pPr>
              <w:pStyle w:val="BodyText"/>
              <w:jc w:val="center"/>
              <w:rPr>
                <w:rFonts w:ascii="Verdana" w:hAnsi="Verdana"/>
                <w:b/>
                <w:sz w:val="16"/>
              </w:rPr>
            </w:pPr>
            <w:del w:id="378" w:author="Author">
              <w:r w:rsidRPr="003161A8" w:rsidDel="00B0721F">
                <w:delText>(</w:delText>
              </w:r>
              <w:r w:rsidRPr="003161A8" w:rsidDel="00B0721F">
                <w:fldChar w:fldCharType="begin"/>
              </w:r>
              <w:r w:rsidRPr="003161A8" w:rsidDel="00B0721F">
                <w:delInstrText xml:space="preserve"> STYLEREF 1 \s </w:delInstrText>
              </w:r>
              <w:r w:rsidRPr="003161A8" w:rsidDel="00B0721F">
                <w:fldChar w:fldCharType="separate"/>
              </w:r>
              <w:r w:rsidR="00F967A4" w:rsidDel="00B0721F">
                <w:rPr>
                  <w:noProof/>
                </w:rPr>
                <w:delText>3</w:delText>
              </w:r>
              <w:r w:rsidRPr="003161A8" w:rsidDel="00B0721F">
                <w:fldChar w:fldCharType="end"/>
              </w:r>
              <w:r w:rsidRPr="003161A8" w:rsidDel="00B0721F">
                <w:delText>.</w:delText>
              </w:r>
              <w:r w:rsidRPr="003161A8" w:rsidDel="00B0721F">
                <w:fldChar w:fldCharType="begin"/>
              </w:r>
              <w:r w:rsidRPr="003161A8" w:rsidDel="00B0721F">
                <w:delInstrText xml:space="preserve"> SEQ Equation \* ARABIC \s 1 </w:delInstrText>
              </w:r>
              <w:r w:rsidRPr="003161A8" w:rsidDel="00B0721F">
                <w:fldChar w:fldCharType="separate"/>
              </w:r>
              <w:r w:rsidR="00F967A4" w:rsidDel="00B0721F">
                <w:rPr>
                  <w:noProof/>
                </w:rPr>
                <w:delText>25</w:delText>
              </w:r>
              <w:r w:rsidRPr="003161A8" w:rsidDel="00B0721F">
                <w:fldChar w:fldCharType="end"/>
              </w:r>
              <w:r w:rsidRPr="003161A8" w:rsidDel="00B0721F">
                <w:delText>)</w:delText>
              </w:r>
            </w:del>
          </w:p>
        </w:tc>
      </w:tr>
    </w:tbl>
    <w:p w14:paraId="37227F45" w14:textId="77777777" w:rsidR="00B0721F" w:rsidRDefault="00B0721F" w:rsidP="00EF135D">
      <w:pPr>
        <w:pStyle w:val="BodyText"/>
        <w:rPr>
          <w:ins w:id="379" w:author="Author"/>
          <w:lang w:val="en-GB"/>
        </w:rPr>
      </w:pPr>
    </w:p>
    <w:tbl>
      <w:tblPr>
        <w:tblW w:w="0" w:type="auto"/>
        <w:tblLook w:val="04A0" w:firstRow="1" w:lastRow="0" w:firstColumn="1" w:lastColumn="0" w:noHBand="0" w:noVBand="1"/>
      </w:tblPr>
      <w:tblGrid>
        <w:gridCol w:w="8667"/>
        <w:gridCol w:w="737"/>
      </w:tblGrid>
      <w:tr w:rsidR="00B0721F" w:rsidRPr="005171C3" w14:paraId="4C1EFBE6" w14:textId="77777777" w:rsidTr="00CA3EBC">
        <w:trPr>
          <w:ins w:id="380" w:author="Author"/>
        </w:trPr>
        <w:tc>
          <w:tcPr>
            <w:tcW w:w="8117" w:type="dxa"/>
            <w:shd w:val="clear" w:color="auto" w:fill="auto"/>
            <w:vAlign w:val="center"/>
          </w:tcPr>
          <w:p w14:paraId="417944EC" w14:textId="77777777" w:rsidR="00B0721F" w:rsidRPr="005171C3" w:rsidRDefault="0085608E" w:rsidP="00CA3EBC">
            <w:pPr>
              <w:pStyle w:val="BodyText"/>
              <w:jc w:val="center"/>
              <w:rPr>
                <w:ins w:id="381" w:author="Author"/>
              </w:rPr>
            </w:pPr>
            <w:ins w:id="382" w:author="Author">
              <w:r w:rsidRPr="00CA3EBC">
                <w:rPr>
                  <w:position w:val="-72"/>
                  <w:lang w:val="en-GB"/>
                </w:rPr>
                <w:object w:dxaOrig="13819" w:dyaOrig="1560" w14:anchorId="5C1016E7">
                  <v:shape id="_x0000_i1070" type="#_x0000_t75" style="width:6in;height:50.4pt" o:ole="">
                    <v:imagedata r:id="rId106" o:title=""/>
                  </v:shape>
                  <o:OLEObject Type="Embed" ProgID="Equation.3" ShapeID="_x0000_i1070" DrawAspect="Content" ObjectID="_1519714659" r:id="rId107"/>
                </w:object>
              </w:r>
            </w:ins>
          </w:p>
        </w:tc>
        <w:tc>
          <w:tcPr>
            <w:tcW w:w="1503" w:type="dxa"/>
            <w:shd w:val="clear" w:color="auto" w:fill="auto"/>
            <w:vAlign w:val="center"/>
          </w:tcPr>
          <w:p w14:paraId="6455D6D1" w14:textId="77777777" w:rsidR="00B0721F" w:rsidRPr="007F5006" w:rsidRDefault="00B0721F" w:rsidP="00CA3EBC">
            <w:pPr>
              <w:pStyle w:val="BodyText"/>
              <w:jc w:val="center"/>
              <w:rPr>
                <w:ins w:id="383" w:author="Author"/>
                <w:rFonts w:ascii="Verdana" w:hAnsi="Verdana"/>
                <w:b/>
                <w:sz w:val="16"/>
              </w:rPr>
            </w:pPr>
            <w:ins w:id="384" w:author="Author">
              <w:r w:rsidRPr="003161A8">
                <w:t>(</w:t>
              </w:r>
              <w:r w:rsidRPr="003161A8">
                <w:fldChar w:fldCharType="begin"/>
              </w:r>
              <w:r w:rsidRPr="003161A8">
                <w:instrText xml:space="preserve"> STYLEREF 1 \s </w:instrText>
              </w:r>
              <w:r w:rsidRPr="003161A8">
                <w:fldChar w:fldCharType="separate"/>
              </w:r>
            </w:ins>
            <w:r w:rsidR="007907D4">
              <w:rPr>
                <w:noProof/>
              </w:rPr>
              <w:t>3</w:t>
            </w:r>
            <w:ins w:id="385" w:author="Author">
              <w:r w:rsidRPr="003161A8">
                <w:fldChar w:fldCharType="end"/>
              </w:r>
              <w:r w:rsidRPr="003161A8">
                <w:t>.</w:t>
              </w:r>
              <w:r w:rsidRPr="003161A8">
                <w:fldChar w:fldCharType="begin"/>
              </w:r>
              <w:r w:rsidRPr="003161A8">
                <w:instrText xml:space="preserve"> SEQ Equation \* ARABIC \s 1 </w:instrText>
              </w:r>
              <w:r w:rsidRPr="003161A8">
                <w:fldChar w:fldCharType="separate"/>
              </w:r>
            </w:ins>
            <w:ins w:id="386" w:author="Pudeyev, Andrey" w:date="2016-03-14T18:14:00Z">
              <w:r w:rsidR="007907D4">
                <w:rPr>
                  <w:noProof/>
                </w:rPr>
                <w:t>25</w:t>
              </w:r>
            </w:ins>
            <w:ins w:id="387" w:author="Author">
              <w:r w:rsidRPr="003161A8">
                <w:fldChar w:fldCharType="end"/>
              </w:r>
              <w:r w:rsidRPr="003161A8">
                <w:t>)</w:t>
              </w:r>
            </w:ins>
          </w:p>
        </w:tc>
      </w:tr>
    </w:tbl>
    <w:p w14:paraId="5BB27694" w14:textId="77777777" w:rsidR="00B0721F" w:rsidRDefault="00B0721F" w:rsidP="00EF135D">
      <w:pPr>
        <w:pStyle w:val="BodyText"/>
        <w:rPr>
          <w:ins w:id="388" w:author="Author"/>
          <w:lang w:val="en-GB"/>
        </w:rPr>
      </w:pPr>
    </w:p>
    <w:p w14:paraId="687BE54E" w14:textId="77777777" w:rsidR="00EF135D" w:rsidRDefault="00EF135D" w:rsidP="00EF135D">
      <w:pPr>
        <w:pStyle w:val="BodyText"/>
      </w:pPr>
      <w:r>
        <w:rPr>
          <w:lang w:val="en-GB"/>
        </w:rPr>
        <w:t xml:space="preserve">where </w:t>
      </w:r>
      <w:ins w:id="389" w:author="Author">
        <w:r w:rsidR="0019749F" w:rsidRPr="0012004C">
          <w:rPr>
            <w:b/>
            <w:lang w:val="en-GB"/>
          </w:rPr>
          <w:t xml:space="preserve"> </w:t>
        </w:r>
        <m:oMath>
          <m:sSub>
            <m:sSubPr>
              <m:ctrlPr>
                <w:rPr>
                  <w:rFonts w:ascii="Cambria Math" w:hAnsi="Cambria Math"/>
                  <w:b/>
                  <w:lang w:val="en-GB"/>
                </w:rPr>
              </m:ctrlPr>
            </m:sSubPr>
            <m:e>
              <m:r>
                <m:rPr>
                  <m:sty m:val="b"/>
                </m:rPr>
                <w:rPr>
                  <w:rFonts w:ascii="Cambria Math" w:hAnsi="Cambria Math"/>
                  <w:lang w:val="en-GB"/>
                </w:rPr>
                <m:t>e</m:t>
              </m:r>
            </m:e>
            <m:sub>
              <m:r>
                <m:rPr>
                  <m:sty m:val="b"/>
                </m:rPr>
                <w:rPr>
                  <w:rFonts w:ascii="Cambria Math" w:hAnsi="Cambria Math"/>
                  <w:lang w:val="en-GB"/>
                </w:rPr>
                <m:t>v</m:t>
              </m:r>
            </m:sub>
          </m:sSub>
        </m:oMath>
      </w:ins>
      <w:del w:id="390" w:author="Author">
        <w:r w:rsidRPr="004603B4" w:rsidDel="0019749F">
          <w:rPr>
            <w:b/>
          </w:rPr>
          <w:delText>e</w:delText>
        </w:r>
        <w:r w:rsidRPr="004603B4" w:rsidDel="0019749F">
          <w:rPr>
            <w:b/>
            <w:vertAlign w:val="subscript"/>
          </w:rPr>
          <w:delText>V</w:delText>
        </w:r>
      </w:del>
      <w:r w:rsidRPr="004603B4">
        <w:t xml:space="preserve"> </w:t>
      </w:r>
      <w:r>
        <w:t>is a</w:t>
      </w:r>
      <w:r w:rsidRPr="004603B4">
        <w:t xml:space="preserve"> Jones vector for vertical polarization</w:t>
      </w:r>
      <w:r>
        <w:t xml:space="preserve"> (</w:t>
      </w:r>
      <m:oMath>
        <m:sSub>
          <m:sSubPr>
            <m:ctrlPr>
              <w:ins w:id="391" w:author="Author">
                <w:rPr>
                  <w:rFonts w:ascii="Cambria Math" w:hAnsi="Cambria Math"/>
                  <w:b/>
                  <w:lang w:val="en-GB"/>
                </w:rPr>
              </w:ins>
            </m:ctrlPr>
          </m:sSubPr>
          <m:e>
            <m:r>
              <w:ins w:id="392" w:author="Author">
                <m:rPr>
                  <m:sty m:val="b"/>
                </m:rPr>
                <w:rPr>
                  <w:rFonts w:ascii="Cambria Math" w:hAnsi="Cambria Math"/>
                  <w:lang w:val="en-GB"/>
                </w:rPr>
                <m:t>e</m:t>
              </w:ins>
            </m:r>
          </m:e>
          <m:sub>
            <m:r>
              <w:ins w:id="393" w:author="Author">
                <m:rPr>
                  <m:sty m:val="b"/>
                </m:rPr>
                <w:rPr>
                  <w:rFonts w:ascii="Cambria Math" w:hAnsi="Cambria Math"/>
                  <w:lang w:val="en-GB"/>
                </w:rPr>
                <m:t>v</m:t>
              </w:ins>
            </m:r>
          </m:sub>
        </m:sSub>
      </m:oMath>
      <w:del w:id="394" w:author="Author">
        <w:r w:rsidRPr="004603B4" w:rsidDel="0019749F">
          <w:rPr>
            <w:b/>
          </w:rPr>
          <w:delText>e</w:delText>
        </w:r>
        <w:r w:rsidRPr="004603B4" w:rsidDel="0019749F">
          <w:rPr>
            <w:b/>
            <w:vertAlign w:val="subscript"/>
          </w:rPr>
          <w:delText>V</w:delText>
        </w:r>
      </w:del>
      <w:r w:rsidRPr="00BA123F">
        <w:t xml:space="preserve"> = (1, 0), see </w:t>
      </w:r>
      <w:r>
        <w:fldChar w:fldCharType="begin"/>
      </w:r>
      <w:r>
        <w:instrText xml:space="preserve"> REF _Ref434489188 \h </w:instrText>
      </w:r>
      <w:r>
        <w:fldChar w:fldCharType="separate"/>
      </w:r>
      <w:r w:rsidR="007907D4">
        <w:t xml:space="preserve">Table </w:t>
      </w:r>
      <w:r w:rsidR="007907D4">
        <w:rPr>
          <w:noProof/>
        </w:rPr>
        <w:t>3</w:t>
      </w:r>
      <w:r w:rsidR="007907D4">
        <w:t>.</w:t>
      </w:r>
      <w:r w:rsidR="007907D4">
        <w:rPr>
          <w:noProof/>
        </w:rPr>
        <w:t>1</w:t>
      </w:r>
      <w:r>
        <w:fldChar w:fldCharType="end"/>
      </w:r>
      <w:r>
        <w:t>)</w:t>
      </w:r>
      <w:r w:rsidRPr="004603B4">
        <w:t xml:space="preserve">, </w:t>
      </w:r>
      <m:oMath>
        <m:sSub>
          <m:sSubPr>
            <m:ctrlPr>
              <w:ins w:id="395" w:author="Author">
                <w:rPr>
                  <w:rFonts w:ascii="Cambria Math" w:hAnsi="Cambria Math"/>
                  <w:b/>
                  <w:lang w:val="en-GB"/>
                </w:rPr>
              </w:ins>
            </m:ctrlPr>
          </m:sSubPr>
          <m:e>
            <m:r>
              <w:ins w:id="396" w:author="Author">
                <m:rPr>
                  <m:sty m:val="b"/>
                </m:rPr>
                <w:rPr>
                  <w:rFonts w:ascii="Cambria Math" w:hAnsi="Cambria Math"/>
                  <w:lang w:val="en-GB"/>
                </w:rPr>
                <m:t>e</m:t>
              </w:ins>
            </m:r>
          </m:e>
          <m:sub>
            <m:r>
              <w:ins w:id="397" w:author="Author">
                <m:rPr>
                  <m:sty m:val="b"/>
                </m:rPr>
                <w:rPr>
                  <w:rFonts w:ascii="Cambria Math" w:hAnsi="Cambria Math"/>
                  <w:lang w:val="en-GB"/>
                </w:rPr>
                <m:t>H</m:t>
              </w:ins>
            </m:r>
          </m:sub>
        </m:sSub>
      </m:oMath>
      <w:del w:id="398" w:author="Author">
        <w:r w:rsidRPr="004603B4" w:rsidDel="0019749F">
          <w:rPr>
            <w:b/>
          </w:rPr>
          <w:delText>e</w:delText>
        </w:r>
        <w:r w:rsidDel="0019749F">
          <w:rPr>
            <w:b/>
            <w:vertAlign w:val="subscript"/>
          </w:rPr>
          <w:delText>H</w:delText>
        </w:r>
      </w:del>
      <w:r w:rsidRPr="004603B4">
        <w:t xml:space="preserve"> </w:t>
      </w:r>
      <w:r>
        <w:t>is a</w:t>
      </w:r>
      <w:r w:rsidRPr="004603B4">
        <w:t xml:space="preserve"> Jones vector for </w:t>
      </w:r>
      <w:r>
        <w:t xml:space="preserve">horizontal </w:t>
      </w:r>
      <w:r w:rsidRPr="004603B4">
        <w:t>polarization</w:t>
      </w:r>
      <w:r>
        <w:t xml:space="preserve"> (</w:t>
      </w:r>
      <m:oMath>
        <m:sSub>
          <m:sSubPr>
            <m:ctrlPr>
              <w:ins w:id="399" w:author="Author">
                <w:rPr>
                  <w:rFonts w:ascii="Cambria Math" w:hAnsi="Cambria Math"/>
                  <w:b/>
                  <w:lang w:val="en-GB"/>
                </w:rPr>
              </w:ins>
            </m:ctrlPr>
          </m:sSubPr>
          <m:e>
            <m:r>
              <w:ins w:id="400" w:author="Author">
                <m:rPr>
                  <m:sty m:val="b"/>
                </m:rPr>
                <w:rPr>
                  <w:rFonts w:ascii="Cambria Math" w:hAnsi="Cambria Math"/>
                  <w:lang w:val="en-GB"/>
                </w:rPr>
                <m:t>e</m:t>
              </w:ins>
            </m:r>
          </m:e>
          <m:sub>
            <m:r>
              <w:ins w:id="401" w:author="Author">
                <m:rPr>
                  <m:sty m:val="b"/>
                </m:rPr>
                <w:rPr>
                  <w:rFonts w:ascii="Cambria Math" w:hAnsi="Cambria Math"/>
                  <w:lang w:val="en-GB"/>
                </w:rPr>
                <m:t>H</m:t>
              </w:ins>
            </m:r>
          </m:sub>
        </m:sSub>
      </m:oMath>
      <w:del w:id="402" w:author="Author">
        <w:r w:rsidRPr="004603B4" w:rsidDel="0019749F">
          <w:rPr>
            <w:b/>
          </w:rPr>
          <w:delText>e</w:delText>
        </w:r>
        <w:r w:rsidDel="0019749F">
          <w:rPr>
            <w:b/>
            <w:vertAlign w:val="subscript"/>
          </w:rPr>
          <w:delText>H</w:delText>
        </w:r>
      </w:del>
      <w:r w:rsidRPr="00BA123F">
        <w:t xml:space="preserve"> = (</w:t>
      </w:r>
      <w:r>
        <w:t>0, 1</w:t>
      </w:r>
      <w:r w:rsidRPr="00BA123F">
        <w:t xml:space="preserve">), see </w:t>
      </w:r>
      <w:r>
        <w:fldChar w:fldCharType="begin"/>
      </w:r>
      <w:r>
        <w:instrText xml:space="preserve"> REF _Ref434489188 \h </w:instrText>
      </w:r>
      <w:r>
        <w:fldChar w:fldCharType="separate"/>
      </w:r>
      <w:r w:rsidR="007907D4">
        <w:t xml:space="preserve">Table </w:t>
      </w:r>
      <w:r w:rsidR="007907D4">
        <w:rPr>
          <w:noProof/>
        </w:rPr>
        <w:t>3</w:t>
      </w:r>
      <w:r w:rsidR="007907D4">
        <w:t>.</w:t>
      </w:r>
      <w:r w:rsidR="007907D4">
        <w:rPr>
          <w:noProof/>
        </w:rPr>
        <w:t>1</w:t>
      </w:r>
      <w:r>
        <w:fldChar w:fldCharType="end"/>
      </w:r>
      <w:r>
        <w:t>)</w:t>
      </w:r>
      <w:r w:rsidRPr="004603B4">
        <w:t>, (</w:t>
      </w:r>
      <w:r w:rsidRPr="004603B4">
        <w:rPr>
          <w:b/>
        </w:rPr>
        <w:t>V</w:t>
      </w:r>
      <w:r w:rsidRPr="004603B4">
        <w:rPr>
          <w:b/>
          <w:vertAlign w:val="subscript"/>
        </w:rPr>
        <w:t>1</w:t>
      </w:r>
      <w:r w:rsidRPr="004603B4">
        <w:t xml:space="preserve">, </w:t>
      </w:r>
      <w:r w:rsidRPr="004603B4">
        <w:rPr>
          <w:b/>
        </w:rPr>
        <w:t>U</w:t>
      </w:r>
      <w:r w:rsidRPr="004603B4">
        <w:rPr>
          <w:b/>
          <w:vertAlign w:val="subscript"/>
        </w:rPr>
        <w:t>1</w:t>
      </w:r>
      <w:r w:rsidRPr="004603B4">
        <w:t xml:space="preserve">) </w:t>
      </w:r>
      <w:r>
        <w:t xml:space="preserve">are </w:t>
      </w:r>
      <w:r w:rsidRPr="004603B4">
        <w:t>TX/RX beamforming vectors for stream #1, (</w:t>
      </w:r>
      <w:r w:rsidRPr="004603B4">
        <w:rPr>
          <w:b/>
        </w:rPr>
        <w:t>V</w:t>
      </w:r>
      <w:r w:rsidRPr="004603B4">
        <w:rPr>
          <w:b/>
          <w:vertAlign w:val="subscript"/>
        </w:rPr>
        <w:t>2</w:t>
      </w:r>
      <w:r w:rsidRPr="004603B4">
        <w:t xml:space="preserve">, </w:t>
      </w:r>
      <w:r w:rsidRPr="004603B4">
        <w:rPr>
          <w:b/>
        </w:rPr>
        <w:t>U</w:t>
      </w:r>
      <w:r w:rsidRPr="004603B4">
        <w:rPr>
          <w:b/>
          <w:vertAlign w:val="subscript"/>
        </w:rPr>
        <w:t>2</w:t>
      </w:r>
      <w:r w:rsidRPr="004603B4">
        <w:t xml:space="preserve">) </w:t>
      </w:r>
      <w:r>
        <w:t xml:space="preserve">are TX/RX beamforming vectors for stream #2, </w:t>
      </w:r>
      <w:r w:rsidRPr="008C7A1D">
        <w:rPr>
          <w:b/>
        </w:rPr>
        <w:t>H</w:t>
      </w:r>
      <w:r w:rsidRPr="00013246">
        <w:rPr>
          <w:b/>
          <w:vertAlign w:val="superscript"/>
        </w:rPr>
        <w:t>(</w:t>
      </w:r>
      <w:proofErr w:type="spellStart"/>
      <w:r w:rsidRPr="00013246">
        <w:rPr>
          <w:b/>
          <w:vertAlign w:val="superscript"/>
        </w:rPr>
        <w:t>i</w:t>
      </w:r>
      <w:proofErr w:type="spellEnd"/>
      <w:r w:rsidRPr="00013246">
        <w:rPr>
          <w:b/>
          <w:vertAlign w:val="superscript"/>
        </w:rPr>
        <w:t>)</w:t>
      </w:r>
      <w:r>
        <w:t xml:space="preserve"> polarization matrix, (</w:t>
      </w:r>
      <w:proofErr w:type="spellStart"/>
      <w:r w:rsidRPr="00D5177A">
        <w:rPr>
          <w:b/>
        </w:rPr>
        <w:t>V</w:t>
      </w:r>
      <w:r w:rsidRPr="00D5177A">
        <w:rPr>
          <w:b/>
          <w:vertAlign w:val="subscript"/>
        </w:rPr>
        <w:t>i</w:t>
      </w:r>
      <w:ins w:id="403" w:author="Author">
        <w:r w:rsidR="00CA5D07">
          <w:rPr>
            <w:b/>
            <w:vertAlign w:val="subscript"/>
          </w:rPr>
          <w:t>jk</w:t>
        </w:r>
      </w:ins>
      <w:r w:rsidRPr="00D5177A">
        <w:rPr>
          <w:b/>
          <w:vertAlign w:val="superscript"/>
        </w:rPr>
        <w:t>ch</w:t>
      </w:r>
      <w:proofErr w:type="spellEnd"/>
      <w:r>
        <w:t xml:space="preserve">, </w:t>
      </w:r>
      <w:proofErr w:type="spellStart"/>
      <w:r w:rsidRPr="00D5177A">
        <w:rPr>
          <w:b/>
        </w:rPr>
        <w:t>U</w:t>
      </w:r>
      <w:r w:rsidRPr="00D5177A">
        <w:rPr>
          <w:b/>
          <w:vertAlign w:val="subscript"/>
        </w:rPr>
        <w:t>i</w:t>
      </w:r>
      <w:ins w:id="404" w:author="Author">
        <w:r w:rsidR="00CA5D07">
          <w:rPr>
            <w:b/>
            <w:vertAlign w:val="subscript"/>
          </w:rPr>
          <w:t>jk</w:t>
        </w:r>
      </w:ins>
      <w:r w:rsidRPr="00D5177A">
        <w:rPr>
          <w:b/>
          <w:vertAlign w:val="superscript"/>
        </w:rPr>
        <w:t>ch</w:t>
      </w:r>
      <w:proofErr w:type="spellEnd"/>
      <w:r>
        <w:t xml:space="preserve">) are channel TX/RX </w:t>
      </w:r>
      <w:proofErr w:type="spellStart"/>
      <w:r>
        <w:t>phasor</w:t>
      </w:r>
      <w:proofErr w:type="spellEnd"/>
      <w:r>
        <w:t xml:space="preserve"> vectors defining phase relations </w:t>
      </w:r>
      <w:del w:id="405" w:author="Author">
        <w:r w:rsidDel="00C51A4F">
          <w:delText>between the elements of the arrays</w:delText>
        </w:r>
      </w:del>
      <w:ins w:id="406" w:author="Author">
        <w:r w:rsidR="00966681">
          <w:rPr>
            <w:lang w:val="en-GB"/>
          </w:rPr>
          <w:t xml:space="preserve"> </w:t>
        </w:r>
        <w:r w:rsidR="00CA5D07">
          <w:rPr>
            <w:lang w:val="en-GB"/>
          </w:rPr>
          <w:t xml:space="preserve">for </w:t>
        </w:r>
        <w:r w:rsidR="00966681">
          <w:rPr>
            <w:lang w:val="en-GB"/>
          </w:rPr>
          <w:t xml:space="preserve">the </w:t>
        </w:r>
        <w:proofErr w:type="spellStart"/>
        <w:r w:rsidR="00966681" w:rsidRPr="0012004C">
          <w:rPr>
            <w:lang w:val="en-GB"/>
          </w:rPr>
          <w:t>i</w:t>
        </w:r>
        <w:r w:rsidR="00966681">
          <w:rPr>
            <w:lang w:val="en-GB"/>
          </w:rPr>
          <w:t>-th</w:t>
        </w:r>
        <w:proofErr w:type="spellEnd"/>
        <w:r w:rsidR="00966681">
          <w:rPr>
            <w:lang w:val="en-GB"/>
          </w:rPr>
          <w:t xml:space="preserve"> ray</w:t>
        </w:r>
        <w:r w:rsidR="00966681" w:rsidRPr="00C61822">
          <w:rPr>
            <w:lang w:val="en-GB"/>
          </w:rPr>
          <w:t xml:space="preserve"> between j-</w:t>
        </w:r>
        <w:proofErr w:type="spellStart"/>
        <w:r w:rsidR="00966681" w:rsidRPr="00C61822">
          <w:rPr>
            <w:lang w:val="en-GB"/>
          </w:rPr>
          <w:t>th</w:t>
        </w:r>
        <w:proofErr w:type="spellEnd"/>
        <w:r w:rsidR="00966681" w:rsidRPr="00C61822">
          <w:rPr>
            <w:lang w:val="en-GB"/>
          </w:rPr>
          <w:t xml:space="preserve"> transmit PAA and k-</w:t>
        </w:r>
        <w:proofErr w:type="spellStart"/>
        <w:r w:rsidR="00966681" w:rsidRPr="00C61822">
          <w:rPr>
            <w:lang w:val="en-GB"/>
          </w:rPr>
          <w:t>th</w:t>
        </w:r>
        <w:proofErr w:type="spellEnd"/>
        <w:r w:rsidR="00966681" w:rsidRPr="00C61822">
          <w:rPr>
            <w:lang w:val="en-GB"/>
          </w:rPr>
          <w:t xml:space="preserve"> receive PAA</w:t>
        </w:r>
        <w:r w:rsidR="00966681">
          <w:rPr>
            <w:lang w:val="en-GB"/>
          </w:rPr>
          <w:t>, respectively</w:t>
        </w:r>
      </w:ins>
      <w:r>
        <w:t>.</w:t>
      </w:r>
      <w:r w:rsidRPr="00480737">
        <w:t xml:space="preserve"> </w:t>
      </w:r>
      <w:r>
        <w:t xml:space="preserve">A general structure for the multi-ray channel can be written as in eq. </w:t>
      </w:r>
      <w:r>
        <w:fldChar w:fldCharType="begin"/>
      </w:r>
      <w:r>
        <w:instrText xml:space="preserve"> REF _Ref434952486 \h </w:instrText>
      </w:r>
      <w:r>
        <w:fldChar w:fldCharType="separate"/>
      </w:r>
      <w:ins w:id="407" w:author="Pudeyev, Andrey" w:date="2016-03-14T18:14:00Z">
        <w:r w:rsidR="007907D4" w:rsidRPr="003161A8">
          <w:t>(</w:t>
        </w:r>
        <w:r w:rsidR="007907D4">
          <w:rPr>
            <w:noProof/>
          </w:rPr>
          <w:t>3</w:t>
        </w:r>
        <w:r w:rsidR="007907D4" w:rsidRPr="003161A8">
          <w:t>.</w:t>
        </w:r>
        <w:r w:rsidR="007907D4">
          <w:rPr>
            <w:noProof/>
          </w:rPr>
          <w:t>22</w:t>
        </w:r>
        <w:r w:rsidR="007907D4" w:rsidRPr="003161A8">
          <w:t>)</w:t>
        </w:r>
      </w:ins>
      <w:del w:id="408"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22</w:delText>
        </w:r>
        <w:r w:rsidR="00F967A4" w:rsidRPr="003161A8" w:rsidDel="007907D4">
          <w:delText>)</w:delText>
        </w:r>
      </w:del>
      <w:r>
        <w:fldChar w:fldCharType="end"/>
      </w:r>
      <w:r>
        <w:t>.</w:t>
      </w:r>
    </w:p>
    <w:p w14:paraId="7418BD7F" w14:textId="77777777" w:rsidR="00EF135D" w:rsidRDefault="00EF135D" w:rsidP="00EF135D">
      <w:pPr>
        <w:pStyle w:val="Heading3"/>
      </w:pPr>
      <w:r>
        <w:t>Channel Structure for SU-MIMO Configuration #5</w:t>
      </w:r>
    </w:p>
    <w:p w14:paraId="742A9B02" w14:textId="77777777" w:rsidR="00EF135D" w:rsidRDefault="00EF135D" w:rsidP="00EF135D">
      <w:pPr>
        <w:pStyle w:val="BodyText"/>
        <w:rPr>
          <w:lang w:val="en-GB"/>
        </w:rPr>
      </w:pPr>
      <w:r>
        <w:rPr>
          <w:lang w:val="en-GB"/>
        </w:rPr>
        <w:t xml:space="preserve">The configuration #5 defines an asymmetric link between two STAs, the first STA has single PAA with linear polarization (vertical or horizontal), and the second STA has single PAA with dual polarization (vertical and horizontal). It allows to set up a SIMO link with 1 spatial stream. </w:t>
      </w:r>
      <w:r>
        <w:rPr>
          <w:lang w:val="en-GB"/>
        </w:rPr>
        <w:fldChar w:fldCharType="begin"/>
      </w:r>
      <w:r>
        <w:rPr>
          <w:lang w:val="en-GB"/>
        </w:rPr>
        <w:instrText xml:space="preserve"> REF _Ref434496688 \h </w:instrText>
      </w:r>
      <w:r>
        <w:rPr>
          <w:lang w:val="en-GB"/>
        </w:rPr>
      </w:r>
      <w:r>
        <w:rPr>
          <w:lang w:val="en-GB"/>
        </w:rPr>
        <w:fldChar w:fldCharType="separate"/>
      </w:r>
      <w:r w:rsidR="007907D4">
        <w:t xml:space="preserve">Figure </w:t>
      </w:r>
      <w:r w:rsidR="007907D4">
        <w:rPr>
          <w:noProof/>
        </w:rPr>
        <w:t>3</w:t>
      </w:r>
      <w:r w:rsidR="007907D4">
        <w:t>.</w:t>
      </w:r>
      <w:r w:rsidR="007907D4">
        <w:rPr>
          <w:noProof/>
        </w:rPr>
        <w:t>8</w:t>
      </w:r>
      <w:r>
        <w:rPr>
          <w:lang w:val="en-GB"/>
        </w:rPr>
        <w:fldChar w:fldCharType="end"/>
      </w:r>
      <w:r>
        <w:rPr>
          <w:lang w:val="en-GB"/>
        </w:rPr>
        <w:t xml:space="preserve"> shows PAAs configuration and examples of the </w:t>
      </w:r>
      <w:proofErr w:type="spellStart"/>
      <w:r>
        <w:rPr>
          <w:lang w:val="en-GB"/>
        </w:rPr>
        <w:t>beamformed</w:t>
      </w:r>
      <w:proofErr w:type="spellEnd"/>
      <w:r>
        <w:rPr>
          <w:lang w:val="en-GB"/>
        </w:rPr>
        <w:t xml:space="preserve"> links for the considered SU-MIMO configuration #5.</w:t>
      </w:r>
    </w:p>
    <w:tbl>
      <w:tblPr>
        <w:tblW w:w="9823" w:type="dxa"/>
        <w:tblLayout w:type="fixed"/>
        <w:tblLook w:val="04A0" w:firstRow="1" w:lastRow="0" w:firstColumn="1" w:lastColumn="0" w:noHBand="0" w:noVBand="1"/>
      </w:tblPr>
      <w:tblGrid>
        <w:gridCol w:w="4361"/>
        <w:gridCol w:w="5462"/>
      </w:tblGrid>
      <w:tr w:rsidR="00EF135D" w14:paraId="4BB797A3" w14:textId="77777777" w:rsidTr="00EF135D">
        <w:tc>
          <w:tcPr>
            <w:tcW w:w="4361" w:type="dxa"/>
            <w:shd w:val="clear" w:color="auto" w:fill="auto"/>
          </w:tcPr>
          <w:p w14:paraId="21898EE5" w14:textId="77777777" w:rsidR="00EF135D" w:rsidRPr="006B46E6" w:rsidRDefault="00EF135D" w:rsidP="00EF135D">
            <w:pPr>
              <w:pStyle w:val="BodyText"/>
              <w:jc w:val="center"/>
              <w:rPr>
                <w:lang w:val="en-GB"/>
              </w:rPr>
            </w:pPr>
            <w:r>
              <w:object w:dxaOrig="7530" w:dyaOrig="6090" w14:anchorId="704B7754">
                <v:shape id="_x0000_i1071" type="#_x0000_t75" style="width:208.8pt;height:165.6pt" o:ole="">
                  <v:imagedata r:id="rId108" o:title=""/>
                </v:shape>
                <o:OLEObject Type="Embed" ProgID="Visio.Drawing.15" ShapeID="_x0000_i1071" DrawAspect="Content" ObjectID="_1519714660" r:id="rId109"/>
              </w:object>
            </w:r>
          </w:p>
        </w:tc>
        <w:tc>
          <w:tcPr>
            <w:tcW w:w="5462" w:type="dxa"/>
            <w:shd w:val="clear" w:color="auto" w:fill="auto"/>
          </w:tcPr>
          <w:p w14:paraId="353BA1B6" w14:textId="77777777" w:rsidR="00EF135D" w:rsidRPr="006B46E6" w:rsidRDefault="00EF135D" w:rsidP="00EF135D">
            <w:pPr>
              <w:pStyle w:val="BodyText"/>
              <w:jc w:val="center"/>
              <w:rPr>
                <w:lang w:val="en-GB"/>
              </w:rPr>
            </w:pPr>
            <w:r>
              <w:object w:dxaOrig="5731" w:dyaOrig="6121" w14:anchorId="1A2DC26F">
                <v:shape id="_x0000_i1072" type="#_x0000_t75" style="width:172.8pt;height:187.8pt" o:ole="">
                  <v:imagedata r:id="rId110" o:title=""/>
                </v:shape>
                <o:OLEObject Type="Embed" ProgID="Visio.Drawing.15" ShapeID="_x0000_i1072" DrawAspect="Content" ObjectID="_1519714661" r:id="rId111"/>
              </w:object>
            </w:r>
          </w:p>
        </w:tc>
      </w:tr>
      <w:tr w:rsidR="00EF135D" w:rsidRPr="006B46E6" w14:paraId="332775FD" w14:textId="77777777" w:rsidTr="00EF135D">
        <w:tc>
          <w:tcPr>
            <w:tcW w:w="4361" w:type="dxa"/>
            <w:shd w:val="clear" w:color="auto" w:fill="auto"/>
          </w:tcPr>
          <w:p w14:paraId="5D411DDB" w14:textId="77777777" w:rsidR="00EF135D" w:rsidRPr="006B46E6" w:rsidRDefault="00EF135D" w:rsidP="00EF135D">
            <w:pPr>
              <w:pStyle w:val="BodyText"/>
              <w:jc w:val="center"/>
              <w:rPr>
                <w:b/>
                <w:lang w:val="en-GB"/>
              </w:rPr>
            </w:pPr>
            <w:r w:rsidRPr="006B46E6">
              <w:rPr>
                <w:b/>
                <w:lang w:val="en-GB"/>
              </w:rPr>
              <w:t>(a) SU-MIMO configuration</w:t>
            </w:r>
          </w:p>
        </w:tc>
        <w:tc>
          <w:tcPr>
            <w:tcW w:w="5462" w:type="dxa"/>
            <w:shd w:val="clear" w:color="auto" w:fill="auto"/>
          </w:tcPr>
          <w:p w14:paraId="26234C00" w14:textId="77777777" w:rsidR="00EF135D" w:rsidRPr="006B46E6" w:rsidRDefault="00EF135D" w:rsidP="00EF135D">
            <w:pPr>
              <w:pStyle w:val="BodyText"/>
              <w:keepNext/>
              <w:jc w:val="center"/>
              <w:rPr>
                <w:b/>
                <w:lang w:val="en-GB"/>
              </w:rPr>
            </w:pPr>
            <w:r w:rsidRPr="006B46E6">
              <w:rPr>
                <w:b/>
                <w:lang w:val="en-GB"/>
              </w:rPr>
              <w:t xml:space="preserve">(b) Examples of </w:t>
            </w:r>
            <w:proofErr w:type="spellStart"/>
            <w:r w:rsidRPr="006B46E6">
              <w:rPr>
                <w:b/>
                <w:lang w:val="en-GB"/>
              </w:rPr>
              <w:t>beamformed</w:t>
            </w:r>
            <w:proofErr w:type="spellEnd"/>
            <w:r w:rsidRPr="006B46E6">
              <w:rPr>
                <w:b/>
                <w:lang w:val="en-GB"/>
              </w:rPr>
              <w:t xml:space="preserve"> links</w:t>
            </w:r>
          </w:p>
        </w:tc>
      </w:tr>
    </w:tbl>
    <w:p w14:paraId="0BE64A86" w14:textId="77777777" w:rsidR="00EF135D" w:rsidRDefault="00EF135D" w:rsidP="00EF135D">
      <w:pPr>
        <w:pStyle w:val="Caption"/>
        <w:rPr>
          <w:lang w:val="en-GB"/>
        </w:rPr>
      </w:pPr>
      <w:bookmarkStart w:id="409" w:name="_Ref434496688"/>
      <w:r>
        <w:t xml:space="preserve">Figure </w:t>
      </w:r>
      <w:r>
        <w:fldChar w:fldCharType="begin"/>
      </w:r>
      <w:r>
        <w:instrText xml:space="preserve"> STYLEREF 1 \s </w:instrText>
      </w:r>
      <w:r>
        <w:fldChar w:fldCharType="separate"/>
      </w:r>
      <w:r w:rsidR="007907D4">
        <w:rPr>
          <w:noProof/>
        </w:rPr>
        <w:t>3</w:t>
      </w:r>
      <w:r>
        <w:fldChar w:fldCharType="end"/>
      </w:r>
      <w:r>
        <w:t>.</w:t>
      </w:r>
      <w:r>
        <w:fldChar w:fldCharType="begin"/>
      </w:r>
      <w:r>
        <w:instrText xml:space="preserve"> SEQ Figure \* ARABIC \s 1 </w:instrText>
      </w:r>
      <w:r>
        <w:fldChar w:fldCharType="separate"/>
      </w:r>
      <w:r w:rsidR="007907D4">
        <w:rPr>
          <w:noProof/>
        </w:rPr>
        <w:t>8</w:t>
      </w:r>
      <w:r>
        <w:fldChar w:fldCharType="end"/>
      </w:r>
      <w:bookmarkEnd w:id="409"/>
      <w:r>
        <w:t xml:space="preserve">: SU-MIMO configuration #5 – scheme and examples of </w:t>
      </w:r>
      <w:proofErr w:type="spellStart"/>
      <w:r>
        <w:t>beamformed</w:t>
      </w:r>
      <w:proofErr w:type="spellEnd"/>
      <w:r>
        <w:t xml:space="preserve"> links.</w:t>
      </w:r>
    </w:p>
    <w:p w14:paraId="1CC5A177" w14:textId="77777777" w:rsidR="00EF135D" w:rsidRDefault="00EF135D" w:rsidP="00EF135D">
      <w:pPr>
        <w:pStyle w:val="BodyText"/>
        <w:rPr>
          <w:lang w:val="en-GB"/>
        </w:rPr>
      </w:pPr>
    </w:p>
    <w:p w14:paraId="64D02134" w14:textId="77777777" w:rsidR="00EF135D" w:rsidRDefault="00EF135D" w:rsidP="00EF135D">
      <w:pPr>
        <w:pStyle w:val="BodyText"/>
        <w:rPr>
          <w:lang w:val="en-GB"/>
        </w:rPr>
      </w:pPr>
      <w:r>
        <w:rPr>
          <w:lang w:val="en-GB"/>
        </w:rPr>
        <w:t>This configuration allows robust Maximum Ratio Combining (MRC) reception of the single stream.</w:t>
      </w:r>
    </w:p>
    <w:p w14:paraId="1F96B2F7" w14:textId="77777777" w:rsidR="00EF135D" w:rsidRDefault="00EF135D" w:rsidP="00EF135D">
      <w:pPr>
        <w:pStyle w:val="BodyText"/>
        <w:rPr>
          <w:lang w:val="en-GB"/>
        </w:rPr>
      </w:pPr>
      <w:r>
        <w:rPr>
          <w:lang w:val="en-GB"/>
        </w:rPr>
        <w:lastRenderedPageBreak/>
        <w:t xml:space="preserve">The channel matrix for the 1 x 2 SIMO scheme for </w:t>
      </w:r>
      <w:proofErr w:type="spellStart"/>
      <w:r w:rsidRPr="00FC62F2">
        <w:rPr>
          <w:i/>
          <w:lang w:val="en-GB"/>
        </w:rPr>
        <w:t>i</w:t>
      </w:r>
      <w:r>
        <w:rPr>
          <w:lang w:val="en-GB"/>
        </w:rPr>
        <w:t>-th</w:t>
      </w:r>
      <w:proofErr w:type="spellEnd"/>
      <w:r>
        <w:rPr>
          <w:lang w:val="en-GB"/>
        </w:rPr>
        <w:t xml:space="preserve"> ray can be written using the notations introduced in section </w:t>
      </w:r>
      <w:r>
        <w:rPr>
          <w:lang w:val="en-GB"/>
        </w:rPr>
        <w:fldChar w:fldCharType="begin"/>
      </w:r>
      <w:r>
        <w:rPr>
          <w:lang w:val="en-GB"/>
        </w:rPr>
        <w:instrText xml:space="preserve"> REF _Ref440572678 \r \h </w:instrText>
      </w:r>
      <w:r>
        <w:rPr>
          <w:lang w:val="en-GB"/>
        </w:rPr>
      </w:r>
      <w:r>
        <w:rPr>
          <w:lang w:val="en-GB"/>
        </w:rPr>
        <w:fldChar w:fldCharType="separate"/>
      </w:r>
      <w:r w:rsidR="007907D4">
        <w:rPr>
          <w:lang w:val="en-GB"/>
        </w:rPr>
        <w:t>3.1</w:t>
      </w:r>
      <w:r>
        <w:rPr>
          <w:lang w:val="en-GB"/>
        </w:rPr>
        <w:fldChar w:fldCharType="end"/>
      </w:r>
      <w:r>
        <w:rPr>
          <w:lang w:val="en-GB"/>
        </w:rPr>
        <w:t xml:space="preserve"> as follows:</w:t>
      </w:r>
    </w:p>
    <w:tbl>
      <w:tblPr>
        <w:tblW w:w="0" w:type="auto"/>
        <w:tblLook w:val="04A0" w:firstRow="1" w:lastRow="0" w:firstColumn="1" w:lastColumn="0" w:noHBand="0" w:noVBand="1"/>
      </w:tblPr>
      <w:tblGrid>
        <w:gridCol w:w="7977"/>
        <w:gridCol w:w="1427"/>
      </w:tblGrid>
      <w:tr w:rsidR="00EF135D" w:rsidRPr="005171C3" w14:paraId="2A298AF7" w14:textId="77777777" w:rsidTr="00EF135D">
        <w:tc>
          <w:tcPr>
            <w:tcW w:w="8117" w:type="dxa"/>
            <w:shd w:val="clear" w:color="auto" w:fill="auto"/>
            <w:vAlign w:val="center"/>
          </w:tcPr>
          <w:p w14:paraId="735C76DC" w14:textId="77777777" w:rsidR="00EF135D" w:rsidRPr="005171C3" w:rsidRDefault="00EF135D" w:rsidP="00EF135D">
            <w:pPr>
              <w:pStyle w:val="BodyText"/>
              <w:jc w:val="center"/>
            </w:pPr>
            <w:r w:rsidRPr="008C5EB4">
              <w:rPr>
                <w:position w:val="-14"/>
              </w:rPr>
              <w:object w:dxaOrig="7000" w:dyaOrig="460" w14:anchorId="6888EBF9">
                <v:shape id="_x0000_i1073" type="#_x0000_t75" style="width:353.4pt;height:21.6pt" o:ole="">
                  <v:imagedata r:id="rId112" o:title=""/>
                </v:shape>
                <o:OLEObject Type="Embed" ProgID="Equation.3" ShapeID="_x0000_i1073" DrawAspect="Content" ObjectID="_1519714662" r:id="rId113"/>
              </w:object>
            </w:r>
          </w:p>
        </w:tc>
        <w:tc>
          <w:tcPr>
            <w:tcW w:w="1503" w:type="dxa"/>
            <w:shd w:val="clear" w:color="auto" w:fill="auto"/>
            <w:vAlign w:val="center"/>
          </w:tcPr>
          <w:p w14:paraId="3D48BA8D" w14:textId="77777777" w:rsidR="00EF135D" w:rsidRPr="007F5006" w:rsidRDefault="00EF135D" w:rsidP="00EF135D">
            <w:pPr>
              <w:pStyle w:val="BodyText"/>
              <w:jc w:val="center"/>
              <w:rPr>
                <w:rFonts w:ascii="Verdana" w:hAnsi="Verdana"/>
                <w:b/>
                <w:sz w:val="16"/>
              </w:rPr>
            </w:pPr>
            <w:commentRangeStart w:id="410"/>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26</w:t>
            </w:r>
            <w:r w:rsidRPr="003161A8">
              <w:fldChar w:fldCharType="end"/>
            </w:r>
            <w:r w:rsidRPr="003161A8">
              <w:t>)</w:t>
            </w:r>
            <w:commentRangeEnd w:id="410"/>
            <w:r w:rsidR="00E632C9">
              <w:rPr>
                <w:rStyle w:val="CommentReference"/>
                <w:rFonts w:eastAsia="Times New Roman"/>
                <w:lang w:val="en-GB" w:eastAsia="en-US" w:bidi="ar-SA"/>
              </w:rPr>
              <w:commentReference w:id="410"/>
            </w:r>
          </w:p>
        </w:tc>
      </w:tr>
    </w:tbl>
    <w:p w14:paraId="16C4F41C" w14:textId="77777777" w:rsidR="00EF135D" w:rsidRDefault="00EF135D" w:rsidP="00EF135D">
      <w:pPr>
        <w:pStyle w:val="BodyText"/>
      </w:pPr>
      <w:r>
        <w:rPr>
          <w:lang w:val="en-GB"/>
        </w:rPr>
        <w:t xml:space="preserve">where </w:t>
      </w:r>
      <w:r w:rsidRPr="004603B4">
        <w:rPr>
          <w:b/>
        </w:rPr>
        <w:t>e</w:t>
      </w:r>
      <w:r w:rsidRPr="004603B4">
        <w:rPr>
          <w:b/>
          <w:vertAlign w:val="subscript"/>
        </w:rPr>
        <w:t>V</w:t>
      </w:r>
      <w:r w:rsidRPr="004603B4">
        <w:t xml:space="preserve"> </w:t>
      </w:r>
      <w:r>
        <w:t>is a</w:t>
      </w:r>
      <w:r w:rsidRPr="004603B4">
        <w:t xml:space="preserve"> Jones vector for vertical polarization</w:t>
      </w:r>
      <w:r>
        <w:t xml:space="preserve"> (</w:t>
      </w:r>
      <w:r w:rsidRPr="004603B4">
        <w:rPr>
          <w:b/>
        </w:rPr>
        <w:t>e</w:t>
      </w:r>
      <w:r w:rsidRPr="004603B4">
        <w:rPr>
          <w:b/>
          <w:vertAlign w:val="subscript"/>
        </w:rPr>
        <w:t>V</w:t>
      </w:r>
      <w:r w:rsidRPr="00BA123F">
        <w:t xml:space="preserve"> = (1, 0), see </w:t>
      </w:r>
      <w:r>
        <w:fldChar w:fldCharType="begin"/>
      </w:r>
      <w:r>
        <w:instrText xml:space="preserve"> REF _Ref434489188 \h </w:instrText>
      </w:r>
      <w:r>
        <w:fldChar w:fldCharType="separate"/>
      </w:r>
      <w:r w:rsidR="007907D4">
        <w:t xml:space="preserve">Table </w:t>
      </w:r>
      <w:r w:rsidR="007907D4">
        <w:rPr>
          <w:noProof/>
        </w:rPr>
        <w:t>3</w:t>
      </w:r>
      <w:r w:rsidR="007907D4">
        <w:t>.</w:t>
      </w:r>
      <w:r w:rsidR="007907D4">
        <w:rPr>
          <w:noProof/>
        </w:rPr>
        <w:t>1</w:t>
      </w:r>
      <w:r>
        <w:fldChar w:fldCharType="end"/>
      </w:r>
      <w:r>
        <w:t>)</w:t>
      </w:r>
      <w:r w:rsidRPr="004603B4">
        <w:t xml:space="preserve">, </w:t>
      </w:r>
      <w:proofErr w:type="spellStart"/>
      <w:r w:rsidRPr="004603B4">
        <w:rPr>
          <w:b/>
        </w:rPr>
        <w:t>e</w:t>
      </w:r>
      <w:r>
        <w:rPr>
          <w:b/>
          <w:vertAlign w:val="subscript"/>
        </w:rPr>
        <w:t>H</w:t>
      </w:r>
      <w:proofErr w:type="spellEnd"/>
      <w:r w:rsidRPr="004603B4">
        <w:t xml:space="preserve"> </w:t>
      </w:r>
      <w:r>
        <w:t>is a</w:t>
      </w:r>
      <w:r w:rsidRPr="004603B4">
        <w:t xml:space="preserve"> Jones vector for </w:t>
      </w:r>
      <w:r>
        <w:t xml:space="preserve">horizontal </w:t>
      </w:r>
      <w:r w:rsidRPr="004603B4">
        <w:t>polarization</w:t>
      </w:r>
      <w:r>
        <w:t xml:space="preserve"> (</w:t>
      </w:r>
      <w:proofErr w:type="spellStart"/>
      <w:r w:rsidRPr="004603B4">
        <w:rPr>
          <w:b/>
        </w:rPr>
        <w:t>e</w:t>
      </w:r>
      <w:r>
        <w:rPr>
          <w:b/>
          <w:vertAlign w:val="subscript"/>
        </w:rPr>
        <w:t>H</w:t>
      </w:r>
      <w:proofErr w:type="spellEnd"/>
      <w:r w:rsidRPr="00BA123F">
        <w:t xml:space="preserve"> = (</w:t>
      </w:r>
      <w:r>
        <w:t>0, 1</w:t>
      </w:r>
      <w:r w:rsidRPr="00BA123F">
        <w:t xml:space="preserve">), see </w:t>
      </w:r>
      <w:r>
        <w:fldChar w:fldCharType="begin"/>
      </w:r>
      <w:r>
        <w:instrText xml:space="preserve"> REF _Ref434489188 \h </w:instrText>
      </w:r>
      <w:r>
        <w:fldChar w:fldCharType="separate"/>
      </w:r>
      <w:r w:rsidR="007907D4">
        <w:t xml:space="preserve">Table </w:t>
      </w:r>
      <w:r w:rsidR="007907D4">
        <w:rPr>
          <w:noProof/>
        </w:rPr>
        <w:t>3</w:t>
      </w:r>
      <w:r w:rsidR="007907D4">
        <w:t>.</w:t>
      </w:r>
      <w:r w:rsidR="007907D4">
        <w:rPr>
          <w:noProof/>
        </w:rPr>
        <w:t>1</w:t>
      </w:r>
      <w:r>
        <w:fldChar w:fldCharType="end"/>
      </w:r>
      <w:r>
        <w:t>)</w:t>
      </w:r>
      <w:r w:rsidRPr="004603B4">
        <w:t>, (</w:t>
      </w:r>
      <w:r w:rsidRPr="004603B4">
        <w:rPr>
          <w:b/>
        </w:rPr>
        <w:t>V</w:t>
      </w:r>
      <w:r w:rsidRPr="004603B4">
        <w:rPr>
          <w:b/>
          <w:vertAlign w:val="subscript"/>
        </w:rPr>
        <w:t>1</w:t>
      </w:r>
      <w:r w:rsidRPr="004603B4">
        <w:t xml:space="preserve">, </w:t>
      </w:r>
      <w:r w:rsidRPr="004603B4">
        <w:rPr>
          <w:b/>
        </w:rPr>
        <w:t>U</w:t>
      </w:r>
      <w:r w:rsidRPr="004603B4">
        <w:rPr>
          <w:b/>
          <w:vertAlign w:val="subscript"/>
        </w:rPr>
        <w:t>1</w:t>
      </w:r>
      <w:r w:rsidRPr="004603B4">
        <w:t xml:space="preserve">) </w:t>
      </w:r>
      <w:r>
        <w:t xml:space="preserve">are </w:t>
      </w:r>
      <w:r w:rsidRPr="004603B4">
        <w:t>TX/RX beamforming vectors for stream #1, (</w:t>
      </w:r>
      <w:r w:rsidRPr="004603B4">
        <w:rPr>
          <w:b/>
        </w:rPr>
        <w:t>V</w:t>
      </w:r>
      <w:r w:rsidRPr="004603B4">
        <w:rPr>
          <w:b/>
          <w:vertAlign w:val="subscript"/>
        </w:rPr>
        <w:t>2</w:t>
      </w:r>
      <w:r w:rsidRPr="004603B4">
        <w:t xml:space="preserve">, </w:t>
      </w:r>
      <w:r w:rsidRPr="004603B4">
        <w:rPr>
          <w:b/>
        </w:rPr>
        <w:t>U</w:t>
      </w:r>
      <w:r w:rsidRPr="004603B4">
        <w:rPr>
          <w:b/>
          <w:vertAlign w:val="subscript"/>
        </w:rPr>
        <w:t>2</w:t>
      </w:r>
      <w:r w:rsidRPr="004603B4">
        <w:t xml:space="preserve">) </w:t>
      </w:r>
      <w:r>
        <w:t xml:space="preserve">are TX/RX beamforming vectors for stream #2, </w:t>
      </w:r>
      <w:r w:rsidRPr="008C7A1D">
        <w:rPr>
          <w:b/>
        </w:rPr>
        <w:t>H</w:t>
      </w:r>
      <w:r w:rsidRPr="008C5EB4">
        <w:rPr>
          <w:b/>
          <w:vertAlign w:val="superscript"/>
        </w:rPr>
        <w:t>(</w:t>
      </w:r>
      <w:proofErr w:type="spellStart"/>
      <w:r w:rsidRPr="008C5EB4">
        <w:rPr>
          <w:b/>
          <w:vertAlign w:val="superscript"/>
        </w:rPr>
        <w:t>i</w:t>
      </w:r>
      <w:proofErr w:type="spellEnd"/>
      <w:r w:rsidRPr="008C5EB4">
        <w:rPr>
          <w:b/>
          <w:vertAlign w:val="superscript"/>
        </w:rPr>
        <w:t>)</w:t>
      </w:r>
      <w:r>
        <w:t xml:space="preserve"> polarization matrix, (</w:t>
      </w:r>
      <w:proofErr w:type="spellStart"/>
      <w:r w:rsidRPr="00D5177A">
        <w:rPr>
          <w:b/>
        </w:rPr>
        <w:t>V</w:t>
      </w:r>
      <w:r w:rsidRPr="00D5177A">
        <w:rPr>
          <w:b/>
          <w:vertAlign w:val="subscript"/>
        </w:rPr>
        <w:t>i</w:t>
      </w:r>
      <w:r w:rsidRPr="00D5177A">
        <w:rPr>
          <w:b/>
          <w:vertAlign w:val="superscript"/>
        </w:rPr>
        <w:t>ch</w:t>
      </w:r>
      <w:proofErr w:type="spellEnd"/>
      <w:r>
        <w:t xml:space="preserve">, </w:t>
      </w:r>
      <w:proofErr w:type="spellStart"/>
      <w:r w:rsidRPr="00D5177A">
        <w:rPr>
          <w:b/>
        </w:rPr>
        <w:t>U</w:t>
      </w:r>
      <w:r w:rsidRPr="00D5177A">
        <w:rPr>
          <w:b/>
          <w:vertAlign w:val="subscript"/>
        </w:rPr>
        <w:t>i</w:t>
      </w:r>
      <w:r w:rsidRPr="00D5177A">
        <w:rPr>
          <w:b/>
          <w:vertAlign w:val="superscript"/>
        </w:rPr>
        <w:t>ch</w:t>
      </w:r>
      <w:proofErr w:type="spellEnd"/>
      <w:r>
        <w:t xml:space="preserve">) are channel TX/RX </w:t>
      </w:r>
      <w:proofErr w:type="spellStart"/>
      <w:r>
        <w:t>phasor</w:t>
      </w:r>
      <w:proofErr w:type="spellEnd"/>
      <w:r>
        <w:t xml:space="preserve"> vectors defining phase relations between the elements of the arrays.</w:t>
      </w:r>
      <w:r w:rsidRPr="00523DB9">
        <w:t xml:space="preserve"> </w:t>
      </w:r>
      <w:r>
        <w:t xml:space="preserve">A general structure for the multi-ray channel can be written as in eq. </w:t>
      </w:r>
      <w:r>
        <w:fldChar w:fldCharType="begin"/>
      </w:r>
      <w:r>
        <w:instrText xml:space="preserve"> REF _Ref434952486 \h </w:instrText>
      </w:r>
      <w:r>
        <w:fldChar w:fldCharType="separate"/>
      </w:r>
      <w:ins w:id="411" w:author="Pudeyev, Andrey" w:date="2016-03-14T18:14:00Z">
        <w:r w:rsidR="007907D4" w:rsidRPr="003161A8">
          <w:t>(</w:t>
        </w:r>
        <w:r w:rsidR="007907D4">
          <w:rPr>
            <w:noProof/>
          </w:rPr>
          <w:t>3</w:t>
        </w:r>
        <w:r w:rsidR="007907D4" w:rsidRPr="003161A8">
          <w:t>.</w:t>
        </w:r>
        <w:r w:rsidR="007907D4">
          <w:rPr>
            <w:noProof/>
          </w:rPr>
          <w:t>22</w:t>
        </w:r>
        <w:r w:rsidR="007907D4" w:rsidRPr="003161A8">
          <w:t>)</w:t>
        </w:r>
      </w:ins>
      <w:del w:id="412"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22</w:delText>
        </w:r>
        <w:r w:rsidR="00F967A4" w:rsidRPr="003161A8" w:rsidDel="007907D4">
          <w:delText>)</w:delText>
        </w:r>
      </w:del>
      <w:r>
        <w:fldChar w:fldCharType="end"/>
      </w:r>
      <w:r>
        <w:t>.</w:t>
      </w:r>
    </w:p>
    <w:p w14:paraId="1CD58980" w14:textId="77777777" w:rsidR="00EF135D" w:rsidRDefault="00EF135D" w:rsidP="00EF135D">
      <w:pPr>
        <w:pStyle w:val="Heading3"/>
      </w:pPr>
      <w:r>
        <w:t>Summary of Proposed SU-MIMO Configurations</w:t>
      </w:r>
    </w:p>
    <w:p w14:paraId="4708B73C" w14:textId="77777777" w:rsidR="00EF135D" w:rsidRPr="006E763C" w:rsidRDefault="00EF135D" w:rsidP="00EF135D">
      <w:pPr>
        <w:pStyle w:val="BodyText"/>
        <w:rPr>
          <w:lang w:val="en-GB"/>
        </w:rPr>
      </w:pPr>
      <w:r>
        <w:rPr>
          <w:lang w:val="en-GB"/>
        </w:rPr>
        <w:t xml:space="preserve">The summary of the proposed SU-MIMO configurations is provided in </w:t>
      </w:r>
      <w:r>
        <w:rPr>
          <w:lang w:val="en-GB"/>
        </w:rPr>
        <w:fldChar w:fldCharType="begin"/>
      </w:r>
      <w:r>
        <w:rPr>
          <w:lang w:val="en-GB"/>
        </w:rPr>
        <w:instrText xml:space="preserve"> REF _Ref434497312 \h </w:instrText>
      </w:r>
      <w:r>
        <w:rPr>
          <w:lang w:val="en-GB"/>
        </w:rPr>
      </w:r>
      <w:r>
        <w:rPr>
          <w:lang w:val="en-GB"/>
        </w:rPr>
        <w:fldChar w:fldCharType="separate"/>
      </w:r>
      <w:r w:rsidR="007907D4">
        <w:t xml:space="preserve">Table </w:t>
      </w:r>
      <w:r w:rsidR="007907D4">
        <w:rPr>
          <w:noProof/>
        </w:rPr>
        <w:t>3</w:t>
      </w:r>
      <w:r w:rsidR="007907D4">
        <w:t>.</w:t>
      </w:r>
      <w:r w:rsidR="007907D4">
        <w:rPr>
          <w:noProof/>
        </w:rPr>
        <w:t>2</w:t>
      </w:r>
      <w:r>
        <w:rPr>
          <w:lang w:val="en-GB"/>
        </w:rPr>
        <w:fldChar w:fldCharType="end"/>
      </w:r>
      <w:r>
        <w:rPr>
          <w:lang w:val="en-GB"/>
        </w:rPr>
        <w:t xml:space="preserve">. In general case </w:t>
      </w:r>
      <w:r w:rsidRPr="00F73A66">
        <w:rPr>
          <w:lang w:val="en-GB"/>
        </w:rPr>
        <w:t>PAA has rectangular geometry of M x N and distance between arrays d</w:t>
      </w:r>
      <w:r w:rsidRPr="00F73A66">
        <w:rPr>
          <w:vertAlign w:val="subscript"/>
          <w:lang w:val="en-GB"/>
        </w:rPr>
        <w:t>1</w:t>
      </w:r>
      <w:r w:rsidRPr="00F73A66">
        <w:rPr>
          <w:lang w:val="en-GB"/>
        </w:rPr>
        <w:t>, d</w:t>
      </w:r>
      <w:r w:rsidRPr="00F73A66">
        <w:rPr>
          <w:vertAlign w:val="subscript"/>
          <w:lang w:val="en-GB"/>
        </w:rPr>
        <w:t>2</w:t>
      </w:r>
      <w:r w:rsidRPr="00F73A66">
        <w:rPr>
          <w:lang w:val="en-GB"/>
        </w:rPr>
        <w:t>. M, N, and d</w:t>
      </w:r>
      <w:r w:rsidRPr="00F73A66">
        <w:rPr>
          <w:vertAlign w:val="subscript"/>
          <w:lang w:val="en-GB"/>
        </w:rPr>
        <w:t>1</w:t>
      </w:r>
      <w:r w:rsidRPr="00F73A66">
        <w:rPr>
          <w:lang w:val="en-GB"/>
        </w:rPr>
        <w:t>, d</w:t>
      </w:r>
      <w:r w:rsidRPr="00F73A66">
        <w:rPr>
          <w:vertAlign w:val="subscript"/>
          <w:lang w:val="en-GB"/>
        </w:rPr>
        <w:t>2</w:t>
      </w:r>
      <w:r>
        <w:rPr>
          <w:lang w:val="en-GB"/>
        </w:rPr>
        <w:t xml:space="preserve"> are parameters and can be changed for the sake of channel modelling.</w:t>
      </w:r>
    </w:p>
    <w:p w14:paraId="346A5A6E" w14:textId="77777777" w:rsidR="00EF135D" w:rsidRDefault="00EF135D" w:rsidP="00EF135D">
      <w:pPr>
        <w:pStyle w:val="Caption"/>
        <w:keepNext/>
      </w:pPr>
      <w:bookmarkStart w:id="413" w:name="_Ref434497312"/>
      <w:r>
        <w:t xml:space="preserve">Table </w:t>
      </w:r>
      <w:r>
        <w:fldChar w:fldCharType="begin"/>
      </w:r>
      <w:r>
        <w:instrText xml:space="preserve"> STYLEREF 1 \s </w:instrText>
      </w:r>
      <w:r>
        <w:fldChar w:fldCharType="separate"/>
      </w:r>
      <w:r w:rsidR="007907D4">
        <w:rPr>
          <w:noProof/>
        </w:rPr>
        <w:t>3</w:t>
      </w:r>
      <w:r>
        <w:fldChar w:fldCharType="end"/>
      </w:r>
      <w:r>
        <w:t>.</w:t>
      </w:r>
      <w:r>
        <w:fldChar w:fldCharType="begin"/>
      </w:r>
      <w:r>
        <w:instrText xml:space="preserve"> SEQ Table \* ARABIC \s 1 </w:instrText>
      </w:r>
      <w:r>
        <w:fldChar w:fldCharType="separate"/>
      </w:r>
      <w:r w:rsidR="007907D4">
        <w:rPr>
          <w:noProof/>
        </w:rPr>
        <w:t>2</w:t>
      </w:r>
      <w:r>
        <w:fldChar w:fldCharType="end"/>
      </w:r>
      <w:bookmarkEnd w:id="413"/>
      <w:r>
        <w:t>: Summary of considered SU-MIMO configurations.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97"/>
        <w:gridCol w:w="1051"/>
        <w:gridCol w:w="1549"/>
        <w:gridCol w:w="1106"/>
        <w:gridCol w:w="1365"/>
        <w:gridCol w:w="1243"/>
        <w:gridCol w:w="1260"/>
        <w:gridCol w:w="1351"/>
      </w:tblGrid>
      <w:tr w:rsidR="00EF135D" w:rsidRPr="006B46E6" w14:paraId="5071CCD6" w14:textId="77777777" w:rsidTr="00EF135D">
        <w:trPr>
          <w:trHeight w:val="1134"/>
        </w:trPr>
        <w:tc>
          <w:tcPr>
            <w:tcW w:w="462" w:type="dxa"/>
            <w:shd w:val="clear" w:color="auto" w:fill="auto"/>
            <w:hideMark/>
          </w:tcPr>
          <w:p w14:paraId="6F1BFB6F" w14:textId="77777777" w:rsidR="00EF135D" w:rsidRPr="006B46E6" w:rsidRDefault="00EF135D" w:rsidP="00EF135D">
            <w:pPr>
              <w:pStyle w:val="BodyText"/>
              <w:rPr>
                <w:lang w:val="ru-RU"/>
              </w:rPr>
            </w:pPr>
            <w:r w:rsidRPr="006B46E6">
              <w:rPr>
                <w:b/>
                <w:bCs/>
              </w:rPr>
              <w:t>#</w:t>
            </w:r>
          </w:p>
        </w:tc>
        <w:tc>
          <w:tcPr>
            <w:tcW w:w="1100" w:type="dxa"/>
            <w:shd w:val="clear" w:color="auto" w:fill="auto"/>
            <w:hideMark/>
          </w:tcPr>
          <w:p w14:paraId="1F89CA7C" w14:textId="77777777" w:rsidR="00EF135D" w:rsidRPr="006B46E6" w:rsidRDefault="00EF135D" w:rsidP="00EF135D">
            <w:pPr>
              <w:pStyle w:val="BodyText"/>
              <w:rPr>
                <w:lang w:val="ru-RU"/>
              </w:rPr>
            </w:pPr>
            <w:r w:rsidRPr="006B46E6">
              <w:rPr>
                <w:b/>
                <w:bCs/>
              </w:rPr>
              <w:t>Number of data streams</w:t>
            </w:r>
          </w:p>
        </w:tc>
        <w:tc>
          <w:tcPr>
            <w:tcW w:w="992" w:type="dxa"/>
            <w:shd w:val="clear" w:color="auto" w:fill="auto"/>
            <w:hideMark/>
          </w:tcPr>
          <w:p w14:paraId="0429C5F3" w14:textId="77777777" w:rsidR="00EF135D" w:rsidRDefault="00EF135D" w:rsidP="00EF135D">
            <w:pPr>
              <w:pStyle w:val="BodyText"/>
              <w:rPr>
                <w:b/>
                <w:bCs/>
              </w:rPr>
            </w:pPr>
            <w:r w:rsidRPr="006B46E6">
              <w:rPr>
                <w:b/>
                <w:bCs/>
              </w:rPr>
              <w:t xml:space="preserve">MIMO </w:t>
            </w:r>
          </w:p>
          <w:p w14:paraId="519BB904" w14:textId="77777777" w:rsidR="00EF135D" w:rsidRPr="006B46E6" w:rsidRDefault="00EF135D" w:rsidP="00EF135D">
            <w:pPr>
              <w:pStyle w:val="BodyText"/>
              <w:rPr>
                <w:lang w:val="ru-RU"/>
              </w:rPr>
            </w:pPr>
            <w:r>
              <w:rPr>
                <w:b/>
                <w:bCs/>
              </w:rPr>
              <w:t>Configuration</w:t>
            </w:r>
          </w:p>
        </w:tc>
        <w:tc>
          <w:tcPr>
            <w:tcW w:w="1206" w:type="dxa"/>
            <w:shd w:val="clear" w:color="auto" w:fill="auto"/>
            <w:hideMark/>
          </w:tcPr>
          <w:p w14:paraId="5E15C211" w14:textId="77777777" w:rsidR="00EF135D" w:rsidRPr="00256EA2" w:rsidRDefault="00EF135D" w:rsidP="00EF135D">
            <w:pPr>
              <w:pStyle w:val="BodyText"/>
            </w:pPr>
            <w:r w:rsidRPr="006B46E6">
              <w:rPr>
                <w:b/>
                <w:bCs/>
              </w:rPr>
              <w:t>Number of PAAs</w:t>
            </w:r>
          </w:p>
          <w:p w14:paraId="03C2EA6F" w14:textId="77777777" w:rsidR="00EF135D" w:rsidRPr="00256EA2" w:rsidRDefault="00EF135D" w:rsidP="00EF135D">
            <w:pPr>
              <w:pStyle w:val="BodyText"/>
            </w:pPr>
            <w:r w:rsidRPr="006B46E6">
              <w:rPr>
                <w:b/>
                <w:bCs/>
              </w:rPr>
              <w:t>(Device 1, Device 2)</w:t>
            </w:r>
          </w:p>
        </w:tc>
        <w:tc>
          <w:tcPr>
            <w:tcW w:w="1365" w:type="dxa"/>
            <w:shd w:val="clear" w:color="auto" w:fill="auto"/>
            <w:hideMark/>
          </w:tcPr>
          <w:p w14:paraId="67A85926" w14:textId="77777777" w:rsidR="00EF135D" w:rsidRPr="006B46E6" w:rsidRDefault="00EF135D" w:rsidP="00EF135D">
            <w:pPr>
              <w:pStyle w:val="BodyText"/>
              <w:rPr>
                <w:lang w:val="ru-RU"/>
              </w:rPr>
            </w:pPr>
            <w:r w:rsidRPr="006B46E6">
              <w:rPr>
                <w:b/>
                <w:bCs/>
              </w:rPr>
              <w:t>Polarization type</w:t>
            </w:r>
          </w:p>
          <w:p w14:paraId="4070E2D1" w14:textId="77777777" w:rsidR="00EF135D" w:rsidRPr="006B46E6" w:rsidRDefault="00EF135D" w:rsidP="00EF135D">
            <w:pPr>
              <w:pStyle w:val="BodyText"/>
              <w:rPr>
                <w:lang w:val="ru-RU"/>
              </w:rPr>
            </w:pPr>
            <w:r w:rsidRPr="006B46E6">
              <w:rPr>
                <w:b/>
                <w:bCs/>
              </w:rPr>
              <w:t>(Device 1, Device 2)</w:t>
            </w:r>
          </w:p>
        </w:tc>
        <w:tc>
          <w:tcPr>
            <w:tcW w:w="1278" w:type="dxa"/>
            <w:shd w:val="clear" w:color="auto" w:fill="auto"/>
            <w:hideMark/>
          </w:tcPr>
          <w:p w14:paraId="45BA47DD" w14:textId="77777777" w:rsidR="00EF135D" w:rsidRPr="006B46E6" w:rsidRDefault="00EF135D" w:rsidP="00EF135D">
            <w:pPr>
              <w:pStyle w:val="BodyText"/>
              <w:rPr>
                <w:lang w:val="ru-RU"/>
              </w:rPr>
            </w:pPr>
            <w:r w:rsidRPr="006B46E6">
              <w:rPr>
                <w:b/>
                <w:bCs/>
              </w:rPr>
              <w:t>PAAs separation (Device 1, Device 2)</w:t>
            </w:r>
          </w:p>
        </w:tc>
        <w:tc>
          <w:tcPr>
            <w:tcW w:w="1502" w:type="dxa"/>
            <w:shd w:val="clear" w:color="auto" w:fill="auto"/>
            <w:hideMark/>
          </w:tcPr>
          <w:p w14:paraId="1663BE42" w14:textId="77777777" w:rsidR="00EF135D" w:rsidRPr="00256EA2" w:rsidRDefault="00EF135D" w:rsidP="00EF135D">
            <w:pPr>
              <w:pStyle w:val="BodyText"/>
            </w:pPr>
            <w:r w:rsidRPr="006B46E6">
              <w:rPr>
                <w:b/>
                <w:bCs/>
              </w:rPr>
              <w:t>Number of RF parts per PAA</w:t>
            </w:r>
          </w:p>
          <w:p w14:paraId="0B869CB5" w14:textId="77777777" w:rsidR="00EF135D" w:rsidRPr="006B46E6" w:rsidRDefault="00EF135D" w:rsidP="00EF135D">
            <w:pPr>
              <w:pStyle w:val="BodyText"/>
              <w:rPr>
                <w:lang w:val="ru-RU"/>
              </w:rPr>
            </w:pPr>
            <w:r w:rsidRPr="006B46E6">
              <w:rPr>
                <w:b/>
                <w:bCs/>
              </w:rPr>
              <w:t>(Device 1, Device 2)</w:t>
            </w:r>
          </w:p>
        </w:tc>
        <w:tc>
          <w:tcPr>
            <w:tcW w:w="1417" w:type="dxa"/>
            <w:shd w:val="clear" w:color="auto" w:fill="auto"/>
            <w:hideMark/>
          </w:tcPr>
          <w:p w14:paraId="46367E1B" w14:textId="77777777" w:rsidR="00EF135D" w:rsidRPr="006B46E6" w:rsidRDefault="00EF135D" w:rsidP="00EF135D">
            <w:pPr>
              <w:pStyle w:val="BodyText"/>
              <w:rPr>
                <w:lang w:val="ru-RU"/>
              </w:rPr>
            </w:pPr>
            <w:r w:rsidRPr="006B46E6">
              <w:rPr>
                <w:b/>
                <w:bCs/>
              </w:rPr>
              <w:t xml:space="preserve">Mandatory / </w:t>
            </w:r>
          </w:p>
          <w:p w14:paraId="3390AE0C" w14:textId="77777777" w:rsidR="00EF135D" w:rsidRPr="006B46E6" w:rsidRDefault="00EF135D" w:rsidP="00EF135D">
            <w:pPr>
              <w:pStyle w:val="BodyText"/>
              <w:rPr>
                <w:lang w:val="ru-RU"/>
              </w:rPr>
            </w:pPr>
            <w:r w:rsidRPr="006B46E6">
              <w:rPr>
                <w:b/>
                <w:bCs/>
              </w:rPr>
              <w:t>Optional</w:t>
            </w:r>
            <w:r w:rsidRPr="006B46E6">
              <w:rPr>
                <w:rStyle w:val="FootnoteReference"/>
                <w:b/>
                <w:bCs/>
              </w:rPr>
              <w:footnoteReference w:id="1"/>
            </w:r>
          </w:p>
        </w:tc>
      </w:tr>
      <w:tr w:rsidR="00EF135D" w:rsidRPr="006B46E6" w14:paraId="50E3641E" w14:textId="77777777" w:rsidTr="00EF135D">
        <w:trPr>
          <w:trHeight w:val="661"/>
        </w:trPr>
        <w:tc>
          <w:tcPr>
            <w:tcW w:w="462" w:type="dxa"/>
            <w:shd w:val="clear" w:color="auto" w:fill="auto"/>
            <w:hideMark/>
          </w:tcPr>
          <w:p w14:paraId="38CC1CB6" w14:textId="77777777" w:rsidR="00EF135D" w:rsidRPr="006B46E6" w:rsidRDefault="00EF135D" w:rsidP="00EF135D">
            <w:pPr>
              <w:pStyle w:val="BodyText"/>
              <w:rPr>
                <w:lang w:val="ru-RU"/>
              </w:rPr>
            </w:pPr>
            <w:r w:rsidRPr="006B46E6">
              <w:rPr>
                <w:b/>
                <w:bCs/>
              </w:rPr>
              <w:t>1</w:t>
            </w:r>
          </w:p>
        </w:tc>
        <w:tc>
          <w:tcPr>
            <w:tcW w:w="1100" w:type="dxa"/>
            <w:shd w:val="clear" w:color="auto" w:fill="auto"/>
            <w:hideMark/>
          </w:tcPr>
          <w:p w14:paraId="09764C56" w14:textId="77777777" w:rsidR="00EF135D" w:rsidRPr="000A0B61" w:rsidRDefault="00EF135D" w:rsidP="00EF135D">
            <w:pPr>
              <w:pStyle w:val="BodyText"/>
              <w:rPr>
                <w:lang w:val="ru-RU"/>
              </w:rPr>
            </w:pPr>
            <w:r w:rsidRPr="000A0B61">
              <w:rPr>
                <w:bCs/>
              </w:rPr>
              <w:t>2</w:t>
            </w:r>
          </w:p>
        </w:tc>
        <w:tc>
          <w:tcPr>
            <w:tcW w:w="992" w:type="dxa"/>
            <w:shd w:val="clear" w:color="auto" w:fill="auto"/>
            <w:hideMark/>
          </w:tcPr>
          <w:p w14:paraId="1A5B2708" w14:textId="77777777" w:rsidR="00EF135D" w:rsidRPr="000A0B61" w:rsidRDefault="00EF135D" w:rsidP="00EF135D">
            <w:pPr>
              <w:pStyle w:val="BodyText"/>
              <w:rPr>
                <w:lang w:val="ru-RU"/>
              </w:rPr>
            </w:pPr>
            <w:r w:rsidRPr="000A0B61">
              <w:rPr>
                <w:bCs/>
              </w:rPr>
              <w:t>2 x 2</w:t>
            </w:r>
          </w:p>
        </w:tc>
        <w:tc>
          <w:tcPr>
            <w:tcW w:w="1206" w:type="dxa"/>
            <w:shd w:val="clear" w:color="auto" w:fill="auto"/>
            <w:hideMark/>
          </w:tcPr>
          <w:p w14:paraId="35F522B1" w14:textId="77777777" w:rsidR="00EF135D" w:rsidRPr="000A0B61" w:rsidRDefault="00EF135D" w:rsidP="00EF135D">
            <w:pPr>
              <w:pStyle w:val="BodyText"/>
              <w:rPr>
                <w:lang w:val="ru-RU"/>
              </w:rPr>
            </w:pPr>
            <w:r w:rsidRPr="000A0B61">
              <w:rPr>
                <w:bCs/>
              </w:rPr>
              <w:t>(1, 1)</w:t>
            </w:r>
          </w:p>
        </w:tc>
        <w:tc>
          <w:tcPr>
            <w:tcW w:w="1365" w:type="dxa"/>
            <w:shd w:val="clear" w:color="auto" w:fill="auto"/>
            <w:hideMark/>
          </w:tcPr>
          <w:p w14:paraId="1840B067" w14:textId="77777777" w:rsidR="00EF135D" w:rsidRPr="000A0B61" w:rsidRDefault="00EF135D" w:rsidP="00EF135D">
            <w:pPr>
              <w:pStyle w:val="BodyText"/>
              <w:rPr>
                <w:lang w:val="ru-RU"/>
              </w:rPr>
            </w:pPr>
            <w:r w:rsidRPr="000A0B61">
              <w:rPr>
                <w:bCs/>
              </w:rPr>
              <w:t>(Single, single)</w:t>
            </w:r>
          </w:p>
        </w:tc>
        <w:tc>
          <w:tcPr>
            <w:tcW w:w="1278" w:type="dxa"/>
            <w:shd w:val="clear" w:color="auto" w:fill="auto"/>
            <w:hideMark/>
          </w:tcPr>
          <w:p w14:paraId="04BC1991" w14:textId="77777777" w:rsidR="00EF135D" w:rsidRPr="000A0B61" w:rsidRDefault="00EF135D" w:rsidP="00EF135D">
            <w:pPr>
              <w:pStyle w:val="BodyText"/>
              <w:rPr>
                <w:lang w:val="ru-RU"/>
              </w:rPr>
            </w:pPr>
            <w:r w:rsidRPr="000A0B61">
              <w:rPr>
                <w:bCs/>
              </w:rPr>
              <w:t>(0, 0)</w:t>
            </w:r>
          </w:p>
        </w:tc>
        <w:tc>
          <w:tcPr>
            <w:tcW w:w="1502" w:type="dxa"/>
            <w:shd w:val="clear" w:color="auto" w:fill="auto"/>
            <w:hideMark/>
          </w:tcPr>
          <w:p w14:paraId="3F2D815B" w14:textId="77777777" w:rsidR="00EF135D" w:rsidRPr="000A0B61" w:rsidRDefault="00EF135D" w:rsidP="00EF135D">
            <w:pPr>
              <w:pStyle w:val="BodyText"/>
              <w:rPr>
                <w:lang w:val="ru-RU"/>
              </w:rPr>
            </w:pPr>
            <w:r w:rsidRPr="000A0B61">
              <w:rPr>
                <w:bCs/>
              </w:rPr>
              <w:t>(2, 2)</w:t>
            </w:r>
          </w:p>
        </w:tc>
        <w:tc>
          <w:tcPr>
            <w:tcW w:w="1417" w:type="dxa"/>
            <w:shd w:val="clear" w:color="auto" w:fill="auto"/>
            <w:hideMark/>
          </w:tcPr>
          <w:p w14:paraId="4FC843F1" w14:textId="77777777" w:rsidR="00EF135D" w:rsidRPr="000A0B61" w:rsidRDefault="00EF135D" w:rsidP="00EF135D">
            <w:pPr>
              <w:pStyle w:val="BodyText"/>
              <w:rPr>
                <w:lang w:val="ru-RU"/>
              </w:rPr>
            </w:pPr>
            <w:r w:rsidRPr="000A0B61">
              <w:rPr>
                <w:bCs/>
              </w:rPr>
              <w:t>Optional</w:t>
            </w:r>
          </w:p>
        </w:tc>
      </w:tr>
      <w:tr w:rsidR="00EF135D" w:rsidRPr="006B46E6" w14:paraId="2FF09D60" w14:textId="77777777" w:rsidTr="00EF135D">
        <w:trPr>
          <w:trHeight w:val="661"/>
        </w:trPr>
        <w:tc>
          <w:tcPr>
            <w:tcW w:w="462" w:type="dxa"/>
            <w:shd w:val="clear" w:color="auto" w:fill="auto"/>
            <w:hideMark/>
          </w:tcPr>
          <w:p w14:paraId="3E84BE7F" w14:textId="77777777" w:rsidR="00EF135D" w:rsidRPr="006B46E6" w:rsidRDefault="00EF135D" w:rsidP="00EF135D">
            <w:pPr>
              <w:pStyle w:val="BodyText"/>
              <w:rPr>
                <w:lang w:val="ru-RU"/>
              </w:rPr>
            </w:pPr>
            <w:r w:rsidRPr="006B46E6">
              <w:rPr>
                <w:b/>
                <w:bCs/>
              </w:rPr>
              <w:t>2</w:t>
            </w:r>
          </w:p>
        </w:tc>
        <w:tc>
          <w:tcPr>
            <w:tcW w:w="1100" w:type="dxa"/>
            <w:shd w:val="clear" w:color="auto" w:fill="auto"/>
            <w:hideMark/>
          </w:tcPr>
          <w:p w14:paraId="058CE1B0" w14:textId="77777777" w:rsidR="00EF135D" w:rsidRPr="000A0B61" w:rsidRDefault="00EF135D" w:rsidP="00EF135D">
            <w:pPr>
              <w:pStyle w:val="BodyText"/>
              <w:rPr>
                <w:lang w:val="ru-RU"/>
              </w:rPr>
            </w:pPr>
            <w:r w:rsidRPr="000A0B61">
              <w:rPr>
                <w:bCs/>
              </w:rPr>
              <w:t>2</w:t>
            </w:r>
          </w:p>
        </w:tc>
        <w:tc>
          <w:tcPr>
            <w:tcW w:w="992" w:type="dxa"/>
            <w:shd w:val="clear" w:color="auto" w:fill="auto"/>
            <w:hideMark/>
          </w:tcPr>
          <w:p w14:paraId="08BABE5C" w14:textId="77777777" w:rsidR="00EF135D" w:rsidRPr="000A0B61" w:rsidRDefault="00EF135D" w:rsidP="00EF135D">
            <w:pPr>
              <w:pStyle w:val="BodyText"/>
              <w:rPr>
                <w:lang w:val="ru-RU"/>
              </w:rPr>
            </w:pPr>
            <w:r w:rsidRPr="000A0B61">
              <w:rPr>
                <w:bCs/>
              </w:rPr>
              <w:t>2 x 2</w:t>
            </w:r>
          </w:p>
        </w:tc>
        <w:tc>
          <w:tcPr>
            <w:tcW w:w="1206" w:type="dxa"/>
            <w:shd w:val="clear" w:color="auto" w:fill="auto"/>
            <w:hideMark/>
          </w:tcPr>
          <w:p w14:paraId="7F258358" w14:textId="77777777" w:rsidR="00EF135D" w:rsidRPr="000A0B61" w:rsidRDefault="00EF135D" w:rsidP="00EF135D">
            <w:pPr>
              <w:pStyle w:val="BodyText"/>
              <w:rPr>
                <w:lang w:val="ru-RU"/>
              </w:rPr>
            </w:pPr>
            <w:r w:rsidRPr="000A0B61">
              <w:rPr>
                <w:bCs/>
              </w:rPr>
              <w:t>(1, 1)</w:t>
            </w:r>
          </w:p>
        </w:tc>
        <w:tc>
          <w:tcPr>
            <w:tcW w:w="1365" w:type="dxa"/>
            <w:shd w:val="clear" w:color="auto" w:fill="auto"/>
            <w:hideMark/>
          </w:tcPr>
          <w:p w14:paraId="5D2CC273" w14:textId="77777777" w:rsidR="00EF135D" w:rsidRPr="000A0B61" w:rsidRDefault="00EF135D" w:rsidP="00EF135D">
            <w:pPr>
              <w:pStyle w:val="BodyText"/>
              <w:rPr>
                <w:lang w:val="ru-RU"/>
              </w:rPr>
            </w:pPr>
            <w:r w:rsidRPr="000A0B61">
              <w:rPr>
                <w:bCs/>
              </w:rPr>
              <w:t>(Dual, dual)</w:t>
            </w:r>
          </w:p>
        </w:tc>
        <w:tc>
          <w:tcPr>
            <w:tcW w:w="1278" w:type="dxa"/>
            <w:shd w:val="clear" w:color="auto" w:fill="auto"/>
            <w:hideMark/>
          </w:tcPr>
          <w:p w14:paraId="192C9CCE" w14:textId="77777777" w:rsidR="00EF135D" w:rsidRPr="000A0B61" w:rsidRDefault="00EF135D" w:rsidP="00EF135D">
            <w:pPr>
              <w:pStyle w:val="BodyText"/>
              <w:rPr>
                <w:lang w:val="ru-RU"/>
              </w:rPr>
            </w:pPr>
            <w:r w:rsidRPr="000A0B61">
              <w:rPr>
                <w:bCs/>
              </w:rPr>
              <w:t>(0, 0)</w:t>
            </w:r>
          </w:p>
        </w:tc>
        <w:tc>
          <w:tcPr>
            <w:tcW w:w="1502" w:type="dxa"/>
            <w:shd w:val="clear" w:color="auto" w:fill="auto"/>
            <w:hideMark/>
          </w:tcPr>
          <w:p w14:paraId="5F885B4F" w14:textId="77777777" w:rsidR="00EF135D" w:rsidRPr="000A0B61" w:rsidRDefault="00EF135D" w:rsidP="00EF135D">
            <w:pPr>
              <w:pStyle w:val="BodyText"/>
              <w:rPr>
                <w:lang w:val="ru-RU"/>
              </w:rPr>
            </w:pPr>
            <w:r w:rsidRPr="000A0B61">
              <w:rPr>
                <w:bCs/>
              </w:rPr>
              <w:t>(2, 2)</w:t>
            </w:r>
          </w:p>
        </w:tc>
        <w:tc>
          <w:tcPr>
            <w:tcW w:w="1417" w:type="dxa"/>
            <w:shd w:val="clear" w:color="auto" w:fill="auto"/>
            <w:hideMark/>
          </w:tcPr>
          <w:p w14:paraId="0D23C2B0" w14:textId="77777777" w:rsidR="00EF135D" w:rsidRPr="000A0B61" w:rsidRDefault="00EF135D" w:rsidP="00EF135D">
            <w:pPr>
              <w:pStyle w:val="BodyText"/>
              <w:rPr>
                <w:lang w:val="ru-RU"/>
              </w:rPr>
            </w:pPr>
            <w:r w:rsidRPr="000A0B61">
              <w:rPr>
                <w:bCs/>
              </w:rPr>
              <w:t>Mandatory</w:t>
            </w:r>
          </w:p>
        </w:tc>
      </w:tr>
      <w:tr w:rsidR="00EF135D" w:rsidRPr="006B46E6" w14:paraId="7D7972B1" w14:textId="77777777" w:rsidTr="00EF135D">
        <w:trPr>
          <w:trHeight w:val="661"/>
        </w:trPr>
        <w:tc>
          <w:tcPr>
            <w:tcW w:w="462" w:type="dxa"/>
            <w:shd w:val="clear" w:color="auto" w:fill="auto"/>
            <w:hideMark/>
          </w:tcPr>
          <w:p w14:paraId="3CD231A2" w14:textId="77777777" w:rsidR="00EF135D" w:rsidRPr="006B46E6" w:rsidRDefault="00EF135D" w:rsidP="00EF135D">
            <w:pPr>
              <w:pStyle w:val="BodyText"/>
              <w:rPr>
                <w:lang w:val="ru-RU"/>
              </w:rPr>
            </w:pPr>
            <w:r w:rsidRPr="006B46E6">
              <w:rPr>
                <w:b/>
                <w:bCs/>
              </w:rPr>
              <w:t>3</w:t>
            </w:r>
          </w:p>
        </w:tc>
        <w:tc>
          <w:tcPr>
            <w:tcW w:w="1100" w:type="dxa"/>
            <w:shd w:val="clear" w:color="auto" w:fill="auto"/>
            <w:hideMark/>
          </w:tcPr>
          <w:p w14:paraId="66C6F1CF" w14:textId="77777777" w:rsidR="00EF135D" w:rsidRPr="000A0B61" w:rsidRDefault="00EF135D" w:rsidP="00EF135D">
            <w:pPr>
              <w:pStyle w:val="BodyText"/>
              <w:rPr>
                <w:lang w:val="ru-RU"/>
              </w:rPr>
            </w:pPr>
            <w:r w:rsidRPr="000A0B61">
              <w:rPr>
                <w:bCs/>
              </w:rPr>
              <w:t>2</w:t>
            </w:r>
          </w:p>
        </w:tc>
        <w:tc>
          <w:tcPr>
            <w:tcW w:w="992" w:type="dxa"/>
            <w:shd w:val="clear" w:color="auto" w:fill="auto"/>
            <w:hideMark/>
          </w:tcPr>
          <w:p w14:paraId="793789DB" w14:textId="77777777" w:rsidR="00EF135D" w:rsidRPr="000A0B61" w:rsidRDefault="00EF135D" w:rsidP="00EF135D">
            <w:pPr>
              <w:pStyle w:val="BodyText"/>
              <w:rPr>
                <w:lang w:val="ru-RU"/>
              </w:rPr>
            </w:pPr>
            <w:r w:rsidRPr="000A0B61">
              <w:rPr>
                <w:bCs/>
              </w:rPr>
              <w:t>2 x 2</w:t>
            </w:r>
          </w:p>
        </w:tc>
        <w:tc>
          <w:tcPr>
            <w:tcW w:w="1206" w:type="dxa"/>
            <w:shd w:val="clear" w:color="auto" w:fill="auto"/>
            <w:hideMark/>
          </w:tcPr>
          <w:p w14:paraId="62B099D5" w14:textId="77777777" w:rsidR="00EF135D" w:rsidRPr="000A0B61" w:rsidRDefault="00EF135D" w:rsidP="00EF135D">
            <w:pPr>
              <w:pStyle w:val="BodyText"/>
              <w:rPr>
                <w:lang w:val="ru-RU"/>
              </w:rPr>
            </w:pPr>
            <w:r w:rsidRPr="000A0B61">
              <w:rPr>
                <w:bCs/>
              </w:rPr>
              <w:t>(2, 2)</w:t>
            </w:r>
          </w:p>
        </w:tc>
        <w:tc>
          <w:tcPr>
            <w:tcW w:w="1365" w:type="dxa"/>
            <w:shd w:val="clear" w:color="auto" w:fill="auto"/>
            <w:hideMark/>
          </w:tcPr>
          <w:p w14:paraId="2C0A6336" w14:textId="77777777" w:rsidR="00EF135D" w:rsidRPr="000A0B61" w:rsidRDefault="00EF135D" w:rsidP="00EF135D">
            <w:pPr>
              <w:pStyle w:val="BodyText"/>
              <w:rPr>
                <w:lang w:val="ru-RU"/>
              </w:rPr>
            </w:pPr>
            <w:r w:rsidRPr="000A0B61">
              <w:rPr>
                <w:bCs/>
              </w:rPr>
              <w:t>(Single, single)</w:t>
            </w:r>
          </w:p>
        </w:tc>
        <w:tc>
          <w:tcPr>
            <w:tcW w:w="1278" w:type="dxa"/>
            <w:shd w:val="clear" w:color="auto" w:fill="auto"/>
            <w:hideMark/>
          </w:tcPr>
          <w:p w14:paraId="258CD880" w14:textId="77777777" w:rsidR="00EF135D" w:rsidRPr="000A0B61" w:rsidRDefault="00EF135D" w:rsidP="00EF135D">
            <w:pPr>
              <w:pStyle w:val="BodyText"/>
              <w:rPr>
                <w:lang w:val="ru-RU"/>
              </w:rPr>
            </w:pPr>
            <w:r w:rsidRPr="000A0B61">
              <w:rPr>
                <w:bCs/>
              </w:rPr>
              <w:t>(d</w:t>
            </w:r>
            <w:r w:rsidRPr="000A0B61">
              <w:rPr>
                <w:bCs/>
                <w:vertAlign w:val="subscript"/>
              </w:rPr>
              <w:t>1</w:t>
            </w:r>
            <w:r w:rsidRPr="000A0B61">
              <w:rPr>
                <w:bCs/>
              </w:rPr>
              <w:t>, d</w:t>
            </w:r>
            <w:r w:rsidRPr="000A0B61">
              <w:rPr>
                <w:bCs/>
                <w:vertAlign w:val="subscript"/>
              </w:rPr>
              <w:t>2</w:t>
            </w:r>
            <w:r w:rsidRPr="000A0B61">
              <w:rPr>
                <w:bCs/>
              </w:rPr>
              <w:t>)</w:t>
            </w:r>
          </w:p>
        </w:tc>
        <w:tc>
          <w:tcPr>
            <w:tcW w:w="1502" w:type="dxa"/>
            <w:shd w:val="clear" w:color="auto" w:fill="auto"/>
            <w:hideMark/>
          </w:tcPr>
          <w:p w14:paraId="275A5DB9" w14:textId="77777777" w:rsidR="00EF135D" w:rsidRPr="000A0B61" w:rsidRDefault="00EF135D" w:rsidP="00EF135D">
            <w:pPr>
              <w:pStyle w:val="BodyText"/>
              <w:rPr>
                <w:lang w:val="ru-RU"/>
              </w:rPr>
            </w:pPr>
            <w:r w:rsidRPr="000A0B61">
              <w:rPr>
                <w:bCs/>
              </w:rPr>
              <w:t>(1, 1)</w:t>
            </w:r>
          </w:p>
        </w:tc>
        <w:tc>
          <w:tcPr>
            <w:tcW w:w="1417" w:type="dxa"/>
            <w:shd w:val="clear" w:color="auto" w:fill="auto"/>
            <w:hideMark/>
          </w:tcPr>
          <w:p w14:paraId="50CA5706" w14:textId="77777777" w:rsidR="00EF135D" w:rsidRPr="000A0B61" w:rsidRDefault="00EF135D" w:rsidP="00EF135D">
            <w:pPr>
              <w:pStyle w:val="BodyText"/>
              <w:rPr>
                <w:lang w:val="ru-RU"/>
              </w:rPr>
            </w:pPr>
            <w:r w:rsidRPr="000A0B61">
              <w:rPr>
                <w:bCs/>
              </w:rPr>
              <w:t>Mandatory</w:t>
            </w:r>
          </w:p>
        </w:tc>
      </w:tr>
      <w:tr w:rsidR="00EF135D" w:rsidRPr="006B46E6" w14:paraId="2A725590" w14:textId="77777777" w:rsidTr="00EF135D">
        <w:trPr>
          <w:trHeight w:val="661"/>
        </w:trPr>
        <w:tc>
          <w:tcPr>
            <w:tcW w:w="462" w:type="dxa"/>
            <w:shd w:val="clear" w:color="auto" w:fill="auto"/>
            <w:hideMark/>
          </w:tcPr>
          <w:p w14:paraId="3731F79F" w14:textId="77777777" w:rsidR="00EF135D" w:rsidRPr="006B46E6" w:rsidRDefault="00EF135D" w:rsidP="00EF135D">
            <w:pPr>
              <w:pStyle w:val="BodyText"/>
              <w:rPr>
                <w:lang w:val="ru-RU"/>
              </w:rPr>
            </w:pPr>
            <w:r w:rsidRPr="006B46E6">
              <w:rPr>
                <w:b/>
                <w:bCs/>
              </w:rPr>
              <w:t>4</w:t>
            </w:r>
          </w:p>
        </w:tc>
        <w:tc>
          <w:tcPr>
            <w:tcW w:w="1100" w:type="dxa"/>
            <w:shd w:val="clear" w:color="auto" w:fill="auto"/>
            <w:hideMark/>
          </w:tcPr>
          <w:p w14:paraId="12F56A67" w14:textId="77777777" w:rsidR="00EF135D" w:rsidRPr="000A0B61" w:rsidRDefault="00EF135D" w:rsidP="00EF135D">
            <w:pPr>
              <w:pStyle w:val="BodyText"/>
              <w:rPr>
                <w:lang w:val="ru-RU"/>
              </w:rPr>
            </w:pPr>
            <w:r w:rsidRPr="000A0B61">
              <w:rPr>
                <w:bCs/>
              </w:rPr>
              <w:t>4</w:t>
            </w:r>
          </w:p>
        </w:tc>
        <w:tc>
          <w:tcPr>
            <w:tcW w:w="992" w:type="dxa"/>
            <w:shd w:val="clear" w:color="auto" w:fill="auto"/>
            <w:hideMark/>
          </w:tcPr>
          <w:p w14:paraId="6BFFAA83" w14:textId="77777777" w:rsidR="00EF135D" w:rsidRPr="000A0B61" w:rsidRDefault="00EF135D" w:rsidP="00EF135D">
            <w:pPr>
              <w:pStyle w:val="BodyText"/>
              <w:rPr>
                <w:lang w:val="ru-RU"/>
              </w:rPr>
            </w:pPr>
            <w:r w:rsidRPr="000A0B61">
              <w:rPr>
                <w:bCs/>
              </w:rPr>
              <w:t>4 x 4</w:t>
            </w:r>
          </w:p>
        </w:tc>
        <w:tc>
          <w:tcPr>
            <w:tcW w:w="1206" w:type="dxa"/>
            <w:shd w:val="clear" w:color="auto" w:fill="auto"/>
            <w:hideMark/>
          </w:tcPr>
          <w:p w14:paraId="4A3D4D2A" w14:textId="77777777" w:rsidR="00EF135D" w:rsidRPr="000A0B61" w:rsidRDefault="00EF135D" w:rsidP="00EF135D">
            <w:pPr>
              <w:pStyle w:val="BodyText"/>
              <w:rPr>
                <w:lang w:val="ru-RU"/>
              </w:rPr>
            </w:pPr>
            <w:r w:rsidRPr="000A0B61">
              <w:rPr>
                <w:bCs/>
              </w:rPr>
              <w:t>(2, 2)</w:t>
            </w:r>
          </w:p>
        </w:tc>
        <w:tc>
          <w:tcPr>
            <w:tcW w:w="1365" w:type="dxa"/>
            <w:shd w:val="clear" w:color="auto" w:fill="auto"/>
            <w:hideMark/>
          </w:tcPr>
          <w:p w14:paraId="2CC61B8D" w14:textId="77777777" w:rsidR="00EF135D" w:rsidRPr="000A0B61" w:rsidRDefault="00EF135D" w:rsidP="00EF135D">
            <w:pPr>
              <w:pStyle w:val="BodyText"/>
              <w:rPr>
                <w:lang w:val="ru-RU"/>
              </w:rPr>
            </w:pPr>
            <w:r w:rsidRPr="000A0B61">
              <w:rPr>
                <w:bCs/>
              </w:rPr>
              <w:t>(Dual, dual)</w:t>
            </w:r>
          </w:p>
        </w:tc>
        <w:tc>
          <w:tcPr>
            <w:tcW w:w="1278" w:type="dxa"/>
            <w:shd w:val="clear" w:color="auto" w:fill="auto"/>
            <w:hideMark/>
          </w:tcPr>
          <w:p w14:paraId="471BBB27" w14:textId="77777777" w:rsidR="00EF135D" w:rsidRPr="000A0B61" w:rsidRDefault="00EF135D" w:rsidP="00EF135D">
            <w:pPr>
              <w:pStyle w:val="BodyText"/>
              <w:rPr>
                <w:lang w:val="ru-RU"/>
              </w:rPr>
            </w:pPr>
            <w:r w:rsidRPr="000A0B61">
              <w:rPr>
                <w:bCs/>
              </w:rPr>
              <w:t>(d</w:t>
            </w:r>
            <w:r w:rsidRPr="000A0B61">
              <w:rPr>
                <w:bCs/>
                <w:vertAlign w:val="subscript"/>
              </w:rPr>
              <w:t>1</w:t>
            </w:r>
            <w:r w:rsidRPr="000A0B61">
              <w:rPr>
                <w:bCs/>
              </w:rPr>
              <w:t>, d</w:t>
            </w:r>
            <w:r w:rsidRPr="000A0B61">
              <w:rPr>
                <w:bCs/>
                <w:vertAlign w:val="subscript"/>
              </w:rPr>
              <w:t>2</w:t>
            </w:r>
            <w:r w:rsidRPr="000A0B61">
              <w:rPr>
                <w:bCs/>
              </w:rPr>
              <w:t>)</w:t>
            </w:r>
          </w:p>
        </w:tc>
        <w:tc>
          <w:tcPr>
            <w:tcW w:w="1502" w:type="dxa"/>
            <w:shd w:val="clear" w:color="auto" w:fill="auto"/>
            <w:hideMark/>
          </w:tcPr>
          <w:p w14:paraId="0DE79339" w14:textId="77777777" w:rsidR="00EF135D" w:rsidRPr="000A0B61" w:rsidRDefault="00EF135D" w:rsidP="00EF135D">
            <w:pPr>
              <w:pStyle w:val="BodyText"/>
              <w:rPr>
                <w:lang w:val="ru-RU"/>
              </w:rPr>
            </w:pPr>
            <w:r w:rsidRPr="000A0B61">
              <w:rPr>
                <w:bCs/>
              </w:rPr>
              <w:t>(2, 2)</w:t>
            </w:r>
          </w:p>
        </w:tc>
        <w:tc>
          <w:tcPr>
            <w:tcW w:w="1417" w:type="dxa"/>
            <w:shd w:val="clear" w:color="auto" w:fill="auto"/>
            <w:hideMark/>
          </w:tcPr>
          <w:p w14:paraId="0807B333" w14:textId="77777777" w:rsidR="00EF135D" w:rsidRPr="000A0B61" w:rsidRDefault="00EF135D" w:rsidP="00EF135D">
            <w:pPr>
              <w:pStyle w:val="BodyText"/>
              <w:rPr>
                <w:lang w:val="ru-RU"/>
              </w:rPr>
            </w:pPr>
            <w:r w:rsidRPr="000A0B61">
              <w:rPr>
                <w:bCs/>
              </w:rPr>
              <w:t>Optional</w:t>
            </w:r>
          </w:p>
        </w:tc>
      </w:tr>
      <w:tr w:rsidR="00EF135D" w:rsidRPr="006B46E6" w14:paraId="1C25B5B1" w14:textId="77777777" w:rsidTr="00EF135D">
        <w:trPr>
          <w:trHeight w:val="661"/>
        </w:trPr>
        <w:tc>
          <w:tcPr>
            <w:tcW w:w="462" w:type="dxa"/>
            <w:shd w:val="clear" w:color="auto" w:fill="auto"/>
            <w:hideMark/>
          </w:tcPr>
          <w:p w14:paraId="7F494B54" w14:textId="77777777" w:rsidR="00EF135D" w:rsidRPr="006B46E6" w:rsidRDefault="00EF135D" w:rsidP="00EF135D">
            <w:pPr>
              <w:pStyle w:val="BodyText"/>
              <w:rPr>
                <w:lang w:val="ru-RU"/>
              </w:rPr>
            </w:pPr>
            <w:r w:rsidRPr="006B46E6">
              <w:rPr>
                <w:b/>
                <w:bCs/>
              </w:rPr>
              <w:t>5</w:t>
            </w:r>
          </w:p>
        </w:tc>
        <w:tc>
          <w:tcPr>
            <w:tcW w:w="1100" w:type="dxa"/>
            <w:shd w:val="clear" w:color="auto" w:fill="auto"/>
            <w:hideMark/>
          </w:tcPr>
          <w:p w14:paraId="39DBC370" w14:textId="77777777" w:rsidR="00EF135D" w:rsidRPr="000A0B61" w:rsidRDefault="00EF135D" w:rsidP="00EF135D">
            <w:pPr>
              <w:pStyle w:val="BodyText"/>
              <w:rPr>
                <w:lang w:val="ru-RU"/>
              </w:rPr>
            </w:pPr>
            <w:r w:rsidRPr="000A0B61">
              <w:rPr>
                <w:bCs/>
              </w:rPr>
              <w:t>1</w:t>
            </w:r>
          </w:p>
        </w:tc>
        <w:tc>
          <w:tcPr>
            <w:tcW w:w="992" w:type="dxa"/>
            <w:shd w:val="clear" w:color="auto" w:fill="auto"/>
            <w:hideMark/>
          </w:tcPr>
          <w:p w14:paraId="3EE56525" w14:textId="77777777" w:rsidR="00EF135D" w:rsidRPr="000A0B61" w:rsidRDefault="00EF135D" w:rsidP="00EF135D">
            <w:pPr>
              <w:pStyle w:val="BodyText"/>
              <w:rPr>
                <w:lang w:val="ru-RU"/>
              </w:rPr>
            </w:pPr>
            <w:r w:rsidRPr="000A0B61">
              <w:rPr>
                <w:bCs/>
              </w:rPr>
              <w:t>1 x 2</w:t>
            </w:r>
          </w:p>
        </w:tc>
        <w:tc>
          <w:tcPr>
            <w:tcW w:w="1206" w:type="dxa"/>
            <w:shd w:val="clear" w:color="auto" w:fill="auto"/>
            <w:hideMark/>
          </w:tcPr>
          <w:p w14:paraId="016624E5" w14:textId="77777777" w:rsidR="00EF135D" w:rsidRPr="000A0B61" w:rsidRDefault="00EF135D" w:rsidP="00EF135D">
            <w:pPr>
              <w:pStyle w:val="BodyText"/>
              <w:rPr>
                <w:lang w:val="ru-RU"/>
              </w:rPr>
            </w:pPr>
            <w:r w:rsidRPr="000A0B61">
              <w:rPr>
                <w:bCs/>
              </w:rPr>
              <w:t>(1, 2)</w:t>
            </w:r>
          </w:p>
        </w:tc>
        <w:tc>
          <w:tcPr>
            <w:tcW w:w="1365" w:type="dxa"/>
            <w:shd w:val="clear" w:color="auto" w:fill="auto"/>
            <w:hideMark/>
          </w:tcPr>
          <w:p w14:paraId="46A2209C" w14:textId="77777777" w:rsidR="00EF135D" w:rsidRPr="000A0B61" w:rsidRDefault="00EF135D" w:rsidP="00EF135D">
            <w:pPr>
              <w:pStyle w:val="BodyText"/>
              <w:rPr>
                <w:lang w:val="ru-RU"/>
              </w:rPr>
            </w:pPr>
            <w:r w:rsidRPr="000A0B61">
              <w:rPr>
                <w:bCs/>
              </w:rPr>
              <w:t>(Single, dual)</w:t>
            </w:r>
          </w:p>
        </w:tc>
        <w:tc>
          <w:tcPr>
            <w:tcW w:w="1278" w:type="dxa"/>
            <w:shd w:val="clear" w:color="auto" w:fill="auto"/>
            <w:hideMark/>
          </w:tcPr>
          <w:p w14:paraId="54C9DC16" w14:textId="77777777" w:rsidR="00EF135D" w:rsidRPr="000A0B61" w:rsidRDefault="00EF135D" w:rsidP="00EF135D">
            <w:pPr>
              <w:pStyle w:val="BodyText"/>
              <w:rPr>
                <w:lang w:val="ru-RU"/>
              </w:rPr>
            </w:pPr>
            <w:r w:rsidRPr="000A0B61">
              <w:rPr>
                <w:bCs/>
              </w:rPr>
              <w:t>(0, 0)</w:t>
            </w:r>
          </w:p>
        </w:tc>
        <w:tc>
          <w:tcPr>
            <w:tcW w:w="1502" w:type="dxa"/>
            <w:shd w:val="clear" w:color="auto" w:fill="auto"/>
            <w:hideMark/>
          </w:tcPr>
          <w:p w14:paraId="5F0D0E02" w14:textId="77777777" w:rsidR="00EF135D" w:rsidRPr="000A0B61" w:rsidRDefault="00EF135D" w:rsidP="00EF135D">
            <w:pPr>
              <w:pStyle w:val="BodyText"/>
              <w:rPr>
                <w:lang w:val="ru-RU"/>
              </w:rPr>
            </w:pPr>
            <w:r w:rsidRPr="000A0B61">
              <w:rPr>
                <w:bCs/>
              </w:rPr>
              <w:t>(1, 2)</w:t>
            </w:r>
          </w:p>
        </w:tc>
        <w:tc>
          <w:tcPr>
            <w:tcW w:w="1417" w:type="dxa"/>
            <w:shd w:val="clear" w:color="auto" w:fill="auto"/>
            <w:hideMark/>
          </w:tcPr>
          <w:p w14:paraId="12DF50A6" w14:textId="77777777" w:rsidR="00EF135D" w:rsidRPr="000A0B61" w:rsidRDefault="00EF135D" w:rsidP="00EF135D">
            <w:pPr>
              <w:pStyle w:val="BodyText"/>
              <w:rPr>
                <w:lang w:val="ru-RU"/>
              </w:rPr>
            </w:pPr>
            <w:r w:rsidRPr="000A0B61">
              <w:rPr>
                <w:bCs/>
              </w:rPr>
              <w:t>Mandatory</w:t>
            </w:r>
          </w:p>
        </w:tc>
      </w:tr>
    </w:tbl>
    <w:p w14:paraId="6DB8026B" w14:textId="77777777" w:rsidR="00EF135D" w:rsidRDefault="00EF135D" w:rsidP="00EF135D">
      <w:pPr>
        <w:pStyle w:val="BodyText"/>
      </w:pPr>
    </w:p>
    <w:p w14:paraId="4741A8C6" w14:textId="77777777" w:rsidR="00EF135D" w:rsidRDefault="00EF135D" w:rsidP="00EF135D">
      <w:pPr>
        <w:pStyle w:val="BodyText"/>
      </w:pPr>
      <w:r>
        <w:t xml:space="preserve">The considered SU-MIMO configurations are implemented on the base of the existing IEEE 802.11ad channel model Matlab software described in </w:t>
      </w:r>
      <w:r>
        <w:fldChar w:fldCharType="begin"/>
      </w:r>
      <w:r>
        <w:instrText xml:space="preserve"> REF _Ref429661568 \r \h </w:instrText>
      </w:r>
      <w:r>
        <w:fldChar w:fldCharType="separate"/>
      </w:r>
      <w:r w:rsidR="007907D4">
        <w:t>[5]</w:t>
      </w:r>
      <w:r>
        <w:fldChar w:fldCharType="end"/>
      </w:r>
      <w:r>
        <w:t>.</w:t>
      </w:r>
    </w:p>
    <w:p w14:paraId="3CF48EF8" w14:textId="77777777" w:rsidR="00181BA2" w:rsidRDefault="00181BA2" w:rsidP="00181BA2">
      <w:pPr>
        <w:pStyle w:val="Heading2"/>
      </w:pPr>
      <w:bookmarkStart w:id="414" w:name="_Toc445742598"/>
      <w:r>
        <w:t>IEEE 802.11ad Channel Model Extension to Support SU-MIMO Configurations</w:t>
      </w:r>
      <w:bookmarkEnd w:id="313"/>
      <w:bookmarkEnd w:id="414"/>
    </w:p>
    <w:p w14:paraId="0D1D8E2C" w14:textId="77777777" w:rsidR="00181BA2" w:rsidRDefault="00181BA2" w:rsidP="00181BA2">
      <w:pPr>
        <w:pStyle w:val="BodyText"/>
      </w:pPr>
      <w:r>
        <w:t xml:space="preserve">The proposed SU-MIMO configurations can be supported in the Matlab software implemented the IEEE 802.11ad channel model and provided in </w:t>
      </w:r>
      <w:r>
        <w:fldChar w:fldCharType="begin"/>
      </w:r>
      <w:r>
        <w:instrText xml:space="preserve"> REF _Ref429661568 \r \h </w:instrText>
      </w:r>
      <w:r>
        <w:fldChar w:fldCharType="separate"/>
      </w:r>
      <w:r w:rsidR="007907D4">
        <w:t>[5]</w:t>
      </w:r>
      <w:r>
        <w:fldChar w:fldCharType="end"/>
      </w:r>
      <w:r>
        <w:t>. The upgrade of the existing channel model software includes the following steps:</w:t>
      </w:r>
    </w:p>
    <w:p w14:paraId="41E3EBCD" w14:textId="77777777" w:rsidR="00181BA2" w:rsidRDefault="00181BA2" w:rsidP="00181BA2">
      <w:pPr>
        <w:pStyle w:val="BodyText"/>
        <w:numPr>
          <w:ilvl w:val="0"/>
          <w:numId w:val="9"/>
        </w:numPr>
      </w:pPr>
      <w:r w:rsidRPr="00ED36C7">
        <w:rPr>
          <w:b/>
        </w:rPr>
        <w:t>Support of Phased Antenna Array (PAA)</w:t>
      </w:r>
      <w:r>
        <w:t xml:space="preserve"> – this is a straightforward step, since in accordance with the basic requirements the IEEE 802.11ad model can support any antenna technology;</w:t>
      </w:r>
    </w:p>
    <w:p w14:paraId="5FD9EBB1" w14:textId="77777777" w:rsidR="00181BA2" w:rsidRDefault="00181BA2" w:rsidP="00181BA2">
      <w:pPr>
        <w:pStyle w:val="BodyText"/>
        <w:numPr>
          <w:ilvl w:val="0"/>
          <w:numId w:val="9"/>
        </w:numPr>
      </w:pPr>
      <w:r w:rsidRPr="00841AEF">
        <w:rPr>
          <w:b/>
        </w:rPr>
        <w:lastRenderedPageBreak/>
        <w:t>Support of SU-MIMO schemes</w:t>
      </w:r>
      <w:r>
        <w:t xml:space="preserve"> – SU-MIMO schemes summarized in the </w:t>
      </w:r>
      <w:r>
        <w:fldChar w:fldCharType="begin"/>
      </w:r>
      <w:r>
        <w:instrText xml:space="preserve"> REF _Ref434497312 \h </w:instrText>
      </w:r>
      <w:r>
        <w:fldChar w:fldCharType="separate"/>
      </w:r>
      <w:r w:rsidR="007907D4">
        <w:t xml:space="preserve">Table </w:t>
      </w:r>
      <w:r w:rsidR="007907D4">
        <w:rPr>
          <w:noProof/>
        </w:rPr>
        <w:t>3</w:t>
      </w:r>
      <w:r w:rsidR="007907D4">
        <w:t>.</w:t>
      </w:r>
      <w:r w:rsidR="007907D4">
        <w:rPr>
          <w:noProof/>
        </w:rPr>
        <w:t>2</w:t>
      </w:r>
      <w:r>
        <w:fldChar w:fldCharType="end"/>
      </w:r>
      <w:r>
        <w:t xml:space="preserve"> should be supported, however one can introduce the proprietary MIMO schemes on the base of the extended software infrastructure;</w:t>
      </w:r>
    </w:p>
    <w:p w14:paraId="4633C56F" w14:textId="77777777" w:rsidR="00181BA2" w:rsidRDefault="00181BA2" w:rsidP="00181BA2">
      <w:pPr>
        <w:pStyle w:val="BodyText"/>
        <w:numPr>
          <w:ilvl w:val="0"/>
          <w:numId w:val="9"/>
        </w:numPr>
      </w:pPr>
      <w:r w:rsidRPr="00390A00">
        <w:rPr>
          <w:b/>
        </w:rPr>
        <w:t>Support of beamforming algorithm for SU-MIMO</w:t>
      </w:r>
      <w:r>
        <w:t xml:space="preserve"> – default algorithm should be defined to set up the transmit and receive Antenna Weight Vectors (AWVs) </w:t>
      </w:r>
      <w:r w:rsidRPr="00390A00">
        <w:rPr>
          <w:b/>
        </w:rPr>
        <w:t>V</w:t>
      </w:r>
      <w:r>
        <w:t xml:space="preserve"> and </w:t>
      </w:r>
      <w:r w:rsidRPr="00390A00">
        <w:rPr>
          <w:b/>
        </w:rPr>
        <w:t>U</w:t>
      </w:r>
      <w:r>
        <w:t xml:space="preserve">, however one can introduce a proprietary beamforming defining </w:t>
      </w:r>
      <w:r w:rsidRPr="00390A00">
        <w:rPr>
          <w:b/>
        </w:rPr>
        <w:t>V</w:t>
      </w:r>
      <w:r>
        <w:t xml:space="preserve"> and </w:t>
      </w:r>
      <w:r w:rsidRPr="00390A00">
        <w:rPr>
          <w:b/>
        </w:rPr>
        <w:t>U</w:t>
      </w:r>
      <w:r>
        <w:t xml:space="preserve"> in a different way;</w:t>
      </w:r>
    </w:p>
    <w:p w14:paraId="4B2A0EE3" w14:textId="77777777" w:rsidR="00181BA2" w:rsidRDefault="00181BA2" w:rsidP="00181BA2">
      <w:pPr>
        <w:pStyle w:val="BodyText"/>
      </w:pPr>
    </w:p>
    <w:p w14:paraId="2789F2F5" w14:textId="77777777" w:rsidR="00181BA2" w:rsidRDefault="00181BA2" w:rsidP="00181BA2">
      <w:pPr>
        <w:pStyle w:val="BodyText"/>
      </w:pPr>
      <w:r>
        <w:t>The following subsections describe the proposed IEEE 802.11ad channel model modifications in detail.</w:t>
      </w:r>
    </w:p>
    <w:p w14:paraId="723A6855" w14:textId="77777777" w:rsidR="00181BA2" w:rsidRDefault="00181BA2" w:rsidP="00181BA2">
      <w:pPr>
        <w:pStyle w:val="Heading3"/>
      </w:pPr>
      <w:r>
        <w:t>Support of Phased Antenna Array Technology</w:t>
      </w:r>
    </w:p>
    <w:p w14:paraId="45C18216" w14:textId="77777777" w:rsidR="00EF135D" w:rsidRDefault="00EF135D" w:rsidP="00EF135D">
      <w:pPr>
        <w:pStyle w:val="BodyText"/>
      </w:pPr>
      <w:r>
        <w:t xml:space="preserve">The support of the Phased Antenna Array (PAA) technology is straightforward and can be done as follows. The spatial coordinates for all channel rays are defined in the basic system of coordinates associated with transmitter and receiver defined in Section 6.3.3 in </w:t>
      </w:r>
      <w:r>
        <w:fldChar w:fldCharType="begin"/>
      </w:r>
      <w:r>
        <w:instrText xml:space="preserve"> REF _Ref429663253 \r \h </w:instrText>
      </w:r>
      <w:r>
        <w:fldChar w:fldCharType="separate"/>
      </w:r>
      <w:r w:rsidR="007907D4">
        <w:t>[4]</w:t>
      </w:r>
      <w:r>
        <w:fldChar w:fldCharType="end"/>
      </w:r>
      <w:r>
        <w:t xml:space="preserve"> and shown in </w:t>
      </w:r>
      <w:r>
        <w:fldChar w:fldCharType="begin"/>
      </w:r>
      <w:r>
        <w:instrText xml:space="preserve"> REF _Ref434956121 \h </w:instrText>
      </w:r>
      <w:r>
        <w:fldChar w:fldCharType="separate"/>
      </w:r>
      <w:r w:rsidR="007907D4">
        <w:t xml:space="preserve">Figure </w:t>
      </w:r>
      <w:r w:rsidR="007907D4">
        <w:rPr>
          <w:noProof/>
        </w:rPr>
        <w:t>3</w:t>
      </w:r>
      <w:r w:rsidR="007907D4">
        <w:t>.</w:t>
      </w:r>
      <w:r w:rsidR="007907D4">
        <w:rPr>
          <w:noProof/>
        </w:rPr>
        <w:t>9</w:t>
      </w:r>
      <w:r>
        <w:fldChar w:fldCharType="end"/>
      </w:r>
      <w:r>
        <w:t>.</w:t>
      </w:r>
    </w:p>
    <w:p w14:paraId="2BA84D8D" w14:textId="77777777" w:rsidR="00EF135D" w:rsidRDefault="00EF135D" w:rsidP="00EF135D">
      <w:pPr>
        <w:pStyle w:val="BodyText"/>
        <w:keepNext/>
        <w:jc w:val="center"/>
      </w:pPr>
      <w:r w:rsidRPr="00151D56">
        <w:object w:dxaOrig="4890" w:dyaOrig="4647" w14:anchorId="67D18C84">
          <v:shape id="_x0000_i1074" type="#_x0000_t75" style="width:244.8pt;height:230.4pt" o:ole="">
            <v:imagedata r:id="rId114" o:title=""/>
          </v:shape>
          <o:OLEObject Type="Embed" ProgID="Visio.Drawing.11" ShapeID="_x0000_i1074" DrawAspect="Content" ObjectID="_1519714663" r:id="rId115"/>
        </w:object>
      </w:r>
    </w:p>
    <w:p w14:paraId="72B3DF9A" w14:textId="77777777" w:rsidR="00EF135D" w:rsidRDefault="00EF135D" w:rsidP="00EF135D">
      <w:pPr>
        <w:pStyle w:val="Caption"/>
      </w:pPr>
      <w:bookmarkStart w:id="415" w:name="_Ref434956121"/>
      <w:r>
        <w:t xml:space="preserve">Figure </w:t>
      </w:r>
      <w:r>
        <w:fldChar w:fldCharType="begin"/>
      </w:r>
      <w:r>
        <w:instrText xml:space="preserve"> STYLEREF 1 \s </w:instrText>
      </w:r>
      <w:r>
        <w:fldChar w:fldCharType="separate"/>
      </w:r>
      <w:r w:rsidR="007907D4">
        <w:rPr>
          <w:noProof/>
        </w:rPr>
        <w:t>3</w:t>
      </w:r>
      <w:r>
        <w:fldChar w:fldCharType="end"/>
      </w:r>
      <w:r>
        <w:t>.</w:t>
      </w:r>
      <w:r>
        <w:fldChar w:fldCharType="begin"/>
      </w:r>
      <w:r>
        <w:instrText xml:space="preserve"> SEQ Figure \* ARABIC \s 1 </w:instrText>
      </w:r>
      <w:r>
        <w:fldChar w:fldCharType="separate"/>
      </w:r>
      <w:r w:rsidR="007907D4">
        <w:rPr>
          <w:noProof/>
        </w:rPr>
        <w:t>9</w:t>
      </w:r>
      <w:r>
        <w:fldChar w:fldCharType="end"/>
      </w:r>
      <w:bookmarkEnd w:id="415"/>
      <w:r>
        <w:t>: Basic system of coordinates associated with the transmitter and receiver in the beam search procedure.</w:t>
      </w:r>
    </w:p>
    <w:p w14:paraId="79961ECA" w14:textId="77777777" w:rsidR="00EF135D" w:rsidRDefault="00EF135D" w:rsidP="00EF135D">
      <w:pPr>
        <w:pStyle w:val="BodyText"/>
      </w:pPr>
    </w:p>
    <w:p w14:paraId="0F28115D" w14:textId="77777777" w:rsidR="00EF135D" w:rsidRDefault="00EF135D" w:rsidP="00EF135D">
      <w:pPr>
        <w:pStyle w:val="BodyText"/>
      </w:pPr>
      <w:r>
        <w:t xml:space="preserve">The existing Matlab software implemented the IEEE 802.11ad channel model for each scenario provides the spatial coordinates of the rays introduced in the system of coordinates shown in </w:t>
      </w:r>
      <w:r>
        <w:fldChar w:fldCharType="begin"/>
      </w:r>
      <w:r>
        <w:instrText xml:space="preserve"> REF _Ref434956121 \h </w:instrText>
      </w:r>
      <w:r>
        <w:fldChar w:fldCharType="separate"/>
      </w:r>
      <w:r w:rsidR="007907D4">
        <w:t xml:space="preserve">Figure </w:t>
      </w:r>
      <w:r w:rsidR="007907D4">
        <w:rPr>
          <w:noProof/>
        </w:rPr>
        <w:t>3</w:t>
      </w:r>
      <w:r w:rsidR="007907D4">
        <w:t>.</w:t>
      </w:r>
      <w:r w:rsidR="007907D4">
        <w:rPr>
          <w:noProof/>
        </w:rPr>
        <w:t>9</w:t>
      </w:r>
      <w:r>
        <w:fldChar w:fldCharType="end"/>
      </w:r>
      <w:r>
        <w:t xml:space="preserve">. To set up a location of the PAA in the basic system of coordinates one can set up a location of system of coordinates associated with PAA and shown in </w:t>
      </w:r>
      <w:r>
        <w:fldChar w:fldCharType="begin"/>
      </w:r>
      <w:r>
        <w:instrText xml:space="preserve"> REF _Ref427933119 \h </w:instrText>
      </w:r>
      <w:r>
        <w:fldChar w:fldCharType="separate"/>
      </w:r>
      <w:r w:rsidR="007907D4">
        <w:t xml:space="preserve">Figure </w:t>
      </w:r>
      <w:r w:rsidR="007907D4">
        <w:rPr>
          <w:noProof/>
        </w:rPr>
        <w:t>3</w:t>
      </w:r>
      <w:r w:rsidR="007907D4">
        <w:t>.</w:t>
      </w:r>
      <w:r w:rsidR="007907D4">
        <w:rPr>
          <w:noProof/>
        </w:rPr>
        <w:t>2</w:t>
      </w:r>
      <w:r>
        <w:fldChar w:fldCharType="end"/>
      </w:r>
      <w:r>
        <w:t xml:space="preserve"> relative to the basic system of coordinates shown in </w:t>
      </w:r>
      <w:r>
        <w:fldChar w:fldCharType="begin"/>
      </w:r>
      <w:r>
        <w:instrText xml:space="preserve"> REF _Ref434956121 \h </w:instrText>
      </w:r>
      <w:r>
        <w:fldChar w:fldCharType="separate"/>
      </w:r>
      <w:r w:rsidR="007907D4">
        <w:t xml:space="preserve">Figure </w:t>
      </w:r>
      <w:r w:rsidR="007907D4">
        <w:rPr>
          <w:noProof/>
        </w:rPr>
        <w:t>3</w:t>
      </w:r>
      <w:r w:rsidR="007907D4">
        <w:t>.</w:t>
      </w:r>
      <w:r w:rsidR="007907D4">
        <w:rPr>
          <w:noProof/>
        </w:rPr>
        <w:t>9</w:t>
      </w:r>
      <w:r>
        <w:fldChar w:fldCharType="end"/>
      </w:r>
      <w:r>
        <w:t xml:space="preserve">. The precise location can be defined applying Euler’s rotations described in detail in Section 6.3.3 in </w:t>
      </w:r>
      <w:r>
        <w:fldChar w:fldCharType="begin"/>
      </w:r>
      <w:r>
        <w:instrText xml:space="preserve"> REF _Ref429663253 \r \h </w:instrText>
      </w:r>
      <w:r>
        <w:fldChar w:fldCharType="separate"/>
      </w:r>
      <w:r w:rsidR="007907D4">
        <w:t>[4]</w:t>
      </w:r>
      <w:r>
        <w:fldChar w:fldCharType="end"/>
      </w:r>
      <w:r>
        <w:t>.</w:t>
      </w:r>
    </w:p>
    <w:p w14:paraId="0F2ED882" w14:textId="77777777" w:rsidR="00EF135D" w:rsidRDefault="00EF135D" w:rsidP="00EF135D">
      <w:pPr>
        <w:pStyle w:val="BodyText"/>
      </w:pPr>
      <w:r>
        <w:t xml:space="preserve">Then the spatial coordinates of the rays can be recalculated from the basic system of coordinates to the one associated with the PAA. Assuming that the azimuth and elevation angles for each ray is known one can apply eq. </w:t>
      </w:r>
      <w:r>
        <w:fldChar w:fldCharType="begin"/>
      </w:r>
      <w:r>
        <w:instrText xml:space="preserve"> REF _Ref434506742 \h </w:instrText>
      </w:r>
      <w:r>
        <w:fldChar w:fldCharType="separate"/>
      </w:r>
      <w:ins w:id="416" w:author="Pudeyev, Andrey" w:date="2016-03-14T18:14:00Z">
        <w:r w:rsidR="007907D4" w:rsidRPr="003161A8">
          <w:t>(</w:t>
        </w:r>
        <w:r w:rsidR="007907D4">
          <w:rPr>
            <w:noProof/>
          </w:rPr>
          <w:t>3</w:t>
        </w:r>
        <w:r w:rsidR="007907D4" w:rsidRPr="003161A8">
          <w:t>.</w:t>
        </w:r>
        <w:r w:rsidR="007907D4">
          <w:rPr>
            <w:noProof/>
          </w:rPr>
          <w:t>15</w:t>
        </w:r>
        <w:r w:rsidR="007907D4" w:rsidRPr="003161A8">
          <w:t>)</w:t>
        </w:r>
      </w:ins>
      <w:del w:id="417"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15</w:delText>
        </w:r>
        <w:r w:rsidR="00F967A4" w:rsidRPr="003161A8" w:rsidDel="007907D4">
          <w:delText>)</w:delText>
        </w:r>
      </w:del>
      <w:r>
        <w:fldChar w:fldCharType="end"/>
      </w:r>
      <w:r>
        <w:t xml:space="preserve"> to define the space-time channel structure. After that one can apply any beamforming procedure to define transmit and receive (</w:t>
      </w:r>
      <w:r w:rsidRPr="002E4A82">
        <w:rPr>
          <w:b/>
        </w:rPr>
        <w:t>V</w:t>
      </w:r>
      <w:r>
        <w:t xml:space="preserve"> and </w:t>
      </w:r>
      <w:r w:rsidRPr="002E4A82">
        <w:rPr>
          <w:b/>
        </w:rPr>
        <w:t>U</w:t>
      </w:r>
      <w:r>
        <w:rPr>
          <w:b/>
        </w:rPr>
        <w:t>)</w:t>
      </w:r>
      <w:r>
        <w:t xml:space="preserve"> Antenna Weight Vectors (AWVs) to obtain the </w:t>
      </w:r>
      <w:proofErr w:type="spellStart"/>
      <w:r>
        <w:t>beamformed</w:t>
      </w:r>
      <w:proofErr w:type="spellEnd"/>
      <w:r>
        <w:t xml:space="preserve"> channel defined in eq. </w:t>
      </w:r>
      <w:r>
        <w:fldChar w:fldCharType="begin"/>
      </w:r>
      <w:r>
        <w:instrText xml:space="preserve"> REF _Ref434887276 \h </w:instrText>
      </w:r>
      <w:r>
        <w:fldChar w:fldCharType="separate"/>
      </w:r>
      <w:ins w:id="418" w:author="Pudeyev, Andrey" w:date="2016-03-14T18:14:00Z">
        <w:r w:rsidR="007907D4" w:rsidRPr="003161A8">
          <w:t>(</w:t>
        </w:r>
        <w:r w:rsidR="007907D4">
          <w:rPr>
            <w:noProof/>
          </w:rPr>
          <w:t>3</w:t>
        </w:r>
        <w:r w:rsidR="007907D4" w:rsidRPr="003161A8">
          <w:t>.</w:t>
        </w:r>
        <w:r w:rsidR="007907D4">
          <w:rPr>
            <w:noProof/>
          </w:rPr>
          <w:t>16</w:t>
        </w:r>
        <w:r w:rsidR="007907D4" w:rsidRPr="003161A8">
          <w:t>)</w:t>
        </w:r>
      </w:ins>
      <w:del w:id="419" w:author="Pudeyev, Andrey" w:date="2016-03-14T18:14:00Z">
        <w:r w:rsidR="00F967A4" w:rsidRPr="003161A8" w:rsidDel="007907D4">
          <w:delText>(</w:delText>
        </w:r>
        <w:r w:rsidR="00F967A4" w:rsidDel="007907D4">
          <w:rPr>
            <w:noProof/>
          </w:rPr>
          <w:delText>3</w:delText>
        </w:r>
        <w:r w:rsidR="00F967A4" w:rsidRPr="003161A8" w:rsidDel="007907D4">
          <w:delText>.</w:delText>
        </w:r>
        <w:r w:rsidR="00F967A4" w:rsidDel="007907D4">
          <w:rPr>
            <w:noProof/>
          </w:rPr>
          <w:delText>16</w:delText>
        </w:r>
        <w:r w:rsidR="00F967A4" w:rsidRPr="003161A8" w:rsidDel="007907D4">
          <w:delText>)</w:delText>
        </w:r>
      </w:del>
      <w:r>
        <w:fldChar w:fldCharType="end"/>
      </w:r>
      <w:r>
        <w:t>.</w:t>
      </w:r>
    </w:p>
    <w:p w14:paraId="13349DCA" w14:textId="77777777" w:rsidR="00181BA2" w:rsidRDefault="00181BA2" w:rsidP="00181BA2">
      <w:pPr>
        <w:pStyle w:val="Heading3"/>
      </w:pPr>
      <w:r>
        <w:lastRenderedPageBreak/>
        <w:t>Support of SU-MIMO Schemes</w:t>
      </w:r>
    </w:p>
    <w:p w14:paraId="64960873" w14:textId="77777777" w:rsidR="00EF135D" w:rsidRDefault="00EF135D" w:rsidP="00EF135D">
      <w:pPr>
        <w:pStyle w:val="BodyText"/>
        <w:rPr>
          <w:lang w:val="en-GB"/>
        </w:rPr>
      </w:pPr>
      <w:r>
        <w:rPr>
          <w:lang w:val="en-GB"/>
        </w:rPr>
        <w:t xml:space="preserve">The SU-MIMO schemes summarized in the </w:t>
      </w:r>
      <w:r>
        <w:rPr>
          <w:lang w:val="en-GB"/>
        </w:rPr>
        <w:fldChar w:fldCharType="begin"/>
      </w:r>
      <w:r>
        <w:rPr>
          <w:lang w:val="en-GB"/>
        </w:rPr>
        <w:instrText xml:space="preserve"> REF _Ref434497312 \h </w:instrText>
      </w:r>
      <w:r>
        <w:rPr>
          <w:lang w:val="en-GB"/>
        </w:rPr>
      </w:r>
      <w:r>
        <w:rPr>
          <w:lang w:val="en-GB"/>
        </w:rPr>
        <w:fldChar w:fldCharType="separate"/>
      </w:r>
      <w:r w:rsidR="007907D4">
        <w:t xml:space="preserve">Table </w:t>
      </w:r>
      <w:r w:rsidR="007907D4">
        <w:rPr>
          <w:noProof/>
        </w:rPr>
        <w:t>3</w:t>
      </w:r>
      <w:r w:rsidR="007907D4">
        <w:t>.</w:t>
      </w:r>
      <w:r w:rsidR="007907D4">
        <w:rPr>
          <w:noProof/>
        </w:rPr>
        <w:t>2</w:t>
      </w:r>
      <w:r>
        <w:rPr>
          <w:lang w:val="en-GB"/>
        </w:rPr>
        <w:fldChar w:fldCharType="end"/>
      </w:r>
      <w:r>
        <w:rPr>
          <w:lang w:val="en-GB"/>
        </w:rPr>
        <w:t xml:space="preserve"> use the PAA with single or dual polarization and 2 PAAs at each TX/RX side of the communication link. The IEEE 802.11ad channel model supports polarization modelling introducing the polarization matrix </w:t>
      </w:r>
      <w:r w:rsidRPr="003E3F3A">
        <w:rPr>
          <w:b/>
          <w:lang w:val="en-GB"/>
        </w:rPr>
        <w:t>H</w:t>
      </w:r>
      <w:r w:rsidRPr="003E3F3A">
        <w:rPr>
          <w:b/>
          <w:vertAlign w:val="superscript"/>
          <w:lang w:val="en-GB"/>
        </w:rPr>
        <w:t>(</w:t>
      </w:r>
      <w:proofErr w:type="spellStart"/>
      <w:r w:rsidRPr="003E3F3A">
        <w:rPr>
          <w:b/>
          <w:vertAlign w:val="superscript"/>
          <w:lang w:val="en-GB"/>
        </w:rPr>
        <w:t>i</w:t>
      </w:r>
      <w:proofErr w:type="spellEnd"/>
      <w:r w:rsidRPr="003E3F3A">
        <w:rPr>
          <w:b/>
          <w:vertAlign w:val="superscript"/>
          <w:lang w:val="en-GB"/>
        </w:rPr>
        <w:t>)</w:t>
      </w:r>
      <w:r>
        <w:rPr>
          <w:lang w:val="en-GB"/>
        </w:rPr>
        <w:t xml:space="preserve"> for the channel cluster or ray. The dual polarizations required for SU-MIMO modelling can be supported calculating the channel for all linear polarization combinations as follows:</w:t>
      </w:r>
    </w:p>
    <w:p w14:paraId="6ACF1B36" w14:textId="77777777" w:rsidR="00EF135D" w:rsidRDefault="00EF135D" w:rsidP="00EF135D">
      <w:pPr>
        <w:pStyle w:val="BodyText"/>
        <w:numPr>
          <w:ilvl w:val="0"/>
          <w:numId w:val="10"/>
        </w:numPr>
        <w:rPr>
          <w:lang w:val="en-GB"/>
        </w:rPr>
      </w:pPr>
      <w:r>
        <w:rPr>
          <w:lang w:val="en-GB"/>
        </w:rPr>
        <w:t>TX vertical (V) -&gt; RX vertical (V);</w:t>
      </w:r>
    </w:p>
    <w:p w14:paraId="2653D4FD" w14:textId="77777777" w:rsidR="00EF135D" w:rsidRDefault="00EF135D" w:rsidP="00EF135D">
      <w:pPr>
        <w:pStyle w:val="BodyText"/>
        <w:numPr>
          <w:ilvl w:val="0"/>
          <w:numId w:val="10"/>
        </w:numPr>
        <w:rPr>
          <w:lang w:val="en-GB"/>
        </w:rPr>
      </w:pPr>
      <w:r>
        <w:rPr>
          <w:lang w:val="en-GB"/>
        </w:rPr>
        <w:t>TX vertical (V) -&gt; RX horizontal (H);</w:t>
      </w:r>
    </w:p>
    <w:p w14:paraId="791EB6D0" w14:textId="77777777" w:rsidR="00EF135D" w:rsidRDefault="00EF135D" w:rsidP="00EF135D">
      <w:pPr>
        <w:pStyle w:val="BodyText"/>
        <w:numPr>
          <w:ilvl w:val="0"/>
          <w:numId w:val="10"/>
        </w:numPr>
        <w:rPr>
          <w:lang w:val="en-GB"/>
        </w:rPr>
      </w:pPr>
      <w:r>
        <w:rPr>
          <w:lang w:val="en-GB"/>
        </w:rPr>
        <w:t>TX horizontal (H) -&gt; RX vertical (V);</w:t>
      </w:r>
    </w:p>
    <w:p w14:paraId="2A583FA7" w14:textId="77777777" w:rsidR="00EF135D" w:rsidRDefault="00EF135D" w:rsidP="00EF135D">
      <w:pPr>
        <w:pStyle w:val="BodyText"/>
        <w:numPr>
          <w:ilvl w:val="0"/>
          <w:numId w:val="10"/>
        </w:numPr>
        <w:rPr>
          <w:lang w:val="en-GB"/>
        </w:rPr>
      </w:pPr>
      <w:r>
        <w:rPr>
          <w:lang w:val="en-GB"/>
        </w:rPr>
        <w:t>TX horizontal (H) -&gt; RX horizontal (H);</w:t>
      </w:r>
    </w:p>
    <w:p w14:paraId="168EA756" w14:textId="77777777" w:rsidR="00EF135D" w:rsidRDefault="00EF135D" w:rsidP="00EF135D">
      <w:pPr>
        <w:pStyle w:val="BodyText"/>
        <w:rPr>
          <w:lang w:val="en-GB"/>
        </w:rPr>
      </w:pPr>
      <w:r>
        <w:rPr>
          <w:lang w:val="en-GB"/>
        </w:rPr>
        <w:t>This can be done by calculating the corresponding cluster gain coefficients as follows:</w:t>
      </w:r>
    </w:p>
    <w:tbl>
      <w:tblPr>
        <w:tblW w:w="0" w:type="auto"/>
        <w:tblLook w:val="04A0" w:firstRow="1" w:lastRow="0" w:firstColumn="1" w:lastColumn="0" w:noHBand="0" w:noVBand="1"/>
      </w:tblPr>
      <w:tblGrid>
        <w:gridCol w:w="7950"/>
        <w:gridCol w:w="1454"/>
      </w:tblGrid>
      <w:tr w:rsidR="00EF135D" w:rsidRPr="005171C3" w14:paraId="33C4D0FA" w14:textId="77777777" w:rsidTr="00EF135D">
        <w:tc>
          <w:tcPr>
            <w:tcW w:w="8117" w:type="dxa"/>
            <w:shd w:val="clear" w:color="auto" w:fill="auto"/>
            <w:vAlign w:val="center"/>
          </w:tcPr>
          <w:p w14:paraId="79B65486" w14:textId="77777777" w:rsidR="00EF135D" w:rsidRPr="005171C3" w:rsidRDefault="00EF135D" w:rsidP="00EF135D">
            <w:pPr>
              <w:pStyle w:val="BodyText"/>
              <w:jc w:val="center"/>
            </w:pPr>
            <w:r w:rsidRPr="008C5EB4">
              <w:rPr>
                <w:position w:val="-14"/>
              </w:rPr>
              <w:object w:dxaOrig="5340" w:dyaOrig="420" w14:anchorId="6D0894B8">
                <v:shape id="_x0000_i1075" type="#_x0000_t75" style="width:266.4pt;height:21.6pt" o:ole="">
                  <v:imagedata r:id="rId116" o:title=""/>
                </v:shape>
                <o:OLEObject Type="Embed" ProgID="Equation.3" ShapeID="_x0000_i1075" DrawAspect="Content" ObjectID="_1519714664" r:id="rId117"/>
              </w:object>
            </w:r>
          </w:p>
        </w:tc>
        <w:tc>
          <w:tcPr>
            <w:tcW w:w="1503" w:type="dxa"/>
            <w:shd w:val="clear" w:color="auto" w:fill="auto"/>
            <w:vAlign w:val="center"/>
          </w:tcPr>
          <w:p w14:paraId="62D5810E"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27</w:t>
            </w:r>
            <w:r w:rsidRPr="003161A8">
              <w:fldChar w:fldCharType="end"/>
            </w:r>
            <w:r w:rsidRPr="003161A8">
              <w:t>)</w:t>
            </w:r>
          </w:p>
        </w:tc>
      </w:tr>
    </w:tbl>
    <w:p w14:paraId="2091C6F6" w14:textId="77777777" w:rsidR="00EF135D" w:rsidRDefault="00EF135D" w:rsidP="00EF135D">
      <w:pPr>
        <w:pStyle w:val="BodyText"/>
        <w:rPr>
          <w:lang w:val="en-GB"/>
        </w:rPr>
      </w:pPr>
      <w:r>
        <w:rPr>
          <w:lang w:val="en-GB"/>
        </w:rPr>
        <w:t xml:space="preserve">The MIMO schemes utilizing two PAAs at the transmitter or receiver side can be also simply supported associating two PAAs with one system of coordinates which can be located relative to the basic system of coordinates shown in </w:t>
      </w:r>
      <w:r>
        <w:rPr>
          <w:lang w:val="en-GB"/>
        </w:rPr>
        <w:fldChar w:fldCharType="begin"/>
      </w:r>
      <w:r>
        <w:rPr>
          <w:lang w:val="en-GB"/>
        </w:rPr>
        <w:instrText xml:space="preserve"> REF _Ref434956121 \h </w:instrText>
      </w:r>
      <w:r>
        <w:rPr>
          <w:lang w:val="en-GB"/>
        </w:rPr>
      </w:r>
      <w:r>
        <w:rPr>
          <w:lang w:val="en-GB"/>
        </w:rPr>
        <w:fldChar w:fldCharType="separate"/>
      </w:r>
      <w:r w:rsidR="007907D4">
        <w:t xml:space="preserve">Figure </w:t>
      </w:r>
      <w:r w:rsidR="007907D4">
        <w:rPr>
          <w:noProof/>
        </w:rPr>
        <w:t>3</w:t>
      </w:r>
      <w:r w:rsidR="007907D4">
        <w:t>.</w:t>
      </w:r>
      <w:r w:rsidR="007907D4">
        <w:rPr>
          <w:noProof/>
        </w:rPr>
        <w:t>9</w:t>
      </w:r>
      <w:r>
        <w:rPr>
          <w:lang w:val="en-GB"/>
        </w:rPr>
        <w:fldChar w:fldCharType="end"/>
      </w:r>
      <w:r>
        <w:rPr>
          <w:lang w:val="en-GB"/>
        </w:rPr>
        <w:t xml:space="preserve">. </w:t>
      </w:r>
    </w:p>
    <w:p w14:paraId="138A916E" w14:textId="77777777" w:rsidR="00EF135D" w:rsidRDefault="00EF135D" w:rsidP="00EF135D">
      <w:pPr>
        <w:pStyle w:val="BodyText"/>
        <w:rPr>
          <w:lang w:val="en-GB"/>
        </w:rPr>
      </w:pPr>
      <w:r>
        <w:rPr>
          <w:lang w:val="en-GB"/>
        </w:rPr>
        <w:fldChar w:fldCharType="begin"/>
      </w:r>
      <w:r>
        <w:rPr>
          <w:lang w:val="en-GB"/>
        </w:rPr>
        <w:instrText xml:space="preserve"> REF _Ref434967440 \h </w:instrText>
      </w:r>
      <w:r>
        <w:rPr>
          <w:lang w:val="en-GB"/>
        </w:rPr>
      </w:r>
      <w:r>
        <w:rPr>
          <w:lang w:val="en-GB"/>
        </w:rPr>
        <w:fldChar w:fldCharType="separate"/>
      </w:r>
      <w:r w:rsidR="007907D4">
        <w:t xml:space="preserve">Figure </w:t>
      </w:r>
      <w:r w:rsidR="007907D4">
        <w:rPr>
          <w:noProof/>
        </w:rPr>
        <w:t>3</w:t>
      </w:r>
      <w:r w:rsidR="007907D4">
        <w:t>.</w:t>
      </w:r>
      <w:r w:rsidR="007907D4">
        <w:rPr>
          <w:noProof/>
        </w:rPr>
        <w:t>10</w:t>
      </w:r>
      <w:r>
        <w:rPr>
          <w:lang w:val="en-GB"/>
        </w:rPr>
        <w:fldChar w:fldCharType="end"/>
      </w:r>
      <w:r>
        <w:rPr>
          <w:lang w:val="en-GB"/>
        </w:rPr>
        <w:t xml:space="preserve"> shows the system of coordinates associated with two PAAs required for SU-MIMO modelling.</w:t>
      </w:r>
    </w:p>
    <w:p w14:paraId="45F9D611" w14:textId="77777777" w:rsidR="00EF135D" w:rsidRDefault="00EF135D" w:rsidP="00EF135D">
      <w:pPr>
        <w:pStyle w:val="BodyText"/>
        <w:keepNext/>
        <w:jc w:val="center"/>
      </w:pPr>
      <w:r>
        <w:object w:dxaOrig="6046" w:dyaOrig="4201" w14:anchorId="7D3E3ED7">
          <v:shape id="_x0000_i1076" type="#_x0000_t75" style="width:302.4pt;height:208.8pt" o:ole="">
            <v:imagedata r:id="rId118" o:title=""/>
          </v:shape>
          <o:OLEObject Type="Embed" ProgID="Visio.Drawing.15" ShapeID="_x0000_i1076" DrawAspect="Content" ObjectID="_1519714665" r:id="rId119"/>
        </w:object>
      </w:r>
    </w:p>
    <w:p w14:paraId="1C96315B" w14:textId="77777777" w:rsidR="00EF135D" w:rsidRDefault="00EF135D" w:rsidP="00EF135D">
      <w:pPr>
        <w:pStyle w:val="Caption"/>
        <w:rPr>
          <w:lang w:val="en-GB"/>
        </w:rPr>
      </w:pPr>
      <w:bookmarkStart w:id="420" w:name="_Ref434967440"/>
      <w:r>
        <w:t xml:space="preserve">Figure </w:t>
      </w:r>
      <w:r>
        <w:fldChar w:fldCharType="begin"/>
      </w:r>
      <w:r>
        <w:instrText xml:space="preserve"> STYLEREF 1 \s </w:instrText>
      </w:r>
      <w:r>
        <w:fldChar w:fldCharType="separate"/>
      </w:r>
      <w:r w:rsidR="007907D4">
        <w:rPr>
          <w:noProof/>
        </w:rPr>
        <w:t>3</w:t>
      </w:r>
      <w:r>
        <w:fldChar w:fldCharType="end"/>
      </w:r>
      <w:r>
        <w:t>.</w:t>
      </w:r>
      <w:r>
        <w:fldChar w:fldCharType="begin"/>
      </w:r>
      <w:r>
        <w:instrText xml:space="preserve"> SEQ Figure \* ARABIC \s 1 </w:instrText>
      </w:r>
      <w:r>
        <w:fldChar w:fldCharType="separate"/>
      </w:r>
      <w:r w:rsidR="007907D4">
        <w:rPr>
          <w:noProof/>
        </w:rPr>
        <w:t>10</w:t>
      </w:r>
      <w:r>
        <w:fldChar w:fldCharType="end"/>
      </w:r>
      <w:bookmarkEnd w:id="420"/>
      <w:r>
        <w:t>: System of coordinates associated with two PAAs required for SU-MIMO modelling.</w:t>
      </w:r>
    </w:p>
    <w:p w14:paraId="48F0281B" w14:textId="77777777" w:rsidR="00EF135D" w:rsidRDefault="00EF135D" w:rsidP="00EF135D">
      <w:pPr>
        <w:pStyle w:val="BodyText"/>
        <w:rPr>
          <w:lang w:val="en-GB"/>
        </w:rPr>
      </w:pPr>
    </w:p>
    <w:p w14:paraId="403F688E" w14:textId="77777777" w:rsidR="00EF135D" w:rsidRDefault="00EF135D" w:rsidP="00EF135D">
      <w:pPr>
        <w:pStyle w:val="BodyText"/>
        <w:rPr>
          <w:lang w:val="en-GB"/>
        </w:rPr>
      </w:pPr>
      <w:r>
        <w:rPr>
          <w:lang w:val="en-GB"/>
        </w:rPr>
        <w:t>The origin for the system of coordinates is collocated with the geometrical centre of the PAA #1. The PAA #2 is located by the distance d from the origin which is defined as a parameter. The recalculation of the ray angular coordinates is done similar to that discussed in the previous section.</w:t>
      </w:r>
    </w:p>
    <w:p w14:paraId="5B9AD3C5" w14:textId="77777777" w:rsidR="00EF135D" w:rsidRDefault="00EF135D" w:rsidP="00EF135D">
      <w:pPr>
        <w:pStyle w:val="BodyText"/>
        <w:rPr>
          <w:lang w:val="en-GB"/>
        </w:rPr>
      </w:pPr>
      <w:r>
        <w:rPr>
          <w:lang w:val="en-GB"/>
        </w:rPr>
        <w:t xml:space="preserve">The SU-MIMO configuration with dual arrays requires introduction of spatial correlation between PAAs spaced by the distance d. Note that the legacy IEEE 802.11ad channel model provides inter cluster model for the SISO case only. The statistical distributions describing spatial (angular) and time coordinates of the clusters were obtained on the base of the ray-tracing approach described in detail in Section 3.2 in </w:t>
      </w:r>
      <w:r>
        <w:rPr>
          <w:lang w:val="en-GB"/>
        </w:rPr>
        <w:fldChar w:fldCharType="begin"/>
      </w:r>
      <w:r>
        <w:rPr>
          <w:lang w:val="en-GB"/>
        </w:rPr>
        <w:instrText xml:space="preserve"> REF _Ref429663253 \r \h </w:instrText>
      </w:r>
      <w:r>
        <w:rPr>
          <w:lang w:val="en-GB"/>
        </w:rPr>
      </w:r>
      <w:r>
        <w:rPr>
          <w:lang w:val="en-GB"/>
        </w:rPr>
        <w:fldChar w:fldCharType="separate"/>
      </w:r>
      <w:r w:rsidR="007907D4">
        <w:rPr>
          <w:lang w:val="en-GB"/>
        </w:rPr>
        <w:t>[4]</w:t>
      </w:r>
      <w:r>
        <w:rPr>
          <w:lang w:val="en-GB"/>
        </w:rPr>
        <w:fldChar w:fldCharType="end"/>
      </w:r>
      <w:r>
        <w:rPr>
          <w:lang w:val="en-GB"/>
        </w:rPr>
        <w:t>.</w:t>
      </w:r>
    </w:p>
    <w:p w14:paraId="5DBB11A5" w14:textId="77777777" w:rsidR="00EF135D" w:rsidRPr="00A361CE" w:rsidRDefault="00EF135D" w:rsidP="00EF135D">
      <w:pPr>
        <w:pStyle w:val="BodyText"/>
      </w:pPr>
      <w:r>
        <w:rPr>
          <w:lang w:val="en-GB"/>
        </w:rPr>
        <w:lastRenderedPageBreak/>
        <w:t xml:space="preserve">To support SU-MIMO configurations the inter-cluster model was replaced by the ray-tracing algorithm predicting cluster spatial (angular) and time coordinates for the given transmitter and receiver locations and environment geometry. In contrast to the SISO case it provides coordinates between 4 points in space. </w:t>
      </w:r>
      <w:r>
        <w:rPr>
          <w:lang w:val="en-GB"/>
        </w:rPr>
        <w:fldChar w:fldCharType="begin"/>
      </w:r>
      <w:r>
        <w:rPr>
          <w:lang w:val="en-GB"/>
        </w:rPr>
        <w:instrText xml:space="preserve"> REF _Ref440375532 \h </w:instrText>
      </w:r>
      <w:r>
        <w:rPr>
          <w:lang w:val="en-GB"/>
        </w:rPr>
      </w:r>
      <w:r>
        <w:rPr>
          <w:lang w:val="en-GB"/>
        </w:rPr>
        <w:fldChar w:fldCharType="separate"/>
      </w:r>
      <w:r w:rsidR="007907D4">
        <w:t xml:space="preserve">Figure </w:t>
      </w:r>
      <w:r w:rsidR="007907D4">
        <w:rPr>
          <w:noProof/>
        </w:rPr>
        <w:t>3</w:t>
      </w:r>
      <w:r w:rsidR="007907D4">
        <w:t>.</w:t>
      </w:r>
      <w:r w:rsidR="007907D4">
        <w:rPr>
          <w:noProof/>
        </w:rPr>
        <w:t>11</w:t>
      </w:r>
      <w:r>
        <w:rPr>
          <w:lang w:val="en-GB"/>
        </w:rPr>
        <w:fldChar w:fldCharType="end"/>
      </w:r>
      <w:r>
        <w:rPr>
          <w:lang w:val="en-GB"/>
        </w:rPr>
        <w:t xml:space="preserve"> shows an example of the clusters distribution for the Conference Room (CR) station to station (STA-STA) sub-scenario described in Section 3 in </w:t>
      </w:r>
      <w:r>
        <w:rPr>
          <w:lang w:val="en-GB"/>
        </w:rPr>
        <w:fldChar w:fldCharType="begin"/>
      </w:r>
      <w:r>
        <w:rPr>
          <w:lang w:val="en-GB"/>
        </w:rPr>
        <w:instrText xml:space="preserve"> REF _Ref429663253 \r \h </w:instrText>
      </w:r>
      <w:r>
        <w:rPr>
          <w:lang w:val="en-GB"/>
        </w:rPr>
      </w:r>
      <w:r>
        <w:rPr>
          <w:lang w:val="en-GB"/>
        </w:rPr>
        <w:fldChar w:fldCharType="separate"/>
      </w:r>
      <w:r w:rsidR="007907D4">
        <w:rPr>
          <w:lang w:val="en-GB"/>
        </w:rPr>
        <w:t>[4]</w:t>
      </w:r>
      <w:r>
        <w:rPr>
          <w:lang w:val="en-GB"/>
        </w:rPr>
        <w:fldChar w:fldCharType="end"/>
      </w:r>
      <w:r>
        <w:rPr>
          <w:lang w:val="en-GB"/>
        </w:rPr>
        <w:t xml:space="preserve">. The red and blue circles define transmit and receive antennas accordingly spaced by the distance of 30 cm. Note that </w:t>
      </w:r>
      <w:r>
        <w:rPr>
          <w:lang w:val="en-GB"/>
        </w:rPr>
        <w:fldChar w:fldCharType="begin"/>
      </w:r>
      <w:r>
        <w:rPr>
          <w:lang w:val="en-GB"/>
        </w:rPr>
        <w:instrText xml:space="preserve"> REF _Ref440375532 \h </w:instrText>
      </w:r>
      <w:r>
        <w:rPr>
          <w:lang w:val="en-GB"/>
        </w:rPr>
      </w:r>
      <w:r>
        <w:rPr>
          <w:lang w:val="en-GB"/>
        </w:rPr>
        <w:fldChar w:fldCharType="separate"/>
      </w:r>
      <w:r w:rsidR="007907D4">
        <w:t xml:space="preserve">Figure </w:t>
      </w:r>
      <w:r w:rsidR="007907D4">
        <w:rPr>
          <w:noProof/>
        </w:rPr>
        <w:t>3</w:t>
      </w:r>
      <w:r w:rsidR="007907D4">
        <w:t>.</w:t>
      </w:r>
      <w:r w:rsidR="007907D4">
        <w:rPr>
          <w:noProof/>
        </w:rPr>
        <w:t>11</w:t>
      </w:r>
      <w:r>
        <w:rPr>
          <w:lang w:val="en-GB"/>
        </w:rPr>
        <w:fldChar w:fldCharType="end"/>
      </w:r>
      <w:r>
        <w:rPr>
          <w:lang w:val="en-GB"/>
        </w:rPr>
        <w:t xml:space="preserve"> shows first order reflections only.</w:t>
      </w:r>
    </w:p>
    <w:p w14:paraId="6CA0C20D" w14:textId="77777777" w:rsidR="00EF135D" w:rsidRDefault="00EF135D" w:rsidP="00EF135D">
      <w:pPr>
        <w:pStyle w:val="BodyTex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2"/>
        <w:gridCol w:w="4712"/>
      </w:tblGrid>
      <w:tr w:rsidR="00EF135D" w14:paraId="1919C104" w14:textId="77777777" w:rsidTr="00EF135D">
        <w:tc>
          <w:tcPr>
            <w:tcW w:w="4697" w:type="dxa"/>
          </w:tcPr>
          <w:p w14:paraId="6E416821" w14:textId="77777777" w:rsidR="00EF135D" w:rsidRDefault="00EF135D" w:rsidP="00EF135D">
            <w:pPr>
              <w:pStyle w:val="BodyText"/>
              <w:jc w:val="center"/>
              <w:rPr>
                <w:lang w:val="en-GB"/>
              </w:rPr>
            </w:pPr>
            <w:r w:rsidRPr="00240263">
              <w:rPr>
                <w:noProof/>
                <w:lang w:val="ru-RU" w:eastAsia="ru-RU" w:bidi="ar-SA"/>
              </w:rPr>
              <w:drawing>
                <wp:inline distT="0" distB="0" distL="0" distR="0" wp14:anchorId="57FDC2CD" wp14:editId="3D2726B0">
                  <wp:extent cx="3092400" cy="261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092400" cy="2610000"/>
                          </a:xfrm>
                          <a:prstGeom prst="rect">
                            <a:avLst/>
                          </a:prstGeom>
                        </pic:spPr>
                      </pic:pic>
                    </a:graphicData>
                  </a:graphic>
                </wp:inline>
              </w:drawing>
            </w:r>
          </w:p>
        </w:tc>
        <w:tc>
          <w:tcPr>
            <w:tcW w:w="4697" w:type="dxa"/>
          </w:tcPr>
          <w:p w14:paraId="5E449A1F" w14:textId="77777777" w:rsidR="00EF135D" w:rsidRDefault="00EF135D" w:rsidP="00EF135D">
            <w:pPr>
              <w:pStyle w:val="BodyText"/>
              <w:jc w:val="center"/>
              <w:rPr>
                <w:lang w:val="en-GB"/>
              </w:rPr>
            </w:pPr>
          </w:p>
          <w:p w14:paraId="08D972E7" w14:textId="77777777" w:rsidR="00EF135D" w:rsidRDefault="00EF135D" w:rsidP="00EF135D">
            <w:pPr>
              <w:pStyle w:val="BodyText"/>
              <w:rPr>
                <w:lang w:val="en-GB"/>
              </w:rPr>
            </w:pPr>
            <w:r w:rsidRPr="00D52336">
              <w:rPr>
                <w:noProof/>
                <w:lang w:val="ru-RU" w:eastAsia="ru-RU" w:bidi="ar-SA"/>
              </w:rPr>
              <w:drawing>
                <wp:inline distT="0" distB="0" distL="0" distR="0" wp14:anchorId="2203FD37" wp14:editId="0E15E134">
                  <wp:extent cx="3103200" cy="2088000"/>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103200" cy="2088000"/>
                          </a:xfrm>
                          <a:prstGeom prst="rect">
                            <a:avLst/>
                          </a:prstGeom>
                        </pic:spPr>
                      </pic:pic>
                    </a:graphicData>
                  </a:graphic>
                </wp:inline>
              </w:drawing>
            </w:r>
          </w:p>
        </w:tc>
      </w:tr>
      <w:tr w:rsidR="00EF135D" w:rsidRPr="000B5E60" w14:paraId="15AF4BC8" w14:textId="77777777" w:rsidTr="00EF135D">
        <w:tc>
          <w:tcPr>
            <w:tcW w:w="4697" w:type="dxa"/>
          </w:tcPr>
          <w:p w14:paraId="0C0E79AB" w14:textId="77777777" w:rsidR="00EF135D" w:rsidRPr="000B5E60" w:rsidRDefault="00EF135D" w:rsidP="00EF135D">
            <w:pPr>
              <w:pStyle w:val="BodyText"/>
              <w:jc w:val="center"/>
              <w:rPr>
                <w:b/>
                <w:lang w:val="en-GB"/>
              </w:rPr>
            </w:pPr>
            <w:r w:rsidRPr="000B5E60">
              <w:rPr>
                <w:b/>
                <w:lang w:val="en-GB"/>
              </w:rPr>
              <w:t xml:space="preserve">(a) </w:t>
            </w:r>
            <w:r>
              <w:rPr>
                <w:b/>
                <w:lang w:val="en-GB"/>
              </w:rPr>
              <w:t>Inter-cluster structure in 3D space</w:t>
            </w:r>
          </w:p>
        </w:tc>
        <w:tc>
          <w:tcPr>
            <w:tcW w:w="4697" w:type="dxa"/>
          </w:tcPr>
          <w:p w14:paraId="225E45FA" w14:textId="77777777" w:rsidR="00EF135D" w:rsidRPr="000B5E60" w:rsidRDefault="00EF135D" w:rsidP="00EF135D">
            <w:pPr>
              <w:pStyle w:val="BodyText"/>
              <w:keepNext/>
              <w:jc w:val="center"/>
              <w:rPr>
                <w:b/>
                <w:lang w:val="en-GB"/>
              </w:rPr>
            </w:pPr>
            <w:r w:rsidRPr="000B5E60">
              <w:rPr>
                <w:b/>
                <w:lang w:val="en-GB"/>
              </w:rPr>
              <w:t xml:space="preserve">(b) </w:t>
            </w:r>
            <w:r>
              <w:rPr>
                <w:b/>
                <w:lang w:val="en-GB"/>
              </w:rPr>
              <w:t>Inter-cluster structure in 2D XY plane projection</w:t>
            </w:r>
          </w:p>
        </w:tc>
      </w:tr>
    </w:tbl>
    <w:p w14:paraId="00FB07D5" w14:textId="77777777" w:rsidR="00EF135D" w:rsidRDefault="00EF135D" w:rsidP="00EF135D">
      <w:pPr>
        <w:pStyle w:val="Caption"/>
        <w:rPr>
          <w:lang w:val="en-GB"/>
        </w:rPr>
      </w:pPr>
      <w:bookmarkStart w:id="421" w:name="_Ref440375532"/>
      <w:r>
        <w:t xml:space="preserve">Figure </w:t>
      </w:r>
      <w:r>
        <w:fldChar w:fldCharType="begin"/>
      </w:r>
      <w:r>
        <w:instrText xml:space="preserve"> STYLEREF 1 \s </w:instrText>
      </w:r>
      <w:r>
        <w:fldChar w:fldCharType="separate"/>
      </w:r>
      <w:r w:rsidR="007907D4">
        <w:rPr>
          <w:noProof/>
        </w:rPr>
        <w:t>3</w:t>
      </w:r>
      <w:r>
        <w:fldChar w:fldCharType="end"/>
      </w:r>
      <w:r>
        <w:t>.</w:t>
      </w:r>
      <w:r>
        <w:fldChar w:fldCharType="begin"/>
      </w:r>
      <w:r>
        <w:instrText xml:space="preserve"> SEQ Figure \* ARABIC \s 1 </w:instrText>
      </w:r>
      <w:r>
        <w:fldChar w:fldCharType="separate"/>
      </w:r>
      <w:r w:rsidR="007907D4">
        <w:rPr>
          <w:noProof/>
        </w:rPr>
        <w:t>11</w:t>
      </w:r>
      <w:r>
        <w:fldChar w:fldCharType="end"/>
      </w:r>
      <w:bookmarkEnd w:id="421"/>
      <w:r>
        <w:t>: Example of inter-cluster structure plotted using ray-tracing algorithm for the SU-MIMO in conference room scenario.</w:t>
      </w:r>
    </w:p>
    <w:p w14:paraId="3968377E" w14:textId="77777777" w:rsidR="00EF135D" w:rsidRDefault="00EF135D" w:rsidP="00EF135D">
      <w:pPr>
        <w:pStyle w:val="BodyText"/>
        <w:rPr>
          <w:lang w:val="en-GB"/>
        </w:rPr>
      </w:pPr>
    </w:p>
    <w:p w14:paraId="6E25B0B1" w14:textId="77777777" w:rsidR="00EF135D" w:rsidRDefault="00EF135D" w:rsidP="00EF135D">
      <w:pPr>
        <w:pStyle w:val="BodyText"/>
      </w:pPr>
      <w:r>
        <w:rPr>
          <w:lang w:val="en-GB"/>
        </w:rPr>
        <w:t xml:space="preserve">So, the SU-MIMO configurations use ray-tracing algorithm to predict spatial and time coordinates for the clusters instead of the inter-cluster model. However, it uses the same intra-cluster model based on the results of the experimental measurements and described in Section 3.7 in </w:t>
      </w:r>
      <w:r>
        <w:rPr>
          <w:lang w:val="en-GB"/>
        </w:rPr>
        <w:fldChar w:fldCharType="begin"/>
      </w:r>
      <w:r>
        <w:rPr>
          <w:lang w:val="en-GB"/>
        </w:rPr>
        <w:instrText xml:space="preserve"> REF _Ref429663253 \r \h </w:instrText>
      </w:r>
      <w:r>
        <w:rPr>
          <w:lang w:val="en-GB"/>
        </w:rPr>
      </w:r>
      <w:r>
        <w:rPr>
          <w:lang w:val="en-GB"/>
        </w:rPr>
        <w:fldChar w:fldCharType="separate"/>
      </w:r>
      <w:r w:rsidR="007907D4">
        <w:rPr>
          <w:lang w:val="en-GB"/>
        </w:rPr>
        <w:t>[4]</w:t>
      </w:r>
      <w:r>
        <w:rPr>
          <w:lang w:val="en-GB"/>
        </w:rPr>
        <w:fldChar w:fldCharType="end"/>
      </w:r>
      <w:r>
        <w:rPr>
          <w:lang w:val="en-GB"/>
        </w:rPr>
        <w:t>.</w:t>
      </w:r>
    </w:p>
    <w:p w14:paraId="36F86C63" w14:textId="77777777" w:rsidR="00181BA2" w:rsidRDefault="00181BA2" w:rsidP="00181BA2">
      <w:pPr>
        <w:pStyle w:val="Heading3"/>
      </w:pPr>
      <w:r>
        <w:t>Support of Beamforming Algorithm</w:t>
      </w:r>
    </w:p>
    <w:p w14:paraId="7362F5FE" w14:textId="77777777" w:rsidR="00EF135D" w:rsidRPr="00560402" w:rsidRDefault="00EF135D" w:rsidP="00EF135D">
      <w:pPr>
        <w:pStyle w:val="BodyText"/>
      </w:pPr>
      <w:r>
        <w:t>The considered SU-MIMO configurations can support any type of the beamforming applying transmit and receive (</w:t>
      </w:r>
      <w:r w:rsidRPr="002E4A82">
        <w:rPr>
          <w:b/>
        </w:rPr>
        <w:t>V</w:t>
      </w:r>
      <w:r>
        <w:t xml:space="preserve"> and </w:t>
      </w:r>
      <w:r w:rsidRPr="002E4A82">
        <w:rPr>
          <w:b/>
        </w:rPr>
        <w:t>U</w:t>
      </w:r>
      <w:r>
        <w:rPr>
          <w:b/>
        </w:rPr>
        <w:t>)</w:t>
      </w:r>
      <w:r>
        <w:t xml:space="preserve"> AWVs. The companies participating in the IEEE 802.11ad standard development can use proprietary beamforming algorithms specifying vectors </w:t>
      </w:r>
      <w:r w:rsidRPr="004708C1">
        <w:rPr>
          <w:b/>
        </w:rPr>
        <w:t>V</w:t>
      </w:r>
      <w:r>
        <w:t xml:space="preserve"> and </w:t>
      </w:r>
      <w:r w:rsidRPr="004708C1">
        <w:rPr>
          <w:b/>
        </w:rPr>
        <w:t>U</w:t>
      </w:r>
      <w:r>
        <w:t xml:space="preserve">. However for the sake of the channel modeling it is proposed to consider simple default Maximum Power Ray (MPR) beamforming algorithm introduced in Section 6.5 </w:t>
      </w:r>
      <w:r>
        <w:rPr>
          <w:lang w:val="en-GB"/>
        </w:rPr>
        <w:t xml:space="preserve">in </w:t>
      </w:r>
      <w:r>
        <w:rPr>
          <w:lang w:val="en-GB"/>
        </w:rPr>
        <w:fldChar w:fldCharType="begin"/>
      </w:r>
      <w:r>
        <w:rPr>
          <w:lang w:val="en-GB"/>
        </w:rPr>
        <w:instrText xml:space="preserve"> REF _Ref429663253 \r \h </w:instrText>
      </w:r>
      <w:r>
        <w:rPr>
          <w:lang w:val="en-GB"/>
        </w:rPr>
      </w:r>
      <w:r>
        <w:rPr>
          <w:lang w:val="en-GB"/>
        </w:rPr>
        <w:fldChar w:fldCharType="separate"/>
      </w:r>
      <w:r w:rsidR="007907D4">
        <w:rPr>
          <w:lang w:val="en-GB"/>
        </w:rPr>
        <w:t>[4]</w:t>
      </w:r>
      <w:r>
        <w:rPr>
          <w:lang w:val="en-GB"/>
        </w:rPr>
        <w:fldChar w:fldCharType="end"/>
      </w:r>
      <w:r>
        <w:rPr>
          <w:lang w:val="en-GB"/>
        </w:rPr>
        <w:t>. It steers the maximum antenna gain to the spatial coordinates corresponding to the ray with the maximum power.</w:t>
      </w:r>
      <w:r w:rsidRPr="00560402">
        <w:t xml:space="preserve"> </w:t>
      </w:r>
    </w:p>
    <w:p w14:paraId="3683FDEC" w14:textId="77777777" w:rsidR="00EF135D" w:rsidRDefault="00EF135D" w:rsidP="00EF135D">
      <w:pPr>
        <w:pStyle w:val="BodyText"/>
      </w:pPr>
      <w:r>
        <w:t xml:space="preserve">In case of the MPR algorithm the transmit AWV </w:t>
      </w:r>
      <w:r w:rsidRPr="0059389F">
        <w:rPr>
          <w:b/>
        </w:rPr>
        <w:t>V</w:t>
      </w:r>
      <w:r>
        <w:t xml:space="preserve"> can be simply defined as follows:</w:t>
      </w:r>
    </w:p>
    <w:tbl>
      <w:tblPr>
        <w:tblW w:w="0" w:type="auto"/>
        <w:tblLook w:val="04A0" w:firstRow="1" w:lastRow="0" w:firstColumn="1" w:lastColumn="0" w:noHBand="0" w:noVBand="1"/>
      </w:tblPr>
      <w:tblGrid>
        <w:gridCol w:w="7980"/>
        <w:gridCol w:w="1424"/>
      </w:tblGrid>
      <w:tr w:rsidR="00EF135D" w:rsidRPr="005171C3" w14:paraId="33B5F1D8" w14:textId="77777777" w:rsidTr="00EF135D">
        <w:tc>
          <w:tcPr>
            <w:tcW w:w="8330" w:type="dxa"/>
            <w:shd w:val="clear" w:color="auto" w:fill="auto"/>
            <w:vAlign w:val="center"/>
          </w:tcPr>
          <w:p w14:paraId="00B108E6" w14:textId="77777777" w:rsidR="00EF135D" w:rsidRPr="005171C3" w:rsidRDefault="00EF135D" w:rsidP="00EF135D">
            <w:pPr>
              <w:pStyle w:val="BodyText"/>
              <w:jc w:val="center"/>
            </w:pPr>
            <w:r w:rsidRPr="004418D0">
              <w:rPr>
                <w:position w:val="-50"/>
              </w:rPr>
              <w:object w:dxaOrig="6259" w:dyaOrig="1560" w14:anchorId="786D4089">
                <v:shape id="_x0000_i1077" type="#_x0000_t75" style="width:309.6pt;height:79.2pt" o:ole="">
                  <v:imagedata r:id="rId122" o:title=""/>
                </v:shape>
                <o:OLEObject Type="Embed" ProgID="Equation.3" ShapeID="_x0000_i1077" DrawAspect="Content" ObjectID="_1519714666" r:id="rId123"/>
              </w:object>
            </w:r>
          </w:p>
        </w:tc>
        <w:tc>
          <w:tcPr>
            <w:tcW w:w="1574" w:type="dxa"/>
            <w:shd w:val="clear" w:color="auto" w:fill="auto"/>
            <w:vAlign w:val="center"/>
          </w:tcPr>
          <w:p w14:paraId="22AF21F1"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28</w:t>
            </w:r>
            <w:r w:rsidRPr="003161A8">
              <w:fldChar w:fldCharType="end"/>
            </w:r>
            <w:r w:rsidRPr="003161A8">
              <w:t>)</w:t>
            </w:r>
            <w:r w:rsidRPr="007F5006">
              <w:rPr>
                <w:rFonts w:ascii="Verdana" w:hAnsi="Verdana"/>
                <w:b/>
                <w:sz w:val="16"/>
              </w:rPr>
              <w:t xml:space="preserve"> </w:t>
            </w:r>
          </w:p>
        </w:tc>
      </w:tr>
    </w:tbl>
    <w:p w14:paraId="660BC1E6" w14:textId="77777777" w:rsidR="00EF135D" w:rsidRDefault="00EF135D" w:rsidP="00EF135D">
      <w:pPr>
        <w:pStyle w:val="BodyText"/>
      </w:pPr>
      <w:r>
        <w:t>It assumes linear phase shift restriction for the elements of the array. It steers the maximum antenna gain to the spatial direction with the angular coordinates (</w:t>
      </w:r>
      <w:proofErr w:type="spellStart"/>
      <w:r>
        <w:t>φ</w:t>
      </w:r>
      <w:r w:rsidRPr="00F06E56">
        <w:rPr>
          <w:vertAlign w:val="subscript"/>
        </w:rPr>
        <w:t>TX</w:t>
      </w:r>
      <w:proofErr w:type="spellEnd"/>
      <w:r>
        <w:t xml:space="preserve">, </w:t>
      </w:r>
      <w:proofErr w:type="spellStart"/>
      <w:r>
        <w:t>θ</w:t>
      </w:r>
      <w:r w:rsidRPr="00F06E56">
        <w:rPr>
          <w:vertAlign w:val="subscript"/>
        </w:rPr>
        <w:t>TX</w:t>
      </w:r>
      <w:proofErr w:type="spellEnd"/>
      <w:r>
        <w:t>).</w:t>
      </w:r>
    </w:p>
    <w:p w14:paraId="6C1A6F41" w14:textId="77777777" w:rsidR="00EF135D" w:rsidRPr="00EE7229" w:rsidRDefault="00EF135D" w:rsidP="00EF135D">
      <w:pPr>
        <w:pStyle w:val="BodyText"/>
      </w:pPr>
      <w:r>
        <w:t xml:space="preserve">In similar way one can introduce receive AWV </w:t>
      </w:r>
      <w:r w:rsidRPr="00901C3E">
        <w:rPr>
          <w:b/>
        </w:rPr>
        <w:t>U</w:t>
      </w:r>
      <w:r>
        <w:t xml:space="preserve"> as follows:</w:t>
      </w:r>
    </w:p>
    <w:tbl>
      <w:tblPr>
        <w:tblW w:w="0" w:type="auto"/>
        <w:tblLook w:val="04A0" w:firstRow="1" w:lastRow="0" w:firstColumn="1" w:lastColumn="0" w:noHBand="0" w:noVBand="1"/>
      </w:tblPr>
      <w:tblGrid>
        <w:gridCol w:w="7980"/>
        <w:gridCol w:w="1424"/>
      </w:tblGrid>
      <w:tr w:rsidR="00EF135D" w:rsidRPr="005171C3" w14:paraId="6F401AD9" w14:textId="77777777" w:rsidTr="00EF135D">
        <w:tc>
          <w:tcPr>
            <w:tcW w:w="8330" w:type="dxa"/>
            <w:shd w:val="clear" w:color="auto" w:fill="auto"/>
            <w:vAlign w:val="center"/>
          </w:tcPr>
          <w:p w14:paraId="4D2AF8EA" w14:textId="77777777" w:rsidR="00EF135D" w:rsidRPr="005171C3" w:rsidRDefault="00EF135D" w:rsidP="00EF135D">
            <w:pPr>
              <w:pStyle w:val="BodyText"/>
              <w:jc w:val="center"/>
            </w:pPr>
            <w:r w:rsidRPr="004418D0">
              <w:rPr>
                <w:position w:val="-50"/>
              </w:rPr>
              <w:object w:dxaOrig="6259" w:dyaOrig="1560" w14:anchorId="1251ADE6">
                <v:shape id="_x0000_i1078" type="#_x0000_t75" style="width:309.6pt;height:79.2pt" o:ole="">
                  <v:imagedata r:id="rId124" o:title=""/>
                </v:shape>
                <o:OLEObject Type="Embed" ProgID="Equation.3" ShapeID="_x0000_i1078" DrawAspect="Content" ObjectID="_1519714667" r:id="rId125"/>
              </w:object>
            </w:r>
          </w:p>
        </w:tc>
        <w:tc>
          <w:tcPr>
            <w:tcW w:w="1574" w:type="dxa"/>
            <w:shd w:val="clear" w:color="auto" w:fill="auto"/>
            <w:vAlign w:val="center"/>
          </w:tcPr>
          <w:p w14:paraId="049BFCDB" w14:textId="77777777" w:rsidR="00EF135D" w:rsidRPr="007F5006" w:rsidRDefault="00EF135D" w:rsidP="00EF135D">
            <w:pPr>
              <w:pStyle w:val="BodyText"/>
              <w:jc w:val="center"/>
              <w:rPr>
                <w:rFonts w:ascii="Verdana" w:hAnsi="Verdana"/>
                <w:b/>
                <w:sz w:val="16"/>
              </w:rPr>
            </w:pPr>
            <w:r w:rsidRPr="003161A8">
              <w:t>(</w:t>
            </w:r>
            <w:r w:rsidRPr="003161A8">
              <w:fldChar w:fldCharType="begin"/>
            </w:r>
            <w:r w:rsidRPr="003161A8">
              <w:instrText xml:space="preserve"> STYLEREF 1 \s </w:instrText>
            </w:r>
            <w:r w:rsidRPr="003161A8">
              <w:fldChar w:fldCharType="separate"/>
            </w:r>
            <w:r w:rsidR="007907D4">
              <w:rPr>
                <w:noProof/>
              </w:rPr>
              <w:t>3</w:t>
            </w:r>
            <w:r w:rsidRPr="003161A8">
              <w:fldChar w:fldCharType="end"/>
            </w:r>
            <w:r w:rsidRPr="003161A8">
              <w:t>.</w:t>
            </w:r>
            <w:r w:rsidRPr="003161A8">
              <w:fldChar w:fldCharType="begin"/>
            </w:r>
            <w:r w:rsidRPr="003161A8">
              <w:instrText xml:space="preserve"> SEQ Equation \* ARABIC \s 1 </w:instrText>
            </w:r>
            <w:r w:rsidRPr="003161A8">
              <w:fldChar w:fldCharType="separate"/>
            </w:r>
            <w:r w:rsidR="007907D4">
              <w:rPr>
                <w:noProof/>
              </w:rPr>
              <w:t>29</w:t>
            </w:r>
            <w:r w:rsidRPr="003161A8">
              <w:fldChar w:fldCharType="end"/>
            </w:r>
            <w:r w:rsidRPr="003161A8">
              <w:t>)</w:t>
            </w:r>
            <w:r w:rsidRPr="007F5006">
              <w:rPr>
                <w:rFonts w:ascii="Verdana" w:hAnsi="Verdana"/>
                <w:b/>
                <w:sz w:val="16"/>
              </w:rPr>
              <w:t xml:space="preserve"> </w:t>
            </w:r>
          </w:p>
        </w:tc>
      </w:tr>
    </w:tbl>
    <w:p w14:paraId="0952E701" w14:textId="77777777" w:rsidR="00EF135D" w:rsidRDefault="00EF135D" w:rsidP="00EF135D">
      <w:pPr>
        <w:pStyle w:val="BodyText"/>
      </w:pPr>
      <w:r>
        <w:t>where (</w:t>
      </w:r>
      <w:proofErr w:type="spellStart"/>
      <w:r>
        <w:t>φ</w:t>
      </w:r>
      <w:r>
        <w:rPr>
          <w:vertAlign w:val="subscript"/>
        </w:rPr>
        <w:t>R</w:t>
      </w:r>
      <w:r w:rsidRPr="00F06E56">
        <w:rPr>
          <w:vertAlign w:val="subscript"/>
        </w:rPr>
        <w:t>X</w:t>
      </w:r>
      <w:proofErr w:type="spellEnd"/>
      <w:r>
        <w:t xml:space="preserve">, </w:t>
      </w:r>
      <w:proofErr w:type="spellStart"/>
      <w:r>
        <w:t>θ</w:t>
      </w:r>
      <w:r>
        <w:rPr>
          <w:vertAlign w:val="subscript"/>
        </w:rPr>
        <w:t>R</w:t>
      </w:r>
      <w:r w:rsidRPr="00F06E56">
        <w:rPr>
          <w:vertAlign w:val="subscript"/>
        </w:rPr>
        <w:t>X</w:t>
      </w:r>
      <w:proofErr w:type="spellEnd"/>
      <w:r>
        <w:t>) defines angular coordinates for reception.</w:t>
      </w:r>
    </w:p>
    <w:p w14:paraId="4C74C1B1" w14:textId="77777777" w:rsidR="00EF135D" w:rsidRDefault="00EF135D" w:rsidP="00EF135D">
      <w:pPr>
        <w:pStyle w:val="BodyText"/>
      </w:pPr>
      <w:r>
        <w:t>In the MPR algorithm (</w:t>
      </w:r>
      <w:proofErr w:type="spellStart"/>
      <w:r>
        <w:t>φ</w:t>
      </w:r>
      <w:r w:rsidRPr="00F06E56">
        <w:rPr>
          <w:vertAlign w:val="subscript"/>
        </w:rPr>
        <w:t>TX</w:t>
      </w:r>
      <w:proofErr w:type="spellEnd"/>
      <w:r>
        <w:t xml:space="preserve">, </w:t>
      </w:r>
      <w:proofErr w:type="spellStart"/>
      <w:r>
        <w:t>θ</w:t>
      </w:r>
      <w:r w:rsidRPr="00F06E56">
        <w:rPr>
          <w:vertAlign w:val="subscript"/>
        </w:rPr>
        <w:t>TX</w:t>
      </w:r>
      <w:proofErr w:type="spellEnd"/>
      <w:r>
        <w:t>) and (</w:t>
      </w:r>
      <w:proofErr w:type="spellStart"/>
      <w:r>
        <w:t>φ</w:t>
      </w:r>
      <w:r>
        <w:rPr>
          <w:vertAlign w:val="subscript"/>
        </w:rPr>
        <w:t>R</w:t>
      </w:r>
      <w:r w:rsidRPr="00F06E56">
        <w:rPr>
          <w:vertAlign w:val="subscript"/>
        </w:rPr>
        <w:t>X</w:t>
      </w:r>
      <w:proofErr w:type="spellEnd"/>
      <w:r>
        <w:t xml:space="preserve">, </w:t>
      </w:r>
      <w:proofErr w:type="spellStart"/>
      <w:r>
        <w:t>θ</w:t>
      </w:r>
      <w:r>
        <w:rPr>
          <w:vertAlign w:val="subscript"/>
        </w:rPr>
        <w:t>R</w:t>
      </w:r>
      <w:r w:rsidRPr="00F06E56">
        <w:rPr>
          <w:vertAlign w:val="subscript"/>
        </w:rPr>
        <w:t>X</w:t>
      </w:r>
      <w:proofErr w:type="spellEnd"/>
      <w:r>
        <w:t>) are selected equal to the spatial coordinates of the ray with the maximum power.</w:t>
      </w:r>
    </w:p>
    <w:p w14:paraId="36378336" w14:textId="77777777" w:rsidR="00EF135D" w:rsidRDefault="00EF135D" w:rsidP="00EF135D">
      <w:pPr>
        <w:pStyle w:val="BodyText"/>
      </w:pPr>
      <w:r>
        <w:rPr>
          <w:lang w:val="en-GB"/>
        </w:rPr>
        <w:t xml:space="preserve">In case of the SU-MIMO configuration #1 considered in Section </w:t>
      </w:r>
      <w:r>
        <w:rPr>
          <w:lang w:val="en-GB"/>
        </w:rPr>
        <w:fldChar w:fldCharType="begin"/>
      </w:r>
      <w:r>
        <w:rPr>
          <w:lang w:val="en-GB"/>
        </w:rPr>
        <w:instrText xml:space="preserve"> REF _Ref440377758 \r \h </w:instrText>
      </w:r>
      <w:r>
        <w:rPr>
          <w:lang w:val="en-GB"/>
        </w:rPr>
      </w:r>
      <w:r>
        <w:rPr>
          <w:lang w:val="en-GB"/>
        </w:rPr>
        <w:fldChar w:fldCharType="separate"/>
      </w:r>
      <w:r w:rsidR="007907D4">
        <w:rPr>
          <w:lang w:val="en-GB"/>
        </w:rPr>
        <w:t>3.2.1</w:t>
      </w:r>
      <w:r>
        <w:rPr>
          <w:lang w:val="en-GB"/>
        </w:rPr>
        <w:fldChar w:fldCharType="end"/>
      </w:r>
      <w:r>
        <w:rPr>
          <w:lang w:val="en-GB"/>
        </w:rPr>
        <w:t xml:space="preserve"> and representing single array with single polarization the MPR algorithm can be generalized to select 2 rays with the maximum power in order to create two spatial streams.</w:t>
      </w:r>
    </w:p>
    <w:p w14:paraId="0AB17547" w14:textId="77777777" w:rsidR="00181BA2" w:rsidRDefault="00181BA2" w:rsidP="00181BA2">
      <w:pPr>
        <w:pStyle w:val="Heading3"/>
      </w:pPr>
      <w:r>
        <w:t>Usage of Channel Model in Simulations</w:t>
      </w:r>
    </w:p>
    <w:p w14:paraId="54ECE348" w14:textId="77777777" w:rsidR="00EF135D" w:rsidRDefault="00EF135D" w:rsidP="00EF135D">
      <w:pPr>
        <w:pStyle w:val="BodyText"/>
        <w:rPr>
          <w:lang w:val="en-GB"/>
        </w:rPr>
      </w:pPr>
      <w:bookmarkStart w:id="422" w:name="_Ref440276476"/>
      <w:bookmarkEnd w:id="214"/>
      <w:r>
        <w:rPr>
          <w:lang w:val="en-GB"/>
        </w:rPr>
        <w:t xml:space="preserve">This section gives a brief overview of the channel impulse response generation process implemented in the Matlab software providing IEEE802.11ad channel model extension to the SU-MIMO case. The process is schematically shown in </w:t>
      </w:r>
      <w:r>
        <w:rPr>
          <w:lang w:val="en-GB"/>
        </w:rPr>
        <w:fldChar w:fldCharType="begin"/>
      </w:r>
      <w:r>
        <w:rPr>
          <w:lang w:val="en-GB"/>
        </w:rPr>
        <w:instrText xml:space="preserve"> REF _Ref440448758 \h </w:instrText>
      </w:r>
      <w:r>
        <w:rPr>
          <w:lang w:val="en-GB"/>
        </w:rPr>
      </w:r>
      <w:r>
        <w:rPr>
          <w:lang w:val="en-GB"/>
        </w:rPr>
        <w:fldChar w:fldCharType="separate"/>
      </w:r>
      <w:r w:rsidR="007907D4">
        <w:t xml:space="preserve">Figure </w:t>
      </w:r>
      <w:r w:rsidR="007907D4">
        <w:rPr>
          <w:noProof/>
        </w:rPr>
        <w:t>3</w:t>
      </w:r>
      <w:r w:rsidR="007907D4">
        <w:t>.</w:t>
      </w:r>
      <w:r w:rsidR="007907D4">
        <w:rPr>
          <w:noProof/>
        </w:rPr>
        <w:t>12</w:t>
      </w:r>
      <w:r>
        <w:rPr>
          <w:lang w:val="en-GB"/>
        </w:rPr>
        <w:fldChar w:fldCharType="end"/>
      </w:r>
      <w:r>
        <w:rPr>
          <w:lang w:val="en-GB"/>
        </w:rPr>
        <w:t xml:space="preserve"> and similar to that described in Section 2.5 in </w:t>
      </w:r>
      <w:r>
        <w:rPr>
          <w:lang w:val="en-GB"/>
        </w:rPr>
        <w:fldChar w:fldCharType="begin"/>
      </w:r>
      <w:r>
        <w:rPr>
          <w:lang w:val="en-GB"/>
        </w:rPr>
        <w:instrText xml:space="preserve"> REF _Ref429663253 \r \h </w:instrText>
      </w:r>
      <w:r>
        <w:rPr>
          <w:lang w:val="en-GB"/>
        </w:rPr>
      </w:r>
      <w:r>
        <w:rPr>
          <w:lang w:val="en-GB"/>
        </w:rPr>
        <w:fldChar w:fldCharType="separate"/>
      </w:r>
      <w:r w:rsidR="007907D4">
        <w:rPr>
          <w:lang w:val="en-GB"/>
        </w:rPr>
        <w:t>[4]</w:t>
      </w:r>
      <w:r>
        <w:rPr>
          <w:lang w:val="en-GB"/>
        </w:rPr>
        <w:fldChar w:fldCharType="end"/>
      </w:r>
      <w:r>
        <w:rPr>
          <w:lang w:val="en-GB"/>
        </w:rPr>
        <w:t xml:space="preserve"> for the SISO case.</w:t>
      </w:r>
    </w:p>
    <w:p w14:paraId="1ED82DBB" w14:textId="77777777" w:rsidR="00EF135D" w:rsidRDefault="00EF135D" w:rsidP="00EF135D">
      <w:pPr>
        <w:pStyle w:val="BodyText"/>
        <w:keepNext/>
        <w:jc w:val="center"/>
      </w:pPr>
      <w:r>
        <w:object w:dxaOrig="10561" w:dyaOrig="4201" w14:anchorId="62891A35">
          <v:shape id="_x0000_i1079" type="#_x0000_t75" style="width:468pt;height:187.2pt" o:ole="">
            <v:imagedata r:id="rId126" o:title=""/>
          </v:shape>
          <o:OLEObject Type="Embed" ProgID="Visio.Drawing.15" ShapeID="_x0000_i1079" DrawAspect="Content" ObjectID="_1519714668" r:id="rId127"/>
        </w:object>
      </w:r>
    </w:p>
    <w:p w14:paraId="665F19FA" w14:textId="77777777" w:rsidR="00EF135D" w:rsidRPr="00396420" w:rsidRDefault="00EF135D" w:rsidP="00EF135D">
      <w:pPr>
        <w:pStyle w:val="Caption"/>
        <w:rPr>
          <w:lang w:val="en-GB"/>
        </w:rPr>
      </w:pPr>
      <w:bookmarkStart w:id="423" w:name="_Ref440448758"/>
      <w:r>
        <w:t xml:space="preserve">Figure </w:t>
      </w:r>
      <w:r>
        <w:fldChar w:fldCharType="begin"/>
      </w:r>
      <w:r>
        <w:instrText xml:space="preserve"> STYLEREF 1 \s </w:instrText>
      </w:r>
      <w:r>
        <w:fldChar w:fldCharType="separate"/>
      </w:r>
      <w:r w:rsidR="007907D4">
        <w:rPr>
          <w:noProof/>
        </w:rPr>
        <w:t>3</w:t>
      </w:r>
      <w:r>
        <w:fldChar w:fldCharType="end"/>
      </w:r>
      <w:r>
        <w:t>.</w:t>
      </w:r>
      <w:r>
        <w:fldChar w:fldCharType="begin"/>
      </w:r>
      <w:r>
        <w:instrText xml:space="preserve"> SEQ Figure \* ARABIC \s 1 </w:instrText>
      </w:r>
      <w:r>
        <w:fldChar w:fldCharType="separate"/>
      </w:r>
      <w:r w:rsidR="007907D4">
        <w:rPr>
          <w:noProof/>
        </w:rPr>
        <w:t>12</w:t>
      </w:r>
      <w:r>
        <w:fldChar w:fldCharType="end"/>
      </w:r>
      <w:bookmarkEnd w:id="423"/>
      <w:r>
        <w:t>: Process of channel realization generation.</w:t>
      </w:r>
    </w:p>
    <w:p w14:paraId="69746AC1" w14:textId="77777777" w:rsidR="00EF135D" w:rsidRPr="008E2805" w:rsidRDefault="00EF135D" w:rsidP="00EF135D">
      <w:pPr>
        <w:pStyle w:val="BodyText"/>
        <w:rPr>
          <w:lang w:val="en-GB"/>
        </w:rPr>
      </w:pPr>
    </w:p>
    <w:p w14:paraId="32304D46" w14:textId="77777777" w:rsidR="00EF135D" w:rsidRDefault="00EF135D" w:rsidP="00EF135D">
      <w:pPr>
        <w:pStyle w:val="BodyText"/>
      </w:pPr>
      <w:r>
        <w:t xml:space="preserve">The first difference from the legacy process is that the block generating inter cluster parameters includes the block implementing ray-tracing algorithm highlighted by the red square in </w:t>
      </w:r>
      <w:r>
        <w:rPr>
          <w:lang w:val="en-GB"/>
        </w:rPr>
        <w:fldChar w:fldCharType="begin"/>
      </w:r>
      <w:r>
        <w:rPr>
          <w:lang w:val="en-GB"/>
        </w:rPr>
        <w:instrText xml:space="preserve"> REF _Ref440448758 \h </w:instrText>
      </w:r>
      <w:r>
        <w:rPr>
          <w:lang w:val="en-GB"/>
        </w:rPr>
      </w:r>
      <w:r>
        <w:rPr>
          <w:lang w:val="en-GB"/>
        </w:rPr>
        <w:fldChar w:fldCharType="separate"/>
      </w:r>
      <w:r w:rsidR="007907D4">
        <w:t xml:space="preserve">Figure </w:t>
      </w:r>
      <w:r w:rsidR="007907D4">
        <w:rPr>
          <w:noProof/>
        </w:rPr>
        <w:t>3</w:t>
      </w:r>
      <w:r w:rsidR="007907D4">
        <w:t>.</w:t>
      </w:r>
      <w:r w:rsidR="007907D4">
        <w:rPr>
          <w:noProof/>
        </w:rPr>
        <w:t>12</w:t>
      </w:r>
      <w:r>
        <w:rPr>
          <w:lang w:val="en-GB"/>
        </w:rPr>
        <w:fldChar w:fldCharType="end"/>
      </w:r>
      <w:r>
        <w:rPr>
          <w:lang w:val="en-GB"/>
        </w:rPr>
        <w:t xml:space="preserve">. It predicts the </w:t>
      </w:r>
      <w:r>
        <w:rPr>
          <w:lang w:val="en-GB"/>
        </w:rPr>
        <w:lastRenderedPageBreak/>
        <w:t xml:space="preserve">angular and time domain cluster coordinates based on the geometrical optics law instead of the inter-cluster statistical model developed in the IEEE 802.11ad channel model and described in </w:t>
      </w:r>
      <w:r>
        <w:rPr>
          <w:lang w:val="en-GB"/>
        </w:rPr>
        <w:fldChar w:fldCharType="begin"/>
      </w:r>
      <w:r>
        <w:rPr>
          <w:lang w:val="en-GB"/>
        </w:rPr>
        <w:instrText xml:space="preserve"> REF _Ref429663253 \r \h </w:instrText>
      </w:r>
      <w:r>
        <w:rPr>
          <w:lang w:val="en-GB"/>
        </w:rPr>
      </w:r>
      <w:r>
        <w:rPr>
          <w:lang w:val="en-GB"/>
        </w:rPr>
        <w:fldChar w:fldCharType="separate"/>
      </w:r>
      <w:r w:rsidR="007907D4">
        <w:rPr>
          <w:lang w:val="en-GB"/>
        </w:rPr>
        <w:t>[4]</w:t>
      </w:r>
      <w:r>
        <w:rPr>
          <w:lang w:val="en-GB"/>
        </w:rPr>
        <w:fldChar w:fldCharType="end"/>
      </w:r>
      <w:r>
        <w:rPr>
          <w:lang w:val="en-GB"/>
        </w:rPr>
        <w:t xml:space="preserve">. This allows to introduce space correlation between the antennas as it is shown in </w:t>
      </w:r>
      <w:r>
        <w:rPr>
          <w:lang w:val="en-GB"/>
        </w:rPr>
        <w:fldChar w:fldCharType="begin"/>
      </w:r>
      <w:r>
        <w:rPr>
          <w:lang w:val="en-GB"/>
        </w:rPr>
        <w:instrText xml:space="preserve"> REF _Ref440375532 \h </w:instrText>
      </w:r>
      <w:r>
        <w:rPr>
          <w:lang w:val="en-GB"/>
        </w:rPr>
      </w:r>
      <w:r>
        <w:rPr>
          <w:lang w:val="en-GB"/>
        </w:rPr>
        <w:fldChar w:fldCharType="separate"/>
      </w:r>
      <w:r w:rsidR="007907D4">
        <w:t xml:space="preserve">Figure </w:t>
      </w:r>
      <w:r w:rsidR="007907D4">
        <w:rPr>
          <w:noProof/>
        </w:rPr>
        <w:t>3</w:t>
      </w:r>
      <w:r w:rsidR="007907D4">
        <w:t>.</w:t>
      </w:r>
      <w:r w:rsidR="007907D4">
        <w:rPr>
          <w:noProof/>
        </w:rPr>
        <w:t>11</w:t>
      </w:r>
      <w:r>
        <w:rPr>
          <w:lang w:val="en-GB"/>
        </w:rPr>
        <w:fldChar w:fldCharType="end"/>
      </w:r>
      <w:r>
        <w:rPr>
          <w:lang w:val="en-GB"/>
        </w:rPr>
        <w:t xml:space="preserve"> for the SU-MIMO case.</w:t>
      </w:r>
    </w:p>
    <w:p w14:paraId="02114422" w14:textId="77777777" w:rsidR="00EF135D" w:rsidRDefault="00EF135D" w:rsidP="00EF135D">
      <w:pPr>
        <w:pStyle w:val="BodyText"/>
      </w:pPr>
      <w:r>
        <w:t xml:space="preserve">The second difference from the legacy process is that the block implementing antenna models includes Phased Antenna Array (PAA) model. One can select the geometry and the number of elements in the PAA, polarization types for both antennas (if dual array configuration is considered) for both transmitter and receiver, and polarization types for the PAAs for both transmitter and receiver. New block is highlighted by the red square in </w:t>
      </w:r>
      <w:r>
        <w:rPr>
          <w:lang w:val="en-GB"/>
        </w:rPr>
        <w:fldChar w:fldCharType="begin"/>
      </w:r>
      <w:r>
        <w:rPr>
          <w:lang w:val="en-GB"/>
        </w:rPr>
        <w:instrText xml:space="preserve"> REF _Ref440448758 \h </w:instrText>
      </w:r>
      <w:r>
        <w:rPr>
          <w:lang w:val="en-GB"/>
        </w:rPr>
      </w:r>
      <w:r>
        <w:rPr>
          <w:lang w:val="en-GB"/>
        </w:rPr>
        <w:fldChar w:fldCharType="separate"/>
      </w:r>
      <w:r w:rsidR="007907D4">
        <w:t xml:space="preserve">Figure </w:t>
      </w:r>
      <w:r w:rsidR="007907D4">
        <w:rPr>
          <w:noProof/>
        </w:rPr>
        <w:t>3</w:t>
      </w:r>
      <w:r w:rsidR="007907D4">
        <w:t>.</w:t>
      </w:r>
      <w:r w:rsidR="007907D4">
        <w:rPr>
          <w:noProof/>
        </w:rPr>
        <w:t>12</w:t>
      </w:r>
      <w:r>
        <w:rPr>
          <w:lang w:val="en-GB"/>
        </w:rPr>
        <w:fldChar w:fldCharType="end"/>
      </w:r>
      <w:r>
        <w:rPr>
          <w:lang w:val="en-GB"/>
        </w:rPr>
        <w:t>.</w:t>
      </w:r>
    </w:p>
    <w:p w14:paraId="6B6F8DB0" w14:textId="77777777" w:rsidR="00EF135D" w:rsidRDefault="00EF135D" w:rsidP="00EF135D">
      <w:pPr>
        <w:pStyle w:val="BodyText"/>
      </w:pPr>
      <w:r>
        <w:t>At the output the channel model software provides the number of channel impulse responses in time domain sampled at the given sample rate. For example, for 2x2 SU-MIMO system it provides 4 channel impulse responses for the direct links h</w:t>
      </w:r>
      <w:r w:rsidRPr="000669D0">
        <w:rPr>
          <w:vertAlign w:val="subscript"/>
        </w:rPr>
        <w:t>11</w:t>
      </w:r>
      <w:r>
        <w:t>(n), h</w:t>
      </w:r>
      <w:r w:rsidRPr="000669D0">
        <w:rPr>
          <w:vertAlign w:val="subscript"/>
        </w:rPr>
        <w:t>22</w:t>
      </w:r>
      <w:r>
        <w:t>(n) and cross links h</w:t>
      </w:r>
      <w:r w:rsidRPr="000669D0">
        <w:rPr>
          <w:vertAlign w:val="subscript"/>
        </w:rPr>
        <w:t>12</w:t>
      </w:r>
      <w:r>
        <w:t>(n), h</w:t>
      </w:r>
      <w:r w:rsidRPr="000669D0">
        <w:rPr>
          <w:vertAlign w:val="subscript"/>
        </w:rPr>
        <w:t>21</w:t>
      </w:r>
      <w:r>
        <w:t>(n) where n defines a time sample index. For the maximum SU-MIMO configuration #4 it provides 16 channel impulse responses accordingly.</w:t>
      </w:r>
    </w:p>
    <w:p w14:paraId="319B81C4" w14:textId="77777777" w:rsidR="00EF135D" w:rsidRDefault="00EF135D" w:rsidP="00EF135D">
      <w:pPr>
        <w:pStyle w:val="BodyText"/>
      </w:pPr>
      <w:r>
        <w:t>The sampling rate parameter can be selected equal to any value, therefore if one needs to model channel bonding of several channels one can select it equal to 2.64 GHz, 2 x 2.64 GHz, 3 x 2.64 GHz, or 4 x 2.64 GHz.</w:t>
      </w:r>
    </w:p>
    <w:p w14:paraId="35CE0B1B" w14:textId="77777777" w:rsidR="001606B6" w:rsidRPr="007547DA" w:rsidRDefault="001606B6" w:rsidP="00181BA2">
      <w:pPr>
        <w:pStyle w:val="Heading1"/>
      </w:pPr>
      <w:bookmarkStart w:id="424" w:name="_Toc445742599"/>
      <w:r w:rsidRPr="007547DA">
        <w:t>Q</w:t>
      </w:r>
      <w:r w:rsidR="00D02623" w:rsidRPr="007547DA">
        <w:t>uasi</w:t>
      </w:r>
      <w:r w:rsidRPr="007547DA">
        <w:t xml:space="preserve">-Deterministic approach for new </w:t>
      </w:r>
      <w:r w:rsidR="00861733">
        <w:t xml:space="preserve">IEEE </w:t>
      </w:r>
      <w:r w:rsidR="00E4658F">
        <w:t>802.11</w:t>
      </w:r>
      <w:r w:rsidRPr="007547DA">
        <w:t>ay scenarios</w:t>
      </w:r>
      <w:bookmarkEnd w:id="422"/>
      <w:bookmarkEnd w:id="424"/>
    </w:p>
    <w:p w14:paraId="3C8CC88D" w14:textId="77777777" w:rsidR="00A46B84" w:rsidRPr="007547DA" w:rsidRDefault="00A46B84" w:rsidP="00181BA2">
      <w:pPr>
        <w:pStyle w:val="Heading2"/>
      </w:pPr>
      <w:bookmarkStart w:id="425" w:name="_Toc445742600"/>
      <w:r w:rsidRPr="007547DA">
        <w:t>New experimental measurements and rays classification</w:t>
      </w:r>
      <w:bookmarkEnd w:id="425"/>
    </w:p>
    <w:p w14:paraId="7FF69678" w14:textId="77777777" w:rsidR="007547DA" w:rsidRDefault="003B4DE6" w:rsidP="007547DA">
      <w:pPr>
        <w:pStyle w:val="BodyText"/>
      </w:pPr>
      <w:bookmarkStart w:id="426" w:name="_Ref432703287"/>
      <w:bookmarkStart w:id="427" w:name="_Ref432766968"/>
      <w:r>
        <w:t>New</w:t>
      </w:r>
      <w:r w:rsidR="007547DA">
        <w:t xml:space="preserve"> experimental measurement results </w:t>
      </w:r>
      <w:r w:rsidR="004F5886">
        <w:t xml:space="preserve">obtained for different </w:t>
      </w:r>
      <w:r w:rsidR="00656D85">
        <w:t>outdoor</w:t>
      </w:r>
      <w:r w:rsidR="004F5886">
        <w:t xml:space="preserve"> </w:t>
      </w:r>
      <w:r w:rsidR="00656D85">
        <w:t>environments</w:t>
      </w:r>
      <w:r w:rsidR="004F5886">
        <w:t xml:space="preserve"> in </w:t>
      </w:r>
      <w:proofErr w:type="spellStart"/>
      <w:r w:rsidR="005E42E8">
        <w:t>MiWEBA</w:t>
      </w:r>
      <w:proofErr w:type="spellEnd"/>
      <w:r w:rsidR="005E42E8">
        <w:t xml:space="preserve"> project </w:t>
      </w:r>
      <w:r w:rsidR="005E42E8">
        <w:fldChar w:fldCharType="begin"/>
      </w:r>
      <w:r w:rsidR="005E42E8">
        <w:instrText xml:space="preserve"> REF _Ref438030005 \r \h </w:instrText>
      </w:r>
      <w:r w:rsidR="005E42E8">
        <w:fldChar w:fldCharType="separate"/>
      </w:r>
      <w:r w:rsidR="007907D4">
        <w:t>[22</w:t>
      </w:r>
      <w:proofErr w:type="gramStart"/>
      <w:r w:rsidR="007907D4">
        <w:t>]</w:t>
      </w:r>
      <w:proofErr w:type="gramEnd"/>
      <w:r w:rsidR="005E42E8">
        <w:fldChar w:fldCharType="end"/>
      </w:r>
      <w:r w:rsidR="005E42E8">
        <w:fldChar w:fldCharType="begin"/>
      </w:r>
      <w:r w:rsidR="005E42E8">
        <w:instrText xml:space="preserve"> REF _Ref417657799 \r \h </w:instrText>
      </w:r>
      <w:r w:rsidR="005E42E8">
        <w:fldChar w:fldCharType="separate"/>
      </w:r>
      <w:r w:rsidR="007907D4">
        <w:t>[23]</w:t>
      </w:r>
      <w:r w:rsidR="005E42E8">
        <w:fldChar w:fldCharType="end"/>
      </w:r>
      <w:r w:rsidR="005E42E8">
        <w:fldChar w:fldCharType="begin"/>
      </w:r>
      <w:r w:rsidR="005E42E8">
        <w:instrText xml:space="preserve"> REF _Ref417659180 \r \h </w:instrText>
      </w:r>
      <w:r w:rsidR="005E42E8">
        <w:fldChar w:fldCharType="separate"/>
      </w:r>
      <w:r w:rsidR="007907D4">
        <w:t>[24]</w:t>
      </w:r>
      <w:r w:rsidR="005E42E8">
        <w:fldChar w:fldCharType="end"/>
      </w:r>
      <w:r w:rsidR="005E42E8">
        <w:fldChar w:fldCharType="begin"/>
      </w:r>
      <w:r w:rsidR="005E42E8">
        <w:instrText xml:space="preserve"> REF _Ref417571484 \r \h </w:instrText>
      </w:r>
      <w:r w:rsidR="005E42E8">
        <w:fldChar w:fldCharType="separate"/>
      </w:r>
      <w:r w:rsidR="007907D4">
        <w:t>[25]</w:t>
      </w:r>
      <w:r w:rsidR="005E42E8">
        <w:fldChar w:fldCharType="end"/>
      </w:r>
      <w:r w:rsidR="005E42E8">
        <w:fldChar w:fldCharType="begin"/>
      </w:r>
      <w:r w:rsidR="005E42E8">
        <w:instrText xml:space="preserve"> REF _Ref440393121 \r \h </w:instrText>
      </w:r>
      <w:r w:rsidR="005E42E8">
        <w:fldChar w:fldCharType="separate"/>
      </w:r>
      <w:r w:rsidR="007907D4">
        <w:t>[26]</w:t>
      </w:r>
      <w:r w:rsidR="005E42E8">
        <w:fldChar w:fldCharType="end"/>
      </w:r>
      <w:r w:rsidR="005E42E8">
        <w:fldChar w:fldCharType="begin"/>
      </w:r>
      <w:r w:rsidR="005E42E8">
        <w:instrText xml:space="preserve"> REF _Ref417581855 \r \h </w:instrText>
      </w:r>
      <w:r w:rsidR="005E42E8">
        <w:fldChar w:fldCharType="separate"/>
      </w:r>
      <w:r w:rsidR="007907D4">
        <w:t>[27]</w:t>
      </w:r>
      <w:r w:rsidR="005E42E8">
        <w:fldChar w:fldCharType="end"/>
      </w:r>
      <w:r w:rsidR="005E42E8">
        <w:t xml:space="preserve"> </w:t>
      </w:r>
      <w:r w:rsidR="00E4658F">
        <w:t xml:space="preserve">shows that </w:t>
      </w:r>
      <w:r w:rsidR="005E42E8">
        <w:t xml:space="preserve">millimeter-wave </w:t>
      </w:r>
      <w:r w:rsidR="007547DA">
        <w:t xml:space="preserve">channel for </w:t>
      </w:r>
      <w:r w:rsidR="00363B95">
        <w:t xml:space="preserve">complex large area outdoor environments </w:t>
      </w:r>
      <w:r w:rsidR="002F1815">
        <w:t xml:space="preserve">may not be completely described </w:t>
      </w:r>
      <w:r w:rsidR="009E114B">
        <w:t xml:space="preserve">by the deterministic </w:t>
      </w:r>
      <w:r w:rsidR="002F1815">
        <w:t>ray-tracing approa</w:t>
      </w:r>
      <w:r w:rsidR="0018590F">
        <w:t>ch</w:t>
      </w:r>
      <w:r w:rsidR="008B15C7">
        <w:t>.</w:t>
      </w:r>
      <w:r w:rsidR="003C7F48">
        <w:t xml:space="preserve"> </w:t>
      </w:r>
      <w:r w:rsidR="00125F3A">
        <w:t xml:space="preserve">The more detail analysis of the experimental results </w:t>
      </w:r>
      <w:r w:rsidR="00332380">
        <w:t xml:space="preserve">leads to the </w:t>
      </w:r>
      <w:r w:rsidR="007547DA">
        <w:t xml:space="preserve">conclusion that realistic millimeter-wave channel models can consist of deterministic components, defined by the scenario and random components, representing unpredictable factors or </w:t>
      </w:r>
      <w:r w:rsidR="00565F9C">
        <w:t xml:space="preserve">random </w:t>
      </w:r>
      <w:r w:rsidR="007547DA">
        <w:t>objects</w:t>
      </w:r>
      <w:r w:rsidR="00565F9C">
        <w:t xml:space="preserve"> appeared in this environment</w:t>
      </w:r>
      <w:r w:rsidR="007547DA">
        <w:t>.</w:t>
      </w:r>
    </w:p>
    <w:p w14:paraId="31F78436" w14:textId="77777777" w:rsidR="007547DA" w:rsidRDefault="007547DA" w:rsidP="007547DA">
      <w:pPr>
        <w:pStyle w:val="BodyText"/>
      </w:pPr>
      <w:r>
        <w:t xml:space="preserve">Such approach, called </w:t>
      </w:r>
      <w:r w:rsidRPr="00E300E5">
        <w:t>qu</w:t>
      </w:r>
      <w:r>
        <w:t>asi-deterministic (Q-D), was</w:t>
      </w:r>
      <w:r w:rsidRPr="00E300E5">
        <w:t xml:space="preserve"> offered for modeling access and backhaul millimeter</w:t>
      </w:r>
      <w:r>
        <w:t>-</w:t>
      </w:r>
      <w:r w:rsidRPr="00E300E5">
        <w:t>wave channels at 60 GHz</w:t>
      </w:r>
      <w:r>
        <w:t xml:space="preserve"> </w:t>
      </w:r>
      <w:r>
        <w:fldChar w:fldCharType="begin"/>
      </w:r>
      <w:r>
        <w:instrText xml:space="preserve"> REF _Ref417674396 \r \h </w:instrText>
      </w:r>
      <w:r>
        <w:fldChar w:fldCharType="separate"/>
      </w:r>
      <w:r w:rsidR="007907D4">
        <w:t>[19</w:t>
      </w:r>
      <w:proofErr w:type="gramStart"/>
      <w:r w:rsidR="007907D4">
        <w:t>]</w:t>
      </w:r>
      <w:proofErr w:type="gramEnd"/>
      <w:r>
        <w:fldChar w:fldCharType="end"/>
      </w:r>
      <w:r>
        <w:fldChar w:fldCharType="begin"/>
      </w:r>
      <w:r>
        <w:instrText xml:space="preserve"> REF _Ref417571484 \r \h </w:instrText>
      </w:r>
      <w:r>
        <w:fldChar w:fldCharType="separate"/>
      </w:r>
      <w:r w:rsidR="007907D4">
        <w:t>[25]</w:t>
      </w:r>
      <w:r>
        <w:fldChar w:fldCharType="end"/>
      </w:r>
      <w:r>
        <w:t xml:space="preserve">. </w:t>
      </w:r>
      <w:r w:rsidRPr="00E300E5">
        <w:t>The approach builds on the representation of the millimeter</w:t>
      </w:r>
      <w:r>
        <w:t>-</w:t>
      </w:r>
      <w:r w:rsidRPr="00E300E5">
        <w:t>wave channel impulse response comprised of a few quasi-deterministic strong rays (D-rays)</w:t>
      </w:r>
      <w:r>
        <w:t>,</w:t>
      </w:r>
      <w:r w:rsidRPr="00E300E5">
        <w:t xml:space="preserve"> a number of relatively weak random rays (R-rays</w:t>
      </w:r>
      <w:r>
        <w:t>, originating from the static surfaces reflections</w:t>
      </w:r>
      <w:r w:rsidRPr="00E300E5">
        <w:t xml:space="preserve">) </w:t>
      </w:r>
      <w:r>
        <w:t>and</w:t>
      </w:r>
      <w:r w:rsidRPr="00E300E5">
        <w:t xml:space="preserve"> flashing rays (F-rays</w:t>
      </w:r>
      <w:r>
        <w:t xml:space="preserve">, originating </w:t>
      </w:r>
      <w:r w:rsidR="00377787">
        <w:t xml:space="preserve">by reflections </w:t>
      </w:r>
      <w:r>
        <w:t>from moving cars, buses and other dynamic objects</w:t>
      </w:r>
      <w:r w:rsidRPr="00E300E5">
        <w:t>).</w:t>
      </w:r>
    </w:p>
    <w:p w14:paraId="7F97E6F4" w14:textId="77777777" w:rsidR="007547DA" w:rsidRPr="00F80430" w:rsidRDefault="007547DA" w:rsidP="007547DA">
      <w:pPr>
        <w:pStyle w:val="BodyText"/>
        <w:rPr>
          <w:lang w:eastAsia="de-DE"/>
        </w:rPr>
      </w:pPr>
      <w:r w:rsidRPr="00F80430">
        <w:rPr>
          <w:lang w:eastAsia="de-DE"/>
        </w:rPr>
        <w:t xml:space="preserve">The </w:t>
      </w:r>
      <w:r w:rsidR="0014422D">
        <w:rPr>
          <w:lang w:eastAsia="de-DE"/>
        </w:rPr>
        <w:t>first type of rays (</w:t>
      </w:r>
      <w:r w:rsidR="00CD5538">
        <w:rPr>
          <w:lang w:eastAsia="de-DE"/>
        </w:rPr>
        <w:t>D-</w:t>
      </w:r>
      <w:r w:rsidRPr="00F80430">
        <w:rPr>
          <w:lang w:eastAsia="de-DE"/>
        </w:rPr>
        <w:t>rays</w:t>
      </w:r>
      <w:r w:rsidR="0014422D">
        <w:rPr>
          <w:lang w:eastAsia="de-DE"/>
        </w:rPr>
        <w:t>)</w:t>
      </w:r>
      <w:r w:rsidRPr="00F80430">
        <w:rPr>
          <w:lang w:eastAsia="de-DE"/>
        </w:rPr>
        <w:t xml:space="preserve"> make the major contribution into the signal power, present all the time and usually can be clearly identified as reflection from scenario-important macro objects. It is logical to include them into the channel model as deterministic (D-rays), explicitly calculated values. The element of randomness, important for the statistical channel modeling may be introduced on the intra-cluster level, by adding random exponentially decaying cluster to the main D-ray.</w:t>
      </w:r>
    </w:p>
    <w:p w14:paraId="01840898" w14:textId="77777777" w:rsidR="007547DA" w:rsidRPr="00F80430" w:rsidRDefault="007547DA" w:rsidP="007547DA">
      <w:pPr>
        <w:pStyle w:val="BodyText"/>
        <w:rPr>
          <w:lang w:eastAsia="de-DE"/>
        </w:rPr>
      </w:pPr>
      <w:r w:rsidRPr="00F80430">
        <w:rPr>
          <w:lang w:eastAsia="de-DE"/>
        </w:rPr>
        <w:t xml:space="preserve">The second type of rays (R-rays) is the reflections from the random objects or the objects that is not mandatory in the scenario environment. Such type of rays may be included in the model in a classical statistical way, as rays with parameters (power and delays) selected randomly in accordance with the pre-defined distributions. </w:t>
      </w:r>
    </w:p>
    <w:p w14:paraId="414A5CB3" w14:textId="77777777" w:rsidR="00A24D4A" w:rsidRDefault="007547DA" w:rsidP="007547DA">
      <w:pPr>
        <w:pStyle w:val="BodyText"/>
        <w:rPr>
          <w:lang w:eastAsia="de-DE"/>
        </w:rPr>
      </w:pPr>
      <w:r w:rsidRPr="00F80430">
        <w:rPr>
          <w:lang w:eastAsia="de-DE"/>
        </w:rPr>
        <w:t>The third type of rays</w:t>
      </w:r>
      <w:r>
        <w:rPr>
          <w:lang w:eastAsia="de-DE"/>
        </w:rPr>
        <w:t>, (F-rays)</w:t>
      </w:r>
      <w:r w:rsidRPr="00F80430">
        <w:rPr>
          <w:lang w:eastAsia="de-DE"/>
        </w:rPr>
        <w:t xml:space="preserve"> may be introduced </w:t>
      </w:r>
      <w:r w:rsidR="00342C33">
        <w:rPr>
          <w:lang w:eastAsia="de-DE"/>
        </w:rPr>
        <w:t>in</w:t>
      </w:r>
      <w:r w:rsidRPr="00F80430">
        <w:rPr>
          <w:lang w:eastAsia="de-DE"/>
        </w:rPr>
        <w:t xml:space="preserve"> the </w:t>
      </w:r>
      <w:r w:rsidR="00C23897">
        <w:rPr>
          <w:lang w:eastAsia="de-DE"/>
        </w:rPr>
        <w:t xml:space="preserve">channel </w:t>
      </w:r>
      <w:r w:rsidRPr="00F80430">
        <w:rPr>
          <w:lang w:eastAsia="de-DE"/>
        </w:rPr>
        <w:t xml:space="preserve">model </w:t>
      </w:r>
      <w:r w:rsidR="00A24D4A">
        <w:rPr>
          <w:lang w:eastAsia="de-DE"/>
        </w:rPr>
        <w:t xml:space="preserve">for the special non-stationary environments. </w:t>
      </w:r>
      <w:r w:rsidR="000F1582">
        <w:rPr>
          <w:lang w:eastAsia="de-DE"/>
        </w:rPr>
        <w:t xml:space="preserve">These </w:t>
      </w:r>
      <w:r w:rsidR="00D74BB5">
        <w:rPr>
          <w:lang w:eastAsia="de-DE"/>
        </w:rPr>
        <w:t xml:space="preserve">rays </w:t>
      </w:r>
      <w:r w:rsidR="00BD5165">
        <w:rPr>
          <w:lang w:eastAsia="de-DE"/>
        </w:rPr>
        <w:t xml:space="preserve">can appear for the </w:t>
      </w:r>
      <w:r w:rsidR="000476AE">
        <w:rPr>
          <w:lang w:eastAsia="de-DE"/>
        </w:rPr>
        <w:t xml:space="preserve">short </w:t>
      </w:r>
      <w:r w:rsidR="00BD5165">
        <w:rPr>
          <w:lang w:eastAsia="de-DE"/>
        </w:rPr>
        <w:t>period of time</w:t>
      </w:r>
      <w:r w:rsidR="000476AE">
        <w:rPr>
          <w:lang w:eastAsia="de-DE"/>
        </w:rPr>
        <w:t>, for example, as a reflection from the moving cars and other objects.</w:t>
      </w:r>
      <w:r w:rsidR="00690DB2">
        <w:rPr>
          <w:lang w:eastAsia="de-DE"/>
        </w:rPr>
        <w:t xml:space="preserve"> </w:t>
      </w:r>
      <w:r w:rsidR="00CC0F83">
        <w:rPr>
          <w:lang w:eastAsia="de-DE"/>
        </w:rPr>
        <w:t xml:space="preserve">The F-rays can be described in the same way as the R-rays, </w:t>
      </w:r>
      <w:r w:rsidR="002A4070">
        <w:rPr>
          <w:lang w:eastAsia="de-DE"/>
        </w:rPr>
        <w:t xml:space="preserve">but </w:t>
      </w:r>
      <w:r w:rsidR="00EE142B">
        <w:rPr>
          <w:lang w:eastAsia="de-DE"/>
        </w:rPr>
        <w:t xml:space="preserve">taking into account </w:t>
      </w:r>
      <w:r w:rsidR="006E6C3A">
        <w:rPr>
          <w:lang w:eastAsia="de-DE"/>
        </w:rPr>
        <w:t xml:space="preserve">the statistics </w:t>
      </w:r>
      <w:r w:rsidR="00665639">
        <w:rPr>
          <w:lang w:eastAsia="de-DE"/>
        </w:rPr>
        <w:t xml:space="preserve">of their </w:t>
      </w:r>
      <w:r w:rsidR="004B3DD4">
        <w:rPr>
          <w:lang w:eastAsia="de-DE"/>
        </w:rPr>
        <w:t>appearance</w:t>
      </w:r>
      <w:r w:rsidR="00665639">
        <w:rPr>
          <w:lang w:eastAsia="de-DE"/>
        </w:rPr>
        <w:t xml:space="preserve"> in time.</w:t>
      </w:r>
    </w:p>
    <w:p w14:paraId="5CD322AF" w14:textId="77777777" w:rsidR="007547DA" w:rsidRDefault="007547DA" w:rsidP="007547DA">
      <w:pPr>
        <w:pStyle w:val="BodyText"/>
      </w:pPr>
      <w:r>
        <w:t xml:space="preserve">All types of rays are then combined in the single clustered channel impulse response, </w:t>
      </w:r>
      <w:r w:rsidR="00534595">
        <w:t xml:space="preserve">schematically </w:t>
      </w:r>
      <w:r>
        <w:t xml:space="preserve">shown in </w:t>
      </w:r>
      <w:r>
        <w:fldChar w:fldCharType="begin"/>
      </w:r>
      <w:r>
        <w:instrText xml:space="preserve"> REF _Ref437961026 \h </w:instrText>
      </w:r>
      <w:r>
        <w:fldChar w:fldCharType="separate"/>
      </w:r>
      <w:r w:rsidR="007907D4">
        <w:t xml:space="preserve">Figure </w:t>
      </w:r>
      <w:r w:rsidR="007907D4">
        <w:rPr>
          <w:noProof/>
        </w:rPr>
        <w:t>4</w:t>
      </w:r>
      <w:r w:rsidR="007907D4">
        <w:t>.</w:t>
      </w:r>
      <w:r w:rsidR="007907D4">
        <w:rPr>
          <w:noProof/>
        </w:rPr>
        <w:t>1</w:t>
      </w:r>
      <w:r>
        <w:fldChar w:fldCharType="end"/>
      </w:r>
      <w:r>
        <w:t>. Here cluster refers to m</w:t>
      </w:r>
      <w:r w:rsidRPr="00C3564F">
        <w:t xml:space="preserve">ulti path components with similar delay, </w:t>
      </w:r>
      <w:proofErr w:type="spellStart"/>
      <w:r w:rsidRPr="00C3564F">
        <w:t>A</w:t>
      </w:r>
      <w:r>
        <w:t>oD</w:t>
      </w:r>
      <w:proofErr w:type="spellEnd"/>
      <w:r w:rsidRPr="00C3564F">
        <w:t xml:space="preserve">, and </w:t>
      </w:r>
      <w:proofErr w:type="spellStart"/>
      <w:r>
        <w:t>AoA</w:t>
      </w:r>
      <w:proofErr w:type="spellEnd"/>
      <w:r w:rsidRPr="00C3564F">
        <w:t xml:space="preserve"> parameters</w:t>
      </w:r>
      <w:r>
        <w:t>.</w:t>
      </w:r>
      <w:r w:rsidRPr="00C3564F">
        <w:t xml:space="preserve"> </w:t>
      </w:r>
      <w:r>
        <w:lastRenderedPageBreak/>
        <w:t>A</w:t>
      </w:r>
      <w:r w:rsidRPr="00C3564F">
        <w:t xml:space="preserve">ll of these parameters </w:t>
      </w:r>
      <w:r w:rsidR="00383400">
        <w:t>should</w:t>
      </w:r>
      <w:r w:rsidRPr="00C3564F">
        <w:t xml:space="preserve"> be similar </w:t>
      </w:r>
      <w:r w:rsidR="00695CFC">
        <w:t xml:space="preserve">for all these multi path components. </w:t>
      </w:r>
      <w:r w:rsidR="00DC5AFF">
        <w:t xml:space="preserve">Physically it means that the </w:t>
      </w:r>
      <w:r>
        <w:t>paths</w:t>
      </w:r>
      <w:r w:rsidR="0053754F">
        <w:t xml:space="preserve"> belonging to the same </w:t>
      </w:r>
      <w:r w:rsidRPr="00C3564F">
        <w:t>cluster should have the same physical propagation mechanisms</w:t>
      </w:r>
      <w:r w:rsidR="00D42C0F">
        <w:t xml:space="preserve"> (</w:t>
      </w:r>
      <w:r w:rsidR="00CA49A0">
        <w:t>e.g. produced by one physical reflection surface</w:t>
      </w:r>
      <w:r w:rsidR="00D42C0F">
        <w:t>)</w:t>
      </w:r>
      <w:r>
        <w:t xml:space="preserve"> </w:t>
      </w:r>
      <w:r>
        <w:fldChar w:fldCharType="begin"/>
      </w:r>
      <w:r>
        <w:instrText xml:space="preserve"> REF _Ref437789806 \r \h </w:instrText>
      </w:r>
      <w:r>
        <w:fldChar w:fldCharType="separate"/>
      </w:r>
      <w:r w:rsidR="007907D4">
        <w:t>[15]</w:t>
      </w:r>
      <w:r>
        <w:fldChar w:fldCharType="end"/>
      </w:r>
      <w:r w:rsidRPr="00C3564F">
        <w:t>.</w:t>
      </w:r>
    </w:p>
    <w:p w14:paraId="2AE668D8" w14:textId="77777777" w:rsidR="007547DA" w:rsidRDefault="007547DA" w:rsidP="007547DA">
      <w:pPr>
        <w:pStyle w:val="Figure"/>
      </w:pPr>
      <w:r>
        <w:rPr>
          <w:noProof/>
          <w:lang w:val="ru-RU" w:eastAsia="ru-RU"/>
        </w:rPr>
        <w:drawing>
          <wp:inline distT="0" distB="0" distL="0" distR="0" wp14:anchorId="40BF524C" wp14:editId="06C50ECC">
            <wp:extent cx="3728050" cy="2454262"/>
            <wp:effectExtent l="0" t="0" r="6350" b="3810"/>
            <wp:docPr id="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D_channel_model_CIR.png"/>
                    <pic:cNvPicPr/>
                  </pic:nvPicPr>
                  <pic:blipFill>
                    <a:blip r:embed="rId128">
                      <a:extLst>
                        <a:ext uri="{28A0092B-C50C-407E-A947-70E740481C1C}">
                          <a14:useLocalDpi xmlns:a14="http://schemas.microsoft.com/office/drawing/2010/main" val="0"/>
                        </a:ext>
                      </a:extLst>
                    </a:blip>
                    <a:stretch>
                      <a:fillRect/>
                    </a:stretch>
                  </pic:blipFill>
                  <pic:spPr>
                    <a:xfrm>
                      <a:off x="0" y="0"/>
                      <a:ext cx="3728050" cy="2454262"/>
                    </a:xfrm>
                    <a:prstGeom prst="rect">
                      <a:avLst/>
                    </a:prstGeom>
                  </pic:spPr>
                </pic:pic>
              </a:graphicData>
            </a:graphic>
          </wp:inline>
        </w:drawing>
      </w:r>
    </w:p>
    <w:p w14:paraId="6450F511" w14:textId="77777777" w:rsidR="007547DA" w:rsidRDefault="007547DA" w:rsidP="007547DA">
      <w:pPr>
        <w:pStyle w:val="Caption"/>
      </w:pPr>
      <w:bookmarkStart w:id="428" w:name="_Ref437961026"/>
      <w:r>
        <w:t xml:space="preserve">Figure </w:t>
      </w:r>
      <w:r w:rsidR="00EF135D">
        <w:fldChar w:fldCharType="begin"/>
      </w:r>
      <w:r w:rsidR="00EF135D">
        <w:instrText xml:space="preserve"> STYLEREF 1 \s </w:instrText>
      </w:r>
      <w:r w:rsidR="00EF135D">
        <w:fldChar w:fldCharType="separate"/>
      </w:r>
      <w:r w:rsidR="007907D4">
        <w:rPr>
          <w:noProof/>
        </w:rPr>
        <w:t>4</w:t>
      </w:r>
      <w:r w:rsidR="00EF135D">
        <w:fldChar w:fldCharType="end"/>
      </w:r>
      <w:r w:rsidR="00EF135D">
        <w:t>.</w:t>
      </w:r>
      <w:r w:rsidR="00EF135D">
        <w:fldChar w:fldCharType="begin"/>
      </w:r>
      <w:r w:rsidR="00EF135D">
        <w:instrText xml:space="preserve"> SEQ Figure \* ARABIC \s 1 </w:instrText>
      </w:r>
      <w:r w:rsidR="00EF135D">
        <w:fldChar w:fldCharType="separate"/>
      </w:r>
      <w:r w:rsidR="007907D4">
        <w:rPr>
          <w:noProof/>
        </w:rPr>
        <w:t>1</w:t>
      </w:r>
      <w:r w:rsidR="00EF135D">
        <w:fldChar w:fldCharType="end"/>
      </w:r>
      <w:bookmarkEnd w:id="428"/>
      <w:r>
        <w:t>: Q-D channel model channel impulse response structure</w:t>
      </w:r>
    </w:p>
    <w:p w14:paraId="10D67BC6" w14:textId="77777777" w:rsidR="007547DA" w:rsidRDefault="007547DA" w:rsidP="007547DA">
      <w:pPr>
        <w:pStyle w:val="BodyText"/>
      </w:pPr>
      <w:r w:rsidRPr="00E300E5">
        <w:t xml:space="preserve">For each of the channel propagation scenarios, the strongest propagation </w:t>
      </w:r>
      <w:r>
        <w:t xml:space="preserve">paths </w:t>
      </w:r>
      <w:r w:rsidRPr="00E300E5">
        <w:t>are determined</w:t>
      </w:r>
      <w:r>
        <w:t xml:space="preserve"> and </w:t>
      </w:r>
      <w:r w:rsidRPr="00E300E5">
        <w:t>associated to rays which produce the substantial part of the received useful signal power. Then the signal propagation over these paths is calculated based on the geometry of the deployment and the locations of transmitter and receiver</w:t>
      </w:r>
      <w:r>
        <w:t>, calculating the ray parameters, such as angles of arrival and departure, power and polarization characteristics</w:t>
      </w:r>
      <w:r w:rsidRPr="00E300E5">
        <w:t xml:space="preserve">. </w:t>
      </w:r>
      <w:r>
        <w:t>T</w:t>
      </w:r>
      <w:r w:rsidRPr="00E300E5">
        <w:t>he signal power conveyed over each of the rays is calculated in accordance to theoretical formulas taking into account free space losses</w:t>
      </w:r>
      <w:r>
        <w:t>,</w:t>
      </w:r>
      <w:r w:rsidRPr="00E300E5">
        <w:t xml:space="preserve"> reflections, </w:t>
      </w:r>
      <w:r>
        <w:t xml:space="preserve">antennas </w:t>
      </w:r>
      <w:r w:rsidRPr="00E300E5">
        <w:t>polarization and receiver mobility effects like Doppler shift. Some of the parameters in these calculations may be considered as random values like reflection coefficients or as random processes like receiver motion. The number of D-rays, which are taken into account, is scenario dependent and is chosen to be in line to the channel measurement results. Additionally to the D-rays, a lot of other reflected waves are received from different directions, coming for example from cars, trees, lamp posts, benches, houses</w:t>
      </w:r>
      <w:r>
        <w:t>, etc. (for outdoor scenarios) or from room furniture and other objects (for indoor scenarios)</w:t>
      </w:r>
      <w:r w:rsidRPr="00E300E5">
        <w:t>. These rays are modeled as R-rays. These rays are defined as random clusters with specified statistical parameters extracted from available experimental data or ray tracing modeling.</w:t>
      </w:r>
      <w:r>
        <w:t xml:space="preserve"> </w:t>
      </w:r>
    </w:p>
    <w:p w14:paraId="0F57124E" w14:textId="77777777" w:rsidR="007547DA" w:rsidRDefault="007547DA" w:rsidP="007547DA">
      <w:pPr>
        <w:pStyle w:val="BodyText"/>
        <w:rPr>
          <w:lang w:eastAsia="de-DE"/>
        </w:rPr>
      </w:pPr>
      <w:r>
        <w:rPr>
          <w:lang w:eastAsia="de-DE"/>
        </w:rPr>
        <w:t>For a given environmental scenario, the process of the definition of a D-rays, R-rays</w:t>
      </w:r>
      <w:r w:rsidR="00014680">
        <w:rPr>
          <w:lang w:eastAsia="de-DE"/>
        </w:rPr>
        <w:t>, F-rays</w:t>
      </w:r>
      <w:r>
        <w:rPr>
          <w:lang w:eastAsia="de-DE"/>
        </w:rPr>
        <w:t xml:space="preserve"> and their parameters is based both on the experimental measurements and ray-tracing reconstruction of the environment. The experimental measurements processing includes peak detection algorithm with further accumulation of the peak statistics over time, identifying the percentage of the selected ray activity during observation period. </w:t>
      </w:r>
      <w:r w:rsidR="001D0479">
        <w:rPr>
          <w:lang w:eastAsia="de-DE"/>
        </w:rPr>
        <w:t>For example</w:t>
      </w:r>
      <w:r w:rsidR="00444D0A">
        <w:rPr>
          <w:lang w:eastAsia="de-DE"/>
        </w:rPr>
        <w:t>,</w:t>
      </w:r>
      <w:r w:rsidR="001C0B4D">
        <w:rPr>
          <w:lang w:eastAsia="de-DE"/>
        </w:rPr>
        <w:t xml:space="preserve"> based on the analysis of available experimental data</w:t>
      </w:r>
      <w:r w:rsidR="00444D0A">
        <w:rPr>
          <w:lang w:eastAsia="de-DE"/>
        </w:rPr>
        <w:t xml:space="preserve"> </w:t>
      </w:r>
      <w:r w:rsidR="00444D0A">
        <w:rPr>
          <w:lang w:eastAsia="de-DE"/>
        </w:rPr>
        <w:fldChar w:fldCharType="begin"/>
      </w:r>
      <w:r w:rsidR="00444D0A">
        <w:rPr>
          <w:lang w:eastAsia="de-DE"/>
        </w:rPr>
        <w:instrText xml:space="preserve"> REF _Ref417571484 \r \h </w:instrText>
      </w:r>
      <w:r w:rsidR="00444D0A">
        <w:rPr>
          <w:lang w:eastAsia="de-DE"/>
        </w:rPr>
      </w:r>
      <w:r w:rsidR="00444D0A">
        <w:rPr>
          <w:lang w:eastAsia="de-DE"/>
        </w:rPr>
        <w:fldChar w:fldCharType="separate"/>
      </w:r>
      <w:r w:rsidR="007907D4">
        <w:rPr>
          <w:lang w:eastAsia="de-DE"/>
        </w:rPr>
        <w:t>[25]</w:t>
      </w:r>
      <w:r w:rsidR="00444D0A">
        <w:rPr>
          <w:lang w:eastAsia="de-DE"/>
        </w:rPr>
        <w:fldChar w:fldCharType="end"/>
      </w:r>
      <w:r w:rsidR="001D0479">
        <w:rPr>
          <w:lang w:eastAsia="de-DE"/>
        </w:rPr>
        <w:t>, t</w:t>
      </w:r>
      <w:r w:rsidRPr="00F80430">
        <w:rPr>
          <w:lang w:eastAsia="de-DE"/>
        </w:rPr>
        <w:t xml:space="preserve">he rays with activity percentage above 80-90% </w:t>
      </w:r>
      <w:r w:rsidR="00427E32">
        <w:rPr>
          <w:lang w:eastAsia="de-DE"/>
        </w:rPr>
        <w:t>may be classified as</w:t>
      </w:r>
      <w:r w:rsidRPr="00F80430">
        <w:rPr>
          <w:lang w:eastAsia="de-DE"/>
        </w:rPr>
        <w:t xml:space="preserve"> the D-rays: strong and always present, if not blocked. The blockage percentage for D-rays may be estimated around 2-4%</w:t>
      </w:r>
      <w:r>
        <w:rPr>
          <w:lang w:eastAsia="de-DE"/>
        </w:rPr>
        <w:t xml:space="preserve">. </w:t>
      </w:r>
      <w:r w:rsidRPr="00F80430">
        <w:rPr>
          <w:lang w:eastAsia="de-DE"/>
        </w:rPr>
        <w:t>The rays with activity percentage about 40-70% are the R-rays: the reflections from far-away static objects, weaker and more susceptible to blockage due to longer travel distance.</w:t>
      </w:r>
      <w:r>
        <w:rPr>
          <w:lang w:eastAsia="de-DE"/>
        </w:rPr>
        <w:t xml:space="preserve"> And finally, t</w:t>
      </w:r>
      <w:r w:rsidRPr="00F80430">
        <w:rPr>
          <w:lang w:eastAsia="de-DE"/>
        </w:rPr>
        <w:t xml:space="preserve">he rays with activity percentage below 30% are the F-rays: the flashing reflection from random moving objects. Such rays are not “blocked”, they actually “appear” </w:t>
      </w:r>
      <w:r>
        <w:rPr>
          <w:lang w:eastAsia="de-DE"/>
        </w:rPr>
        <w:t>only for a short time.</w:t>
      </w:r>
    </w:p>
    <w:p w14:paraId="1A65F6BB" w14:textId="77777777" w:rsidR="00A02D5B" w:rsidRPr="00A02D5B" w:rsidRDefault="00A02D5B" w:rsidP="00A02D5B">
      <w:pPr>
        <w:pStyle w:val="BodyText"/>
        <w:rPr>
          <w:lang w:eastAsia="de-DE"/>
        </w:rPr>
      </w:pPr>
      <w:r w:rsidRPr="00A02D5B">
        <w:rPr>
          <w:lang w:eastAsia="de-DE"/>
        </w:rPr>
        <w:fldChar w:fldCharType="begin"/>
      </w:r>
      <w:r w:rsidRPr="00A02D5B">
        <w:rPr>
          <w:lang w:eastAsia="de-DE"/>
        </w:rPr>
        <w:instrText xml:space="preserve"> REF _Ref440800202 \h  \* MERGEFORMAT </w:instrText>
      </w:r>
      <w:r w:rsidRPr="00A02D5B">
        <w:rPr>
          <w:lang w:eastAsia="de-DE"/>
        </w:rPr>
      </w:r>
      <w:r w:rsidRPr="00A02D5B">
        <w:rPr>
          <w:lang w:eastAsia="de-DE"/>
        </w:rPr>
        <w:fldChar w:fldCharType="separate"/>
      </w:r>
      <w:ins w:id="429" w:author="Pudeyev, Andrey" w:date="2016-03-14T18:14:00Z">
        <w:r w:rsidR="007907D4" w:rsidRPr="00A02D5B">
          <w:t xml:space="preserve">Figure </w:t>
        </w:r>
        <w:r w:rsidR="007907D4">
          <w:rPr>
            <w:noProof/>
          </w:rPr>
          <w:t>4</w:t>
        </w:r>
        <w:r w:rsidR="007907D4" w:rsidRPr="00A02D5B">
          <w:t>.</w:t>
        </w:r>
        <w:r w:rsidR="007907D4">
          <w:rPr>
            <w:noProof/>
          </w:rPr>
          <w:t>2</w:t>
        </w:r>
      </w:ins>
      <w:del w:id="430" w:author="Pudeyev, Andrey" w:date="2016-03-14T18:14:00Z">
        <w:r w:rsidR="00F967A4" w:rsidRPr="00A02D5B" w:rsidDel="007907D4">
          <w:delText xml:space="preserve">Figure </w:delText>
        </w:r>
        <w:r w:rsidR="00F967A4" w:rsidDel="007907D4">
          <w:rPr>
            <w:noProof/>
          </w:rPr>
          <w:delText>4</w:delText>
        </w:r>
        <w:r w:rsidR="00F967A4" w:rsidRPr="00A02D5B" w:rsidDel="007907D4">
          <w:delText>.</w:delText>
        </w:r>
        <w:r w:rsidR="00F967A4" w:rsidDel="007907D4">
          <w:rPr>
            <w:noProof/>
          </w:rPr>
          <w:delText>2</w:delText>
        </w:r>
      </w:del>
      <w:r w:rsidRPr="00A02D5B">
        <w:rPr>
          <w:lang w:eastAsia="de-DE"/>
        </w:rPr>
        <w:fldChar w:fldCharType="end"/>
      </w:r>
      <w:r w:rsidRPr="00A02D5B">
        <w:rPr>
          <w:lang w:eastAsia="de-DE"/>
        </w:rPr>
        <w:t xml:space="preserve"> illustrates the channel impulse response generation process as a pipeline, similar to </w:t>
      </w:r>
      <w:r w:rsidRPr="00A02D5B">
        <w:rPr>
          <w:lang w:eastAsia="de-DE"/>
        </w:rPr>
        <w:fldChar w:fldCharType="begin"/>
      </w:r>
      <w:r w:rsidRPr="00A02D5B">
        <w:rPr>
          <w:lang w:eastAsia="de-DE"/>
        </w:rPr>
        <w:instrText xml:space="preserve"> REF _Ref440448758 \h  \* MERGEFORMAT </w:instrText>
      </w:r>
      <w:r w:rsidRPr="00A02D5B">
        <w:rPr>
          <w:lang w:eastAsia="de-DE"/>
        </w:rPr>
      </w:r>
      <w:r w:rsidRPr="00A02D5B">
        <w:rPr>
          <w:lang w:eastAsia="de-DE"/>
        </w:rPr>
        <w:fldChar w:fldCharType="separate"/>
      </w:r>
      <w:r w:rsidR="007907D4">
        <w:t xml:space="preserve">Figure </w:t>
      </w:r>
      <w:r w:rsidR="007907D4">
        <w:rPr>
          <w:noProof/>
        </w:rPr>
        <w:t>3</w:t>
      </w:r>
      <w:r w:rsidR="007907D4">
        <w:t>.</w:t>
      </w:r>
      <w:r w:rsidR="007907D4">
        <w:rPr>
          <w:noProof/>
        </w:rPr>
        <w:t>12</w:t>
      </w:r>
      <w:r w:rsidRPr="00A02D5B">
        <w:rPr>
          <w:lang w:eastAsia="de-DE"/>
        </w:rPr>
        <w:fldChar w:fldCharType="end"/>
      </w:r>
      <w:r w:rsidRPr="00A02D5B">
        <w:rPr>
          <w:lang w:eastAsia="de-DE"/>
        </w:rPr>
        <w:t>.</w:t>
      </w:r>
    </w:p>
    <w:p w14:paraId="54B726D8" w14:textId="77777777" w:rsidR="00A02D5B" w:rsidRPr="00A02D5B" w:rsidRDefault="00A02D5B" w:rsidP="00A02D5B">
      <w:pPr>
        <w:pStyle w:val="BodyText"/>
        <w:keepNext/>
      </w:pPr>
      <w:r w:rsidRPr="00A02D5B">
        <w:object w:dxaOrig="9976" w:dyaOrig="2701" w14:anchorId="50D54BC6">
          <v:shape id="_x0000_i1080" type="#_x0000_t75" style="width:468pt;height:129.6pt" o:ole="">
            <v:imagedata r:id="rId129" o:title=""/>
          </v:shape>
          <o:OLEObject Type="Embed" ProgID="Visio.Drawing.15" ShapeID="_x0000_i1080" DrawAspect="Content" ObjectID="_1519714669" r:id="rId130"/>
        </w:object>
      </w:r>
    </w:p>
    <w:p w14:paraId="115A0E2E" w14:textId="77777777" w:rsidR="00A02D5B" w:rsidRPr="00A02D5B" w:rsidRDefault="00A02D5B" w:rsidP="00A02D5B">
      <w:pPr>
        <w:pStyle w:val="Caption"/>
        <w:rPr>
          <w:lang w:eastAsia="de-DE"/>
        </w:rPr>
      </w:pPr>
      <w:bookmarkStart w:id="431" w:name="_Ref440800202"/>
      <w:r w:rsidRPr="00A02D5B">
        <w:t xml:space="preserve">Figure </w:t>
      </w:r>
      <w:r w:rsidRPr="00A02D5B">
        <w:fldChar w:fldCharType="begin"/>
      </w:r>
      <w:r w:rsidRPr="00A02D5B">
        <w:instrText xml:space="preserve"> STYLEREF 1 \s </w:instrText>
      </w:r>
      <w:r w:rsidRPr="00A02D5B">
        <w:fldChar w:fldCharType="separate"/>
      </w:r>
      <w:r w:rsidR="007907D4">
        <w:rPr>
          <w:noProof/>
        </w:rPr>
        <w:t>4</w:t>
      </w:r>
      <w:r w:rsidRPr="00A02D5B">
        <w:fldChar w:fldCharType="end"/>
      </w:r>
      <w:r w:rsidRPr="00A02D5B">
        <w:t>.</w:t>
      </w:r>
      <w:r w:rsidRPr="00A02D5B">
        <w:fldChar w:fldCharType="begin"/>
      </w:r>
      <w:r w:rsidRPr="00A02D5B">
        <w:instrText xml:space="preserve"> SEQ Figure \* ARABIC \s 1 </w:instrText>
      </w:r>
      <w:r w:rsidRPr="00A02D5B">
        <w:fldChar w:fldCharType="separate"/>
      </w:r>
      <w:r w:rsidR="007907D4">
        <w:rPr>
          <w:noProof/>
        </w:rPr>
        <w:t>2</w:t>
      </w:r>
      <w:r w:rsidRPr="00A02D5B">
        <w:fldChar w:fldCharType="end"/>
      </w:r>
      <w:bookmarkEnd w:id="431"/>
      <w:r w:rsidRPr="00A02D5B">
        <w:t xml:space="preserve"> Process of channel impulse response generation for Q-D approach</w:t>
      </w:r>
    </w:p>
    <w:p w14:paraId="46DEA8CB" w14:textId="77777777" w:rsidR="00A02D5B" w:rsidRPr="00A02D5B" w:rsidRDefault="00A02D5B" w:rsidP="00A02D5B">
      <w:pPr>
        <w:pStyle w:val="BodyText"/>
        <w:rPr>
          <w:lang w:eastAsia="de-DE"/>
        </w:rPr>
      </w:pPr>
      <w:r w:rsidRPr="00A02D5B">
        <w:rPr>
          <w:lang w:eastAsia="de-DE"/>
        </w:rPr>
        <w:t xml:space="preserve">The core of the algorithm consist of the three major steps D-rays generation (Section </w:t>
      </w:r>
      <w:r w:rsidRPr="00A02D5B">
        <w:rPr>
          <w:lang w:eastAsia="de-DE"/>
        </w:rPr>
        <w:fldChar w:fldCharType="begin"/>
      </w:r>
      <w:r w:rsidRPr="00A02D5B">
        <w:rPr>
          <w:lang w:eastAsia="de-DE"/>
        </w:rPr>
        <w:instrText xml:space="preserve"> REF _Ref440564603 \r \h  \* MERGEFORMAT </w:instrText>
      </w:r>
      <w:r w:rsidRPr="00A02D5B">
        <w:rPr>
          <w:lang w:eastAsia="de-DE"/>
        </w:rPr>
      </w:r>
      <w:r w:rsidRPr="00A02D5B">
        <w:rPr>
          <w:lang w:eastAsia="de-DE"/>
        </w:rPr>
        <w:fldChar w:fldCharType="separate"/>
      </w:r>
      <w:r w:rsidR="007907D4">
        <w:rPr>
          <w:lang w:eastAsia="de-DE"/>
        </w:rPr>
        <w:t>4.2</w:t>
      </w:r>
      <w:r w:rsidRPr="00A02D5B">
        <w:rPr>
          <w:lang w:eastAsia="de-DE"/>
        </w:rPr>
        <w:fldChar w:fldCharType="end"/>
      </w:r>
      <w:r w:rsidRPr="00A02D5B">
        <w:rPr>
          <w:lang w:eastAsia="de-DE"/>
        </w:rPr>
        <w:t>), R-rays generation (Section</w:t>
      </w:r>
      <w:r w:rsidR="006E7432">
        <w:rPr>
          <w:lang w:eastAsia="de-DE"/>
        </w:rPr>
        <w:t xml:space="preserve"> </w:t>
      </w:r>
      <w:r w:rsidR="006E7432">
        <w:rPr>
          <w:lang w:eastAsia="de-DE"/>
        </w:rPr>
        <w:fldChar w:fldCharType="begin"/>
      </w:r>
      <w:r w:rsidR="006E7432">
        <w:rPr>
          <w:lang w:eastAsia="de-DE"/>
        </w:rPr>
        <w:instrText xml:space="preserve"> REF _Ref440828020 \r \h </w:instrText>
      </w:r>
      <w:r w:rsidR="006E7432">
        <w:rPr>
          <w:lang w:eastAsia="de-DE"/>
        </w:rPr>
      </w:r>
      <w:r w:rsidR="006E7432">
        <w:rPr>
          <w:lang w:eastAsia="de-DE"/>
        </w:rPr>
        <w:fldChar w:fldCharType="separate"/>
      </w:r>
      <w:r w:rsidR="007907D4">
        <w:rPr>
          <w:lang w:eastAsia="de-DE"/>
        </w:rPr>
        <w:t>4.3</w:t>
      </w:r>
      <w:r w:rsidR="006E7432">
        <w:rPr>
          <w:lang w:eastAsia="de-DE"/>
        </w:rPr>
        <w:fldChar w:fldCharType="end"/>
      </w:r>
      <w:r w:rsidRPr="00A02D5B">
        <w:rPr>
          <w:lang w:eastAsia="de-DE"/>
        </w:rPr>
        <w:t>) and adding the thin intra-cluster structure to the generated D- and R-rays (Section</w:t>
      </w:r>
      <w:r w:rsidR="006E7432">
        <w:rPr>
          <w:lang w:eastAsia="de-DE"/>
        </w:rPr>
        <w:t xml:space="preserve"> </w:t>
      </w:r>
      <w:r w:rsidR="006E7432">
        <w:rPr>
          <w:lang w:eastAsia="de-DE"/>
        </w:rPr>
        <w:fldChar w:fldCharType="begin"/>
      </w:r>
      <w:r w:rsidR="006E7432">
        <w:rPr>
          <w:lang w:eastAsia="de-DE"/>
        </w:rPr>
        <w:instrText xml:space="preserve"> REF _Ref440828044 \r \h </w:instrText>
      </w:r>
      <w:r w:rsidR="006E7432">
        <w:rPr>
          <w:lang w:eastAsia="de-DE"/>
        </w:rPr>
      </w:r>
      <w:r w:rsidR="006E7432">
        <w:rPr>
          <w:lang w:eastAsia="de-DE"/>
        </w:rPr>
        <w:fldChar w:fldCharType="separate"/>
      </w:r>
      <w:r w:rsidR="007907D4">
        <w:rPr>
          <w:lang w:eastAsia="de-DE"/>
        </w:rPr>
        <w:t>4.3</w:t>
      </w:r>
      <w:r w:rsidR="006E7432">
        <w:rPr>
          <w:lang w:eastAsia="de-DE"/>
        </w:rPr>
        <w:fldChar w:fldCharType="end"/>
      </w:r>
      <w:r w:rsidRPr="00A02D5B">
        <w:rPr>
          <w:lang w:eastAsia="de-DE"/>
        </w:rPr>
        <w:t xml:space="preserve">). These three steps are illustrated in </w:t>
      </w:r>
      <w:r w:rsidRPr="00A02D5B">
        <w:rPr>
          <w:lang w:eastAsia="de-DE"/>
        </w:rPr>
        <w:fldChar w:fldCharType="begin"/>
      </w:r>
      <w:r w:rsidRPr="00A02D5B">
        <w:rPr>
          <w:lang w:eastAsia="de-DE"/>
        </w:rPr>
        <w:instrText xml:space="preserve"> REF _Ref440802801 \h  \* MERGEFORMAT </w:instrText>
      </w:r>
      <w:r w:rsidRPr="00A02D5B">
        <w:rPr>
          <w:lang w:eastAsia="de-DE"/>
        </w:rPr>
      </w:r>
      <w:r w:rsidRPr="00A02D5B">
        <w:rPr>
          <w:lang w:eastAsia="de-DE"/>
        </w:rPr>
        <w:fldChar w:fldCharType="separate"/>
      </w:r>
      <w:ins w:id="432" w:author="Pudeyev, Andrey" w:date="2016-03-14T18:14:00Z">
        <w:r w:rsidR="007907D4" w:rsidRPr="00A02D5B">
          <w:t xml:space="preserve">Figure </w:t>
        </w:r>
        <w:r w:rsidR="007907D4">
          <w:rPr>
            <w:noProof/>
          </w:rPr>
          <w:t>4</w:t>
        </w:r>
        <w:r w:rsidR="007907D4" w:rsidRPr="00A02D5B">
          <w:t>.</w:t>
        </w:r>
        <w:r w:rsidR="007907D4">
          <w:rPr>
            <w:noProof/>
          </w:rPr>
          <w:t>3</w:t>
        </w:r>
      </w:ins>
      <w:del w:id="433" w:author="Pudeyev, Andrey" w:date="2016-03-14T18:14:00Z">
        <w:r w:rsidR="00F967A4" w:rsidRPr="00A02D5B" w:rsidDel="007907D4">
          <w:delText xml:space="preserve">Figure </w:delText>
        </w:r>
        <w:r w:rsidR="00F967A4" w:rsidDel="007907D4">
          <w:rPr>
            <w:noProof/>
          </w:rPr>
          <w:delText>4</w:delText>
        </w:r>
        <w:r w:rsidR="00F967A4" w:rsidRPr="00A02D5B" w:rsidDel="007907D4">
          <w:delText>.</w:delText>
        </w:r>
        <w:r w:rsidR="00F967A4" w:rsidDel="007907D4">
          <w:rPr>
            <w:noProof/>
          </w:rPr>
          <w:delText>3</w:delText>
        </w:r>
      </w:del>
      <w:r w:rsidRPr="00A02D5B">
        <w:rPr>
          <w:lang w:eastAsia="de-DE"/>
        </w:rPr>
        <w:fldChar w:fldCharType="end"/>
      </w:r>
      <w:r w:rsidRPr="00A02D5B">
        <w:rPr>
          <w:lang w:eastAsia="de-DE"/>
        </w:rPr>
        <w:t>.</w:t>
      </w:r>
    </w:p>
    <w:p w14:paraId="66FE426B" w14:textId="77777777" w:rsidR="00A02D5B" w:rsidRPr="00A02D5B" w:rsidRDefault="00A02D5B" w:rsidP="00A02D5B">
      <w:pPr>
        <w:pStyle w:val="BodyText"/>
        <w:keepNext/>
      </w:pPr>
      <w:r w:rsidRPr="00A02D5B">
        <w:object w:dxaOrig="9226" w:dyaOrig="2641" w14:anchorId="21C8D674">
          <v:shape id="_x0000_i1081" type="#_x0000_t75" style="width:460.8pt;height:129.6pt" o:ole="">
            <v:imagedata r:id="rId131" o:title=""/>
          </v:shape>
          <o:OLEObject Type="Embed" ProgID="Visio.Drawing.15" ShapeID="_x0000_i1081" DrawAspect="Content" ObjectID="_1519714670" r:id="rId132"/>
        </w:object>
      </w:r>
    </w:p>
    <w:p w14:paraId="4346F86F" w14:textId="77777777" w:rsidR="00A02D5B" w:rsidRDefault="00A02D5B" w:rsidP="00A02D5B">
      <w:pPr>
        <w:pStyle w:val="Caption"/>
        <w:rPr>
          <w:lang w:eastAsia="de-DE"/>
        </w:rPr>
      </w:pPr>
      <w:bookmarkStart w:id="434" w:name="_Ref440802801"/>
      <w:r w:rsidRPr="00A02D5B">
        <w:t xml:space="preserve">Figure </w:t>
      </w:r>
      <w:r w:rsidRPr="00A02D5B">
        <w:fldChar w:fldCharType="begin"/>
      </w:r>
      <w:r w:rsidRPr="00A02D5B">
        <w:instrText xml:space="preserve"> STYLEREF 1 \s </w:instrText>
      </w:r>
      <w:r w:rsidRPr="00A02D5B">
        <w:fldChar w:fldCharType="separate"/>
      </w:r>
      <w:r w:rsidR="007907D4">
        <w:rPr>
          <w:noProof/>
        </w:rPr>
        <w:t>4</w:t>
      </w:r>
      <w:r w:rsidRPr="00A02D5B">
        <w:fldChar w:fldCharType="end"/>
      </w:r>
      <w:r w:rsidRPr="00A02D5B">
        <w:t>.</w:t>
      </w:r>
      <w:r w:rsidRPr="00A02D5B">
        <w:fldChar w:fldCharType="begin"/>
      </w:r>
      <w:r w:rsidRPr="00A02D5B">
        <w:instrText xml:space="preserve"> SEQ Figure \* ARABIC \s 1 </w:instrText>
      </w:r>
      <w:r w:rsidRPr="00A02D5B">
        <w:fldChar w:fldCharType="separate"/>
      </w:r>
      <w:r w:rsidR="007907D4">
        <w:rPr>
          <w:noProof/>
        </w:rPr>
        <w:t>3</w:t>
      </w:r>
      <w:r w:rsidRPr="00A02D5B">
        <w:fldChar w:fldCharType="end"/>
      </w:r>
      <w:bookmarkEnd w:id="434"/>
      <w:r w:rsidRPr="00A02D5B">
        <w:t xml:space="preserve"> Base steps of channel impulse response generation</w:t>
      </w:r>
    </w:p>
    <w:p w14:paraId="14B593F1" w14:textId="77777777" w:rsidR="00A02D5B" w:rsidRDefault="00A02D5B" w:rsidP="007547DA">
      <w:pPr>
        <w:pStyle w:val="BodyText"/>
        <w:rPr>
          <w:lang w:eastAsia="de-DE"/>
        </w:rPr>
      </w:pPr>
    </w:p>
    <w:p w14:paraId="14F94152" w14:textId="77777777" w:rsidR="00A46B84" w:rsidRPr="007547DA" w:rsidRDefault="00A46B84" w:rsidP="00181BA2">
      <w:pPr>
        <w:pStyle w:val="Heading2"/>
      </w:pPr>
      <w:bookmarkStart w:id="435" w:name="_Ref440564603"/>
      <w:bookmarkStart w:id="436" w:name="_Toc445742601"/>
      <w:r w:rsidRPr="007547DA">
        <w:t xml:space="preserve">D-rays </w:t>
      </w:r>
      <w:proofErr w:type="spellStart"/>
      <w:r w:rsidRPr="007547DA">
        <w:t>modeling</w:t>
      </w:r>
      <w:bookmarkEnd w:id="435"/>
      <w:bookmarkEnd w:id="436"/>
      <w:proofErr w:type="spellEnd"/>
    </w:p>
    <w:p w14:paraId="394BA62E" w14:textId="77777777" w:rsidR="00A46B84" w:rsidRDefault="00A46B84" w:rsidP="00A46B84">
      <w:pPr>
        <w:pStyle w:val="BodyText"/>
      </w:pPr>
      <w:r w:rsidRPr="005262A8">
        <w:t xml:space="preserve">The quasi-deterministic rays are explicitly calculated in accordance with scenario parameters, geometry and propagation conditions. </w:t>
      </w:r>
      <w:r>
        <w:t xml:space="preserve">The propagation loss is calculated by </w:t>
      </w:r>
      <w:proofErr w:type="spellStart"/>
      <w:r>
        <w:t>Friis</w:t>
      </w:r>
      <w:proofErr w:type="spellEnd"/>
      <w:r>
        <w:t xml:space="preserve"> equation, with taking into account additional losses from the oxygen absorption (</w:t>
      </w:r>
      <w:r>
        <w:fldChar w:fldCharType="begin"/>
      </w:r>
      <w:r>
        <w:instrText xml:space="preserve"> REF _Ref438037134 \h </w:instrText>
      </w:r>
      <w:r>
        <w:fldChar w:fldCharType="separate"/>
      </w:r>
      <w:r w:rsidR="007907D4">
        <w:t xml:space="preserve">Table </w:t>
      </w:r>
      <w:r w:rsidR="007907D4">
        <w:rPr>
          <w:noProof/>
        </w:rPr>
        <w:t>4</w:t>
      </w:r>
      <w:r w:rsidR="007907D4">
        <w:t>.</w:t>
      </w:r>
      <w:r w:rsidR="007907D4">
        <w:rPr>
          <w:noProof/>
        </w:rPr>
        <w:t>1</w:t>
      </w:r>
      <w:r>
        <w:fldChar w:fldCharType="end"/>
      </w:r>
      <w:r>
        <w:t xml:space="preserve">, second row). </w:t>
      </w:r>
      <w:r w:rsidRPr="005262A8">
        <w:t xml:space="preserve">Important part of the proposed Q-D approach to the channel modelling is the calculation of the reflected ray parameters. The calculations are based on the </w:t>
      </w:r>
      <w:r>
        <w:t>Fresnel equations, with additionally taken into account losses due to surface roughness (</w:t>
      </w:r>
      <w:r>
        <w:fldChar w:fldCharType="begin"/>
      </w:r>
      <w:r>
        <w:instrText xml:space="preserve"> REF _Ref438037141 \h </w:instrText>
      </w:r>
      <w:r>
        <w:fldChar w:fldCharType="separate"/>
      </w:r>
      <w:r w:rsidR="007907D4">
        <w:t xml:space="preserve">Table </w:t>
      </w:r>
      <w:r w:rsidR="007907D4">
        <w:rPr>
          <w:noProof/>
        </w:rPr>
        <w:t>4</w:t>
      </w:r>
      <w:r w:rsidR="007907D4">
        <w:t>.</w:t>
      </w:r>
      <w:r w:rsidR="007907D4">
        <w:rPr>
          <w:noProof/>
        </w:rPr>
        <w:t>2</w:t>
      </w:r>
      <w:r>
        <w:fldChar w:fldCharType="end"/>
      </w:r>
      <w:r>
        <w:t xml:space="preserve">, second row) </w:t>
      </w:r>
    </w:p>
    <w:p w14:paraId="2632FFD0" w14:textId="77777777" w:rsidR="00A46B84" w:rsidRPr="0001662A" w:rsidRDefault="00A46B84" w:rsidP="00A46B84">
      <w:pPr>
        <w:pStyle w:val="BodyText"/>
      </w:pPr>
      <w:r w:rsidRPr="005262A8">
        <w:t xml:space="preserve">The feasibility of the proposed approach to the prediction of the signal power </w:t>
      </w:r>
      <w:r>
        <w:t xml:space="preserve">is </w:t>
      </w:r>
      <w:r w:rsidRPr="0001662A">
        <w:t xml:space="preserve">proven in </w:t>
      </w:r>
      <w:r w:rsidRPr="00123E55">
        <w:fldChar w:fldCharType="begin"/>
      </w:r>
      <w:r w:rsidRPr="0001662A">
        <w:instrText xml:space="preserve"> REF _Ref432528130 \r \h  \* MERGEFORMAT </w:instrText>
      </w:r>
      <w:r w:rsidRPr="00123E55">
        <w:fldChar w:fldCharType="separate"/>
      </w:r>
      <w:ins w:id="437" w:author="Pudeyev, Andrey" w:date="2016-03-14T18:14:00Z">
        <w:r w:rsidR="007907D4" w:rsidRPr="007907D4">
          <w:rPr>
            <w:bCs/>
          </w:rPr>
          <w:t>[28]</w:t>
        </w:r>
      </w:ins>
      <w:del w:id="438" w:author="Pudeyev, Andrey" w:date="2016-03-14T18:14:00Z">
        <w:r w:rsidR="00F967A4" w:rsidRPr="00F967A4" w:rsidDel="007907D4">
          <w:rPr>
            <w:bCs/>
          </w:rPr>
          <w:delText>[28]</w:delText>
        </w:r>
      </w:del>
      <w:r w:rsidRPr="00123E55">
        <w:fldChar w:fldCharType="end"/>
      </w:r>
      <w:r w:rsidRPr="0001662A">
        <w:t xml:space="preserve"> for outdoor microcell environments and in </w:t>
      </w:r>
      <w:r w:rsidRPr="00123E55">
        <w:fldChar w:fldCharType="begin"/>
      </w:r>
      <w:r w:rsidRPr="0001662A">
        <w:instrText xml:space="preserve"> REF _Ref432528133 \r \h  \* MERGEFORMAT </w:instrText>
      </w:r>
      <w:r w:rsidRPr="00123E55">
        <w:fldChar w:fldCharType="separate"/>
      </w:r>
      <w:ins w:id="439" w:author="Pudeyev, Andrey" w:date="2016-03-14T18:14:00Z">
        <w:r w:rsidR="007907D4" w:rsidRPr="007907D4">
          <w:rPr>
            <w:bCs/>
          </w:rPr>
          <w:t>[29]</w:t>
        </w:r>
      </w:ins>
      <w:del w:id="440" w:author="Pudeyev, Andrey" w:date="2016-03-14T18:14:00Z">
        <w:r w:rsidR="00F967A4" w:rsidRPr="00F967A4" w:rsidDel="007907D4">
          <w:rPr>
            <w:bCs/>
          </w:rPr>
          <w:delText>[29]</w:delText>
        </w:r>
      </w:del>
      <w:r w:rsidRPr="00123E55">
        <w:fldChar w:fldCharType="end"/>
      </w:r>
      <w:r w:rsidRPr="0001662A">
        <w:t xml:space="preserve"> and </w:t>
      </w:r>
      <w:r w:rsidRPr="00123E55">
        <w:fldChar w:fldCharType="begin"/>
      </w:r>
      <w:r w:rsidRPr="0001662A">
        <w:instrText xml:space="preserve"> REF _Ref432531624 \r \h  \* MERGEFORMAT </w:instrText>
      </w:r>
      <w:r w:rsidRPr="00123E55">
        <w:fldChar w:fldCharType="separate"/>
      </w:r>
      <w:ins w:id="441" w:author="Pudeyev, Andrey" w:date="2016-03-14T18:14:00Z">
        <w:r w:rsidR="007907D4" w:rsidRPr="007907D4">
          <w:rPr>
            <w:bCs/>
          </w:rPr>
          <w:t>[30]</w:t>
        </w:r>
      </w:ins>
      <w:del w:id="442" w:author="Pudeyev, Andrey" w:date="2016-03-14T18:14:00Z">
        <w:r w:rsidR="00F967A4" w:rsidRPr="00F967A4" w:rsidDel="007907D4">
          <w:rPr>
            <w:bCs/>
          </w:rPr>
          <w:delText>[30]</w:delText>
        </w:r>
      </w:del>
      <w:r w:rsidRPr="00123E55">
        <w:fldChar w:fldCharType="end"/>
      </w:r>
      <w:r w:rsidRPr="0001662A">
        <w:t xml:space="preserve"> for inter-vehicle communication modelling. In general, problems of the signal power prediction </w:t>
      </w:r>
      <w:r>
        <w:t xml:space="preserve">are </w:t>
      </w:r>
      <w:r w:rsidRPr="0001662A">
        <w:t xml:space="preserve">considered in </w:t>
      </w:r>
      <w:r w:rsidRPr="00123E55">
        <w:fldChar w:fldCharType="begin"/>
      </w:r>
      <w:r w:rsidRPr="0001662A">
        <w:instrText xml:space="preserve"> REF _Ref432531629 \r \h  \* MERGEFORMAT </w:instrText>
      </w:r>
      <w:r w:rsidRPr="00123E55">
        <w:fldChar w:fldCharType="separate"/>
      </w:r>
      <w:ins w:id="443" w:author="Pudeyev, Andrey" w:date="2016-03-14T18:14:00Z">
        <w:r w:rsidR="007907D4" w:rsidRPr="007907D4">
          <w:rPr>
            <w:bCs/>
          </w:rPr>
          <w:t>[31]</w:t>
        </w:r>
      </w:ins>
      <w:del w:id="444" w:author="Pudeyev, Andrey" w:date="2016-03-14T18:14:00Z">
        <w:r w:rsidR="00F967A4" w:rsidRPr="00F967A4" w:rsidDel="007907D4">
          <w:rPr>
            <w:bCs/>
          </w:rPr>
          <w:delText>[31]</w:delText>
        </w:r>
      </w:del>
      <w:r w:rsidRPr="00123E55">
        <w:fldChar w:fldCharType="end"/>
      </w:r>
      <w:r w:rsidRPr="0001662A">
        <w:t>.</w:t>
      </w:r>
    </w:p>
    <w:p w14:paraId="0D8CA4E2" w14:textId="77777777" w:rsidR="00A46B84" w:rsidRDefault="00A46B84" w:rsidP="00A46B84">
      <w:pPr>
        <w:jc w:val="both"/>
      </w:pPr>
      <w:r w:rsidRPr="0001662A">
        <w:t xml:space="preserve">The D-rays are strictly scenario-dependent, but in all considered </w:t>
      </w:r>
      <w:r w:rsidR="00785E5E">
        <w:t xml:space="preserve">outdoor </w:t>
      </w:r>
      <w:r w:rsidRPr="0001662A">
        <w:t>scenarios two basic D-rays are</w:t>
      </w:r>
      <w:r>
        <w:t xml:space="preserve"> present: the direct LOS ray and the ground reflected ray. The calculation of those two basic rays parameters will be the same for all scenarios.</w:t>
      </w:r>
    </w:p>
    <w:p w14:paraId="679E2F2B" w14:textId="77777777" w:rsidR="00A46B84" w:rsidRPr="005262A8" w:rsidRDefault="00A46B84" w:rsidP="00181BA2">
      <w:pPr>
        <w:pStyle w:val="Heading3"/>
      </w:pPr>
      <w:bookmarkStart w:id="445" w:name="_Ref432701770"/>
      <w:r w:rsidRPr="00A46B84">
        <w:t>Direct</w:t>
      </w:r>
      <w:r w:rsidRPr="005262A8">
        <w:t xml:space="preserve"> ray</w:t>
      </w:r>
      <w:bookmarkEnd w:id="445"/>
    </w:p>
    <w:p w14:paraId="3A845FE2" w14:textId="77777777" w:rsidR="00A46B84" w:rsidRDefault="00A46B84" w:rsidP="00A46B84">
      <w:pPr>
        <w:jc w:val="both"/>
      </w:pPr>
      <w:r>
        <w:t>Direct LOS ray is a ray between TX and RX.</w:t>
      </w:r>
    </w:p>
    <w:p w14:paraId="035F4416" w14:textId="77777777" w:rsidR="00A46B84" w:rsidRDefault="00A46B84" w:rsidP="00A46B84">
      <w:pPr>
        <w:pStyle w:val="Caption"/>
      </w:pPr>
      <w:bookmarkStart w:id="446" w:name="_Ref438037134"/>
      <w:bookmarkStart w:id="447" w:name="_Ref437962982"/>
      <w:r>
        <w:t xml:space="preserve">Table </w:t>
      </w:r>
      <w:r w:rsidR="001B1749">
        <w:fldChar w:fldCharType="begin"/>
      </w:r>
      <w:r w:rsidR="001B1749">
        <w:instrText xml:space="preserve"> STYLEREF 1 \s </w:instrText>
      </w:r>
      <w:r w:rsidR="001B1749">
        <w:fldChar w:fldCharType="separate"/>
      </w:r>
      <w:r w:rsidR="007907D4">
        <w:rPr>
          <w:noProof/>
        </w:rPr>
        <w:t>4</w:t>
      </w:r>
      <w:r w:rsidR="001B1749">
        <w:fldChar w:fldCharType="end"/>
      </w:r>
      <w:r w:rsidR="001B1749">
        <w:t>.</w:t>
      </w:r>
      <w:r w:rsidR="001B1749">
        <w:fldChar w:fldCharType="begin"/>
      </w:r>
      <w:r w:rsidR="001B1749">
        <w:instrText xml:space="preserve"> SEQ Table \* ARABIC \s 1 </w:instrText>
      </w:r>
      <w:r w:rsidR="001B1749">
        <w:fldChar w:fldCharType="separate"/>
      </w:r>
      <w:r w:rsidR="007907D4">
        <w:rPr>
          <w:noProof/>
        </w:rPr>
        <w:t>1</w:t>
      </w:r>
      <w:r w:rsidR="001B1749">
        <w:fldChar w:fldCharType="end"/>
      </w:r>
      <w:bookmarkEnd w:id="446"/>
      <w:r>
        <w:t xml:space="preserve"> </w:t>
      </w:r>
      <w:r w:rsidRPr="00022B8F">
        <w:t>Direct ray parameters</w:t>
      </w:r>
      <w:bookmarkEnd w:id="447"/>
    </w:p>
    <w:tbl>
      <w:tblPr>
        <w:tblStyle w:val="TableGrid"/>
        <w:tblW w:w="4315" w:type="dxa"/>
        <w:jc w:val="center"/>
        <w:tblLook w:val="04A0" w:firstRow="1" w:lastRow="0" w:firstColumn="1" w:lastColumn="0" w:noHBand="0" w:noVBand="1"/>
      </w:tblPr>
      <w:tblGrid>
        <w:gridCol w:w="1015"/>
        <w:gridCol w:w="3300"/>
      </w:tblGrid>
      <w:tr w:rsidR="00A46B84" w:rsidRPr="00693750" w14:paraId="4016E31F" w14:textId="77777777" w:rsidTr="00A46B84">
        <w:trPr>
          <w:jc w:val="center"/>
        </w:trPr>
        <w:tc>
          <w:tcPr>
            <w:tcW w:w="1176" w:type="pct"/>
            <w:vAlign w:val="center"/>
          </w:tcPr>
          <w:p w14:paraId="78C3B171" w14:textId="77777777" w:rsidR="00A46B84" w:rsidRPr="004375E4" w:rsidRDefault="00A46B84" w:rsidP="00A46B84">
            <w:pPr>
              <w:rPr>
                <w:sz w:val="16"/>
                <w:szCs w:val="16"/>
              </w:rPr>
            </w:pPr>
            <w:r w:rsidRPr="004375E4">
              <w:rPr>
                <w:sz w:val="16"/>
                <w:szCs w:val="16"/>
              </w:rPr>
              <w:t>Parameter</w:t>
            </w:r>
          </w:p>
        </w:tc>
        <w:tc>
          <w:tcPr>
            <w:tcW w:w="3824" w:type="pct"/>
            <w:vAlign w:val="center"/>
          </w:tcPr>
          <w:p w14:paraId="067B37C3" w14:textId="77777777" w:rsidR="00A46B84" w:rsidRPr="004375E4" w:rsidRDefault="00A46B84" w:rsidP="00A46B84">
            <w:pPr>
              <w:rPr>
                <w:sz w:val="16"/>
                <w:szCs w:val="16"/>
              </w:rPr>
            </w:pPr>
            <w:r w:rsidRPr="004375E4">
              <w:rPr>
                <w:sz w:val="16"/>
                <w:szCs w:val="16"/>
              </w:rPr>
              <w:t>Value</w:t>
            </w:r>
          </w:p>
        </w:tc>
      </w:tr>
      <w:tr w:rsidR="00A46B84" w:rsidRPr="00693750" w14:paraId="781EF43B" w14:textId="77777777" w:rsidTr="00A46B84">
        <w:trPr>
          <w:jc w:val="center"/>
        </w:trPr>
        <w:tc>
          <w:tcPr>
            <w:tcW w:w="1176" w:type="pct"/>
            <w:vAlign w:val="center"/>
          </w:tcPr>
          <w:p w14:paraId="4913E757" w14:textId="77777777" w:rsidR="00A46B84" w:rsidRPr="004375E4" w:rsidRDefault="00A46B84" w:rsidP="00A46B84">
            <w:pPr>
              <w:rPr>
                <w:sz w:val="16"/>
                <w:szCs w:val="16"/>
              </w:rPr>
            </w:pPr>
            <w:r w:rsidRPr="004375E4">
              <w:rPr>
                <w:sz w:val="16"/>
                <w:szCs w:val="16"/>
              </w:rPr>
              <w:lastRenderedPageBreak/>
              <w:t>Delay</w:t>
            </w:r>
          </w:p>
        </w:tc>
        <w:tc>
          <w:tcPr>
            <w:tcW w:w="3824" w:type="pct"/>
            <w:vAlign w:val="center"/>
          </w:tcPr>
          <w:p w14:paraId="1B9ECE99" w14:textId="77777777" w:rsidR="00A46B84" w:rsidRPr="004375E4" w:rsidRDefault="00A46B84" w:rsidP="00A46B84">
            <w:pPr>
              <w:rPr>
                <w:sz w:val="16"/>
                <w:szCs w:val="16"/>
              </w:rPr>
            </w:pPr>
            <w:r w:rsidRPr="004375E4">
              <w:rPr>
                <w:sz w:val="16"/>
                <w:szCs w:val="16"/>
              </w:rPr>
              <w:t>Direct ray delay is calculated from the model geometry:</w:t>
            </w:r>
          </w:p>
          <w:p w14:paraId="36687CD4" w14:textId="77777777" w:rsidR="00A46B84" w:rsidRPr="004375E4" w:rsidRDefault="00271AF6" w:rsidP="00A46B84">
            <w:pPr>
              <w:rPr>
                <w:sz w:val="16"/>
                <w:szCs w:val="16"/>
              </w:rPr>
            </w:pPr>
            <m:oMathPara>
              <m:oMath>
                <m:sSub>
                  <m:sSubPr>
                    <m:ctrlPr>
                      <w:rPr>
                        <w:rFonts w:ascii="Cambria Math" w:hAnsi="Cambria Math"/>
                        <w:i/>
                        <w:sz w:val="16"/>
                        <w:szCs w:val="16"/>
                      </w:rPr>
                    </m:ctrlPr>
                  </m:sSubPr>
                  <m:e>
                    <m:r>
                      <w:rPr>
                        <w:rFonts w:ascii="Cambria Math" w:hAnsi="Cambria Math"/>
                        <w:sz w:val="16"/>
                        <w:szCs w:val="16"/>
                      </w:rPr>
                      <m:t>τ</m:t>
                    </m:r>
                  </m:e>
                  <m:sub>
                    <m:r>
                      <w:rPr>
                        <w:rFonts w:ascii="Cambria Math" w:hAnsi="Cambria Math"/>
                        <w:sz w:val="16"/>
                        <w:szCs w:val="16"/>
                      </w:rPr>
                      <m:t>D</m:t>
                    </m:r>
                  </m:sub>
                </m:sSub>
                <m:r>
                  <w:rPr>
                    <w:rFonts w:ascii="Cambria Math" w:hAnsi="Cambria Math"/>
                    <w:sz w:val="16"/>
                    <w:szCs w:val="16"/>
                  </w:rPr>
                  <m:t>=</m:t>
                </m:r>
                <m:f>
                  <m:fPr>
                    <m:type m:val="lin"/>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D</m:t>
                        </m:r>
                      </m:sub>
                    </m:sSub>
                  </m:num>
                  <m:den>
                    <m:r>
                      <w:rPr>
                        <w:rFonts w:ascii="Cambria Math" w:hAnsi="Cambria Math"/>
                        <w:sz w:val="16"/>
                        <w:szCs w:val="16"/>
                      </w:rPr>
                      <m:t>c</m:t>
                    </m:r>
                  </m:den>
                </m:f>
              </m:oMath>
            </m:oMathPara>
          </w:p>
          <w:p w14:paraId="6189A229" w14:textId="77777777" w:rsidR="00A46B84" w:rsidRPr="004375E4" w:rsidRDefault="00271AF6" w:rsidP="00A46B84">
            <w:pPr>
              <w:rPr>
                <w:sz w:val="16"/>
                <w:szCs w:val="16"/>
              </w:rPr>
            </w:pPr>
            <m:oMathPara>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D</m:t>
                    </m:r>
                  </m:sub>
                </m:sSub>
                <m:r>
                  <w:rPr>
                    <w:rFonts w:ascii="Cambria Math" w:hAnsi="Cambria Math"/>
                    <w:sz w:val="16"/>
                    <w:szCs w:val="16"/>
                  </w:rPr>
                  <m:t>=</m:t>
                </m:r>
                <m:rad>
                  <m:radPr>
                    <m:degHide m:val="1"/>
                    <m:ctrlPr>
                      <w:rPr>
                        <w:rFonts w:ascii="Cambria Math" w:hAnsi="Cambria Math"/>
                        <w:i/>
                        <w:sz w:val="16"/>
                        <w:szCs w:val="16"/>
                      </w:rPr>
                    </m:ctrlPr>
                  </m:radPr>
                  <m:deg/>
                  <m:e>
                    <m:sSup>
                      <m:sSupPr>
                        <m:ctrlPr>
                          <w:rPr>
                            <w:rFonts w:ascii="Cambria Math" w:hAnsi="Cambria Math"/>
                            <w:i/>
                            <w:sz w:val="16"/>
                            <w:szCs w:val="16"/>
                          </w:rPr>
                        </m:ctrlPr>
                      </m:sSupPr>
                      <m:e>
                        <m:r>
                          <w:rPr>
                            <w:rFonts w:ascii="Cambria Math" w:hAnsi="Cambria Math"/>
                            <w:sz w:val="16"/>
                            <w:szCs w:val="16"/>
                          </w:rPr>
                          <m:t>L</m:t>
                        </m:r>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tx</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rx</m:t>
                                </m:r>
                              </m:sub>
                            </m:sSub>
                          </m:e>
                        </m:d>
                      </m:e>
                      <m:sup>
                        <m:r>
                          <w:rPr>
                            <w:rFonts w:ascii="Cambria Math" w:hAnsi="Cambria Math"/>
                            <w:sz w:val="16"/>
                            <w:szCs w:val="16"/>
                          </w:rPr>
                          <m:t>2</m:t>
                        </m:r>
                      </m:sup>
                    </m:sSup>
                  </m:e>
                </m:rad>
              </m:oMath>
            </m:oMathPara>
          </w:p>
        </w:tc>
      </w:tr>
      <w:tr w:rsidR="00A46B84" w:rsidRPr="00B35328" w14:paraId="1F120E7F" w14:textId="77777777" w:rsidTr="00A46B84">
        <w:trPr>
          <w:jc w:val="center"/>
        </w:trPr>
        <w:tc>
          <w:tcPr>
            <w:tcW w:w="1176" w:type="pct"/>
            <w:vAlign w:val="center"/>
          </w:tcPr>
          <w:p w14:paraId="568C6681" w14:textId="77777777" w:rsidR="00A46B84" w:rsidRPr="004375E4" w:rsidRDefault="00A46B84" w:rsidP="00A46B84">
            <w:pPr>
              <w:rPr>
                <w:sz w:val="16"/>
                <w:szCs w:val="16"/>
              </w:rPr>
            </w:pPr>
            <w:r w:rsidRPr="004375E4">
              <w:rPr>
                <w:sz w:val="16"/>
                <w:szCs w:val="16"/>
              </w:rPr>
              <w:t>Power</w:t>
            </w:r>
          </w:p>
        </w:tc>
        <w:tc>
          <w:tcPr>
            <w:tcW w:w="3824" w:type="pct"/>
            <w:vAlign w:val="center"/>
          </w:tcPr>
          <w:p w14:paraId="6345526E" w14:textId="77777777" w:rsidR="00A46B84" w:rsidRPr="004375E4" w:rsidRDefault="00A46B84" w:rsidP="00A46B84">
            <w:pPr>
              <w:rPr>
                <w:sz w:val="16"/>
                <w:szCs w:val="16"/>
              </w:rPr>
            </w:pPr>
            <w:r w:rsidRPr="004375E4">
              <w:rPr>
                <w:sz w:val="16"/>
                <w:szCs w:val="16"/>
              </w:rPr>
              <w:t xml:space="preserve">Direct ray power calculated as free-space </w:t>
            </w:r>
            <w:proofErr w:type="spellStart"/>
            <w:r w:rsidRPr="004375E4">
              <w:rPr>
                <w:sz w:val="16"/>
                <w:szCs w:val="16"/>
              </w:rPr>
              <w:t>pathloss</w:t>
            </w:r>
            <w:proofErr w:type="spellEnd"/>
            <w:r w:rsidRPr="004375E4">
              <w:rPr>
                <w:sz w:val="16"/>
                <w:szCs w:val="16"/>
              </w:rPr>
              <w:t xml:space="preserve"> with oxygen absorption:</w:t>
            </w:r>
          </w:p>
          <w:p w14:paraId="7578318E" w14:textId="77777777" w:rsidR="00A46B84" w:rsidRPr="004375E4" w:rsidRDefault="00271AF6" w:rsidP="00A46B84">
            <w:pPr>
              <w:rPr>
                <w:sz w:val="16"/>
                <w:szCs w:val="16"/>
                <w:lang w:val="de-DE"/>
              </w:rPr>
            </w:pPr>
            <m:oMath>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D</m:t>
                  </m:r>
                </m:sub>
              </m:sSub>
              <m:r>
                <w:rPr>
                  <w:rFonts w:ascii="Cambria Math" w:hAnsi="Cambria Math"/>
                  <w:sz w:val="16"/>
                  <w:szCs w:val="16"/>
                  <w:lang w:val="de-DE"/>
                </w:rPr>
                <m:t>=20</m:t>
              </m:r>
              <m:func>
                <m:funcPr>
                  <m:ctrlPr>
                    <w:rPr>
                      <w:rFonts w:ascii="Cambria Math" w:hAnsi="Cambria Math"/>
                      <w:i/>
                      <w:sz w:val="16"/>
                      <w:szCs w:val="16"/>
                    </w:rPr>
                  </m:ctrlPr>
                </m:funcPr>
                <m:fName>
                  <m:sSub>
                    <m:sSubPr>
                      <m:ctrlPr>
                        <w:rPr>
                          <w:rFonts w:ascii="Cambria Math" w:hAnsi="Cambria Math"/>
                          <w:i/>
                          <w:sz w:val="16"/>
                          <w:szCs w:val="16"/>
                        </w:rPr>
                      </m:ctrlPr>
                    </m:sSubPr>
                    <m:e>
                      <m:r>
                        <m:rPr>
                          <m:sty m:val="p"/>
                        </m:rPr>
                        <w:rPr>
                          <w:rFonts w:ascii="Cambria Math" w:hAnsi="Cambria Math"/>
                          <w:sz w:val="16"/>
                          <w:szCs w:val="16"/>
                          <w:lang w:val="de-DE"/>
                        </w:rPr>
                        <m:t>log</m:t>
                      </m:r>
                    </m:e>
                    <m:sub>
                      <m:r>
                        <w:rPr>
                          <w:rFonts w:ascii="Cambria Math" w:hAnsi="Cambria Math"/>
                          <w:sz w:val="16"/>
                          <w:szCs w:val="16"/>
                          <w:lang w:val="de-DE"/>
                        </w:rPr>
                        <m:t>10</m:t>
                      </m:r>
                    </m:sub>
                  </m:sSub>
                </m:fName>
                <m:e>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λ</m:t>
                          </m:r>
                        </m:num>
                        <m:den>
                          <m:r>
                            <w:rPr>
                              <w:rFonts w:ascii="Cambria Math" w:hAnsi="Cambria Math"/>
                              <w:sz w:val="16"/>
                              <w:szCs w:val="16"/>
                              <w:lang w:val="de-DE"/>
                            </w:rPr>
                            <m:t>4</m:t>
                          </m:r>
                          <m:r>
                            <w:rPr>
                              <w:rFonts w:ascii="Cambria Math" w:hAnsi="Cambria Math"/>
                              <w:sz w:val="16"/>
                              <w:szCs w:val="16"/>
                            </w:rPr>
                            <m:t>π</m:t>
                          </m:r>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D</m:t>
                              </m:r>
                            </m:sub>
                          </m:sSub>
                        </m:den>
                      </m:f>
                    </m:e>
                  </m:d>
                </m:e>
              </m:func>
              <m:r>
                <w:rPr>
                  <w:rFonts w:ascii="Cambria Math" w:hAnsi="Cambria Math"/>
                  <w:sz w:val="16"/>
                  <w:szCs w:val="16"/>
                  <w:lang w:val="de-DE"/>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lang w:val="de-DE"/>
                    </w:rPr>
                    <m:t>0</m:t>
                  </m:r>
                </m:sub>
              </m:sSub>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D</m:t>
                  </m:r>
                </m:sub>
              </m:sSub>
            </m:oMath>
            <w:r w:rsidR="00A46B84" w:rsidRPr="004375E4">
              <w:rPr>
                <w:sz w:val="16"/>
                <w:szCs w:val="16"/>
                <w:lang w:val="de-DE"/>
              </w:rPr>
              <w:t>, in dB</w:t>
            </w:r>
          </w:p>
        </w:tc>
      </w:tr>
      <w:tr w:rsidR="00A46B84" w:rsidRPr="00693750" w14:paraId="057F8C68" w14:textId="77777777" w:rsidTr="00A46B84">
        <w:trPr>
          <w:jc w:val="center"/>
        </w:trPr>
        <w:tc>
          <w:tcPr>
            <w:tcW w:w="1176" w:type="pct"/>
            <w:vAlign w:val="center"/>
          </w:tcPr>
          <w:p w14:paraId="12C2E5FF" w14:textId="77777777" w:rsidR="00A46B84" w:rsidRPr="004375E4" w:rsidRDefault="00A46B84" w:rsidP="00A46B84">
            <w:pPr>
              <w:rPr>
                <w:sz w:val="16"/>
                <w:szCs w:val="16"/>
              </w:rPr>
            </w:pPr>
            <w:r w:rsidRPr="004375E4">
              <w:rPr>
                <w:sz w:val="16"/>
                <w:szCs w:val="16"/>
              </w:rPr>
              <w:t>Channel matrix</w:t>
            </w:r>
          </w:p>
        </w:tc>
        <w:tc>
          <w:tcPr>
            <w:tcW w:w="3824" w:type="pct"/>
            <w:vAlign w:val="center"/>
          </w:tcPr>
          <w:p w14:paraId="59FE2287" w14:textId="77777777" w:rsidR="00A46B84" w:rsidRPr="004375E4" w:rsidRDefault="00A46B84" w:rsidP="00A46B84">
            <w:pPr>
              <w:rPr>
                <w:sz w:val="16"/>
                <w:szCs w:val="16"/>
              </w:rPr>
            </w:pPr>
            <m:oMathPara>
              <m:oMath>
                <m:r>
                  <m:rPr>
                    <m:sty m:val="b"/>
                  </m:rPr>
                  <w:rPr>
                    <w:rFonts w:ascii="Cambria Math" w:hAnsi="Cambria Math"/>
                    <w:sz w:val="16"/>
                    <w:szCs w:val="16"/>
                  </w:rPr>
                  <m:t>H</m:t>
                </m:r>
                <m:r>
                  <w:rPr>
                    <w:rFonts w:ascii="Cambria Math" w:hAnsi="Cambria Math"/>
                    <w:sz w:val="16"/>
                    <w:szCs w:val="16"/>
                  </w:rPr>
                  <m:t>=</m:t>
                </m:r>
                <m:d>
                  <m:dPr>
                    <m:begChr m:val="["/>
                    <m:endChr m:val="]"/>
                    <m:ctrlPr>
                      <w:rPr>
                        <w:rFonts w:ascii="Cambria Math" w:hAnsi="Cambria Math"/>
                        <w:i/>
                        <w:sz w:val="16"/>
                        <w:szCs w:val="16"/>
                      </w:rPr>
                    </m:ctrlPr>
                  </m:dPr>
                  <m:e>
                    <m:m>
                      <m:mPr>
                        <m:mcs>
                          <m:mc>
                            <m:mcPr>
                              <m:count m:val="2"/>
                              <m:mcJc m:val="center"/>
                            </m:mcPr>
                          </m:mc>
                        </m:mcs>
                        <m:ctrlPr>
                          <w:rPr>
                            <w:rFonts w:ascii="Cambria Math" w:hAnsi="Cambria Math"/>
                            <w:i/>
                            <w:sz w:val="16"/>
                            <w:szCs w:val="16"/>
                          </w:rPr>
                        </m:ctrlPr>
                      </m:mPr>
                      <m:mr>
                        <m:e>
                          <m:sSup>
                            <m:sSupPr>
                              <m:ctrlPr>
                                <w:rPr>
                                  <w:rFonts w:ascii="Cambria Math" w:hAnsi="Cambria Math"/>
                                  <w:i/>
                                  <w:sz w:val="16"/>
                                  <w:szCs w:val="16"/>
                                </w:rPr>
                              </m:ctrlPr>
                            </m:sSupPr>
                            <m:e>
                              <m:r>
                                <w:rPr>
                                  <w:rFonts w:ascii="Cambria Math" w:hAnsi="Cambria Math"/>
                                  <w:sz w:val="16"/>
                                  <w:szCs w:val="16"/>
                                </w:rPr>
                                <m:t>10</m:t>
                              </m:r>
                            </m:e>
                            <m:sup>
                              <m:f>
                                <m:fPr>
                                  <m:type m:val="lin"/>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D</m:t>
                                      </m:r>
                                    </m:sub>
                                  </m:sSub>
                                </m:num>
                                <m:den>
                                  <m:r>
                                    <w:rPr>
                                      <w:rFonts w:ascii="Cambria Math" w:hAnsi="Cambria Math"/>
                                      <w:sz w:val="16"/>
                                      <w:szCs w:val="16"/>
                                    </w:rPr>
                                    <m:t>20</m:t>
                                  </m:r>
                                </m:den>
                              </m:f>
                            </m:sup>
                          </m:sSup>
                        </m:e>
                        <m:e>
                          <m:r>
                            <w:rPr>
                              <w:rFonts w:ascii="Cambria Math" w:hAnsi="Cambria Math"/>
                              <w:sz w:val="16"/>
                              <w:szCs w:val="16"/>
                            </w:rPr>
                            <m:t>0</m:t>
                          </m:r>
                        </m:e>
                      </m:mr>
                      <m:mr>
                        <m:e>
                          <m:r>
                            <w:rPr>
                              <w:rFonts w:ascii="Cambria Math" w:hAnsi="Cambria Math"/>
                              <w:sz w:val="16"/>
                              <w:szCs w:val="16"/>
                            </w:rPr>
                            <m:t>0</m:t>
                          </m:r>
                        </m:e>
                        <m:e>
                          <m:sSup>
                            <m:sSupPr>
                              <m:ctrlPr>
                                <w:rPr>
                                  <w:rFonts w:ascii="Cambria Math" w:hAnsi="Cambria Math"/>
                                  <w:i/>
                                  <w:sz w:val="16"/>
                                  <w:szCs w:val="16"/>
                                </w:rPr>
                              </m:ctrlPr>
                            </m:sSupPr>
                            <m:e>
                              <m:r>
                                <w:rPr>
                                  <w:rFonts w:ascii="Cambria Math" w:hAnsi="Cambria Math"/>
                                  <w:sz w:val="16"/>
                                  <w:szCs w:val="16"/>
                                </w:rPr>
                                <m:t>10</m:t>
                              </m:r>
                            </m:e>
                            <m:sup>
                              <m:f>
                                <m:fPr>
                                  <m:type m:val="lin"/>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P</m:t>
                                      </m:r>
                                    </m:e>
                                    <m:sub>
                                      <m:r>
                                        <w:rPr>
                                          <w:rFonts w:ascii="Cambria Math" w:hAnsi="Cambria Math"/>
                                          <w:sz w:val="16"/>
                                          <w:szCs w:val="16"/>
                                        </w:rPr>
                                        <m:t>D</m:t>
                                      </m:r>
                                    </m:sub>
                                  </m:sSub>
                                </m:num>
                                <m:den>
                                  <m:r>
                                    <w:rPr>
                                      <w:rFonts w:ascii="Cambria Math" w:hAnsi="Cambria Math"/>
                                      <w:sz w:val="16"/>
                                      <w:szCs w:val="16"/>
                                    </w:rPr>
                                    <m:t>20</m:t>
                                  </m:r>
                                </m:den>
                              </m:f>
                            </m:sup>
                          </m:sSup>
                        </m:e>
                      </m:mr>
                    </m:m>
                  </m:e>
                </m:d>
                <m:sSup>
                  <m:sSupPr>
                    <m:ctrlPr>
                      <w:rPr>
                        <w:rFonts w:ascii="Cambria Math" w:hAnsi="Cambria Math"/>
                        <w:i/>
                        <w:sz w:val="16"/>
                        <w:szCs w:val="16"/>
                      </w:rPr>
                    </m:ctrlPr>
                  </m:sSupPr>
                  <m:e>
                    <m:r>
                      <w:rPr>
                        <w:rFonts w:ascii="Cambria Math" w:hAnsi="Cambria Math"/>
                        <w:sz w:val="16"/>
                        <w:szCs w:val="16"/>
                      </w:rPr>
                      <m:t>e</m:t>
                    </m:r>
                  </m:e>
                  <m:sup>
                    <m:f>
                      <m:fPr>
                        <m:ctrlPr>
                          <w:rPr>
                            <w:rFonts w:ascii="Cambria Math" w:hAnsi="Cambria Math"/>
                            <w:i/>
                            <w:sz w:val="16"/>
                            <w:szCs w:val="16"/>
                          </w:rPr>
                        </m:ctrlPr>
                      </m:fPr>
                      <m:num>
                        <m:r>
                          <w:rPr>
                            <w:rFonts w:ascii="Cambria Math" w:hAnsi="Cambria Math"/>
                            <w:sz w:val="16"/>
                            <w:szCs w:val="16"/>
                          </w:rPr>
                          <m:t>j2π</m:t>
                        </m:r>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D</m:t>
                            </m:r>
                          </m:sub>
                        </m:sSub>
                      </m:num>
                      <m:den>
                        <m:r>
                          <w:rPr>
                            <w:rFonts w:ascii="Cambria Math" w:hAnsi="Cambria Math"/>
                            <w:sz w:val="16"/>
                            <w:szCs w:val="16"/>
                          </w:rPr>
                          <m:t>λ</m:t>
                        </m:r>
                      </m:den>
                    </m:f>
                  </m:sup>
                </m:sSup>
              </m:oMath>
            </m:oMathPara>
          </w:p>
        </w:tc>
      </w:tr>
      <w:tr w:rsidR="00A46B84" w:rsidRPr="00693750" w14:paraId="100465E8" w14:textId="77777777" w:rsidTr="00A46B84">
        <w:trPr>
          <w:jc w:val="center"/>
        </w:trPr>
        <w:tc>
          <w:tcPr>
            <w:tcW w:w="1176" w:type="pct"/>
            <w:vAlign w:val="center"/>
          </w:tcPr>
          <w:p w14:paraId="093A32D3" w14:textId="77777777" w:rsidR="00A46B84" w:rsidRPr="004375E4" w:rsidRDefault="00A46B84" w:rsidP="00A46B84">
            <w:pPr>
              <w:rPr>
                <w:sz w:val="16"/>
                <w:szCs w:val="16"/>
              </w:rPr>
            </w:pPr>
            <w:proofErr w:type="spellStart"/>
            <w:r w:rsidRPr="004375E4">
              <w:rPr>
                <w:sz w:val="16"/>
                <w:szCs w:val="16"/>
              </w:rPr>
              <w:t>AoD</w:t>
            </w:r>
            <w:proofErr w:type="spellEnd"/>
          </w:p>
        </w:tc>
        <w:tc>
          <w:tcPr>
            <w:tcW w:w="3824" w:type="pct"/>
            <w:vAlign w:val="center"/>
          </w:tcPr>
          <w:p w14:paraId="18BC6F3E" w14:textId="77777777" w:rsidR="00A46B84" w:rsidRPr="004375E4" w:rsidRDefault="00A46B84" w:rsidP="00A46B84">
            <w:pPr>
              <w:rPr>
                <w:sz w:val="16"/>
                <w:szCs w:val="16"/>
              </w:rPr>
            </w:pPr>
            <w:r w:rsidRPr="004375E4">
              <w:rPr>
                <w:sz w:val="16"/>
                <w:szCs w:val="16"/>
              </w:rPr>
              <w:t>0˚ azimuth and elevation</w:t>
            </w:r>
          </w:p>
        </w:tc>
      </w:tr>
      <w:tr w:rsidR="00A46B84" w:rsidRPr="00693750" w14:paraId="60B6392C" w14:textId="77777777" w:rsidTr="00A46B84">
        <w:trPr>
          <w:jc w:val="center"/>
        </w:trPr>
        <w:tc>
          <w:tcPr>
            <w:tcW w:w="1176" w:type="pct"/>
            <w:vAlign w:val="center"/>
          </w:tcPr>
          <w:p w14:paraId="13C63A98" w14:textId="77777777" w:rsidR="00A46B84" w:rsidRPr="004375E4" w:rsidRDefault="00A46B84" w:rsidP="00A46B84">
            <w:pPr>
              <w:rPr>
                <w:sz w:val="16"/>
                <w:szCs w:val="16"/>
              </w:rPr>
            </w:pPr>
            <w:proofErr w:type="spellStart"/>
            <w:r w:rsidRPr="004375E4">
              <w:rPr>
                <w:sz w:val="16"/>
                <w:szCs w:val="16"/>
              </w:rPr>
              <w:t>AoA</w:t>
            </w:r>
            <w:proofErr w:type="spellEnd"/>
          </w:p>
        </w:tc>
        <w:tc>
          <w:tcPr>
            <w:tcW w:w="3824" w:type="pct"/>
            <w:vAlign w:val="center"/>
          </w:tcPr>
          <w:p w14:paraId="36C28D5F" w14:textId="77777777" w:rsidR="00A46B84" w:rsidRPr="004375E4" w:rsidRDefault="00A46B84" w:rsidP="00A46B84">
            <w:pPr>
              <w:rPr>
                <w:sz w:val="16"/>
                <w:szCs w:val="16"/>
              </w:rPr>
            </w:pPr>
            <w:r w:rsidRPr="004375E4">
              <w:rPr>
                <w:sz w:val="16"/>
                <w:szCs w:val="16"/>
              </w:rPr>
              <w:t>0˚ azimuth and elevation</w:t>
            </w:r>
          </w:p>
        </w:tc>
      </w:tr>
    </w:tbl>
    <w:p w14:paraId="49BC27A6" w14:textId="77777777" w:rsidR="00A46B84" w:rsidRDefault="00A46B84" w:rsidP="00181BA2">
      <w:pPr>
        <w:pStyle w:val="Heading3"/>
      </w:pPr>
      <w:bookmarkStart w:id="448" w:name="_Ref437963299"/>
      <w:r>
        <w:t xml:space="preserve">Ground </w:t>
      </w:r>
      <w:r w:rsidR="00F170EF">
        <w:t xml:space="preserve">reflected </w:t>
      </w:r>
      <w:r>
        <w:t>ray</w:t>
      </w:r>
    </w:p>
    <w:p w14:paraId="5249DCE7" w14:textId="77777777" w:rsidR="00A46B84" w:rsidRPr="005262A8" w:rsidRDefault="00A46B84" w:rsidP="00A46B84">
      <w:pPr>
        <w:pStyle w:val="BodyText"/>
      </w:pPr>
      <w:r w:rsidRPr="005262A8">
        <w:t xml:space="preserve">Ground-reflected ray </w:t>
      </w:r>
      <w:r>
        <w:t xml:space="preserve">presents in all considered scenarios. Its parameters calculated based on </w:t>
      </w:r>
      <w:proofErr w:type="spellStart"/>
      <w:r>
        <w:t>Friis</w:t>
      </w:r>
      <w:proofErr w:type="spellEnd"/>
      <w:r>
        <w:t xml:space="preserve"> free space </w:t>
      </w:r>
      <w:proofErr w:type="spellStart"/>
      <w:r>
        <w:t>pathloss</w:t>
      </w:r>
      <w:proofErr w:type="spellEnd"/>
      <w:r>
        <w:t xml:space="preserve"> equation and the Fresnel </w:t>
      </w:r>
      <w:r w:rsidRPr="002930EF">
        <w:t>equation to take</w:t>
      </w:r>
      <w:r>
        <w:t xml:space="preserve"> into account reflection and rough surface scattering factor F. Note that the horizontally and vertically polarized components of the transmitted signal will be differently reflected and thus, the channel matrix should have different diagonal elements.</w:t>
      </w:r>
    </w:p>
    <w:p w14:paraId="76AC5C56" w14:textId="77777777" w:rsidR="00A46B84" w:rsidRDefault="00A46B84" w:rsidP="00A46B84">
      <w:pPr>
        <w:pStyle w:val="Caption"/>
      </w:pPr>
      <w:bookmarkStart w:id="449" w:name="_Ref438037141"/>
      <w:bookmarkStart w:id="450" w:name="_Ref437966519"/>
      <w:r>
        <w:t xml:space="preserve">Table </w:t>
      </w:r>
      <w:r w:rsidR="001B1749">
        <w:fldChar w:fldCharType="begin"/>
      </w:r>
      <w:r w:rsidR="001B1749">
        <w:instrText xml:space="preserve"> STYLEREF 1 \s </w:instrText>
      </w:r>
      <w:r w:rsidR="001B1749">
        <w:fldChar w:fldCharType="separate"/>
      </w:r>
      <w:r w:rsidR="007907D4">
        <w:rPr>
          <w:noProof/>
        </w:rPr>
        <w:t>4</w:t>
      </w:r>
      <w:r w:rsidR="001B1749">
        <w:fldChar w:fldCharType="end"/>
      </w:r>
      <w:r w:rsidR="001B1749">
        <w:t>.</w:t>
      </w:r>
      <w:r w:rsidR="001B1749">
        <w:fldChar w:fldCharType="begin"/>
      </w:r>
      <w:r w:rsidR="001B1749">
        <w:instrText xml:space="preserve"> SEQ Table \* ARABIC \s 1 </w:instrText>
      </w:r>
      <w:r w:rsidR="001B1749">
        <w:fldChar w:fldCharType="separate"/>
      </w:r>
      <w:r w:rsidR="007907D4">
        <w:rPr>
          <w:noProof/>
        </w:rPr>
        <w:t>2</w:t>
      </w:r>
      <w:r w:rsidR="001B1749">
        <w:fldChar w:fldCharType="end"/>
      </w:r>
      <w:bookmarkEnd w:id="449"/>
      <w:r>
        <w:t xml:space="preserve"> </w:t>
      </w:r>
      <w:r w:rsidRPr="005262A8">
        <w:t xml:space="preserve">Ground-reflected ray </w:t>
      </w:r>
      <w:r>
        <w:t>parameters</w:t>
      </w:r>
      <w:bookmarkEnd w:id="448"/>
      <w:bookmarkEnd w:id="450"/>
    </w:p>
    <w:tbl>
      <w:tblPr>
        <w:tblStyle w:val="TableGrid"/>
        <w:tblW w:w="4315" w:type="dxa"/>
        <w:jc w:val="center"/>
        <w:tblLayout w:type="fixed"/>
        <w:tblLook w:val="04A0" w:firstRow="1" w:lastRow="0" w:firstColumn="1" w:lastColumn="0" w:noHBand="0" w:noVBand="1"/>
      </w:tblPr>
      <w:tblGrid>
        <w:gridCol w:w="988"/>
        <w:gridCol w:w="3327"/>
      </w:tblGrid>
      <w:tr w:rsidR="00A46B84" w:rsidRPr="00693750" w14:paraId="5FE09A2F" w14:textId="77777777" w:rsidTr="00A46B84">
        <w:trPr>
          <w:jc w:val="center"/>
        </w:trPr>
        <w:tc>
          <w:tcPr>
            <w:tcW w:w="1145" w:type="pct"/>
            <w:vAlign w:val="center"/>
          </w:tcPr>
          <w:p w14:paraId="4D5F47F4" w14:textId="77777777" w:rsidR="00A46B84" w:rsidRPr="004375E4" w:rsidRDefault="00A46B84" w:rsidP="00A46B84">
            <w:pPr>
              <w:rPr>
                <w:sz w:val="16"/>
                <w:szCs w:val="16"/>
              </w:rPr>
            </w:pPr>
            <w:r w:rsidRPr="004375E4">
              <w:rPr>
                <w:sz w:val="16"/>
                <w:szCs w:val="16"/>
              </w:rPr>
              <w:t>Parameter</w:t>
            </w:r>
          </w:p>
        </w:tc>
        <w:tc>
          <w:tcPr>
            <w:tcW w:w="3855" w:type="pct"/>
            <w:vAlign w:val="center"/>
          </w:tcPr>
          <w:p w14:paraId="5B582718" w14:textId="77777777" w:rsidR="00A46B84" w:rsidRPr="004375E4" w:rsidRDefault="00A46B84" w:rsidP="00A46B84">
            <w:pPr>
              <w:rPr>
                <w:sz w:val="16"/>
                <w:szCs w:val="16"/>
              </w:rPr>
            </w:pPr>
            <w:r w:rsidRPr="004375E4">
              <w:rPr>
                <w:sz w:val="16"/>
                <w:szCs w:val="16"/>
              </w:rPr>
              <w:t>Value</w:t>
            </w:r>
          </w:p>
        </w:tc>
      </w:tr>
      <w:tr w:rsidR="00A46B84" w:rsidRPr="00693750" w14:paraId="403B139A" w14:textId="77777777" w:rsidTr="00A46B84">
        <w:trPr>
          <w:jc w:val="center"/>
        </w:trPr>
        <w:tc>
          <w:tcPr>
            <w:tcW w:w="1145" w:type="pct"/>
            <w:vAlign w:val="center"/>
          </w:tcPr>
          <w:p w14:paraId="4687EE71" w14:textId="77777777" w:rsidR="00A46B84" w:rsidRPr="004375E4" w:rsidRDefault="00A46B84" w:rsidP="00A46B84">
            <w:pPr>
              <w:rPr>
                <w:sz w:val="16"/>
                <w:szCs w:val="16"/>
              </w:rPr>
            </w:pPr>
            <w:r w:rsidRPr="004375E4">
              <w:rPr>
                <w:sz w:val="16"/>
                <w:szCs w:val="16"/>
              </w:rPr>
              <w:t>Delay</w:t>
            </w:r>
          </w:p>
        </w:tc>
        <w:tc>
          <w:tcPr>
            <w:tcW w:w="3855" w:type="pct"/>
            <w:vAlign w:val="center"/>
          </w:tcPr>
          <w:p w14:paraId="67D33812" w14:textId="77777777" w:rsidR="00A46B84" w:rsidRPr="004375E4" w:rsidRDefault="00A46B84" w:rsidP="00A46B84">
            <w:pPr>
              <w:rPr>
                <w:sz w:val="16"/>
                <w:szCs w:val="16"/>
              </w:rPr>
            </w:pPr>
            <w:r w:rsidRPr="004375E4">
              <w:rPr>
                <w:sz w:val="16"/>
                <w:szCs w:val="16"/>
              </w:rPr>
              <w:t>Ground-reflected ray delay is calculated from the model geometry:</w:t>
            </w:r>
          </w:p>
          <w:p w14:paraId="2D1AEE45" w14:textId="77777777" w:rsidR="00A46B84" w:rsidRPr="004375E4" w:rsidRDefault="00271AF6" w:rsidP="00A46B84">
            <w:pPr>
              <w:rPr>
                <w:sz w:val="16"/>
                <w:szCs w:val="16"/>
              </w:rPr>
            </w:pPr>
            <m:oMathPara>
              <m:oMath>
                <m:sSub>
                  <m:sSubPr>
                    <m:ctrlPr>
                      <w:rPr>
                        <w:rFonts w:ascii="Cambria Math" w:hAnsi="Cambria Math"/>
                        <w:sz w:val="16"/>
                        <w:szCs w:val="16"/>
                      </w:rPr>
                    </m:ctrlPr>
                  </m:sSubPr>
                  <m:e>
                    <m:r>
                      <w:rPr>
                        <w:rFonts w:ascii="Cambria Math" w:hAnsi="Cambria Math"/>
                        <w:sz w:val="16"/>
                        <w:szCs w:val="16"/>
                      </w:rPr>
                      <m:t>τ</m:t>
                    </m:r>
                  </m:e>
                  <m:sub>
                    <m:r>
                      <w:rPr>
                        <w:rFonts w:ascii="Cambria Math" w:hAnsi="Cambria Math"/>
                        <w:sz w:val="16"/>
                        <w:szCs w:val="16"/>
                      </w:rPr>
                      <m:t>G</m:t>
                    </m:r>
                  </m:sub>
                </m:sSub>
                <m:r>
                  <m:rPr>
                    <m:sty m:val="p"/>
                  </m:rPr>
                  <w:rPr>
                    <w:rFonts w:ascii="Cambria Math" w:hAnsi="Cambria Math"/>
                    <w:sz w:val="16"/>
                    <w:szCs w:val="16"/>
                  </w:rPr>
                  <m:t>=</m:t>
                </m:r>
                <m:f>
                  <m:fPr>
                    <m:type m:val="lin"/>
                    <m:ctrlPr>
                      <w:rPr>
                        <w:rFonts w:ascii="Cambria Math" w:hAnsi="Cambria Math"/>
                        <w:sz w:val="16"/>
                        <w:szCs w:val="16"/>
                      </w:rPr>
                    </m:ctrlPr>
                  </m:fPr>
                  <m:num>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G</m:t>
                        </m:r>
                      </m:sub>
                    </m:sSub>
                  </m:num>
                  <m:den>
                    <m:r>
                      <w:rPr>
                        <w:rFonts w:ascii="Cambria Math" w:hAnsi="Cambria Math"/>
                        <w:sz w:val="16"/>
                        <w:szCs w:val="16"/>
                      </w:rPr>
                      <m:t>c</m:t>
                    </m:r>
                  </m:den>
                </m:f>
              </m:oMath>
            </m:oMathPara>
          </w:p>
          <w:p w14:paraId="7D339DD6" w14:textId="77777777" w:rsidR="00A46B84" w:rsidRPr="004375E4" w:rsidRDefault="00271AF6" w:rsidP="00A46B84">
            <w:pPr>
              <w:rPr>
                <w:sz w:val="16"/>
                <w:szCs w:val="16"/>
              </w:rPr>
            </w:pPr>
            <m:oMathPara>
              <m:oMath>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G</m:t>
                    </m:r>
                  </m:sub>
                </m:sSub>
                <m:r>
                  <m:rPr>
                    <m:sty m:val="p"/>
                  </m:rPr>
                  <w:rPr>
                    <w:rFonts w:ascii="Cambria Math" w:hAnsi="Cambria Math"/>
                    <w:sz w:val="16"/>
                    <w:szCs w:val="16"/>
                  </w:rPr>
                  <m:t>=</m:t>
                </m:r>
                <m:rad>
                  <m:radPr>
                    <m:degHide m:val="1"/>
                    <m:ctrlPr>
                      <w:rPr>
                        <w:rFonts w:ascii="Cambria Math" w:hAnsi="Cambria Math"/>
                        <w:sz w:val="16"/>
                        <w:szCs w:val="16"/>
                      </w:rPr>
                    </m:ctrlPr>
                  </m:radPr>
                  <m:deg/>
                  <m:e>
                    <m:sSup>
                      <m:sSupPr>
                        <m:ctrlPr>
                          <w:rPr>
                            <w:rFonts w:ascii="Cambria Math" w:hAnsi="Cambria Math"/>
                            <w:sz w:val="16"/>
                            <w:szCs w:val="16"/>
                          </w:rPr>
                        </m:ctrlPr>
                      </m:sSupPr>
                      <m:e>
                        <m:r>
                          <w:rPr>
                            <w:rFonts w:ascii="Cambria Math" w:hAnsi="Cambria Math"/>
                            <w:sz w:val="16"/>
                            <w:szCs w:val="16"/>
                          </w:rPr>
                          <m:t>L</m:t>
                        </m:r>
                      </m:e>
                      <m:sup>
                        <m:r>
                          <m:rPr>
                            <m:sty m:val="p"/>
                          </m:rPr>
                          <w:rPr>
                            <w:rFonts w:ascii="Cambria Math" w:hAnsi="Cambria Math"/>
                            <w:sz w:val="16"/>
                            <w:szCs w:val="16"/>
                          </w:rPr>
                          <m:t>2</m:t>
                        </m:r>
                      </m:sup>
                    </m:sSup>
                    <m:r>
                      <m:rPr>
                        <m:sty m:val="p"/>
                      </m:rPr>
                      <w:rPr>
                        <w:rFonts w:ascii="Cambria Math" w:hAnsi="Cambria Math"/>
                        <w:sz w:val="16"/>
                        <w:szCs w:val="16"/>
                      </w:rPr>
                      <m:t>+</m:t>
                    </m:r>
                    <m:sSup>
                      <m:sSupPr>
                        <m:ctrlPr>
                          <w:rPr>
                            <w:rFonts w:ascii="Cambria Math" w:hAnsi="Cambria Math"/>
                            <w:sz w:val="16"/>
                            <w:szCs w:val="16"/>
                          </w:rPr>
                        </m:ctrlPr>
                      </m:sSupPr>
                      <m:e>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tx</m:t>
                                </m:r>
                              </m:sub>
                            </m:sSub>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rx</m:t>
                                </m:r>
                              </m:sub>
                            </m:sSub>
                          </m:e>
                        </m:d>
                      </m:e>
                      <m:sup>
                        <m:r>
                          <m:rPr>
                            <m:sty m:val="p"/>
                          </m:rPr>
                          <w:rPr>
                            <w:rFonts w:ascii="Cambria Math" w:hAnsi="Cambria Math"/>
                            <w:sz w:val="16"/>
                            <w:szCs w:val="16"/>
                          </w:rPr>
                          <m:t>2</m:t>
                        </m:r>
                      </m:sup>
                    </m:sSup>
                  </m:e>
                </m:rad>
              </m:oMath>
            </m:oMathPara>
          </w:p>
        </w:tc>
      </w:tr>
      <w:tr w:rsidR="00A46B84" w:rsidRPr="00B21A28" w14:paraId="6E6BB7AB" w14:textId="77777777" w:rsidTr="00A46B84">
        <w:trPr>
          <w:jc w:val="center"/>
        </w:trPr>
        <w:tc>
          <w:tcPr>
            <w:tcW w:w="1145" w:type="pct"/>
            <w:vAlign w:val="center"/>
          </w:tcPr>
          <w:p w14:paraId="356BD456" w14:textId="77777777" w:rsidR="00A46B84" w:rsidRPr="004375E4" w:rsidRDefault="00A46B84" w:rsidP="00A46B84">
            <w:pPr>
              <w:rPr>
                <w:sz w:val="16"/>
                <w:szCs w:val="16"/>
              </w:rPr>
            </w:pPr>
            <w:r w:rsidRPr="004375E4">
              <w:rPr>
                <w:sz w:val="16"/>
                <w:szCs w:val="16"/>
              </w:rPr>
              <w:t>Power</w:t>
            </w:r>
          </w:p>
        </w:tc>
        <w:tc>
          <w:tcPr>
            <w:tcW w:w="3855" w:type="pct"/>
            <w:vAlign w:val="center"/>
          </w:tcPr>
          <w:p w14:paraId="04BDB579" w14:textId="77777777" w:rsidR="00A46B84" w:rsidRPr="004375E4" w:rsidRDefault="00A46B84" w:rsidP="00A46B84">
            <w:pPr>
              <w:jc w:val="both"/>
              <w:rPr>
                <w:sz w:val="16"/>
                <w:szCs w:val="16"/>
              </w:rPr>
            </w:pPr>
            <w:r w:rsidRPr="004375E4">
              <w:rPr>
                <w:sz w:val="16"/>
                <w:szCs w:val="16"/>
              </w:rPr>
              <w:t xml:space="preserve">Ground-reflected power calculated as free-space </w:t>
            </w:r>
            <w:proofErr w:type="spellStart"/>
            <w:r w:rsidRPr="004375E4">
              <w:rPr>
                <w:sz w:val="16"/>
                <w:szCs w:val="16"/>
              </w:rPr>
              <w:t>pathloss</w:t>
            </w:r>
            <w:proofErr w:type="spellEnd"/>
            <w:r w:rsidRPr="004375E4">
              <w:rPr>
                <w:sz w:val="16"/>
                <w:szCs w:val="16"/>
              </w:rPr>
              <w:t xml:space="preserve"> with oxygen absorption, with additional reflection loss calculated on the base of Fresnel equations. Reflection loss R is different for vertical and horizontal polarizations</w:t>
            </w:r>
          </w:p>
          <w:p w14:paraId="7CE78858" w14:textId="77777777" w:rsidR="00A46B84" w:rsidRPr="004375E4" w:rsidRDefault="00271AF6" w:rsidP="00A46B84">
            <w:pPr>
              <w:rPr>
                <w:rFonts w:eastAsiaTheme="minorEastAsia"/>
                <w:sz w:val="16"/>
                <w:szCs w:val="16"/>
              </w:rPr>
            </w:pPr>
            <m:oMathPara>
              <m:oMath>
                <m:sSub>
                  <m:sSubPr>
                    <m:ctrlPr>
                      <w:rPr>
                        <w:rFonts w:ascii="Cambria Math" w:hAnsi="Cambria Math"/>
                        <w:sz w:val="16"/>
                        <w:szCs w:val="16"/>
                      </w:rPr>
                    </m:ctrlPr>
                  </m:sSubPr>
                  <m:e>
                    <m:r>
                      <w:rPr>
                        <w:rFonts w:ascii="Cambria Math" w:hAnsi="Cambria Math"/>
                        <w:sz w:val="16"/>
                        <w:szCs w:val="16"/>
                      </w:rPr>
                      <m:t>P</m:t>
                    </m:r>
                  </m:e>
                  <m:sub>
                    <m:r>
                      <m:rPr>
                        <m:sty m:val="p"/>
                      </m:rPr>
                      <w:rPr>
                        <w:rFonts w:ascii="Cambria Math" w:hAnsi="Cambria Math"/>
                        <w:sz w:val="16"/>
                        <w:szCs w:val="16"/>
                      </w:rPr>
                      <m:t>⊥</m:t>
                    </m:r>
                  </m:sub>
                </m:sSub>
                <m:r>
                  <m:rPr>
                    <m:sty m:val="p"/>
                  </m:rPr>
                  <w:rPr>
                    <w:rFonts w:ascii="Cambria Math" w:hAnsi="Cambria Math"/>
                    <w:sz w:val="16"/>
                    <w:szCs w:val="16"/>
                  </w:rPr>
                  <m:t>=20</m:t>
                </m:r>
                <m:func>
                  <m:funcPr>
                    <m:ctrlPr>
                      <w:rPr>
                        <w:rFonts w:ascii="Cambria Math" w:hAnsi="Cambria Math"/>
                        <w:sz w:val="16"/>
                        <w:szCs w:val="16"/>
                      </w:rPr>
                    </m:ctrlPr>
                  </m:funcPr>
                  <m:fName>
                    <m:sSub>
                      <m:sSubPr>
                        <m:ctrlPr>
                          <w:rPr>
                            <w:rFonts w:ascii="Cambria Math" w:hAnsi="Cambria Math"/>
                            <w:sz w:val="16"/>
                            <w:szCs w:val="16"/>
                          </w:rPr>
                        </m:ctrlPr>
                      </m:sSubPr>
                      <m:e>
                        <m:r>
                          <m:rPr>
                            <m:sty m:val="p"/>
                          </m:rPr>
                          <w:rPr>
                            <w:rFonts w:ascii="Cambria Math" w:hAnsi="Cambria Math"/>
                            <w:sz w:val="16"/>
                            <w:szCs w:val="16"/>
                          </w:rPr>
                          <m:t>log</m:t>
                        </m:r>
                      </m:e>
                      <m:sub>
                        <m:r>
                          <m:rPr>
                            <m:sty m:val="p"/>
                          </m:rPr>
                          <w:rPr>
                            <w:rFonts w:ascii="Cambria Math" w:hAnsi="Cambria Math"/>
                            <w:sz w:val="16"/>
                            <w:szCs w:val="16"/>
                          </w:rPr>
                          <m:t>10</m:t>
                        </m:r>
                      </m:sub>
                    </m:sSub>
                  </m:fName>
                  <m:e>
                    <m:d>
                      <m:dPr>
                        <m:ctrlPr>
                          <w:rPr>
                            <w:rFonts w:ascii="Cambria Math" w:hAnsi="Cambria Math"/>
                            <w:sz w:val="16"/>
                            <w:szCs w:val="16"/>
                          </w:rPr>
                        </m:ctrlPr>
                      </m:dPr>
                      <m:e>
                        <m:f>
                          <m:fPr>
                            <m:ctrlPr>
                              <w:rPr>
                                <w:rFonts w:ascii="Cambria Math" w:hAnsi="Cambria Math"/>
                                <w:sz w:val="16"/>
                                <w:szCs w:val="16"/>
                              </w:rPr>
                            </m:ctrlPr>
                          </m:fPr>
                          <m:num>
                            <m:r>
                              <w:rPr>
                                <w:rFonts w:ascii="Cambria Math" w:hAnsi="Cambria Math"/>
                                <w:sz w:val="16"/>
                                <w:szCs w:val="16"/>
                              </w:rPr>
                              <m:t>λ</m:t>
                            </m:r>
                          </m:num>
                          <m:den>
                            <m:r>
                              <m:rPr>
                                <m:sty m:val="p"/>
                              </m:rPr>
                              <w:rPr>
                                <w:rFonts w:ascii="Cambria Math" w:hAnsi="Cambria Math"/>
                                <w:sz w:val="16"/>
                                <w:szCs w:val="16"/>
                              </w:rPr>
                              <m:t>4</m:t>
                            </m:r>
                            <m:r>
                              <w:rPr>
                                <w:rFonts w:ascii="Cambria Math" w:hAnsi="Cambria Math"/>
                                <w:sz w:val="16"/>
                                <w:szCs w:val="16"/>
                              </w:rPr>
                              <m:t>π</m:t>
                            </m:r>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G</m:t>
                                </m:r>
                              </m:sub>
                            </m:sSub>
                          </m:den>
                        </m:f>
                      </m:e>
                    </m:d>
                  </m:e>
                </m:func>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A</m:t>
                    </m:r>
                  </m:e>
                  <m:sub>
                    <m:r>
                      <m:rPr>
                        <m:sty m:val="p"/>
                      </m:rPr>
                      <w:rPr>
                        <w:rFonts w:ascii="Cambria Math" w:hAnsi="Cambria Math"/>
                        <w:sz w:val="16"/>
                        <w:szCs w:val="16"/>
                      </w:rPr>
                      <m:t>0</m:t>
                    </m:r>
                  </m:sub>
                </m:sSub>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G</m:t>
                    </m:r>
                  </m:sub>
                </m:sSub>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R</m:t>
                    </m:r>
                  </m:e>
                  <m:sub>
                    <m:r>
                      <m:rPr>
                        <m:sty m:val="p"/>
                      </m:rPr>
                      <w:rPr>
                        <w:rFonts w:ascii="Cambria Math" w:hAnsi="Cambria Math"/>
                        <w:sz w:val="16"/>
                        <w:szCs w:val="16"/>
                      </w:rPr>
                      <m:t>⊥</m:t>
                    </m:r>
                  </m:sub>
                </m:sSub>
                <m:r>
                  <m:rPr>
                    <m:sty m:val="p"/>
                  </m:rPr>
                  <w:rPr>
                    <w:rFonts w:ascii="Cambria Math" w:hAnsi="Cambria Math"/>
                    <w:sz w:val="16"/>
                    <w:szCs w:val="16"/>
                  </w:rPr>
                  <m:t>+</m:t>
                </m:r>
                <m:r>
                  <w:rPr>
                    <w:rFonts w:ascii="Cambria Math" w:hAnsi="Cambria Math"/>
                    <w:sz w:val="16"/>
                    <w:szCs w:val="16"/>
                  </w:rPr>
                  <m:t>F</m:t>
                </m:r>
                <m:r>
                  <m:rPr>
                    <m:sty m:val="p"/>
                  </m:rPr>
                  <w:rPr>
                    <w:rFonts w:ascii="Cambria Math" w:hAnsi="Cambria Math"/>
                    <w:sz w:val="16"/>
                    <w:szCs w:val="16"/>
                  </w:rPr>
                  <m:t xml:space="preserve">; </m:t>
                </m:r>
              </m:oMath>
            </m:oMathPara>
          </w:p>
          <w:p w14:paraId="59668A4F" w14:textId="77777777" w:rsidR="00A46B84" w:rsidRPr="004375E4" w:rsidRDefault="00A46B84" w:rsidP="00A46B84">
            <w:pPr>
              <w:rPr>
                <w:sz w:val="16"/>
                <w:szCs w:val="16"/>
              </w:rPr>
            </w:pPr>
            <m:oMathPara>
              <m:oMath>
                <m:r>
                  <m:rPr>
                    <m:sty m:val="p"/>
                  </m:rPr>
                  <w:rPr>
                    <w:rFonts w:ascii="Cambria Math" w:hAnsi="Cambria Math"/>
                    <w:sz w:val="16"/>
                    <w:szCs w:val="16"/>
                  </w:rPr>
                  <m:t xml:space="preserve"> </m:t>
                </m:r>
                <m:sSub>
                  <m:sSubPr>
                    <m:ctrlPr>
                      <w:rPr>
                        <w:rFonts w:ascii="Cambria Math" w:hAnsi="Cambria Math"/>
                        <w:sz w:val="16"/>
                        <w:szCs w:val="16"/>
                      </w:rPr>
                    </m:ctrlPr>
                  </m:sSubPr>
                  <m:e>
                    <m:r>
                      <w:rPr>
                        <w:rFonts w:ascii="Cambria Math" w:hAnsi="Cambria Math"/>
                        <w:sz w:val="16"/>
                        <w:szCs w:val="16"/>
                      </w:rPr>
                      <m:t>P</m:t>
                    </m:r>
                  </m:e>
                  <m:sub>
                    <m:r>
                      <m:rPr>
                        <m:sty m:val="p"/>
                      </m:rPr>
                      <w:rPr>
                        <w:rFonts w:ascii="Cambria Math" w:hAnsi="Cambria Math"/>
                        <w:sz w:val="16"/>
                        <w:szCs w:val="16"/>
                      </w:rPr>
                      <m:t>∥</m:t>
                    </m:r>
                  </m:sub>
                </m:sSub>
                <m:r>
                  <m:rPr>
                    <m:sty m:val="p"/>
                  </m:rPr>
                  <w:rPr>
                    <w:rFonts w:ascii="Cambria Math" w:hAnsi="Cambria Math"/>
                    <w:sz w:val="16"/>
                    <w:szCs w:val="16"/>
                  </w:rPr>
                  <m:t>=20</m:t>
                </m:r>
                <m:func>
                  <m:funcPr>
                    <m:ctrlPr>
                      <w:rPr>
                        <w:rFonts w:ascii="Cambria Math" w:hAnsi="Cambria Math"/>
                        <w:sz w:val="16"/>
                        <w:szCs w:val="16"/>
                      </w:rPr>
                    </m:ctrlPr>
                  </m:funcPr>
                  <m:fName>
                    <m:sSub>
                      <m:sSubPr>
                        <m:ctrlPr>
                          <w:rPr>
                            <w:rFonts w:ascii="Cambria Math" w:hAnsi="Cambria Math"/>
                            <w:sz w:val="16"/>
                            <w:szCs w:val="16"/>
                          </w:rPr>
                        </m:ctrlPr>
                      </m:sSubPr>
                      <m:e>
                        <m:r>
                          <m:rPr>
                            <m:sty m:val="p"/>
                          </m:rPr>
                          <w:rPr>
                            <w:rFonts w:ascii="Cambria Math" w:hAnsi="Cambria Math"/>
                            <w:sz w:val="16"/>
                            <w:szCs w:val="16"/>
                          </w:rPr>
                          <m:t>log</m:t>
                        </m:r>
                      </m:e>
                      <m:sub>
                        <m:r>
                          <m:rPr>
                            <m:sty m:val="p"/>
                          </m:rPr>
                          <w:rPr>
                            <w:rFonts w:ascii="Cambria Math" w:hAnsi="Cambria Math"/>
                            <w:sz w:val="16"/>
                            <w:szCs w:val="16"/>
                          </w:rPr>
                          <m:t>10</m:t>
                        </m:r>
                      </m:sub>
                    </m:sSub>
                  </m:fName>
                  <m:e>
                    <m:d>
                      <m:dPr>
                        <m:ctrlPr>
                          <w:rPr>
                            <w:rFonts w:ascii="Cambria Math" w:hAnsi="Cambria Math"/>
                            <w:sz w:val="16"/>
                            <w:szCs w:val="16"/>
                          </w:rPr>
                        </m:ctrlPr>
                      </m:dPr>
                      <m:e>
                        <m:f>
                          <m:fPr>
                            <m:ctrlPr>
                              <w:rPr>
                                <w:rFonts w:ascii="Cambria Math" w:hAnsi="Cambria Math"/>
                                <w:sz w:val="16"/>
                                <w:szCs w:val="16"/>
                              </w:rPr>
                            </m:ctrlPr>
                          </m:fPr>
                          <m:num>
                            <m:r>
                              <w:rPr>
                                <w:rFonts w:ascii="Cambria Math" w:hAnsi="Cambria Math"/>
                                <w:sz w:val="16"/>
                                <w:szCs w:val="16"/>
                              </w:rPr>
                              <m:t>λ</m:t>
                            </m:r>
                          </m:num>
                          <m:den>
                            <m:r>
                              <m:rPr>
                                <m:sty m:val="p"/>
                              </m:rPr>
                              <w:rPr>
                                <w:rFonts w:ascii="Cambria Math" w:hAnsi="Cambria Math"/>
                                <w:sz w:val="16"/>
                                <w:szCs w:val="16"/>
                              </w:rPr>
                              <m:t>4</m:t>
                            </m:r>
                            <m:r>
                              <w:rPr>
                                <w:rFonts w:ascii="Cambria Math" w:hAnsi="Cambria Math"/>
                                <w:sz w:val="16"/>
                                <w:szCs w:val="16"/>
                              </w:rPr>
                              <m:t>π</m:t>
                            </m:r>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G</m:t>
                                </m:r>
                              </m:sub>
                            </m:sSub>
                          </m:den>
                        </m:f>
                      </m:e>
                    </m:d>
                  </m:e>
                </m:func>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A</m:t>
                    </m:r>
                  </m:e>
                  <m:sub>
                    <m:r>
                      <m:rPr>
                        <m:sty m:val="p"/>
                      </m:rPr>
                      <w:rPr>
                        <w:rFonts w:ascii="Cambria Math" w:hAnsi="Cambria Math"/>
                        <w:sz w:val="16"/>
                        <w:szCs w:val="16"/>
                      </w:rPr>
                      <m:t>0</m:t>
                    </m:r>
                  </m:sub>
                </m:sSub>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G</m:t>
                    </m:r>
                  </m:sub>
                </m:sSub>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R</m:t>
                    </m:r>
                  </m:e>
                  <m:sub>
                    <m:r>
                      <m:rPr>
                        <m:sty m:val="p"/>
                      </m:rPr>
                      <w:rPr>
                        <w:rFonts w:ascii="Cambria Math" w:hAnsi="Cambria Math"/>
                        <w:sz w:val="16"/>
                        <w:szCs w:val="16"/>
                      </w:rPr>
                      <m:t>∥</m:t>
                    </m:r>
                  </m:sub>
                </m:sSub>
                <m:r>
                  <m:rPr>
                    <m:sty m:val="p"/>
                  </m:rPr>
                  <w:rPr>
                    <w:rFonts w:ascii="Cambria Math" w:hAnsi="Cambria Math"/>
                    <w:sz w:val="16"/>
                    <w:szCs w:val="16"/>
                  </w:rPr>
                  <m:t>+</m:t>
                </m:r>
                <m:r>
                  <w:rPr>
                    <w:rFonts w:ascii="Cambria Math" w:hAnsi="Cambria Math"/>
                    <w:sz w:val="16"/>
                    <w:szCs w:val="16"/>
                  </w:rPr>
                  <m:t>F</m:t>
                </m:r>
              </m:oMath>
            </m:oMathPara>
          </w:p>
          <w:p w14:paraId="4DD4D9BB" w14:textId="77777777" w:rsidR="00A46B84" w:rsidRPr="004375E4" w:rsidRDefault="00A46B84" w:rsidP="00A46B84">
            <w:pPr>
              <w:rPr>
                <w:sz w:val="16"/>
                <w:szCs w:val="16"/>
              </w:rPr>
            </w:pPr>
            <m:oMathPara>
              <m:oMath>
                <m:r>
                  <w:rPr>
                    <w:rFonts w:ascii="Cambria Math" w:hAnsi="Cambria Math"/>
                    <w:sz w:val="16"/>
                    <w:szCs w:val="16"/>
                  </w:rPr>
                  <m:t>F</m:t>
                </m:r>
                <m:r>
                  <m:rPr>
                    <m:sty m:val="p"/>
                  </m:rPr>
                  <w:rPr>
                    <w:rFonts w:ascii="Cambria Math" w:hAnsi="Cambria Math"/>
                    <w:sz w:val="16"/>
                    <w:szCs w:val="16"/>
                  </w:rPr>
                  <m:t>=</m:t>
                </m:r>
                <m:f>
                  <m:fPr>
                    <m:type m:val="skw"/>
                    <m:ctrlPr>
                      <w:rPr>
                        <w:rFonts w:ascii="Cambria Math" w:hAnsi="Cambria Math"/>
                        <w:sz w:val="16"/>
                        <w:szCs w:val="16"/>
                      </w:rPr>
                    </m:ctrlPr>
                  </m:fPr>
                  <m:num>
                    <m:r>
                      <m:rPr>
                        <m:sty m:val="p"/>
                      </m:rPr>
                      <w:rPr>
                        <w:rFonts w:ascii="Cambria Math" w:hAnsi="Cambria Math"/>
                        <w:sz w:val="16"/>
                        <w:szCs w:val="16"/>
                      </w:rPr>
                      <m:t>80</m:t>
                    </m:r>
                  </m:num>
                  <m:den>
                    <m:func>
                      <m:funcPr>
                        <m:ctrlPr>
                          <w:rPr>
                            <w:rFonts w:ascii="Cambria Math" w:hAnsi="Cambria Math"/>
                            <w:sz w:val="16"/>
                            <w:szCs w:val="16"/>
                          </w:rPr>
                        </m:ctrlPr>
                      </m:funcPr>
                      <m:fName>
                        <m:r>
                          <m:rPr>
                            <m:sty m:val="p"/>
                          </m:rPr>
                          <w:rPr>
                            <w:rFonts w:ascii="Cambria Math" w:hAnsi="Cambria Math"/>
                            <w:sz w:val="16"/>
                            <w:szCs w:val="16"/>
                          </w:rPr>
                          <m:t>ln</m:t>
                        </m:r>
                      </m:fName>
                      <m:e>
                        <m:r>
                          <m:rPr>
                            <m:sty m:val="p"/>
                          </m:rPr>
                          <w:rPr>
                            <w:rFonts w:ascii="Cambria Math" w:hAnsi="Cambria Math"/>
                            <w:sz w:val="16"/>
                            <w:szCs w:val="16"/>
                          </w:rPr>
                          <m:t>10</m:t>
                        </m:r>
                      </m:e>
                    </m:func>
                  </m:den>
                </m:f>
                <m:sSup>
                  <m:sSupPr>
                    <m:ctrlPr>
                      <w:rPr>
                        <w:rFonts w:ascii="Cambria Math" w:hAnsi="Cambria Math"/>
                        <w:sz w:val="16"/>
                        <w:szCs w:val="16"/>
                      </w:rPr>
                    </m:ctrlPr>
                  </m:sSupPr>
                  <m:e>
                    <m:d>
                      <m:dPr>
                        <m:ctrlPr>
                          <w:rPr>
                            <w:rFonts w:ascii="Cambria Math" w:hAnsi="Cambria Math"/>
                            <w:sz w:val="16"/>
                            <w:szCs w:val="16"/>
                          </w:rPr>
                        </m:ctrlPr>
                      </m:dPr>
                      <m:e>
                        <m:f>
                          <m:fPr>
                            <m:type m:val="lin"/>
                            <m:ctrlPr>
                              <w:rPr>
                                <w:rFonts w:ascii="Cambria Math" w:hAnsi="Cambria Math"/>
                                <w:sz w:val="16"/>
                                <w:szCs w:val="16"/>
                              </w:rPr>
                            </m:ctrlPr>
                          </m:fPr>
                          <m:num>
                            <m:r>
                              <w:rPr>
                                <w:rFonts w:ascii="Cambria Math" w:hAnsi="Cambria Math"/>
                                <w:sz w:val="16"/>
                                <w:szCs w:val="16"/>
                              </w:rPr>
                              <m:t>π</m:t>
                            </m:r>
                            <m:sSub>
                              <m:sSubPr>
                                <m:ctrlPr>
                                  <w:rPr>
                                    <w:rFonts w:ascii="Cambria Math" w:hAnsi="Cambria Math"/>
                                    <w:sz w:val="16"/>
                                    <w:szCs w:val="16"/>
                                  </w:rPr>
                                </m:ctrlPr>
                              </m:sSubPr>
                              <m:e>
                                <m:r>
                                  <w:rPr>
                                    <w:rFonts w:ascii="Cambria Math" w:hAnsi="Cambria Math"/>
                                    <w:sz w:val="16"/>
                                    <w:szCs w:val="16"/>
                                  </w:rPr>
                                  <m:t>σ</m:t>
                                </m:r>
                              </m:e>
                              <m:sub>
                                <m:r>
                                  <w:rPr>
                                    <w:rFonts w:ascii="Cambria Math" w:hAnsi="Cambria Math"/>
                                    <w:sz w:val="16"/>
                                    <w:szCs w:val="16"/>
                                  </w:rPr>
                                  <m:t>h</m:t>
                                </m:r>
                              </m:sub>
                            </m:sSub>
                            <m:func>
                              <m:funcPr>
                                <m:ctrlPr>
                                  <w:rPr>
                                    <w:rFonts w:ascii="Cambria Math" w:hAnsi="Cambria Math"/>
                                    <w:sz w:val="16"/>
                                    <w:szCs w:val="16"/>
                                  </w:rPr>
                                </m:ctrlPr>
                              </m:funcPr>
                              <m:fName>
                                <m:r>
                                  <m:rPr>
                                    <m:sty m:val="p"/>
                                  </m:rPr>
                                  <w:rPr>
                                    <w:rFonts w:ascii="Cambria Math" w:hAnsi="Cambria Math"/>
                                    <w:sz w:val="16"/>
                                    <w:szCs w:val="16"/>
                                  </w:rPr>
                                  <m:t>sin</m:t>
                                </m:r>
                              </m:fName>
                              <m:e>
                                <m:r>
                                  <w:rPr>
                                    <w:rFonts w:ascii="Cambria Math" w:hAnsi="Cambria Math"/>
                                    <w:sz w:val="16"/>
                                    <w:szCs w:val="16"/>
                                  </w:rPr>
                                  <m:t>ϕ</m:t>
                                </m:r>
                              </m:e>
                            </m:func>
                          </m:num>
                          <m:den>
                            <m:r>
                              <w:rPr>
                                <w:rFonts w:ascii="Cambria Math" w:hAnsi="Cambria Math"/>
                                <w:sz w:val="16"/>
                                <w:szCs w:val="16"/>
                              </w:rPr>
                              <m:t>λ</m:t>
                            </m:r>
                          </m:den>
                        </m:f>
                      </m:e>
                    </m:d>
                  </m:e>
                  <m:sup>
                    <m:r>
                      <m:rPr>
                        <m:sty m:val="p"/>
                      </m:rPr>
                      <w:rPr>
                        <w:rFonts w:ascii="Cambria Math" w:hAnsi="Cambria Math"/>
                        <w:sz w:val="16"/>
                        <w:szCs w:val="16"/>
                      </w:rPr>
                      <m:t>2</m:t>
                    </m:r>
                  </m:sup>
                </m:sSup>
              </m:oMath>
            </m:oMathPara>
          </w:p>
          <w:p w14:paraId="79B1BD63" w14:textId="77777777" w:rsidR="00A46B84" w:rsidRPr="004375E4" w:rsidRDefault="00271AF6" w:rsidP="00A46B84">
            <w:pPr>
              <w:rPr>
                <w:sz w:val="16"/>
                <w:szCs w:val="16"/>
              </w:rPr>
            </w:pPr>
            <m:oMathPara>
              <m:oMath>
                <m:sSub>
                  <m:sSubPr>
                    <m:ctrlPr>
                      <w:rPr>
                        <w:rFonts w:ascii="Cambria Math" w:hAnsi="Cambria Math"/>
                        <w:sz w:val="16"/>
                        <w:szCs w:val="16"/>
                      </w:rPr>
                    </m:ctrlPr>
                  </m:sSubPr>
                  <m:e>
                    <m:r>
                      <w:rPr>
                        <w:rFonts w:ascii="Cambria Math" w:hAnsi="Cambria Math"/>
                        <w:sz w:val="16"/>
                        <w:szCs w:val="16"/>
                      </w:rPr>
                      <m:t>R</m:t>
                    </m:r>
                  </m:e>
                  <m:sub>
                    <m:r>
                      <m:rPr>
                        <m:sty m:val="p"/>
                      </m:rPr>
                      <w:rPr>
                        <w:rFonts w:ascii="Cambria Math" w:hAnsi="Cambria Math"/>
                        <w:sz w:val="16"/>
                        <w:szCs w:val="16"/>
                      </w:rPr>
                      <m:t>⊥</m:t>
                    </m:r>
                  </m:sub>
                </m:sSub>
                <m:r>
                  <m:rPr>
                    <m:sty m:val="p"/>
                  </m:rPr>
                  <w:rPr>
                    <w:rFonts w:ascii="Cambria Math" w:hAnsi="Cambria Math"/>
                    <w:sz w:val="16"/>
                    <w:szCs w:val="16"/>
                  </w:rPr>
                  <m:t>=20</m:t>
                </m:r>
                <m:func>
                  <m:funcPr>
                    <m:ctrlPr>
                      <w:rPr>
                        <w:rFonts w:ascii="Cambria Math" w:hAnsi="Cambria Math"/>
                        <w:sz w:val="16"/>
                        <w:szCs w:val="16"/>
                      </w:rPr>
                    </m:ctrlPr>
                  </m:funcPr>
                  <m:fName>
                    <m:sSub>
                      <m:sSubPr>
                        <m:ctrlPr>
                          <w:rPr>
                            <w:rFonts w:ascii="Cambria Math" w:hAnsi="Cambria Math"/>
                            <w:sz w:val="16"/>
                            <w:szCs w:val="16"/>
                          </w:rPr>
                        </m:ctrlPr>
                      </m:sSubPr>
                      <m:e>
                        <m:r>
                          <m:rPr>
                            <m:sty m:val="p"/>
                          </m:rPr>
                          <w:rPr>
                            <w:rFonts w:ascii="Cambria Math" w:hAnsi="Cambria Math"/>
                            <w:sz w:val="16"/>
                            <w:szCs w:val="16"/>
                          </w:rPr>
                          <m:t>log</m:t>
                        </m:r>
                      </m:e>
                      <m:sub>
                        <m:r>
                          <m:rPr>
                            <m:sty m:val="p"/>
                          </m:rPr>
                          <w:rPr>
                            <w:rFonts w:ascii="Cambria Math" w:hAnsi="Cambria Math"/>
                            <w:sz w:val="16"/>
                            <w:szCs w:val="16"/>
                          </w:rPr>
                          <m:t>10</m:t>
                        </m:r>
                      </m:sub>
                    </m:sSub>
                  </m:fName>
                  <m:e>
                    <m:d>
                      <m:dPr>
                        <m:ctrlPr>
                          <w:rPr>
                            <w:rFonts w:ascii="Cambria Math" w:hAnsi="Cambria Math"/>
                            <w:sz w:val="16"/>
                            <w:szCs w:val="16"/>
                          </w:rPr>
                        </m:ctrlPr>
                      </m:dPr>
                      <m:e>
                        <m:f>
                          <m:fPr>
                            <m:ctrlPr>
                              <w:rPr>
                                <w:rFonts w:ascii="Cambria Math" w:hAnsi="Cambria Math"/>
                                <w:sz w:val="16"/>
                                <w:szCs w:val="16"/>
                              </w:rPr>
                            </m:ctrlPr>
                          </m:fPr>
                          <m:num>
                            <m:func>
                              <m:funcPr>
                                <m:ctrlPr>
                                  <w:rPr>
                                    <w:rFonts w:ascii="Cambria Math" w:hAnsi="Cambria Math"/>
                                    <w:sz w:val="16"/>
                                    <w:szCs w:val="16"/>
                                  </w:rPr>
                                </m:ctrlPr>
                              </m:funcPr>
                              <m:fName>
                                <m:r>
                                  <m:rPr>
                                    <m:sty m:val="p"/>
                                  </m:rPr>
                                  <w:rPr>
                                    <w:rFonts w:ascii="Cambria Math" w:hAnsi="Cambria Math"/>
                                    <w:sz w:val="16"/>
                                    <w:szCs w:val="16"/>
                                  </w:rPr>
                                  <m:t>sin</m:t>
                                </m:r>
                              </m:fName>
                              <m:e>
                                <m:r>
                                  <w:rPr>
                                    <w:rFonts w:ascii="Cambria Math" w:hAnsi="Cambria Math"/>
                                    <w:sz w:val="16"/>
                                    <w:szCs w:val="16"/>
                                  </w:rPr>
                                  <m:t>ϕ</m:t>
                                </m:r>
                              </m:e>
                            </m:func>
                            <m:r>
                              <m:rPr>
                                <m:sty m:val="p"/>
                              </m:rPr>
                              <w:rPr>
                                <w:rFonts w:ascii="Cambria Math" w:hAnsi="Cambria Math"/>
                                <w:sz w:val="16"/>
                                <w:szCs w:val="16"/>
                              </w:rPr>
                              <m:t>-</m:t>
                            </m:r>
                            <m:rad>
                              <m:radPr>
                                <m:degHide m:val="1"/>
                                <m:ctrlPr>
                                  <w:rPr>
                                    <w:rFonts w:ascii="Cambria Math" w:hAnsi="Cambria Math"/>
                                    <w:sz w:val="16"/>
                                    <w:szCs w:val="16"/>
                                  </w:rPr>
                                </m:ctrlPr>
                              </m:radPr>
                              <m:deg/>
                              <m:e>
                                <m:sSub>
                                  <m:sSubPr>
                                    <m:ctrlPr>
                                      <w:rPr>
                                        <w:rFonts w:ascii="Cambria Math" w:hAnsi="Cambria Math"/>
                                        <w:sz w:val="16"/>
                                        <w:szCs w:val="16"/>
                                      </w:rPr>
                                    </m:ctrlPr>
                                  </m:sSubPr>
                                  <m:e>
                                    <m:r>
                                      <w:rPr>
                                        <w:rFonts w:ascii="Cambria Math" w:hAnsi="Cambria Math"/>
                                        <w:sz w:val="16"/>
                                        <w:szCs w:val="16"/>
                                      </w:rPr>
                                      <m:t>B</m:t>
                                    </m:r>
                                  </m:e>
                                  <m:sub>
                                    <m:r>
                                      <m:rPr>
                                        <m:sty m:val="p"/>
                                      </m:rPr>
                                      <w:rPr>
                                        <w:rFonts w:ascii="Cambria Math" w:hAnsi="Cambria Math"/>
                                        <w:sz w:val="16"/>
                                        <w:szCs w:val="16"/>
                                      </w:rPr>
                                      <m:t>⊥</m:t>
                                    </m:r>
                                  </m:sub>
                                </m:sSub>
                              </m:e>
                            </m:rad>
                          </m:num>
                          <m:den>
                            <m:func>
                              <m:funcPr>
                                <m:ctrlPr>
                                  <w:rPr>
                                    <w:rFonts w:ascii="Cambria Math" w:hAnsi="Cambria Math"/>
                                    <w:sz w:val="16"/>
                                    <w:szCs w:val="16"/>
                                  </w:rPr>
                                </m:ctrlPr>
                              </m:funcPr>
                              <m:fName>
                                <m:r>
                                  <m:rPr>
                                    <m:sty m:val="p"/>
                                  </m:rPr>
                                  <w:rPr>
                                    <w:rFonts w:ascii="Cambria Math" w:hAnsi="Cambria Math"/>
                                    <w:sz w:val="16"/>
                                    <w:szCs w:val="16"/>
                                  </w:rPr>
                                  <m:t>sin</m:t>
                                </m:r>
                              </m:fName>
                              <m:e>
                                <m:r>
                                  <w:rPr>
                                    <w:rFonts w:ascii="Cambria Math" w:hAnsi="Cambria Math"/>
                                    <w:sz w:val="16"/>
                                    <w:szCs w:val="16"/>
                                  </w:rPr>
                                  <m:t>ϕ</m:t>
                                </m:r>
                              </m:e>
                            </m:func>
                            <m:r>
                              <m:rPr>
                                <m:sty m:val="p"/>
                              </m:rPr>
                              <w:rPr>
                                <w:rFonts w:ascii="Cambria Math" w:hAnsi="Cambria Math"/>
                                <w:sz w:val="16"/>
                                <w:szCs w:val="16"/>
                              </w:rPr>
                              <m:t>+</m:t>
                            </m:r>
                            <m:rad>
                              <m:radPr>
                                <m:degHide m:val="1"/>
                                <m:ctrlPr>
                                  <w:rPr>
                                    <w:rFonts w:ascii="Cambria Math" w:hAnsi="Cambria Math"/>
                                    <w:sz w:val="16"/>
                                    <w:szCs w:val="16"/>
                                  </w:rPr>
                                </m:ctrlPr>
                              </m:radPr>
                              <m:deg/>
                              <m:e>
                                <m:sSub>
                                  <m:sSubPr>
                                    <m:ctrlPr>
                                      <w:rPr>
                                        <w:rFonts w:ascii="Cambria Math" w:hAnsi="Cambria Math"/>
                                        <w:sz w:val="16"/>
                                        <w:szCs w:val="16"/>
                                      </w:rPr>
                                    </m:ctrlPr>
                                  </m:sSubPr>
                                  <m:e>
                                    <m:r>
                                      <w:rPr>
                                        <w:rFonts w:ascii="Cambria Math" w:hAnsi="Cambria Math"/>
                                        <w:sz w:val="16"/>
                                        <w:szCs w:val="16"/>
                                      </w:rPr>
                                      <m:t>B</m:t>
                                    </m:r>
                                  </m:e>
                                  <m:sub>
                                    <m:r>
                                      <m:rPr>
                                        <m:sty m:val="p"/>
                                      </m:rPr>
                                      <w:rPr>
                                        <w:rFonts w:ascii="Cambria Math" w:hAnsi="Cambria Math"/>
                                        <w:sz w:val="16"/>
                                        <w:szCs w:val="16"/>
                                      </w:rPr>
                                      <m:t>⊥</m:t>
                                    </m:r>
                                  </m:sub>
                                </m:sSub>
                              </m:e>
                            </m:rad>
                          </m:den>
                        </m:f>
                      </m:e>
                    </m:d>
                  </m:e>
                </m:func>
                <m:r>
                  <m:rPr>
                    <m:sty m:val="p"/>
                  </m:rPr>
                  <w:rPr>
                    <w:rFonts w:ascii="Cambria Math" w:hAnsi="Cambria Math"/>
                    <w:sz w:val="16"/>
                    <w:szCs w:val="16"/>
                  </w:rPr>
                  <m:t xml:space="preserve">;  </m:t>
                </m:r>
                <m:sSub>
                  <m:sSubPr>
                    <m:ctrlPr>
                      <w:rPr>
                        <w:rFonts w:ascii="Cambria Math" w:hAnsi="Cambria Math"/>
                        <w:sz w:val="16"/>
                        <w:szCs w:val="16"/>
                      </w:rPr>
                    </m:ctrlPr>
                  </m:sSubPr>
                  <m:e>
                    <m:r>
                      <w:rPr>
                        <w:rFonts w:ascii="Cambria Math" w:hAnsi="Cambria Math"/>
                        <w:sz w:val="16"/>
                        <w:szCs w:val="16"/>
                      </w:rPr>
                      <m:t>R</m:t>
                    </m:r>
                  </m:e>
                  <m:sub>
                    <m:r>
                      <m:rPr>
                        <m:sty m:val="p"/>
                      </m:rPr>
                      <w:rPr>
                        <w:rFonts w:ascii="Cambria Math" w:hAnsi="Cambria Math"/>
                        <w:sz w:val="16"/>
                        <w:szCs w:val="16"/>
                      </w:rPr>
                      <m:t>∥</m:t>
                    </m:r>
                  </m:sub>
                </m:sSub>
                <m:r>
                  <m:rPr>
                    <m:sty m:val="p"/>
                  </m:rPr>
                  <w:rPr>
                    <w:rFonts w:ascii="Cambria Math" w:hAnsi="Cambria Math"/>
                    <w:sz w:val="16"/>
                    <w:szCs w:val="16"/>
                  </w:rPr>
                  <m:t>=20</m:t>
                </m:r>
                <m:func>
                  <m:funcPr>
                    <m:ctrlPr>
                      <w:rPr>
                        <w:rFonts w:ascii="Cambria Math" w:hAnsi="Cambria Math"/>
                        <w:sz w:val="16"/>
                        <w:szCs w:val="16"/>
                      </w:rPr>
                    </m:ctrlPr>
                  </m:funcPr>
                  <m:fName>
                    <m:sSub>
                      <m:sSubPr>
                        <m:ctrlPr>
                          <w:rPr>
                            <w:rFonts w:ascii="Cambria Math" w:hAnsi="Cambria Math"/>
                            <w:sz w:val="16"/>
                            <w:szCs w:val="16"/>
                          </w:rPr>
                        </m:ctrlPr>
                      </m:sSubPr>
                      <m:e>
                        <m:r>
                          <m:rPr>
                            <m:sty m:val="p"/>
                          </m:rPr>
                          <w:rPr>
                            <w:rFonts w:ascii="Cambria Math" w:hAnsi="Cambria Math"/>
                            <w:sz w:val="16"/>
                            <w:szCs w:val="16"/>
                          </w:rPr>
                          <m:t>log</m:t>
                        </m:r>
                      </m:e>
                      <m:sub>
                        <m:r>
                          <m:rPr>
                            <m:sty m:val="p"/>
                          </m:rPr>
                          <w:rPr>
                            <w:rFonts w:ascii="Cambria Math" w:hAnsi="Cambria Math"/>
                            <w:sz w:val="16"/>
                            <w:szCs w:val="16"/>
                          </w:rPr>
                          <m:t>10</m:t>
                        </m:r>
                      </m:sub>
                    </m:sSub>
                  </m:fName>
                  <m:e>
                    <m:d>
                      <m:dPr>
                        <m:ctrlPr>
                          <w:rPr>
                            <w:rFonts w:ascii="Cambria Math" w:hAnsi="Cambria Math"/>
                            <w:sz w:val="16"/>
                            <w:szCs w:val="16"/>
                          </w:rPr>
                        </m:ctrlPr>
                      </m:dPr>
                      <m:e>
                        <m:f>
                          <m:fPr>
                            <m:ctrlPr>
                              <w:rPr>
                                <w:rFonts w:ascii="Cambria Math" w:hAnsi="Cambria Math"/>
                                <w:sz w:val="16"/>
                                <w:szCs w:val="16"/>
                              </w:rPr>
                            </m:ctrlPr>
                          </m:fPr>
                          <m:num>
                            <m:func>
                              <m:funcPr>
                                <m:ctrlPr>
                                  <w:rPr>
                                    <w:rFonts w:ascii="Cambria Math" w:hAnsi="Cambria Math"/>
                                    <w:sz w:val="16"/>
                                    <w:szCs w:val="16"/>
                                  </w:rPr>
                                </m:ctrlPr>
                              </m:funcPr>
                              <m:fName>
                                <m:r>
                                  <m:rPr>
                                    <m:sty m:val="p"/>
                                  </m:rPr>
                                  <w:rPr>
                                    <w:rFonts w:ascii="Cambria Math" w:hAnsi="Cambria Math"/>
                                    <w:sz w:val="16"/>
                                    <w:szCs w:val="16"/>
                                  </w:rPr>
                                  <m:t>sin</m:t>
                                </m:r>
                              </m:fName>
                              <m:e>
                                <m:r>
                                  <w:rPr>
                                    <w:rFonts w:ascii="Cambria Math" w:hAnsi="Cambria Math"/>
                                    <w:sz w:val="16"/>
                                    <w:szCs w:val="16"/>
                                  </w:rPr>
                                  <m:t>ϕ</m:t>
                                </m:r>
                              </m:e>
                            </m:func>
                            <m:r>
                              <m:rPr>
                                <m:sty m:val="p"/>
                              </m:rPr>
                              <w:rPr>
                                <w:rFonts w:ascii="Cambria Math" w:hAnsi="Cambria Math"/>
                                <w:sz w:val="16"/>
                                <w:szCs w:val="16"/>
                              </w:rPr>
                              <m:t>-</m:t>
                            </m:r>
                            <m:rad>
                              <m:radPr>
                                <m:degHide m:val="1"/>
                                <m:ctrlPr>
                                  <w:rPr>
                                    <w:rFonts w:ascii="Cambria Math" w:hAnsi="Cambria Math"/>
                                    <w:sz w:val="16"/>
                                    <w:szCs w:val="16"/>
                                  </w:rPr>
                                </m:ctrlPr>
                              </m:radPr>
                              <m:deg/>
                              <m:e>
                                <m:sSub>
                                  <m:sSubPr>
                                    <m:ctrlPr>
                                      <w:rPr>
                                        <w:rFonts w:ascii="Cambria Math" w:hAnsi="Cambria Math"/>
                                        <w:sz w:val="16"/>
                                        <w:szCs w:val="16"/>
                                      </w:rPr>
                                    </m:ctrlPr>
                                  </m:sSubPr>
                                  <m:e>
                                    <m:r>
                                      <w:rPr>
                                        <w:rFonts w:ascii="Cambria Math" w:hAnsi="Cambria Math"/>
                                        <w:sz w:val="16"/>
                                        <w:szCs w:val="16"/>
                                      </w:rPr>
                                      <m:t>B</m:t>
                                    </m:r>
                                  </m:e>
                                  <m:sub>
                                    <m:r>
                                      <m:rPr>
                                        <m:sty m:val="p"/>
                                      </m:rPr>
                                      <w:rPr>
                                        <w:rFonts w:ascii="Cambria Math" w:hAnsi="Cambria Math"/>
                                        <w:sz w:val="16"/>
                                        <w:szCs w:val="16"/>
                                      </w:rPr>
                                      <m:t>∥</m:t>
                                    </m:r>
                                  </m:sub>
                                </m:sSub>
                              </m:e>
                            </m:rad>
                          </m:num>
                          <m:den>
                            <m:func>
                              <m:funcPr>
                                <m:ctrlPr>
                                  <w:rPr>
                                    <w:rFonts w:ascii="Cambria Math" w:hAnsi="Cambria Math"/>
                                    <w:sz w:val="16"/>
                                    <w:szCs w:val="16"/>
                                  </w:rPr>
                                </m:ctrlPr>
                              </m:funcPr>
                              <m:fName>
                                <m:r>
                                  <m:rPr>
                                    <m:sty m:val="p"/>
                                  </m:rPr>
                                  <w:rPr>
                                    <w:rFonts w:ascii="Cambria Math" w:hAnsi="Cambria Math"/>
                                    <w:sz w:val="16"/>
                                    <w:szCs w:val="16"/>
                                  </w:rPr>
                                  <m:t>sin</m:t>
                                </m:r>
                              </m:fName>
                              <m:e>
                                <m:r>
                                  <w:rPr>
                                    <w:rFonts w:ascii="Cambria Math" w:hAnsi="Cambria Math"/>
                                    <w:sz w:val="16"/>
                                    <w:szCs w:val="16"/>
                                  </w:rPr>
                                  <m:t>ϕ</m:t>
                                </m:r>
                              </m:e>
                            </m:func>
                            <m:r>
                              <m:rPr>
                                <m:sty m:val="p"/>
                              </m:rPr>
                              <w:rPr>
                                <w:rFonts w:ascii="Cambria Math" w:hAnsi="Cambria Math"/>
                                <w:sz w:val="16"/>
                                <w:szCs w:val="16"/>
                              </w:rPr>
                              <m:t>+</m:t>
                            </m:r>
                            <m:rad>
                              <m:radPr>
                                <m:degHide m:val="1"/>
                                <m:ctrlPr>
                                  <w:rPr>
                                    <w:rFonts w:ascii="Cambria Math" w:hAnsi="Cambria Math"/>
                                    <w:sz w:val="16"/>
                                    <w:szCs w:val="16"/>
                                  </w:rPr>
                                </m:ctrlPr>
                              </m:radPr>
                              <m:deg/>
                              <m:e>
                                <m:sSub>
                                  <m:sSubPr>
                                    <m:ctrlPr>
                                      <w:rPr>
                                        <w:rFonts w:ascii="Cambria Math" w:hAnsi="Cambria Math"/>
                                        <w:sz w:val="16"/>
                                        <w:szCs w:val="16"/>
                                      </w:rPr>
                                    </m:ctrlPr>
                                  </m:sSubPr>
                                  <m:e>
                                    <m:r>
                                      <w:rPr>
                                        <w:rFonts w:ascii="Cambria Math" w:hAnsi="Cambria Math"/>
                                        <w:sz w:val="16"/>
                                        <w:szCs w:val="16"/>
                                      </w:rPr>
                                      <m:t>B</m:t>
                                    </m:r>
                                  </m:e>
                                  <m:sub>
                                    <m:r>
                                      <m:rPr>
                                        <m:sty m:val="p"/>
                                      </m:rPr>
                                      <w:rPr>
                                        <w:rFonts w:ascii="Cambria Math" w:hAnsi="Cambria Math"/>
                                        <w:sz w:val="16"/>
                                        <w:szCs w:val="16"/>
                                      </w:rPr>
                                      <m:t>∥</m:t>
                                    </m:r>
                                  </m:sub>
                                </m:sSub>
                              </m:e>
                            </m:rad>
                          </m:den>
                        </m:f>
                      </m:e>
                    </m:d>
                  </m:e>
                </m:func>
              </m:oMath>
            </m:oMathPara>
          </w:p>
          <w:p w14:paraId="32BB72BB" w14:textId="77777777" w:rsidR="00A46B84" w:rsidRPr="004375E4" w:rsidRDefault="00271AF6" w:rsidP="00A46B84">
            <w:pPr>
              <w:rPr>
                <w:sz w:val="16"/>
                <w:szCs w:val="16"/>
              </w:rPr>
            </w:pPr>
            <m:oMath>
              <m:sSub>
                <m:sSubPr>
                  <m:ctrlPr>
                    <w:rPr>
                      <w:rFonts w:ascii="Cambria Math" w:hAnsi="Cambria Math"/>
                      <w:sz w:val="16"/>
                      <w:szCs w:val="16"/>
                    </w:rPr>
                  </m:ctrlPr>
                </m:sSubPr>
                <m:e>
                  <m:r>
                    <w:rPr>
                      <w:rFonts w:ascii="Cambria Math" w:hAnsi="Cambria Math"/>
                      <w:sz w:val="16"/>
                      <w:szCs w:val="16"/>
                    </w:rPr>
                    <m:t>B</m:t>
                  </m:r>
                </m:e>
                <m:sub>
                  <m:r>
                    <m:rPr>
                      <m:sty m:val="p"/>
                    </m:rPr>
                    <w:rPr>
                      <w:rFonts w:ascii="Cambria Math" w:hAnsi="Cambria Math"/>
                      <w:sz w:val="16"/>
                      <w:szCs w:val="16"/>
                    </w:rPr>
                    <m:t>∥</m:t>
                  </m:r>
                </m:sub>
              </m:sSub>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ε</m:t>
                  </m:r>
                </m:e>
                <m:sub>
                  <m:r>
                    <w:rPr>
                      <w:rFonts w:ascii="Cambria Math" w:hAnsi="Cambria Math"/>
                      <w:sz w:val="16"/>
                      <w:szCs w:val="16"/>
                    </w:rPr>
                    <m:t>r</m:t>
                  </m:r>
                </m:sub>
              </m:sSub>
              <m:r>
                <m:rPr>
                  <m:sty m:val="p"/>
                </m:rPr>
                <w:rPr>
                  <w:rFonts w:ascii="Cambria Math" w:hAnsi="Cambria Math"/>
                  <w:sz w:val="16"/>
                  <w:szCs w:val="16"/>
                </w:rPr>
                <m:t>-</m:t>
              </m:r>
              <m:func>
                <m:funcPr>
                  <m:ctrlPr>
                    <w:rPr>
                      <w:rFonts w:ascii="Cambria Math" w:hAnsi="Cambria Math"/>
                      <w:sz w:val="16"/>
                      <w:szCs w:val="16"/>
                    </w:rPr>
                  </m:ctrlPr>
                </m:funcPr>
                <m:fName>
                  <m:sSup>
                    <m:sSupPr>
                      <m:ctrlPr>
                        <w:rPr>
                          <w:rFonts w:ascii="Cambria Math" w:hAnsi="Cambria Math"/>
                          <w:sz w:val="16"/>
                          <w:szCs w:val="16"/>
                        </w:rPr>
                      </m:ctrlPr>
                    </m:sSupPr>
                    <m:e>
                      <m:r>
                        <m:rPr>
                          <m:sty m:val="p"/>
                        </m:rPr>
                        <w:rPr>
                          <w:rFonts w:ascii="Cambria Math" w:hAnsi="Cambria Math"/>
                          <w:sz w:val="16"/>
                          <w:szCs w:val="16"/>
                        </w:rPr>
                        <m:t>cos</m:t>
                      </m:r>
                    </m:e>
                    <m:sup>
                      <m:r>
                        <m:rPr>
                          <m:sty m:val="p"/>
                        </m:rPr>
                        <w:rPr>
                          <w:rFonts w:ascii="Cambria Math" w:hAnsi="Cambria Math"/>
                          <w:sz w:val="16"/>
                          <w:szCs w:val="16"/>
                        </w:rPr>
                        <m:t>2</m:t>
                      </m:r>
                    </m:sup>
                  </m:sSup>
                </m:fName>
                <m:e>
                  <m:r>
                    <w:rPr>
                      <w:rFonts w:ascii="Cambria Math" w:hAnsi="Cambria Math"/>
                      <w:sz w:val="16"/>
                      <w:szCs w:val="16"/>
                    </w:rPr>
                    <m:t>ϕ</m:t>
                  </m:r>
                </m:e>
              </m:func>
            </m:oMath>
            <w:r w:rsidR="00A46B84" w:rsidRPr="004375E4">
              <w:rPr>
                <w:sz w:val="16"/>
                <w:szCs w:val="16"/>
              </w:rPr>
              <w:t xml:space="preserve"> for horizontal polarization.</w:t>
            </w:r>
          </w:p>
          <w:p w14:paraId="5C2D3BD6" w14:textId="77777777" w:rsidR="00A46B84" w:rsidRPr="004375E4" w:rsidRDefault="00271AF6" w:rsidP="00A46B84">
            <w:pPr>
              <w:rPr>
                <w:sz w:val="16"/>
                <w:szCs w:val="16"/>
              </w:rPr>
            </w:pPr>
            <m:oMath>
              <m:sSub>
                <m:sSubPr>
                  <m:ctrlPr>
                    <w:rPr>
                      <w:rFonts w:ascii="Cambria Math" w:hAnsi="Cambria Math"/>
                      <w:sz w:val="16"/>
                      <w:szCs w:val="16"/>
                    </w:rPr>
                  </m:ctrlPr>
                </m:sSubPr>
                <m:e>
                  <m:r>
                    <w:rPr>
                      <w:rFonts w:ascii="Cambria Math" w:hAnsi="Cambria Math"/>
                      <w:sz w:val="16"/>
                      <w:szCs w:val="16"/>
                    </w:rPr>
                    <m:t>B</m:t>
                  </m:r>
                </m:e>
                <m:sub>
                  <m:r>
                    <m:rPr>
                      <m:sty m:val="p"/>
                    </m:rPr>
                    <w:rPr>
                      <w:rFonts w:ascii="Cambria Math" w:hAnsi="Cambria Math"/>
                      <w:sz w:val="16"/>
                      <w:szCs w:val="16"/>
                    </w:rPr>
                    <m:t>⊥</m:t>
                  </m:r>
                </m:sub>
              </m:sSub>
              <m:r>
                <m:rPr>
                  <m:sty m:val="p"/>
                </m:rPr>
                <w:rPr>
                  <w:rFonts w:ascii="Cambria Math" w:hAnsi="Cambria Math"/>
                  <w:sz w:val="16"/>
                  <w:szCs w:val="16"/>
                </w:rPr>
                <m:t>=</m:t>
              </m:r>
              <m:d>
                <m:dPr>
                  <m:ctrlPr>
                    <w:rPr>
                      <w:rFonts w:ascii="Cambria Math" w:hAnsi="Cambria Math"/>
                      <w:sz w:val="16"/>
                      <w:szCs w:val="16"/>
                    </w:rPr>
                  </m:ctrlPr>
                </m:dPr>
                <m:e>
                  <m:sSub>
                    <m:sSubPr>
                      <m:ctrlPr>
                        <w:rPr>
                          <w:rFonts w:ascii="Cambria Math" w:hAnsi="Cambria Math"/>
                          <w:sz w:val="16"/>
                          <w:szCs w:val="16"/>
                        </w:rPr>
                      </m:ctrlPr>
                    </m:sSubPr>
                    <m:e>
                      <m:r>
                        <w:rPr>
                          <w:rFonts w:ascii="Cambria Math" w:hAnsi="Cambria Math"/>
                          <w:sz w:val="16"/>
                          <w:szCs w:val="16"/>
                        </w:rPr>
                        <m:t>ε</m:t>
                      </m:r>
                    </m:e>
                    <m:sub>
                      <m:r>
                        <w:rPr>
                          <w:rFonts w:ascii="Cambria Math" w:hAnsi="Cambria Math"/>
                          <w:sz w:val="16"/>
                          <w:szCs w:val="16"/>
                        </w:rPr>
                        <m:t>r</m:t>
                      </m:r>
                    </m:sub>
                  </m:sSub>
                  <m:r>
                    <m:rPr>
                      <m:sty m:val="p"/>
                    </m:rPr>
                    <w:rPr>
                      <w:rFonts w:ascii="Cambria Math" w:hAnsi="Cambria Math"/>
                      <w:sz w:val="16"/>
                      <w:szCs w:val="16"/>
                    </w:rPr>
                    <m:t>-</m:t>
                  </m:r>
                  <m:func>
                    <m:funcPr>
                      <m:ctrlPr>
                        <w:rPr>
                          <w:rFonts w:ascii="Cambria Math" w:hAnsi="Cambria Math"/>
                          <w:sz w:val="16"/>
                          <w:szCs w:val="16"/>
                        </w:rPr>
                      </m:ctrlPr>
                    </m:funcPr>
                    <m:fName>
                      <m:sSup>
                        <m:sSupPr>
                          <m:ctrlPr>
                            <w:rPr>
                              <w:rFonts w:ascii="Cambria Math" w:hAnsi="Cambria Math"/>
                              <w:sz w:val="16"/>
                              <w:szCs w:val="16"/>
                            </w:rPr>
                          </m:ctrlPr>
                        </m:sSupPr>
                        <m:e>
                          <m:r>
                            <m:rPr>
                              <m:sty m:val="p"/>
                            </m:rPr>
                            <w:rPr>
                              <w:rFonts w:ascii="Cambria Math" w:hAnsi="Cambria Math"/>
                              <w:sz w:val="16"/>
                              <w:szCs w:val="16"/>
                            </w:rPr>
                            <m:t>cos</m:t>
                          </m:r>
                        </m:e>
                        <m:sup>
                          <m:r>
                            <m:rPr>
                              <m:sty m:val="p"/>
                            </m:rPr>
                            <w:rPr>
                              <w:rFonts w:ascii="Cambria Math" w:hAnsi="Cambria Math"/>
                              <w:sz w:val="16"/>
                              <w:szCs w:val="16"/>
                            </w:rPr>
                            <m:t>2</m:t>
                          </m:r>
                        </m:sup>
                      </m:sSup>
                    </m:fName>
                    <m:e>
                      <m:r>
                        <w:rPr>
                          <w:rFonts w:ascii="Cambria Math" w:hAnsi="Cambria Math"/>
                          <w:sz w:val="16"/>
                          <w:szCs w:val="16"/>
                        </w:rPr>
                        <m:t>ϕ</m:t>
                      </m:r>
                    </m:e>
                  </m:func>
                </m:e>
              </m:d>
              <m:r>
                <m:rPr>
                  <m:sty m:val="p"/>
                </m:rPr>
                <w:rPr>
                  <w:rFonts w:ascii="Cambria Math" w:hAnsi="Cambria Math"/>
                  <w:sz w:val="16"/>
                  <w:szCs w:val="16"/>
                </w:rPr>
                <m:t>/</m:t>
              </m:r>
              <m:sSubSup>
                <m:sSubSupPr>
                  <m:ctrlPr>
                    <w:rPr>
                      <w:rFonts w:ascii="Cambria Math" w:hAnsi="Cambria Math"/>
                      <w:sz w:val="16"/>
                      <w:szCs w:val="16"/>
                    </w:rPr>
                  </m:ctrlPr>
                </m:sSubSupPr>
                <m:e>
                  <m:r>
                    <w:rPr>
                      <w:rFonts w:ascii="Cambria Math" w:hAnsi="Cambria Math"/>
                      <w:sz w:val="16"/>
                      <w:szCs w:val="16"/>
                    </w:rPr>
                    <m:t>ε</m:t>
                  </m:r>
                </m:e>
                <m:sub>
                  <m:r>
                    <w:rPr>
                      <w:rFonts w:ascii="Cambria Math" w:hAnsi="Cambria Math"/>
                      <w:sz w:val="16"/>
                      <w:szCs w:val="16"/>
                    </w:rPr>
                    <m:t>r</m:t>
                  </m:r>
                </m:sub>
                <m:sup>
                  <m:r>
                    <m:rPr>
                      <m:sty m:val="p"/>
                    </m:rPr>
                    <w:rPr>
                      <w:rFonts w:ascii="Cambria Math" w:hAnsi="Cambria Math"/>
                      <w:sz w:val="16"/>
                      <w:szCs w:val="16"/>
                    </w:rPr>
                    <m:t>2</m:t>
                  </m:r>
                </m:sup>
              </m:sSubSup>
            </m:oMath>
            <w:r w:rsidR="00A46B84" w:rsidRPr="004375E4">
              <w:rPr>
                <w:sz w:val="16"/>
                <w:szCs w:val="16"/>
              </w:rPr>
              <w:t xml:space="preserve"> for vertical polarization,</w:t>
            </w:r>
          </w:p>
          <w:p w14:paraId="4E5D5AA8" w14:textId="77777777" w:rsidR="00A46B84" w:rsidRPr="004375E4" w:rsidRDefault="00A46B84" w:rsidP="00A46B84">
            <w:pPr>
              <w:rPr>
                <w:sz w:val="16"/>
                <w:szCs w:val="16"/>
              </w:rPr>
            </w:pPr>
            <w:r w:rsidRPr="004375E4">
              <w:rPr>
                <w:sz w:val="16"/>
                <w:szCs w:val="16"/>
              </w:rPr>
              <w:t xml:space="preserve">where </w:t>
            </w:r>
            <m:oMath>
              <m:func>
                <m:funcPr>
                  <m:ctrlPr>
                    <w:rPr>
                      <w:rFonts w:ascii="Cambria Math" w:hAnsi="Cambria Math"/>
                      <w:sz w:val="16"/>
                      <w:szCs w:val="16"/>
                    </w:rPr>
                  </m:ctrlPr>
                </m:funcPr>
                <m:fName>
                  <m:r>
                    <m:rPr>
                      <m:sty m:val="p"/>
                    </m:rPr>
                    <w:rPr>
                      <w:rFonts w:ascii="Cambria Math" w:hAnsi="Cambria Math"/>
                      <w:sz w:val="16"/>
                      <w:szCs w:val="16"/>
                    </w:rPr>
                    <m:t>tan</m:t>
                  </m:r>
                </m:fName>
                <m:e>
                  <m:r>
                    <w:rPr>
                      <w:rFonts w:ascii="Cambria Math" w:hAnsi="Cambria Math"/>
                      <w:sz w:val="16"/>
                      <w:szCs w:val="16"/>
                    </w:rPr>
                    <m:t>ϕ</m:t>
                  </m:r>
                </m:e>
              </m:func>
              <m:r>
                <m:rPr>
                  <m:sty m:val="p"/>
                </m:rPr>
                <w:rPr>
                  <w:rFonts w:ascii="Cambria Math" w:hAnsi="Cambria Math"/>
                  <w:sz w:val="16"/>
                  <w:szCs w:val="16"/>
                </w:rPr>
                <m:t>=</m:t>
              </m:r>
              <m:f>
                <m:fPr>
                  <m:ctrlPr>
                    <w:rPr>
                      <w:rFonts w:ascii="Cambria Math" w:hAnsi="Cambria Math"/>
                      <w:sz w:val="16"/>
                      <w:szCs w:val="16"/>
                    </w:rPr>
                  </m:ctrlPr>
                </m:fPr>
                <m:num>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tx</m:t>
                      </m:r>
                    </m:sub>
                  </m:sSub>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rx</m:t>
                      </m:r>
                    </m:sub>
                  </m:sSub>
                </m:num>
                <m:den>
                  <m:r>
                    <w:rPr>
                      <w:rFonts w:ascii="Cambria Math" w:hAnsi="Cambria Math"/>
                      <w:sz w:val="16"/>
                      <w:szCs w:val="16"/>
                    </w:rPr>
                    <m:t>L</m:t>
                  </m:r>
                </m:den>
              </m:f>
            </m:oMath>
            <w:r w:rsidRPr="004375E4">
              <w:rPr>
                <w:rFonts w:eastAsiaTheme="minorEastAsia"/>
                <w:sz w:val="16"/>
                <w:szCs w:val="16"/>
              </w:rPr>
              <w:t xml:space="preserve"> and </w:t>
            </w:r>
            <m:oMath>
              <m:sSub>
                <m:sSubPr>
                  <m:ctrlPr>
                    <w:rPr>
                      <w:rFonts w:ascii="Cambria Math" w:hAnsi="Cambria Math"/>
                      <w:sz w:val="16"/>
                      <w:szCs w:val="16"/>
                    </w:rPr>
                  </m:ctrlPr>
                </m:sSubPr>
                <m:e>
                  <m:r>
                    <w:rPr>
                      <w:rFonts w:ascii="Cambria Math" w:hAnsi="Cambria Math"/>
                      <w:sz w:val="16"/>
                      <w:szCs w:val="16"/>
                    </w:rPr>
                    <m:t>σ</m:t>
                  </m:r>
                </m:e>
                <m:sub>
                  <m:r>
                    <w:rPr>
                      <w:rFonts w:ascii="Cambria Math" w:hAnsi="Cambria Math"/>
                      <w:sz w:val="16"/>
                      <w:szCs w:val="16"/>
                    </w:rPr>
                    <m:t>h</m:t>
                  </m:r>
                </m:sub>
              </m:sSub>
            </m:oMath>
            <w:r w:rsidRPr="004375E4">
              <w:rPr>
                <w:rFonts w:eastAsiaTheme="minorEastAsia"/>
                <w:sz w:val="16"/>
                <w:szCs w:val="16"/>
              </w:rPr>
              <w:t>is a surface roughness</w:t>
            </w:r>
          </w:p>
        </w:tc>
      </w:tr>
      <w:tr w:rsidR="00A46B84" w:rsidRPr="00693750" w14:paraId="45C3CC74" w14:textId="77777777" w:rsidTr="00A46B84">
        <w:trPr>
          <w:jc w:val="center"/>
        </w:trPr>
        <w:tc>
          <w:tcPr>
            <w:tcW w:w="1145" w:type="pct"/>
            <w:vAlign w:val="center"/>
          </w:tcPr>
          <w:p w14:paraId="357216C1" w14:textId="77777777" w:rsidR="00A46B84" w:rsidRPr="004375E4" w:rsidRDefault="00A46B84" w:rsidP="00A46B84">
            <w:pPr>
              <w:rPr>
                <w:sz w:val="16"/>
                <w:szCs w:val="16"/>
              </w:rPr>
            </w:pPr>
            <w:r w:rsidRPr="004375E4">
              <w:rPr>
                <w:sz w:val="16"/>
                <w:szCs w:val="16"/>
              </w:rPr>
              <w:t>Channel matrix</w:t>
            </w:r>
          </w:p>
        </w:tc>
        <w:tc>
          <w:tcPr>
            <w:tcW w:w="3855" w:type="pct"/>
            <w:vAlign w:val="center"/>
          </w:tcPr>
          <w:p w14:paraId="74DFB8DC" w14:textId="77777777" w:rsidR="00A46B84" w:rsidRPr="004375E4" w:rsidRDefault="00A46B84" w:rsidP="00A46B84">
            <w:pPr>
              <w:rPr>
                <w:sz w:val="16"/>
                <w:szCs w:val="16"/>
              </w:rPr>
            </w:pPr>
            <m:oMathPara>
              <m:oMath>
                <m:r>
                  <m:rPr>
                    <m:sty m:val="b"/>
                  </m:rPr>
                  <w:rPr>
                    <w:rFonts w:ascii="Cambria Math" w:hAnsi="Cambria Math"/>
                    <w:sz w:val="16"/>
                    <w:szCs w:val="16"/>
                  </w:rPr>
                  <m:t>H</m:t>
                </m:r>
                <m:r>
                  <m:rPr>
                    <m:sty m:val="p"/>
                  </m:rPr>
                  <w:rPr>
                    <w:rFonts w:ascii="Cambria Math" w:hAnsi="Cambria Math"/>
                    <w:sz w:val="16"/>
                    <w:szCs w:val="16"/>
                  </w:rPr>
                  <m:t>=</m:t>
                </m:r>
                <m:d>
                  <m:dPr>
                    <m:begChr m:val="["/>
                    <m:endChr m:val="]"/>
                    <m:ctrlPr>
                      <w:rPr>
                        <w:rFonts w:ascii="Cambria Math" w:hAnsi="Cambria Math"/>
                        <w:sz w:val="16"/>
                        <w:szCs w:val="16"/>
                      </w:rPr>
                    </m:ctrlPr>
                  </m:dPr>
                  <m:e>
                    <m:m>
                      <m:mPr>
                        <m:mcs>
                          <m:mc>
                            <m:mcPr>
                              <m:count m:val="2"/>
                              <m:mcJc m:val="center"/>
                            </m:mcPr>
                          </m:mc>
                        </m:mcs>
                        <m:ctrlPr>
                          <w:rPr>
                            <w:rFonts w:ascii="Cambria Math" w:hAnsi="Cambria Math"/>
                            <w:sz w:val="16"/>
                            <w:szCs w:val="16"/>
                          </w:rPr>
                        </m:ctrlPr>
                      </m:mPr>
                      <m:mr>
                        <m:e>
                          <m:sSup>
                            <m:sSupPr>
                              <m:ctrlPr>
                                <w:rPr>
                                  <w:rFonts w:ascii="Cambria Math" w:hAnsi="Cambria Math"/>
                                  <w:sz w:val="16"/>
                                  <w:szCs w:val="16"/>
                                </w:rPr>
                              </m:ctrlPr>
                            </m:sSupPr>
                            <m:e>
                              <m:r>
                                <m:rPr>
                                  <m:sty m:val="p"/>
                                </m:rPr>
                                <w:rPr>
                                  <w:rFonts w:ascii="Cambria Math" w:hAnsi="Cambria Math"/>
                                  <w:sz w:val="16"/>
                                  <w:szCs w:val="16"/>
                                </w:rPr>
                                <m:t>10</m:t>
                              </m:r>
                            </m:e>
                            <m:sup>
                              <m:f>
                                <m:fPr>
                                  <m:type m:val="lin"/>
                                  <m:ctrlPr>
                                    <w:rPr>
                                      <w:rFonts w:ascii="Cambria Math" w:hAnsi="Cambria Math"/>
                                      <w:sz w:val="16"/>
                                      <w:szCs w:val="16"/>
                                    </w:rPr>
                                  </m:ctrlPr>
                                </m:fPr>
                                <m:num>
                                  <m:sSub>
                                    <m:sSubPr>
                                      <m:ctrlPr>
                                        <w:rPr>
                                          <w:rFonts w:ascii="Cambria Math" w:hAnsi="Cambria Math"/>
                                          <w:sz w:val="16"/>
                                          <w:szCs w:val="16"/>
                                        </w:rPr>
                                      </m:ctrlPr>
                                    </m:sSubPr>
                                    <m:e>
                                      <m:r>
                                        <w:rPr>
                                          <w:rFonts w:ascii="Cambria Math" w:hAnsi="Cambria Math"/>
                                          <w:sz w:val="16"/>
                                          <w:szCs w:val="16"/>
                                        </w:rPr>
                                        <m:t>P</m:t>
                                      </m:r>
                                    </m:e>
                                    <m:sub>
                                      <m:r>
                                        <m:rPr>
                                          <m:sty m:val="p"/>
                                        </m:rPr>
                                        <w:rPr>
                                          <w:rFonts w:ascii="Cambria Math" w:hAnsi="Cambria Math"/>
                                          <w:sz w:val="16"/>
                                          <w:szCs w:val="16"/>
                                        </w:rPr>
                                        <m:t>⊥</m:t>
                                      </m:r>
                                    </m:sub>
                                  </m:sSub>
                                </m:num>
                                <m:den>
                                  <m:r>
                                    <m:rPr>
                                      <m:sty m:val="p"/>
                                    </m:rPr>
                                    <w:rPr>
                                      <w:rFonts w:ascii="Cambria Math" w:hAnsi="Cambria Math"/>
                                      <w:sz w:val="16"/>
                                      <w:szCs w:val="16"/>
                                    </w:rPr>
                                    <m:t>20</m:t>
                                  </m:r>
                                </m:den>
                              </m:f>
                            </m:sup>
                          </m:sSup>
                        </m:e>
                        <m:e>
                          <m:r>
                            <w:rPr>
                              <w:rFonts w:ascii="Cambria Math" w:hAnsi="Cambria Math"/>
                              <w:sz w:val="16"/>
                              <w:szCs w:val="16"/>
                            </w:rPr>
                            <m:t>ξ</m:t>
                          </m:r>
                        </m:e>
                      </m:mr>
                      <m:mr>
                        <m:e>
                          <m:r>
                            <w:rPr>
                              <w:rFonts w:ascii="Cambria Math" w:hAnsi="Cambria Math"/>
                              <w:sz w:val="16"/>
                              <w:szCs w:val="16"/>
                            </w:rPr>
                            <m:t>ξ</m:t>
                          </m:r>
                        </m:e>
                        <m:e>
                          <m:sSup>
                            <m:sSupPr>
                              <m:ctrlPr>
                                <w:rPr>
                                  <w:rFonts w:ascii="Cambria Math" w:hAnsi="Cambria Math"/>
                                  <w:sz w:val="16"/>
                                  <w:szCs w:val="16"/>
                                </w:rPr>
                              </m:ctrlPr>
                            </m:sSupPr>
                            <m:e>
                              <m:r>
                                <m:rPr>
                                  <m:sty m:val="p"/>
                                </m:rPr>
                                <w:rPr>
                                  <w:rFonts w:ascii="Cambria Math" w:hAnsi="Cambria Math"/>
                                  <w:sz w:val="16"/>
                                  <w:szCs w:val="16"/>
                                </w:rPr>
                                <m:t>10</m:t>
                              </m:r>
                            </m:e>
                            <m:sup>
                              <m:f>
                                <m:fPr>
                                  <m:type m:val="lin"/>
                                  <m:ctrlPr>
                                    <w:rPr>
                                      <w:rFonts w:ascii="Cambria Math" w:hAnsi="Cambria Math"/>
                                      <w:sz w:val="16"/>
                                      <w:szCs w:val="16"/>
                                    </w:rPr>
                                  </m:ctrlPr>
                                </m:fPr>
                                <m:num>
                                  <m:sSub>
                                    <m:sSubPr>
                                      <m:ctrlPr>
                                        <w:rPr>
                                          <w:rFonts w:ascii="Cambria Math" w:hAnsi="Cambria Math"/>
                                          <w:sz w:val="16"/>
                                          <w:szCs w:val="16"/>
                                        </w:rPr>
                                      </m:ctrlPr>
                                    </m:sSubPr>
                                    <m:e>
                                      <m:r>
                                        <w:rPr>
                                          <w:rFonts w:ascii="Cambria Math" w:hAnsi="Cambria Math"/>
                                          <w:sz w:val="16"/>
                                          <w:szCs w:val="16"/>
                                        </w:rPr>
                                        <m:t>P</m:t>
                                      </m:r>
                                    </m:e>
                                    <m:sub>
                                      <m:r>
                                        <m:rPr>
                                          <m:sty m:val="p"/>
                                        </m:rPr>
                                        <w:rPr>
                                          <w:rFonts w:ascii="Cambria Math" w:hAnsi="Cambria Math"/>
                                          <w:sz w:val="16"/>
                                          <w:szCs w:val="16"/>
                                        </w:rPr>
                                        <m:t>∥</m:t>
                                      </m:r>
                                    </m:sub>
                                  </m:sSub>
                                </m:num>
                                <m:den>
                                  <m:r>
                                    <m:rPr>
                                      <m:sty m:val="p"/>
                                    </m:rPr>
                                    <w:rPr>
                                      <w:rFonts w:ascii="Cambria Math" w:hAnsi="Cambria Math"/>
                                      <w:sz w:val="16"/>
                                      <w:szCs w:val="16"/>
                                    </w:rPr>
                                    <m:t>20</m:t>
                                  </m:r>
                                </m:den>
                              </m:f>
                            </m:sup>
                          </m:sSup>
                        </m:e>
                      </m:mr>
                    </m:m>
                  </m:e>
                </m:d>
                <m:sSup>
                  <m:sSupPr>
                    <m:ctrlPr>
                      <w:rPr>
                        <w:rFonts w:ascii="Cambria Math" w:hAnsi="Cambria Math"/>
                        <w:sz w:val="16"/>
                        <w:szCs w:val="16"/>
                      </w:rPr>
                    </m:ctrlPr>
                  </m:sSupPr>
                  <m:e>
                    <m:r>
                      <w:rPr>
                        <w:rFonts w:ascii="Cambria Math" w:hAnsi="Cambria Math"/>
                        <w:sz w:val="16"/>
                        <w:szCs w:val="16"/>
                      </w:rPr>
                      <m:t>e</m:t>
                    </m:r>
                  </m:e>
                  <m:sup>
                    <m:f>
                      <m:fPr>
                        <m:ctrlPr>
                          <w:rPr>
                            <w:rFonts w:ascii="Cambria Math" w:hAnsi="Cambria Math"/>
                            <w:sz w:val="16"/>
                            <w:szCs w:val="16"/>
                          </w:rPr>
                        </m:ctrlPr>
                      </m:fPr>
                      <m:num>
                        <m:r>
                          <w:rPr>
                            <w:rFonts w:ascii="Cambria Math" w:hAnsi="Cambria Math"/>
                            <w:sz w:val="16"/>
                            <w:szCs w:val="16"/>
                          </w:rPr>
                          <m:t>j</m:t>
                        </m:r>
                        <m:r>
                          <m:rPr>
                            <m:sty m:val="p"/>
                          </m:rPr>
                          <w:rPr>
                            <w:rFonts w:ascii="Cambria Math" w:hAnsi="Cambria Math"/>
                            <w:sz w:val="16"/>
                            <w:szCs w:val="16"/>
                          </w:rPr>
                          <m:t>2</m:t>
                        </m:r>
                        <m:r>
                          <w:rPr>
                            <w:rFonts w:ascii="Cambria Math" w:hAnsi="Cambria Math"/>
                            <w:sz w:val="16"/>
                            <w:szCs w:val="16"/>
                          </w:rPr>
                          <m:t>π</m:t>
                        </m:r>
                        <m:sSub>
                          <m:sSubPr>
                            <m:ctrlPr>
                              <w:rPr>
                                <w:rFonts w:ascii="Cambria Math" w:hAnsi="Cambria Math"/>
                                <w:sz w:val="16"/>
                                <w:szCs w:val="16"/>
                              </w:rPr>
                            </m:ctrlPr>
                          </m:sSubPr>
                          <m:e>
                            <m:r>
                              <w:rPr>
                                <w:rFonts w:ascii="Cambria Math" w:hAnsi="Cambria Math"/>
                                <w:sz w:val="16"/>
                                <w:szCs w:val="16"/>
                              </w:rPr>
                              <m:t>d</m:t>
                            </m:r>
                          </m:e>
                          <m:sub>
                            <m:r>
                              <w:rPr>
                                <w:rFonts w:ascii="Cambria Math" w:hAnsi="Cambria Math"/>
                                <w:sz w:val="16"/>
                                <w:szCs w:val="16"/>
                              </w:rPr>
                              <m:t>G</m:t>
                            </m:r>
                          </m:sub>
                        </m:sSub>
                      </m:num>
                      <m:den>
                        <m:r>
                          <w:rPr>
                            <w:rFonts w:ascii="Cambria Math" w:hAnsi="Cambria Math"/>
                            <w:sz w:val="16"/>
                            <w:szCs w:val="16"/>
                          </w:rPr>
                          <m:t>λ</m:t>
                        </m:r>
                      </m:den>
                    </m:f>
                  </m:sup>
                </m:sSup>
              </m:oMath>
            </m:oMathPara>
          </w:p>
        </w:tc>
      </w:tr>
      <w:tr w:rsidR="00A46B84" w:rsidRPr="00B21A28" w14:paraId="72EAC611" w14:textId="77777777" w:rsidTr="00A46B84">
        <w:trPr>
          <w:jc w:val="center"/>
        </w:trPr>
        <w:tc>
          <w:tcPr>
            <w:tcW w:w="1145" w:type="pct"/>
            <w:vAlign w:val="center"/>
          </w:tcPr>
          <w:p w14:paraId="038753CA" w14:textId="77777777" w:rsidR="00A46B84" w:rsidRPr="004375E4" w:rsidRDefault="00A46B84" w:rsidP="00A46B84">
            <w:pPr>
              <w:rPr>
                <w:sz w:val="16"/>
                <w:szCs w:val="16"/>
              </w:rPr>
            </w:pPr>
            <w:proofErr w:type="spellStart"/>
            <w:r w:rsidRPr="004375E4">
              <w:rPr>
                <w:sz w:val="16"/>
                <w:szCs w:val="16"/>
              </w:rPr>
              <w:t>AoD</w:t>
            </w:r>
            <w:proofErr w:type="spellEnd"/>
          </w:p>
        </w:tc>
        <w:tc>
          <w:tcPr>
            <w:tcW w:w="3855" w:type="pct"/>
            <w:vAlign w:val="center"/>
          </w:tcPr>
          <w:p w14:paraId="79A61118" w14:textId="77777777" w:rsidR="00A46B84" w:rsidRPr="004375E4" w:rsidRDefault="00A46B84" w:rsidP="00A46B84">
            <w:pPr>
              <w:rPr>
                <w:sz w:val="16"/>
                <w:szCs w:val="16"/>
              </w:rPr>
            </w:pPr>
            <w:r w:rsidRPr="004375E4">
              <w:rPr>
                <w:sz w:val="16"/>
                <w:szCs w:val="16"/>
              </w:rPr>
              <w:t xml:space="preserve">Azimuth: 0˚, Elevation: </w:t>
            </w:r>
            <m:oMath>
              <m:sSub>
                <m:sSubPr>
                  <m:ctrlPr>
                    <w:rPr>
                      <w:rFonts w:ascii="Cambria Math" w:hAnsi="Cambria Math"/>
                      <w:sz w:val="16"/>
                      <w:szCs w:val="16"/>
                    </w:rPr>
                  </m:ctrlPr>
                </m:sSubPr>
                <m:e>
                  <m:r>
                    <w:rPr>
                      <w:rFonts w:ascii="Cambria Math" w:hAnsi="Cambria Math"/>
                      <w:sz w:val="16"/>
                      <w:szCs w:val="16"/>
                    </w:rPr>
                    <m:t>θ</m:t>
                  </m:r>
                </m:e>
                <m:sub>
                  <m:r>
                    <w:rPr>
                      <w:rFonts w:ascii="Cambria Math" w:hAnsi="Cambria Math"/>
                      <w:sz w:val="16"/>
                      <w:szCs w:val="16"/>
                    </w:rPr>
                    <m:t>AoD</m:t>
                  </m:r>
                </m:sub>
              </m:sSub>
              <m:r>
                <m:rPr>
                  <m:sty m:val="p"/>
                </m:rPr>
                <w:rPr>
                  <w:rFonts w:ascii="Cambria Math" w:hAnsi="Cambria Math"/>
                  <w:sz w:val="16"/>
                  <w:szCs w:val="16"/>
                </w:rPr>
                <m:t>=</m:t>
              </m:r>
              <m:func>
                <m:funcPr>
                  <m:ctrlPr>
                    <w:rPr>
                      <w:rFonts w:ascii="Cambria Math" w:hAnsi="Cambria Math"/>
                      <w:sz w:val="16"/>
                      <w:szCs w:val="16"/>
                    </w:rPr>
                  </m:ctrlPr>
                </m:funcPr>
                <m:fName>
                  <m:sSup>
                    <m:sSupPr>
                      <m:ctrlPr>
                        <w:rPr>
                          <w:rFonts w:ascii="Cambria Math" w:hAnsi="Cambria Math"/>
                          <w:sz w:val="16"/>
                          <w:szCs w:val="16"/>
                        </w:rPr>
                      </m:ctrlPr>
                    </m:sSupPr>
                    <m:e>
                      <m:r>
                        <m:rPr>
                          <m:sty m:val="p"/>
                        </m:rPr>
                        <w:rPr>
                          <w:rFonts w:ascii="Cambria Math" w:hAnsi="Cambria Math"/>
                          <w:sz w:val="16"/>
                          <w:szCs w:val="16"/>
                        </w:rPr>
                        <m:t>tan</m:t>
                      </m:r>
                    </m:e>
                    <m:sup>
                      <m:r>
                        <m:rPr>
                          <m:sty m:val="p"/>
                        </m:rPr>
                        <w:rPr>
                          <w:rFonts w:ascii="Cambria Math" w:hAnsi="Cambria Math"/>
                          <w:sz w:val="16"/>
                          <w:szCs w:val="16"/>
                        </w:rPr>
                        <m:t>-1</m:t>
                      </m:r>
                    </m:sup>
                  </m:sSup>
                </m:fName>
                <m:e>
                  <m:d>
                    <m:dPr>
                      <m:ctrlPr>
                        <w:rPr>
                          <w:rFonts w:ascii="Cambria Math" w:hAnsi="Cambria Math"/>
                          <w:sz w:val="16"/>
                          <w:szCs w:val="16"/>
                        </w:rPr>
                      </m:ctrlPr>
                    </m:dPr>
                    <m:e>
                      <m:f>
                        <m:fPr>
                          <m:ctrlPr>
                            <w:rPr>
                              <w:rFonts w:ascii="Cambria Math" w:hAnsi="Cambria Math"/>
                              <w:sz w:val="16"/>
                              <w:szCs w:val="16"/>
                            </w:rPr>
                          </m:ctrlPr>
                        </m:fPr>
                        <m:num>
                          <m:r>
                            <w:rPr>
                              <w:rFonts w:ascii="Cambria Math" w:hAnsi="Cambria Math"/>
                              <w:sz w:val="16"/>
                              <w:szCs w:val="16"/>
                            </w:rPr>
                            <m:t>L</m:t>
                          </m:r>
                        </m:num>
                        <m:den>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tx</m:t>
                              </m:r>
                            </m:sub>
                          </m:sSub>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rx</m:t>
                              </m:r>
                            </m:sub>
                          </m:sSub>
                        </m:den>
                      </m:f>
                    </m:e>
                  </m:d>
                </m:e>
              </m:func>
              <m:r>
                <m:rPr>
                  <m:sty m:val="p"/>
                </m:rPr>
                <w:rPr>
                  <w:rFonts w:ascii="Cambria Math" w:hAnsi="Cambria Math"/>
                  <w:sz w:val="16"/>
                  <w:szCs w:val="16"/>
                </w:rPr>
                <m:t>-</m:t>
              </m:r>
              <m:func>
                <m:funcPr>
                  <m:ctrlPr>
                    <w:rPr>
                      <w:rFonts w:ascii="Cambria Math" w:hAnsi="Cambria Math"/>
                      <w:sz w:val="16"/>
                      <w:szCs w:val="16"/>
                    </w:rPr>
                  </m:ctrlPr>
                </m:funcPr>
                <m:fName>
                  <m:sSup>
                    <m:sSupPr>
                      <m:ctrlPr>
                        <w:rPr>
                          <w:rFonts w:ascii="Cambria Math" w:hAnsi="Cambria Math"/>
                          <w:sz w:val="16"/>
                          <w:szCs w:val="16"/>
                        </w:rPr>
                      </m:ctrlPr>
                    </m:sSupPr>
                    <m:e>
                      <m:r>
                        <m:rPr>
                          <m:sty m:val="p"/>
                        </m:rPr>
                        <w:rPr>
                          <w:rFonts w:ascii="Cambria Math" w:hAnsi="Cambria Math"/>
                          <w:sz w:val="16"/>
                          <w:szCs w:val="16"/>
                        </w:rPr>
                        <m:t>tan</m:t>
                      </m:r>
                    </m:e>
                    <m:sup>
                      <m:r>
                        <m:rPr>
                          <m:sty m:val="p"/>
                        </m:rPr>
                        <w:rPr>
                          <w:rFonts w:ascii="Cambria Math" w:hAnsi="Cambria Math"/>
                          <w:sz w:val="16"/>
                          <w:szCs w:val="16"/>
                        </w:rPr>
                        <m:t>-1</m:t>
                      </m:r>
                    </m:sup>
                  </m:sSup>
                </m:fName>
                <m:e>
                  <m:d>
                    <m:dPr>
                      <m:ctrlPr>
                        <w:rPr>
                          <w:rFonts w:ascii="Cambria Math" w:hAnsi="Cambria Math"/>
                          <w:sz w:val="16"/>
                          <w:szCs w:val="16"/>
                        </w:rPr>
                      </m:ctrlPr>
                    </m:dPr>
                    <m:e>
                      <m:f>
                        <m:fPr>
                          <m:ctrlPr>
                            <w:rPr>
                              <w:rFonts w:ascii="Cambria Math" w:hAnsi="Cambria Math"/>
                              <w:sz w:val="16"/>
                              <w:szCs w:val="16"/>
                            </w:rPr>
                          </m:ctrlPr>
                        </m:fPr>
                        <m:num>
                          <m:r>
                            <w:rPr>
                              <w:rFonts w:ascii="Cambria Math" w:hAnsi="Cambria Math"/>
                              <w:sz w:val="16"/>
                              <w:szCs w:val="16"/>
                            </w:rPr>
                            <m:t>L</m:t>
                          </m:r>
                        </m:num>
                        <m:den>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tx</m:t>
                              </m:r>
                            </m:sub>
                          </m:sSub>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rx</m:t>
                              </m:r>
                            </m:sub>
                          </m:sSub>
                        </m:den>
                      </m:f>
                    </m:e>
                  </m:d>
                </m:e>
              </m:func>
            </m:oMath>
          </w:p>
        </w:tc>
      </w:tr>
      <w:tr w:rsidR="00A46B84" w:rsidRPr="00B21A28" w14:paraId="25C96361" w14:textId="77777777" w:rsidTr="00A46B84">
        <w:trPr>
          <w:jc w:val="center"/>
        </w:trPr>
        <w:tc>
          <w:tcPr>
            <w:tcW w:w="1145" w:type="pct"/>
            <w:vAlign w:val="center"/>
          </w:tcPr>
          <w:p w14:paraId="33BD8039" w14:textId="77777777" w:rsidR="00A46B84" w:rsidRPr="004375E4" w:rsidRDefault="00A46B84" w:rsidP="00A46B84">
            <w:pPr>
              <w:rPr>
                <w:sz w:val="16"/>
                <w:szCs w:val="16"/>
              </w:rPr>
            </w:pPr>
            <w:proofErr w:type="spellStart"/>
            <w:r w:rsidRPr="004375E4">
              <w:rPr>
                <w:sz w:val="16"/>
                <w:szCs w:val="16"/>
              </w:rPr>
              <w:t>AoA</w:t>
            </w:r>
            <w:proofErr w:type="spellEnd"/>
          </w:p>
        </w:tc>
        <w:tc>
          <w:tcPr>
            <w:tcW w:w="3855" w:type="pct"/>
            <w:vAlign w:val="center"/>
          </w:tcPr>
          <w:p w14:paraId="07ECE2E7" w14:textId="77777777" w:rsidR="00A46B84" w:rsidRPr="004375E4" w:rsidRDefault="00A46B84" w:rsidP="00A46B84">
            <w:pPr>
              <w:rPr>
                <w:sz w:val="16"/>
                <w:szCs w:val="16"/>
              </w:rPr>
            </w:pPr>
            <w:r w:rsidRPr="004375E4">
              <w:rPr>
                <w:sz w:val="16"/>
                <w:szCs w:val="16"/>
              </w:rPr>
              <w:t>Azimuth: 0˚, Elevation:</w:t>
            </w:r>
            <m:oMath>
              <m:r>
                <m:rPr>
                  <m:sty m:val="p"/>
                </m:rPr>
                <w:rPr>
                  <w:rFonts w:ascii="Cambria Math" w:hAnsi="Cambria Math"/>
                  <w:sz w:val="16"/>
                  <w:szCs w:val="16"/>
                </w:rPr>
                <m:t xml:space="preserve"> </m:t>
              </m:r>
              <m:sSub>
                <m:sSubPr>
                  <m:ctrlPr>
                    <w:rPr>
                      <w:rFonts w:ascii="Cambria Math" w:hAnsi="Cambria Math"/>
                      <w:sz w:val="16"/>
                      <w:szCs w:val="16"/>
                    </w:rPr>
                  </m:ctrlPr>
                </m:sSubPr>
                <m:e>
                  <m:r>
                    <w:rPr>
                      <w:rFonts w:ascii="Cambria Math" w:hAnsi="Cambria Math"/>
                      <w:sz w:val="16"/>
                      <w:szCs w:val="16"/>
                    </w:rPr>
                    <m:t>θ</m:t>
                  </m:r>
                </m:e>
                <m:sub>
                  <m:r>
                    <w:rPr>
                      <w:rFonts w:ascii="Cambria Math" w:hAnsi="Cambria Math"/>
                      <w:sz w:val="16"/>
                      <w:szCs w:val="16"/>
                    </w:rPr>
                    <m:t>AoA</m:t>
                  </m:r>
                </m:sub>
              </m:sSub>
              <m:r>
                <m:rPr>
                  <m:sty m:val="p"/>
                </m:rPr>
                <w:rPr>
                  <w:rFonts w:ascii="Cambria Math" w:hAnsi="Cambria Math"/>
                  <w:sz w:val="16"/>
                  <w:szCs w:val="16"/>
                </w:rPr>
                <m:t>=</m:t>
              </m:r>
              <m:func>
                <m:funcPr>
                  <m:ctrlPr>
                    <w:rPr>
                      <w:rFonts w:ascii="Cambria Math" w:hAnsi="Cambria Math"/>
                      <w:sz w:val="16"/>
                      <w:szCs w:val="16"/>
                    </w:rPr>
                  </m:ctrlPr>
                </m:funcPr>
                <m:fName>
                  <m:sSup>
                    <m:sSupPr>
                      <m:ctrlPr>
                        <w:rPr>
                          <w:rFonts w:ascii="Cambria Math" w:hAnsi="Cambria Math"/>
                          <w:sz w:val="16"/>
                          <w:szCs w:val="16"/>
                        </w:rPr>
                      </m:ctrlPr>
                    </m:sSupPr>
                    <m:e>
                      <m:r>
                        <m:rPr>
                          <m:sty m:val="p"/>
                        </m:rPr>
                        <w:rPr>
                          <w:rFonts w:ascii="Cambria Math" w:hAnsi="Cambria Math"/>
                          <w:sz w:val="16"/>
                          <w:szCs w:val="16"/>
                        </w:rPr>
                        <m:t>tan</m:t>
                      </m:r>
                    </m:e>
                    <m:sup>
                      <m:r>
                        <m:rPr>
                          <m:sty m:val="p"/>
                        </m:rPr>
                        <w:rPr>
                          <w:rFonts w:ascii="Cambria Math" w:hAnsi="Cambria Math"/>
                          <w:sz w:val="16"/>
                          <w:szCs w:val="16"/>
                        </w:rPr>
                        <m:t>-1</m:t>
                      </m:r>
                    </m:sup>
                  </m:sSup>
                </m:fName>
                <m:e>
                  <m:d>
                    <m:dPr>
                      <m:ctrlPr>
                        <w:rPr>
                          <w:rFonts w:ascii="Cambria Math" w:hAnsi="Cambria Math"/>
                          <w:sz w:val="16"/>
                          <w:szCs w:val="16"/>
                        </w:rPr>
                      </m:ctrlPr>
                    </m:dPr>
                    <m:e>
                      <m:f>
                        <m:fPr>
                          <m:ctrlPr>
                            <w:rPr>
                              <w:rFonts w:ascii="Cambria Math" w:hAnsi="Cambria Math"/>
                              <w:sz w:val="16"/>
                              <w:szCs w:val="16"/>
                            </w:rPr>
                          </m:ctrlPr>
                        </m:fPr>
                        <m:num>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tx</m:t>
                              </m:r>
                            </m:sub>
                          </m:sSub>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rx</m:t>
                              </m:r>
                            </m:sub>
                          </m:sSub>
                        </m:num>
                        <m:den>
                          <m:r>
                            <w:rPr>
                              <w:rFonts w:ascii="Cambria Math" w:hAnsi="Cambria Math"/>
                              <w:sz w:val="16"/>
                              <w:szCs w:val="16"/>
                            </w:rPr>
                            <m:t>L</m:t>
                          </m:r>
                        </m:den>
                      </m:f>
                    </m:e>
                  </m:d>
                </m:e>
              </m:func>
              <m:r>
                <m:rPr>
                  <m:sty m:val="p"/>
                </m:rPr>
                <w:rPr>
                  <w:rFonts w:ascii="Cambria Math" w:hAnsi="Cambria Math"/>
                  <w:sz w:val="16"/>
                  <w:szCs w:val="16"/>
                </w:rPr>
                <m:t>-</m:t>
              </m:r>
              <m:func>
                <m:funcPr>
                  <m:ctrlPr>
                    <w:rPr>
                      <w:rFonts w:ascii="Cambria Math" w:hAnsi="Cambria Math"/>
                      <w:sz w:val="16"/>
                      <w:szCs w:val="16"/>
                    </w:rPr>
                  </m:ctrlPr>
                </m:funcPr>
                <m:fName>
                  <m:sSup>
                    <m:sSupPr>
                      <m:ctrlPr>
                        <w:rPr>
                          <w:rFonts w:ascii="Cambria Math" w:hAnsi="Cambria Math"/>
                          <w:sz w:val="16"/>
                          <w:szCs w:val="16"/>
                        </w:rPr>
                      </m:ctrlPr>
                    </m:sSupPr>
                    <m:e>
                      <m:r>
                        <m:rPr>
                          <m:sty m:val="p"/>
                        </m:rPr>
                        <w:rPr>
                          <w:rFonts w:ascii="Cambria Math" w:hAnsi="Cambria Math"/>
                          <w:sz w:val="16"/>
                          <w:szCs w:val="16"/>
                        </w:rPr>
                        <m:t>tan</m:t>
                      </m:r>
                    </m:e>
                    <m:sup>
                      <m:r>
                        <m:rPr>
                          <m:sty m:val="p"/>
                        </m:rPr>
                        <w:rPr>
                          <w:rFonts w:ascii="Cambria Math" w:hAnsi="Cambria Math"/>
                          <w:sz w:val="16"/>
                          <w:szCs w:val="16"/>
                        </w:rPr>
                        <m:t>-1</m:t>
                      </m:r>
                    </m:sup>
                  </m:sSup>
                </m:fName>
                <m:e>
                  <m:d>
                    <m:dPr>
                      <m:ctrlPr>
                        <w:rPr>
                          <w:rFonts w:ascii="Cambria Math" w:hAnsi="Cambria Math"/>
                          <w:sz w:val="16"/>
                          <w:szCs w:val="16"/>
                        </w:rPr>
                      </m:ctrlPr>
                    </m:dPr>
                    <m:e>
                      <m:f>
                        <m:fPr>
                          <m:ctrlPr>
                            <w:rPr>
                              <w:rFonts w:ascii="Cambria Math" w:hAnsi="Cambria Math"/>
                              <w:sz w:val="16"/>
                              <w:szCs w:val="16"/>
                            </w:rPr>
                          </m:ctrlPr>
                        </m:fPr>
                        <m:num>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tx</m:t>
                              </m:r>
                            </m:sub>
                          </m:sSub>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H</m:t>
                              </m:r>
                            </m:e>
                            <m:sub>
                              <m:r>
                                <w:rPr>
                                  <w:rFonts w:ascii="Cambria Math" w:hAnsi="Cambria Math"/>
                                  <w:sz w:val="16"/>
                                  <w:szCs w:val="16"/>
                                </w:rPr>
                                <m:t>rx</m:t>
                              </m:r>
                            </m:sub>
                          </m:sSub>
                        </m:num>
                        <m:den>
                          <m:r>
                            <w:rPr>
                              <w:rFonts w:ascii="Cambria Math" w:hAnsi="Cambria Math"/>
                              <w:sz w:val="16"/>
                              <w:szCs w:val="16"/>
                            </w:rPr>
                            <m:t>L</m:t>
                          </m:r>
                        </m:den>
                      </m:f>
                    </m:e>
                  </m:d>
                </m:e>
              </m:func>
            </m:oMath>
          </w:p>
        </w:tc>
      </w:tr>
    </w:tbl>
    <w:p w14:paraId="39F64134" w14:textId="77777777" w:rsidR="00A46B84" w:rsidRDefault="00A46B84" w:rsidP="00181BA2">
      <w:pPr>
        <w:pStyle w:val="Heading3"/>
      </w:pPr>
      <w:r w:rsidRPr="00832821">
        <w:t>Additional</w:t>
      </w:r>
      <w:r>
        <w:t xml:space="preserve"> </w:t>
      </w:r>
      <w:r w:rsidR="00FC5D89">
        <w:t>D-</w:t>
      </w:r>
      <w:r>
        <w:t>rays</w:t>
      </w:r>
    </w:p>
    <w:p w14:paraId="37302DE0" w14:textId="77777777" w:rsidR="00A46B84" w:rsidRDefault="00A46B84" w:rsidP="00A46B84">
      <w:pPr>
        <w:pStyle w:val="BodyText"/>
      </w:pPr>
      <w:r>
        <w:t xml:space="preserve">For the open-area scenario, with no significant reflection objects other than ground, only two D-rays considered. However, in more rich scenarios, like considered here large square, or for example, street canyon scenario, refection from one or more walls should be taken into account. The principle of calculation of these additional D-rays is the same, detailed description may be found in </w:t>
      </w:r>
      <w:r>
        <w:fldChar w:fldCharType="begin"/>
      </w:r>
      <w:r>
        <w:instrText xml:space="preserve"> REF _Ref417571484 \r \h </w:instrText>
      </w:r>
      <w:r>
        <w:fldChar w:fldCharType="separate"/>
      </w:r>
      <w:r w:rsidR="007907D4">
        <w:t>[25]</w:t>
      </w:r>
      <w:r>
        <w:fldChar w:fldCharType="end"/>
      </w:r>
      <w:r>
        <w:t xml:space="preserve">. The closest wall can be calculated using the geometry and positions of the transmitter and receiver. The calculation of the path </w:t>
      </w:r>
      <w:r>
        <w:lastRenderedPageBreak/>
        <w:t xml:space="preserve">properties is </w:t>
      </w:r>
      <w:r w:rsidR="00976B93">
        <w:t>similar</w:t>
      </w:r>
      <w:r>
        <w:t xml:space="preserve"> to the ground ray reflection </w:t>
      </w:r>
      <w:r w:rsidR="00395D84">
        <w:t xml:space="preserve">considered </w:t>
      </w:r>
      <w:r>
        <w:t xml:space="preserve">in the previous section </w:t>
      </w:r>
      <w:r w:rsidR="007804C5">
        <w:t xml:space="preserve">taking into account </w:t>
      </w:r>
      <w:r w:rsidR="00E578C2">
        <w:t>material properties for the specific environments.</w:t>
      </w:r>
    </w:p>
    <w:p w14:paraId="4E5CB6E0" w14:textId="77777777" w:rsidR="00A46B84" w:rsidRDefault="00A46B84" w:rsidP="00181BA2">
      <w:pPr>
        <w:pStyle w:val="Heading2"/>
      </w:pPr>
      <w:bookmarkStart w:id="451" w:name="_Ref440828020"/>
      <w:bookmarkStart w:id="452" w:name="_Ref440828044"/>
      <w:bookmarkStart w:id="453" w:name="_Toc445742602"/>
      <w:r>
        <w:t xml:space="preserve">R-rays </w:t>
      </w:r>
      <w:proofErr w:type="spellStart"/>
      <w:r>
        <w:t>modeling</w:t>
      </w:r>
      <w:bookmarkEnd w:id="451"/>
      <w:bookmarkEnd w:id="452"/>
      <w:bookmarkEnd w:id="453"/>
      <w:proofErr w:type="spellEnd"/>
    </w:p>
    <w:bookmarkEnd w:id="426"/>
    <w:bookmarkEnd w:id="427"/>
    <w:p w14:paraId="55E09AAC" w14:textId="77777777" w:rsidR="00A46B84" w:rsidRPr="005262A8" w:rsidRDefault="00A46B84" w:rsidP="00A46B84">
      <w:pPr>
        <w:pStyle w:val="BodyText"/>
      </w:pPr>
      <w:r>
        <w:t xml:space="preserve">For taking into account a number of rays that cannot be easily described deterministically (reflections from objects that are not fully specified in the scenario, objects with random or unknown placement, objects with complex geometry, higher-order reflections, etc.) the statistical approach is used in the Q-D channel modeling methodology. </w:t>
      </w:r>
      <w:r w:rsidRPr="005262A8">
        <w:t>The clusters arrive</w:t>
      </w:r>
      <w:r>
        <w:t xml:space="preserve"> at moments </w:t>
      </w:r>
      <w:proofErr w:type="spellStart"/>
      <w:r w:rsidRPr="005250D7">
        <w:rPr>
          <w:i/>
        </w:rPr>
        <w:t>τ</w:t>
      </w:r>
      <w:r>
        <w:rPr>
          <w:i/>
          <w:vertAlign w:val="subscript"/>
        </w:rPr>
        <w:t>k</w:t>
      </w:r>
      <w:proofErr w:type="spellEnd"/>
      <w:r w:rsidRPr="005262A8">
        <w:t xml:space="preserve"> according to Poisson process and have inter-arrival times that are exponentially distributed. The cluster amplitudes </w:t>
      </w:r>
      <w:r>
        <w:rPr>
          <w:i/>
        </w:rPr>
        <w:t>A</w:t>
      </w:r>
      <w:r w:rsidRPr="00E07A83">
        <w:t>(</w:t>
      </w:r>
      <w:proofErr w:type="spellStart"/>
      <w:r w:rsidRPr="005250D7">
        <w:rPr>
          <w:i/>
        </w:rPr>
        <w:t>τ</w:t>
      </w:r>
      <w:r>
        <w:rPr>
          <w:i/>
          <w:vertAlign w:val="subscript"/>
        </w:rPr>
        <w:t>k</w:t>
      </w:r>
      <w:proofErr w:type="spellEnd"/>
      <w:r w:rsidRPr="00E07A83">
        <w:t>)</w:t>
      </w:r>
      <w:r>
        <w:t xml:space="preserve"> </w:t>
      </w:r>
      <w:r w:rsidRPr="005262A8">
        <w:t xml:space="preserve">are independent Rayleigh random variables and the corresponding phase angles </w:t>
      </w:r>
      <w:proofErr w:type="spellStart"/>
      <w:r w:rsidRPr="005250D7">
        <w:rPr>
          <w:i/>
        </w:rPr>
        <w:t>θ</w:t>
      </w:r>
      <w:r>
        <w:rPr>
          <w:i/>
          <w:vertAlign w:val="subscript"/>
        </w:rPr>
        <w:t>k</w:t>
      </w:r>
      <w:proofErr w:type="spellEnd"/>
      <w:r w:rsidRPr="005262A8">
        <w:t xml:space="preserve"> are independent uniform random variables over [</w:t>
      </w:r>
      <w:r w:rsidRPr="005262A8">
        <w:rPr>
          <w:i/>
        </w:rPr>
        <w:t>0,2π</w:t>
      </w:r>
      <w:r w:rsidRPr="005262A8">
        <w:t>]</w:t>
      </w:r>
    </w:p>
    <w:p w14:paraId="249A9685" w14:textId="77777777" w:rsidR="00A46B84" w:rsidRDefault="00A46B84" w:rsidP="00A46B84">
      <w:pPr>
        <w:pStyle w:val="BodyText"/>
      </w:pPr>
      <w:r w:rsidRPr="005262A8">
        <w:t>The random ray</w:t>
      </w:r>
      <w:r>
        <w:t>s</w:t>
      </w:r>
      <w:r w:rsidRPr="005262A8">
        <w:t xml:space="preserve"> component</w:t>
      </w:r>
      <w:r>
        <w:t>s</w:t>
      </w:r>
      <w:r w:rsidRPr="005262A8">
        <w:t xml:space="preserve"> of the channel impulse response </w:t>
      </w:r>
      <w:r>
        <w:t>are</w:t>
      </w:r>
      <w:r w:rsidRPr="005262A8">
        <w:t xml:space="preserve"> given by</w:t>
      </w:r>
      <w:r>
        <w:t>:</w:t>
      </w:r>
    </w:p>
    <w:p w14:paraId="598D4495" w14:textId="77777777" w:rsidR="00A46B84" w:rsidRPr="004D4E7D" w:rsidRDefault="00271AF6" w:rsidP="00A46B84">
      <w:pPr>
        <w:jc w:val="right"/>
        <w:rPr>
          <w:lang w:val="de-DE"/>
        </w:rPr>
      </w:pPr>
      <m:oMath>
        <m:sSub>
          <m:sSubPr>
            <m:ctrlPr>
              <w:rPr>
                <w:rFonts w:ascii="Cambria Math" w:hAnsi="Cambria Math"/>
                <w:i/>
              </w:rPr>
            </m:ctrlPr>
          </m:sSubPr>
          <m:e>
            <m:r>
              <w:rPr>
                <w:rFonts w:ascii="Cambria Math" w:hAnsi="Cambria Math"/>
                <w:lang w:val="de-DE"/>
              </w:rPr>
              <m:t>h</m:t>
            </m:r>
          </m:e>
          <m:sub>
            <m:r>
              <w:rPr>
                <w:rFonts w:ascii="Cambria Math" w:hAnsi="Cambria Math" w:hint="eastAsia"/>
              </w:rPr>
              <m:t>cluster</m:t>
            </m:r>
          </m:sub>
        </m:sSub>
        <m:d>
          <m:dPr>
            <m:ctrlPr>
              <w:rPr>
                <w:rFonts w:ascii="Cambria Math" w:hAnsi="Cambria Math"/>
                <w:i/>
              </w:rPr>
            </m:ctrlPr>
          </m:dPr>
          <m:e>
            <m:r>
              <w:rPr>
                <w:rFonts w:ascii="Cambria Math" w:hAnsi="Cambria Math" w:hint="eastAsia"/>
              </w:rPr>
              <m:t>t</m:t>
            </m:r>
          </m:e>
        </m:d>
        <m:r>
          <w:rPr>
            <w:rFonts w:ascii="Cambria Math" w:hAnsi="Cambria Math" w:hint="eastAsia"/>
            <w:lang w:val="de-DE"/>
          </w:rPr>
          <m:t>=</m:t>
        </m:r>
        <m:nary>
          <m:naryPr>
            <m:chr m:val="∑"/>
            <m:limLoc m:val="undOvr"/>
            <m:ctrlPr>
              <w:rPr>
                <w:rFonts w:ascii="Cambria Math" w:hAnsi="Cambria Math"/>
                <w:i/>
              </w:rPr>
            </m:ctrlPr>
          </m:naryPr>
          <m:sub>
            <m:r>
              <w:rPr>
                <w:rFonts w:ascii="Cambria Math" w:hAnsi="Cambria Math" w:hint="eastAsia"/>
              </w:rPr>
              <m:t>k</m:t>
            </m:r>
            <m:r>
              <w:rPr>
                <w:rFonts w:ascii="Cambria Math" w:hAnsi="Cambria Math" w:hint="eastAsia"/>
                <w:lang w:val="de-DE"/>
              </w:rPr>
              <m:t>=1</m:t>
            </m:r>
          </m:sub>
          <m:sup>
            <m:sSub>
              <m:sSubPr>
                <m:ctrlPr>
                  <w:rPr>
                    <w:rFonts w:ascii="Cambria Math" w:hAnsi="Cambria Math"/>
                    <w:i/>
                  </w:rPr>
                </m:ctrlPr>
              </m:sSubPr>
              <m:e>
                <m:r>
                  <w:rPr>
                    <w:rFonts w:ascii="Cambria Math" w:hAnsi="Cambria Math" w:hint="eastAsia"/>
                  </w:rPr>
                  <m:t>N</m:t>
                </m:r>
              </m:e>
              <m:sub>
                <m:r>
                  <w:rPr>
                    <w:rFonts w:ascii="Cambria Math" w:hAnsi="Cambria Math" w:hint="eastAsia"/>
                  </w:rPr>
                  <m:t>cluster</m:t>
                </m:r>
              </m:sub>
            </m:sSub>
          </m:sup>
          <m:e>
            <m:r>
              <w:rPr>
                <w:rFonts w:ascii="Cambria Math" w:hAnsi="Cambria Math" w:hint="eastAsia"/>
              </w:rPr>
              <m:t>A</m:t>
            </m:r>
            <m:d>
              <m:dPr>
                <m:ctrlPr>
                  <w:rPr>
                    <w:rFonts w:ascii="Cambria Math" w:hAnsi="Cambria Math"/>
                    <w:i/>
                  </w:rPr>
                </m:ctrlPr>
              </m:dPr>
              <m:e>
                <m:sSub>
                  <m:sSubPr>
                    <m:ctrlPr>
                      <w:rPr>
                        <w:rFonts w:ascii="Cambria Math" w:hAnsi="Cambria Math"/>
                        <w:i/>
                      </w:rPr>
                    </m:ctrlPr>
                  </m:sSubPr>
                  <m:e>
                    <m:r>
                      <w:rPr>
                        <w:rFonts w:ascii="Cambria Math" w:hAnsi="Cambria Math" w:hint="eastAsia"/>
                      </w:rPr>
                      <m:t>τ</m:t>
                    </m:r>
                  </m:e>
                  <m:sub>
                    <m:r>
                      <w:rPr>
                        <w:rFonts w:ascii="Cambria Math" w:hAnsi="Cambria Math" w:hint="eastAsia"/>
                      </w:rPr>
                      <m:t>k</m:t>
                    </m:r>
                  </m:sub>
                </m:sSub>
              </m:e>
            </m:d>
            <m:sSup>
              <m:sSupPr>
                <m:ctrlPr>
                  <w:rPr>
                    <w:rFonts w:ascii="Cambria Math" w:hAnsi="Cambria Math"/>
                    <w:i/>
                  </w:rPr>
                </m:ctrlPr>
              </m:sSupPr>
              <m:e>
                <m:r>
                  <w:rPr>
                    <w:rFonts w:ascii="Cambria Math" w:hAnsi="Cambria Math" w:hint="eastAsia"/>
                  </w:rPr>
                  <m:t>e</m:t>
                </m:r>
              </m:e>
              <m:sup>
                <m:r>
                  <w:rPr>
                    <w:rFonts w:ascii="Cambria Math" w:hAnsi="Cambria Math" w:hint="eastAsia"/>
                  </w:rPr>
                  <m:t>j</m:t>
                </m:r>
                <m:sSub>
                  <m:sSubPr>
                    <m:ctrlPr>
                      <w:rPr>
                        <w:rFonts w:ascii="Cambria Math" w:hAnsi="Cambria Math"/>
                        <w:i/>
                      </w:rPr>
                    </m:ctrlPr>
                  </m:sSubPr>
                  <m:e>
                    <m:r>
                      <w:rPr>
                        <w:rFonts w:ascii="Cambria Math" w:hAnsi="Cambria Math" w:hint="eastAsia"/>
                      </w:rPr>
                      <m:t>θ</m:t>
                    </m:r>
                  </m:e>
                  <m:sub>
                    <m:r>
                      <w:rPr>
                        <w:rFonts w:ascii="Cambria Math" w:hAnsi="Cambria Math" w:hint="eastAsia"/>
                      </w:rPr>
                      <m:t>k</m:t>
                    </m:r>
                  </m:sub>
                </m:sSub>
              </m:sup>
            </m:sSup>
            <m:r>
              <w:rPr>
                <w:rFonts w:ascii="Cambria Math" w:hAnsi="Cambria Math" w:hint="eastAsia"/>
              </w:rPr>
              <m:t>δ</m:t>
            </m:r>
            <m:d>
              <m:dPr>
                <m:ctrlPr>
                  <w:rPr>
                    <w:rFonts w:ascii="Cambria Math" w:hAnsi="Cambria Math"/>
                    <w:i/>
                  </w:rPr>
                </m:ctrlPr>
              </m:dPr>
              <m:e>
                <m:r>
                  <w:rPr>
                    <w:rFonts w:ascii="Cambria Math" w:hAnsi="Cambria Math"/>
                  </w:rPr>
                  <m:t>t</m:t>
                </m:r>
                <m:r>
                  <w:rPr>
                    <w:rFonts w:ascii="Cambria Math" w:hAnsi="Cambria Math"/>
                    <w:lang w:val="de-DE"/>
                  </w:rPr>
                  <m:t>-</m:t>
                </m:r>
                <m:sSub>
                  <m:sSubPr>
                    <m:ctrlPr>
                      <w:rPr>
                        <w:rFonts w:ascii="Cambria Math" w:hAnsi="Cambria Math"/>
                        <w:i/>
                      </w:rPr>
                    </m:ctrlPr>
                  </m:sSubPr>
                  <m:e>
                    <m:r>
                      <w:rPr>
                        <w:rFonts w:ascii="Cambria Math" w:hAnsi="Cambria Math" w:hint="eastAsia"/>
                      </w:rPr>
                      <m:t>τ</m:t>
                    </m:r>
                  </m:e>
                  <m:sub>
                    <m:r>
                      <w:rPr>
                        <w:rFonts w:ascii="Cambria Math" w:hAnsi="Cambria Math" w:hint="eastAsia"/>
                      </w:rPr>
                      <m:t>k</m:t>
                    </m:r>
                  </m:sub>
                </m:sSub>
              </m:e>
            </m:d>
            <m:r>
              <w:rPr>
                <w:rFonts w:ascii="Cambria Math" w:hAnsi="Cambria Math"/>
                <w:lang w:val="de-DE"/>
              </w:rPr>
              <m:t>,</m:t>
            </m:r>
          </m:e>
        </m:nary>
      </m:oMath>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5E42E8" w:rsidRPr="003161A8">
        <w:t>(</w:t>
      </w:r>
      <w:r w:rsidR="005E42E8" w:rsidRPr="003161A8">
        <w:fldChar w:fldCharType="begin"/>
      </w:r>
      <w:r w:rsidR="005E42E8" w:rsidRPr="003161A8">
        <w:instrText xml:space="preserve"> STYLEREF 1 \s </w:instrText>
      </w:r>
      <w:r w:rsidR="005E42E8" w:rsidRPr="003161A8">
        <w:fldChar w:fldCharType="separate"/>
      </w:r>
      <w:r w:rsidR="007907D4">
        <w:rPr>
          <w:noProof/>
        </w:rPr>
        <w:t>4</w:t>
      </w:r>
      <w:r w:rsidR="005E42E8" w:rsidRPr="003161A8">
        <w:fldChar w:fldCharType="end"/>
      </w:r>
      <w:r w:rsidR="005E42E8" w:rsidRPr="003161A8">
        <w:t>.</w:t>
      </w:r>
      <w:r w:rsidR="005E42E8" w:rsidRPr="003161A8">
        <w:fldChar w:fldCharType="begin"/>
      </w:r>
      <w:r w:rsidR="005E42E8" w:rsidRPr="003161A8">
        <w:instrText xml:space="preserve"> SEQ Equation \* ARABIC \s 1 </w:instrText>
      </w:r>
      <w:r w:rsidR="005E42E8" w:rsidRPr="003161A8">
        <w:fldChar w:fldCharType="separate"/>
      </w:r>
      <w:r w:rsidR="007907D4">
        <w:rPr>
          <w:noProof/>
        </w:rPr>
        <w:t>1</w:t>
      </w:r>
      <w:r w:rsidR="005E42E8" w:rsidRPr="003161A8">
        <w:fldChar w:fldCharType="end"/>
      </w:r>
      <w:r w:rsidR="005E42E8" w:rsidRPr="003161A8">
        <w:t>)</w:t>
      </w:r>
    </w:p>
    <w:p w14:paraId="1B8CE0EC" w14:textId="77777777" w:rsidR="00A46B84" w:rsidRPr="00E46D7F" w:rsidRDefault="00A46B84" w:rsidP="00A46B84">
      <w:pPr>
        <w:jc w:val="both"/>
      </w:pPr>
      <w:r w:rsidRPr="005262A8">
        <w:t>where</w:t>
      </w:r>
      <w:r>
        <w:t xml:space="preserve"> </w:t>
      </w:r>
      <w:proofErr w:type="spellStart"/>
      <w:r w:rsidRPr="005250D7">
        <w:rPr>
          <w:i/>
        </w:rPr>
        <w:t>τ</w:t>
      </w:r>
      <w:r>
        <w:rPr>
          <w:i/>
          <w:vertAlign w:val="subscript"/>
        </w:rPr>
        <w:t>k</w:t>
      </w:r>
      <w:proofErr w:type="spellEnd"/>
      <w:r w:rsidRPr="005262A8">
        <w:t xml:space="preserve"> is the arrival time of the </w:t>
      </w:r>
      <w:r w:rsidRPr="005262A8">
        <w:rPr>
          <w:i/>
        </w:rPr>
        <w:t>k</w:t>
      </w:r>
      <w:r w:rsidRPr="005262A8">
        <w:t>-</w:t>
      </w:r>
      <w:proofErr w:type="spellStart"/>
      <w:r w:rsidRPr="005262A8">
        <w:t>th</w:t>
      </w:r>
      <w:proofErr w:type="spellEnd"/>
      <w:r w:rsidRPr="005262A8">
        <w:t xml:space="preserve"> cluster measured from the arrival time of the LOS ray,</w:t>
      </w:r>
      <w:r>
        <w:rPr>
          <w:i/>
        </w:rPr>
        <w:t xml:space="preserve"> A</w:t>
      </w:r>
      <w:r w:rsidRPr="00E07A83">
        <w:t>(</w:t>
      </w:r>
      <w:proofErr w:type="spellStart"/>
      <w:r w:rsidRPr="005250D7">
        <w:rPr>
          <w:i/>
        </w:rPr>
        <w:t>τ</w:t>
      </w:r>
      <w:r>
        <w:rPr>
          <w:i/>
          <w:vertAlign w:val="subscript"/>
        </w:rPr>
        <w:t>k</w:t>
      </w:r>
      <w:proofErr w:type="spellEnd"/>
      <w:r w:rsidRPr="00E07A83">
        <w:t>)</w:t>
      </w:r>
      <w:r>
        <w:t xml:space="preserve">, </w:t>
      </w:r>
      <w:r>
        <w:rPr>
          <w:i/>
        </w:rPr>
        <w:t>P</w:t>
      </w:r>
      <w:r w:rsidRPr="00E07A83">
        <w:t>(</w:t>
      </w:r>
      <w:proofErr w:type="spellStart"/>
      <w:r w:rsidRPr="005250D7">
        <w:rPr>
          <w:i/>
        </w:rPr>
        <w:t>τ</w:t>
      </w:r>
      <w:r>
        <w:rPr>
          <w:i/>
          <w:vertAlign w:val="subscript"/>
        </w:rPr>
        <w:t>k</w:t>
      </w:r>
      <w:proofErr w:type="spellEnd"/>
      <w:r w:rsidRPr="00E07A83">
        <w:t>)</w:t>
      </w:r>
      <w:r w:rsidRPr="005262A8">
        <w:t xml:space="preserve">and </w:t>
      </w:r>
      <w:proofErr w:type="spellStart"/>
      <w:r w:rsidRPr="005250D7">
        <w:rPr>
          <w:i/>
        </w:rPr>
        <w:t>θ</w:t>
      </w:r>
      <w:r>
        <w:rPr>
          <w:i/>
          <w:vertAlign w:val="subscript"/>
        </w:rPr>
        <w:t>k</w:t>
      </w:r>
      <w:proofErr w:type="spellEnd"/>
      <w:r w:rsidRPr="005262A8">
        <w:t xml:space="preserve"> are the </w:t>
      </w:r>
      <w:r>
        <w:t>amplitude, power</w:t>
      </w:r>
      <w:r w:rsidRPr="005262A8">
        <w:t xml:space="preserve"> and phase of the </w:t>
      </w:r>
      <w:r w:rsidRPr="005262A8">
        <w:rPr>
          <w:i/>
        </w:rPr>
        <w:t>k</w:t>
      </w:r>
      <w:r w:rsidRPr="005262A8">
        <w:t>-</w:t>
      </w:r>
      <w:proofErr w:type="spellStart"/>
      <w:r w:rsidRPr="005262A8">
        <w:t>th</w:t>
      </w:r>
      <w:proofErr w:type="spellEnd"/>
      <w:r w:rsidRPr="005262A8">
        <w:t xml:space="preserve"> cluster.</w:t>
      </w:r>
      <w:r>
        <w:t xml:space="preserve"> The R-rays are random, with Rayleigh-distributed amplitudes and random phases, with exponentially decaying power delay profile. The total power is determined by the K-factor with respect to the direct LOS path.</w:t>
      </w:r>
    </w:p>
    <w:p w14:paraId="069D7A94" w14:textId="77777777" w:rsidR="00A46B84" w:rsidRPr="004D4E7D" w:rsidRDefault="00271AF6" w:rsidP="00A46B84">
      <w:pPr>
        <w:keepNext/>
        <w:jc w:val="right"/>
        <w:rPr>
          <w:lang w:val="de-DE"/>
        </w:rPr>
      </w:pPr>
      <m:oMath>
        <m:acc>
          <m:accPr>
            <m:chr m:val="̅"/>
            <m:ctrlPr>
              <w:rPr>
                <w:rFonts w:ascii="Cambria Math" w:hAnsi="Cambria Math"/>
                <w:i/>
              </w:rPr>
            </m:ctrlPr>
          </m:accPr>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k</m:t>
                    </m:r>
                  </m:sub>
                </m:sSub>
              </m:e>
            </m:d>
          </m:e>
        </m:acc>
        <m:r>
          <w:rPr>
            <w:rFonts w:ascii="Cambria Math" w:hAnsi="Cambria Math"/>
            <w:lang w:val="de-DE"/>
          </w:rPr>
          <m:t>=</m:t>
        </m:r>
        <m:sSub>
          <m:sSubPr>
            <m:ctrlPr>
              <w:rPr>
                <w:rFonts w:ascii="Cambria Math" w:hAnsi="Cambria Math"/>
                <w:i/>
              </w:rPr>
            </m:ctrlPr>
          </m:sSubPr>
          <m:e>
            <m:r>
              <w:rPr>
                <w:rFonts w:ascii="Cambria Math" w:hAnsi="Cambria Math"/>
              </w:rPr>
              <m:t>P</m:t>
            </m:r>
          </m:e>
          <m:sub>
            <m:r>
              <w:rPr>
                <w:rFonts w:ascii="Cambria Math" w:hAnsi="Cambria Math"/>
                <w:lang w:val="de-DE"/>
              </w:rPr>
              <m:t>0</m:t>
            </m:r>
          </m:sub>
        </m:sSub>
        <m:sSup>
          <m:sSupPr>
            <m:ctrlPr>
              <w:rPr>
                <w:rFonts w:ascii="Cambria Math" w:hAnsi="Cambria Math"/>
                <w:i/>
              </w:rPr>
            </m:ctrlPr>
          </m:sSupPr>
          <m:e>
            <m:r>
              <w:rPr>
                <w:rFonts w:ascii="Cambria Math" w:hAnsi="Cambria Math"/>
              </w:rPr>
              <m:t>e</m:t>
            </m:r>
          </m:e>
          <m:sup>
            <m:r>
              <w:rPr>
                <w:rFonts w:ascii="Cambria Math" w:hAnsi="Cambria Math"/>
                <w:lang w:val="de-DE"/>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τ</m:t>
                    </m:r>
                  </m:e>
                  <m:sub>
                    <m:r>
                      <w:rPr>
                        <w:rFonts w:ascii="Cambria Math" w:hAnsi="Cambria Math"/>
                      </w:rPr>
                      <m:t>k</m:t>
                    </m:r>
                  </m:sub>
                </m:sSub>
              </m:num>
              <m:den>
                <m:r>
                  <w:rPr>
                    <w:rFonts w:ascii="Cambria Math" w:hAnsi="Cambria Math"/>
                  </w:rPr>
                  <m:t>γ</m:t>
                </m:r>
              </m:den>
            </m:f>
          </m:sup>
        </m:sSup>
      </m:oMath>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5E42E8" w:rsidRPr="003161A8">
        <w:t>(</w:t>
      </w:r>
      <w:r w:rsidR="005E42E8" w:rsidRPr="003161A8">
        <w:fldChar w:fldCharType="begin"/>
      </w:r>
      <w:r w:rsidR="005E42E8" w:rsidRPr="003161A8">
        <w:instrText xml:space="preserve"> STYLEREF 1 \s </w:instrText>
      </w:r>
      <w:r w:rsidR="005E42E8" w:rsidRPr="003161A8">
        <w:fldChar w:fldCharType="separate"/>
      </w:r>
      <w:r w:rsidR="007907D4">
        <w:rPr>
          <w:noProof/>
        </w:rPr>
        <w:t>4</w:t>
      </w:r>
      <w:r w:rsidR="005E42E8" w:rsidRPr="003161A8">
        <w:fldChar w:fldCharType="end"/>
      </w:r>
      <w:r w:rsidR="005E42E8" w:rsidRPr="003161A8">
        <w:t>.</w:t>
      </w:r>
      <w:r w:rsidR="005E42E8" w:rsidRPr="003161A8">
        <w:fldChar w:fldCharType="begin"/>
      </w:r>
      <w:r w:rsidR="005E42E8" w:rsidRPr="003161A8">
        <w:instrText xml:space="preserve"> SEQ Equation \* ARABIC \s 1 </w:instrText>
      </w:r>
      <w:r w:rsidR="005E42E8" w:rsidRPr="003161A8">
        <w:fldChar w:fldCharType="separate"/>
      </w:r>
      <w:r w:rsidR="007907D4">
        <w:rPr>
          <w:noProof/>
        </w:rPr>
        <w:t>2</w:t>
      </w:r>
      <w:r w:rsidR="005E42E8" w:rsidRPr="003161A8">
        <w:fldChar w:fldCharType="end"/>
      </w:r>
      <w:r w:rsidR="005E42E8" w:rsidRPr="003161A8">
        <w:t>)</w:t>
      </w:r>
    </w:p>
    <w:p w14:paraId="6274461F" w14:textId="77777777" w:rsidR="00A46B84" w:rsidRPr="004D4E7D" w:rsidRDefault="00271AF6" w:rsidP="00A46B84">
      <w:pPr>
        <w:jc w:val="right"/>
        <w:rPr>
          <w:lang w:val="de-DE"/>
        </w:rPr>
      </w:pP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LOS</m:t>
                </m:r>
              </m:sub>
            </m:sSub>
          </m:num>
          <m:den>
            <m:nary>
              <m:naryPr>
                <m:chr m:val="∑"/>
                <m:limLoc m:val="undOvr"/>
                <m:subHide m:val="1"/>
                <m:supHide m:val="1"/>
                <m:ctrlPr>
                  <w:rPr>
                    <w:rFonts w:ascii="Cambria Math" w:hAnsi="Cambria Math"/>
                    <w:i/>
                  </w:rPr>
                </m:ctrlPr>
              </m:naryPr>
              <m:sub/>
              <m:sup/>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k</m:t>
                        </m:r>
                      </m:sub>
                    </m:sSub>
                  </m:e>
                </m:d>
              </m:e>
            </m:nary>
          </m:den>
        </m:f>
        <m:r>
          <w:rPr>
            <w:rFonts w:ascii="Cambria Math" w:hAnsi="Cambria Math"/>
            <w:lang w:val="de-DE"/>
          </w:rPr>
          <m:t>=</m:t>
        </m:r>
        <m:r>
          <w:rPr>
            <w:rFonts w:ascii="Cambria Math" w:hAnsi="Cambria Math"/>
          </w:rPr>
          <m:t>K</m:t>
        </m:r>
      </m:oMath>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A46B84" w:rsidRPr="004D4E7D">
        <w:rPr>
          <w:rFonts w:eastAsiaTheme="minorEastAsia"/>
          <w:lang w:val="de-DE"/>
        </w:rPr>
        <w:tab/>
      </w:r>
      <w:r w:rsidR="005E42E8" w:rsidRPr="003161A8">
        <w:t>(</w:t>
      </w:r>
      <w:r w:rsidR="005E42E8" w:rsidRPr="003161A8">
        <w:fldChar w:fldCharType="begin"/>
      </w:r>
      <w:r w:rsidR="005E42E8" w:rsidRPr="003161A8">
        <w:instrText xml:space="preserve"> STYLEREF 1 \s </w:instrText>
      </w:r>
      <w:r w:rsidR="005E42E8" w:rsidRPr="003161A8">
        <w:fldChar w:fldCharType="separate"/>
      </w:r>
      <w:r w:rsidR="007907D4">
        <w:rPr>
          <w:noProof/>
        </w:rPr>
        <w:t>4</w:t>
      </w:r>
      <w:r w:rsidR="005E42E8" w:rsidRPr="003161A8">
        <w:fldChar w:fldCharType="end"/>
      </w:r>
      <w:r w:rsidR="005E42E8" w:rsidRPr="003161A8">
        <w:t>.</w:t>
      </w:r>
      <w:r w:rsidR="005E42E8" w:rsidRPr="003161A8">
        <w:fldChar w:fldCharType="begin"/>
      </w:r>
      <w:r w:rsidR="005E42E8" w:rsidRPr="003161A8">
        <w:instrText xml:space="preserve"> SEQ Equation \* ARABIC \s 1 </w:instrText>
      </w:r>
      <w:r w:rsidR="005E42E8" w:rsidRPr="003161A8">
        <w:fldChar w:fldCharType="separate"/>
      </w:r>
      <w:r w:rsidR="007907D4">
        <w:rPr>
          <w:noProof/>
        </w:rPr>
        <w:t>3</w:t>
      </w:r>
      <w:r w:rsidR="005E42E8" w:rsidRPr="003161A8">
        <w:fldChar w:fldCharType="end"/>
      </w:r>
      <w:r w:rsidR="005E42E8" w:rsidRPr="003161A8">
        <w:t>)</w:t>
      </w:r>
    </w:p>
    <w:p w14:paraId="21B3029B" w14:textId="77777777" w:rsidR="00A46B84" w:rsidRPr="00123E55" w:rsidRDefault="00A46B84" w:rsidP="00A46B84">
      <w:pPr>
        <w:pStyle w:val="BodyText"/>
      </w:pPr>
      <w:r>
        <w:fldChar w:fldCharType="begin"/>
      </w:r>
      <w:r>
        <w:instrText xml:space="preserve"> REF _Ref438037161 \h </w:instrText>
      </w:r>
      <w:r>
        <w:fldChar w:fldCharType="separate"/>
      </w:r>
      <w:r w:rsidR="007907D4">
        <w:t xml:space="preserve">Table </w:t>
      </w:r>
      <w:r w:rsidR="007907D4">
        <w:rPr>
          <w:noProof/>
        </w:rPr>
        <w:t>4</w:t>
      </w:r>
      <w:r w:rsidR="007907D4">
        <w:t>.</w:t>
      </w:r>
      <w:r w:rsidR="007907D4">
        <w:rPr>
          <w:noProof/>
        </w:rPr>
        <w:t>3</w:t>
      </w:r>
      <w:r>
        <w:fldChar w:fldCharType="end"/>
      </w:r>
      <w:r>
        <w:t xml:space="preserve"> </w:t>
      </w:r>
      <w:r w:rsidRPr="00123E55">
        <w:t>summa</w:t>
      </w:r>
      <w:r>
        <w:t xml:space="preserve">rizes the R-rays parameters for the open area/large square models. The power-delay profile parameters are derived based on the </w:t>
      </w:r>
      <w:r w:rsidRPr="005262A8">
        <w:t xml:space="preserve">available experimental data </w:t>
      </w:r>
      <w:r>
        <w:t>and corresponding</w:t>
      </w:r>
      <w:r w:rsidRPr="005262A8">
        <w:t xml:space="preserve"> ray-tracing </w:t>
      </w:r>
      <w:r>
        <w:t>simulations.</w:t>
      </w:r>
      <w:r w:rsidRPr="004A471D">
        <w:t xml:space="preserve"> </w:t>
      </w:r>
      <w:r w:rsidRPr="00A576EF">
        <w:t xml:space="preserve">The </w:t>
      </w:r>
      <w:proofErr w:type="spellStart"/>
      <w:r w:rsidRPr="00A576EF">
        <w:t>AoA</w:t>
      </w:r>
      <w:proofErr w:type="spellEnd"/>
      <w:r w:rsidRPr="00A576EF">
        <w:t xml:space="preserve"> and </w:t>
      </w:r>
      <w:proofErr w:type="spellStart"/>
      <w:r w:rsidRPr="00A576EF">
        <w:t>AoD</w:t>
      </w:r>
      <w:proofErr w:type="spellEnd"/>
      <w:r w:rsidRPr="00A576EF">
        <w:t xml:space="preserve"> ranges illustrate the fact that random reflectors can be found anywhere around the receiver, but are limited in height. Uniform distributions are selected for simplicity and can be further enhanced on the base of more extensive measurements.</w:t>
      </w:r>
    </w:p>
    <w:p w14:paraId="6B77CB00" w14:textId="77777777" w:rsidR="00A46B84" w:rsidRDefault="00A46B84" w:rsidP="00A46B84">
      <w:pPr>
        <w:pStyle w:val="Caption"/>
        <w:keepNext/>
      </w:pPr>
      <w:bookmarkStart w:id="454" w:name="_Ref438037161"/>
      <w:bookmarkStart w:id="455" w:name="_Ref437965892"/>
      <w:r>
        <w:t xml:space="preserve">Table </w:t>
      </w:r>
      <w:r w:rsidR="001B1749">
        <w:fldChar w:fldCharType="begin"/>
      </w:r>
      <w:r w:rsidR="001B1749">
        <w:instrText xml:space="preserve"> STYLEREF 1 \s </w:instrText>
      </w:r>
      <w:r w:rsidR="001B1749">
        <w:fldChar w:fldCharType="separate"/>
      </w:r>
      <w:r w:rsidR="007907D4">
        <w:rPr>
          <w:noProof/>
        </w:rPr>
        <w:t>4</w:t>
      </w:r>
      <w:r w:rsidR="001B1749">
        <w:fldChar w:fldCharType="end"/>
      </w:r>
      <w:r w:rsidR="001B1749">
        <w:t>.</w:t>
      </w:r>
      <w:r w:rsidR="001B1749">
        <w:fldChar w:fldCharType="begin"/>
      </w:r>
      <w:r w:rsidR="001B1749">
        <w:instrText xml:space="preserve"> SEQ Table \* ARABIC \s 1 </w:instrText>
      </w:r>
      <w:r w:rsidR="001B1749">
        <w:fldChar w:fldCharType="separate"/>
      </w:r>
      <w:r w:rsidR="007907D4">
        <w:rPr>
          <w:noProof/>
        </w:rPr>
        <w:t>3</w:t>
      </w:r>
      <w:r w:rsidR="001B1749">
        <w:fldChar w:fldCharType="end"/>
      </w:r>
      <w:bookmarkEnd w:id="454"/>
      <w:r>
        <w:t xml:space="preserve"> Open square model R-Rays parameters</w:t>
      </w:r>
      <w:bookmarkEnd w:id="455"/>
    </w:p>
    <w:tbl>
      <w:tblPr>
        <w:tblStyle w:val="TableGrid"/>
        <w:tblW w:w="0" w:type="auto"/>
        <w:jc w:val="center"/>
        <w:tblLook w:val="04A0" w:firstRow="1" w:lastRow="0" w:firstColumn="1" w:lastColumn="0" w:noHBand="0" w:noVBand="1"/>
      </w:tblPr>
      <w:tblGrid>
        <w:gridCol w:w="2372"/>
        <w:gridCol w:w="2590"/>
      </w:tblGrid>
      <w:tr w:rsidR="00A46B84" w14:paraId="2F5EC9E7" w14:textId="77777777" w:rsidTr="00A46B84">
        <w:trPr>
          <w:jc w:val="center"/>
        </w:trPr>
        <w:tc>
          <w:tcPr>
            <w:tcW w:w="2372" w:type="dxa"/>
            <w:vAlign w:val="center"/>
          </w:tcPr>
          <w:p w14:paraId="6DB39EE8" w14:textId="77777777" w:rsidR="00A46B84" w:rsidRPr="004C531D" w:rsidRDefault="00A46B84" w:rsidP="00A46B84">
            <w:pPr>
              <w:rPr>
                <w:b/>
                <w:sz w:val="16"/>
                <w:szCs w:val="16"/>
              </w:rPr>
            </w:pPr>
            <w:r w:rsidRPr="004C531D">
              <w:rPr>
                <w:b/>
                <w:sz w:val="16"/>
                <w:szCs w:val="16"/>
              </w:rPr>
              <w:t>Parameter</w:t>
            </w:r>
          </w:p>
        </w:tc>
        <w:tc>
          <w:tcPr>
            <w:tcW w:w="2590" w:type="dxa"/>
            <w:vAlign w:val="center"/>
          </w:tcPr>
          <w:p w14:paraId="1EE4174E" w14:textId="77777777" w:rsidR="00A46B84" w:rsidRPr="004C531D" w:rsidRDefault="00A46B84" w:rsidP="00A46B84">
            <w:pPr>
              <w:rPr>
                <w:b/>
                <w:sz w:val="16"/>
                <w:szCs w:val="16"/>
              </w:rPr>
            </w:pPr>
            <w:r w:rsidRPr="004C531D">
              <w:rPr>
                <w:b/>
                <w:sz w:val="16"/>
                <w:szCs w:val="16"/>
              </w:rPr>
              <w:t>Value</w:t>
            </w:r>
          </w:p>
        </w:tc>
      </w:tr>
      <w:tr w:rsidR="00A46B84" w14:paraId="35A7D3AC" w14:textId="77777777" w:rsidTr="00A46B84">
        <w:trPr>
          <w:jc w:val="center"/>
        </w:trPr>
        <w:tc>
          <w:tcPr>
            <w:tcW w:w="2372" w:type="dxa"/>
            <w:vAlign w:val="center"/>
          </w:tcPr>
          <w:p w14:paraId="62747018" w14:textId="77777777" w:rsidR="00A46B84" w:rsidRPr="004C531D" w:rsidRDefault="00A46B84" w:rsidP="00A46B84">
            <w:pPr>
              <w:rPr>
                <w:sz w:val="16"/>
                <w:szCs w:val="16"/>
              </w:rPr>
            </w:pPr>
            <w:r w:rsidRPr="004C531D">
              <w:rPr>
                <w:sz w:val="16"/>
                <w:szCs w:val="16"/>
              </w:rPr>
              <w:t xml:space="preserve">Number of </w:t>
            </w:r>
            <w:r>
              <w:rPr>
                <w:sz w:val="16"/>
                <w:szCs w:val="16"/>
              </w:rPr>
              <w:t>rays</w:t>
            </w:r>
            <w:r w:rsidRPr="004C531D">
              <w:rPr>
                <w:sz w:val="16"/>
                <w:szCs w:val="16"/>
              </w:rPr>
              <w:t xml:space="preserve">, </w:t>
            </w:r>
            <w:r w:rsidRPr="004C531D">
              <w:rPr>
                <w:i/>
                <w:sz w:val="16"/>
                <w:szCs w:val="16"/>
              </w:rPr>
              <w:t>N</w:t>
            </w:r>
          </w:p>
        </w:tc>
        <w:tc>
          <w:tcPr>
            <w:tcW w:w="2590" w:type="dxa"/>
            <w:vAlign w:val="center"/>
          </w:tcPr>
          <w:p w14:paraId="27FD2602" w14:textId="77777777" w:rsidR="00A46B84" w:rsidRPr="004C531D" w:rsidRDefault="00A46B84" w:rsidP="00A46B84">
            <w:pPr>
              <w:rPr>
                <w:sz w:val="16"/>
                <w:szCs w:val="16"/>
              </w:rPr>
            </w:pPr>
            <w:r w:rsidRPr="004C531D">
              <w:rPr>
                <w:sz w:val="16"/>
                <w:szCs w:val="16"/>
              </w:rPr>
              <w:t>3</w:t>
            </w:r>
          </w:p>
        </w:tc>
      </w:tr>
      <w:tr w:rsidR="00A46B84" w14:paraId="512BC16B" w14:textId="77777777" w:rsidTr="00A46B84">
        <w:trPr>
          <w:jc w:val="center"/>
        </w:trPr>
        <w:tc>
          <w:tcPr>
            <w:tcW w:w="2372" w:type="dxa"/>
            <w:vAlign w:val="center"/>
          </w:tcPr>
          <w:p w14:paraId="02704920" w14:textId="77777777" w:rsidR="00A46B84" w:rsidRPr="004C531D" w:rsidRDefault="00A46B84" w:rsidP="00A46B84">
            <w:pPr>
              <w:rPr>
                <w:sz w:val="16"/>
                <w:szCs w:val="16"/>
              </w:rPr>
            </w:pPr>
            <w:r>
              <w:rPr>
                <w:sz w:val="16"/>
                <w:szCs w:val="16"/>
              </w:rPr>
              <w:t>Poisson a</w:t>
            </w:r>
            <w:r w:rsidRPr="004C531D">
              <w:rPr>
                <w:sz w:val="16"/>
                <w:szCs w:val="16"/>
              </w:rPr>
              <w:t>rrival rate, λ</w:t>
            </w:r>
          </w:p>
        </w:tc>
        <w:tc>
          <w:tcPr>
            <w:tcW w:w="2590" w:type="dxa"/>
            <w:vAlign w:val="center"/>
          </w:tcPr>
          <w:p w14:paraId="28B209B9" w14:textId="77777777" w:rsidR="00A46B84" w:rsidRPr="004C531D" w:rsidRDefault="00A46B84" w:rsidP="00A46B84">
            <w:pPr>
              <w:rPr>
                <w:sz w:val="16"/>
                <w:szCs w:val="16"/>
              </w:rPr>
            </w:pPr>
            <w:r w:rsidRPr="004C531D">
              <w:rPr>
                <w:sz w:val="16"/>
                <w:szCs w:val="16"/>
              </w:rPr>
              <w:t>0.05ns</w:t>
            </w:r>
            <w:r w:rsidRPr="004C531D">
              <w:rPr>
                <w:sz w:val="16"/>
                <w:szCs w:val="16"/>
                <w:vertAlign w:val="superscript"/>
              </w:rPr>
              <w:t>-1</w:t>
            </w:r>
            <w:r w:rsidRPr="004C531D">
              <w:rPr>
                <w:sz w:val="16"/>
                <w:szCs w:val="16"/>
              </w:rPr>
              <w:t xml:space="preserve"> </w:t>
            </w:r>
          </w:p>
        </w:tc>
      </w:tr>
      <w:tr w:rsidR="00A46B84" w14:paraId="29203309" w14:textId="77777777" w:rsidTr="00A46B84">
        <w:trPr>
          <w:jc w:val="center"/>
        </w:trPr>
        <w:tc>
          <w:tcPr>
            <w:tcW w:w="2372" w:type="dxa"/>
            <w:vAlign w:val="center"/>
          </w:tcPr>
          <w:p w14:paraId="16A81418" w14:textId="77777777" w:rsidR="00A46B84" w:rsidRPr="004C531D" w:rsidRDefault="00A46B84" w:rsidP="00A46B84">
            <w:pPr>
              <w:rPr>
                <w:sz w:val="16"/>
                <w:szCs w:val="16"/>
              </w:rPr>
            </w:pPr>
            <w:r>
              <w:rPr>
                <w:sz w:val="16"/>
                <w:szCs w:val="16"/>
              </w:rPr>
              <w:t>P</w:t>
            </w:r>
            <w:r w:rsidRPr="004C531D">
              <w:rPr>
                <w:sz w:val="16"/>
                <w:szCs w:val="16"/>
              </w:rPr>
              <w:t>ower-decay constant, γ</w:t>
            </w:r>
          </w:p>
        </w:tc>
        <w:tc>
          <w:tcPr>
            <w:tcW w:w="2590" w:type="dxa"/>
            <w:vAlign w:val="center"/>
          </w:tcPr>
          <w:p w14:paraId="4917979D" w14:textId="77777777" w:rsidR="00A46B84" w:rsidRPr="004C531D" w:rsidRDefault="00A46B84" w:rsidP="00A46B84">
            <w:pPr>
              <w:rPr>
                <w:sz w:val="16"/>
                <w:szCs w:val="16"/>
              </w:rPr>
            </w:pPr>
            <w:r w:rsidRPr="004C531D">
              <w:rPr>
                <w:sz w:val="16"/>
                <w:szCs w:val="16"/>
              </w:rPr>
              <w:t>15ns</w:t>
            </w:r>
          </w:p>
        </w:tc>
      </w:tr>
      <w:tr w:rsidR="00A46B84" w14:paraId="27086F0D" w14:textId="77777777" w:rsidTr="00A46B84">
        <w:trPr>
          <w:jc w:val="center"/>
        </w:trPr>
        <w:tc>
          <w:tcPr>
            <w:tcW w:w="2372" w:type="dxa"/>
            <w:vAlign w:val="center"/>
          </w:tcPr>
          <w:p w14:paraId="5352A14E" w14:textId="77777777" w:rsidR="00A46B84" w:rsidRPr="004C531D" w:rsidRDefault="00A46B84" w:rsidP="00A46B84">
            <w:pPr>
              <w:rPr>
                <w:sz w:val="16"/>
                <w:szCs w:val="16"/>
              </w:rPr>
            </w:pPr>
            <w:r w:rsidRPr="004C531D">
              <w:rPr>
                <w:i/>
                <w:sz w:val="16"/>
                <w:szCs w:val="16"/>
              </w:rPr>
              <w:t>K</w:t>
            </w:r>
            <w:r w:rsidRPr="004C531D">
              <w:rPr>
                <w:sz w:val="16"/>
                <w:szCs w:val="16"/>
              </w:rPr>
              <w:t>-factor</w:t>
            </w:r>
          </w:p>
        </w:tc>
        <w:tc>
          <w:tcPr>
            <w:tcW w:w="2590" w:type="dxa"/>
            <w:vAlign w:val="center"/>
          </w:tcPr>
          <w:p w14:paraId="240320A7" w14:textId="77777777" w:rsidR="00A46B84" w:rsidRPr="004C531D" w:rsidRDefault="00A46B84" w:rsidP="00A46B84">
            <w:pPr>
              <w:rPr>
                <w:sz w:val="16"/>
                <w:szCs w:val="16"/>
              </w:rPr>
            </w:pPr>
            <w:r w:rsidRPr="004C531D">
              <w:rPr>
                <w:sz w:val="16"/>
                <w:szCs w:val="16"/>
              </w:rPr>
              <w:t>6dB</w:t>
            </w:r>
          </w:p>
        </w:tc>
      </w:tr>
      <w:tr w:rsidR="00A46B84" w:rsidRPr="0095284A" w14:paraId="62D581DA" w14:textId="77777777" w:rsidTr="00A46B84">
        <w:trPr>
          <w:jc w:val="center"/>
        </w:trPr>
        <w:tc>
          <w:tcPr>
            <w:tcW w:w="2372" w:type="dxa"/>
            <w:vAlign w:val="center"/>
          </w:tcPr>
          <w:p w14:paraId="09990B09" w14:textId="77777777" w:rsidR="00A46B84" w:rsidRPr="004C531D" w:rsidRDefault="00A46B84" w:rsidP="00A46B84">
            <w:pPr>
              <w:rPr>
                <w:sz w:val="16"/>
                <w:szCs w:val="16"/>
              </w:rPr>
            </w:pPr>
            <w:r w:rsidRPr="004C531D">
              <w:rPr>
                <w:sz w:val="16"/>
                <w:szCs w:val="16"/>
              </w:rPr>
              <w:t>AOA</w:t>
            </w:r>
          </w:p>
        </w:tc>
        <w:tc>
          <w:tcPr>
            <w:tcW w:w="2590" w:type="dxa"/>
            <w:vAlign w:val="center"/>
          </w:tcPr>
          <w:p w14:paraId="4F490C6B" w14:textId="77777777" w:rsidR="00A46B84" w:rsidRPr="004C531D" w:rsidRDefault="00A46B84" w:rsidP="00A46B84">
            <w:pPr>
              <w:rPr>
                <w:sz w:val="16"/>
                <w:szCs w:val="16"/>
              </w:rPr>
            </w:pPr>
            <w:r w:rsidRPr="004C531D">
              <w:rPr>
                <w:sz w:val="16"/>
                <w:szCs w:val="16"/>
              </w:rPr>
              <w:t>Elevation: U[</w:t>
            </w:r>
            <w:r>
              <w:rPr>
                <w:sz w:val="16"/>
                <w:szCs w:val="16"/>
              </w:rPr>
              <w:t>-20</w:t>
            </w:r>
            <w:r w:rsidRPr="004C531D">
              <w:rPr>
                <w:sz w:val="16"/>
                <w:szCs w:val="16"/>
              </w:rPr>
              <w:t>:</w:t>
            </w:r>
            <w:r>
              <w:rPr>
                <w:sz w:val="16"/>
                <w:szCs w:val="16"/>
              </w:rPr>
              <w:t>20</w:t>
            </w:r>
            <w:r w:rsidRPr="004C531D">
              <w:rPr>
                <w:sz w:val="16"/>
                <w:szCs w:val="16"/>
              </w:rPr>
              <w:t>˚]</w:t>
            </w:r>
          </w:p>
          <w:p w14:paraId="406E4EE5" w14:textId="77777777" w:rsidR="00A46B84" w:rsidRPr="004C531D" w:rsidRDefault="00A46B84" w:rsidP="00A46B84">
            <w:pPr>
              <w:keepNext/>
              <w:rPr>
                <w:sz w:val="16"/>
                <w:szCs w:val="16"/>
              </w:rPr>
            </w:pPr>
            <w:r w:rsidRPr="004C531D">
              <w:rPr>
                <w:sz w:val="16"/>
                <w:szCs w:val="16"/>
              </w:rPr>
              <w:t>Azimuth: U[-</w:t>
            </w:r>
            <w:r>
              <w:rPr>
                <w:sz w:val="16"/>
                <w:szCs w:val="16"/>
              </w:rPr>
              <w:t>18</w:t>
            </w:r>
            <w:r w:rsidRPr="004C531D">
              <w:rPr>
                <w:sz w:val="16"/>
                <w:szCs w:val="16"/>
              </w:rPr>
              <w:t>0:</w:t>
            </w:r>
            <w:r>
              <w:rPr>
                <w:sz w:val="16"/>
                <w:szCs w:val="16"/>
              </w:rPr>
              <w:t>18</w:t>
            </w:r>
            <w:r w:rsidRPr="004C531D">
              <w:rPr>
                <w:sz w:val="16"/>
                <w:szCs w:val="16"/>
              </w:rPr>
              <w:t>0˚]</w:t>
            </w:r>
          </w:p>
        </w:tc>
      </w:tr>
      <w:tr w:rsidR="00A46B84" w:rsidRPr="0095284A" w14:paraId="65761F49" w14:textId="77777777" w:rsidTr="00A46B84">
        <w:trPr>
          <w:jc w:val="center"/>
        </w:trPr>
        <w:tc>
          <w:tcPr>
            <w:tcW w:w="2372" w:type="dxa"/>
            <w:vAlign w:val="center"/>
          </w:tcPr>
          <w:p w14:paraId="33E38028" w14:textId="77777777" w:rsidR="00A46B84" w:rsidRPr="004C531D" w:rsidRDefault="00A46B84" w:rsidP="00A46B84">
            <w:pPr>
              <w:rPr>
                <w:sz w:val="16"/>
                <w:szCs w:val="16"/>
              </w:rPr>
            </w:pPr>
            <w:r w:rsidRPr="004C531D">
              <w:rPr>
                <w:sz w:val="16"/>
                <w:szCs w:val="16"/>
              </w:rPr>
              <w:t>AOD</w:t>
            </w:r>
          </w:p>
        </w:tc>
        <w:tc>
          <w:tcPr>
            <w:tcW w:w="2590" w:type="dxa"/>
            <w:vAlign w:val="center"/>
          </w:tcPr>
          <w:p w14:paraId="39B850F4" w14:textId="77777777" w:rsidR="00A46B84" w:rsidRPr="004C531D" w:rsidRDefault="00A46B84" w:rsidP="00A46B84">
            <w:pPr>
              <w:rPr>
                <w:sz w:val="16"/>
                <w:szCs w:val="16"/>
              </w:rPr>
            </w:pPr>
            <w:r>
              <w:rPr>
                <w:sz w:val="16"/>
                <w:szCs w:val="16"/>
              </w:rPr>
              <w:t>Elevation: U</w:t>
            </w:r>
            <w:r w:rsidRPr="004C531D">
              <w:rPr>
                <w:sz w:val="16"/>
                <w:szCs w:val="16"/>
              </w:rPr>
              <w:t>[</w:t>
            </w:r>
            <w:r>
              <w:rPr>
                <w:sz w:val="16"/>
                <w:szCs w:val="16"/>
              </w:rPr>
              <w:t>-20</w:t>
            </w:r>
            <w:r w:rsidRPr="004C531D">
              <w:rPr>
                <w:sz w:val="16"/>
                <w:szCs w:val="16"/>
              </w:rPr>
              <w:t>:</w:t>
            </w:r>
            <w:r>
              <w:rPr>
                <w:sz w:val="16"/>
                <w:szCs w:val="16"/>
              </w:rPr>
              <w:t>20</w:t>
            </w:r>
            <w:r w:rsidRPr="004C531D">
              <w:rPr>
                <w:sz w:val="16"/>
                <w:szCs w:val="16"/>
              </w:rPr>
              <w:t>˚]</w:t>
            </w:r>
          </w:p>
          <w:p w14:paraId="6F0672FC" w14:textId="77777777" w:rsidR="00A46B84" w:rsidRPr="004C531D" w:rsidDel="00B830FC" w:rsidRDefault="00A46B84" w:rsidP="00A46B84">
            <w:pPr>
              <w:keepNext/>
              <w:rPr>
                <w:sz w:val="16"/>
                <w:szCs w:val="16"/>
                <w:highlight w:val="yellow"/>
              </w:rPr>
            </w:pPr>
            <w:r w:rsidRPr="004C531D">
              <w:rPr>
                <w:sz w:val="16"/>
                <w:szCs w:val="16"/>
              </w:rPr>
              <w:t>Azimuth: U[-</w:t>
            </w:r>
            <w:r>
              <w:rPr>
                <w:sz w:val="16"/>
                <w:szCs w:val="16"/>
              </w:rPr>
              <w:t>18</w:t>
            </w:r>
            <w:r w:rsidRPr="004C531D">
              <w:rPr>
                <w:sz w:val="16"/>
                <w:szCs w:val="16"/>
              </w:rPr>
              <w:t>0:</w:t>
            </w:r>
            <w:r>
              <w:rPr>
                <w:sz w:val="16"/>
                <w:szCs w:val="16"/>
              </w:rPr>
              <w:t>18</w:t>
            </w:r>
            <w:r w:rsidRPr="004C531D">
              <w:rPr>
                <w:sz w:val="16"/>
                <w:szCs w:val="16"/>
              </w:rPr>
              <w:t>0˚]</w:t>
            </w:r>
          </w:p>
        </w:tc>
      </w:tr>
    </w:tbl>
    <w:p w14:paraId="7F9B2987" w14:textId="77777777" w:rsidR="00A46B84" w:rsidRDefault="00A46B84" w:rsidP="00A46B84"/>
    <w:p w14:paraId="7E952377" w14:textId="77777777" w:rsidR="00A46B84" w:rsidRPr="00542CF9" w:rsidRDefault="00A46B84" w:rsidP="00A46B84">
      <w:pPr>
        <w:pStyle w:val="BodyText"/>
      </w:pPr>
      <w:r>
        <w:t xml:space="preserve">In the 802.11ad channel model </w:t>
      </w:r>
      <w:r>
        <w:fldChar w:fldCharType="begin"/>
      </w:r>
      <w:r>
        <w:instrText xml:space="preserve"> REF _Ref417659007 \r \h </w:instrText>
      </w:r>
      <w:r>
        <w:fldChar w:fldCharType="separate"/>
      </w:r>
      <w:r w:rsidR="007907D4">
        <w:t>[16]</w:t>
      </w:r>
      <w:r>
        <w:fldChar w:fldCharType="end"/>
      </w:r>
      <w:r>
        <w:t xml:space="preserve">, the set of approximations were proposed for diagonal and off-diagonal elements of the channel matrix </w:t>
      </w:r>
      <w:r w:rsidRPr="00123E55">
        <w:rPr>
          <w:b/>
        </w:rPr>
        <w:t>H</w:t>
      </w:r>
      <w:r>
        <w:t xml:space="preserve"> for the first- and second-order reflections in typical indoor</w:t>
      </w:r>
      <w:r w:rsidRPr="005262A8">
        <w:t xml:space="preserve"> environments (conference room, cubicle, and living room)</w:t>
      </w:r>
      <w:r>
        <w:t xml:space="preserve"> as combination of log-normal and uniform distributions on the base of experimental studies </w:t>
      </w:r>
      <w:r>
        <w:fldChar w:fldCharType="begin"/>
      </w:r>
      <w:r>
        <w:instrText xml:space="preserve"> REF _Ref417659028 \r \h </w:instrText>
      </w:r>
      <w:r>
        <w:fldChar w:fldCharType="separate"/>
      </w:r>
      <w:r w:rsidR="007907D4">
        <w:t>[32]</w:t>
      </w:r>
      <w:r>
        <w:fldChar w:fldCharType="end"/>
      </w:r>
      <w:r>
        <w:t xml:space="preserve">. In the Q-D model the ray amplitude approximated by the Rayleigh distribution (which is close to log-normal) so to the simple fixed polarization matrix </w:t>
      </w:r>
      <w:proofErr w:type="spellStart"/>
      <w:r w:rsidRPr="00E922D8">
        <w:rPr>
          <w:b/>
        </w:rPr>
        <w:t>H</w:t>
      </w:r>
      <w:r w:rsidRPr="00E922D8">
        <w:rPr>
          <w:vertAlign w:val="subscript"/>
        </w:rPr>
        <w:t>p</w:t>
      </w:r>
      <w:proofErr w:type="spellEnd"/>
      <w:r>
        <w:t xml:space="preserve"> may be used for introducing polarization properties to the R-rays (matrix </w:t>
      </w:r>
      <w:r w:rsidRPr="00123E55">
        <w:rPr>
          <w:b/>
        </w:rPr>
        <w:t>H</w:t>
      </w:r>
      <w:r>
        <w:t xml:space="preserve"> is obtained by multiplication the scalar amplitudes </w:t>
      </w:r>
      <w:r w:rsidRPr="00123E55">
        <w:rPr>
          <w:i/>
        </w:rPr>
        <w:t>A</w:t>
      </w:r>
      <w:r>
        <w:t xml:space="preserve"> to the polarization matrix </w:t>
      </w:r>
      <w:proofErr w:type="spellStart"/>
      <w:r>
        <w:rPr>
          <w:b/>
        </w:rPr>
        <w:t>H</w:t>
      </w:r>
      <w:r w:rsidRPr="00E922D8">
        <w:rPr>
          <w:vertAlign w:val="subscript"/>
        </w:rPr>
        <w:t>p</w:t>
      </w:r>
      <w:proofErr w:type="spellEnd"/>
      <w:r>
        <w:t xml:space="preserve">). The polarization matrix </w:t>
      </w:r>
      <w:proofErr w:type="spellStart"/>
      <w:r>
        <w:rPr>
          <w:b/>
        </w:rPr>
        <w:t>H</w:t>
      </w:r>
      <w:r w:rsidRPr="00E922D8">
        <w:rPr>
          <w:vertAlign w:val="subscript"/>
        </w:rPr>
        <w:t>p</w:t>
      </w:r>
      <w:proofErr w:type="spellEnd"/>
      <w:r>
        <w:rPr>
          <w:vertAlign w:val="subscript"/>
        </w:rPr>
        <w:t xml:space="preserve"> </w:t>
      </w:r>
      <w:r w:rsidRPr="00E922D8">
        <w:t>for R-rays</w:t>
      </w:r>
      <w:r>
        <w:t xml:space="preserve"> is defined by:</w:t>
      </w:r>
    </w:p>
    <w:p w14:paraId="3A7E7D26" w14:textId="77777777" w:rsidR="00A46B84" w:rsidRPr="00123E55" w:rsidRDefault="00271AF6" w:rsidP="00A46B84">
      <w:pPr>
        <w:jc w:val="right"/>
        <w:rPr>
          <w:bCs/>
        </w:rPr>
      </w:pPr>
      <m:oMath>
        <m:sSub>
          <m:sSubPr>
            <m:ctrlPr>
              <w:rPr>
                <w:rFonts w:ascii="Cambria Math" w:hAnsi="Cambria Math"/>
                <w:bCs/>
              </w:rPr>
            </m:ctrlPr>
          </m:sSubPr>
          <m:e>
            <m:r>
              <m:rPr>
                <m:sty m:val="b"/>
              </m:rPr>
              <w:rPr>
                <w:rFonts w:ascii="Cambria Math" w:hAnsi="Cambria Math"/>
              </w:rPr>
              <m:t>H</m:t>
            </m:r>
          </m:e>
          <m:sub>
            <m:r>
              <m:rPr>
                <m:sty m:val="bi"/>
              </m:rPr>
              <w:rPr>
                <w:rFonts w:ascii="Cambria Math" w:hAnsi="Cambria Math"/>
              </w:rPr>
              <m:t>p</m:t>
            </m:r>
          </m:sub>
        </m:sSub>
        <m:r>
          <m:rPr>
            <m:sty m:val="bi"/>
          </m:rPr>
          <w:rPr>
            <w:rFonts w:ascii="Cambria Math" w:hAnsi="Cambria Math"/>
          </w:rPr>
          <m:t>=</m:t>
        </m:r>
        <m:d>
          <m:dPr>
            <m:begChr m:val="["/>
            <m:endChr m:val="]"/>
            <m:ctrlPr>
              <w:rPr>
                <w:rFonts w:ascii="Cambria Math" w:hAnsi="Cambria Math"/>
                <w:bCs/>
                <w:i/>
              </w:rPr>
            </m:ctrlPr>
          </m:dPr>
          <m:e>
            <m:m>
              <m:mPr>
                <m:mcs>
                  <m:mc>
                    <m:mcPr>
                      <m:count m:val="2"/>
                      <m:mcJc m:val="center"/>
                    </m:mcPr>
                  </m:mc>
                </m:mcs>
                <m:ctrlPr>
                  <w:rPr>
                    <w:rFonts w:ascii="Cambria Math" w:hAnsi="Cambria Math"/>
                    <w:bCs/>
                    <w:i/>
                  </w:rPr>
                </m:ctrlPr>
              </m:mPr>
              <m:mr>
                <m:e>
                  <m:r>
                    <w:rPr>
                      <w:rFonts w:ascii="Cambria Math" w:hAnsi="Cambria Math"/>
                    </w:rPr>
                    <m:t>1</m:t>
                  </m:r>
                </m:e>
                <m:e>
                  <m:r>
                    <w:rPr>
                      <w:rFonts w:ascii="Cambria Math" w:hAnsi="Cambria Math"/>
                    </w:rPr>
                    <m:t>±0.1</m:t>
                  </m:r>
                </m:e>
              </m:mr>
              <m:mr>
                <m:e>
                  <m:r>
                    <w:rPr>
                      <w:rFonts w:ascii="Cambria Math" w:hAnsi="Cambria Math"/>
                    </w:rPr>
                    <m:t>0.1</m:t>
                  </m:r>
                </m:e>
                <m:e>
                  <m:r>
                    <w:rPr>
                      <w:rFonts w:ascii="Cambria Math" w:hAnsi="Cambria Math"/>
                    </w:rPr>
                    <m:t>±1</m:t>
                  </m:r>
                </m:e>
              </m:mr>
            </m:m>
          </m:e>
        </m:d>
      </m:oMath>
      <w:r w:rsidR="00A46B84">
        <w:rPr>
          <w:rFonts w:eastAsiaTheme="minorEastAsia"/>
          <w:bCs/>
        </w:rPr>
        <w:tab/>
      </w:r>
      <w:r w:rsidR="00A46B84">
        <w:rPr>
          <w:rFonts w:eastAsiaTheme="minorEastAsia"/>
          <w:bCs/>
        </w:rPr>
        <w:tab/>
      </w:r>
      <w:r w:rsidR="00A46B84">
        <w:rPr>
          <w:rFonts w:eastAsiaTheme="minorEastAsia"/>
          <w:bCs/>
        </w:rPr>
        <w:tab/>
      </w:r>
      <w:r w:rsidR="00A46B84">
        <w:rPr>
          <w:rFonts w:eastAsiaTheme="minorEastAsia"/>
          <w:bCs/>
        </w:rPr>
        <w:tab/>
      </w:r>
      <w:r w:rsidR="00A46B84">
        <w:rPr>
          <w:rFonts w:eastAsiaTheme="minorEastAsia"/>
          <w:bCs/>
        </w:rPr>
        <w:tab/>
      </w:r>
      <w:r w:rsidR="005E42E8" w:rsidRPr="003161A8">
        <w:t>(</w:t>
      </w:r>
      <w:r w:rsidR="005E42E8" w:rsidRPr="003161A8">
        <w:fldChar w:fldCharType="begin"/>
      </w:r>
      <w:r w:rsidR="005E42E8" w:rsidRPr="003161A8">
        <w:instrText xml:space="preserve"> STYLEREF 1 \s </w:instrText>
      </w:r>
      <w:r w:rsidR="005E42E8" w:rsidRPr="003161A8">
        <w:fldChar w:fldCharType="separate"/>
      </w:r>
      <w:r w:rsidR="007907D4">
        <w:rPr>
          <w:noProof/>
        </w:rPr>
        <w:t>4</w:t>
      </w:r>
      <w:r w:rsidR="005E42E8" w:rsidRPr="003161A8">
        <w:fldChar w:fldCharType="end"/>
      </w:r>
      <w:r w:rsidR="005E42E8" w:rsidRPr="003161A8">
        <w:t>.</w:t>
      </w:r>
      <w:r w:rsidR="005E42E8" w:rsidRPr="003161A8">
        <w:fldChar w:fldCharType="begin"/>
      </w:r>
      <w:r w:rsidR="005E42E8" w:rsidRPr="003161A8">
        <w:instrText xml:space="preserve"> SEQ Equation \* ARABIC \s 1 </w:instrText>
      </w:r>
      <w:r w:rsidR="005E42E8" w:rsidRPr="003161A8">
        <w:fldChar w:fldCharType="separate"/>
      </w:r>
      <w:r w:rsidR="007907D4">
        <w:rPr>
          <w:noProof/>
        </w:rPr>
        <w:t>4</w:t>
      </w:r>
      <w:r w:rsidR="005E42E8" w:rsidRPr="003161A8">
        <w:fldChar w:fldCharType="end"/>
      </w:r>
      <w:r w:rsidR="005E42E8" w:rsidRPr="003161A8">
        <w:t>)</w:t>
      </w:r>
    </w:p>
    <w:p w14:paraId="2193EA75" w14:textId="77777777" w:rsidR="00A46B84" w:rsidRDefault="00A46B84" w:rsidP="00A46B84">
      <w:pPr>
        <w:pStyle w:val="BodyText"/>
      </w:pPr>
      <w:r>
        <w:t xml:space="preserve">The values with sign ± assumed to have random sign, (+1 or -1, for instance) with equal probability, independently from other values. </w:t>
      </w:r>
      <w:r w:rsidR="00610CC7">
        <w:t>The polarization matrix is identical for all rays comprising the cluster.</w:t>
      </w:r>
    </w:p>
    <w:p w14:paraId="42964134" w14:textId="77777777" w:rsidR="00A46B84" w:rsidRPr="005262A8" w:rsidRDefault="00A46B84" w:rsidP="00A46B84">
      <w:pPr>
        <w:pStyle w:val="BodyText"/>
      </w:pPr>
      <w:r w:rsidRPr="00A576EF">
        <w:t xml:space="preserve">Flashing rays, or F-rays introduced </w:t>
      </w:r>
      <w:r>
        <w:t xml:space="preserve">are </w:t>
      </w:r>
      <w:r w:rsidRPr="00A576EF">
        <w:t>intended to describe the reflections from fast moving objects like vehicles and are short in duration. Its properties require an additional investigations and analysis, thus the F-rays are not included in the considered Q-D modeling approach application example.</w:t>
      </w:r>
    </w:p>
    <w:p w14:paraId="1950324C" w14:textId="77777777" w:rsidR="00A46B84" w:rsidRDefault="00A46B84" w:rsidP="00181BA2">
      <w:pPr>
        <w:pStyle w:val="Heading2"/>
      </w:pPr>
      <w:bookmarkStart w:id="456" w:name="_Toc445742603"/>
      <w:r>
        <w:lastRenderedPageBreak/>
        <w:t xml:space="preserve">Intra-cluster structure </w:t>
      </w:r>
      <w:proofErr w:type="spellStart"/>
      <w:r>
        <w:t>modeling</w:t>
      </w:r>
      <w:bookmarkEnd w:id="456"/>
      <w:proofErr w:type="spellEnd"/>
    </w:p>
    <w:p w14:paraId="34A64F3F" w14:textId="77777777" w:rsidR="00A46B84" w:rsidRPr="005262A8" w:rsidRDefault="00A46B84" w:rsidP="00A46B84">
      <w:pPr>
        <w:pStyle w:val="BodyText"/>
      </w:pPr>
      <w:r>
        <w:t xml:space="preserve">The surface </w:t>
      </w:r>
      <w:r w:rsidRPr="005262A8">
        <w:t>roughness</w:t>
      </w:r>
      <w:r>
        <w:t xml:space="preserve"> and presence of the various</w:t>
      </w:r>
      <w:r w:rsidRPr="005262A8">
        <w:t xml:space="preserve"> irregular objects on the</w:t>
      </w:r>
      <w:r>
        <w:t xml:space="preserve"> considered reflecting surfaces and inside them (bricks, windows, b</w:t>
      </w:r>
      <w:r w:rsidRPr="005262A8">
        <w:t xml:space="preserve">orders, manholes, advertisement boards on the walls, </w:t>
      </w:r>
      <w:r>
        <w:t xml:space="preserve">etc.) lead to separation the specular reflection ray to a number of </w:t>
      </w:r>
      <w:r w:rsidRPr="005262A8">
        <w:t>the additional rays with close delays and angles: a cluster.</w:t>
      </w:r>
      <w:r>
        <w:t xml:space="preserve"> </w:t>
      </w:r>
      <w:r w:rsidRPr="00235F61">
        <w:t xml:space="preserve">The intra cluster parameters of the channel model were </w:t>
      </w:r>
      <w:r>
        <w:t xml:space="preserve">extracted from the indoor models </w:t>
      </w:r>
      <w:r>
        <w:fldChar w:fldCharType="begin"/>
      </w:r>
      <w:r>
        <w:instrText xml:space="preserve"> REF _Ref417659007 \r \h </w:instrText>
      </w:r>
      <w:r>
        <w:fldChar w:fldCharType="separate"/>
      </w:r>
      <w:r w:rsidR="007907D4">
        <w:t>[16</w:t>
      </w:r>
      <w:proofErr w:type="gramStart"/>
      <w:r w:rsidR="007907D4">
        <w:t>]</w:t>
      </w:r>
      <w:proofErr w:type="gramEnd"/>
      <w:r>
        <w:fldChar w:fldCharType="end"/>
      </w:r>
      <w:r>
        <w:fldChar w:fldCharType="begin"/>
      </w:r>
      <w:r>
        <w:instrText xml:space="preserve"> REF _Ref417658442 \r \h </w:instrText>
      </w:r>
      <w:r>
        <w:fldChar w:fldCharType="separate"/>
      </w:r>
      <w:r w:rsidR="007907D4">
        <w:t>[17]</w:t>
      </w:r>
      <w:r>
        <w:fldChar w:fldCharType="end"/>
      </w:r>
      <w:r>
        <w:t>, obtained</w:t>
      </w:r>
      <w:r w:rsidRPr="00235F61">
        <w:t xml:space="preserve"> from the measurement data </w:t>
      </w:r>
      <w:r w:rsidRPr="00235F61">
        <w:fldChar w:fldCharType="begin"/>
      </w:r>
      <w:r w:rsidRPr="00235F61">
        <w:instrText xml:space="preserve"> REF _Ref432600138 \r \h  \* MERGEFORMAT </w:instrText>
      </w:r>
      <w:r w:rsidRPr="00235F61">
        <w:fldChar w:fldCharType="separate"/>
      </w:r>
      <w:ins w:id="457" w:author="Pudeyev, Andrey" w:date="2016-03-14T18:14:00Z">
        <w:r w:rsidR="007907D4" w:rsidRPr="007907D4">
          <w:rPr>
            <w:bCs/>
          </w:rPr>
          <w:t>[33]</w:t>
        </w:r>
      </w:ins>
      <w:del w:id="458" w:author="Pudeyev, Andrey" w:date="2016-03-14T18:14:00Z">
        <w:r w:rsidR="00F967A4" w:rsidRPr="00F967A4" w:rsidDel="007907D4">
          <w:rPr>
            <w:bCs/>
          </w:rPr>
          <w:delText>[33]</w:delText>
        </w:r>
      </w:del>
      <w:r w:rsidRPr="00235F61">
        <w:fldChar w:fldCharType="end"/>
      </w:r>
      <w:r w:rsidRPr="00235F61">
        <w:t xml:space="preserve">. </w:t>
      </w:r>
      <w:r>
        <w:t>The intra-cluster structure is introduced in the Q-D model in the same</w:t>
      </w:r>
      <w:r w:rsidRPr="005262A8">
        <w:t xml:space="preserve"> </w:t>
      </w:r>
      <w:r>
        <w:t>way as R-rays: as Poisson-distributed in time, exponentially decaying Rayleigh components, dependent on the main ray.</w:t>
      </w:r>
    </w:p>
    <w:p w14:paraId="6B3B0238" w14:textId="77777777" w:rsidR="00A46B84" w:rsidRPr="005262A8" w:rsidRDefault="00A46B84" w:rsidP="00A46B84">
      <w:pPr>
        <w:pStyle w:val="BodyText"/>
      </w:pPr>
      <w:r w:rsidRPr="005262A8">
        <w:t xml:space="preserve">The identification of rays inside of the cluster in the angular domain requires </w:t>
      </w:r>
      <w:r>
        <w:t xml:space="preserve">very high </w:t>
      </w:r>
      <w:r w:rsidRPr="005262A8">
        <w:t>angular resolution</w:t>
      </w:r>
      <w:r>
        <w:t>. T</w:t>
      </w:r>
      <w:r w:rsidRPr="005262A8">
        <w:t>he “virtual antenna array” technique</w:t>
      </w:r>
      <w:r w:rsidR="00841BD0">
        <w:t>,</w:t>
      </w:r>
      <w:r w:rsidRPr="005262A8">
        <w:t xml:space="preserve"> where low directional antenna element is used to perform measurements in multiple positions along the virtual antenna array to form an effective antenna aperture</w:t>
      </w:r>
      <w:r w:rsidR="00841BD0">
        <w:t>,</w:t>
      </w:r>
      <w:r w:rsidRPr="005262A8">
        <w:t xml:space="preserve"> was </w:t>
      </w:r>
      <w:r w:rsidR="00841BD0">
        <w:t xml:space="preserve">used </w:t>
      </w:r>
      <w:r w:rsidRPr="005262A8">
        <w:t>in</w:t>
      </w:r>
      <w:r>
        <w:t xml:space="preserve"> the</w:t>
      </w:r>
      <w:r w:rsidRPr="005262A8">
        <w:t xml:space="preserve"> MEDIAN project </w:t>
      </w:r>
      <w:r>
        <w:fldChar w:fldCharType="begin"/>
      </w:r>
      <w:r>
        <w:instrText xml:space="preserve"> REF _Ref432607728 \r \h </w:instrText>
      </w:r>
      <w:r>
        <w:fldChar w:fldCharType="separate"/>
      </w:r>
      <w:r w:rsidR="007907D4">
        <w:t>[34]</w:t>
      </w:r>
      <w:r>
        <w:fldChar w:fldCharType="end"/>
      </w:r>
      <w:r>
        <w:t xml:space="preserve"> </w:t>
      </w:r>
      <w:r>
        <w:fldChar w:fldCharType="begin"/>
      </w:r>
      <w:r>
        <w:instrText xml:space="preserve"> REF _Ref432607736 \r \h </w:instrText>
      </w:r>
      <w:r>
        <w:fldChar w:fldCharType="separate"/>
      </w:r>
      <w:r w:rsidR="007907D4">
        <w:t>[35]</w:t>
      </w:r>
      <w:r>
        <w:fldChar w:fldCharType="end"/>
      </w:r>
      <w:r w:rsidRPr="005262A8">
        <w:t xml:space="preserve">. These results were processed in </w:t>
      </w:r>
      <w:r>
        <w:fldChar w:fldCharType="begin"/>
      </w:r>
      <w:r>
        <w:instrText xml:space="preserve"> REF _Ref432607730 \r \h </w:instrText>
      </w:r>
      <w:r>
        <w:fldChar w:fldCharType="separate"/>
      </w:r>
      <w:r w:rsidR="007907D4">
        <w:t>[36]</w:t>
      </w:r>
      <w:r>
        <w:fldChar w:fldCharType="end"/>
      </w:r>
      <w:r w:rsidRPr="005262A8">
        <w:t>, deriving the recommendation to model the intra-cluster angle spread for azimuth and elevation angles for both transmitter and receiver as independent normally distributed random variables with zero mean and RMS equal to 5</w:t>
      </w:r>
      <w:r w:rsidRPr="005262A8">
        <w:rPr>
          <w:vertAlign w:val="superscript"/>
        </w:rPr>
        <w:t>0</w:t>
      </w:r>
      <w:r w:rsidRPr="005262A8">
        <w:t>: N(0, 5</w:t>
      </w:r>
      <w:r w:rsidRPr="005262A8">
        <w:rPr>
          <w:vertAlign w:val="superscript"/>
        </w:rPr>
        <w:t>0</w:t>
      </w:r>
      <w:r w:rsidRPr="005262A8">
        <w:t>).</w:t>
      </w:r>
    </w:p>
    <w:p w14:paraId="51D1127B" w14:textId="77777777" w:rsidR="00157EE9" w:rsidRDefault="00A46B84" w:rsidP="00D93E84">
      <w:pPr>
        <w:pStyle w:val="BodyText"/>
      </w:pPr>
      <w:r w:rsidRPr="005262A8">
        <w:t>Note that it is reasonable to assume that different types of clusters may have distinctive intra cluster structure. For example, properties of the clusters reflected from the road surface are different from the properties of the clusters reflected from br</w:t>
      </w:r>
      <w:r>
        <w:t>i</w:t>
      </w:r>
      <w:r w:rsidRPr="005262A8">
        <w:t xml:space="preserve">ck walls because of the different materials </w:t>
      </w:r>
      <w:r w:rsidR="000726A6">
        <w:t xml:space="preserve">of the </w:t>
      </w:r>
      <w:r w:rsidRPr="005262A8">
        <w:t>surface structure. Also one may assume the properties of the first and second order reflected clusters to be different, with the second order reflected clusters having larger spreads in temporal and angular domains. All these effects are understood to be reasonable. However since the number of available experimental results was limited, a common intra cluster model for all types of clusters was developed. Modifications with different intra cluster models for different types of clusters may be a subject of the future channel model enhancements.</w:t>
      </w:r>
    </w:p>
    <w:p w14:paraId="5CBEE780" w14:textId="77777777" w:rsidR="00785990" w:rsidRPr="00785990" w:rsidRDefault="00785990" w:rsidP="00785990">
      <w:pPr>
        <w:pStyle w:val="BodyText"/>
      </w:pPr>
      <w:r w:rsidRPr="00785990">
        <w:t>In the 802.11ay channel model the intra cluster structure is added to the D-rays and R-rays base structure (</w:t>
      </w:r>
      <w:r w:rsidRPr="00785990">
        <w:fldChar w:fldCharType="begin"/>
      </w:r>
      <w:r w:rsidRPr="00785990">
        <w:instrText xml:space="preserve"> REF _Ref440802801 \h  \* MERGEFORMAT </w:instrText>
      </w:r>
      <w:r w:rsidRPr="00785990">
        <w:fldChar w:fldCharType="separate"/>
      </w:r>
      <w:ins w:id="459" w:author="Pudeyev, Andrey" w:date="2016-03-14T18:14:00Z">
        <w:r w:rsidR="007907D4" w:rsidRPr="00A02D5B">
          <w:t xml:space="preserve">Figure </w:t>
        </w:r>
        <w:r w:rsidR="007907D4">
          <w:rPr>
            <w:noProof/>
          </w:rPr>
          <w:t>4</w:t>
        </w:r>
        <w:r w:rsidR="007907D4" w:rsidRPr="00A02D5B">
          <w:t>.</w:t>
        </w:r>
        <w:r w:rsidR="007907D4">
          <w:rPr>
            <w:noProof/>
          </w:rPr>
          <w:t>3</w:t>
        </w:r>
      </w:ins>
      <w:del w:id="460" w:author="Pudeyev, Andrey" w:date="2016-03-14T18:14:00Z">
        <w:r w:rsidR="00F967A4" w:rsidRPr="00A02D5B" w:rsidDel="007907D4">
          <w:delText xml:space="preserve">Figure </w:delText>
        </w:r>
        <w:r w:rsidR="00F967A4" w:rsidDel="007907D4">
          <w:rPr>
            <w:noProof/>
          </w:rPr>
          <w:delText>4</w:delText>
        </w:r>
        <w:r w:rsidR="00F967A4" w:rsidRPr="00A02D5B" w:rsidDel="007907D4">
          <w:delText>.</w:delText>
        </w:r>
        <w:r w:rsidR="00F967A4" w:rsidDel="007907D4">
          <w:rPr>
            <w:noProof/>
          </w:rPr>
          <w:delText>3</w:delText>
        </w:r>
      </w:del>
      <w:r w:rsidRPr="00785990">
        <w:fldChar w:fldCharType="end"/>
      </w:r>
      <w:r w:rsidRPr="00785990">
        <w:t xml:space="preserve">, step 3). </w:t>
      </w:r>
    </w:p>
    <w:p w14:paraId="22C40C24" w14:textId="77777777" w:rsidR="00785990" w:rsidRPr="00785990" w:rsidRDefault="00785990" w:rsidP="00785990">
      <w:pPr>
        <w:pStyle w:val="BodyText"/>
      </w:pPr>
      <w:r w:rsidRPr="00785990">
        <w:t>For every base ray, the intra cluster structure is given by:</w:t>
      </w:r>
    </w:p>
    <w:p w14:paraId="56129778" w14:textId="77777777" w:rsidR="00785990" w:rsidRPr="00785990" w:rsidRDefault="00271AF6" w:rsidP="00785990">
      <w:pPr>
        <w:jc w:val="right"/>
        <w:rPr>
          <w:lang w:val="de-DE"/>
        </w:rPr>
      </w:pPr>
      <m:oMath>
        <m:sSub>
          <m:sSubPr>
            <m:ctrlPr>
              <w:rPr>
                <w:rFonts w:ascii="Cambria Math" w:hAnsi="Cambria Math"/>
                <w:i/>
              </w:rPr>
            </m:ctrlPr>
          </m:sSubPr>
          <m:e>
            <m:r>
              <w:rPr>
                <w:rFonts w:ascii="Cambria Math" w:hAnsi="Cambria Math"/>
                <w:lang w:val="de-DE"/>
              </w:rPr>
              <m:t>h</m:t>
            </m:r>
          </m:e>
          <m:sub>
            <m:r>
              <w:rPr>
                <w:rFonts w:ascii="Cambria Math" w:hAnsi="Cambria Math"/>
              </w:rPr>
              <m:t>intracluster</m:t>
            </m:r>
          </m:sub>
        </m:sSub>
        <m:d>
          <m:dPr>
            <m:ctrlPr>
              <w:rPr>
                <w:rFonts w:ascii="Cambria Math" w:hAnsi="Cambria Math"/>
                <w:i/>
              </w:rPr>
            </m:ctrlPr>
          </m:dPr>
          <m:e>
            <m:r>
              <w:rPr>
                <w:rFonts w:ascii="Cambria Math" w:hAnsi="Cambria Math" w:hint="eastAsia"/>
              </w:rPr>
              <m:t>t</m:t>
            </m:r>
          </m:e>
        </m:d>
        <m:r>
          <w:rPr>
            <w:rFonts w:ascii="Cambria Math" w:hAnsi="Cambria Math" w:hint="eastAsia"/>
            <w:lang w:val="de-DE"/>
          </w:rPr>
          <m:t>=</m:t>
        </m:r>
        <m:nary>
          <m:naryPr>
            <m:chr m:val="∑"/>
            <m:limLoc m:val="undOvr"/>
            <m:ctrlPr>
              <w:rPr>
                <w:rFonts w:ascii="Cambria Math" w:hAnsi="Cambria Math"/>
                <w:i/>
              </w:rPr>
            </m:ctrlPr>
          </m:naryPr>
          <m:sub>
            <m:r>
              <w:rPr>
                <w:rFonts w:ascii="Cambria Math" w:hAnsi="Cambria Math" w:hint="eastAsia"/>
              </w:rPr>
              <m:t>k</m:t>
            </m:r>
            <m:r>
              <w:rPr>
                <w:rFonts w:ascii="Cambria Math" w:hAnsi="Cambria Math" w:hint="eastAsia"/>
                <w:lang w:val="de-DE"/>
              </w:rPr>
              <m:t>=1</m:t>
            </m:r>
          </m:sub>
          <m:sup>
            <m:sSub>
              <m:sSubPr>
                <m:ctrlPr>
                  <w:rPr>
                    <w:rFonts w:ascii="Cambria Math" w:hAnsi="Cambria Math"/>
                    <w:i/>
                  </w:rPr>
                </m:ctrlPr>
              </m:sSubPr>
              <m:e>
                <m:r>
                  <w:rPr>
                    <w:rFonts w:ascii="Cambria Math" w:hAnsi="Cambria Math" w:hint="eastAsia"/>
                  </w:rPr>
                  <m:t>N</m:t>
                </m:r>
              </m:e>
              <m:sub>
                <m:r>
                  <w:rPr>
                    <w:rFonts w:ascii="Cambria Math" w:hAnsi="Cambria Math"/>
                  </w:rPr>
                  <m:t>post-cursor rays</m:t>
                </m:r>
              </m:sub>
            </m:sSub>
          </m:sup>
          <m:e>
            <m:r>
              <w:rPr>
                <w:rFonts w:ascii="Cambria Math" w:hAnsi="Cambria Math" w:hint="eastAsia"/>
              </w:rPr>
              <m:t>A</m:t>
            </m:r>
            <m:d>
              <m:dPr>
                <m:ctrlPr>
                  <w:rPr>
                    <w:rFonts w:ascii="Cambria Math" w:hAnsi="Cambria Math"/>
                    <w:i/>
                  </w:rPr>
                </m:ctrlPr>
              </m:dPr>
              <m:e>
                <m:sSub>
                  <m:sSubPr>
                    <m:ctrlPr>
                      <w:rPr>
                        <w:rFonts w:ascii="Cambria Math" w:hAnsi="Cambria Math"/>
                        <w:i/>
                      </w:rPr>
                    </m:ctrlPr>
                  </m:sSubPr>
                  <m:e>
                    <m:r>
                      <w:rPr>
                        <w:rFonts w:ascii="Cambria Math" w:hAnsi="Cambria Math" w:hint="eastAsia"/>
                      </w:rPr>
                      <m:t>τ</m:t>
                    </m:r>
                  </m:e>
                  <m:sub>
                    <m:r>
                      <w:rPr>
                        <w:rFonts w:ascii="Cambria Math" w:hAnsi="Cambria Math" w:hint="eastAsia"/>
                      </w:rPr>
                      <m:t>k</m:t>
                    </m:r>
                  </m:sub>
                </m:sSub>
              </m:e>
            </m:d>
            <m:sSup>
              <m:sSupPr>
                <m:ctrlPr>
                  <w:rPr>
                    <w:rFonts w:ascii="Cambria Math" w:hAnsi="Cambria Math"/>
                    <w:i/>
                  </w:rPr>
                </m:ctrlPr>
              </m:sSupPr>
              <m:e>
                <m:r>
                  <w:rPr>
                    <w:rFonts w:ascii="Cambria Math" w:hAnsi="Cambria Math" w:hint="eastAsia"/>
                  </w:rPr>
                  <m:t>e</m:t>
                </m:r>
              </m:e>
              <m:sup>
                <m:r>
                  <w:rPr>
                    <w:rFonts w:ascii="Cambria Math" w:hAnsi="Cambria Math" w:hint="eastAsia"/>
                  </w:rPr>
                  <m:t>j</m:t>
                </m:r>
                <m:sSub>
                  <m:sSubPr>
                    <m:ctrlPr>
                      <w:rPr>
                        <w:rFonts w:ascii="Cambria Math" w:hAnsi="Cambria Math"/>
                        <w:i/>
                      </w:rPr>
                    </m:ctrlPr>
                  </m:sSubPr>
                  <m:e>
                    <m:r>
                      <w:rPr>
                        <w:rFonts w:ascii="Cambria Math" w:hAnsi="Cambria Math" w:hint="eastAsia"/>
                      </w:rPr>
                      <m:t>θ</m:t>
                    </m:r>
                  </m:e>
                  <m:sub>
                    <m:r>
                      <w:rPr>
                        <w:rFonts w:ascii="Cambria Math" w:hAnsi="Cambria Math" w:hint="eastAsia"/>
                      </w:rPr>
                      <m:t>k</m:t>
                    </m:r>
                  </m:sub>
                </m:sSub>
              </m:sup>
            </m:sSup>
            <m:r>
              <w:rPr>
                <w:rFonts w:ascii="Cambria Math" w:hAnsi="Cambria Math" w:hint="eastAsia"/>
              </w:rPr>
              <m:t>δ</m:t>
            </m:r>
            <m:d>
              <m:dPr>
                <m:ctrlPr>
                  <w:rPr>
                    <w:rFonts w:ascii="Cambria Math" w:hAnsi="Cambria Math"/>
                    <w:i/>
                  </w:rPr>
                </m:ctrlPr>
              </m:dPr>
              <m:e>
                <m:r>
                  <w:rPr>
                    <w:rFonts w:ascii="Cambria Math" w:hAnsi="Cambria Math"/>
                  </w:rPr>
                  <m:t>t</m:t>
                </m:r>
                <m:r>
                  <w:rPr>
                    <w:rFonts w:ascii="Cambria Math" w:hAnsi="Cambria Math"/>
                    <w:lang w:val="de-DE"/>
                  </w:rPr>
                  <m:t>-</m:t>
                </m:r>
                <m:sSub>
                  <m:sSubPr>
                    <m:ctrlPr>
                      <w:rPr>
                        <w:rFonts w:ascii="Cambria Math" w:hAnsi="Cambria Math"/>
                        <w:i/>
                      </w:rPr>
                    </m:ctrlPr>
                  </m:sSubPr>
                  <m:e>
                    <m:r>
                      <w:rPr>
                        <w:rFonts w:ascii="Cambria Math" w:hAnsi="Cambria Math" w:hint="eastAsia"/>
                      </w:rPr>
                      <m:t>τ</m:t>
                    </m:r>
                  </m:e>
                  <m:sub>
                    <m:r>
                      <w:rPr>
                        <w:rFonts w:ascii="Cambria Math" w:hAnsi="Cambria Math" w:hint="eastAsia"/>
                      </w:rPr>
                      <m:t>k</m:t>
                    </m:r>
                  </m:sub>
                </m:sSub>
              </m:e>
            </m:d>
            <m:r>
              <w:rPr>
                <w:rFonts w:ascii="Cambria Math" w:hAnsi="Cambria Math"/>
                <w:lang w:val="de-DE"/>
              </w:rPr>
              <m:t>,</m:t>
            </m:r>
          </m:e>
        </m:nary>
      </m:oMath>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t>(</w:t>
      </w:r>
      <w:r w:rsidR="00785990" w:rsidRPr="00785990">
        <w:fldChar w:fldCharType="begin"/>
      </w:r>
      <w:r w:rsidR="00785990" w:rsidRPr="00785990">
        <w:instrText xml:space="preserve"> STYLEREF 1 \s </w:instrText>
      </w:r>
      <w:r w:rsidR="00785990" w:rsidRPr="00785990">
        <w:fldChar w:fldCharType="separate"/>
      </w:r>
      <w:r w:rsidR="007907D4">
        <w:rPr>
          <w:noProof/>
        </w:rPr>
        <w:t>4</w:t>
      </w:r>
      <w:r w:rsidR="00785990" w:rsidRPr="00785990">
        <w:fldChar w:fldCharType="end"/>
      </w:r>
      <w:r w:rsidR="00785990" w:rsidRPr="00785990">
        <w:t>.</w:t>
      </w:r>
      <w:r w:rsidR="00785990" w:rsidRPr="00785990">
        <w:fldChar w:fldCharType="begin"/>
      </w:r>
      <w:r w:rsidR="00785990" w:rsidRPr="00785990">
        <w:instrText xml:space="preserve"> SEQ Equation \* ARABIC \s 1 </w:instrText>
      </w:r>
      <w:r w:rsidR="00785990" w:rsidRPr="00785990">
        <w:fldChar w:fldCharType="separate"/>
      </w:r>
      <w:r w:rsidR="007907D4">
        <w:rPr>
          <w:noProof/>
        </w:rPr>
        <w:t>5</w:t>
      </w:r>
      <w:r w:rsidR="00785990" w:rsidRPr="00785990">
        <w:fldChar w:fldCharType="end"/>
      </w:r>
      <w:r w:rsidR="00785990" w:rsidRPr="00785990">
        <w:t>)</w:t>
      </w:r>
    </w:p>
    <w:p w14:paraId="2249C0FE" w14:textId="77777777" w:rsidR="00785990" w:rsidRPr="00785990" w:rsidRDefault="00785990" w:rsidP="00785990">
      <w:pPr>
        <w:jc w:val="both"/>
      </w:pPr>
      <w:r w:rsidRPr="00785990">
        <w:t xml:space="preserve">where </w:t>
      </w:r>
      <w:proofErr w:type="spellStart"/>
      <w:r w:rsidRPr="00785990">
        <w:rPr>
          <w:i/>
        </w:rPr>
        <w:t>τ</w:t>
      </w:r>
      <w:r w:rsidRPr="00785990">
        <w:rPr>
          <w:i/>
          <w:vertAlign w:val="subscript"/>
        </w:rPr>
        <w:t>k</w:t>
      </w:r>
      <w:proofErr w:type="spellEnd"/>
      <w:r w:rsidRPr="00785990">
        <w:t xml:space="preserve"> is the arrival time of the </w:t>
      </w:r>
      <w:r w:rsidRPr="00785990">
        <w:rPr>
          <w:i/>
        </w:rPr>
        <w:t>k</w:t>
      </w:r>
      <w:r w:rsidRPr="00785990">
        <w:t>-</w:t>
      </w:r>
      <w:proofErr w:type="spellStart"/>
      <w:r w:rsidRPr="00785990">
        <w:t>th</w:t>
      </w:r>
      <w:proofErr w:type="spellEnd"/>
      <w:r w:rsidRPr="00785990">
        <w:t xml:space="preserve"> intra-cluster component measured from the arrival time of the base D-</w:t>
      </w:r>
      <w:r w:rsidR="00D2670B">
        <w:t>ray</w:t>
      </w:r>
      <w:r w:rsidRPr="00785990">
        <w:t xml:space="preserve"> or R- ray,</w:t>
      </w:r>
      <w:r w:rsidRPr="00785990">
        <w:rPr>
          <w:i/>
        </w:rPr>
        <w:t xml:space="preserve"> A</w:t>
      </w:r>
      <w:r w:rsidRPr="00785990">
        <w:t>(</w:t>
      </w:r>
      <w:proofErr w:type="spellStart"/>
      <w:r w:rsidRPr="00785990">
        <w:rPr>
          <w:i/>
        </w:rPr>
        <w:t>τ</w:t>
      </w:r>
      <w:r w:rsidRPr="00785990">
        <w:rPr>
          <w:i/>
          <w:vertAlign w:val="subscript"/>
        </w:rPr>
        <w:t>k</w:t>
      </w:r>
      <w:proofErr w:type="spellEnd"/>
      <w:r w:rsidRPr="00785990">
        <w:t xml:space="preserve">), </w:t>
      </w:r>
      <w:r w:rsidRPr="00785990">
        <w:rPr>
          <w:i/>
        </w:rPr>
        <w:t>P</w:t>
      </w:r>
      <w:r w:rsidRPr="00785990">
        <w:t>(</w:t>
      </w:r>
      <w:proofErr w:type="spellStart"/>
      <w:r w:rsidRPr="00785990">
        <w:rPr>
          <w:i/>
        </w:rPr>
        <w:t>τ</w:t>
      </w:r>
      <w:r w:rsidRPr="00785990">
        <w:rPr>
          <w:i/>
          <w:vertAlign w:val="subscript"/>
        </w:rPr>
        <w:t>k</w:t>
      </w:r>
      <w:proofErr w:type="spellEnd"/>
      <w:r w:rsidRPr="00785990">
        <w:t xml:space="preserve">)and </w:t>
      </w:r>
      <w:proofErr w:type="spellStart"/>
      <w:r w:rsidRPr="00785990">
        <w:rPr>
          <w:i/>
        </w:rPr>
        <w:t>θ</w:t>
      </w:r>
      <w:r w:rsidRPr="00785990">
        <w:rPr>
          <w:i/>
          <w:vertAlign w:val="subscript"/>
        </w:rPr>
        <w:t>k</w:t>
      </w:r>
      <w:proofErr w:type="spellEnd"/>
      <w:r w:rsidRPr="00785990">
        <w:t xml:space="preserve"> are the amplitude, power and phase of the </w:t>
      </w:r>
      <w:r w:rsidRPr="00785990">
        <w:rPr>
          <w:i/>
        </w:rPr>
        <w:t>k</w:t>
      </w:r>
      <w:r w:rsidRPr="00785990">
        <w:t>-</w:t>
      </w:r>
      <w:proofErr w:type="spellStart"/>
      <w:r w:rsidRPr="00785990">
        <w:t>th</w:t>
      </w:r>
      <w:proofErr w:type="spellEnd"/>
      <w:r w:rsidRPr="00785990">
        <w:t xml:space="preserve"> intra-cluster component. The intra-cluster components are random, with Rayleigh-distributed amplitudes and random phases, with exponentially decaying power delay profile. The total power is determined by the K-factor with respect to the base D- </w:t>
      </w:r>
      <w:r w:rsidR="000726A6">
        <w:t xml:space="preserve">ray </w:t>
      </w:r>
      <w:r w:rsidRPr="00785990">
        <w:t>or R-ray</w:t>
      </w:r>
      <w:r w:rsidR="00D2670B">
        <w:t xml:space="preserve"> power:</w:t>
      </w:r>
    </w:p>
    <w:p w14:paraId="027DA76B" w14:textId="77777777" w:rsidR="00785990" w:rsidRPr="00785990" w:rsidRDefault="00271AF6" w:rsidP="00785990">
      <w:pPr>
        <w:keepNext/>
        <w:jc w:val="right"/>
        <w:rPr>
          <w:lang w:val="de-DE"/>
        </w:rPr>
      </w:pPr>
      <m:oMath>
        <m:acc>
          <m:accPr>
            <m:chr m:val="̅"/>
            <m:ctrlPr>
              <w:rPr>
                <w:rFonts w:ascii="Cambria Math" w:hAnsi="Cambria Math"/>
                <w:i/>
              </w:rPr>
            </m:ctrlPr>
          </m:accPr>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k</m:t>
                    </m:r>
                  </m:sub>
                </m:sSub>
              </m:e>
            </m:d>
          </m:e>
        </m:acc>
        <m:r>
          <w:rPr>
            <w:rFonts w:ascii="Cambria Math" w:hAnsi="Cambria Math"/>
            <w:lang w:val="de-DE"/>
          </w:rPr>
          <m:t>=</m:t>
        </m:r>
        <m:sSub>
          <m:sSubPr>
            <m:ctrlPr>
              <w:rPr>
                <w:rFonts w:ascii="Cambria Math" w:hAnsi="Cambria Math"/>
                <w:i/>
              </w:rPr>
            </m:ctrlPr>
          </m:sSubPr>
          <m:e>
            <m:r>
              <w:rPr>
                <w:rFonts w:ascii="Cambria Math" w:hAnsi="Cambria Math"/>
              </w:rPr>
              <m:t>P</m:t>
            </m:r>
          </m:e>
          <m:sub>
            <m:r>
              <w:rPr>
                <w:rFonts w:ascii="Cambria Math" w:hAnsi="Cambria Math"/>
                <w:lang w:val="de-DE"/>
              </w:rPr>
              <m:t>0</m:t>
            </m:r>
          </m:sub>
        </m:sSub>
        <m:sSup>
          <m:sSupPr>
            <m:ctrlPr>
              <w:rPr>
                <w:rFonts w:ascii="Cambria Math" w:hAnsi="Cambria Math"/>
                <w:i/>
              </w:rPr>
            </m:ctrlPr>
          </m:sSupPr>
          <m:e>
            <m:r>
              <w:rPr>
                <w:rFonts w:ascii="Cambria Math" w:hAnsi="Cambria Math"/>
              </w:rPr>
              <m:t>e</m:t>
            </m:r>
          </m:e>
          <m:sup>
            <m:r>
              <w:rPr>
                <w:rFonts w:ascii="Cambria Math" w:hAnsi="Cambria Math"/>
                <w:lang w:val="de-DE"/>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τ</m:t>
                    </m:r>
                  </m:e>
                  <m:sub>
                    <m:r>
                      <w:rPr>
                        <w:rFonts w:ascii="Cambria Math" w:hAnsi="Cambria Math"/>
                      </w:rPr>
                      <m:t>k</m:t>
                    </m:r>
                  </m:sub>
                </m:sSub>
              </m:num>
              <m:den>
                <m:r>
                  <w:rPr>
                    <w:rFonts w:ascii="Cambria Math" w:hAnsi="Cambria Math"/>
                  </w:rPr>
                  <m:t>γ</m:t>
                </m:r>
              </m:den>
            </m:f>
          </m:sup>
        </m:sSup>
      </m:oMath>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t>(</w:t>
      </w:r>
      <w:r w:rsidR="00785990" w:rsidRPr="00785990">
        <w:fldChar w:fldCharType="begin"/>
      </w:r>
      <w:r w:rsidR="00785990" w:rsidRPr="00785990">
        <w:instrText xml:space="preserve"> STYLEREF 1 \s </w:instrText>
      </w:r>
      <w:r w:rsidR="00785990" w:rsidRPr="00785990">
        <w:fldChar w:fldCharType="separate"/>
      </w:r>
      <w:r w:rsidR="007907D4">
        <w:rPr>
          <w:noProof/>
        </w:rPr>
        <w:t>4</w:t>
      </w:r>
      <w:r w:rsidR="00785990" w:rsidRPr="00785990">
        <w:fldChar w:fldCharType="end"/>
      </w:r>
      <w:r w:rsidR="00785990" w:rsidRPr="00785990">
        <w:t>.</w:t>
      </w:r>
      <w:r w:rsidR="00785990" w:rsidRPr="00785990">
        <w:fldChar w:fldCharType="begin"/>
      </w:r>
      <w:r w:rsidR="00785990" w:rsidRPr="00785990">
        <w:instrText xml:space="preserve"> SEQ Equation \* ARABIC \s 1 </w:instrText>
      </w:r>
      <w:r w:rsidR="00785990" w:rsidRPr="00785990">
        <w:fldChar w:fldCharType="separate"/>
      </w:r>
      <w:r w:rsidR="007907D4">
        <w:rPr>
          <w:noProof/>
        </w:rPr>
        <w:t>6</w:t>
      </w:r>
      <w:r w:rsidR="00785990" w:rsidRPr="00785990">
        <w:fldChar w:fldCharType="end"/>
      </w:r>
      <w:r w:rsidR="00785990" w:rsidRPr="00785990">
        <w:t>)</w:t>
      </w:r>
    </w:p>
    <w:p w14:paraId="298C70DD" w14:textId="77777777" w:rsidR="00785990" w:rsidRPr="00785990" w:rsidRDefault="00271AF6" w:rsidP="00785990">
      <w:pPr>
        <w:jc w:val="right"/>
      </w:pPr>
      <m:oMath>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base</m:t>
                </m:r>
                <m:r>
                  <w:rPr>
                    <w:rFonts w:ascii="Cambria Math" w:hAnsi="Cambria Math"/>
                    <w:lang w:val="de-DE"/>
                  </w:rPr>
                  <m:t xml:space="preserve"> </m:t>
                </m:r>
                <m:r>
                  <w:rPr>
                    <w:rFonts w:ascii="Cambria Math" w:hAnsi="Cambria Math"/>
                  </w:rPr>
                  <m:t>ray</m:t>
                </m:r>
              </m:sub>
            </m:sSub>
          </m:num>
          <m:den>
            <m:nary>
              <m:naryPr>
                <m:chr m:val="∑"/>
                <m:limLoc m:val="undOvr"/>
                <m:subHide m:val="1"/>
                <m:supHide m:val="1"/>
                <m:ctrlPr>
                  <w:rPr>
                    <w:rFonts w:ascii="Cambria Math" w:hAnsi="Cambria Math"/>
                    <w:i/>
                  </w:rPr>
                </m:ctrlPr>
              </m:naryPr>
              <m:sub/>
              <m:sup/>
              <m:e>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k</m:t>
                        </m:r>
                      </m:sub>
                    </m:sSub>
                  </m:e>
                </m:d>
              </m:e>
            </m:nary>
          </m:den>
        </m:f>
        <m:r>
          <w:rPr>
            <w:rFonts w:ascii="Cambria Math" w:hAnsi="Cambria Math"/>
            <w:lang w:val="de-DE"/>
          </w:rPr>
          <m:t>=</m:t>
        </m:r>
        <m:r>
          <w:rPr>
            <w:rFonts w:ascii="Cambria Math" w:hAnsi="Cambria Math"/>
          </w:rPr>
          <m:t>K</m:t>
        </m:r>
      </m:oMath>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rPr>
          <w:rFonts w:eastAsiaTheme="minorEastAsia"/>
          <w:lang w:val="de-DE"/>
        </w:rPr>
        <w:tab/>
      </w:r>
      <w:r w:rsidR="00785990" w:rsidRPr="00785990">
        <w:rPr>
          <w:lang w:val="de-DE"/>
        </w:rPr>
        <w:t>(</w:t>
      </w:r>
      <w:r w:rsidR="00785990" w:rsidRPr="00785990">
        <w:fldChar w:fldCharType="begin"/>
      </w:r>
      <w:r w:rsidR="00785990" w:rsidRPr="00785990">
        <w:rPr>
          <w:lang w:val="de-DE"/>
        </w:rPr>
        <w:instrText xml:space="preserve"> STYLEREF 1 \s </w:instrText>
      </w:r>
      <w:r w:rsidR="00785990" w:rsidRPr="00785990">
        <w:fldChar w:fldCharType="separate"/>
      </w:r>
      <w:r w:rsidR="007907D4">
        <w:rPr>
          <w:noProof/>
          <w:lang w:val="de-DE"/>
        </w:rPr>
        <w:t>4</w:t>
      </w:r>
      <w:r w:rsidR="00785990" w:rsidRPr="00785990">
        <w:fldChar w:fldCharType="end"/>
      </w:r>
      <w:r w:rsidR="00785990" w:rsidRPr="00785990">
        <w:rPr>
          <w:lang w:val="de-DE"/>
        </w:rPr>
        <w:t>.</w:t>
      </w:r>
      <w:r w:rsidR="00785990" w:rsidRPr="00785990">
        <w:fldChar w:fldCharType="begin"/>
      </w:r>
      <w:r w:rsidR="00785990" w:rsidRPr="00785990">
        <w:rPr>
          <w:lang w:val="de-DE"/>
        </w:rPr>
        <w:instrText xml:space="preserve"> SEQ Equation \* ARABIC \s 1 </w:instrText>
      </w:r>
      <w:r w:rsidR="00785990" w:rsidRPr="00785990">
        <w:fldChar w:fldCharType="separate"/>
      </w:r>
      <w:r w:rsidR="007907D4">
        <w:rPr>
          <w:noProof/>
          <w:lang w:val="de-DE"/>
        </w:rPr>
        <w:t>7</w:t>
      </w:r>
      <w:r w:rsidR="00785990" w:rsidRPr="00785990">
        <w:fldChar w:fldCharType="end"/>
      </w:r>
      <w:r w:rsidR="00785990" w:rsidRPr="00785990">
        <w:t>)</w:t>
      </w:r>
    </w:p>
    <w:p w14:paraId="0BD2A296" w14:textId="77777777" w:rsidR="00785990" w:rsidRPr="00785990" w:rsidRDefault="00785990" w:rsidP="00785990">
      <w:pPr>
        <w:jc w:val="both"/>
        <w:rPr>
          <w:lang w:val="de-DE"/>
        </w:rPr>
      </w:pPr>
      <w:r w:rsidRPr="00785990">
        <w:t>Generally, the intra-cluster structure generation is very similar to the R-rays generation, except that for R-rays generation the LOS rays is used as a timing and power base, and for intra-cluster structure generation cluster-base D-</w:t>
      </w:r>
      <w:r w:rsidR="00D2670B">
        <w:t>ray</w:t>
      </w:r>
      <w:r w:rsidRPr="00785990">
        <w:t xml:space="preserve"> or R-ray is used for that purpose.</w:t>
      </w:r>
    </w:p>
    <w:p w14:paraId="2AB405DF" w14:textId="77777777" w:rsidR="00785990" w:rsidRDefault="00785990" w:rsidP="00D93E84">
      <w:pPr>
        <w:pStyle w:val="BodyText"/>
      </w:pPr>
      <w:r w:rsidRPr="00785990">
        <w:t>Combining all D-rays, R-rays and their respective intra-cluster structure components will give the final channel impulse response in the form of Eq. 3.1</w:t>
      </w:r>
      <w:r>
        <w:t>.</w:t>
      </w:r>
    </w:p>
    <w:p w14:paraId="57520A63" w14:textId="77777777" w:rsidR="00F458EC" w:rsidRDefault="00F458EC" w:rsidP="00F458EC">
      <w:pPr>
        <w:pStyle w:val="Heading2"/>
      </w:pPr>
      <w:bookmarkStart w:id="461" w:name="_Toc440804985"/>
      <w:bookmarkStart w:id="462" w:name="_Toc445742604"/>
      <w:r w:rsidRPr="00F458EC">
        <w:t>Mobility effects</w:t>
      </w:r>
      <w:bookmarkEnd w:id="461"/>
      <w:bookmarkEnd w:id="462"/>
    </w:p>
    <w:p w14:paraId="016551A8" w14:textId="77777777" w:rsidR="007907D4" w:rsidRDefault="007907D4" w:rsidP="007907D4">
      <w:pPr>
        <w:jc w:val="both"/>
        <w:rPr>
          <w:ins w:id="463" w:author="Pudeyev, Andrey" w:date="2016-03-14T18:11:00Z"/>
        </w:rPr>
      </w:pPr>
      <w:ins w:id="464" w:author="Pudeyev, Andrey" w:date="2016-03-14T18:11:00Z">
        <w:r>
          <w:t>The mobility effects in the Q-D channel model are described by direct introducing the velocity vector for each STA. In multi-path channel the STA</w:t>
        </w:r>
        <w:r w:rsidRPr="00A528BA">
          <w:t xml:space="preserve"> movement leads to additional phase rot</w:t>
        </w:r>
        <w:r>
          <w:t>ation for each propagation path.</w:t>
        </w:r>
        <w:r w:rsidRPr="00A528BA">
          <w:t xml:space="preserve"> </w:t>
        </w:r>
        <w:r>
          <w:t>F</w:t>
        </w:r>
        <w:r w:rsidRPr="00A528BA">
          <w:t xml:space="preserve">or the purposes of the channel </w:t>
        </w:r>
        <w:proofErr w:type="spellStart"/>
        <w:r w:rsidRPr="00A528BA">
          <w:t>modeling</w:t>
        </w:r>
        <w:proofErr w:type="spellEnd"/>
        <w:r w:rsidRPr="00A528BA">
          <w:t xml:space="preserve">, the motion effect </w:t>
        </w:r>
        <w:r w:rsidRPr="00685273">
          <w:t>can be</w:t>
        </w:r>
        <w:r w:rsidRPr="00A528BA">
          <w:t xml:space="preserve"> introduced for D-rays</w:t>
        </w:r>
        <w:r>
          <w:t xml:space="preserve"> and </w:t>
        </w:r>
        <w:r w:rsidRPr="00A528BA">
          <w:t>R-rays</w:t>
        </w:r>
        <w:r>
          <w:t xml:space="preserve"> in the same way</w:t>
        </w:r>
        <w:r w:rsidRPr="00A528BA">
          <w:t>.</w:t>
        </w:r>
      </w:ins>
    </w:p>
    <w:p w14:paraId="26FA5DC5" w14:textId="77777777" w:rsidR="007907D4" w:rsidRDefault="007907D4" w:rsidP="007907D4">
      <w:pPr>
        <w:jc w:val="both"/>
        <w:rPr>
          <w:ins w:id="465" w:author="Pudeyev, Andrey" w:date="2016-03-14T18:11:00Z"/>
        </w:rPr>
      </w:pPr>
      <w:ins w:id="466" w:author="Pudeyev, Andrey" w:date="2016-03-14T18:11:00Z">
        <w:r>
          <w:t>T</w:t>
        </w:r>
        <w:r w:rsidRPr="00653098">
          <w:t>he</w:t>
        </w:r>
        <w:r w:rsidRPr="00DD7C2F">
          <w:t xml:space="preserve"> </w:t>
        </w:r>
        <w:r>
          <w:t xml:space="preserve">additional phase rotation for </w:t>
        </w:r>
        <w:proofErr w:type="spellStart"/>
        <w:r w:rsidRPr="00D0349C">
          <w:rPr>
            <w:i/>
          </w:rPr>
          <w:t>i</w:t>
        </w:r>
        <w:r>
          <w:t>-th</w:t>
        </w:r>
        <w:proofErr w:type="spellEnd"/>
        <w:r>
          <w:t xml:space="preserve"> ray caused by Doppler frequency shift is calculated as:</w:t>
        </w:r>
      </w:ins>
    </w:p>
    <w:p w14:paraId="6DEC09D5" w14:textId="77777777" w:rsidR="007907D4" w:rsidRPr="006873A3" w:rsidRDefault="007907D4" w:rsidP="007907D4">
      <w:pPr>
        <w:keepNext/>
        <w:jc w:val="right"/>
        <w:rPr>
          <w:ins w:id="467" w:author="Pudeyev, Andrey" w:date="2016-03-14T18:11:00Z"/>
        </w:rPr>
      </w:pPr>
      <m:oMath>
        <m:r>
          <w:ins w:id="468" w:author="Pudeyev, Andrey" w:date="2016-03-14T18:11:00Z">
            <m:rPr>
              <m:sty m:val="bi"/>
            </m:rPr>
            <w:rPr>
              <w:rFonts w:ascii="Cambria Math" w:hAnsi="Cambria Math"/>
            </w:rPr>
            <w:lastRenderedPageBreak/>
            <m:t>∆</m:t>
          </w:ins>
        </m:r>
        <m:sSub>
          <m:sSubPr>
            <m:ctrlPr>
              <w:ins w:id="469" w:author="Pudeyev, Andrey" w:date="2016-03-14T18:11:00Z">
                <w:rPr>
                  <w:rFonts w:ascii="Cambria Math" w:hAnsi="Cambria Math"/>
                  <w:i/>
                </w:rPr>
              </w:ins>
            </m:ctrlPr>
          </m:sSubPr>
          <m:e>
            <m:r>
              <w:ins w:id="470" w:author="Pudeyev, Andrey" w:date="2016-03-14T18:11:00Z">
                <w:rPr>
                  <w:rFonts w:ascii="Cambria Math" w:hAnsi="Cambria Math"/>
                </w:rPr>
                <m:t>φ</m:t>
              </w:ins>
            </m:r>
          </m:e>
          <m:sub>
            <m:r>
              <w:ins w:id="471" w:author="Pudeyev, Andrey" w:date="2016-03-14T18:11:00Z">
                <w:rPr>
                  <w:rFonts w:ascii="Cambria Math" w:hAnsi="Cambria Math"/>
                </w:rPr>
                <m:t>i</m:t>
              </w:ins>
            </m:r>
          </m:sub>
        </m:sSub>
        <m:d>
          <m:dPr>
            <m:ctrlPr>
              <w:ins w:id="472" w:author="Pudeyev, Andrey" w:date="2016-03-14T18:11:00Z">
                <w:rPr>
                  <w:rFonts w:ascii="Cambria Math" w:hAnsi="Cambria Math"/>
                  <w:i/>
                </w:rPr>
              </w:ins>
            </m:ctrlPr>
          </m:dPr>
          <m:e>
            <m:r>
              <w:ins w:id="473" w:author="Pudeyev, Andrey" w:date="2016-03-14T18:11:00Z">
                <w:rPr>
                  <w:rFonts w:ascii="Cambria Math" w:hAnsi="Cambria Math"/>
                </w:rPr>
                <m:t>t</m:t>
              </w:ins>
            </m:r>
          </m:e>
        </m:d>
        <m:r>
          <w:ins w:id="474" w:author="Pudeyev, Andrey" w:date="2016-03-14T18:11:00Z">
            <w:rPr>
              <w:rFonts w:ascii="Cambria Math" w:hAnsi="Cambria Math"/>
            </w:rPr>
            <m:t>=2π</m:t>
          </w:ins>
        </m:r>
        <m:sSubSup>
          <m:sSubSupPr>
            <m:ctrlPr>
              <w:ins w:id="475" w:author="Pudeyev, Andrey" w:date="2016-03-14T18:11:00Z">
                <w:rPr>
                  <w:rFonts w:ascii="Cambria Math" w:hAnsi="Cambria Math"/>
                  <w:i/>
                </w:rPr>
              </w:ins>
            </m:ctrlPr>
          </m:sSubSupPr>
          <m:e>
            <m:r>
              <w:ins w:id="476" w:author="Pudeyev, Andrey" w:date="2016-03-14T18:11:00Z">
                <w:rPr>
                  <w:rFonts w:ascii="Cambria Math" w:hAnsi="Cambria Math"/>
                </w:rPr>
                <m:t>f</m:t>
              </w:ins>
            </m:r>
          </m:e>
          <m:sub>
            <m:r>
              <w:ins w:id="477" w:author="Pudeyev, Andrey" w:date="2016-03-14T18:11:00Z">
                <w:rPr>
                  <w:rFonts w:ascii="Cambria Math" w:hAnsi="Cambria Math"/>
                </w:rPr>
                <m:t>i</m:t>
              </w:ins>
            </m:r>
          </m:sub>
          <m:sup>
            <m:r>
              <w:ins w:id="478" w:author="Pudeyev, Andrey" w:date="2016-03-14T18:11:00Z">
                <w:rPr>
                  <w:rFonts w:ascii="Cambria Math" w:hAnsi="Cambria Math"/>
                </w:rPr>
                <m:t>D</m:t>
              </w:ins>
            </m:r>
          </m:sup>
        </m:sSubSup>
        <m:r>
          <w:ins w:id="479" w:author="Pudeyev, Andrey" w:date="2016-03-14T18:11:00Z">
            <w:rPr>
              <w:rFonts w:ascii="Cambria Math" w:hAnsi="Cambria Math"/>
            </w:rPr>
            <m:t>t</m:t>
          </w:ins>
        </m:r>
      </m:oMath>
      <w:ins w:id="480" w:author="Pudeyev, Andrey" w:date="2016-03-14T18:11:00Z">
        <w:r>
          <w:t xml:space="preserve">                                                              (4.8)</w:t>
        </w:r>
      </w:ins>
    </w:p>
    <w:p w14:paraId="13422FB9" w14:textId="77777777" w:rsidR="007907D4" w:rsidRDefault="00271AF6" w:rsidP="007907D4">
      <w:pPr>
        <w:jc w:val="right"/>
        <w:rPr>
          <w:ins w:id="481" w:author="Pudeyev, Andrey" w:date="2016-03-14T18:11:00Z"/>
        </w:rPr>
      </w:pPr>
      <m:oMath>
        <m:sSubSup>
          <m:sSubSupPr>
            <m:ctrlPr>
              <w:ins w:id="482" w:author="Pudeyev, Andrey" w:date="2016-03-14T18:11:00Z">
                <w:rPr>
                  <w:rFonts w:ascii="Cambria Math" w:hAnsi="Cambria Math"/>
                  <w:i/>
                </w:rPr>
              </w:ins>
            </m:ctrlPr>
          </m:sSubSupPr>
          <m:e>
            <m:r>
              <w:ins w:id="483" w:author="Pudeyev, Andrey" w:date="2016-03-14T18:11:00Z">
                <w:rPr>
                  <w:rFonts w:ascii="Cambria Math" w:hAnsi="Cambria Math"/>
                </w:rPr>
                <m:t>f</m:t>
              </w:ins>
            </m:r>
          </m:e>
          <m:sub>
            <m:r>
              <w:ins w:id="484" w:author="Pudeyev, Andrey" w:date="2016-03-14T18:11:00Z">
                <w:rPr>
                  <w:rFonts w:ascii="Cambria Math" w:hAnsi="Cambria Math"/>
                </w:rPr>
                <m:t>i</m:t>
              </w:ins>
            </m:r>
          </m:sub>
          <m:sup>
            <m:r>
              <w:ins w:id="485" w:author="Pudeyev, Andrey" w:date="2016-03-14T18:11:00Z">
                <w:rPr>
                  <w:rFonts w:ascii="Cambria Math" w:hAnsi="Cambria Math"/>
                </w:rPr>
                <m:t>D</m:t>
              </w:ins>
            </m:r>
          </m:sup>
        </m:sSubSup>
        <m:r>
          <w:ins w:id="486" w:author="Pudeyev, Andrey" w:date="2016-03-14T18:11:00Z">
            <m:rPr>
              <m:sty m:val="bi"/>
            </m:rPr>
            <w:rPr>
              <w:rFonts w:ascii="Cambria Math" w:hAnsi="Cambria Math"/>
            </w:rPr>
            <m:t>=</m:t>
          </w:ins>
        </m:r>
        <m:d>
          <m:dPr>
            <m:ctrlPr>
              <w:ins w:id="487" w:author="Pudeyev, Andrey" w:date="2016-03-14T18:11:00Z">
                <w:rPr>
                  <w:rFonts w:ascii="Cambria Math" w:hAnsi="Cambria Math"/>
                  <w:i/>
                </w:rPr>
              </w:ins>
            </m:ctrlPr>
          </m:dPr>
          <m:e>
            <m:r>
              <w:ins w:id="488" w:author="Pudeyev, Andrey" w:date="2016-03-14T18:11:00Z">
                <m:rPr>
                  <m:sty m:val="bi"/>
                </m:rPr>
                <w:rPr>
                  <w:rFonts w:ascii="Cambria Math" w:hAnsi="Cambria Math"/>
                </w:rPr>
                <m:t>v,</m:t>
              </w:ins>
            </m:r>
            <m:sSub>
              <m:sSubPr>
                <m:ctrlPr>
                  <w:ins w:id="489" w:author="Pudeyev, Andrey" w:date="2016-03-14T18:11:00Z">
                    <w:rPr>
                      <w:rFonts w:ascii="Cambria Math" w:hAnsi="Cambria Math"/>
                      <w:bCs/>
                      <w:i/>
                    </w:rPr>
                  </w:ins>
                </m:ctrlPr>
              </m:sSubPr>
              <m:e>
                <m:r>
                  <w:ins w:id="490" w:author="Pudeyev, Andrey" w:date="2016-03-14T18:11:00Z">
                    <m:rPr>
                      <m:sty m:val="bi"/>
                    </m:rPr>
                    <w:rPr>
                      <w:rFonts w:ascii="Cambria Math" w:hAnsi="Cambria Math"/>
                    </w:rPr>
                    <m:t>r</m:t>
                  </w:ins>
                </m:r>
              </m:e>
              <m:sub>
                <m:r>
                  <w:ins w:id="491" w:author="Pudeyev, Andrey" w:date="2016-03-14T18:11:00Z">
                    <m:rPr>
                      <m:sty m:val="bi"/>
                    </m:rPr>
                    <w:rPr>
                      <w:rFonts w:ascii="Cambria Math" w:hAnsi="Cambria Math"/>
                    </w:rPr>
                    <m:t>i</m:t>
                  </w:ins>
                </m:r>
              </m:sub>
            </m:sSub>
          </m:e>
        </m:d>
        <m:box>
          <m:boxPr>
            <m:ctrlPr>
              <w:ins w:id="492" w:author="Pudeyev, Andrey" w:date="2016-03-14T18:11:00Z">
                <w:rPr>
                  <w:rFonts w:ascii="Cambria Math" w:hAnsi="Cambria Math"/>
                  <w:i/>
                </w:rPr>
              </w:ins>
            </m:ctrlPr>
          </m:boxPr>
          <m:e>
            <m:argPr>
              <m:argSz m:val="-1"/>
            </m:argPr>
            <m:f>
              <m:fPr>
                <m:ctrlPr>
                  <w:ins w:id="493" w:author="Pudeyev, Andrey" w:date="2016-03-14T18:11:00Z">
                    <w:rPr>
                      <w:rFonts w:ascii="Cambria Math" w:hAnsi="Cambria Math"/>
                      <w:i/>
                    </w:rPr>
                  </w:ins>
                </m:ctrlPr>
              </m:fPr>
              <m:num>
                <m:sSub>
                  <m:sSubPr>
                    <m:ctrlPr>
                      <w:ins w:id="494" w:author="Pudeyev, Andrey" w:date="2016-03-14T18:11:00Z">
                        <w:rPr>
                          <w:rFonts w:ascii="Cambria Math" w:hAnsi="Cambria Math"/>
                          <w:i/>
                        </w:rPr>
                      </w:ins>
                    </m:ctrlPr>
                  </m:sSubPr>
                  <m:e>
                    <m:r>
                      <w:ins w:id="495" w:author="Pudeyev, Andrey" w:date="2016-03-14T18:11:00Z">
                        <w:rPr>
                          <w:rFonts w:ascii="Cambria Math" w:hAnsi="Cambria Math"/>
                        </w:rPr>
                        <m:t>F</m:t>
                      </w:ins>
                    </m:r>
                  </m:e>
                  <m:sub>
                    <m:r>
                      <w:ins w:id="496" w:author="Pudeyev, Andrey" w:date="2016-03-14T18:11:00Z">
                        <w:rPr>
                          <w:rFonts w:ascii="Cambria Math" w:hAnsi="Cambria Math"/>
                        </w:rPr>
                        <m:t>c</m:t>
                      </w:ins>
                    </m:r>
                  </m:sub>
                </m:sSub>
              </m:num>
              <m:den>
                <m:r>
                  <w:ins w:id="497" w:author="Pudeyev, Andrey" w:date="2016-03-14T18:11:00Z">
                    <w:rPr>
                      <w:rFonts w:ascii="Cambria Math" w:hAnsi="Cambria Math"/>
                    </w:rPr>
                    <m:t>c</m:t>
                  </w:ins>
                </m:r>
              </m:den>
            </m:f>
          </m:e>
        </m:box>
      </m:oMath>
      <w:ins w:id="498" w:author="Pudeyev, Andrey" w:date="2016-03-14T18:11:00Z">
        <w:r w:rsidR="007907D4">
          <w:t xml:space="preserve">                                                                 (4.9)</w:t>
        </w:r>
      </w:ins>
    </w:p>
    <w:p w14:paraId="6D2D8753" w14:textId="77777777" w:rsidR="007907D4" w:rsidRDefault="007907D4" w:rsidP="007907D4">
      <w:pPr>
        <w:jc w:val="both"/>
        <w:rPr>
          <w:ins w:id="499" w:author="Pudeyev, Andrey" w:date="2016-03-14T18:11:00Z"/>
        </w:rPr>
      </w:pPr>
      <w:ins w:id="500" w:author="Pudeyev, Andrey" w:date="2016-03-14T18:11:00Z">
        <w:r>
          <w:t xml:space="preserve">where </w:t>
        </w:r>
        <m:oMath>
          <m:sSubSup>
            <m:sSubSupPr>
              <m:ctrlPr>
                <w:rPr>
                  <w:rFonts w:ascii="Cambria Math" w:hAnsi="Cambria Math"/>
                  <w:b/>
                  <w:i/>
                </w:rPr>
              </m:ctrlPr>
            </m:sSubSupPr>
            <m:e>
              <m:r>
                <w:rPr>
                  <w:rFonts w:ascii="Cambria Math" w:hAnsi="Cambria Math"/>
                </w:rPr>
                <m:t>f</m:t>
              </m:r>
            </m:e>
            <m:sub>
              <m:r>
                <w:rPr>
                  <w:rFonts w:ascii="Cambria Math" w:hAnsi="Cambria Math"/>
                </w:rPr>
                <m:t>i</m:t>
              </m:r>
            </m:sub>
            <m:sup>
              <m:r>
                <w:rPr>
                  <w:rFonts w:ascii="Cambria Math" w:hAnsi="Cambria Math"/>
                </w:rPr>
                <m:t>D</m:t>
              </m:r>
            </m:sup>
          </m:sSubSup>
        </m:oMath>
        <w:r>
          <w:t xml:space="preserve"> is the frequency shift for </w:t>
        </w:r>
        <w:proofErr w:type="spellStart"/>
        <w:r w:rsidRPr="00D0349C">
          <w:rPr>
            <w:i/>
          </w:rPr>
          <w:t>i</w:t>
        </w:r>
        <w:r>
          <w:t>-th</w:t>
        </w:r>
        <w:proofErr w:type="spellEnd"/>
        <w:r>
          <w:t xml:space="preserve"> ray, </w:t>
        </w:r>
        <w:r w:rsidRPr="00AD5CD2">
          <w:rPr>
            <w:b/>
            <w:i/>
          </w:rPr>
          <w:t>v</w:t>
        </w:r>
        <w:r>
          <w:t xml:space="preserve"> is the instantaneous vector of STA velocity </w:t>
        </w:r>
        <w:r w:rsidRPr="00AD5CD2">
          <w:t>(</w:t>
        </w:r>
        <w:r>
          <w:t xml:space="preserve">see </w:t>
        </w:r>
        <w:r>
          <w:fldChar w:fldCharType="begin"/>
        </w:r>
        <w:r>
          <w:instrText xml:space="preserve"> REF _Ref445306197 \h </w:instrText>
        </w:r>
      </w:ins>
      <w:ins w:id="501" w:author="Pudeyev, Andrey" w:date="2016-03-14T18:11:00Z">
        <w:r>
          <w:fldChar w:fldCharType="separate"/>
        </w:r>
      </w:ins>
      <w:ins w:id="502" w:author="Pudeyev, Andrey" w:date="2016-03-14T18:14:00Z">
        <w:r>
          <w:t xml:space="preserve">Figure </w:t>
        </w:r>
        <w:r>
          <w:rPr>
            <w:noProof/>
          </w:rPr>
          <w:t>4</w:t>
        </w:r>
        <w:r w:rsidRPr="00871450">
          <w:t xml:space="preserve"> Model for mobility effects in 3D channel model</w:t>
        </w:r>
      </w:ins>
      <w:ins w:id="503" w:author="Pudeyev, Andrey" w:date="2016-03-14T18:11:00Z">
        <w:r>
          <w:fldChar w:fldCharType="end"/>
        </w:r>
        <w:r w:rsidRPr="00A53A3D">
          <w:t>)</w:t>
        </w:r>
        <w:r>
          <w:t xml:space="preserve">, </w:t>
        </w:r>
        <w:proofErr w:type="spellStart"/>
        <w:r w:rsidRPr="00AD5CD2">
          <w:rPr>
            <w:b/>
            <w:i/>
          </w:rPr>
          <w:t>r</w:t>
        </w:r>
        <w:r w:rsidRPr="00AD5CD2">
          <w:rPr>
            <w:i/>
            <w:vertAlign w:val="subscript"/>
          </w:rPr>
          <w:t>i</w:t>
        </w:r>
        <w:proofErr w:type="spellEnd"/>
        <w:r>
          <w:t xml:space="preserve"> is the unity vector of the </w:t>
        </w:r>
        <w:proofErr w:type="spellStart"/>
        <w:r w:rsidRPr="00B41843">
          <w:rPr>
            <w:i/>
          </w:rPr>
          <w:t>i</w:t>
        </w:r>
        <w:r>
          <w:t>-th</w:t>
        </w:r>
        <w:proofErr w:type="spellEnd"/>
        <w:r>
          <w:t xml:space="preserve"> ray direction of arrival, </w:t>
        </w:r>
        <w:r w:rsidRPr="00871450">
          <w:rPr>
            <w:i/>
          </w:rPr>
          <w:t>F</w:t>
        </w:r>
        <w:r w:rsidRPr="00871450">
          <w:rPr>
            <w:i/>
            <w:vertAlign w:val="subscript"/>
          </w:rPr>
          <w:t>c</w:t>
        </w:r>
        <w:r>
          <w:t xml:space="preserve"> is carrier frequency and (,) denotes scalar product.</w:t>
        </w:r>
      </w:ins>
    </w:p>
    <w:p w14:paraId="06AD610F" w14:textId="77777777" w:rsidR="007907D4" w:rsidRDefault="007907D4" w:rsidP="007907D4">
      <w:pPr>
        <w:keepNext/>
        <w:jc w:val="center"/>
        <w:rPr>
          <w:ins w:id="504" w:author="Pudeyev, Andrey" w:date="2016-03-14T18:11:00Z"/>
        </w:rPr>
      </w:pPr>
      <w:ins w:id="505" w:author="Pudeyev, Andrey" w:date="2016-03-14T18:11:00Z">
        <w:r>
          <w:object w:dxaOrig="8933" w:dyaOrig="8855" w14:anchorId="30D7ECB8">
            <v:shape id="_x0000_i1082" type="#_x0000_t75" style="width:237.6pt;height:180pt" o:ole="">
              <v:imagedata r:id="rId133" o:title="" cropbottom="15150f"/>
            </v:shape>
            <o:OLEObject Type="Embed" ProgID="VisioViewer.Viewer.1" ShapeID="_x0000_i1082" DrawAspect="Content" ObjectID="_1519714671" r:id="rId134"/>
          </w:object>
        </w:r>
      </w:ins>
    </w:p>
    <w:p w14:paraId="44713120" w14:textId="77777777" w:rsidR="007907D4" w:rsidRDefault="007907D4" w:rsidP="007907D4">
      <w:pPr>
        <w:pStyle w:val="Caption"/>
        <w:rPr>
          <w:ins w:id="506" w:author="Pudeyev, Andrey" w:date="2016-03-14T18:11:00Z"/>
          <w:lang w:eastAsia="de-DE"/>
        </w:rPr>
      </w:pPr>
      <w:bookmarkStart w:id="507" w:name="_Ref445306197"/>
      <w:ins w:id="508" w:author="Pudeyev, Andrey" w:date="2016-03-14T18:11:00Z">
        <w:r>
          <w:t xml:space="preserve">Figure </w:t>
        </w:r>
        <w:r>
          <w:fldChar w:fldCharType="begin"/>
        </w:r>
        <w:r>
          <w:instrText xml:space="preserve"> SEQ Figure \* ARABIC </w:instrText>
        </w:r>
        <w:r>
          <w:fldChar w:fldCharType="separate"/>
        </w:r>
      </w:ins>
      <w:ins w:id="509" w:author="Pudeyev, Andrey" w:date="2016-03-14T18:14:00Z">
        <w:r>
          <w:rPr>
            <w:noProof/>
          </w:rPr>
          <w:t>4</w:t>
        </w:r>
      </w:ins>
      <w:ins w:id="510" w:author="Pudeyev, Andrey" w:date="2016-03-14T18:11:00Z">
        <w:r>
          <w:fldChar w:fldCharType="end"/>
        </w:r>
        <w:r w:rsidRPr="00871450">
          <w:t xml:space="preserve"> Model for mobility effects in 3D channel model</w:t>
        </w:r>
        <w:bookmarkEnd w:id="507"/>
      </w:ins>
    </w:p>
    <w:p w14:paraId="457666B3" w14:textId="77777777" w:rsidR="007907D4" w:rsidRDefault="007907D4" w:rsidP="007907D4">
      <w:pPr>
        <w:jc w:val="both"/>
        <w:rPr>
          <w:ins w:id="511" w:author="Pudeyev, Andrey" w:date="2016-03-14T18:11:00Z"/>
        </w:rPr>
      </w:pPr>
      <w:ins w:id="512" w:author="Pudeyev, Andrey" w:date="2016-03-14T18:11:00Z">
        <w:r>
          <w:t xml:space="preserve">The velocity vector </w:t>
        </w:r>
        <w:r w:rsidRPr="00AD5CD2">
          <w:rPr>
            <w:b/>
            <w:i/>
          </w:rPr>
          <w:t>v</w:t>
        </w:r>
        <w:r>
          <w:t xml:space="preserve"> can be represented as sum of its scalar components:</w:t>
        </w:r>
      </w:ins>
    </w:p>
    <w:p w14:paraId="6A4EC534" w14:textId="77777777" w:rsidR="007907D4" w:rsidRPr="007B06ED" w:rsidRDefault="007907D4" w:rsidP="007907D4">
      <w:pPr>
        <w:jc w:val="right"/>
        <w:rPr>
          <w:ins w:id="513" w:author="Pudeyev, Andrey" w:date="2016-03-14T18:11:00Z"/>
          <w:b/>
        </w:rPr>
      </w:pPr>
      <m:oMath>
        <m:r>
          <w:ins w:id="514" w:author="Pudeyev, Andrey" w:date="2016-03-14T18:11:00Z">
            <m:rPr>
              <m:sty m:val="bi"/>
            </m:rPr>
            <w:rPr>
              <w:rFonts w:ascii="Cambria Math" w:hAnsi="Cambria Math"/>
            </w:rPr>
            <m:t>v=</m:t>
          </w:ins>
        </m:r>
        <m:sSub>
          <m:sSubPr>
            <m:ctrlPr>
              <w:ins w:id="515" w:author="Pudeyev, Andrey" w:date="2016-03-14T18:11:00Z">
                <w:rPr>
                  <w:rFonts w:ascii="Cambria Math" w:hAnsi="Cambria Math"/>
                  <w:i/>
                </w:rPr>
              </w:ins>
            </m:ctrlPr>
          </m:sSubPr>
          <m:e>
            <m:r>
              <w:ins w:id="516" w:author="Pudeyev, Andrey" w:date="2016-03-14T18:11:00Z">
                <w:rPr>
                  <w:rFonts w:ascii="Cambria Math" w:hAnsi="Cambria Math"/>
                </w:rPr>
                <m:t>v</m:t>
              </w:ins>
            </m:r>
          </m:e>
          <m:sub>
            <m:r>
              <w:ins w:id="517" w:author="Pudeyev, Andrey" w:date="2016-03-14T18:11:00Z">
                <w:rPr>
                  <w:rFonts w:ascii="Cambria Math" w:hAnsi="Cambria Math"/>
                </w:rPr>
                <m:t>x</m:t>
              </w:ins>
            </m:r>
          </m:sub>
        </m:sSub>
        <m:r>
          <w:ins w:id="518" w:author="Pudeyev, Andrey" w:date="2016-03-14T18:11:00Z">
            <m:rPr>
              <m:sty m:val="bi"/>
            </m:rPr>
            <w:rPr>
              <w:rFonts w:ascii="Cambria Math" w:hAnsi="Cambria Math"/>
            </w:rPr>
            <m:t>i+</m:t>
          </w:ins>
        </m:r>
        <m:sSub>
          <m:sSubPr>
            <m:ctrlPr>
              <w:ins w:id="519" w:author="Pudeyev, Andrey" w:date="2016-03-14T18:11:00Z">
                <w:rPr>
                  <w:rFonts w:ascii="Cambria Math" w:hAnsi="Cambria Math"/>
                  <w:i/>
                </w:rPr>
              </w:ins>
            </m:ctrlPr>
          </m:sSubPr>
          <m:e>
            <m:r>
              <w:ins w:id="520" w:author="Pudeyev, Andrey" w:date="2016-03-14T18:11:00Z">
                <w:rPr>
                  <w:rFonts w:ascii="Cambria Math" w:hAnsi="Cambria Math"/>
                </w:rPr>
                <m:t>v</m:t>
              </w:ins>
            </m:r>
          </m:e>
          <m:sub>
            <m:r>
              <w:ins w:id="521" w:author="Pudeyev, Andrey" w:date="2016-03-14T18:11:00Z">
                <w:rPr>
                  <w:rFonts w:ascii="Cambria Math" w:hAnsi="Cambria Math"/>
                </w:rPr>
                <m:t>y</m:t>
              </w:ins>
            </m:r>
          </m:sub>
        </m:sSub>
        <m:r>
          <w:ins w:id="522" w:author="Pudeyev, Andrey" w:date="2016-03-14T18:11:00Z">
            <m:rPr>
              <m:sty m:val="bi"/>
            </m:rPr>
            <w:rPr>
              <w:rFonts w:ascii="Cambria Math" w:hAnsi="Cambria Math"/>
            </w:rPr>
            <m:t>j+</m:t>
          </w:ins>
        </m:r>
        <m:sSub>
          <m:sSubPr>
            <m:ctrlPr>
              <w:ins w:id="523" w:author="Pudeyev, Andrey" w:date="2016-03-14T18:11:00Z">
                <w:rPr>
                  <w:rFonts w:ascii="Cambria Math" w:hAnsi="Cambria Math"/>
                  <w:i/>
                </w:rPr>
              </w:ins>
            </m:ctrlPr>
          </m:sSubPr>
          <m:e>
            <m:r>
              <w:ins w:id="524" w:author="Pudeyev, Andrey" w:date="2016-03-14T18:11:00Z">
                <w:rPr>
                  <w:rFonts w:ascii="Cambria Math" w:hAnsi="Cambria Math"/>
                </w:rPr>
                <m:t>v</m:t>
              </w:ins>
            </m:r>
          </m:e>
          <m:sub>
            <m:r>
              <w:ins w:id="525" w:author="Pudeyev, Andrey" w:date="2016-03-14T18:11:00Z">
                <w:rPr>
                  <w:rFonts w:ascii="Cambria Math" w:hAnsi="Cambria Math"/>
                </w:rPr>
                <m:t>z</m:t>
              </w:ins>
            </m:r>
          </m:sub>
        </m:sSub>
        <m:r>
          <w:ins w:id="526" w:author="Pudeyev, Andrey" w:date="2016-03-14T18:11:00Z">
            <m:rPr>
              <m:sty m:val="bi"/>
            </m:rPr>
            <w:rPr>
              <w:rFonts w:ascii="Cambria Math" w:hAnsi="Cambria Math"/>
            </w:rPr>
            <m:t>k</m:t>
          </w:ins>
        </m:r>
      </m:oMath>
      <w:ins w:id="527" w:author="Pudeyev, Andrey" w:date="2016-03-14T18:11:00Z">
        <w:r>
          <w:t xml:space="preserve">                                                          (4.10)</w:t>
        </w:r>
      </w:ins>
    </w:p>
    <w:p w14:paraId="6AF05679" w14:textId="77777777" w:rsidR="007907D4" w:rsidRDefault="007907D4" w:rsidP="007907D4">
      <w:pPr>
        <w:spacing w:after="240"/>
        <w:jc w:val="both"/>
        <w:rPr>
          <w:ins w:id="528" w:author="Pudeyev, Andrey" w:date="2016-03-14T18:11:00Z"/>
        </w:rPr>
      </w:pPr>
      <w:ins w:id="529" w:author="Pudeyev, Andrey" w:date="2016-03-14T18:11:00Z">
        <w:r>
          <w:t xml:space="preserve">The horizontal components of the velocity vector are scenario specific. For scenarios without preferred direction of motion, such as open area, the horizontal component of velocity may have uniformly distributed </w:t>
        </w:r>
        <w:r w:rsidRPr="00685273">
          <w:t>direction and random or fixed value. For example, they may by described</w:t>
        </w:r>
        <w:r>
          <w:t xml:space="preserve"> by two-dimensional zero mean Gaussian PDF</w:t>
        </w:r>
        <w:r w:rsidRPr="00611D64">
          <w:t xml:space="preserve"> </w:t>
        </w:r>
        <w:r>
          <w:t xml:space="preserve">with </w:t>
        </w:r>
        <w:r w:rsidRPr="007C784F">
          <w:t>appropriate standard deviation</w:t>
        </w:r>
        <w:r>
          <w:t xml:space="preserve">s </w:t>
        </w:r>
        <w:proofErr w:type="spellStart"/>
        <w:r>
          <w:t>σ</w:t>
        </w:r>
        <w:r w:rsidRPr="00611D64">
          <w:rPr>
            <w:vertAlign w:val="subscript"/>
          </w:rPr>
          <w:t>x</w:t>
        </w:r>
        <w:proofErr w:type="spellEnd"/>
        <w:r w:rsidRPr="00611D64">
          <w:t xml:space="preserve">, </w:t>
        </w:r>
        <w:proofErr w:type="spellStart"/>
        <w:r>
          <w:t>σ</w:t>
        </w:r>
        <w:r w:rsidRPr="00611D64">
          <w:rPr>
            <w:vertAlign w:val="subscript"/>
          </w:rPr>
          <w:t>y</w:t>
        </w:r>
        <w:proofErr w:type="spellEnd"/>
        <w:r>
          <w:t>:</w:t>
        </w:r>
      </w:ins>
    </w:p>
    <w:p w14:paraId="21324018" w14:textId="77777777" w:rsidR="007907D4" w:rsidRPr="0058676D" w:rsidRDefault="007907D4" w:rsidP="007907D4">
      <w:pPr>
        <w:jc w:val="right"/>
        <w:rPr>
          <w:ins w:id="530" w:author="Pudeyev, Andrey" w:date="2016-03-14T18:11:00Z"/>
          <w:lang w:val="en-US"/>
        </w:rPr>
      </w:pPr>
      <m:oMath>
        <m:r>
          <w:ins w:id="531" w:author="Pudeyev, Andrey" w:date="2016-03-14T18:11:00Z">
            <w:rPr>
              <w:rFonts w:ascii="Cambria Math" w:hAnsi="Cambria Math"/>
            </w:rPr>
            <m:t>P</m:t>
          </w:ins>
        </m:r>
        <m:d>
          <m:dPr>
            <m:ctrlPr>
              <w:ins w:id="532" w:author="Pudeyev, Andrey" w:date="2016-03-14T18:11:00Z">
                <w:rPr>
                  <w:rFonts w:ascii="Cambria Math" w:hAnsi="Cambria Math"/>
                  <w:i/>
                </w:rPr>
              </w:ins>
            </m:ctrlPr>
          </m:dPr>
          <m:e>
            <m:sSub>
              <m:sSubPr>
                <m:ctrlPr>
                  <w:ins w:id="533" w:author="Pudeyev, Andrey" w:date="2016-03-14T18:11:00Z">
                    <w:rPr>
                      <w:rFonts w:ascii="Cambria Math" w:hAnsi="Cambria Math"/>
                      <w:i/>
                    </w:rPr>
                  </w:ins>
                </m:ctrlPr>
              </m:sSubPr>
              <m:e>
                <m:r>
                  <w:ins w:id="534" w:author="Pudeyev, Andrey" w:date="2016-03-14T18:11:00Z">
                    <w:rPr>
                      <w:rFonts w:ascii="Cambria Math" w:hAnsi="Cambria Math"/>
                    </w:rPr>
                    <m:t>v</m:t>
                  </w:ins>
                </m:r>
              </m:e>
              <m:sub>
                <m:r>
                  <w:ins w:id="535" w:author="Pudeyev, Andrey" w:date="2016-03-14T18:11:00Z">
                    <w:rPr>
                      <w:rFonts w:ascii="Cambria Math" w:hAnsi="Cambria Math"/>
                    </w:rPr>
                    <m:t>x</m:t>
                  </w:ins>
                </m:r>
              </m:sub>
            </m:sSub>
          </m:e>
        </m:d>
        <m:r>
          <w:ins w:id="536" w:author="Pudeyev, Andrey" w:date="2016-03-14T18:11:00Z">
            <w:rPr>
              <w:rFonts w:ascii="Cambria Math" w:hAnsi="Cambria Math"/>
            </w:rPr>
            <m:t>=</m:t>
          </w:ins>
        </m:r>
        <m:f>
          <m:fPr>
            <m:ctrlPr>
              <w:ins w:id="537" w:author="Pudeyev, Andrey" w:date="2016-03-14T18:11:00Z">
                <w:rPr>
                  <w:rFonts w:ascii="Cambria Math" w:hAnsi="Cambria Math"/>
                  <w:i/>
                </w:rPr>
              </w:ins>
            </m:ctrlPr>
          </m:fPr>
          <m:num>
            <m:r>
              <w:ins w:id="538" w:author="Pudeyev, Andrey" w:date="2016-03-14T18:11:00Z">
                <w:rPr>
                  <w:rFonts w:ascii="Cambria Math" w:hAnsi="Cambria Math"/>
                </w:rPr>
                <m:t>1</m:t>
              </w:ins>
            </m:r>
          </m:num>
          <m:den>
            <m:sSub>
              <m:sSubPr>
                <m:ctrlPr>
                  <w:ins w:id="539" w:author="Pudeyev, Andrey" w:date="2016-03-14T18:11:00Z">
                    <w:rPr>
                      <w:rFonts w:ascii="Cambria Math" w:hAnsi="Cambria Math"/>
                      <w:i/>
                    </w:rPr>
                  </w:ins>
                </m:ctrlPr>
              </m:sSubPr>
              <m:e>
                <m:r>
                  <w:ins w:id="540" w:author="Pudeyev, Andrey" w:date="2016-03-14T18:11:00Z">
                    <w:rPr>
                      <w:rFonts w:ascii="Cambria Math" w:hAnsi="Cambria Math"/>
                    </w:rPr>
                    <m:t>σ</m:t>
                  </w:ins>
                </m:r>
              </m:e>
              <m:sub>
                <m:r>
                  <w:ins w:id="541" w:author="Pudeyev, Andrey" w:date="2016-03-14T18:11:00Z">
                    <w:rPr>
                      <w:rFonts w:ascii="Cambria Math" w:hAnsi="Cambria Math"/>
                    </w:rPr>
                    <m:t>x</m:t>
                  </w:ins>
                </m:r>
              </m:sub>
            </m:sSub>
            <m:rad>
              <m:radPr>
                <m:degHide m:val="1"/>
                <m:ctrlPr>
                  <w:ins w:id="542" w:author="Pudeyev, Andrey" w:date="2016-03-14T18:11:00Z">
                    <w:rPr>
                      <w:rFonts w:ascii="Cambria Math" w:hAnsi="Cambria Math"/>
                      <w:i/>
                    </w:rPr>
                  </w:ins>
                </m:ctrlPr>
              </m:radPr>
              <m:deg/>
              <m:e>
                <m:r>
                  <w:ins w:id="543" w:author="Pudeyev, Andrey" w:date="2016-03-14T18:11:00Z">
                    <w:rPr>
                      <w:rFonts w:ascii="Cambria Math" w:hAnsi="Cambria Math"/>
                    </w:rPr>
                    <m:t>2π</m:t>
                  </w:ins>
                </m:r>
              </m:e>
            </m:rad>
          </m:den>
        </m:f>
        <m:sSup>
          <m:sSupPr>
            <m:ctrlPr>
              <w:ins w:id="544" w:author="Pudeyev, Andrey" w:date="2016-03-14T18:11:00Z">
                <w:rPr>
                  <w:rFonts w:ascii="Cambria Math" w:hAnsi="Cambria Math"/>
                  <w:i/>
                </w:rPr>
              </w:ins>
            </m:ctrlPr>
          </m:sSupPr>
          <m:e>
            <m:r>
              <w:ins w:id="545" w:author="Pudeyev, Andrey" w:date="2016-03-14T18:11:00Z">
                <w:rPr>
                  <w:rFonts w:ascii="Cambria Math" w:hAnsi="Cambria Math"/>
                </w:rPr>
                <m:t>e</m:t>
              </w:ins>
            </m:r>
          </m:e>
          <m:sup>
            <m:r>
              <w:ins w:id="546" w:author="Pudeyev, Andrey" w:date="2016-03-14T18:11:00Z">
                <w:rPr>
                  <w:rFonts w:ascii="Cambria Math" w:hAnsi="Cambria Math"/>
                </w:rPr>
                <m:t>-</m:t>
              </w:ins>
            </m:r>
            <m:f>
              <m:fPr>
                <m:ctrlPr>
                  <w:ins w:id="547" w:author="Pudeyev, Andrey" w:date="2016-03-14T18:11:00Z">
                    <w:rPr>
                      <w:rFonts w:ascii="Cambria Math" w:hAnsi="Cambria Math"/>
                      <w:i/>
                    </w:rPr>
                  </w:ins>
                </m:ctrlPr>
              </m:fPr>
              <m:num>
                <m:sSubSup>
                  <m:sSubSupPr>
                    <m:ctrlPr>
                      <w:ins w:id="548" w:author="Pudeyev, Andrey" w:date="2016-03-14T18:11:00Z">
                        <w:rPr>
                          <w:rFonts w:ascii="Cambria Math" w:hAnsi="Cambria Math"/>
                          <w:i/>
                        </w:rPr>
                      </w:ins>
                    </m:ctrlPr>
                  </m:sSubSupPr>
                  <m:e>
                    <m:r>
                      <w:ins w:id="549" w:author="Pudeyev, Andrey" w:date="2016-03-14T18:11:00Z">
                        <w:rPr>
                          <w:rFonts w:ascii="Cambria Math" w:hAnsi="Cambria Math"/>
                        </w:rPr>
                        <m:t>v</m:t>
                      </w:ins>
                    </m:r>
                  </m:e>
                  <m:sub>
                    <m:r>
                      <w:ins w:id="550" w:author="Pudeyev, Andrey" w:date="2016-03-14T18:11:00Z">
                        <w:rPr>
                          <w:rFonts w:ascii="Cambria Math" w:hAnsi="Cambria Math"/>
                        </w:rPr>
                        <m:t>x</m:t>
                      </w:ins>
                    </m:r>
                  </m:sub>
                  <m:sup>
                    <m:r>
                      <w:ins w:id="551" w:author="Pudeyev, Andrey" w:date="2016-03-14T18:11:00Z">
                        <w:rPr>
                          <w:rFonts w:ascii="Cambria Math" w:hAnsi="Cambria Math"/>
                        </w:rPr>
                        <m:t>2</m:t>
                      </w:ins>
                    </m:r>
                  </m:sup>
                </m:sSubSup>
              </m:num>
              <m:den>
                <m:r>
                  <w:ins w:id="552" w:author="Pudeyev, Andrey" w:date="2016-03-14T18:11:00Z">
                    <w:rPr>
                      <w:rFonts w:ascii="Cambria Math" w:hAnsi="Cambria Math"/>
                    </w:rPr>
                    <m:t>2</m:t>
                  </w:ins>
                </m:r>
                <m:sSubSup>
                  <m:sSubSupPr>
                    <m:ctrlPr>
                      <w:ins w:id="553" w:author="Pudeyev, Andrey" w:date="2016-03-14T18:11:00Z">
                        <w:rPr>
                          <w:rFonts w:ascii="Cambria Math" w:hAnsi="Cambria Math"/>
                          <w:i/>
                        </w:rPr>
                      </w:ins>
                    </m:ctrlPr>
                  </m:sSubSupPr>
                  <m:e>
                    <m:r>
                      <w:ins w:id="554" w:author="Pudeyev, Andrey" w:date="2016-03-14T18:11:00Z">
                        <w:rPr>
                          <w:rFonts w:ascii="Cambria Math" w:hAnsi="Cambria Math"/>
                        </w:rPr>
                        <m:t>σ</m:t>
                      </w:ins>
                    </m:r>
                  </m:e>
                  <m:sub>
                    <m:r>
                      <w:ins w:id="555" w:author="Pudeyev, Andrey" w:date="2016-03-14T18:11:00Z">
                        <w:rPr>
                          <w:rFonts w:ascii="Cambria Math" w:hAnsi="Cambria Math"/>
                        </w:rPr>
                        <m:t>x</m:t>
                      </w:ins>
                    </m:r>
                  </m:sub>
                  <m:sup>
                    <m:r>
                      <w:ins w:id="556" w:author="Pudeyev, Andrey" w:date="2016-03-14T18:11:00Z">
                        <w:rPr>
                          <w:rFonts w:ascii="Cambria Math" w:hAnsi="Cambria Math"/>
                        </w:rPr>
                        <m:t>2</m:t>
                      </w:ins>
                    </m:r>
                  </m:sup>
                </m:sSubSup>
              </m:den>
            </m:f>
          </m:sup>
        </m:sSup>
      </m:oMath>
      <w:ins w:id="557" w:author="Pudeyev, Andrey" w:date="2016-03-14T18:11:00Z">
        <w:r>
          <w:t xml:space="preserve">  ,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y</m:t>
                  </m:r>
                </m:sub>
              </m:sSub>
            </m:e>
          </m:d>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σ</m:t>
                  </m:r>
                </m:e>
                <m:sub>
                  <m:r>
                    <w:rPr>
                      <w:rFonts w:ascii="Cambria Math" w:hAnsi="Cambria Math"/>
                    </w:rPr>
                    <m:t>y</m:t>
                  </m:r>
                </m:sub>
              </m:sSub>
              <m:rad>
                <m:radPr>
                  <m:degHide m:val="1"/>
                  <m:ctrlPr>
                    <w:rPr>
                      <w:rFonts w:ascii="Cambria Math" w:hAnsi="Cambria Math"/>
                      <w:i/>
                    </w:rPr>
                  </m:ctrlPr>
                </m:radPr>
                <m:deg/>
                <m:e>
                  <m:r>
                    <w:rPr>
                      <w:rFonts w:ascii="Cambria Math" w:hAnsi="Cambria Math"/>
                    </w:rPr>
                    <m:t>2π</m:t>
                  </m:r>
                </m:e>
              </m:rad>
            </m:den>
          </m:f>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y</m:t>
                      </m:r>
                    </m:sub>
                    <m:sup>
                      <m:r>
                        <w:rPr>
                          <w:rFonts w:ascii="Cambria Math" w:hAnsi="Cambria Math"/>
                        </w:rPr>
                        <m:t>2</m:t>
                      </m:r>
                    </m:sup>
                  </m:sSubSup>
                </m:num>
                <m:den>
                  <m:r>
                    <w:rPr>
                      <w:rFonts w:ascii="Cambria Math" w:hAnsi="Cambria Math"/>
                    </w:rPr>
                    <m:t>2</m:t>
                  </m:r>
                  <m:sSubSup>
                    <m:sSubSupPr>
                      <m:ctrlPr>
                        <w:rPr>
                          <w:rFonts w:ascii="Cambria Math" w:hAnsi="Cambria Math"/>
                          <w:i/>
                        </w:rPr>
                      </m:ctrlPr>
                    </m:sSubSupPr>
                    <m:e>
                      <m:r>
                        <w:rPr>
                          <w:rFonts w:ascii="Cambria Math" w:hAnsi="Cambria Math"/>
                        </w:rPr>
                        <m:t>σ</m:t>
                      </m:r>
                    </m:e>
                    <m:sub>
                      <m:r>
                        <w:rPr>
                          <w:rFonts w:ascii="Cambria Math" w:hAnsi="Cambria Math"/>
                        </w:rPr>
                        <m:t>y</m:t>
                      </m:r>
                    </m:sub>
                    <m:sup>
                      <m:r>
                        <w:rPr>
                          <w:rFonts w:ascii="Cambria Math" w:hAnsi="Cambria Math"/>
                        </w:rPr>
                        <m:t>2</m:t>
                      </m:r>
                    </m:sup>
                  </m:sSubSup>
                </m:den>
              </m:f>
            </m:sup>
          </m:sSup>
        </m:oMath>
        <w:r w:rsidRPr="0058676D">
          <w:rPr>
            <w:lang w:val="en-US"/>
          </w:rPr>
          <w:t>.</w:t>
        </w:r>
        <w:r>
          <w:t xml:space="preserve">                                         (4.11)</w:t>
        </w:r>
      </w:ins>
    </w:p>
    <w:p w14:paraId="1FD18DFF" w14:textId="77777777" w:rsidR="007907D4" w:rsidRDefault="007907D4" w:rsidP="007907D4">
      <w:pPr>
        <w:spacing w:after="120"/>
        <w:jc w:val="both"/>
        <w:rPr>
          <w:ins w:id="558" w:author="Pudeyev, Andrey" w:date="2016-03-14T18:11:00Z"/>
        </w:rPr>
      </w:pPr>
      <w:ins w:id="559" w:author="Pudeyev, Andrey" w:date="2016-03-14T18:11:00Z">
        <w:r>
          <w:rPr>
            <w:lang w:val="en-US"/>
          </w:rPr>
          <w:t xml:space="preserve">As it was shown in experimental measurements </w:t>
        </w:r>
        <w:r>
          <w:rPr>
            <w:lang w:val="en-US"/>
          </w:rPr>
          <w:fldChar w:fldCharType="begin"/>
        </w:r>
        <w:r>
          <w:rPr>
            <w:lang w:val="en-US"/>
          </w:rPr>
          <w:instrText xml:space="preserve"> REF _Ref445320497 \r \h </w:instrText>
        </w:r>
      </w:ins>
      <w:r>
        <w:rPr>
          <w:lang w:val="en-US"/>
        </w:rPr>
      </w:r>
      <w:ins w:id="560" w:author="Pudeyev, Andrey" w:date="2016-03-14T18:11:00Z">
        <w:r>
          <w:rPr>
            <w:lang w:val="en-US"/>
          </w:rPr>
          <w:fldChar w:fldCharType="separate"/>
        </w:r>
      </w:ins>
      <w:ins w:id="561" w:author="Pudeyev, Andrey" w:date="2016-03-14T18:14:00Z">
        <w:r>
          <w:rPr>
            <w:lang w:val="en-US"/>
          </w:rPr>
          <w:t>[45]</w:t>
        </w:r>
      </w:ins>
      <w:ins w:id="562" w:author="Pudeyev, Andrey" w:date="2016-03-14T18:11:00Z">
        <w:r>
          <w:rPr>
            <w:lang w:val="en-US"/>
          </w:rPr>
          <w:fldChar w:fldCharType="end"/>
        </w:r>
        <w:r>
          <w:rPr>
            <w:lang w:val="en-US"/>
          </w:rPr>
          <w:t xml:space="preserve"> t</w:t>
        </w:r>
        <w:r w:rsidRPr="00E3279B">
          <w:t xml:space="preserve">he vertical movement of the pedestrian mobile </w:t>
        </w:r>
        <w:r>
          <w:t>STA</w:t>
        </w:r>
        <w:r w:rsidRPr="00E3279B">
          <w:t xml:space="preserve"> has significant impact on the channel and also should be take</w:t>
        </w:r>
        <w:r>
          <w:t xml:space="preserve">n into account. In the important case when the mobile STA is held by a human, the different models of human gait can be applied for vertical motion </w:t>
        </w:r>
        <w:r w:rsidRPr="00812CC0">
          <w:rPr>
            <w:i/>
          </w:rPr>
          <w:t>z</w:t>
        </w:r>
        <w:r w:rsidRPr="00812CC0">
          <w:t>(</w:t>
        </w:r>
        <w:r w:rsidRPr="00812CC0">
          <w:rPr>
            <w:i/>
          </w:rPr>
          <w:t>t</w:t>
        </w:r>
        <w:r w:rsidRPr="00812CC0">
          <w:t>)</w:t>
        </w:r>
        <w:r>
          <w:t xml:space="preserve"> description. In accordance with the Q-D methodology, the vertical motion is introduced as a stationary Gaussian random process. For the considered case of human gait the following correlation function of </w:t>
        </w:r>
        <w:r w:rsidRPr="0038043F">
          <w:rPr>
            <w:i/>
          </w:rPr>
          <w:t>z(t)</w:t>
        </w:r>
        <w:r>
          <w:t xml:space="preserve"> can be applied:</w:t>
        </w:r>
      </w:ins>
    </w:p>
    <w:p w14:paraId="454128BB" w14:textId="77777777" w:rsidR="007907D4" w:rsidRPr="00230920" w:rsidRDefault="00271AF6" w:rsidP="007907D4">
      <w:pPr>
        <w:spacing w:after="120"/>
        <w:jc w:val="right"/>
        <w:rPr>
          <w:ins w:id="563" w:author="Pudeyev, Andrey" w:date="2016-03-14T18:11:00Z"/>
        </w:rPr>
      </w:pPr>
      <m:oMath>
        <m:sSub>
          <m:sSubPr>
            <m:ctrlPr>
              <w:ins w:id="564" w:author="Pudeyev, Andrey" w:date="2016-03-14T18:11:00Z">
                <w:rPr>
                  <w:rFonts w:ascii="Cambria Math" w:hAnsi="Cambria Math"/>
                  <w:i/>
                </w:rPr>
              </w:ins>
            </m:ctrlPr>
          </m:sSubPr>
          <m:e>
            <m:r>
              <w:ins w:id="565" w:author="Pudeyev, Andrey" w:date="2016-03-14T18:11:00Z">
                <w:rPr>
                  <w:rFonts w:ascii="Cambria Math" w:hAnsi="Cambria Math"/>
                </w:rPr>
                <m:t>K</m:t>
              </w:ins>
            </m:r>
          </m:e>
          <m:sub>
            <m:r>
              <w:ins w:id="566" w:author="Pudeyev, Andrey" w:date="2016-03-14T18:11:00Z">
                <w:rPr>
                  <w:rFonts w:ascii="Cambria Math" w:hAnsi="Cambria Math"/>
                </w:rPr>
                <m:t>z</m:t>
              </w:ins>
            </m:r>
          </m:sub>
        </m:sSub>
        <m:d>
          <m:dPr>
            <m:ctrlPr>
              <w:ins w:id="567" w:author="Pudeyev, Andrey" w:date="2016-03-14T18:11:00Z">
                <w:rPr>
                  <w:rFonts w:ascii="Cambria Math" w:hAnsi="Cambria Math"/>
                  <w:i/>
                </w:rPr>
              </w:ins>
            </m:ctrlPr>
          </m:dPr>
          <m:e>
            <m:r>
              <w:ins w:id="568" w:author="Pudeyev, Andrey" w:date="2016-03-14T18:11:00Z">
                <w:rPr>
                  <w:rFonts w:ascii="Cambria Math" w:hAnsi="Cambria Math"/>
                </w:rPr>
                <m:t>τ</m:t>
              </w:ins>
            </m:r>
          </m:e>
        </m:d>
        <m:r>
          <w:ins w:id="569" w:author="Pudeyev, Andrey" w:date="2016-03-14T18:11:00Z">
            <w:rPr>
              <w:rFonts w:ascii="Cambria Math" w:hAnsi="Cambria Math"/>
            </w:rPr>
            <m:t>=</m:t>
          </w:ins>
        </m:r>
        <m:sSubSup>
          <m:sSubSupPr>
            <m:ctrlPr>
              <w:ins w:id="570" w:author="Pudeyev, Andrey" w:date="2016-03-14T18:11:00Z">
                <w:rPr>
                  <w:rFonts w:ascii="Cambria Math" w:hAnsi="Cambria Math"/>
                  <w:i/>
                </w:rPr>
              </w:ins>
            </m:ctrlPr>
          </m:sSubSupPr>
          <m:e>
            <m:r>
              <w:ins w:id="571" w:author="Pudeyev, Andrey" w:date="2016-03-14T18:11:00Z">
                <w:rPr>
                  <w:rFonts w:ascii="Cambria Math" w:hAnsi="Cambria Math"/>
                </w:rPr>
                <m:t>σ</m:t>
              </w:ins>
            </m:r>
          </m:e>
          <m:sub>
            <m:r>
              <w:ins w:id="572" w:author="Pudeyev, Andrey" w:date="2016-03-14T18:11:00Z">
                <w:rPr>
                  <w:rFonts w:ascii="Cambria Math" w:hAnsi="Cambria Math"/>
                </w:rPr>
                <m:t>z</m:t>
              </w:ins>
            </m:r>
          </m:sub>
          <m:sup>
            <m:r>
              <w:ins w:id="573" w:author="Pudeyev, Andrey" w:date="2016-03-14T18:11:00Z">
                <w:rPr>
                  <w:rFonts w:ascii="Cambria Math" w:hAnsi="Cambria Math"/>
                </w:rPr>
                <m:t>2</m:t>
              </w:ins>
            </m:r>
          </m:sup>
        </m:sSubSup>
        <m:sSup>
          <m:sSupPr>
            <m:ctrlPr>
              <w:ins w:id="574" w:author="Pudeyev, Andrey" w:date="2016-03-14T18:11:00Z">
                <w:rPr>
                  <w:rFonts w:ascii="Cambria Math" w:hAnsi="Cambria Math"/>
                  <w:i/>
                </w:rPr>
              </w:ins>
            </m:ctrlPr>
          </m:sSupPr>
          <m:e>
            <m:r>
              <w:ins w:id="575" w:author="Pudeyev, Andrey" w:date="2016-03-14T18:11:00Z">
                <w:rPr>
                  <w:rFonts w:ascii="Cambria Math" w:hAnsi="Cambria Math"/>
                </w:rPr>
                <m:t>e</m:t>
              </w:ins>
            </m:r>
          </m:e>
          <m:sup>
            <m:r>
              <w:ins w:id="576" w:author="Pudeyev, Andrey" w:date="2016-03-14T18:11:00Z">
                <w:rPr>
                  <w:rFonts w:ascii="Cambria Math" w:hAnsi="Cambria Math"/>
                </w:rPr>
                <m:t xml:space="preserve">- </m:t>
              </w:ins>
            </m:r>
            <m:f>
              <m:fPr>
                <m:ctrlPr>
                  <w:ins w:id="577" w:author="Pudeyev, Andrey" w:date="2016-03-14T18:11:00Z">
                    <w:rPr>
                      <w:rFonts w:ascii="Cambria Math" w:hAnsi="Cambria Math"/>
                      <w:i/>
                    </w:rPr>
                  </w:ins>
                </m:ctrlPr>
              </m:fPr>
              <m:num>
                <m:sSup>
                  <m:sSupPr>
                    <m:ctrlPr>
                      <w:ins w:id="578" w:author="Pudeyev, Andrey" w:date="2016-03-14T18:11:00Z">
                        <w:rPr>
                          <w:rFonts w:ascii="Cambria Math" w:hAnsi="Cambria Math"/>
                          <w:i/>
                        </w:rPr>
                      </w:ins>
                    </m:ctrlPr>
                  </m:sSupPr>
                  <m:e>
                    <m:r>
                      <w:ins w:id="579" w:author="Pudeyev, Andrey" w:date="2016-03-14T18:11:00Z">
                        <w:rPr>
                          <w:rFonts w:ascii="Cambria Math" w:hAnsi="Cambria Math"/>
                        </w:rPr>
                        <m:t>τ</m:t>
                      </w:ins>
                    </m:r>
                  </m:e>
                  <m:sup>
                    <m:r>
                      <w:ins w:id="580" w:author="Pudeyev, Andrey" w:date="2016-03-14T18:11:00Z">
                        <w:rPr>
                          <w:rFonts w:ascii="Cambria Math" w:hAnsi="Cambria Math"/>
                        </w:rPr>
                        <m:t>2</m:t>
                      </w:ins>
                    </m:r>
                  </m:sup>
                </m:sSup>
              </m:num>
              <m:den>
                <m:sSubSup>
                  <m:sSubSupPr>
                    <m:ctrlPr>
                      <w:ins w:id="581" w:author="Pudeyev, Andrey" w:date="2016-03-14T18:11:00Z">
                        <w:rPr>
                          <w:rFonts w:ascii="Cambria Math" w:hAnsi="Cambria Math"/>
                          <w:i/>
                        </w:rPr>
                      </w:ins>
                    </m:ctrlPr>
                  </m:sSubSupPr>
                  <m:e>
                    <m:r>
                      <w:ins w:id="582" w:author="Pudeyev, Andrey" w:date="2016-03-14T18:11:00Z">
                        <w:rPr>
                          <w:rFonts w:ascii="Cambria Math" w:hAnsi="Cambria Math"/>
                        </w:rPr>
                        <m:t>τ</m:t>
                      </w:ins>
                    </m:r>
                  </m:e>
                  <m:sub>
                    <m:r>
                      <w:ins w:id="583" w:author="Pudeyev, Andrey" w:date="2016-03-14T18:11:00Z">
                        <w:rPr>
                          <w:rFonts w:ascii="Cambria Math" w:hAnsi="Cambria Math"/>
                        </w:rPr>
                        <m:t>z</m:t>
                      </w:ins>
                    </m:r>
                  </m:sub>
                  <m:sup>
                    <m:r>
                      <w:ins w:id="584" w:author="Pudeyev, Andrey" w:date="2016-03-14T18:11:00Z">
                        <w:rPr>
                          <w:rFonts w:ascii="Cambria Math" w:hAnsi="Cambria Math"/>
                        </w:rPr>
                        <m:t>2</m:t>
                      </w:ins>
                    </m:r>
                  </m:sup>
                </m:sSubSup>
              </m:den>
            </m:f>
          </m:sup>
        </m:sSup>
        <m:r>
          <w:ins w:id="585" w:author="Pudeyev, Andrey" w:date="2016-03-14T18:11:00Z">
            <w:rPr>
              <w:rFonts w:ascii="Cambria Math" w:hAnsi="Cambria Math"/>
            </w:rPr>
            <m:t xml:space="preserve"> </m:t>
          </w:ins>
        </m:r>
        <m:r>
          <w:ins w:id="586" w:author="Pudeyev, Andrey" w:date="2016-03-14T18:11:00Z">
            <m:rPr>
              <m:sty m:val="p"/>
            </m:rPr>
            <w:rPr>
              <w:rFonts w:ascii="Cambria Math" w:hAnsi="Cambria Math"/>
            </w:rPr>
            <m:t>cos⁡</m:t>
          </w:ins>
        </m:r>
        <m:r>
          <w:ins w:id="587" w:author="Pudeyev, Andrey" w:date="2016-03-14T18:11:00Z">
            <w:rPr>
              <w:rFonts w:ascii="Cambria Math" w:hAnsi="Cambria Math"/>
            </w:rPr>
            <m:t>(2π</m:t>
          </w:ins>
        </m:r>
        <m:sSub>
          <m:sSubPr>
            <m:ctrlPr>
              <w:ins w:id="588" w:author="Pudeyev, Andrey" w:date="2016-03-14T18:11:00Z">
                <w:rPr>
                  <w:rFonts w:ascii="Cambria Math" w:hAnsi="Cambria Math"/>
                  <w:i/>
                </w:rPr>
              </w:ins>
            </m:ctrlPr>
          </m:sSubPr>
          <m:e>
            <m:r>
              <w:ins w:id="589" w:author="Pudeyev, Andrey" w:date="2016-03-14T18:11:00Z">
                <w:rPr>
                  <w:rFonts w:ascii="Cambria Math" w:hAnsi="Cambria Math"/>
                </w:rPr>
                <m:t>f</m:t>
              </w:ins>
            </m:r>
          </m:e>
          <m:sub>
            <m:r>
              <w:ins w:id="590" w:author="Pudeyev, Andrey" w:date="2016-03-14T18:11:00Z">
                <w:rPr>
                  <w:rFonts w:ascii="Cambria Math" w:hAnsi="Cambria Math"/>
                </w:rPr>
                <m:t>0</m:t>
              </w:ins>
            </m:r>
          </m:sub>
        </m:sSub>
        <m:r>
          <w:ins w:id="591" w:author="Pudeyev, Andrey" w:date="2016-03-14T18:11:00Z">
            <w:rPr>
              <w:rFonts w:ascii="Cambria Math" w:hAnsi="Cambria Math"/>
            </w:rPr>
            <m:t>τ)</m:t>
          </w:ins>
        </m:r>
      </m:oMath>
      <w:ins w:id="592" w:author="Pudeyev, Andrey" w:date="2016-03-14T18:11:00Z">
        <w:r w:rsidR="007907D4">
          <w:t xml:space="preserve">                                                     (4.12)</w:t>
        </w:r>
      </w:ins>
    </w:p>
    <w:p w14:paraId="6FC47781" w14:textId="77777777" w:rsidR="007907D4" w:rsidRDefault="007907D4" w:rsidP="007907D4">
      <w:pPr>
        <w:spacing w:before="240"/>
        <w:jc w:val="both"/>
        <w:rPr>
          <w:ins w:id="593" w:author="Pudeyev, Andrey" w:date="2016-03-14T18:11:00Z"/>
        </w:rPr>
      </w:pPr>
      <w:ins w:id="594" w:author="Pudeyev, Andrey" w:date="2016-03-14T18:11:00Z">
        <w:r>
          <w:t>with parameters, adjusted to the real pedestrian motion with the speed 3-5 km/h</w:t>
        </w:r>
        <w:r w:rsidRPr="004E4EFC">
          <w:t xml:space="preserve">. The vertical component </w:t>
        </w:r>
        <w:proofErr w:type="spellStart"/>
        <w:r w:rsidRPr="004E4EFC">
          <w:rPr>
            <w:i/>
          </w:rPr>
          <w:t>v</w:t>
        </w:r>
        <w:r w:rsidRPr="004E4EFC">
          <w:rPr>
            <w:i/>
            <w:vertAlign w:val="subscript"/>
          </w:rPr>
          <w:t>z</w:t>
        </w:r>
        <w:proofErr w:type="spellEnd"/>
        <w:r w:rsidRPr="004E4EFC">
          <w:t xml:space="preserve"> of the velocity vector </w:t>
        </w:r>
        <w:r w:rsidRPr="004E4EFC">
          <w:rPr>
            <w:b/>
            <w:i/>
          </w:rPr>
          <w:t>v</w:t>
        </w:r>
        <w:r w:rsidRPr="004E4EFC">
          <w:t xml:space="preserve"> can be defined through the user</w:t>
        </w:r>
        <w:r>
          <w:t xml:space="preserve"> vertical motion </w:t>
        </w:r>
        <m:oMath>
          <m:r>
            <w:rPr>
              <w:rFonts w:ascii="Cambria Math" w:hAnsi="Cambria Math"/>
            </w:rPr>
            <m:t>z</m:t>
          </m:r>
          <m:d>
            <m:dPr>
              <m:ctrlPr>
                <w:rPr>
                  <w:rFonts w:ascii="Cambria Math" w:hAnsi="Cambria Math"/>
                  <w:i/>
                </w:rPr>
              </m:ctrlPr>
            </m:dPr>
            <m:e>
              <m:r>
                <w:rPr>
                  <w:rFonts w:ascii="Cambria Math" w:hAnsi="Cambria Math"/>
                </w:rPr>
                <m:t>t</m:t>
              </m:r>
            </m:e>
          </m:d>
        </m:oMath>
        <w:r>
          <w:t xml:space="preserve"> as the first derivative.</w:t>
        </w:r>
      </w:ins>
    </w:p>
    <w:p w14:paraId="5F298D71" w14:textId="77777777" w:rsidR="007907D4" w:rsidRDefault="007907D4" w:rsidP="007907D4">
      <w:pPr>
        <w:rPr>
          <w:ins w:id="595" w:author="Pudeyev, Andrey" w:date="2016-03-14T18:11:00Z"/>
        </w:rPr>
      </w:pPr>
      <w:ins w:id="596" w:author="Pudeyev, Andrey" w:date="2016-03-14T18:11:00Z">
        <w:r>
          <w:t xml:space="preserve">With the knowledge of the velocity vector and rays angles of arrival, the values of the phase rotations can be calculated from </w:t>
        </w:r>
        <w:r w:rsidRPr="00785990">
          <w:t>Eq</w:t>
        </w:r>
        <w:r>
          <w:t>. 4.8 and added to the corresponding D-rays and R-rays phases.</w:t>
        </w:r>
      </w:ins>
    </w:p>
    <w:p w14:paraId="5824125F" w14:textId="77777777" w:rsidR="00F458EC" w:rsidRPr="00F458EC" w:rsidDel="007907D4" w:rsidRDefault="00F458EC" w:rsidP="00F458EC">
      <w:pPr>
        <w:pStyle w:val="BodyText"/>
        <w:rPr>
          <w:del w:id="597" w:author="Pudeyev, Andrey" w:date="2016-03-14T18:11:00Z"/>
          <w:lang w:val="en-GB" w:eastAsia="en-US" w:bidi="ar-SA"/>
        </w:rPr>
      </w:pPr>
      <w:del w:id="598" w:author="Pudeyev, Andrey" w:date="2016-03-14T18:11:00Z">
        <w:r w:rsidDel="007907D4">
          <w:rPr>
            <w:lang w:val="en-GB" w:eastAsia="en-US" w:bidi="ar-SA"/>
          </w:rPr>
          <w:delText>TBD</w:delText>
        </w:r>
      </w:del>
    </w:p>
    <w:p w14:paraId="7AE1BD0C" w14:textId="77777777" w:rsidR="00F458EC" w:rsidRPr="00F458EC" w:rsidRDefault="00F458EC" w:rsidP="00F458EC">
      <w:pPr>
        <w:pStyle w:val="Heading2"/>
      </w:pPr>
      <w:bookmarkStart w:id="599" w:name="_Toc440804986"/>
      <w:bookmarkStart w:id="600" w:name="_Toc445742605"/>
      <w:r w:rsidRPr="00F458EC">
        <w:t xml:space="preserve">Channel impulse response </w:t>
      </w:r>
      <w:bookmarkEnd w:id="599"/>
      <w:r w:rsidR="001F1B6F" w:rsidRPr="00F458EC">
        <w:t>post processing</w:t>
      </w:r>
      <w:bookmarkEnd w:id="600"/>
      <w:r w:rsidRPr="00F458EC">
        <w:t xml:space="preserve"> </w:t>
      </w:r>
    </w:p>
    <w:p w14:paraId="411E5CD6" w14:textId="77777777" w:rsidR="00F458EC" w:rsidRDefault="00F458EC" w:rsidP="00D93E84">
      <w:pPr>
        <w:pStyle w:val="BodyText"/>
      </w:pPr>
      <w:r w:rsidRPr="00F458EC">
        <w:rPr>
          <w:lang w:val="en-GB" w:eastAsia="en-US" w:bidi="ar-SA"/>
        </w:rPr>
        <w:t>Channel impulse response post</w:t>
      </w:r>
      <w:r w:rsidR="001F1B6F">
        <w:rPr>
          <w:lang w:val="en-GB" w:eastAsia="en-US" w:bidi="ar-SA"/>
        </w:rPr>
        <w:t xml:space="preserve"> </w:t>
      </w:r>
      <w:r w:rsidRPr="00F458EC">
        <w:rPr>
          <w:lang w:val="en-GB" w:eastAsia="en-US" w:bidi="ar-SA"/>
        </w:rPr>
        <w:t>processing may include application of the antenna pattern, beam</w:t>
      </w:r>
      <w:r w:rsidR="002734CA">
        <w:rPr>
          <w:lang w:val="en-GB" w:eastAsia="en-US" w:bidi="ar-SA"/>
        </w:rPr>
        <w:t xml:space="preserve"> </w:t>
      </w:r>
      <w:r w:rsidRPr="00F458EC">
        <w:rPr>
          <w:lang w:val="en-GB" w:eastAsia="en-US" w:bidi="ar-SA"/>
        </w:rPr>
        <w:t xml:space="preserve">steering algorithms and sampling the CIR to the desired discrete rate (see </w:t>
      </w:r>
      <w:r w:rsidRPr="00F458EC">
        <w:rPr>
          <w:lang w:val="en-GB" w:eastAsia="en-US" w:bidi="ar-SA"/>
        </w:rPr>
        <w:fldChar w:fldCharType="begin"/>
      </w:r>
      <w:r w:rsidRPr="00F458EC">
        <w:rPr>
          <w:lang w:val="en-GB" w:eastAsia="en-US" w:bidi="ar-SA"/>
        </w:rPr>
        <w:instrText xml:space="preserve"> REF _Ref440800202 \h  \* MERGEFORMAT </w:instrText>
      </w:r>
      <w:r w:rsidRPr="00F458EC">
        <w:rPr>
          <w:lang w:val="en-GB" w:eastAsia="en-US" w:bidi="ar-SA"/>
        </w:rPr>
      </w:r>
      <w:r w:rsidRPr="00F458EC">
        <w:rPr>
          <w:lang w:val="en-GB" w:eastAsia="en-US" w:bidi="ar-SA"/>
        </w:rPr>
        <w:fldChar w:fldCharType="separate"/>
      </w:r>
      <w:ins w:id="601" w:author="Pudeyev, Andrey" w:date="2016-03-14T18:14:00Z">
        <w:r w:rsidR="007907D4" w:rsidRPr="00A02D5B">
          <w:t xml:space="preserve">Figure </w:t>
        </w:r>
        <w:r w:rsidR="007907D4">
          <w:rPr>
            <w:noProof/>
          </w:rPr>
          <w:t>4</w:t>
        </w:r>
        <w:r w:rsidR="007907D4" w:rsidRPr="00A02D5B">
          <w:t>.</w:t>
        </w:r>
        <w:r w:rsidR="007907D4">
          <w:rPr>
            <w:noProof/>
          </w:rPr>
          <w:t>2</w:t>
        </w:r>
      </w:ins>
      <w:del w:id="602" w:author="Pudeyev, Andrey" w:date="2016-03-14T18:14:00Z">
        <w:r w:rsidR="00F967A4" w:rsidRPr="00A02D5B" w:rsidDel="007907D4">
          <w:delText xml:space="preserve">Figure </w:delText>
        </w:r>
        <w:r w:rsidR="00F967A4" w:rsidDel="007907D4">
          <w:rPr>
            <w:noProof/>
          </w:rPr>
          <w:delText>4</w:delText>
        </w:r>
        <w:r w:rsidR="00F967A4" w:rsidRPr="00A02D5B" w:rsidDel="007907D4">
          <w:delText>.</w:delText>
        </w:r>
        <w:r w:rsidR="00F967A4" w:rsidDel="007907D4">
          <w:rPr>
            <w:noProof/>
          </w:rPr>
          <w:delText>2</w:delText>
        </w:r>
      </w:del>
      <w:r w:rsidRPr="00F458EC">
        <w:rPr>
          <w:lang w:val="en-GB" w:eastAsia="en-US" w:bidi="ar-SA"/>
        </w:rPr>
        <w:fldChar w:fldCharType="end"/>
      </w:r>
      <w:r w:rsidRPr="00F458EC">
        <w:rPr>
          <w:lang w:val="en-GB" w:eastAsia="en-US" w:bidi="ar-SA"/>
        </w:rPr>
        <w:t xml:space="preserve">). These steps are the same for 802.11ad and 802.11ay models. The MIMO processing for the case of two or more phased antenna </w:t>
      </w:r>
      <w:r w:rsidRPr="00F458EC">
        <w:rPr>
          <w:lang w:val="en-GB" w:eastAsia="en-US" w:bidi="ar-SA"/>
        </w:rPr>
        <w:lastRenderedPageBreak/>
        <w:t xml:space="preserve">arrays discussed in Section </w:t>
      </w:r>
      <w:r w:rsidR="00EA2C8F">
        <w:rPr>
          <w:lang w:val="en-GB" w:eastAsia="en-US" w:bidi="ar-SA"/>
        </w:rPr>
        <w:fldChar w:fldCharType="begin"/>
      </w:r>
      <w:r w:rsidR="00EA2C8F">
        <w:rPr>
          <w:lang w:val="en-GB" w:eastAsia="en-US" w:bidi="ar-SA"/>
        </w:rPr>
        <w:instrText xml:space="preserve"> REF _Ref440828286 \r \h </w:instrText>
      </w:r>
      <w:r w:rsidR="00EA2C8F">
        <w:rPr>
          <w:lang w:val="en-GB" w:eastAsia="en-US" w:bidi="ar-SA"/>
        </w:rPr>
      </w:r>
      <w:r w:rsidR="00EA2C8F">
        <w:rPr>
          <w:lang w:val="en-GB" w:eastAsia="en-US" w:bidi="ar-SA"/>
        </w:rPr>
        <w:fldChar w:fldCharType="separate"/>
      </w:r>
      <w:r w:rsidR="007907D4">
        <w:rPr>
          <w:lang w:val="en-GB" w:eastAsia="en-US" w:bidi="ar-SA"/>
        </w:rPr>
        <w:t>3</w:t>
      </w:r>
      <w:r w:rsidR="00EA2C8F">
        <w:rPr>
          <w:lang w:val="en-GB" w:eastAsia="en-US" w:bidi="ar-SA"/>
        </w:rPr>
        <w:fldChar w:fldCharType="end"/>
      </w:r>
      <w:r w:rsidR="00EA2C8F">
        <w:rPr>
          <w:lang w:val="en-GB" w:eastAsia="en-US" w:bidi="ar-SA"/>
        </w:rPr>
        <w:t xml:space="preserve"> </w:t>
      </w:r>
      <w:r w:rsidRPr="00F458EC">
        <w:rPr>
          <w:lang w:val="en-GB" w:eastAsia="en-US" w:bidi="ar-SA"/>
        </w:rPr>
        <w:t xml:space="preserve">of present document, generalized approach for antenna pattern application and channel impulse response sampling presented in </w:t>
      </w:r>
      <w:r w:rsidRPr="00F458EC">
        <w:rPr>
          <w:lang w:val="en-GB" w:eastAsia="en-US" w:bidi="ar-SA"/>
        </w:rPr>
        <w:fldChar w:fldCharType="begin"/>
      </w:r>
      <w:r w:rsidRPr="00F458EC">
        <w:rPr>
          <w:lang w:val="en-GB" w:eastAsia="en-US" w:bidi="ar-SA"/>
        </w:rPr>
        <w:instrText xml:space="preserve"> REF _Ref429663253 \r \h  \* MERGEFORMAT </w:instrText>
      </w:r>
      <w:r w:rsidRPr="00F458EC">
        <w:rPr>
          <w:lang w:val="en-GB" w:eastAsia="en-US" w:bidi="ar-SA"/>
        </w:rPr>
      </w:r>
      <w:r w:rsidRPr="00F458EC">
        <w:rPr>
          <w:lang w:val="en-GB" w:eastAsia="en-US" w:bidi="ar-SA"/>
        </w:rPr>
        <w:fldChar w:fldCharType="separate"/>
      </w:r>
      <w:r w:rsidR="007907D4">
        <w:rPr>
          <w:lang w:val="en-GB" w:eastAsia="en-US" w:bidi="ar-SA"/>
        </w:rPr>
        <w:t>[4]</w:t>
      </w:r>
      <w:r w:rsidRPr="00F458EC">
        <w:rPr>
          <w:lang w:val="en-GB" w:eastAsia="en-US" w:bidi="ar-SA"/>
        </w:rPr>
        <w:fldChar w:fldCharType="end"/>
      </w:r>
      <w:r w:rsidRPr="00F458EC">
        <w:rPr>
          <w:lang w:val="en-GB" w:eastAsia="en-US" w:bidi="ar-SA"/>
        </w:rPr>
        <w:t>.</w:t>
      </w:r>
    </w:p>
    <w:p w14:paraId="44DC51BD" w14:textId="77777777" w:rsidR="00B578D0" w:rsidRDefault="00B578D0" w:rsidP="00B578D0">
      <w:pPr>
        <w:pStyle w:val="Heading1"/>
      </w:pPr>
      <w:bookmarkStart w:id="603" w:name="_Toc445742606"/>
      <w:r>
        <w:t xml:space="preserve">New </w:t>
      </w:r>
      <w:r w:rsidR="0045570F">
        <w:t xml:space="preserve">IEEE </w:t>
      </w:r>
      <w:r>
        <w:t>802.11ay channel models</w:t>
      </w:r>
      <w:r w:rsidR="00D655E8">
        <w:t xml:space="preserve"> for large scale environments</w:t>
      </w:r>
      <w:bookmarkEnd w:id="603"/>
    </w:p>
    <w:p w14:paraId="53388AE3" w14:textId="77777777" w:rsidR="00157EE9" w:rsidRPr="00D26091" w:rsidRDefault="00157EE9" w:rsidP="00157EE9">
      <w:pPr>
        <w:pStyle w:val="Heading2"/>
      </w:pPr>
      <w:bookmarkStart w:id="604" w:name="_Toc445742607"/>
      <w:r w:rsidRPr="00D26091">
        <w:t>Open Area Outdoor Hotspot Access</w:t>
      </w:r>
      <w:bookmarkEnd w:id="604"/>
    </w:p>
    <w:p w14:paraId="3B350E64" w14:textId="77777777" w:rsidR="001D1E70" w:rsidRPr="00D26091" w:rsidRDefault="001D1E70" w:rsidP="001D1E70">
      <w:pPr>
        <w:pStyle w:val="Heading3"/>
      </w:pPr>
      <w:r w:rsidRPr="00D26091">
        <w:t>D-rays parameters</w:t>
      </w:r>
    </w:p>
    <w:p w14:paraId="7D75E9B1" w14:textId="77777777" w:rsidR="001D1E70" w:rsidRPr="00D26091" w:rsidRDefault="00D26091" w:rsidP="001D1E70">
      <w:pPr>
        <w:pStyle w:val="BodyText"/>
        <w:rPr>
          <w:lang w:eastAsia="en-US" w:bidi="ar-SA"/>
        </w:rPr>
      </w:pPr>
      <w:r>
        <w:rPr>
          <w:lang w:eastAsia="en-US" w:bidi="ar-SA"/>
        </w:rPr>
        <w:t xml:space="preserve">The set of D-rays for open area scenario includes only two rays: direct LOS and ground reflected ray (See </w:t>
      </w:r>
      <w:r>
        <w:rPr>
          <w:lang w:eastAsia="en-US" w:bidi="ar-SA"/>
        </w:rPr>
        <w:fldChar w:fldCharType="begin"/>
      </w:r>
      <w:r>
        <w:rPr>
          <w:lang w:eastAsia="en-US" w:bidi="ar-SA"/>
        </w:rPr>
        <w:instrText xml:space="preserve"> REF _Ref389652218 \h </w:instrText>
      </w:r>
      <w:r>
        <w:rPr>
          <w:lang w:eastAsia="en-US" w:bidi="ar-SA"/>
        </w:rPr>
      </w:r>
      <w:r>
        <w:rPr>
          <w:lang w:eastAsia="en-US" w:bidi="ar-SA"/>
        </w:rPr>
        <w:fldChar w:fldCharType="separate"/>
      </w:r>
      <w:ins w:id="605" w:author="Pudeyev, Andrey" w:date="2016-03-14T18:14:00Z">
        <w:r w:rsidR="007907D4" w:rsidRPr="00D26091">
          <w:t xml:space="preserve">Figure </w:t>
        </w:r>
        <w:r w:rsidR="007907D4">
          <w:rPr>
            <w:noProof/>
          </w:rPr>
          <w:t>5</w:t>
        </w:r>
        <w:r w:rsidR="007907D4">
          <w:t>.</w:t>
        </w:r>
        <w:r w:rsidR="007907D4">
          <w:rPr>
            <w:noProof/>
          </w:rPr>
          <w:t>1</w:t>
        </w:r>
      </w:ins>
      <w:del w:id="606" w:author="Pudeyev, Andrey" w:date="2016-03-14T18:14:00Z">
        <w:r w:rsidR="00F967A4" w:rsidRPr="00D26091" w:rsidDel="007907D4">
          <w:delText xml:space="preserve">Figure </w:delText>
        </w:r>
        <w:r w:rsidR="00F967A4" w:rsidDel="007907D4">
          <w:rPr>
            <w:noProof/>
          </w:rPr>
          <w:delText>5</w:delText>
        </w:r>
        <w:r w:rsidR="00F967A4" w:rsidDel="007907D4">
          <w:delText>.</w:delText>
        </w:r>
        <w:r w:rsidR="00F967A4" w:rsidDel="007907D4">
          <w:rPr>
            <w:noProof/>
          </w:rPr>
          <w:delText>1</w:delText>
        </w:r>
      </w:del>
      <w:r>
        <w:rPr>
          <w:lang w:eastAsia="en-US" w:bidi="ar-SA"/>
        </w:rPr>
        <w:fldChar w:fldCharType="end"/>
      </w:r>
      <w:r>
        <w:rPr>
          <w:lang w:eastAsia="en-US" w:bidi="ar-SA"/>
        </w:rPr>
        <w:t xml:space="preserve">). Both rays are described in Section </w:t>
      </w:r>
      <w:r>
        <w:rPr>
          <w:lang w:eastAsia="en-US" w:bidi="ar-SA"/>
        </w:rPr>
        <w:fldChar w:fldCharType="begin"/>
      </w:r>
      <w:r>
        <w:rPr>
          <w:lang w:eastAsia="en-US" w:bidi="ar-SA"/>
        </w:rPr>
        <w:instrText xml:space="preserve"> REF _Ref440564603 \r \h </w:instrText>
      </w:r>
      <w:r>
        <w:rPr>
          <w:lang w:eastAsia="en-US" w:bidi="ar-SA"/>
        </w:rPr>
      </w:r>
      <w:r>
        <w:rPr>
          <w:lang w:eastAsia="en-US" w:bidi="ar-SA"/>
        </w:rPr>
        <w:fldChar w:fldCharType="separate"/>
      </w:r>
      <w:r w:rsidR="007907D4">
        <w:rPr>
          <w:lang w:eastAsia="en-US" w:bidi="ar-SA"/>
        </w:rPr>
        <w:t>4.2</w:t>
      </w:r>
      <w:r>
        <w:rPr>
          <w:lang w:eastAsia="en-US" w:bidi="ar-SA"/>
        </w:rPr>
        <w:fldChar w:fldCharType="end"/>
      </w:r>
      <w:r>
        <w:rPr>
          <w:lang w:eastAsia="en-US" w:bidi="ar-SA"/>
        </w:rPr>
        <w:t xml:space="preserve">. The exact values of the antenna heights, positions and properties of ground surface </w:t>
      </w:r>
      <w:r w:rsidR="00AE2E5F">
        <w:rPr>
          <w:lang w:eastAsia="en-US" w:bidi="ar-SA"/>
        </w:rPr>
        <w:t>are</w:t>
      </w:r>
      <w:r>
        <w:rPr>
          <w:lang w:eastAsia="en-US" w:bidi="ar-SA"/>
        </w:rPr>
        <w:t xml:space="preserve"> specified in the detailed scenario description</w:t>
      </w:r>
      <w:r w:rsidR="00AE2E5F">
        <w:rPr>
          <w:lang w:eastAsia="en-US" w:bidi="ar-SA"/>
        </w:rPr>
        <w:t xml:space="preserve"> (Section </w:t>
      </w:r>
      <w:r w:rsidR="00AE2E5F">
        <w:rPr>
          <w:lang w:eastAsia="en-US" w:bidi="ar-SA"/>
        </w:rPr>
        <w:fldChar w:fldCharType="begin"/>
      </w:r>
      <w:r w:rsidR="00AE2E5F">
        <w:rPr>
          <w:lang w:eastAsia="en-US" w:bidi="ar-SA"/>
        </w:rPr>
        <w:instrText xml:space="preserve"> REF _Ref440564857 \r \h </w:instrText>
      </w:r>
      <w:r w:rsidR="00AE2E5F">
        <w:rPr>
          <w:lang w:eastAsia="en-US" w:bidi="ar-SA"/>
        </w:rPr>
      </w:r>
      <w:r w:rsidR="00AE2E5F">
        <w:rPr>
          <w:lang w:eastAsia="en-US" w:bidi="ar-SA"/>
        </w:rPr>
        <w:fldChar w:fldCharType="separate"/>
      </w:r>
      <w:r w:rsidR="007907D4">
        <w:rPr>
          <w:lang w:eastAsia="en-US" w:bidi="ar-SA"/>
        </w:rPr>
        <w:t>2.2.4</w:t>
      </w:r>
      <w:r w:rsidR="00AE2E5F">
        <w:rPr>
          <w:lang w:eastAsia="en-US" w:bidi="ar-SA"/>
        </w:rPr>
        <w:fldChar w:fldCharType="end"/>
      </w:r>
      <w:r w:rsidR="00AE2E5F">
        <w:rPr>
          <w:lang w:eastAsia="en-US" w:bidi="ar-SA"/>
        </w:rPr>
        <w:t>)</w:t>
      </w:r>
      <w:r>
        <w:rPr>
          <w:lang w:eastAsia="en-US" w:bidi="ar-SA"/>
        </w:rPr>
        <w:t>.</w:t>
      </w:r>
    </w:p>
    <w:p w14:paraId="2F932390" w14:textId="77777777" w:rsidR="001D1E70" w:rsidRPr="00D26091" w:rsidRDefault="00EE433E" w:rsidP="001D1E70">
      <w:pPr>
        <w:keepNext/>
        <w:jc w:val="center"/>
      </w:pPr>
      <w:r>
        <w:object w:dxaOrig="10530" w:dyaOrig="5985" w14:anchorId="66A11ABE">
          <v:shape id="_x0000_i1083" type="#_x0000_t75" style="width:273.6pt;height:158.4pt" o:ole="">
            <v:imagedata r:id="rId135" o:title=""/>
          </v:shape>
          <o:OLEObject Type="Embed" ProgID="Visio.Drawing.15" ShapeID="_x0000_i1083" DrawAspect="Content" ObjectID="_1519714672" r:id="rId136"/>
        </w:object>
      </w:r>
    </w:p>
    <w:p w14:paraId="3AC81352" w14:textId="77777777" w:rsidR="001D1E70" w:rsidRPr="00D26091" w:rsidRDefault="001D1E70" w:rsidP="001D1E70">
      <w:pPr>
        <w:pStyle w:val="Caption"/>
      </w:pPr>
      <w:bookmarkStart w:id="607" w:name="_Ref389652218"/>
      <w:r w:rsidRPr="00D26091">
        <w:t xml:space="preserve">Figure </w:t>
      </w:r>
      <w:r w:rsidR="00EF135D">
        <w:fldChar w:fldCharType="begin"/>
      </w:r>
      <w:r w:rsidR="00EF135D">
        <w:instrText xml:space="preserve"> STYLEREF 1 \s </w:instrText>
      </w:r>
      <w:r w:rsidR="00EF135D">
        <w:fldChar w:fldCharType="separate"/>
      </w:r>
      <w:r w:rsidR="007907D4">
        <w:rPr>
          <w:noProof/>
        </w:rPr>
        <w:t>5</w:t>
      </w:r>
      <w:r w:rsidR="00EF135D">
        <w:fldChar w:fldCharType="end"/>
      </w:r>
      <w:r w:rsidR="00EF135D">
        <w:t>.</w:t>
      </w:r>
      <w:r w:rsidR="00EF135D">
        <w:fldChar w:fldCharType="begin"/>
      </w:r>
      <w:r w:rsidR="00EF135D">
        <w:instrText xml:space="preserve"> SEQ Figure \* ARABIC \s 1 </w:instrText>
      </w:r>
      <w:r w:rsidR="00EF135D">
        <w:fldChar w:fldCharType="separate"/>
      </w:r>
      <w:r w:rsidR="007907D4">
        <w:rPr>
          <w:noProof/>
        </w:rPr>
        <w:t>1</w:t>
      </w:r>
      <w:r w:rsidR="00EF135D">
        <w:fldChar w:fldCharType="end"/>
      </w:r>
      <w:bookmarkEnd w:id="607"/>
      <w:r w:rsidRPr="00D26091">
        <w:t xml:space="preserve">: Open area </w:t>
      </w:r>
      <w:r w:rsidR="00D26091" w:rsidRPr="00D26091">
        <w:t>scenario</w:t>
      </w:r>
    </w:p>
    <w:p w14:paraId="2899F99F" w14:textId="77777777" w:rsidR="001D1E70" w:rsidRPr="00D26091" w:rsidRDefault="001D1E70" w:rsidP="001D1E70">
      <w:pPr>
        <w:pStyle w:val="Heading3"/>
      </w:pPr>
      <w:r w:rsidRPr="00D26091">
        <w:t>R-rays parameters</w:t>
      </w:r>
    </w:p>
    <w:p w14:paraId="360A1185" w14:textId="77777777" w:rsidR="001D1E70" w:rsidRDefault="001D1E70" w:rsidP="004F54D7">
      <w:pPr>
        <w:jc w:val="both"/>
      </w:pPr>
      <w:r w:rsidRPr="005262A8">
        <w:t xml:space="preserve">In addition to </w:t>
      </w:r>
      <w:r>
        <w:t xml:space="preserve">main </w:t>
      </w:r>
      <w:r w:rsidRPr="005262A8">
        <w:t xml:space="preserve">deterministic components the direct and </w:t>
      </w:r>
      <w:r>
        <w:t>ground</w:t>
      </w:r>
      <w:r w:rsidRPr="005262A8">
        <w:t xml:space="preserve"> rays, there are random components that represent reflection scattering. The reflection from the distant walls</w:t>
      </w:r>
      <w:r>
        <w:t>, random objects</w:t>
      </w:r>
      <w:r w:rsidRPr="005262A8">
        <w:t xml:space="preserve"> and second-order reflection are taken in</w:t>
      </w:r>
      <w:r>
        <w:t xml:space="preserve">to account as random components, their parameters are summarized in </w:t>
      </w:r>
      <w:r>
        <w:fldChar w:fldCharType="begin"/>
      </w:r>
      <w:r>
        <w:instrText xml:space="preserve"> REF _Ref432701873 \h </w:instrText>
      </w:r>
      <w:r w:rsidR="004F54D7">
        <w:instrText xml:space="preserve"> \* MERGEFORMAT </w:instrText>
      </w:r>
      <w:r>
        <w:fldChar w:fldCharType="separate"/>
      </w:r>
      <w:ins w:id="608" w:author="Pudeyev, Andrey" w:date="2016-03-14T18:14:00Z">
        <w:r w:rsidR="007907D4" w:rsidRPr="005262A8">
          <w:t xml:space="preserve">Table </w:t>
        </w:r>
        <w:r w:rsidR="007907D4">
          <w:rPr>
            <w:noProof/>
          </w:rPr>
          <w:t>5</w:t>
        </w:r>
        <w:r w:rsidR="007907D4">
          <w:t>.</w:t>
        </w:r>
        <w:r w:rsidR="007907D4">
          <w:rPr>
            <w:noProof/>
          </w:rPr>
          <w:t>1</w:t>
        </w:r>
      </w:ins>
      <w:del w:id="609" w:author="Pudeyev, Andrey" w:date="2016-03-14T18:14:00Z">
        <w:r w:rsidR="00F967A4" w:rsidRPr="005262A8" w:rsidDel="007907D4">
          <w:delText xml:space="preserve">Table </w:delText>
        </w:r>
        <w:r w:rsidR="00F967A4" w:rsidDel="007907D4">
          <w:rPr>
            <w:noProof/>
          </w:rPr>
          <w:delText>5</w:delText>
        </w:r>
        <w:r w:rsidR="00F967A4" w:rsidDel="007907D4">
          <w:delText>.</w:delText>
        </w:r>
        <w:r w:rsidR="00F967A4" w:rsidDel="007907D4">
          <w:rPr>
            <w:noProof/>
          </w:rPr>
          <w:delText>1</w:delText>
        </w:r>
      </w:del>
      <w:r>
        <w:fldChar w:fldCharType="end"/>
      </w:r>
      <w:r>
        <w:t>.</w:t>
      </w:r>
    </w:p>
    <w:p w14:paraId="3B4EDD1B" w14:textId="77777777" w:rsidR="001D1E70" w:rsidRPr="005262A8" w:rsidRDefault="001D1E70" w:rsidP="001D1E70"/>
    <w:p w14:paraId="5B851AB7" w14:textId="77777777" w:rsidR="001D1E70" w:rsidRPr="005262A8" w:rsidRDefault="001D1E70" w:rsidP="001D1E70">
      <w:pPr>
        <w:pStyle w:val="Caption"/>
      </w:pPr>
      <w:bookmarkStart w:id="610" w:name="_Ref432701873"/>
      <w:r w:rsidRPr="005262A8">
        <w:t xml:space="preserve">Table </w:t>
      </w:r>
      <w:r>
        <w:fldChar w:fldCharType="begin"/>
      </w:r>
      <w:r>
        <w:instrText xml:space="preserve"> STYLEREF 1 \s </w:instrText>
      </w:r>
      <w:r>
        <w:fldChar w:fldCharType="separate"/>
      </w:r>
      <w:r w:rsidR="007907D4">
        <w:rPr>
          <w:noProof/>
        </w:rPr>
        <w:t>5</w:t>
      </w:r>
      <w:r>
        <w:fldChar w:fldCharType="end"/>
      </w:r>
      <w:r>
        <w:t>.</w:t>
      </w:r>
      <w:r>
        <w:fldChar w:fldCharType="begin"/>
      </w:r>
      <w:r>
        <w:instrText xml:space="preserve"> SEQ Table \* ARABIC \s 1 </w:instrText>
      </w:r>
      <w:r>
        <w:fldChar w:fldCharType="separate"/>
      </w:r>
      <w:r w:rsidR="007907D4">
        <w:rPr>
          <w:noProof/>
        </w:rPr>
        <w:t>1</w:t>
      </w:r>
      <w:r>
        <w:fldChar w:fldCharType="end"/>
      </w:r>
      <w:bookmarkEnd w:id="610"/>
      <w:r w:rsidRPr="005262A8">
        <w:t xml:space="preserve">: </w:t>
      </w:r>
      <w:r>
        <w:rPr>
          <w:noProof/>
        </w:rPr>
        <w:t>Open area model R-rays</w:t>
      </w:r>
      <w:r w:rsidRPr="005262A8">
        <w:rPr>
          <w:noProof/>
        </w:rPr>
        <w:t xml:space="preserve"> parameters</w:t>
      </w:r>
    </w:p>
    <w:tbl>
      <w:tblPr>
        <w:tblStyle w:val="TableGrid"/>
        <w:tblW w:w="0" w:type="auto"/>
        <w:jc w:val="center"/>
        <w:tblLook w:val="04A0" w:firstRow="1" w:lastRow="0" w:firstColumn="1" w:lastColumn="0" w:noHBand="0" w:noVBand="1"/>
      </w:tblPr>
      <w:tblGrid>
        <w:gridCol w:w="2372"/>
        <w:gridCol w:w="2590"/>
      </w:tblGrid>
      <w:tr w:rsidR="00D26091" w:rsidRPr="004C531D" w14:paraId="79BF7EE7" w14:textId="77777777" w:rsidTr="00D269A9">
        <w:trPr>
          <w:jc w:val="center"/>
        </w:trPr>
        <w:tc>
          <w:tcPr>
            <w:tcW w:w="2372" w:type="dxa"/>
            <w:vAlign w:val="center"/>
          </w:tcPr>
          <w:p w14:paraId="1C5ECA61" w14:textId="77777777" w:rsidR="00D26091" w:rsidRPr="004C531D" w:rsidRDefault="00D26091" w:rsidP="00D269A9">
            <w:pPr>
              <w:rPr>
                <w:b/>
                <w:sz w:val="16"/>
                <w:szCs w:val="16"/>
              </w:rPr>
            </w:pPr>
            <w:r w:rsidRPr="004C531D">
              <w:rPr>
                <w:b/>
                <w:sz w:val="16"/>
                <w:szCs w:val="16"/>
              </w:rPr>
              <w:t>Parameter</w:t>
            </w:r>
          </w:p>
        </w:tc>
        <w:tc>
          <w:tcPr>
            <w:tcW w:w="2590" w:type="dxa"/>
            <w:vAlign w:val="center"/>
          </w:tcPr>
          <w:p w14:paraId="7B86B44A" w14:textId="77777777" w:rsidR="00D26091" w:rsidRPr="004C531D" w:rsidRDefault="00D26091" w:rsidP="00D269A9">
            <w:pPr>
              <w:rPr>
                <w:b/>
                <w:sz w:val="16"/>
                <w:szCs w:val="16"/>
              </w:rPr>
            </w:pPr>
            <w:r w:rsidRPr="004C531D">
              <w:rPr>
                <w:b/>
                <w:sz w:val="16"/>
                <w:szCs w:val="16"/>
              </w:rPr>
              <w:t>Value</w:t>
            </w:r>
          </w:p>
        </w:tc>
      </w:tr>
      <w:tr w:rsidR="00D26091" w:rsidRPr="004C531D" w14:paraId="4EF98106" w14:textId="77777777" w:rsidTr="00D269A9">
        <w:trPr>
          <w:jc w:val="center"/>
        </w:trPr>
        <w:tc>
          <w:tcPr>
            <w:tcW w:w="2372" w:type="dxa"/>
            <w:vAlign w:val="center"/>
          </w:tcPr>
          <w:p w14:paraId="42746638" w14:textId="77777777" w:rsidR="00D26091" w:rsidRPr="004C531D" w:rsidRDefault="00D26091" w:rsidP="00D269A9">
            <w:pPr>
              <w:rPr>
                <w:sz w:val="16"/>
                <w:szCs w:val="16"/>
              </w:rPr>
            </w:pPr>
            <w:r w:rsidRPr="004C531D">
              <w:rPr>
                <w:sz w:val="16"/>
                <w:szCs w:val="16"/>
              </w:rPr>
              <w:t xml:space="preserve">Number of </w:t>
            </w:r>
            <w:r>
              <w:rPr>
                <w:sz w:val="16"/>
                <w:szCs w:val="16"/>
              </w:rPr>
              <w:t>rays</w:t>
            </w:r>
            <w:r w:rsidRPr="004C531D">
              <w:rPr>
                <w:sz w:val="16"/>
                <w:szCs w:val="16"/>
              </w:rPr>
              <w:t xml:space="preserve">, </w:t>
            </w:r>
            <w:r w:rsidRPr="004C531D">
              <w:rPr>
                <w:i/>
                <w:sz w:val="16"/>
                <w:szCs w:val="16"/>
              </w:rPr>
              <w:t>N</w:t>
            </w:r>
          </w:p>
        </w:tc>
        <w:tc>
          <w:tcPr>
            <w:tcW w:w="2590" w:type="dxa"/>
            <w:vAlign w:val="center"/>
          </w:tcPr>
          <w:p w14:paraId="06824764" w14:textId="77777777" w:rsidR="00D26091" w:rsidRPr="004C531D" w:rsidRDefault="00D26091" w:rsidP="00D269A9">
            <w:pPr>
              <w:rPr>
                <w:sz w:val="16"/>
                <w:szCs w:val="16"/>
              </w:rPr>
            </w:pPr>
            <w:r w:rsidRPr="004C531D">
              <w:rPr>
                <w:sz w:val="16"/>
                <w:szCs w:val="16"/>
              </w:rPr>
              <w:t>3</w:t>
            </w:r>
          </w:p>
        </w:tc>
      </w:tr>
      <w:tr w:rsidR="00D26091" w:rsidRPr="004C531D" w14:paraId="3A859274" w14:textId="77777777" w:rsidTr="00D269A9">
        <w:trPr>
          <w:jc w:val="center"/>
        </w:trPr>
        <w:tc>
          <w:tcPr>
            <w:tcW w:w="2372" w:type="dxa"/>
            <w:vAlign w:val="center"/>
          </w:tcPr>
          <w:p w14:paraId="54D797C6" w14:textId="77777777" w:rsidR="00D26091" w:rsidRPr="004C531D" w:rsidRDefault="00D26091" w:rsidP="00D269A9">
            <w:pPr>
              <w:rPr>
                <w:sz w:val="16"/>
                <w:szCs w:val="16"/>
              </w:rPr>
            </w:pPr>
            <w:r>
              <w:rPr>
                <w:sz w:val="16"/>
                <w:szCs w:val="16"/>
              </w:rPr>
              <w:t>Poisson a</w:t>
            </w:r>
            <w:r w:rsidRPr="004C531D">
              <w:rPr>
                <w:sz w:val="16"/>
                <w:szCs w:val="16"/>
              </w:rPr>
              <w:t>rrival rate, λ</w:t>
            </w:r>
          </w:p>
        </w:tc>
        <w:tc>
          <w:tcPr>
            <w:tcW w:w="2590" w:type="dxa"/>
            <w:vAlign w:val="center"/>
          </w:tcPr>
          <w:p w14:paraId="6DE6638A" w14:textId="77777777" w:rsidR="00D26091" w:rsidRPr="004C531D" w:rsidRDefault="00D26091" w:rsidP="00D269A9">
            <w:pPr>
              <w:rPr>
                <w:sz w:val="16"/>
                <w:szCs w:val="16"/>
              </w:rPr>
            </w:pPr>
            <w:r w:rsidRPr="004C531D">
              <w:rPr>
                <w:sz w:val="16"/>
                <w:szCs w:val="16"/>
              </w:rPr>
              <w:t>0.05ns</w:t>
            </w:r>
            <w:r w:rsidRPr="004C531D">
              <w:rPr>
                <w:sz w:val="16"/>
                <w:szCs w:val="16"/>
                <w:vertAlign w:val="superscript"/>
              </w:rPr>
              <w:t>-1</w:t>
            </w:r>
            <w:r w:rsidRPr="004C531D">
              <w:rPr>
                <w:sz w:val="16"/>
                <w:szCs w:val="16"/>
              </w:rPr>
              <w:t xml:space="preserve"> </w:t>
            </w:r>
          </w:p>
        </w:tc>
      </w:tr>
      <w:tr w:rsidR="00D26091" w:rsidRPr="004C531D" w14:paraId="60FE1D12" w14:textId="77777777" w:rsidTr="00D269A9">
        <w:trPr>
          <w:jc w:val="center"/>
        </w:trPr>
        <w:tc>
          <w:tcPr>
            <w:tcW w:w="2372" w:type="dxa"/>
            <w:vAlign w:val="center"/>
          </w:tcPr>
          <w:p w14:paraId="31504695" w14:textId="77777777" w:rsidR="00D26091" w:rsidRPr="004C531D" w:rsidRDefault="00D26091" w:rsidP="00D269A9">
            <w:pPr>
              <w:rPr>
                <w:sz w:val="16"/>
                <w:szCs w:val="16"/>
              </w:rPr>
            </w:pPr>
            <w:r>
              <w:rPr>
                <w:sz w:val="16"/>
                <w:szCs w:val="16"/>
              </w:rPr>
              <w:t>P</w:t>
            </w:r>
            <w:r w:rsidRPr="004C531D">
              <w:rPr>
                <w:sz w:val="16"/>
                <w:szCs w:val="16"/>
              </w:rPr>
              <w:t>ower-decay constant, γ</w:t>
            </w:r>
          </w:p>
        </w:tc>
        <w:tc>
          <w:tcPr>
            <w:tcW w:w="2590" w:type="dxa"/>
            <w:vAlign w:val="center"/>
          </w:tcPr>
          <w:p w14:paraId="6FB07ED1" w14:textId="77777777" w:rsidR="00D26091" w:rsidRPr="004C531D" w:rsidRDefault="00D26091" w:rsidP="00D269A9">
            <w:pPr>
              <w:rPr>
                <w:sz w:val="16"/>
                <w:szCs w:val="16"/>
              </w:rPr>
            </w:pPr>
            <w:r w:rsidRPr="004C531D">
              <w:rPr>
                <w:sz w:val="16"/>
                <w:szCs w:val="16"/>
              </w:rPr>
              <w:t>15ns</w:t>
            </w:r>
          </w:p>
        </w:tc>
      </w:tr>
      <w:tr w:rsidR="00D26091" w:rsidRPr="004C531D" w14:paraId="75239384" w14:textId="77777777" w:rsidTr="00D269A9">
        <w:trPr>
          <w:jc w:val="center"/>
        </w:trPr>
        <w:tc>
          <w:tcPr>
            <w:tcW w:w="2372" w:type="dxa"/>
            <w:vAlign w:val="center"/>
          </w:tcPr>
          <w:p w14:paraId="0FAE3334" w14:textId="77777777" w:rsidR="00D26091" w:rsidRPr="004C531D" w:rsidRDefault="00D26091" w:rsidP="00D269A9">
            <w:pPr>
              <w:rPr>
                <w:sz w:val="16"/>
                <w:szCs w:val="16"/>
              </w:rPr>
            </w:pPr>
            <w:r w:rsidRPr="004C531D">
              <w:rPr>
                <w:i/>
                <w:sz w:val="16"/>
                <w:szCs w:val="16"/>
              </w:rPr>
              <w:t>K</w:t>
            </w:r>
            <w:r w:rsidRPr="004C531D">
              <w:rPr>
                <w:sz w:val="16"/>
                <w:szCs w:val="16"/>
              </w:rPr>
              <w:t>-factor</w:t>
            </w:r>
          </w:p>
        </w:tc>
        <w:tc>
          <w:tcPr>
            <w:tcW w:w="2590" w:type="dxa"/>
            <w:vAlign w:val="center"/>
          </w:tcPr>
          <w:p w14:paraId="28EF0871" w14:textId="77777777" w:rsidR="00D26091" w:rsidRPr="004C531D" w:rsidRDefault="00D26091" w:rsidP="00D269A9">
            <w:pPr>
              <w:rPr>
                <w:sz w:val="16"/>
                <w:szCs w:val="16"/>
              </w:rPr>
            </w:pPr>
            <w:r w:rsidRPr="004C531D">
              <w:rPr>
                <w:sz w:val="16"/>
                <w:szCs w:val="16"/>
              </w:rPr>
              <w:t>6dB</w:t>
            </w:r>
          </w:p>
        </w:tc>
      </w:tr>
      <w:tr w:rsidR="00D26091" w:rsidRPr="004C531D" w14:paraId="43695FD8" w14:textId="77777777" w:rsidTr="00D269A9">
        <w:trPr>
          <w:jc w:val="center"/>
        </w:trPr>
        <w:tc>
          <w:tcPr>
            <w:tcW w:w="2372" w:type="dxa"/>
            <w:vAlign w:val="center"/>
          </w:tcPr>
          <w:p w14:paraId="70DF1F31" w14:textId="77777777" w:rsidR="00D26091" w:rsidRPr="004C531D" w:rsidRDefault="00D26091" w:rsidP="00D269A9">
            <w:pPr>
              <w:rPr>
                <w:sz w:val="16"/>
                <w:szCs w:val="16"/>
              </w:rPr>
            </w:pPr>
            <w:r w:rsidRPr="004C531D">
              <w:rPr>
                <w:sz w:val="16"/>
                <w:szCs w:val="16"/>
              </w:rPr>
              <w:t>AOA</w:t>
            </w:r>
          </w:p>
        </w:tc>
        <w:tc>
          <w:tcPr>
            <w:tcW w:w="2590" w:type="dxa"/>
            <w:vAlign w:val="center"/>
          </w:tcPr>
          <w:p w14:paraId="3ABC9EE6" w14:textId="77777777" w:rsidR="00D26091" w:rsidRPr="004C531D" w:rsidRDefault="00D26091" w:rsidP="00D269A9">
            <w:pPr>
              <w:rPr>
                <w:sz w:val="16"/>
                <w:szCs w:val="16"/>
              </w:rPr>
            </w:pPr>
            <w:r w:rsidRPr="004C531D">
              <w:rPr>
                <w:sz w:val="16"/>
                <w:szCs w:val="16"/>
              </w:rPr>
              <w:t>Elevation: U[</w:t>
            </w:r>
            <w:r>
              <w:rPr>
                <w:sz w:val="16"/>
                <w:szCs w:val="16"/>
              </w:rPr>
              <w:t>-20</w:t>
            </w:r>
            <w:r w:rsidRPr="004C531D">
              <w:rPr>
                <w:sz w:val="16"/>
                <w:szCs w:val="16"/>
              </w:rPr>
              <w:t>:</w:t>
            </w:r>
            <w:r>
              <w:rPr>
                <w:sz w:val="16"/>
                <w:szCs w:val="16"/>
              </w:rPr>
              <w:t>20</w:t>
            </w:r>
            <w:r w:rsidRPr="004C531D">
              <w:rPr>
                <w:sz w:val="16"/>
                <w:szCs w:val="16"/>
              </w:rPr>
              <w:t>˚]</w:t>
            </w:r>
          </w:p>
          <w:p w14:paraId="7128C062" w14:textId="77777777" w:rsidR="00D26091" w:rsidRPr="004C531D" w:rsidRDefault="00D26091" w:rsidP="00D269A9">
            <w:pPr>
              <w:keepNext/>
              <w:rPr>
                <w:sz w:val="16"/>
                <w:szCs w:val="16"/>
              </w:rPr>
            </w:pPr>
            <w:r w:rsidRPr="004C531D">
              <w:rPr>
                <w:sz w:val="16"/>
                <w:szCs w:val="16"/>
              </w:rPr>
              <w:t>Azimuth: U[-</w:t>
            </w:r>
            <w:r>
              <w:rPr>
                <w:sz w:val="16"/>
                <w:szCs w:val="16"/>
              </w:rPr>
              <w:t>18</w:t>
            </w:r>
            <w:r w:rsidRPr="004C531D">
              <w:rPr>
                <w:sz w:val="16"/>
                <w:szCs w:val="16"/>
              </w:rPr>
              <w:t>0:</w:t>
            </w:r>
            <w:r>
              <w:rPr>
                <w:sz w:val="16"/>
                <w:szCs w:val="16"/>
              </w:rPr>
              <w:t>18</w:t>
            </w:r>
            <w:r w:rsidRPr="004C531D">
              <w:rPr>
                <w:sz w:val="16"/>
                <w:szCs w:val="16"/>
              </w:rPr>
              <w:t>0˚]</w:t>
            </w:r>
          </w:p>
        </w:tc>
      </w:tr>
      <w:tr w:rsidR="00D26091" w:rsidRPr="004C531D" w:rsidDel="00B830FC" w14:paraId="48E9E6B0" w14:textId="77777777" w:rsidTr="00D269A9">
        <w:trPr>
          <w:jc w:val="center"/>
        </w:trPr>
        <w:tc>
          <w:tcPr>
            <w:tcW w:w="2372" w:type="dxa"/>
            <w:vAlign w:val="center"/>
          </w:tcPr>
          <w:p w14:paraId="3C8EBF34" w14:textId="77777777" w:rsidR="00D26091" w:rsidRPr="004C531D" w:rsidRDefault="00D26091" w:rsidP="00D269A9">
            <w:pPr>
              <w:rPr>
                <w:sz w:val="16"/>
                <w:szCs w:val="16"/>
              </w:rPr>
            </w:pPr>
            <w:r w:rsidRPr="004C531D">
              <w:rPr>
                <w:sz w:val="16"/>
                <w:szCs w:val="16"/>
              </w:rPr>
              <w:t>AOD</w:t>
            </w:r>
          </w:p>
        </w:tc>
        <w:tc>
          <w:tcPr>
            <w:tcW w:w="2590" w:type="dxa"/>
            <w:vAlign w:val="center"/>
          </w:tcPr>
          <w:p w14:paraId="4B4A10A5" w14:textId="77777777" w:rsidR="00D26091" w:rsidRPr="004C531D" w:rsidRDefault="00D26091" w:rsidP="00D269A9">
            <w:pPr>
              <w:rPr>
                <w:sz w:val="16"/>
                <w:szCs w:val="16"/>
              </w:rPr>
            </w:pPr>
            <w:r>
              <w:rPr>
                <w:sz w:val="16"/>
                <w:szCs w:val="16"/>
              </w:rPr>
              <w:t>Elevation: U</w:t>
            </w:r>
            <w:r w:rsidRPr="004C531D">
              <w:rPr>
                <w:sz w:val="16"/>
                <w:szCs w:val="16"/>
              </w:rPr>
              <w:t>[</w:t>
            </w:r>
            <w:r>
              <w:rPr>
                <w:sz w:val="16"/>
                <w:szCs w:val="16"/>
              </w:rPr>
              <w:t>-20</w:t>
            </w:r>
            <w:r w:rsidRPr="004C531D">
              <w:rPr>
                <w:sz w:val="16"/>
                <w:szCs w:val="16"/>
              </w:rPr>
              <w:t>:</w:t>
            </w:r>
            <w:r>
              <w:rPr>
                <w:sz w:val="16"/>
                <w:szCs w:val="16"/>
              </w:rPr>
              <w:t>20</w:t>
            </w:r>
            <w:r w:rsidRPr="004C531D">
              <w:rPr>
                <w:sz w:val="16"/>
                <w:szCs w:val="16"/>
              </w:rPr>
              <w:t>˚]</w:t>
            </w:r>
          </w:p>
          <w:p w14:paraId="736D7336" w14:textId="77777777" w:rsidR="00D26091" w:rsidRPr="004C531D" w:rsidDel="00B830FC" w:rsidRDefault="00D26091" w:rsidP="00D269A9">
            <w:pPr>
              <w:keepNext/>
              <w:rPr>
                <w:sz w:val="16"/>
                <w:szCs w:val="16"/>
                <w:highlight w:val="yellow"/>
              </w:rPr>
            </w:pPr>
            <w:r w:rsidRPr="004C531D">
              <w:rPr>
                <w:sz w:val="16"/>
                <w:szCs w:val="16"/>
              </w:rPr>
              <w:t>Azimuth: U[-</w:t>
            </w:r>
            <w:r>
              <w:rPr>
                <w:sz w:val="16"/>
                <w:szCs w:val="16"/>
              </w:rPr>
              <w:t>18</w:t>
            </w:r>
            <w:r w:rsidRPr="004C531D">
              <w:rPr>
                <w:sz w:val="16"/>
                <w:szCs w:val="16"/>
              </w:rPr>
              <w:t>0:</w:t>
            </w:r>
            <w:r>
              <w:rPr>
                <w:sz w:val="16"/>
                <w:szCs w:val="16"/>
              </w:rPr>
              <w:t>18</w:t>
            </w:r>
            <w:r w:rsidRPr="004C531D">
              <w:rPr>
                <w:sz w:val="16"/>
                <w:szCs w:val="16"/>
              </w:rPr>
              <w:t>0˚]</w:t>
            </w:r>
          </w:p>
        </w:tc>
      </w:tr>
    </w:tbl>
    <w:p w14:paraId="5043C262" w14:textId="77777777" w:rsidR="001D1E70" w:rsidRPr="00D26091" w:rsidRDefault="001D1E70" w:rsidP="001D1E70">
      <w:pPr>
        <w:pStyle w:val="BodyText"/>
        <w:rPr>
          <w:lang w:val="en-GB"/>
        </w:rPr>
      </w:pPr>
    </w:p>
    <w:p w14:paraId="5284F847" w14:textId="77777777" w:rsidR="001D1E70" w:rsidRPr="00D26091" w:rsidRDefault="001D1E70" w:rsidP="001D1E70">
      <w:pPr>
        <w:pStyle w:val="BodyText"/>
        <w:rPr>
          <w:lang w:val="en-GB" w:eastAsia="en-US" w:bidi="ar-SA"/>
        </w:rPr>
      </w:pPr>
    </w:p>
    <w:p w14:paraId="52358AFE" w14:textId="77777777" w:rsidR="00157EE9" w:rsidRPr="00D26091" w:rsidRDefault="00157EE9" w:rsidP="00157EE9">
      <w:pPr>
        <w:pStyle w:val="Heading3"/>
      </w:pPr>
      <w:r w:rsidRPr="00D26091">
        <w:t>Intra-cluster parameters</w:t>
      </w:r>
    </w:p>
    <w:p w14:paraId="6B220BE3" w14:textId="77777777" w:rsidR="00D93E84" w:rsidRPr="00D26091" w:rsidRDefault="001D1E70" w:rsidP="004F54D7">
      <w:pPr>
        <w:jc w:val="both"/>
      </w:pPr>
      <w:r w:rsidRPr="00D26091">
        <w:t xml:space="preserve">Both D-rays and R-rays in the open-area channel model have thin cluster structure that adds post-cursor rays to the main D-ray and R-ray component. Although the direct LOS ray may also have clustered structure </w:t>
      </w:r>
      <w:r w:rsidRPr="00D26091">
        <w:lastRenderedPageBreak/>
        <w:t>due to propagation path variations and partially closed by obstacles Fresnel zones, in the proposed model direct ray do not have clustering.</w:t>
      </w:r>
      <w:r w:rsidRPr="00D26091">
        <w:rPr>
          <w:lang w:val="en-US"/>
        </w:rPr>
        <w:t xml:space="preserve"> </w:t>
      </w:r>
      <w:r w:rsidR="00D93E84" w:rsidRPr="00D26091">
        <w:t xml:space="preserve">The parameters are summarized in </w:t>
      </w:r>
      <w:r w:rsidR="00D93E84" w:rsidRPr="00D26091">
        <w:fldChar w:fldCharType="begin"/>
      </w:r>
      <w:r w:rsidR="00D93E84" w:rsidRPr="00D26091">
        <w:instrText xml:space="preserve"> REF _Ref438037176 \h </w:instrText>
      </w:r>
      <w:r w:rsidR="00D26091">
        <w:instrText xml:space="preserve"> \* MERGEFORMAT </w:instrText>
      </w:r>
      <w:r w:rsidR="00D93E84" w:rsidRPr="00D26091">
        <w:fldChar w:fldCharType="separate"/>
      </w:r>
      <w:ins w:id="611" w:author="Pudeyev, Andrey" w:date="2016-03-14T18:14:00Z">
        <w:r w:rsidR="007907D4" w:rsidRPr="00D26091">
          <w:t xml:space="preserve">Table </w:t>
        </w:r>
        <w:r w:rsidR="007907D4">
          <w:rPr>
            <w:noProof/>
          </w:rPr>
          <w:t>5</w:t>
        </w:r>
        <w:r w:rsidR="007907D4" w:rsidRPr="00D26091">
          <w:t>.</w:t>
        </w:r>
        <w:r w:rsidR="007907D4">
          <w:rPr>
            <w:noProof/>
          </w:rPr>
          <w:t>2</w:t>
        </w:r>
      </w:ins>
      <w:del w:id="612" w:author="Pudeyev, Andrey" w:date="2016-03-14T18:14:00Z">
        <w:r w:rsidR="00F967A4" w:rsidRPr="00D26091" w:rsidDel="007907D4">
          <w:delText xml:space="preserve">Table </w:delText>
        </w:r>
        <w:r w:rsidR="00F967A4" w:rsidDel="007907D4">
          <w:rPr>
            <w:noProof/>
          </w:rPr>
          <w:delText>5</w:delText>
        </w:r>
        <w:r w:rsidR="00F967A4" w:rsidRPr="00D26091" w:rsidDel="007907D4">
          <w:delText>.</w:delText>
        </w:r>
        <w:r w:rsidR="00F967A4" w:rsidDel="007907D4">
          <w:rPr>
            <w:noProof/>
          </w:rPr>
          <w:delText>2</w:delText>
        </w:r>
      </w:del>
      <w:r w:rsidR="00D93E84" w:rsidRPr="00D26091">
        <w:fldChar w:fldCharType="end"/>
      </w:r>
      <w:r w:rsidR="00D93E84" w:rsidRPr="00D26091">
        <w:t>.</w:t>
      </w:r>
    </w:p>
    <w:p w14:paraId="142EE699" w14:textId="77777777" w:rsidR="00D93E84" w:rsidRPr="00D26091" w:rsidRDefault="00D93E84" w:rsidP="00D93E84">
      <w:pPr>
        <w:pStyle w:val="Caption"/>
      </w:pPr>
      <w:bookmarkStart w:id="613" w:name="_Ref438037176"/>
      <w:bookmarkStart w:id="614" w:name="_Ref437967415"/>
      <w:r w:rsidRPr="00D26091">
        <w:t xml:space="preserve">Table </w:t>
      </w:r>
      <w:r w:rsidRPr="00D26091">
        <w:fldChar w:fldCharType="begin"/>
      </w:r>
      <w:r w:rsidRPr="00D26091">
        <w:instrText xml:space="preserve"> STYLEREF 1 \s </w:instrText>
      </w:r>
      <w:r w:rsidRPr="00D26091">
        <w:fldChar w:fldCharType="separate"/>
      </w:r>
      <w:r w:rsidR="007907D4">
        <w:rPr>
          <w:noProof/>
        </w:rPr>
        <w:t>5</w:t>
      </w:r>
      <w:r w:rsidRPr="00D26091">
        <w:fldChar w:fldCharType="end"/>
      </w:r>
      <w:r w:rsidRPr="00D26091">
        <w:t>.</w:t>
      </w:r>
      <w:r w:rsidRPr="00D26091">
        <w:fldChar w:fldCharType="begin"/>
      </w:r>
      <w:r w:rsidRPr="00D26091">
        <w:instrText xml:space="preserve"> SEQ Table \* ARABIC \s 1 </w:instrText>
      </w:r>
      <w:r w:rsidRPr="00D26091">
        <w:fldChar w:fldCharType="separate"/>
      </w:r>
      <w:r w:rsidR="007907D4">
        <w:rPr>
          <w:noProof/>
        </w:rPr>
        <w:t>2</w:t>
      </w:r>
      <w:r w:rsidRPr="00D26091">
        <w:fldChar w:fldCharType="end"/>
      </w:r>
      <w:bookmarkEnd w:id="613"/>
      <w:r w:rsidRPr="00D26091">
        <w:t xml:space="preserve"> Open square model intra-cluster parameters</w:t>
      </w:r>
      <w:bookmarkEnd w:id="614"/>
    </w:p>
    <w:tbl>
      <w:tblPr>
        <w:tblStyle w:val="TableGrid"/>
        <w:tblW w:w="0" w:type="auto"/>
        <w:jc w:val="center"/>
        <w:tblLook w:val="04A0" w:firstRow="1" w:lastRow="0" w:firstColumn="1" w:lastColumn="0" w:noHBand="0" w:noVBand="1"/>
      </w:tblPr>
      <w:tblGrid>
        <w:gridCol w:w="2593"/>
        <w:gridCol w:w="2369"/>
      </w:tblGrid>
      <w:tr w:rsidR="00D93E84" w:rsidRPr="00D26091" w14:paraId="6E83C128" w14:textId="77777777" w:rsidTr="00D269A9">
        <w:trPr>
          <w:jc w:val="center"/>
        </w:trPr>
        <w:tc>
          <w:tcPr>
            <w:tcW w:w="2593" w:type="dxa"/>
            <w:vAlign w:val="center"/>
          </w:tcPr>
          <w:p w14:paraId="66513B0B" w14:textId="77777777" w:rsidR="00D93E84" w:rsidRPr="00D26091" w:rsidRDefault="00D93E84" w:rsidP="00D269A9">
            <w:pPr>
              <w:rPr>
                <w:b/>
                <w:sz w:val="16"/>
                <w:szCs w:val="16"/>
              </w:rPr>
            </w:pPr>
            <w:r w:rsidRPr="00D26091">
              <w:rPr>
                <w:b/>
                <w:sz w:val="16"/>
                <w:szCs w:val="16"/>
              </w:rPr>
              <w:t>Parameter</w:t>
            </w:r>
          </w:p>
        </w:tc>
        <w:tc>
          <w:tcPr>
            <w:tcW w:w="2369" w:type="dxa"/>
            <w:vAlign w:val="center"/>
          </w:tcPr>
          <w:p w14:paraId="55530F6E" w14:textId="77777777" w:rsidR="00D93E84" w:rsidRPr="00D26091" w:rsidRDefault="00D93E84" w:rsidP="00D269A9">
            <w:pPr>
              <w:rPr>
                <w:b/>
                <w:sz w:val="16"/>
                <w:szCs w:val="16"/>
              </w:rPr>
            </w:pPr>
            <w:r w:rsidRPr="00D26091">
              <w:rPr>
                <w:b/>
                <w:sz w:val="16"/>
                <w:szCs w:val="16"/>
              </w:rPr>
              <w:t>Value</w:t>
            </w:r>
          </w:p>
        </w:tc>
      </w:tr>
      <w:tr w:rsidR="00D93E84" w:rsidRPr="00D26091" w14:paraId="402F5AEC" w14:textId="77777777" w:rsidTr="00D269A9">
        <w:trPr>
          <w:jc w:val="center"/>
        </w:trPr>
        <w:tc>
          <w:tcPr>
            <w:tcW w:w="2593" w:type="dxa"/>
            <w:vAlign w:val="center"/>
          </w:tcPr>
          <w:p w14:paraId="4F95FF56" w14:textId="77777777" w:rsidR="00D93E84" w:rsidRPr="00D26091" w:rsidRDefault="00D93E84" w:rsidP="00D269A9">
            <w:pPr>
              <w:rPr>
                <w:sz w:val="16"/>
                <w:szCs w:val="16"/>
              </w:rPr>
            </w:pPr>
            <w:r w:rsidRPr="00D26091">
              <w:rPr>
                <w:sz w:val="16"/>
                <w:szCs w:val="16"/>
              </w:rPr>
              <w:t xml:space="preserve">Intra-cluster rays </w:t>
            </w:r>
            <w:r w:rsidRPr="00D26091">
              <w:rPr>
                <w:i/>
                <w:iCs/>
                <w:sz w:val="16"/>
                <w:szCs w:val="16"/>
              </w:rPr>
              <w:t>K</w:t>
            </w:r>
            <w:r w:rsidRPr="00D26091">
              <w:rPr>
                <w:sz w:val="16"/>
                <w:szCs w:val="16"/>
              </w:rPr>
              <w:t>-factor</w:t>
            </w:r>
          </w:p>
        </w:tc>
        <w:tc>
          <w:tcPr>
            <w:tcW w:w="2369" w:type="dxa"/>
            <w:vAlign w:val="center"/>
          </w:tcPr>
          <w:p w14:paraId="48715DFC" w14:textId="77777777" w:rsidR="00D93E84" w:rsidRPr="00D26091" w:rsidRDefault="00D93E84" w:rsidP="00D269A9">
            <w:pPr>
              <w:rPr>
                <w:sz w:val="16"/>
                <w:szCs w:val="16"/>
              </w:rPr>
            </w:pPr>
            <w:r w:rsidRPr="00D26091">
              <w:rPr>
                <w:sz w:val="16"/>
                <w:szCs w:val="16"/>
              </w:rPr>
              <w:t>6 dB for LOS ray, 4 dB for NLOS</w:t>
            </w:r>
          </w:p>
        </w:tc>
      </w:tr>
      <w:tr w:rsidR="00D93E84" w:rsidRPr="00D26091" w14:paraId="2E14A483" w14:textId="77777777" w:rsidTr="00D269A9">
        <w:trPr>
          <w:jc w:val="center"/>
        </w:trPr>
        <w:tc>
          <w:tcPr>
            <w:tcW w:w="2593" w:type="dxa"/>
            <w:vAlign w:val="center"/>
          </w:tcPr>
          <w:p w14:paraId="73BFE96C" w14:textId="77777777" w:rsidR="00D93E84" w:rsidRPr="00D26091" w:rsidRDefault="00D93E84" w:rsidP="00D269A9">
            <w:pPr>
              <w:rPr>
                <w:sz w:val="16"/>
                <w:szCs w:val="16"/>
              </w:rPr>
            </w:pPr>
            <w:r w:rsidRPr="00D26091">
              <w:rPr>
                <w:sz w:val="16"/>
                <w:szCs w:val="16"/>
              </w:rPr>
              <w:t>Power decay time</w:t>
            </w:r>
          </w:p>
        </w:tc>
        <w:tc>
          <w:tcPr>
            <w:tcW w:w="2369" w:type="dxa"/>
            <w:vAlign w:val="center"/>
          </w:tcPr>
          <w:p w14:paraId="246ABE56" w14:textId="77777777" w:rsidR="00D93E84" w:rsidRPr="00D26091" w:rsidRDefault="00D93E84" w:rsidP="00D269A9">
            <w:pPr>
              <w:rPr>
                <w:sz w:val="16"/>
                <w:szCs w:val="16"/>
              </w:rPr>
            </w:pPr>
            <w:r w:rsidRPr="00D26091">
              <w:rPr>
                <w:sz w:val="16"/>
                <w:szCs w:val="16"/>
              </w:rPr>
              <w:t>4.5 ns</w:t>
            </w:r>
          </w:p>
        </w:tc>
      </w:tr>
      <w:tr w:rsidR="00D93E84" w:rsidRPr="00D26091" w14:paraId="79ACA047" w14:textId="77777777" w:rsidTr="00D269A9">
        <w:trPr>
          <w:jc w:val="center"/>
        </w:trPr>
        <w:tc>
          <w:tcPr>
            <w:tcW w:w="2593" w:type="dxa"/>
            <w:vAlign w:val="center"/>
          </w:tcPr>
          <w:p w14:paraId="68F80310" w14:textId="77777777" w:rsidR="00D93E84" w:rsidRPr="00D26091" w:rsidRDefault="00D93E84" w:rsidP="00D269A9">
            <w:pPr>
              <w:rPr>
                <w:sz w:val="16"/>
                <w:szCs w:val="16"/>
              </w:rPr>
            </w:pPr>
            <w:r w:rsidRPr="00D26091">
              <w:rPr>
                <w:sz w:val="16"/>
                <w:szCs w:val="16"/>
              </w:rPr>
              <w:t>Arrival rate</w:t>
            </w:r>
          </w:p>
        </w:tc>
        <w:tc>
          <w:tcPr>
            <w:tcW w:w="2369" w:type="dxa"/>
            <w:vAlign w:val="center"/>
          </w:tcPr>
          <w:p w14:paraId="0D9A75FA" w14:textId="77777777" w:rsidR="00D93E84" w:rsidRPr="00D26091" w:rsidRDefault="00D93E84" w:rsidP="00D269A9">
            <w:pPr>
              <w:rPr>
                <w:sz w:val="16"/>
                <w:szCs w:val="16"/>
              </w:rPr>
            </w:pPr>
            <w:r w:rsidRPr="00D26091">
              <w:rPr>
                <w:sz w:val="16"/>
                <w:szCs w:val="16"/>
              </w:rPr>
              <w:t>0.31 ns</w:t>
            </w:r>
            <w:r w:rsidRPr="00D26091">
              <w:rPr>
                <w:sz w:val="16"/>
                <w:szCs w:val="16"/>
                <w:vertAlign w:val="superscript"/>
              </w:rPr>
              <w:t>-1</w:t>
            </w:r>
          </w:p>
        </w:tc>
      </w:tr>
      <w:tr w:rsidR="00D93E84" w:rsidRPr="00D26091" w14:paraId="7734C638" w14:textId="77777777" w:rsidTr="00D269A9">
        <w:trPr>
          <w:jc w:val="center"/>
        </w:trPr>
        <w:tc>
          <w:tcPr>
            <w:tcW w:w="2593" w:type="dxa"/>
            <w:vAlign w:val="center"/>
          </w:tcPr>
          <w:p w14:paraId="6E8DC74A" w14:textId="77777777" w:rsidR="00D93E84" w:rsidRPr="00D26091" w:rsidRDefault="00D93E84" w:rsidP="00D269A9">
            <w:pPr>
              <w:rPr>
                <w:sz w:val="16"/>
                <w:szCs w:val="16"/>
              </w:rPr>
            </w:pPr>
            <w:r w:rsidRPr="00D26091">
              <w:rPr>
                <w:sz w:val="16"/>
                <w:szCs w:val="16"/>
              </w:rPr>
              <w:t>Amplitude distribution</w:t>
            </w:r>
          </w:p>
        </w:tc>
        <w:tc>
          <w:tcPr>
            <w:tcW w:w="2369" w:type="dxa"/>
            <w:vAlign w:val="center"/>
          </w:tcPr>
          <w:p w14:paraId="502359B1" w14:textId="77777777" w:rsidR="00D93E84" w:rsidRPr="00D26091" w:rsidRDefault="00D93E84" w:rsidP="00D269A9">
            <w:pPr>
              <w:rPr>
                <w:sz w:val="16"/>
                <w:szCs w:val="16"/>
              </w:rPr>
            </w:pPr>
            <w:r w:rsidRPr="00D26091">
              <w:rPr>
                <w:sz w:val="16"/>
                <w:szCs w:val="16"/>
              </w:rPr>
              <w:t>Rayleigh</w:t>
            </w:r>
          </w:p>
        </w:tc>
      </w:tr>
      <w:tr w:rsidR="00D93E84" w14:paraId="44621347" w14:textId="77777777" w:rsidTr="00D269A9">
        <w:trPr>
          <w:jc w:val="center"/>
        </w:trPr>
        <w:tc>
          <w:tcPr>
            <w:tcW w:w="2593" w:type="dxa"/>
            <w:vAlign w:val="center"/>
          </w:tcPr>
          <w:p w14:paraId="3EA55A44" w14:textId="77777777" w:rsidR="00D93E84" w:rsidRPr="00D26091" w:rsidRDefault="00D93E84" w:rsidP="00D269A9">
            <w:pPr>
              <w:rPr>
                <w:sz w:val="16"/>
                <w:szCs w:val="16"/>
              </w:rPr>
            </w:pPr>
            <w:r w:rsidRPr="00D26091">
              <w:rPr>
                <w:sz w:val="16"/>
                <w:szCs w:val="16"/>
              </w:rPr>
              <w:t>Number of post-cursor rays</w:t>
            </w:r>
          </w:p>
        </w:tc>
        <w:tc>
          <w:tcPr>
            <w:tcW w:w="2369" w:type="dxa"/>
            <w:vAlign w:val="center"/>
          </w:tcPr>
          <w:p w14:paraId="6884A95C" w14:textId="77777777" w:rsidR="00D93E84" w:rsidRPr="004C531D" w:rsidRDefault="00D93E84" w:rsidP="00D269A9">
            <w:pPr>
              <w:rPr>
                <w:sz w:val="16"/>
                <w:szCs w:val="16"/>
              </w:rPr>
            </w:pPr>
            <w:r w:rsidRPr="00D26091">
              <w:rPr>
                <w:sz w:val="16"/>
                <w:szCs w:val="16"/>
              </w:rPr>
              <w:t>4</w:t>
            </w:r>
          </w:p>
        </w:tc>
      </w:tr>
    </w:tbl>
    <w:p w14:paraId="018A5101" w14:textId="77777777" w:rsidR="007907D4" w:rsidRDefault="007907D4" w:rsidP="007907D4">
      <w:pPr>
        <w:pStyle w:val="Heading3"/>
        <w:rPr>
          <w:ins w:id="615" w:author="Pudeyev, Andrey" w:date="2016-03-14T18:12:00Z"/>
          <w:lang w:val="en-US"/>
        </w:rPr>
      </w:pPr>
      <w:ins w:id="616" w:author="Pudeyev, Andrey" w:date="2016-03-14T18:12:00Z">
        <w:r>
          <w:rPr>
            <w:lang w:val="en-US"/>
          </w:rPr>
          <w:t>User mobility model parameters</w:t>
        </w:r>
      </w:ins>
    </w:p>
    <w:p w14:paraId="32524E68" w14:textId="77777777" w:rsidR="007907D4" w:rsidRDefault="007907D4" w:rsidP="007907D4">
      <w:pPr>
        <w:pStyle w:val="BodyText"/>
        <w:rPr>
          <w:ins w:id="617" w:author="Pudeyev, Andrey" w:date="2016-03-14T18:12:00Z"/>
        </w:rPr>
      </w:pPr>
      <w:ins w:id="618" w:author="Pudeyev, Andrey" w:date="2016-03-14T18:12:00Z">
        <w:r w:rsidRPr="000D1C9A">
          <w:rPr>
            <w:rFonts w:eastAsia="Times New Roman"/>
            <w:szCs w:val="20"/>
            <w:lang w:val="en-GB" w:eastAsia="en-US" w:bidi="ar-SA"/>
          </w:rPr>
          <w:t>As</w:t>
        </w:r>
        <w:r>
          <w:rPr>
            <w:rFonts w:eastAsia="Times New Roman"/>
            <w:szCs w:val="20"/>
            <w:lang w:val="en-GB" w:eastAsia="en-US" w:bidi="ar-SA"/>
          </w:rPr>
          <w:t xml:space="preserve"> all horizontal directions are equal </w:t>
        </w:r>
        <w:r w:rsidRPr="000D1C9A">
          <w:rPr>
            <w:rFonts w:eastAsia="Times New Roman"/>
            <w:szCs w:val="20"/>
            <w:lang w:val="en-GB" w:eastAsia="en-US" w:bidi="ar-SA"/>
          </w:rPr>
          <w:t>for this scenario</w:t>
        </w:r>
        <w:r>
          <w:rPr>
            <w:rFonts w:eastAsia="Times New Roman"/>
            <w:szCs w:val="20"/>
            <w:lang w:val="en-GB" w:eastAsia="en-US" w:bidi="ar-SA"/>
          </w:rPr>
          <w:t xml:space="preserve">, we can define the same parameters for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x</m:t>
                  </m:r>
                </m:sub>
              </m:sSub>
            </m:e>
          </m:d>
        </m:oMath>
        <w:r>
          <w:rPr>
            <w:rFonts w:eastAsia="Times New Roman"/>
          </w:rPr>
          <w:t xml:space="preserve"> and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y</m:t>
                  </m:r>
                </m:sub>
              </m:sSub>
            </m:e>
          </m:d>
        </m:oMath>
        <w:r>
          <w:rPr>
            <w:rFonts w:eastAsia="Times New Roman"/>
          </w:rPr>
          <w:t xml:space="preserve"> in Eq. 4.11. The vertical motion is described by Eq. 4.12. </w:t>
        </w:r>
        <w:r w:rsidRPr="004E4EFC">
          <w:t xml:space="preserve">According to </w:t>
        </w:r>
        <w:r w:rsidRPr="004E4EFC">
          <w:fldChar w:fldCharType="begin"/>
        </w:r>
        <w:r w:rsidRPr="004E4EFC">
          <w:instrText xml:space="preserve"> REF _Ref445320533 \r \h </w:instrText>
        </w:r>
        <w:r>
          <w:instrText xml:space="preserve"> \* MERGEFORMAT </w:instrText>
        </w:r>
      </w:ins>
      <w:ins w:id="619" w:author="Pudeyev, Andrey" w:date="2016-03-14T18:12:00Z">
        <w:r w:rsidRPr="004E4EFC">
          <w:fldChar w:fldCharType="separate"/>
        </w:r>
      </w:ins>
      <w:ins w:id="620" w:author="Pudeyev, Andrey" w:date="2016-03-14T18:14:00Z">
        <w:r>
          <w:t>[46]</w:t>
        </w:r>
      </w:ins>
      <w:ins w:id="621" w:author="Pudeyev, Andrey" w:date="2016-03-14T18:12:00Z">
        <w:r w:rsidRPr="004E4EFC">
          <w:fldChar w:fldCharType="end"/>
        </w:r>
        <w:r w:rsidRPr="004E4EFC">
          <w:t xml:space="preserve"> the human center mass movement for the usual gait can be described as periodic function with period T = 0.5s with vertical displacement about 3-5 centimeters. Based on this assumptions and taking into account additional vibrations of a hand holding the mobile device we will choose </w:t>
        </w:r>
        <w:proofErr w:type="spellStart"/>
        <w:r w:rsidRPr="004E4EFC">
          <w:rPr>
            <w:i/>
          </w:rPr>
          <w:t>σ</w:t>
        </w:r>
        <w:r w:rsidRPr="004E4EFC">
          <w:rPr>
            <w:i/>
            <w:vertAlign w:val="subscript"/>
          </w:rPr>
          <w:t>z</w:t>
        </w:r>
        <w:proofErr w:type="spellEnd"/>
        <w:r w:rsidRPr="004E4EFC">
          <w:rPr>
            <w:i/>
          </w:rPr>
          <w:t>=0.05m</w:t>
        </w:r>
        <w:r w:rsidRPr="004E4EFC">
          <w:t xml:space="preserve">, </w:t>
        </w:r>
        <w:proofErr w:type="spellStart"/>
        <w:r w:rsidRPr="004E4EFC">
          <w:rPr>
            <w:i/>
          </w:rPr>
          <w:t>τ</w:t>
        </w:r>
        <w:r w:rsidRPr="004E4EFC">
          <w:rPr>
            <w:i/>
            <w:vertAlign w:val="subscript"/>
          </w:rPr>
          <w:t>z</w:t>
        </w:r>
        <w:proofErr w:type="spellEnd"/>
        <w:r w:rsidRPr="004E4EFC">
          <w:rPr>
            <w:i/>
          </w:rPr>
          <w:t>=1s</w:t>
        </w:r>
        <w:r w:rsidRPr="004E4EFC">
          <w:t xml:space="preserve"> and </w:t>
        </w:r>
        <w:r w:rsidRPr="004E4EFC">
          <w:rPr>
            <w:i/>
          </w:rPr>
          <w:t>f</w:t>
        </w:r>
        <w:r w:rsidRPr="004E4EFC">
          <w:rPr>
            <w:i/>
            <w:vertAlign w:val="subscript"/>
          </w:rPr>
          <w:t>0</w:t>
        </w:r>
        <w:r w:rsidRPr="004E4EFC">
          <w:rPr>
            <w:i/>
          </w:rPr>
          <w:t xml:space="preserve"> = 2Hz</w:t>
        </w:r>
        <w:r w:rsidRPr="004E4EFC">
          <w:t>.</w:t>
        </w:r>
        <w:r w:rsidRPr="00566C97">
          <w:t xml:space="preserve"> </w:t>
        </w:r>
        <w:r w:rsidRPr="00D26091">
          <w:t xml:space="preserve">The parameters are summarized in </w:t>
        </w:r>
        <w:r>
          <w:fldChar w:fldCharType="begin"/>
        </w:r>
        <w:r>
          <w:instrText xml:space="preserve"> REF _Ref445735852 \h </w:instrText>
        </w:r>
      </w:ins>
      <w:ins w:id="622" w:author="Pudeyev, Andrey" w:date="2016-03-14T18:12:00Z">
        <w:r>
          <w:fldChar w:fldCharType="separate"/>
        </w:r>
      </w:ins>
      <w:ins w:id="623" w:author="Pudeyev, Andrey" w:date="2016-03-14T18:14:00Z">
        <w:r w:rsidRPr="00D26091">
          <w:t xml:space="preserve">Table </w:t>
        </w:r>
        <w:r>
          <w:rPr>
            <w:noProof/>
          </w:rPr>
          <w:t>5</w:t>
        </w:r>
        <w:r w:rsidRPr="00D26091">
          <w:t>.</w:t>
        </w:r>
        <w:r>
          <w:rPr>
            <w:noProof/>
          </w:rPr>
          <w:t>3</w:t>
        </w:r>
      </w:ins>
      <w:ins w:id="624" w:author="Pudeyev, Andrey" w:date="2016-03-14T18:12:00Z">
        <w:r>
          <w:fldChar w:fldCharType="end"/>
        </w:r>
        <w:r>
          <w:t xml:space="preserve"> </w:t>
        </w:r>
      </w:ins>
    </w:p>
    <w:p w14:paraId="1A96CAB8" w14:textId="77777777" w:rsidR="007907D4" w:rsidRPr="00D26091" w:rsidRDefault="007907D4" w:rsidP="007907D4">
      <w:pPr>
        <w:pStyle w:val="Caption"/>
        <w:rPr>
          <w:ins w:id="625" w:author="Pudeyev, Andrey" w:date="2016-03-14T18:12:00Z"/>
        </w:rPr>
      </w:pPr>
      <w:bookmarkStart w:id="626" w:name="_Ref445735852"/>
      <w:ins w:id="627" w:author="Pudeyev, Andrey" w:date="2016-03-14T18:12:00Z">
        <w:r w:rsidRPr="00D26091">
          <w:t xml:space="preserve">Table </w:t>
        </w:r>
        <w:r w:rsidRPr="00D26091">
          <w:fldChar w:fldCharType="begin"/>
        </w:r>
        <w:r w:rsidRPr="00D26091">
          <w:instrText xml:space="preserve"> STYLEREF 1 \s </w:instrText>
        </w:r>
        <w:r w:rsidRPr="00D26091">
          <w:fldChar w:fldCharType="separate"/>
        </w:r>
      </w:ins>
      <w:r>
        <w:rPr>
          <w:noProof/>
        </w:rPr>
        <w:t>5</w:t>
      </w:r>
      <w:ins w:id="628" w:author="Pudeyev, Andrey" w:date="2016-03-14T18:12:00Z">
        <w:r w:rsidRPr="00D26091">
          <w:fldChar w:fldCharType="end"/>
        </w:r>
        <w:r w:rsidRPr="00D26091">
          <w:t>.</w:t>
        </w:r>
        <w:r w:rsidRPr="00D26091">
          <w:fldChar w:fldCharType="begin"/>
        </w:r>
        <w:r w:rsidRPr="00D26091">
          <w:instrText xml:space="preserve"> SEQ Table \* ARABIC \s 1 </w:instrText>
        </w:r>
        <w:r w:rsidRPr="00D26091">
          <w:fldChar w:fldCharType="separate"/>
        </w:r>
      </w:ins>
      <w:ins w:id="629" w:author="Pudeyev, Andrey" w:date="2016-03-14T18:14:00Z">
        <w:r>
          <w:rPr>
            <w:noProof/>
          </w:rPr>
          <w:t>3</w:t>
        </w:r>
      </w:ins>
      <w:ins w:id="630" w:author="Pudeyev, Andrey" w:date="2016-03-14T18:12:00Z">
        <w:r w:rsidRPr="00D26091">
          <w:fldChar w:fldCharType="end"/>
        </w:r>
        <w:bookmarkEnd w:id="626"/>
        <w:r w:rsidRPr="00D26091">
          <w:t xml:space="preserve"> Open square model </w:t>
        </w:r>
        <w:r>
          <w:t>u</w:t>
        </w:r>
        <w:r w:rsidRPr="00566C97">
          <w:t>ser mobility parameters</w:t>
        </w:r>
      </w:ins>
    </w:p>
    <w:tbl>
      <w:tblPr>
        <w:tblStyle w:val="TableGrid"/>
        <w:tblW w:w="0" w:type="auto"/>
        <w:jc w:val="center"/>
        <w:tblLook w:val="04A0" w:firstRow="1" w:lastRow="0" w:firstColumn="1" w:lastColumn="0" w:noHBand="0" w:noVBand="1"/>
      </w:tblPr>
      <w:tblGrid>
        <w:gridCol w:w="2593"/>
        <w:gridCol w:w="2369"/>
      </w:tblGrid>
      <w:tr w:rsidR="007907D4" w:rsidRPr="00D26091" w14:paraId="7B0E1BB5" w14:textId="77777777" w:rsidTr="008E60AA">
        <w:trPr>
          <w:jc w:val="center"/>
          <w:ins w:id="631" w:author="Pudeyev, Andrey" w:date="2016-03-14T18:12:00Z"/>
        </w:trPr>
        <w:tc>
          <w:tcPr>
            <w:tcW w:w="2593" w:type="dxa"/>
            <w:vAlign w:val="center"/>
          </w:tcPr>
          <w:p w14:paraId="25EBB925" w14:textId="77777777" w:rsidR="007907D4" w:rsidRPr="00D26091" w:rsidRDefault="007907D4" w:rsidP="008E60AA">
            <w:pPr>
              <w:jc w:val="center"/>
              <w:rPr>
                <w:ins w:id="632" w:author="Pudeyev, Andrey" w:date="2016-03-14T18:12:00Z"/>
                <w:b/>
                <w:sz w:val="16"/>
                <w:szCs w:val="16"/>
              </w:rPr>
            </w:pPr>
            <w:ins w:id="633" w:author="Pudeyev, Andrey" w:date="2016-03-14T18:12:00Z">
              <w:r w:rsidRPr="00D26091">
                <w:rPr>
                  <w:b/>
                  <w:sz w:val="16"/>
                  <w:szCs w:val="16"/>
                </w:rPr>
                <w:t>Parameter</w:t>
              </w:r>
            </w:ins>
          </w:p>
        </w:tc>
        <w:tc>
          <w:tcPr>
            <w:tcW w:w="2369" w:type="dxa"/>
            <w:vAlign w:val="center"/>
          </w:tcPr>
          <w:p w14:paraId="5F2A766D" w14:textId="77777777" w:rsidR="007907D4" w:rsidRPr="00D26091" w:rsidRDefault="007907D4" w:rsidP="008E60AA">
            <w:pPr>
              <w:jc w:val="center"/>
              <w:rPr>
                <w:ins w:id="634" w:author="Pudeyev, Andrey" w:date="2016-03-14T18:12:00Z"/>
                <w:b/>
                <w:sz w:val="16"/>
                <w:szCs w:val="16"/>
              </w:rPr>
            </w:pPr>
            <w:ins w:id="635" w:author="Pudeyev, Andrey" w:date="2016-03-14T18:12:00Z">
              <w:r w:rsidRPr="00D26091">
                <w:rPr>
                  <w:b/>
                  <w:sz w:val="16"/>
                  <w:szCs w:val="16"/>
                </w:rPr>
                <w:t>Value</w:t>
              </w:r>
            </w:ins>
          </w:p>
        </w:tc>
      </w:tr>
      <w:tr w:rsidR="007907D4" w:rsidRPr="00D26091" w14:paraId="086F3837" w14:textId="77777777" w:rsidTr="008E60AA">
        <w:trPr>
          <w:jc w:val="center"/>
          <w:ins w:id="636" w:author="Pudeyev, Andrey" w:date="2016-03-14T18:12:00Z"/>
        </w:trPr>
        <w:tc>
          <w:tcPr>
            <w:tcW w:w="2593" w:type="dxa"/>
            <w:vAlign w:val="center"/>
          </w:tcPr>
          <w:p w14:paraId="6749EAAF" w14:textId="77777777" w:rsidR="007907D4" w:rsidRPr="00D26091" w:rsidRDefault="007907D4" w:rsidP="008E60AA">
            <w:pPr>
              <w:jc w:val="center"/>
              <w:rPr>
                <w:ins w:id="637" w:author="Pudeyev, Andrey" w:date="2016-03-14T18:12:00Z"/>
                <w:sz w:val="16"/>
                <w:szCs w:val="16"/>
              </w:rPr>
            </w:pPr>
            <w:proofErr w:type="spellStart"/>
            <w:ins w:id="638" w:author="Pudeyev, Andrey" w:date="2016-03-14T18:12:00Z">
              <w:r w:rsidRPr="004E4EFC">
                <w:rPr>
                  <w:i/>
                </w:rPr>
                <w:t>σ</w:t>
              </w:r>
              <w:r>
                <w:rPr>
                  <w:i/>
                  <w:vertAlign w:val="subscript"/>
                </w:rPr>
                <w:t>x</w:t>
              </w:r>
              <w:proofErr w:type="spellEnd"/>
              <w:r w:rsidRPr="004E4EFC">
                <w:rPr>
                  <w:i/>
                </w:rPr>
                <w:t xml:space="preserve"> </w:t>
              </w:r>
              <w:r>
                <w:rPr>
                  <w:i/>
                </w:rPr>
                <w:t>,</w:t>
              </w:r>
              <w:proofErr w:type="spellStart"/>
              <w:r w:rsidRPr="004E4EFC">
                <w:rPr>
                  <w:i/>
                </w:rPr>
                <w:t>σ</w:t>
              </w:r>
              <w:r>
                <w:rPr>
                  <w:i/>
                  <w:vertAlign w:val="subscript"/>
                </w:rPr>
                <w:t>y</w:t>
              </w:r>
              <w:proofErr w:type="spellEnd"/>
            </w:ins>
          </w:p>
        </w:tc>
        <w:tc>
          <w:tcPr>
            <w:tcW w:w="2369" w:type="dxa"/>
            <w:vAlign w:val="center"/>
          </w:tcPr>
          <w:p w14:paraId="19BD2633" w14:textId="77777777" w:rsidR="007907D4" w:rsidRPr="00D26091" w:rsidRDefault="007907D4" w:rsidP="008E60AA">
            <w:pPr>
              <w:jc w:val="center"/>
              <w:rPr>
                <w:ins w:id="639" w:author="Pudeyev, Andrey" w:date="2016-03-14T18:12:00Z"/>
                <w:sz w:val="16"/>
                <w:szCs w:val="16"/>
              </w:rPr>
            </w:pPr>
            <w:ins w:id="640" w:author="Pudeyev, Andrey" w:date="2016-03-14T18:12:00Z">
              <w:r>
                <w:rPr>
                  <w:sz w:val="16"/>
                  <w:szCs w:val="16"/>
                </w:rPr>
                <w:t>1m/s</w:t>
              </w:r>
            </w:ins>
          </w:p>
        </w:tc>
      </w:tr>
      <w:tr w:rsidR="007907D4" w:rsidRPr="00D26091" w14:paraId="564CE2E4" w14:textId="77777777" w:rsidTr="008E60AA">
        <w:trPr>
          <w:jc w:val="center"/>
          <w:ins w:id="641" w:author="Pudeyev, Andrey" w:date="2016-03-14T18:12:00Z"/>
        </w:trPr>
        <w:tc>
          <w:tcPr>
            <w:tcW w:w="2593" w:type="dxa"/>
            <w:vAlign w:val="center"/>
          </w:tcPr>
          <w:p w14:paraId="2DCC469C" w14:textId="77777777" w:rsidR="007907D4" w:rsidRPr="00D26091" w:rsidRDefault="007907D4" w:rsidP="008E60AA">
            <w:pPr>
              <w:jc w:val="center"/>
              <w:rPr>
                <w:ins w:id="642" w:author="Pudeyev, Andrey" w:date="2016-03-14T18:12:00Z"/>
                <w:sz w:val="16"/>
                <w:szCs w:val="16"/>
              </w:rPr>
            </w:pPr>
            <w:proofErr w:type="spellStart"/>
            <w:ins w:id="643" w:author="Pudeyev, Andrey" w:date="2016-03-14T18:12:00Z">
              <w:r w:rsidRPr="004E4EFC">
                <w:rPr>
                  <w:i/>
                </w:rPr>
                <w:t>σ</w:t>
              </w:r>
              <w:r w:rsidRPr="004E4EFC">
                <w:rPr>
                  <w:i/>
                  <w:vertAlign w:val="subscript"/>
                </w:rPr>
                <w:t>z</w:t>
              </w:r>
              <w:proofErr w:type="spellEnd"/>
            </w:ins>
          </w:p>
        </w:tc>
        <w:tc>
          <w:tcPr>
            <w:tcW w:w="2369" w:type="dxa"/>
            <w:vAlign w:val="center"/>
          </w:tcPr>
          <w:p w14:paraId="10BDA418" w14:textId="77777777" w:rsidR="007907D4" w:rsidRPr="00D26091" w:rsidRDefault="007907D4" w:rsidP="008E60AA">
            <w:pPr>
              <w:jc w:val="center"/>
              <w:rPr>
                <w:ins w:id="644" w:author="Pudeyev, Andrey" w:date="2016-03-14T18:12:00Z"/>
                <w:sz w:val="16"/>
                <w:szCs w:val="16"/>
              </w:rPr>
            </w:pPr>
            <w:ins w:id="645" w:author="Pudeyev, Andrey" w:date="2016-03-14T18:12:00Z">
              <w:r>
                <w:rPr>
                  <w:sz w:val="16"/>
                  <w:szCs w:val="16"/>
                </w:rPr>
                <w:t>0.05m</w:t>
              </w:r>
            </w:ins>
          </w:p>
        </w:tc>
      </w:tr>
      <w:tr w:rsidR="007907D4" w:rsidRPr="00D26091" w14:paraId="2CC5F3E1" w14:textId="77777777" w:rsidTr="008E60AA">
        <w:trPr>
          <w:jc w:val="center"/>
          <w:ins w:id="646" w:author="Pudeyev, Andrey" w:date="2016-03-14T18:12:00Z"/>
        </w:trPr>
        <w:tc>
          <w:tcPr>
            <w:tcW w:w="2593" w:type="dxa"/>
            <w:vAlign w:val="center"/>
          </w:tcPr>
          <w:p w14:paraId="5EA92B2E" w14:textId="77777777" w:rsidR="007907D4" w:rsidRPr="00D26091" w:rsidRDefault="007907D4" w:rsidP="008E60AA">
            <w:pPr>
              <w:jc w:val="center"/>
              <w:rPr>
                <w:ins w:id="647" w:author="Pudeyev, Andrey" w:date="2016-03-14T18:12:00Z"/>
                <w:sz w:val="16"/>
                <w:szCs w:val="16"/>
              </w:rPr>
            </w:pPr>
            <w:proofErr w:type="spellStart"/>
            <w:ins w:id="648" w:author="Pudeyev, Andrey" w:date="2016-03-14T18:12:00Z">
              <w:r w:rsidRPr="004E4EFC">
                <w:rPr>
                  <w:i/>
                </w:rPr>
                <w:t>τ</w:t>
              </w:r>
              <w:r w:rsidRPr="004E4EFC">
                <w:rPr>
                  <w:i/>
                  <w:vertAlign w:val="subscript"/>
                </w:rPr>
                <w:t>z</w:t>
              </w:r>
              <w:proofErr w:type="spellEnd"/>
            </w:ins>
          </w:p>
        </w:tc>
        <w:tc>
          <w:tcPr>
            <w:tcW w:w="2369" w:type="dxa"/>
            <w:vAlign w:val="center"/>
          </w:tcPr>
          <w:p w14:paraId="1AEA6233" w14:textId="77777777" w:rsidR="007907D4" w:rsidRPr="00F0101F" w:rsidRDefault="007907D4" w:rsidP="008E60AA">
            <w:pPr>
              <w:jc w:val="center"/>
              <w:rPr>
                <w:ins w:id="649" w:author="Pudeyev, Andrey" w:date="2016-03-14T18:12:00Z"/>
                <w:sz w:val="16"/>
                <w:szCs w:val="16"/>
                <w:lang w:val="en-US"/>
              </w:rPr>
            </w:pPr>
            <w:ins w:id="650" w:author="Pudeyev, Andrey" w:date="2016-03-14T18:12:00Z">
              <w:r>
                <w:rPr>
                  <w:sz w:val="16"/>
                  <w:szCs w:val="16"/>
                </w:rPr>
                <w:t>1s</w:t>
              </w:r>
            </w:ins>
          </w:p>
        </w:tc>
      </w:tr>
      <w:tr w:rsidR="007907D4" w:rsidRPr="00D26091" w14:paraId="306292B1" w14:textId="77777777" w:rsidTr="008E60AA">
        <w:trPr>
          <w:jc w:val="center"/>
          <w:ins w:id="651" w:author="Pudeyev, Andrey" w:date="2016-03-14T18:12:00Z"/>
        </w:trPr>
        <w:tc>
          <w:tcPr>
            <w:tcW w:w="2593" w:type="dxa"/>
            <w:vAlign w:val="center"/>
          </w:tcPr>
          <w:p w14:paraId="4129BECD" w14:textId="77777777" w:rsidR="007907D4" w:rsidRPr="00D26091" w:rsidRDefault="007907D4" w:rsidP="008E60AA">
            <w:pPr>
              <w:jc w:val="center"/>
              <w:rPr>
                <w:ins w:id="652" w:author="Pudeyev, Andrey" w:date="2016-03-14T18:12:00Z"/>
                <w:sz w:val="16"/>
                <w:szCs w:val="16"/>
              </w:rPr>
            </w:pPr>
            <w:ins w:id="653" w:author="Pudeyev, Andrey" w:date="2016-03-14T18:12:00Z">
              <w:r w:rsidRPr="004E4EFC">
                <w:rPr>
                  <w:i/>
                </w:rPr>
                <w:t>f</w:t>
              </w:r>
              <w:r w:rsidRPr="004E4EFC">
                <w:rPr>
                  <w:i/>
                  <w:vertAlign w:val="subscript"/>
                </w:rPr>
                <w:t>0</w:t>
              </w:r>
            </w:ins>
          </w:p>
        </w:tc>
        <w:tc>
          <w:tcPr>
            <w:tcW w:w="2369" w:type="dxa"/>
            <w:vAlign w:val="center"/>
          </w:tcPr>
          <w:p w14:paraId="7989A3EC" w14:textId="77777777" w:rsidR="007907D4" w:rsidRPr="00D26091" w:rsidRDefault="007907D4" w:rsidP="008E60AA">
            <w:pPr>
              <w:jc w:val="center"/>
              <w:rPr>
                <w:ins w:id="654" w:author="Pudeyev, Andrey" w:date="2016-03-14T18:12:00Z"/>
                <w:sz w:val="16"/>
                <w:szCs w:val="16"/>
              </w:rPr>
            </w:pPr>
            <w:ins w:id="655" w:author="Pudeyev, Andrey" w:date="2016-03-14T18:12:00Z">
              <w:r>
                <w:rPr>
                  <w:sz w:val="16"/>
                  <w:szCs w:val="16"/>
                </w:rPr>
                <w:t>2Hz</w:t>
              </w:r>
            </w:ins>
          </w:p>
        </w:tc>
      </w:tr>
    </w:tbl>
    <w:p w14:paraId="50A250D0" w14:textId="77777777" w:rsidR="00861B7C" w:rsidRPr="009971EA" w:rsidRDefault="00861B7C" w:rsidP="00861B7C">
      <w:pPr>
        <w:pStyle w:val="BodyText"/>
        <w:rPr>
          <w:lang w:val="en-GB" w:eastAsia="en-US" w:bidi="ar-SA"/>
        </w:rPr>
      </w:pPr>
    </w:p>
    <w:p w14:paraId="7E032475" w14:textId="77777777" w:rsidR="00157EE9" w:rsidRDefault="00157EE9" w:rsidP="00157EE9">
      <w:pPr>
        <w:pStyle w:val="Heading2"/>
      </w:pPr>
      <w:bookmarkStart w:id="656" w:name="_Toc445742608"/>
      <w:r w:rsidRPr="009971EA">
        <w:t>Outdoor Street Canyon Hotspot Access</w:t>
      </w:r>
      <w:bookmarkEnd w:id="656"/>
    </w:p>
    <w:p w14:paraId="599AA818" w14:textId="77777777" w:rsidR="009971EA" w:rsidRPr="009971EA" w:rsidRDefault="009971EA" w:rsidP="009971EA">
      <w:pPr>
        <w:pStyle w:val="Heading3"/>
      </w:pPr>
      <w:r w:rsidRPr="009971EA">
        <w:t>D-rays parameters</w:t>
      </w:r>
    </w:p>
    <w:p w14:paraId="1D2F89D8" w14:textId="77777777" w:rsidR="006672A4" w:rsidRDefault="009971EA" w:rsidP="004F54D7">
      <w:pPr>
        <w:jc w:val="both"/>
      </w:pPr>
      <w:r w:rsidRPr="005262A8">
        <w:t xml:space="preserve">In the street canyon scenario deployment the UEs grouped on a relatively narrow path, and with two dominant reflected rays in addition to the direct: the ground reflected ray and the wall-reflected ray. All those rays are counted as deterministic and explicitly calculated during the channel </w:t>
      </w:r>
      <w:proofErr w:type="spellStart"/>
      <w:r w:rsidRPr="005262A8">
        <w:t>modeling</w:t>
      </w:r>
      <w:proofErr w:type="spellEnd"/>
      <w:r w:rsidRPr="005262A8">
        <w:t>.</w:t>
      </w:r>
    </w:p>
    <w:p w14:paraId="43C7F73D" w14:textId="77777777" w:rsidR="00D269A9" w:rsidRDefault="009971EA" w:rsidP="004F54D7">
      <w:pPr>
        <w:jc w:val="both"/>
      </w:pPr>
      <w:r>
        <w:t xml:space="preserve">LOS ray </w:t>
      </w:r>
      <w:r w:rsidR="00D269A9">
        <w:rPr>
          <w:lang w:val="en-US"/>
        </w:rPr>
        <w:t xml:space="preserve">and </w:t>
      </w:r>
      <w:r>
        <w:t>the ground-reflected ray calculation procedure</w:t>
      </w:r>
      <w:r w:rsidR="00D269A9">
        <w:t>s</w:t>
      </w:r>
      <w:r>
        <w:t xml:space="preserve"> </w:t>
      </w:r>
      <w:r w:rsidR="00D269A9">
        <w:t xml:space="preserve">are </w:t>
      </w:r>
      <w:r>
        <w:t>specified in</w:t>
      </w:r>
      <w:r w:rsidR="00B00C7A">
        <w:t xml:space="preserve"> </w:t>
      </w:r>
      <w:r w:rsidR="00D269A9">
        <w:t xml:space="preserve">Section </w:t>
      </w:r>
      <w:r w:rsidR="00D269A9">
        <w:fldChar w:fldCharType="begin"/>
      </w:r>
      <w:r w:rsidR="00D269A9">
        <w:instrText xml:space="preserve"> REF _Ref440564603 \r \h </w:instrText>
      </w:r>
      <w:r w:rsidR="004F54D7">
        <w:instrText xml:space="preserve"> \* MERGEFORMAT </w:instrText>
      </w:r>
      <w:r w:rsidR="00D269A9">
        <w:fldChar w:fldCharType="separate"/>
      </w:r>
      <w:r w:rsidR="007907D4">
        <w:t>4.2</w:t>
      </w:r>
      <w:r w:rsidR="00D269A9">
        <w:fldChar w:fldCharType="end"/>
      </w:r>
      <w:r w:rsidR="00D269A9">
        <w:t>.</w:t>
      </w:r>
    </w:p>
    <w:p w14:paraId="6964BBD8" w14:textId="77777777" w:rsidR="009971EA" w:rsidRDefault="006672A4" w:rsidP="004F54D7">
      <w:pPr>
        <w:jc w:val="both"/>
      </w:pPr>
      <w:r>
        <w:t xml:space="preserve">The </w:t>
      </w:r>
      <w:r w:rsidR="009971EA">
        <w:t xml:space="preserve">wall-reflected ray parameters determined in the same way as ground-reflected, but instead of antenna height </w:t>
      </w:r>
      <w:proofErr w:type="spellStart"/>
      <w:r w:rsidR="009971EA">
        <w:t>H</w:t>
      </w:r>
      <w:r w:rsidR="009971EA" w:rsidRPr="00692E91">
        <w:rPr>
          <w:vertAlign w:val="subscript"/>
        </w:rPr>
        <w:t>tx</w:t>
      </w:r>
      <w:proofErr w:type="spellEnd"/>
      <w:r w:rsidR="009971EA">
        <w:t xml:space="preserve"> and </w:t>
      </w:r>
      <w:proofErr w:type="spellStart"/>
      <w:r w:rsidR="009971EA">
        <w:t>H</w:t>
      </w:r>
      <w:r w:rsidR="009971EA" w:rsidRPr="00692E91">
        <w:rPr>
          <w:vertAlign w:val="subscript"/>
        </w:rPr>
        <w:t>rx</w:t>
      </w:r>
      <w:proofErr w:type="spellEnd"/>
      <w:r w:rsidR="009971EA">
        <w:t xml:space="preserve"> the distances between antennas and nearest wall </w:t>
      </w:r>
      <w:proofErr w:type="spellStart"/>
      <w:r w:rsidR="009971EA">
        <w:t>D</w:t>
      </w:r>
      <w:r w:rsidR="009971EA" w:rsidRPr="00692E91">
        <w:rPr>
          <w:vertAlign w:val="subscript"/>
        </w:rPr>
        <w:t>tx</w:t>
      </w:r>
      <w:proofErr w:type="spellEnd"/>
      <w:r w:rsidR="009971EA">
        <w:t xml:space="preserve"> and </w:t>
      </w:r>
      <w:proofErr w:type="spellStart"/>
      <w:r w:rsidR="009971EA">
        <w:t>D</w:t>
      </w:r>
      <w:r w:rsidR="009971EA" w:rsidRPr="00692E91">
        <w:rPr>
          <w:vertAlign w:val="subscript"/>
        </w:rPr>
        <w:t>rx</w:t>
      </w:r>
      <w:proofErr w:type="spellEnd"/>
      <w:r w:rsidR="009971EA">
        <w:t xml:space="preserve"> are used.</w:t>
      </w:r>
    </w:p>
    <w:p w14:paraId="588741C2" w14:textId="77777777" w:rsidR="0075298B" w:rsidRDefault="0075298B" w:rsidP="0075298B">
      <w:pPr>
        <w:keepNext/>
        <w:jc w:val="center"/>
      </w:pPr>
      <w:r>
        <w:object w:dxaOrig="10531" w:dyaOrig="5986" w14:anchorId="4D8BEB4D">
          <v:shape id="_x0000_i1084" type="#_x0000_t75" style="width:273.6pt;height:158.4pt" o:ole="">
            <v:imagedata r:id="rId137" o:title=""/>
          </v:shape>
          <o:OLEObject Type="Embed" ProgID="Visio.Drawing.15" ShapeID="_x0000_i1084" DrawAspect="Content" ObjectID="_1519714673" r:id="rId138"/>
        </w:object>
      </w:r>
    </w:p>
    <w:p w14:paraId="57F285B8" w14:textId="77777777" w:rsidR="0075298B" w:rsidRDefault="0075298B" w:rsidP="0075298B">
      <w:pPr>
        <w:pStyle w:val="Caption"/>
      </w:pPr>
      <w:bookmarkStart w:id="657" w:name="_Ref440798291"/>
      <w:r>
        <w:t xml:space="preserve">Figure </w:t>
      </w:r>
      <w:r>
        <w:fldChar w:fldCharType="begin"/>
      </w:r>
      <w:r>
        <w:instrText xml:space="preserve"> STYLEREF 1 \s </w:instrText>
      </w:r>
      <w:r>
        <w:fldChar w:fldCharType="separate"/>
      </w:r>
      <w:r w:rsidR="007907D4">
        <w:rPr>
          <w:noProof/>
        </w:rPr>
        <w:t>5</w:t>
      </w:r>
      <w:r>
        <w:fldChar w:fldCharType="end"/>
      </w:r>
      <w:r>
        <w:t>.</w:t>
      </w:r>
      <w:r>
        <w:fldChar w:fldCharType="begin"/>
      </w:r>
      <w:r>
        <w:instrText xml:space="preserve"> SEQ Figure \* ARABIC \s 1 </w:instrText>
      </w:r>
      <w:r>
        <w:fldChar w:fldCharType="separate"/>
      </w:r>
      <w:r w:rsidR="007907D4">
        <w:rPr>
          <w:noProof/>
        </w:rPr>
        <w:t>2</w:t>
      </w:r>
      <w:r>
        <w:fldChar w:fldCharType="end"/>
      </w:r>
      <w:bookmarkEnd w:id="657"/>
      <w:r>
        <w:t xml:space="preserve"> D-rays in street canyon scenario</w:t>
      </w:r>
    </w:p>
    <w:p w14:paraId="0E00C04F" w14:textId="77777777" w:rsidR="000C25E6" w:rsidRDefault="000C25E6" w:rsidP="004F54D7">
      <w:pPr>
        <w:jc w:val="both"/>
      </w:pPr>
    </w:p>
    <w:p w14:paraId="4DDE4FB8" w14:textId="77777777" w:rsidR="00C705C3" w:rsidRPr="009971EA" w:rsidRDefault="00C705C3" w:rsidP="00C705C3">
      <w:pPr>
        <w:pStyle w:val="Heading3"/>
      </w:pPr>
      <w:r w:rsidRPr="009971EA">
        <w:t>R-rays parameters</w:t>
      </w:r>
    </w:p>
    <w:p w14:paraId="64A52873" w14:textId="77777777" w:rsidR="009971EA" w:rsidRPr="005262A8" w:rsidRDefault="009971EA" w:rsidP="004F54D7">
      <w:pPr>
        <w:jc w:val="both"/>
      </w:pPr>
      <w:r w:rsidRPr="005262A8">
        <w:t>In addition to deterministic components the direct and reflected rays, there are random components that represent reflection scattering. The reflection from the distant walls and second-order reflection are taken into account as random components.</w:t>
      </w:r>
    </w:p>
    <w:p w14:paraId="2F0D9F1E" w14:textId="77777777" w:rsidR="009971EA" w:rsidRPr="005262A8" w:rsidRDefault="009971EA" w:rsidP="004F54D7">
      <w:pPr>
        <w:jc w:val="both"/>
      </w:pPr>
      <w:r w:rsidRPr="005262A8">
        <w:t xml:space="preserve">The random components of channel impulse response statistics derived from the </w:t>
      </w:r>
      <w:r w:rsidRPr="005262A8">
        <w:rPr>
          <w:noProof/>
        </w:rPr>
        <w:t xml:space="preserve">street canyon (outdoor access ultra-high-rate hot-spots </w:t>
      </w:r>
      <w:r w:rsidRPr="005262A8">
        <w:t xml:space="preserve">ray-tracing </w:t>
      </w:r>
      <w:proofErr w:type="spellStart"/>
      <w:r w:rsidRPr="005262A8">
        <w:t>modeling</w:t>
      </w:r>
      <w:proofErr w:type="spellEnd"/>
      <w:r w:rsidRPr="005262A8">
        <w:t xml:space="preserve"> in previous section and from the measurement data.</w:t>
      </w:r>
    </w:p>
    <w:p w14:paraId="389E057C" w14:textId="77777777" w:rsidR="009971EA" w:rsidRPr="005262A8" w:rsidRDefault="009971EA" w:rsidP="009971EA">
      <w:pPr>
        <w:pStyle w:val="Caption"/>
      </w:pPr>
      <w:r w:rsidRPr="005262A8">
        <w:t xml:space="preserve">Table </w:t>
      </w:r>
      <w:r>
        <w:fldChar w:fldCharType="begin"/>
      </w:r>
      <w:r>
        <w:instrText xml:space="preserve"> STYLEREF 1 \s </w:instrText>
      </w:r>
      <w:r>
        <w:fldChar w:fldCharType="separate"/>
      </w:r>
      <w:r w:rsidR="007907D4">
        <w:rPr>
          <w:noProof/>
        </w:rPr>
        <w:t>5</w:t>
      </w:r>
      <w:r>
        <w:fldChar w:fldCharType="end"/>
      </w:r>
      <w:r>
        <w:t>.</w:t>
      </w:r>
      <w:r>
        <w:fldChar w:fldCharType="begin"/>
      </w:r>
      <w:r>
        <w:instrText xml:space="preserve"> SEQ Table \* ARABIC \s 1 </w:instrText>
      </w:r>
      <w:r>
        <w:fldChar w:fldCharType="separate"/>
      </w:r>
      <w:ins w:id="658" w:author="Pudeyev, Andrey" w:date="2016-03-14T18:14:00Z">
        <w:r w:rsidR="007907D4">
          <w:rPr>
            <w:noProof/>
          </w:rPr>
          <w:t>4</w:t>
        </w:r>
      </w:ins>
      <w:del w:id="659" w:author="Pudeyev, Andrey" w:date="2016-03-14T18:14:00Z">
        <w:r w:rsidR="00F967A4" w:rsidDel="007907D4">
          <w:rPr>
            <w:noProof/>
          </w:rPr>
          <w:delText>3</w:delText>
        </w:r>
      </w:del>
      <w:r>
        <w:fldChar w:fldCharType="end"/>
      </w:r>
      <w:r w:rsidRPr="005262A8">
        <w:t>: Street canyon</w:t>
      </w:r>
      <w:r w:rsidRPr="002205A1">
        <w:t xml:space="preserve"> </w:t>
      </w:r>
      <w:r w:rsidRPr="005262A8">
        <w:t>model random rays parameters</w:t>
      </w:r>
    </w:p>
    <w:tbl>
      <w:tblPr>
        <w:tblStyle w:val="TableGrid"/>
        <w:tblW w:w="5000" w:type="pct"/>
        <w:tblLook w:val="04A0" w:firstRow="1" w:lastRow="0" w:firstColumn="1" w:lastColumn="0" w:noHBand="0" w:noVBand="1"/>
      </w:tblPr>
      <w:tblGrid>
        <w:gridCol w:w="4697"/>
        <w:gridCol w:w="4697"/>
      </w:tblGrid>
      <w:tr w:rsidR="009971EA" w:rsidRPr="005262A8" w14:paraId="5C2D6212" w14:textId="77777777" w:rsidTr="00D269A9">
        <w:tc>
          <w:tcPr>
            <w:tcW w:w="2500" w:type="pct"/>
            <w:vAlign w:val="center"/>
          </w:tcPr>
          <w:p w14:paraId="214539BE" w14:textId="77777777" w:rsidR="009971EA" w:rsidRPr="005262A8" w:rsidRDefault="009971EA" w:rsidP="00D269A9">
            <w:pPr>
              <w:jc w:val="center"/>
            </w:pPr>
            <w:r w:rsidRPr="005262A8">
              <w:rPr>
                <w:szCs w:val="24"/>
              </w:rPr>
              <w:t>Parameter</w:t>
            </w:r>
          </w:p>
        </w:tc>
        <w:tc>
          <w:tcPr>
            <w:tcW w:w="2500" w:type="pct"/>
            <w:vAlign w:val="center"/>
          </w:tcPr>
          <w:p w14:paraId="77C503BD" w14:textId="77777777" w:rsidR="009971EA" w:rsidRPr="005262A8" w:rsidRDefault="009971EA" w:rsidP="00D269A9">
            <w:pPr>
              <w:jc w:val="center"/>
            </w:pPr>
            <w:r w:rsidRPr="005262A8">
              <w:rPr>
                <w:szCs w:val="24"/>
              </w:rPr>
              <w:t>Value</w:t>
            </w:r>
          </w:p>
        </w:tc>
      </w:tr>
      <w:tr w:rsidR="009971EA" w:rsidRPr="005262A8" w14:paraId="5231C9B8" w14:textId="77777777" w:rsidTr="00D269A9">
        <w:tc>
          <w:tcPr>
            <w:tcW w:w="2500" w:type="pct"/>
            <w:vAlign w:val="center"/>
          </w:tcPr>
          <w:p w14:paraId="5418227B" w14:textId="77777777" w:rsidR="009971EA" w:rsidRPr="005262A8" w:rsidRDefault="009971EA" w:rsidP="00D269A9">
            <w:pPr>
              <w:jc w:val="center"/>
            </w:pPr>
            <w:r w:rsidRPr="005262A8">
              <w:t xml:space="preserve">Number of clusters, </w:t>
            </w:r>
            <w:proofErr w:type="spellStart"/>
            <w:r w:rsidRPr="005262A8">
              <w:rPr>
                <w:i/>
              </w:rPr>
              <w:t>N</w:t>
            </w:r>
            <w:r w:rsidRPr="005262A8">
              <w:rPr>
                <w:i/>
                <w:vertAlign w:val="subscript"/>
              </w:rPr>
              <w:t>cluster</w:t>
            </w:r>
            <w:proofErr w:type="spellEnd"/>
          </w:p>
        </w:tc>
        <w:tc>
          <w:tcPr>
            <w:tcW w:w="2500" w:type="pct"/>
            <w:vAlign w:val="center"/>
          </w:tcPr>
          <w:p w14:paraId="3CEFAFA3" w14:textId="77777777" w:rsidR="009971EA" w:rsidRPr="005262A8" w:rsidRDefault="009971EA" w:rsidP="00D269A9">
            <w:pPr>
              <w:jc w:val="center"/>
            </w:pPr>
            <w:r w:rsidRPr="005262A8">
              <w:t>5</w:t>
            </w:r>
          </w:p>
        </w:tc>
      </w:tr>
      <w:tr w:rsidR="009971EA" w:rsidRPr="005262A8" w14:paraId="760F21AB" w14:textId="77777777" w:rsidTr="00D269A9">
        <w:tc>
          <w:tcPr>
            <w:tcW w:w="2500" w:type="pct"/>
            <w:vAlign w:val="center"/>
          </w:tcPr>
          <w:p w14:paraId="5B1478F3" w14:textId="77777777" w:rsidR="009971EA" w:rsidRPr="005262A8" w:rsidRDefault="009971EA" w:rsidP="00D269A9">
            <w:pPr>
              <w:jc w:val="center"/>
            </w:pPr>
            <w:r w:rsidRPr="005262A8">
              <w:t>Cluster arrival rate, λ</w:t>
            </w:r>
          </w:p>
        </w:tc>
        <w:tc>
          <w:tcPr>
            <w:tcW w:w="2500" w:type="pct"/>
            <w:vAlign w:val="center"/>
          </w:tcPr>
          <w:p w14:paraId="3B70EBB4" w14:textId="77777777" w:rsidR="009971EA" w:rsidRPr="005262A8" w:rsidRDefault="009971EA" w:rsidP="00D269A9">
            <w:pPr>
              <w:jc w:val="center"/>
            </w:pPr>
            <w:r w:rsidRPr="005262A8">
              <w:t>0.03ns</w:t>
            </w:r>
            <w:r w:rsidRPr="005262A8">
              <w:rPr>
                <w:vertAlign w:val="superscript"/>
              </w:rPr>
              <w:t>-1</w:t>
            </w:r>
          </w:p>
        </w:tc>
      </w:tr>
      <w:tr w:rsidR="009971EA" w:rsidRPr="005262A8" w14:paraId="5579F1D0" w14:textId="77777777" w:rsidTr="00D269A9">
        <w:tc>
          <w:tcPr>
            <w:tcW w:w="2500" w:type="pct"/>
            <w:vAlign w:val="center"/>
          </w:tcPr>
          <w:p w14:paraId="3D8B8FB0" w14:textId="77777777" w:rsidR="009971EA" w:rsidRPr="005262A8" w:rsidRDefault="009971EA" w:rsidP="00D269A9">
            <w:pPr>
              <w:jc w:val="center"/>
            </w:pPr>
            <w:r w:rsidRPr="005262A8">
              <w:t>Cluster power-decay constant, γ</w:t>
            </w:r>
          </w:p>
        </w:tc>
        <w:tc>
          <w:tcPr>
            <w:tcW w:w="2500" w:type="pct"/>
            <w:vAlign w:val="center"/>
          </w:tcPr>
          <w:p w14:paraId="2E142270" w14:textId="77777777" w:rsidR="009971EA" w:rsidRPr="005262A8" w:rsidRDefault="009971EA" w:rsidP="00D269A9">
            <w:pPr>
              <w:jc w:val="center"/>
            </w:pPr>
            <w:r w:rsidRPr="005262A8">
              <w:t>20ns</w:t>
            </w:r>
          </w:p>
        </w:tc>
      </w:tr>
      <w:tr w:rsidR="009971EA" w:rsidRPr="005262A8" w14:paraId="6E7CD53D" w14:textId="77777777" w:rsidTr="00D269A9">
        <w:tc>
          <w:tcPr>
            <w:tcW w:w="2500" w:type="pct"/>
            <w:vAlign w:val="center"/>
          </w:tcPr>
          <w:p w14:paraId="423E8B35" w14:textId="77777777" w:rsidR="009971EA" w:rsidRPr="005262A8" w:rsidRDefault="009971EA" w:rsidP="00D269A9">
            <w:pPr>
              <w:jc w:val="center"/>
            </w:pPr>
            <w:r w:rsidRPr="005262A8">
              <w:t>Ray K-factor</w:t>
            </w:r>
          </w:p>
        </w:tc>
        <w:tc>
          <w:tcPr>
            <w:tcW w:w="2500" w:type="pct"/>
            <w:vAlign w:val="center"/>
          </w:tcPr>
          <w:p w14:paraId="746F5781" w14:textId="77777777" w:rsidR="009971EA" w:rsidRPr="005262A8" w:rsidRDefault="009971EA" w:rsidP="00D269A9">
            <w:pPr>
              <w:jc w:val="center"/>
            </w:pPr>
            <w:r w:rsidRPr="005262A8">
              <w:t>10 dB</w:t>
            </w:r>
          </w:p>
        </w:tc>
      </w:tr>
      <w:tr w:rsidR="009971EA" w:rsidRPr="005262A8" w14:paraId="6830AF91" w14:textId="77777777" w:rsidTr="00D269A9">
        <w:tc>
          <w:tcPr>
            <w:tcW w:w="2500" w:type="pct"/>
            <w:vAlign w:val="center"/>
          </w:tcPr>
          <w:p w14:paraId="460D7C39" w14:textId="77777777" w:rsidR="009971EA" w:rsidRPr="005262A8" w:rsidRDefault="009971EA" w:rsidP="00D269A9">
            <w:pPr>
              <w:jc w:val="center"/>
            </w:pPr>
            <w:proofErr w:type="spellStart"/>
            <w:r w:rsidRPr="005262A8">
              <w:t>AoA</w:t>
            </w:r>
            <w:proofErr w:type="spellEnd"/>
          </w:p>
        </w:tc>
        <w:tc>
          <w:tcPr>
            <w:tcW w:w="2500" w:type="pct"/>
            <w:vAlign w:val="center"/>
          </w:tcPr>
          <w:p w14:paraId="0E636250" w14:textId="77777777" w:rsidR="009971EA" w:rsidRPr="005262A8" w:rsidRDefault="009971EA" w:rsidP="00D269A9">
            <w:pPr>
              <w:jc w:val="center"/>
            </w:pPr>
            <w:r w:rsidRPr="005262A8">
              <w:t>Elevation: U[-20:20˚]</w:t>
            </w:r>
          </w:p>
          <w:p w14:paraId="15BF551B" w14:textId="77777777" w:rsidR="009971EA" w:rsidRPr="005262A8" w:rsidRDefault="009971EA" w:rsidP="00D269A9">
            <w:pPr>
              <w:jc w:val="center"/>
            </w:pPr>
            <w:r w:rsidRPr="005262A8">
              <w:t>Azimuth: U[-180:180˚]</w:t>
            </w:r>
          </w:p>
        </w:tc>
      </w:tr>
      <w:tr w:rsidR="009971EA" w:rsidRPr="005262A8" w14:paraId="0E502893" w14:textId="77777777" w:rsidTr="00D269A9">
        <w:tc>
          <w:tcPr>
            <w:tcW w:w="2500" w:type="pct"/>
            <w:vAlign w:val="center"/>
          </w:tcPr>
          <w:p w14:paraId="2ECC47CF" w14:textId="77777777" w:rsidR="009971EA" w:rsidRPr="005262A8" w:rsidRDefault="009971EA" w:rsidP="00D269A9">
            <w:pPr>
              <w:jc w:val="center"/>
            </w:pPr>
            <w:proofErr w:type="spellStart"/>
            <w:r w:rsidRPr="005262A8">
              <w:t>AoD</w:t>
            </w:r>
            <w:proofErr w:type="spellEnd"/>
          </w:p>
        </w:tc>
        <w:tc>
          <w:tcPr>
            <w:tcW w:w="2500" w:type="pct"/>
            <w:vAlign w:val="center"/>
          </w:tcPr>
          <w:p w14:paraId="6DEBACE2" w14:textId="77777777" w:rsidR="009971EA" w:rsidRPr="005262A8" w:rsidRDefault="009971EA" w:rsidP="00D269A9">
            <w:pPr>
              <w:jc w:val="center"/>
            </w:pPr>
            <w:r w:rsidRPr="005262A8">
              <w:t>Elevation: U[-20:20˚]</w:t>
            </w:r>
          </w:p>
          <w:p w14:paraId="05544E65" w14:textId="77777777" w:rsidR="009971EA" w:rsidRPr="005262A8" w:rsidRDefault="009971EA" w:rsidP="00D269A9">
            <w:pPr>
              <w:jc w:val="center"/>
            </w:pPr>
            <w:r w:rsidRPr="005262A8">
              <w:t>Azimuth: U[-180:180˚]</w:t>
            </w:r>
          </w:p>
        </w:tc>
      </w:tr>
    </w:tbl>
    <w:p w14:paraId="34314580" w14:textId="77777777" w:rsidR="009971EA" w:rsidRDefault="009971EA" w:rsidP="009971EA">
      <w:pPr>
        <w:pStyle w:val="Caption"/>
      </w:pPr>
      <w:r>
        <w:t xml:space="preserve">The cluster parameters for the street canyon model D-rays and R-rays are shown in </w:t>
      </w:r>
      <w:r>
        <w:fldChar w:fldCharType="begin"/>
      </w:r>
      <w:r>
        <w:instrText xml:space="preserve"> REF _Ref432704762 \h </w:instrText>
      </w:r>
      <w:r>
        <w:fldChar w:fldCharType="separate"/>
      </w:r>
      <w:ins w:id="660" w:author="Pudeyev, Andrey" w:date="2016-03-14T18:14:00Z">
        <w:r w:rsidR="007907D4" w:rsidRPr="005262A8">
          <w:t xml:space="preserve">Table </w:t>
        </w:r>
        <w:r w:rsidR="007907D4">
          <w:rPr>
            <w:noProof/>
          </w:rPr>
          <w:t>5</w:t>
        </w:r>
        <w:r w:rsidR="007907D4">
          <w:t>.</w:t>
        </w:r>
        <w:r w:rsidR="007907D4">
          <w:rPr>
            <w:noProof/>
          </w:rPr>
          <w:t>5</w:t>
        </w:r>
      </w:ins>
      <w:del w:id="661" w:author="Pudeyev, Andrey" w:date="2016-03-14T18:14:00Z">
        <w:r w:rsidR="00F967A4" w:rsidRPr="005262A8" w:rsidDel="007907D4">
          <w:delText xml:space="preserve">Table </w:delText>
        </w:r>
        <w:r w:rsidR="00F967A4" w:rsidDel="007907D4">
          <w:rPr>
            <w:noProof/>
          </w:rPr>
          <w:delText>5</w:delText>
        </w:r>
        <w:r w:rsidR="00F967A4" w:rsidDel="007907D4">
          <w:delText>.</w:delText>
        </w:r>
        <w:r w:rsidR="00F967A4" w:rsidDel="007907D4">
          <w:rPr>
            <w:noProof/>
          </w:rPr>
          <w:delText>4</w:delText>
        </w:r>
      </w:del>
      <w:r>
        <w:fldChar w:fldCharType="end"/>
      </w:r>
      <w:r>
        <w:t>.</w:t>
      </w:r>
    </w:p>
    <w:p w14:paraId="61441EE2" w14:textId="77777777" w:rsidR="00BC7436" w:rsidRPr="009971EA" w:rsidRDefault="00BC7436" w:rsidP="00BC7436">
      <w:pPr>
        <w:pStyle w:val="Heading3"/>
      </w:pPr>
      <w:r w:rsidRPr="009971EA">
        <w:t>Intra-cluster parameters</w:t>
      </w:r>
    </w:p>
    <w:p w14:paraId="0D61A6B6" w14:textId="77777777" w:rsidR="009971EA" w:rsidRPr="005262A8" w:rsidRDefault="009971EA" w:rsidP="009971EA">
      <w:pPr>
        <w:pStyle w:val="Caption"/>
      </w:pPr>
      <w:bookmarkStart w:id="662" w:name="_Ref432704762"/>
      <w:r w:rsidRPr="005262A8">
        <w:t xml:space="preserve">Table </w:t>
      </w:r>
      <w:r>
        <w:fldChar w:fldCharType="begin"/>
      </w:r>
      <w:r>
        <w:instrText xml:space="preserve"> STYLEREF 1 \s </w:instrText>
      </w:r>
      <w:r>
        <w:fldChar w:fldCharType="separate"/>
      </w:r>
      <w:r w:rsidR="007907D4">
        <w:rPr>
          <w:noProof/>
        </w:rPr>
        <w:t>5</w:t>
      </w:r>
      <w:r>
        <w:fldChar w:fldCharType="end"/>
      </w:r>
      <w:r>
        <w:t>.</w:t>
      </w:r>
      <w:r>
        <w:fldChar w:fldCharType="begin"/>
      </w:r>
      <w:r>
        <w:instrText xml:space="preserve"> SEQ Table \* ARABIC \s 1 </w:instrText>
      </w:r>
      <w:r>
        <w:fldChar w:fldCharType="separate"/>
      </w:r>
      <w:ins w:id="663" w:author="Pudeyev, Andrey" w:date="2016-03-14T18:14:00Z">
        <w:r w:rsidR="007907D4">
          <w:rPr>
            <w:noProof/>
          </w:rPr>
          <w:t>5</w:t>
        </w:r>
      </w:ins>
      <w:del w:id="664" w:author="Pudeyev, Andrey" w:date="2016-03-14T18:14:00Z">
        <w:r w:rsidR="00F967A4" w:rsidDel="007907D4">
          <w:rPr>
            <w:noProof/>
          </w:rPr>
          <w:delText>4</w:delText>
        </w:r>
      </w:del>
      <w:r>
        <w:fldChar w:fldCharType="end"/>
      </w:r>
      <w:bookmarkEnd w:id="662"/>
      <w:r w:rsidRPr="005262A8">
        <w:t>: Street canyon model intra-cluster parameters</w:t>
      </w:r>
    </w:p>
    <w:tbl>
      <w:tblPr>
        <w:tblStyle w:val="TableGrid"/>
        <w:tblW w:w="5000" w:type="pct"/>
        <w:tblLook w:val="04A0" w:firstRow="1" w:lastRow="0" w:firstColumn="1" w:lastColumn="0" w:noHBand="0" w:noVBand="1"/>
      </w:tblPr>
      <w:tblGrid>
        <w:gridCol w:w="4703"/>
        <w:gridCol w:w="4691"/>
      </w:tblGrid>
      <w:tr w:rsidR="009971EA" w:rsidRPr="005262A8" w14:paraId="57FD412E" w14:textId="77777777" w:rsidTr="00D269A9">
        <w:tc>
          <w:tcPr>
            <w:tcW w:w="2503" w:type="pct"/>
            <w:vAlign w:val="center"/>
          </w:tcPr>
          <w:p w14:paraId="76454917" w14:textId="77777777" w:rsidR="009971EA" w:rsidRPr="005262A8" w:rsidRDefault="009971EA" w:rsidP="00D269A9">
            <w:pPr>
              <w:jc w:val="center"/>
            </w:pPr>
            <w:r w:rsidRPr="005262A8">
              <w:rPr>
                <w:szCs w:val="24"/>
              </w:rPr>
              <w:t>Parameter</w:t>
            </w:r>
          </w:p>
        </w:tc>
        <w:tc>
          <w:tcPr>
            <w:tcW w:w="2497" w:type="pct"/>
            <w:vAlign w:val="center"/>
          </w:tcPr>
          <w:p w14:paraId="5B11E14E" w14:textId="77777777" w:rsidR="009971EA" w:rsidRPr="005262A8" w:rsidRDefault="009971EA" w:rsidP="00D269A9">
            <w:pPr>
              <w:jc w:val="center"/>
            </w:pPr>
            <w:r w:rsidRPr="005262A8">
              <w:rPr>
                <w:szCs w:val="24"/>
              </w:rPr>
              <w:t>Value</w:t>
            </w:r>
          </w:p>
        </w:tc>
      </w:tr>
      <w:tr w:rsidR="009971EA" w:rsidRPr="005262A8" w14:paraId="2BF8B742" w14:textId="77777777" w:rsidTr="00D269A9">
        <w:tc>
          <w:tcPr>
            <w:tcW w:w="2503" w:type="pct"/>
            <w:vAlign w:val="center"/>
          </w:tcPr>
          <w:p w14:paraId="29BA655E" w14:textId="77777777" w:rsidR="009971EA" w:rsidRPr="005262A8" w:rsidRDefault="009971EA" w:rsidP="00D269A9">
            <w:pPr>
              <w:jc w:val="center"/>
            </w:pPr>
            <w:r w:rsidRPr="005262A8">
              <w:t xml:space="preserve">Post-cursor rays </w:t>
            </w:r>
            <w:r w:rsidRPr="005262A8">
              <w:rPr>
                <w:i/>
                <w:iCs/>
              </w:rPr>
              <w:t>K</w:t>
            </w:r>
            <w:r w:rsidRPr="005262A8">
              <w:t xml:space="preserve">-factor, </w:t>
            </w:r>
            <w:r w:rsidRPr="005262A8">
              <w:rPr>
                <w:i/>
                <w:iCs/>
              </w:rPr>
              <w:t>K</w:t>
            </w:r>
          </w:p>
        </w:tc>
        <w:tc>
          <w:tcPr>
            <w:tcW w:w="2497" w:type="pct"/>
            <w:vAlign w:val="center"/>
          </w:tcPr>
          <w:p w14:paraId="6ECF90F3" w14:textId="77777777" w:rsidR="009971EA" w:rsidRPr="005262A8" w:rsidRDefault="009971EA" w:rsidP="00D269A9">
            <w:pPr>
              <w:jc w:val="center"/>
              <w:rPr>
                <w:highlight w:val="yellow"/>
              </w:rPr>
            </w:pPr>
            <w:r w:rsidRPr="005262A8">
              <w:t xml:space="preserve">4 dB </w:t>
            </w:r>
            <w:r>
              <w:t>(NLOS only)</w:t>
            </w:r>
          </w:p>
        </w:tc>
      </w:tr>
      <w:tr w:rsidR="009971EA" w:rsidRPr="005262A8" w14:paraId="6D487F6E" w14:textId="77777777" w:rsidTr="00D269A9">
        <w:tc>
          <w:tcPr>
            <w:tcW w:w="2503" w:type="pct"/>
            <w:vAlign w:val="center"/>
          </w:tcPr>
          <w:p w14:paraId="7F9B37EA" w14:textId="77777777" w:rsidR="009971EA" w:rsidRPr="005262A8" w:rsidRDefault="009971EA" w:rsidP="00D269A9">
            <w:pPr>
              <w:jc w:val="center"/>
            </w:pPr>
            <w:r w:rsidRPr="005262A8">
              <w:t>Post-cursor rays power decay time,</w:t>
            </w:r>
            <w:r>
              <w:rPr>
                <w:rFonts w:ascii="Symbol" w:hAnsi="Symbol"/>
                <w:i/>
                <w:iCs/>
              </w:rPr>
              <w:t></w:t>
            </w:r>
            <w:r w:rsidRPr="005262A8">
              <w:t xml:space="preserve"> γ</w:t>
            </w:r>
          </w:p>
        </w:tc>
        <w:tc>
          <w:tcPr>
            <w:tcW w:w="2497" w:type="pct"/>
            <w:vAlign w:val="center"/>
          </w:tcPr>
          <w:p w14:paraId="00BCFD27" w14:textId="77777777" w:rsidR="009971EA" w:rsidRPr="005262A8" w:rsidRDefault="009971EA" w:rsidP="00D269A9">
            <w:pPr>
              <w:jc w:val="center"/>
            </w:pPr>
            <w:r w:rsidRPr="005262A8">
              <w:t>4.5 ns</w:t>
            </w:r>
          </w:p>
        </w:tc>
      </w:tr>
      <w:tr w:rsidR="009971EA" w:rsidRPr="005262A8" w14:paraId="505F341B" w14:textId="77777777" w:rsidTr="00D269A9">
        <w:tc>
          <w:tcPr>
            <w:tcW w:w="2503" w:type="pct"/>
            <w:vAlign w:val="center"/>
          </w:tcPr>
          <w:p w14:paraId="114D9CFF" w14:textId="77777777" w:rsidR="009971EA" w:rsidRPr="005262A8" w:rsidRDefault="009971EA" w:rsidP="00D269A9">
            <w:pPr>
              <w:jc w:val="center"/>
            </w:pPr>
            <w:r w:rsidRPr="005262A8">
              <w:t xml:space="preserve">Post-cursor arrival </w:t>
            </w:r>
            <w:proofErr w:type="spellStart"/>
            <w:r w:rsidRPr="005262A8">
              <w:t>rate,</w:t>
            </w:r>
            <w:r>
              <w:rPr>
                <w:rFonts w:ascii="Symbol" w:hAnsi="Symbol"/>
                <w:i/>
                <w:iCs/>
              </w:rPr>
              <w:t></w:t>
            </w:r>
            <w:r w:rsidRPr="005262A8">
              <w:t>λ</w:t>
            </w:r>
            <w:proofErr w:type="spellEnd"/>
          </w:p>
        </w:tc>
        <w:tc>
          <w:tcPr>
            <w:tcW w:w="2497" w:type="pct"/>
            <w:vAlign w:val="center"/>
          </w:tcPr>
          <w:p w14:paraId="698C8F38" w14:textId="77777777" w:rsidR="009971EA" w:rsidRPr="005262A8" w:rsidRDefault="009971EA" w:rsidP="00D269A9">
            <w:pPr>
              <w:jc w:val="center"/>
            </w:pPr>
            <w:r w:rsidRPr="005262A8">
              <w:t>0.31 ns</w:t>
            </w:r>
            <w:r w:rsidRPr="005262A8">
              <w:rPr>
                <w:vertAlign w:val="superscript"/>
              </w:rPr>
              <w:t>-1</w:t>
            </w:r>
          </w:p>
        </w:tc>
      </w:tr>
      <w:tr w:rsidR="009971EA" w:rsidRPr="005262A8" w14:paraId="04D3216E" w14:textId="77777777" w:rsidTr="00D269A9">
        <w:tc>
          <w:tcPr>
            <w:tcW w:w="2503" w:type="pct"/>
            <w:vAlign w:val="center"/>
          </w:tcPr>
          <w:p w14:paraId="6F5EC4B3" w14:textId="77777777" w:rsidR="009971EA" w:rsidRPr="005262A8" w:rsidRDefault="009971EA" w:rsidP="00D269A9">
            <w:pPr>
              <w:jc w:val="center"/>
            </w:pPr>
            <w:r w:rsidRPr="005262A8">
              <w:t>Post-cursor rays amplitude distribution</w:t>
            </w:r>
          </w:p>
        </w:tc>
        <w:tc>
          <w:tcPr>
            <w:tcW w:w="2497" w:type="pct"/>
            <w:vAlign w:val="center"/>
          </w:tcPr>
          <w:p w14:paraId="21ACFF84" w14:textId="77777777" w:rsidR="009971EA" w:rsidRPr="005262A8" w:rsidRDefault="009971EA" w:rsidP="00D269A9">
            <w:pPr>
              <w:jc w:val="center"/>
            </w:pPr>
            <w:r w:rsidRPr="005262A8">
              <w:t>Rayleigh</w:t>
            </w:r>
          </w:p>
        </w:tc>
      </w:tr>
      <w:tr w:rsidR="009971EA" w:rsidRPr="005262A8" w14:paraId="1EA94BDD" w14:textId="77777777" w:rsidTr="00D269A9">
        <w:tc>
          <w:tcPr>
            <w:tcW w:w="2503" w:type="pct"/>
            <w:vAlign w:val="center"/>
          </w:tcPr>
          <w:p w14:paraId="32B62E76" w14:textId="77777777" w:rsidR="009971EA" w:rsidRPr="005262A8" w:rsidRDefault="009971EA" w:rsidP="00D269A9">
            <w:pPr>
              <w:jc w:val="center"/>
            </w:pPr>
            <w:r w:rsidRPr="005262A8">
              <w:t>Number of post-cursor rays,</w:t>
            </w:r>
            <w:r w:rsidRPr="005262A8">
              <w:rPr>
                <w:i/>
                <w:iCs/>
              </w:rPr>
              <w:t xml:space="preserve"> N</w:t>
            </w:r>
          </w:p>
        </w:tc>
        <w:tc>
          <w:tcPr>
            <w:tcW w:w="2497" w:type="pct"/>
            <w:vAlign w:val="center"/>
          </w:tcPr>
          <w:p w14:paraId="122132DF" w14:textId="77777777" w:rsidR="009971EA" w:rsidRPr="005262A8" w:rsidRDefault="009971EA" w:rsidP="00D269A9">
            <w:pPr>
              <w:jc w:val="center"/>
            </w:pPr>
            <w:r w:rsidRPr="005262A8">
              <w:t>4</w:t>
            </w:r>
          </w:p>
        </w:tc>
      </w:tr>
    </w:tbl>
    <w:p w14:paraId="5FD00F43" w14:textId="77777777" w:rsidR="007907D4" w:rsidRDefault="007907D4" w:rsidP="007907D4">
      <w:pPr>
        <w:pStyle w:val="Heading3"/>
        <w:rPr>
          <w:ins w:id="665" w:author="Pudeyev, Andrey" w:date="2016-03-14T18:12:00Z"/>
          <w:lang w:val="en-US"/>
        </w:rPr>
      </w:pPr>
      <w:bookmarkStart w:id="666" w:name="_Toc389771439"/>
      <w:bookmarkStart w:id="667" w:name="_Toc389771526"/>
      <w:bookmarkStart w:id="668" w:name="_Toc389771606"/>
      <w:bookmarkEnd w:id="666"/>
      <w:bookmarkEnd w:id="667"/>
      <w:bookmarkEnd w:id="668"/>
      <w:ins w:id="669" w:author="Pudeyev, Andrey" w:date="2016-03-14T18:12:00Z">
        <w:r>
          <w:rPr>
            <w:lang w:val="en-US"/>
          </w:rPr>
          <w:t>User mobility model parameters</w:t>
        </w:r>
      </w:ins>
    </w:p>
    <w:p w14:paraId="4BE65D19" w14:textId="77777777" w:rsidR="007907D4" w:rsidRDefault="007907D4" w:rsidP="007907D4">
      <w:pPr>
        <w:pStyle w:val="BodyText"/>
        <w:rPr>
          <w:ins w:id="670" w:author="Pudeyev, Andrey" w:date="2016-03-14T18:12:00Z"/>
          <w:rFonts w:eastAsia="Times New Roman"/>
        </w:rPr>
      </w:pPr>
      <w:ins w:id="671" w:author="Pudeyev, Andrey" w:date="2016-03-14T18:12:00Z">
        <w:r>
          <w:rPr>
            <w:lang w:val="en-GB" w:eastAsia="en-US" w:bidi="ar-SA"/>
          </w:rPr>
          <w:t xml:space="preserve">In this scenario we have one dominant direction of </w:t>
        </w:r>
        <w:r>
          <w:rPr>
            <w:lang w:eastAsia="en-US" w:bidi="ar-SA"/>
          </w:rPr>
          <w:t xml:space="preserve">user movement in horizontal plane, so the probability of velocity component across the street is much lower than along the street. Horizontal and vertical motions are described by </w:t>
        </w:r>
        <w:r>
          <w:rPr>
            <w:rFonts w:eastAsia="Times New Roman"/>
          </w:rPr>
          <w:t xml:space="preserve">in Eq. 4.11 and Eq. 4.12 with parameters summarized in </w:t>
        </w:r>
        <w:r>
          <w:rPr>
            <w:rFonts w:eastAsia="Times New Roman"/>
          </w:rPr>
          <w:fldChar w:fldCharType="begin"/>
        </w:r>
        <w:r>
          <w:rPr>
            <w:rFonts w:eastAsia="Times New Roman"/>
          </w:rPr>
          <w:instrText xml:space="preserve"> REF _Ref445737433 \h </w:instrText>
        </w:r>
      </w:ins>
      <w:r>
        <w:rPr>
          <w:rFonts w:eastAsia="Times New Roman"/>
        </w:rPr>
      </w:r>
      <w:ins w:id="672" w:author="Pudeyev, Andrey" w:date="2016-03-14T18:12:00Z">
        <w:r>
          <w:rPr>
            <w:rFonts w:eastAsia="Times New Roman"/>
          </w:rPr>
          <w:fldChar w:fldCharType="separate"/>
        </w:r>
      </w:ins>
      <w:ins w:id="673" w:author="Pudeyev, Andrey" w:date="2016-03-14T18:14:00Z">
        <w:r w:rsidRPr="00D26091">
          <w:t xml:space="preserve">Table </w:t>
        </w:r>
        <w:r>
          <w:rPr>
            <w:noProof/>
          </w:rPr>
          <w:t>5</w:t>
        </w:r>
        <w:r w:rsidRPr="00D26091">
          <w:t>.</w:t>
        </w:r>
        <w:r>
          <w:rPr>
            <w:noProof/>
          </w:rPr>
          <w:t>6</w:t>
        </w:r>
      </w:ins>
      <w:ins w:id="674" w:author="Pudeyev, Andrey" w:date="2016-03-14T18:12:00Z">
        <w:r>
          <w:rPr>
            <w:rFonts w:eastAsia="Times New Roman"/>
          </w:rPr>
          <w:fldChar w:fldCharType="end"/>
        </w:r>
      </w:ins>
    </w:p>
    <w:p w14:paraId="5F8E672A" w14:textId="77777777" w:rsidR="007907D4" w:rsidRPr="00D26091" w:rsidRDefault="007907D4" w:rsidP="007907D4">
      <w:pPr>
        <w:pStyle w:val="Caption"/>
        <w:rPr>
          <w:ins w:id="675" w:author="Pudeyev, Andrey" w:date="2016-03-14T18:12:00Z"/>
        </w:rPr>
      </w:pPr>
      <w:bookmarkStart w:id="676" w:name="_Ref445737433"/>
      <w:ins w:id="677" w:author="Pudeyev, Andrey" w:date="2016-03-14T18:12:00Z">
        <w:r w:rsidRPr="00D26091">
          <w:t xml:space="preserve">Table </w:t>
        </w:r>
        <w:r w:rsidRPr="00D26091">
          <w:fldChar w:fldCharType="begin"/>
        </w:r>
        <w:r w:rsidRPr="00D26091">
          <w:instrText xml:space="preserve"> STYLEREF 1 \s </w:instrText>
        </w:r>
        <w:r w:rsidRPr="00D26091">
          <w:fldChar w:fldCharType="separate"/>
        </w:r>
      </w:ins>
      <w:r>
        <w:rPr>
          <w:noProof/>
        </w:rPr>
        <w:t>5</w:t>
      </w:r>
      <w:ins w:id="678" w:author="Pudeyev, Andrey" w:date="2016-03-14T18:12:00Z">
        <w:r w:rsidRPr="00D26091">
          <w:fldChar w:fldCharType="end"/>
        </w:r>
        <w:r w:rsidRPr="00D26091">
          <w:t>.</w:t>
        </w:r>
        <w:r w:rsidRPr="00D26091">
          <w:fldChar w:fldCharType="begin"/>
        </w:r>
        <w:r w:rsidRPr="00D26091">
          <w:instrText xml:space="preserve"> SEQ Table \* ARABIC \s 1 </w:instrText>
        </w:r>
        <w:r w:rsidRPr="00D26091">
          <w:fldChar w:fldCharType="separate"/>
        </w:r>
      </w:ins>
      <w:ins w:id="679" w:author="Pudeyev, Andrey" w:date="2016-03-14T18:14:00Z">
        <w:r>
          <w:rPr>
            <w:noProof/>
          </w:rPr>
          <w:t>6</w:t>
        </w:r>
      </w:ins>
      <w:ins w:id="680" w:author="Pudeyev, Andrey" w:date="2016-03-14T18:12:00Z">
        <w:r w:rsidRPr="00D26091">
          <w:fldChar w:fldCharType="end"/>
        </w:r>
        <w:bookmarkEnd w:id="676"/>
        <w:r w:rsidRPr="00D26091">
          <w:t xml:space="preserve"> </w:t>
        </w:r>
        <w:r w:rsidRPr="005262A8">
          <w:t xml:space="preserve">Street canyon </w:t>
        </w:r>
        <w:r w:rsidRPr="00D26091">
          <w:t xml:space="preserve">model </w:t>
        </w:r>
        <w:r>
          <w:t>u</w:t>
        </w:r>
        <w:r w:rsidRPr="00566C97">
          <w:t>ser mobility parameters</w:t>
        </w:r>
      </w:ins>
    </w:p>
    <w:tbl>
      <w:tblPr>
        <w:tblStyle w:val="TableGrid"/>
        <w:tblW w:w="0" w:type="auto"/>
        <w:jc w:val="center"/>
        <w:tblLook w:val="04A0" w:firstRow="1" w:lastRow="0" w:firstColumn="1" w:lastColumn="0" w:noHBand="0" w:noVBand="1"/>
      </w:tblPr>
      <w:tblGrid>
        <w:gridCol w:w="2593"/>
        <w:gridCol w:w="2369"/>
      </w:tblGrid>
      <w:tr w:rsidR="007907D4" w:rsidRPr="00D26091" w14:paraId="1CD7737B" w14:textId="77777777" w:rsidTr="008E60AA">
        <w:trPr>
          <w:jc w:val="center"/>
          <w:ins w:id="681" w:author="Pudeyev, Andrey" w:date="2016-03-14T18:12:00Z"/>
        </w:trPr>
        <w:tc>
          <w:tcPr>
            <w:tcW w:w="2593" w:type="dxa"/>
            <w:vAlign w:val="center"/>
          </w:tcPr>
          <w:p w14:paraId="7518A35A" w14:textId="77777777" w:rsidR="007907D4" w:rsidRPr="00D26091" w:rsidRDefault="007907D4" w:rsidP="008E60AA">
            <w:pPr>
              <w:jc w:val="center"/>
              <w:rPr>
                <w:ins w:id="682" w:author="Pudeyev, Andrey" w:date="2016-03-14T18:12:00Z"/>
                <w:b/>
                <w:sz w:val="16"/>
                <w:szCs w:val="16"/>
              </w:rPr>
            </w:pPr>
            <w:ins w:id="683" w:author="Pudeyev, Andrey" w:date="2016-03-14T18:12:00Z">
              <w:r w:rsidRPr="00D26091">
                <w:rPr>
                  <w:b/>
                  <w:sz w:val="16"/>
                  <w:szCs w:val="16"/>
                </w:rPr>
                <w:t>Parameter</w:t>
              </w:r>
            </w:ins>
          </w:p>
        </w:tc>
        <w:tc>
          <w:tcPr>
            <w:tcW w:w="2369" w:type="dxa"/>
            <w:vAlign w:val="center"/>
          </w:tcPr>
          <w:p w14:paraId="4D3F9F84" w14:textId="77777777" w:rsidR="007907D4" w:rsidRPr="00D26091" w:rsidRDefault="007907D4" w:rsidP="008E60AA">
            <w:pPr>
              <w:jc w:val="center"/>
              <w:rPr>
                <w:ins w:id="684" w:author="Pudeyev, Andrey" w:date="2016-03-14T18:12:00Z"/>
                <w:b/>
                <w:sz w:val="16"/>
                <w:szCs w:val="16"/>
              </w:rPr>
            </w:pPr>
            <w:ins w:id="685" w:author="Pudeyev, Andrey" w:date="2016-03-14T18:12:00Z">
              <w:r w:rsidRPr="00D26091">
                <w:rPr>
                  <w:b/>
                  <w:sz w:val="16"/>
                  <w:szCs w:val="16"/>
                </w:rPr>
                <w:t>Value</w:t>
              </w:r>
            </w:ins>
          </w:p>
        </w:tc>
      </w:tr>
      <w:tr w:rsidR="007907D4" w:rsidRPr="00D26091" w14:paraId="4ADF334F" w14:textId="77777777" w:rsidTr="008E60AA">
        <w:trPr>
          <w:jc w:val="center"/>
          <w:ins w:id="686" w:author="Pudeyev, Andrey" w:date="2016-03-14T18:12:00Z"/>
        </w:trPr>
        <w:tc>
          <w:tcPr>
            <w:tcW w:w="2593" w:type="dxa"/>
            <w:vAlign w:val="center"/>
          </w:tcPr>
          <w:p w14:paraId="1075F813" w14:textId="77777777" w:rsidR="007907D4" w:rsidRPr="00D26091" w:rsidRDefault="007907D4" w:rsidP="008E60AA">
            <w:pPr>
              <w:jc w:val="center"/>
              <w:rPr>
                <w:ins w:id="687" w:author="Pudeyev, Andrey" w:date="2016-03-14T18:12:00Z"/>
                <w:sz w:val="16"/>
                <w:szCs w:val="16"/>
              </w:rPr>
            </w:pPr>
            <w:proofErr w:type="spellStart"/>
            <w:ins w:id="688" w:author="Pudeyev, Andrey" w:date="2016-03-14T18:12:00Z">
              <w:r w:rsidRPr="004E4EFC">
                <w:rPr>
                  <w:i/>
                </w:rPr>
                <w:t>σ</w:t>
              </w:r>
              <w:r>
                <w:rPr>
                  <w:i/>
                  <w:vertAlign w:val="subscript"/>
                </w:rPr>
                <w:t>x</w:t>
              </w:r>
              <w:proofErr w:type="spellEnd"/>
            </w:ins>
          </w:p>
        </w:tc>
        <w:tc>
          <w:tcPr>
            <w:tcW w:w="2369" w:type="dxa"/>
            <w:vAlign w:val="center"/>
          </w:tcPr>
          <w:p w14:paraId="18BAA1D5" w14:textId="77777777" w:rsidR="007907D4" w:rsidRPr="00D26091" w:rsidRDefault="007907D4" w:rsidP="008E60AA">
            <w:pPr>
              <w:jc w:val="center"/>
              <w:rPr>
                <w:ins w:id="689" w:author="Pudeyev, Andrey" w:date="2016-03-14T18:12:00Z"/>
                <w:sz w:val="16"/>
                <w:szCs w:val="16"/>
              </w:rPr>
            </w:pPr>
            <w:ins w:id="690" w:author="Pudeyev, Andrey" w:date="2016-03-14T18:12:00Z">
              <w:r>
                <w:rPr>
                  <w:sz w:val="16"/>
                  <w:szCs w:val="16"/>
                </w:rPr>
                <w:t>1m/s</w:t>
              </w:r>
            </w:ins>
          </w:p>
        </w:tc>
      </w:tr>
      <w:tr w:rsidR="007907D4" w:rsidRPr="00D26091" w14:paraId="5C1AEE7E" w14:textId="77777777" w:rsidTr="008E60AA">
        <w:trPr>
          <w:jc w:val="center"/>
          <w:ins w:id="691" w:author="Pudeyev, Andrey" w:date="2016-03-14T18:12:00Z"/>
        </w:trPr>
        <w:tc>
          <w:tcPr>
            <w:tcW w:w="2593" w:type="dxa"/>
            <w:vAlign w:val="center"/>
          </w:tcPr>
          <w:p w14:paraId="6FC029C0" w14:textId="77777777" w:rsidR="007907D4" w:rsidRPr="004E4EFC" w:rsidRDefault="007907D4" w:rsidP="008E60AA">
            <w:pPr>
              <w:jc w:val="center"/>
              <w:rPr>
                <w:ins w:id="692" w:author="Pudeyev, Andrey" w:date="2016-03-14T18:12:00Z"/>
                <w:i/>
              </w:rPr>
            </w:pPr>
            <w:proofErr w:type="spellStart"/>
            <w:ins w:id="693" w:author="Pudeyev, Andrey" w:date="2016-03-14T18:12:00Z">
              <w:r w:rsidRPr="004E4EFC">
                <w:rPr>
                  <w:i/>
                </w:rPr>
                <w:t>σ</w:t>
              </w:r>
              <w:r>
                <w:rPr>
                  <w:i/>
                  <w:vertAlign w:val="subscript"/>
                </w:rPr>
                <w:t>y</w:t>
              </w:r>
              <w:proofErr w:type="spellEnd"/>
            </w:ins>
          </w:p>
        </w:tc>
        <w:tc>
          <w:tcPr>
            <w:tcW w:w="2369" w:type="dxa"/>
            <w:vAlign w:val="center"/>
          </w:tcPr>
          <w:p w14:paraId="3A0E929A" w14:textId="77777777" w:rsidR="007907D4" w:rsidRDefault="007907D4" w:rsidP="008E60AA">
            <w:pPr>
              <w:jc w:val="center"/>
              <w:rPr>
                <w:ins w:id="694" w:author="Pudeyev, Andrey" w:date="2016-03-14T18:12:00Z"/>
                <w:sz w:val="16"/>
                <w:szCs w:val="16"/>
              </w:rPr>
            </w:pPr>
            <w:ins w:id="695" w:author="Pudeyev, Andrey" w:date="2016-03-14T18:12:00Z">
              <w:r>
                <w:rPr>
                  <w:sz w:val="16"/>
                  <w:szCs w:val="16"/>
                </w:rPr>
                <w:t>0.1m/s</w:t>
              </w:r>
            </w:ins>
          </w:p>
        </w:tc>
      </w:tr>
      <w:tr w:rsidR="007907D4" w:rsidRPr="00D26091" w14:paraId="41FD4162" w14:textId="77777777" w:rsidTr="008E60AA">
        <w:trPr>
          <w:jc w:val="center"/>
          <w:ins w:id="696" w:author="Pudeyev, Andrey" w:date="2016-03-14T18:12:00Z"/>
        </w:trPr>
        <w:tc>
          <w:tcPr>
            <w:tcW w:w="2593" w:type="dxa"/>
            <w:vAlign w:val="center"/>
          </w:tcPr>
          <w:p w14:paraId="103C3BBB" w14:textId="77777777" w:rsidR="007907D4" w:rsidRPr="00D26091" w:rsidRDefault="007907D4" w:rsidP="008E60AA">
            <w:pPr>
              <w:jc w:val="center"/>
              <w:rPr>
                <w:ins w:id="697" w:author="Pudeyev, Andrey" w:date="2016-03-14T18:12:00Z"/>
                <w:sz w:val="16"/>
                <w:szCs w:val="16"/>
              </w:rPr>
            </w:pPr>
            <w:proofErr w:type="spellStart"/>
            <w:ins w:id="698" w:author="Pudeyev, Andrey" w:date="2016-03-14T18:12:00Z">
              <w:r w:rsidRPr="004E4EFC">
                <w:rPr>
                  <w:i/>
                </w:rPr>
                <w:t>σ</w:t>
              </w:r>
              <w:r w:rsidRPr="004E4EFC">
                <w:rPr>
                  <w:i/>
                  <w:vertAlign w:val="subscript"/>
                </w:rPr>
                <w:t>z</w:t>
              </w:r>
              <w:proofErr w:type="spellEnd"/>
            </w:ins>
          </w:p>
        </w:tc>
        <w:tc>
          <w:tcPr>
            <w:tcW w:w="2369" w:type="dxa"/>
            <w:vAlign w:val="center"/>
          </w:tcPr>
          <w:p w14:paraId="71CC343F" w14:textId="77777777" w:rsidR="007907D4" w:rsidRPr="00D26091" w:rsidRDefault="007907D4" w:rsidP="008E60AA">
            <w:pPr>
              <w:jc w:val="center"/>
              <w:rPr>
                <w:ins w:id="699" w:author="Pudeyev, Andrey" w:date="2016-03-14T18:12:00Z"/>
                <w:sz w:val="16"/>
                <w:szCs w:val="16"/>
              </w:rPr>
            </w:pPr>
            <w:ins w:id="700" w:author="Pudeyev, Andrey" w:date="2016-03-14T18:12:00Z">
              <w:r>
                <w:rPr>
                  <w:sz w:val="16"/>
                  <w:szCs w:val="16"/>
                </w:rPr>
                <w:t>0.05m</w:t>
              </w:r>
            </w:ins>
          </w:p>
        </w:tc>
      </w:tr>
      <w:tr w:rsidR="007907D4" w:rsidRPr="00D26091" w14:paraId="5D2877B8" w14:textId="77777777" w:rsidTr="008E60AA">
        <w:trPr>
          <w:jc w:val="center"/>
          <w:ins w:id="701" w:author="Pudeyev, Andrey" w:date="2016-03-14T18:12:00Z"/>
        </w:trPr>
        <w:tc>
          <w:tcPr>
            <w:tcW w:w="2593" w:type="dxa"/>
            <w:vAlign w:val="center"/>
          </w:tcPr>
          <w:p w14:paraId="2BC2270B" w14:textId="77777777" w:rsidR="007907D4" w:rsidRPr="00D26091" w:rsidRDefault="007907D4" w:rsidP="008E60AA">
            <w:pPr>
              <w:jc w:val="center"/>
              <w:rPr>
                <w:ins w:id="702" w:author="Pudeyev, Andrey" w:date="2016-03-14T18:12:00Z"/>
                <w:sz w:val="16"/>
                <w:szCs w:val="16"/>
              </w:rPr>
            </w:pPr>
            <w:proofErr w:type="spellStart"/>
            <w:ins w:id="703" w:author="Pudeyev, Andrey" w:date="2016-03-14T18:12:00Z">
              <w:r w:rsidRPr="004E4EFC">
                <w:rPr>
                  <w:i/>
                </w:rPr>
                <w:t>τ</w:t>
              </w:r>
              <w:r w:rsidRPr="004E4EFC">
                <w:rPr>
                  <w:i/>
                  <w:vertAlign w:val="subscript"/>
                </w:rPr>
                <w:t>z</w:t>
              </w:r>
              <w:proofErr w:type="spellEnd"/>
            </w:ins>
          </w:p>
        </w:tc>
        <w:tc>
          <w:tcPr>
            <w:tcW w:w="2369" w:type="dxa"/>
            <w:vAlign w:val="center"/>
          </w:tcPr>
          <w:p w14:paraId="52608DB0" w14:textId="77777777" w:rsidR="007907D4" w:rsidRPr="00F0101F" w:rsidRDefault="007907D4" w:rsidP="008E60AA">
            <w:pPr>
              <w:jc w:val="center"/>
              <w:rPr>
                <w:ins w:id="704" w:author="Pudeyev, Andrey" w:date="2016-03-14T18:12:00Z"/>
                <w:sz w:val="16"/>
                <w:szCs w:val="16"/>
                <w:lang w:val="en-US"/>
              </w:rPr>
            </w:pPr>
            <w:ins w:id="705" w:author="Pudeyev, Andrey" w:date="2016-03-14T18:12:00Z">
              <w:r>
                <w:rPr>
                  <w:sz w:val="16"/>
                  <w:szCs w:val="16"/>
                </w:rPr>
                <w:t>1s</w:t>
              </w:r>
            </w:ins>
          </w:p>
        </w:tc>
      </w:tr>
      <w:tr w:rsidR="007907D4" w:rsidRPr="00D26091" w14:paraId="09549EF3" w14:textId="77777777" w:rsidTr="008E60AA">
        <w:trPr>
          <w:jc w:val="center"/>
          <w:ins w:id="706" w:author="Pudeyev, Andrey" w:date="2016-03-14T18:12:00Z"/>
        </w:trPr>
        <w:tc>
          <w:tcPr>
            <w:tcW w:w="2593" w:type="dxa"/>
            <w:vAlign w:val="center"/>
          </w:tcPr>
          <w:p w14:paraId="7485C56D" w14:textId="77777777" w:rsidR="007907D4" w:rsidRPr="00D26091" w:rsidRDefault="007907D4" w:rsidP="008E60AA">
            <w:pPr>
              <w:jc w:val="center"/>
              <w:rPr>
                <w:ins w:id="707" w:author="Pudeyev, Andrey" w:date="2016-03-14T18:12:00Z"/>
                <w:sz w:val="16"/>
                <w:szCs w:val="16"/>
              </w:rPr>
            </w:pPr>
            <w:ins w:id="708" w:author="Pudeyev, Andrey" w:date="2016-03-14T18:12:00Z">
              <w:r w:rsidRPr="004E4EFC">
                <w:rPr>
                  <w:i/>
                </w:rPr>
                <w:t>f</w:t>
              </w:r>
              <w:r w:rsidRPr="004E4EFC">
                <w:rPr>
                  <w:i/>
                  <w:vertAlign w:val="subscript"/>
                </w:rPr>
                <w:t>0</w:t>
              </w:r>
            </w:ins>
          </w:p>
        </w:tc>
        <w:tc>
          <w:tcPr>
            <w:tcW w:w="2369" w:type="dxa"/>
            <w:vAlign w:val="center"/>
          </w:tcPr>
          <w:p w14:paraId="4AF3E2E7" w14:textId="77777777" w:rsidR="007907D4" w:rsidRPr="00D26091" w:rsidRDefault="007907D4" w:rsidP="008E60AA">
            <w:pPr>
              <w:jc w:val="center"/>
              <w:rPr>
                <w:ins w:id="709" w:author="Pudeyev, Andrey" w:date="2016-03-14T18:12:00Z"/>
                <w:sz w:val="16"/>
                <w:szCs w:val="16"/>
              </w:rPr>
            </w:pPr>
            <w:ins w:id="710" w:author="Pudeyev, Andrey" w:date="2016-03-14T18:12:00Z">
              <w:r>
                <w:rPr>
                  <w:sz w:val="16"/>
                  <w:szCs w:val="16"/>
                </w:rPr>
                <w:t>2Hz</w:t>
              </w:r>
            </w:ins>
          </w:p>
        </w:tc>
      </w:tr>
    </w:tbl>
    <w:p w14:paraId="0E627A64" w14:textId="77777777" w:rsidR="00861B7C" w:rsidRPr="009971EA" w:rsidRDefault="00861B7C" w:rsidP="00861B7C">
      <w:pPr>
        <w:pStyle w:val="BodyText"/>
        <w:rPr>
          <w:lang w:val="en-GB" w:eastAsia="en-US" w:bidi="ar-SA"/>
        </w:rPr>
      </w:pPr>
    </w:p>
    <w:p w14:paraId="72FE04F3" w14:textId="77777777" w:rsidR="00157EE9" w:rsidRDefault="00157EE9" w:rsidP="00157EE9">
      <w:pPr>
        <w:pStyle w:val="Heading2"/>
      </w:pPr>
      <w:bookmarkStart w:id="711" w:name="_Toc445742609"/>
      <w:r w:rsidRPr="009971EA">
        <w:lastRenderedPageBreak/>
        <w:t>Large Hotel Lobby Scenario</w:t>
      </w:r>
      <w:bookmarkEnd w:id="711"/>
    </w:p>
    <w:p w14:paraId="1610C814" w14:textId="77777777" w:rsidR="004F54D7" w:rsidRPr="009971EA" w:rsidRDefault="004F54D7" w:rsidP="004F54D7">
      <w:pPr>
        <w:pStyle w:val="Heading3"/>
      </w:pPr>
      <w:r w:rsidRPr="009971EA">
        <w:t>D-rays parameters</w:t>
      </w:r>
    </w:p>
    <w:p w14:paraId="1CD86D07" w14:textId="77777777" w:rsidR="00532E8D" w:rsidRDefault="004F54D7" w:rsidP="004F54D7">
      <w:r w:rsidRPr="005262A8">
        <w:t>The 3D channel model for hotel lobby</w:t>
      </w:r>
      <w:r>
        <w:t xml:space="preserve"> </w:t>
      </w:r>
      <w:r w:rsidRPr="005262A8">
        <w:t xml:space="preserve">scenario </w:t>
      </w:r>
      <w:r>
        <w:t xml:space="preserve">should </w:t>
      </w:r>
      <w:r w:rsidRPr="005262A8">
        <w:t>include up to second order reflection rays</w:t>
      </w:r>
      <w:r>
        <w:t xml:space="preserve"> as D-rays</w:t>
      </w:r>
      <w:r w:rsidRPr="005262A8">
        <w:t>, calculated on the base of method of images</w:t>
      </w:r>
      <w:r>
        <w:t xml:space="preserve"> and </w:t>
      </w:r>
      <w:r w:rsidRPr="005262A8">
        <w:t>the Fresnel equation</w:t>
      </w:r>
      <w:r>
        <w:t>s</w:t>
      </w:r>
      <w:r w:rsidR="00532E8D">
        <w:t xml:space="preserve">, or using ray-tracing </w:t>
      </w:r>
      <w:r w:rsidR="00CC09FD">
        <w:t>algorithm</w:t>
      </w:r>
      <w:r w:rsidR="00657DE2" w:rsidRPr="00657DE2">
        <w:rPr>
          <w:lang w:val="en-US"/>
        </w:rPr>
        <w:t xml:space="preserve"> </w:t>
      </w:r>
      <w:r w:rsidR="00657DE2">
        <w:rPr>
          <w:lang w:val="en-US"/>
        </w:rPr>
        <w:t xml:space="preserve">as for indoor legacy 802.11ad scenarios (see Section </w:t>
      </w:r>
      <w:r w:rsidR="00B578D0">
        <w:rPr>
          <w:lang w:val="en-US"/>
        </w:rPr>
        <w:fldChar w:fldCharType="begin"/>
      </w:r>
      <w:r w:rsidR="00B578D0">
        <w:rPr>
          <w:lang w:val="en-US"/>
        </w:rPr>
        <w:instrText xml:space="preserve"> REF _Ref440573164 \r \h </w:instrText>
      </w:r>
      <w:r w:rsidR="00B578D0">
        <w:rPr>
          <w:lang w:val="en-US"/>
        </w:rPr>
      </w:r>
      <w:r w:rsidR="00B578D0">
        <w:rPr>
          <w:lang w:val="en-US"/>
        </w:rPr>
        <w:fldChar w:fldCharType="separate"/>
      </w:r>
      <w:r w:rsidR="007907D4">
        <w:rPr>
          <w:lang w:val="en-US"/>
        </w:rPr>
        <w:t>3</w:t>
      </w:r>
      <w:r w:rsidR="00B578D0">
        <w:rPr>
          <w:lang w:val="en-US"/>
        </w:rPr>
        <w:fldChar w:fldCharType="end"/>
      </w:r>
      <w:r w:rsidR="00657DE2">
        <w:rPr>
          <w:lang w:val="en-US"/>
        </w:rPr>
        <w:t>)</w:t>
      </w:r>
      <w:r w:rsidR="0075298B">
        <w:t>.</w:t>
      </w:r>
    </w:p>
    <w:p w14:paraId="35DB5D24" w14:textId="77777777" w:rsidR="0075298B" w:rsidRPr="00CA1C1D" w:rsidRDefault="0075298B" w:rsidP="0075298B">
      <w:pPr>
        <w:rPr>
          <w:lang w:val="en-US"/>
        </w:rPr>
      </w:pPr>
      <w:r>
        <w:fldChar w:fldCharType="begin"/>
      </w:r>
      <w:r>
        <w:instrText xml:space="preserve"> REF _Ref389418991 \h </w:instrText>
      </w:r>
      <w:r>
        <w:fldChar w:fldCharType="separate"/>
      </w:r>
      <w:r w:rsidR="007907D4">
        <w:t xml:space="preserve">Figure </w:t>
      </w:r>
      <w:r w:rsidR="007907D4">
        <w:rPr>
          <w:noProof/>
        </w:rPr>
        <w:t>5</w:t>
      </w:r>
      <w:r w:rsidR="007907D4">
        <w:t>.</w:t>
      </w:r>
      <w:r w:rsidR="007907D4">
        <w:rPr>
          <w:noProof/>
        </w:rPr>
        <w:t>3</w:t>
      </w:r>
      <w:r>
        <w:fldChar w:fldCharType="end"/>
      </w:r>
      <w:r w:rsidRPr="00CA1C1D">
        <w:rPr>
          <w:lang w:val="en-US"/>
        </w:rPr>
        <w:t xml:space="preserve"> </w:t>
      </w:r>
      <w:r>
        <w:rPr>
          <w:lang w:val="en-US"/>
        </w:rPr>
        <w:t>illustrates the process if D-rays calculation for Large Hotel Lobby scenario</w:t>
      </w:r>
    </w:p>
    <w:p w14:paraId="3B90FF60" w14:textId="77777777" w:rsidR="0075298B" w:rsidRDefault="0075298B" w:rsidP="0075298B">
      <w:pPr>
        <w:keepNext/>
        <w:jc w:val="center"/>
      </w:pPr>
      <w:r>
        <w:rPr>
          <w:noProof/>
          <w:lang w:val="ru-RU" w:eastAsia="ru-RU"/>
        </w:rPr>
        <w:drawing>
          <wp:inline distT="0" distB="0" distL="0" distR="0" wp14:anchorId="0BCEC19E" wp14:editId="15E6794E">
            <wp:extent cx="3196800" cy="2397600"/>
            <wp:effectExtent l="0" t="0" r="3810" b="3175"/>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196800" cy="2397600"/>
                    </a:xfrm>
                    <a:prstGeom prst="rect">
                      <a:avLst/>
                    </a:prstGeom>
                  </pic:spPr>
                </pic:pic>
              </a:graphicData>
            </a:graphic>
          </wp:inline>
        </w:drawing>
      </w:r>
    </w:p>
    <w:p w14:paraId="44A1E2C9" w14:textId="77777777" w:rsidR="0075298B" w:rsidRDefault="0075298B" w:rsidP="0075298B">
      <w:pPr>
        <w:pStyle w:val="Caption"/>
      </w:pPr>
      <w:bookmarkStart w:id="712" w:name="_Ref389418991"/>
      <w:bookmarkStart w:id="713" w:name="_Ref389418987"/>
      <w:r>
        <w:t xml:space="preserve">Figure </w:t>
      </w:r>
      <w:r>
        <w:fldChar w:fldCharType="begin"/>
      </w:r>
      <w:r>
        <w:instrText xml:space="preserve"> STYLEREF 1 \s </w:instrText>
      </w:r>
      <w:r>
        <w:fldChar w:fldCharType="separate"/>
      </w:r>
      <w:r w:rsidR="007907D4">
        <w:rPr>
          <w:noProof/>
        </w:rPr>
        <w:t>5</w:t>
      </w:r>
      <w:r>
        <w:fldChar w:fldCharType="end"/>
      </w:r>
      <w:r>
        <w:t>.</w:t>
      </w:r>
      <w:r>
        <w:fldChar w:fldCharType="begin"/>
      </w:r>
      <w:r>
        <w:instrText xml:space="preserve"> SEQ Figure \* ARABIC \s 1 </w:instrText>
      </w:r>
      <w:r>
        <w:fldChar w:fldCharType="separate"/>
      </w:r>
      <w:r w:rsidR="007907D4">
        <w:rPr>
          <w:noProof/>
        </w:rPr>
        <w:t>3</w:t>
      </w:r>
      <w:r>
        <w:fldChar w:fldCharType="end"/>
      </w:r>
      <w:bookmarkEnd w:id="712"/>
      <w:r>
        <w:t>: D-rays in Large Hotel lobby scenario (only 1</w:t>
      </w:r>
      <w:r w:rsidRPr="00744156">
        <w:rPr>
          <w:vertAlign w:val="superscript"/>
        </w:rPr>
        <w:t>st</w:t>
      </w:r>
      <w:r>
        <w:t xml:space="preserve"> order reflections shown)</w:t>
      </w:r>
      <w:bookmarkEnd w:id="713"/>
    </w:p>
    <w:p w14:paraId="11861BDA" w14:textId="77777777" w:rsidR="0075298B" w:rsidRDefault="0075298B" w:rsidP="004F54D7"/>
    <w:p w14:paraId="60E74413" w14:textId="77777777" w:rsidR="004F54D7" w:rsidRDefault="004F54D7" w:rsidP="004F54D7">
      <w:pPr>
        <w:pStyle w:val="Heading3"/>
      </w:pPr>
      <w:r w:rsidRPr="009971EA">
        <w:t>R-rays parameters</w:t>
      </w:r>
    </w:p>
    <w:p w14:paraId="232B6A7D" w14:textId="77777777" w:rsidR="004F54D7" w:rsidRDefault="004F54D7" w:rsidP="004F54D7">
      <w:r>
        <w:t xml:space="preserve"> R-rays represent reflections from other objects in the room that is not explicitly described in the scenario. The parameters of R-rays in the Hotel lobby channel model are summarized in </w:t>
      </w:r>
      <w:r>
        <w:fldChar w:fldCharType="begin"/>
      </w:r>
      <w:r>
        <w:instrText xml:space="preserve"> REF _Ref432762724 \h </w:instrText>
      </w:r>
      <w:r>
        <w:fldChar w:fldCharType="separate"/>
      </w:r>
      <w:ins w:id="714" w:author="Pudeyev, Andrey" w:date="2016-03-14T18:14:00Z">
        <w:r w:rsidR="007907D4" w:rsidRPr="005262A8">
          <w:t xml:space="preserve">Table </w:t>
        </w:r>
        <w:r w:rsidR="007907D4">
          <w:rPr>
            <w:noProof/>
          </w:rPr>
          <w:t>5</w:t>
        </w:r>
        <w:r w:rsidR="007907D4">
          <w:t>.</w:t>
        </w:r>
        <w:r w:rsidR="007907D4">
          <w:rPr>
            <w:noProof/>
          </w:rPr>
          <w:t>8</w:t>
        </w:r>
      </w:ins>
      <w:del w:id="715" w:author="Pudeyev, Andrey" w:date="2016-03-14T18:14:00Z">
        <w:r w:rsidR="00F967A4" w:rsidRPr="005262A8" w:rsidDel="007907D4">
          <w:delText xml:space="preserve">Table </w:delText>
        </w:r>
        <w:r w:rsidR="00F967A4" w:rsidDel="007907D4">
          <w:rPr>
            <w:noProof/>
          </w:rPr>
          <w:delText>5</w:delText>
        </w:r>
        <w:r w:rsidR="00F967A4" w:rsidDel="007907D4">
          <w:delText>.</w:delText>
        </w:r>
        <w:r w:rsidR="00F967A4" w:rsidDel="007907D4">
          <w:rPr>
            <w:noProof/>
          </w:rPr>
          <w:delText>6</w:delText>
        </w:r>
      </w:del>
      <w:r>
        <w:fldChar w:fldCharType="end"/>
      </w:r>
      <w:r>
        <w:t>.</w:t>
      </w:r>
    </w:p>
    <w:p w14:paraId="53A1123A" w14:textId="77777777" w:rsidR="004F54D7" w:rsidRPr="00D87C40" w:rsidRDefault="004F54D7" w:rsidP="004F54D7"/>
    <w:p w14:paraId="65452C96" w14:textId="77777777" w:rsidR="004F54D7" w:rsidRPr="005262A8" w:rsidRDefault="004F54D7" w:rsidP="004F54D7">
      <w:pPr>
        <w:pStyle w:val="Caption"/>
      </w:pPr>
      <w:r w:rsidRPr="005262A8">
        <w:t xml:space="preserve">Table </w:t>
      </w:r>
      <w:r>
        <w:fldChar w:fldCharType="begin"/>
      </w:r>
      <w:r>
        <w:instrText xml:space="preserve"> STYLEREF 1 \s </w:instrText>
      </w:r>
      <w:r>
        <w:fldChar w:fldCharType="separate"/>
      </w:r>
      <w:r w:rsidR="007907D4">
        <w:rPr>
          <w:noProof/>
        </w:rPr>
        <w:t>5</w:t>
      </w:r>
      <w:r>
        <w:fldChar w:fldCharType="end"/>
      </w:r>
      <w:r>
        <w:t>.</w:t>
      </w:r>
      <w:r>
        <w:fldChar w:fldCharType="begin"/>
      </w:r>
      <w:r>
        <w:instrText xml:space="preserve"> SEQ Table \* ARABIC \s 1 </w:instrText>
      </w:r>
      <w:r>
        <w:fldChar w:fldCharType="separate"/>
      </w:r>
      <w:ins w:id="716" w:author="Pudeyev, Andrey" w:date="2016-03-14T18:14:00Z">
        <w:r w:rsidR="007907D4">
          <w:rPr>
            <w:noProof/>
          </w:rPr>
          <w:t>7</w:t>
        </w:r>
      </w:ins>
      <w:del w:id="717" w:author="Pudeyev, Andrey" w:date="2016-03-14T18:14:00Z">
        <w:r w:rsidR="00F967A4" w:rsidDel="007907D4">
          <w:rPr>
            <w:noProof/>
          </w:rPr>
          <w:delText>5</w:delText>
        </w:r>
      </w:del>
      <w:r>
        <w:fldChar w:fldCharType="end"/>
      </w:r>
      <w:r w:rsidRPr="005262A8">
        <w:t xml:space="preserve">: </w:t>
      </w:r>
      <w:r>
        <w:t>Hotel lobby</w:t>
      </w:r>
      <w:r w:rsidRPr="002205A1">
        <w:t xml:space="preserve"> </w:t>
      </w:r>
      <w:r w:rsidRPr="005262A8">
        <w:t>model random rays parameters</w:t>
      </w:r>
    </w:p>
    <w:tbl>
      <w:tblPr>
        <w:tblStyle w:val="TableGrid"/>
        <w:tblW w:w="5000" w:type="pct"/>
        <w:tblLook w:val="04A0" w:firstRow="1" w:lastRow="0" w:firstColumn="1" w:lastColumn="0" w:noHBand="0" w:noVBand="1"/>
      </w:tblPr>
      <w:tblGrid>
        <w:gridCol w:w="4697"/>
        <w:gridCol w:w="4697"/>
      </w:tblGrid>
      <w:tr w:rsidR="004F54D7" w:rsidRPr="005262A8" w14:paraId="031AAC3B" w14:textId="77777777" w:rsidTr="007A0086">
        <w:tc>
          <w:tcPr>
            <w:tcW w:w="2500" w:type="pct"/>
            <w:vAlign w:val="center"/>
          </w:tcPr>
          <w:p w14:paraId="29CC5773" w14:textId="77777777" w:rsidR="004F54D7" w:rsidRPr="005262A8" w:rsidRDefault="004F54D7" w:rsidP="007A0086">
            <w:pPr>
              <w:jc w:val="center"/>
            </w:pPr>
            <w:r w:rsidRPr="005262A8">
              <w:rPr>
                <w:szCs w:val="24"/>
              </w:rPr>
              <w:t>Parameter</w:t>
            </w:r>
          </w:p>
        </w:tc>
        <w:tc>
          <w:tcPr>
            <w:tcW w:w="2500" w:type="pct"/>
            <w:vAlign w:val="center"/>
          </w:tcPr>
          <w:p w14:paraId="1F43B244" w14:textId="77777777" w:rsidR="004F54D7" w:rsidRPr="005262A8" w:rsidRDefault="004F54D7" w:rsidP="007A0086">
            <w:pPr>
              <w:jc w:val="center"/>
            </w:pPr>
            <w:r w:rsidRPr="005262A8">
              <w:rPr>
                <w:szCs w:val="24"/>
              </w:rPr>
              <w:t>Value</w:t>
            </w:r>
          </w:p>
        </w:tc>
      </w:tr>
      <w:tr w:rsidR="004F54D7" w:rsidRPr="005262A8" w14:paraId="2739AAD0" w14:textId="77777777" w:rsidTr="007A0086">
        <w:tc>
          <w:tcPr>
            <w:tcW w:w="2500" w:type="pct"/>
            <w:vAlign w:val="center"/>
          </w:tcPr>
          <w:p w14:paraId="314DF886" w14:textId="77777777" w:rsidR="004F54D7" w:rsidRPr="005262A8" w:rsidRDefault="004F54D7" w:rsidP="007A0086">
            <w:pPr>
              <w:jc w:val="center"/>
            </w:pPr>
            <w:r w:rsidRPr="005262A8">
              <w:t xml:space="preserve">Number of clusters, </w:t>
            </w:r>
            <w:proofErr w:type="spellStart"/>
            <w:r w:rsidRPr="005262A8">
              <w:rPr>
                <w:i/>
              </w:rPr>
              <w:t>N</w:t>
            </w:r>
            <w:r w:rsidRPr="005262A8">
              <w:rPr>
                <w:i/>
                <w:vertAlign w:val="subscript"/>
              </w:rPr>
              <w:t>cluster</w:t>
            </w:r>
            <w:proofErr w:type="spellEnd"/>
          </w:p>
        </w:tc>
        <w:tc>
          <w:tcPr>
            <w:tcW w:w="2500" w:type="pct"/>
            <w:vAlign w:val="center"/>
          </w:tcPr>
          <w:p w14:paraId="17440327" w14:textId="77777777" w:rsidR="004F54D7" w:rsidRPr="005262A8" w:rsidRDefault="004F54D7" w:rsidP="007A0086">
            <w:pPr>
              <w:jc w:val="center"/>
            </w:pPr>
            <w:r>
              <w:t>5</w:t>
            </w:r>
          </w:p>
        </w:tc>
      </w:tr>
      <w:tr w:rsidR="004F54D7" w:rsidRPr="005262A8" w14:paraId="52DB76EC" w14:textId="77777777" w:rsidTr="007A0086">
        <w:tc>
          <w:tcPr>
            <w:tcW w:w="2500" w:type="pct"/>
            <w:vAlign w:val="center"/>
          </w:tcPr>
          <w:p w14:paraId="6A5AB784" w14:textId="77777777" w:rsidR="004F54D7" w:rsidRPr="005262A8" w:rsidRDefault="004F54D7" w:rsidP="007A0086">
            <w:pPr>
              <w:jc w:val="center"/>
            </w:pPr>
            <w:r w:rsidRPr="005262A8">
              <w:t>Cluster arrival rate, λ</w:t>
            </w:r>
          </w:p>
        </w:tc>
        <w:tc>
          <w:tcPr>
            <w:tcW w:w="2500" w:type="pct"/>
            <w:vAlign w:val="center"/>
          </w:tcPr>
          <w:p w14:paraId="353F2782" w14:textId="77777777" w:rsidR="004F54D7" w:rsidRPr="005262A8" w:rsidRDefault="004F54D7" w:rsidP="007A0086">
            <w:pPr>
              <w:jc w:val="center"/>
            </w:pPr>
            <w:r>
              <w:t>0.01</w:t>
            </w:r>
            <w:r w:rsidRPr="005262A8">
              <w:t>ns</w:t>
            </w:r>
            <w:r w:rsidRPr="005262A8">
              <w:rPr>
                <w:vertAlign w:val="superscript"/>
              </w:rPr>
              <w:t>-1</w:t>
            </w:r>
          </w:p>
        </w:tc>
      </w:tr>
      <w:tr w:rsidR="004F54D7" w:rsidRPr="005262A8" w14:paraId="3828CB32" w14:textId="77777777" w:rsidTr="007A0086">
        <w:tc>
          <w:tcPr>
            <w:tcW w:w="2500" w:type="pct"/>
            <w:vAlign w:val="center"/>
          </w:tcPr>
          <w:p w14:paraId="486E2DA0" w14:textId="77777777" w:rsidR="004F54D7" w:rsidRPr="005262A8" w:rsidRDefault="004F54D7" w:rsidP="007A0086">
            <w:pPr>
              <w:jc w:val="center"/>
            </w:pPr>
            <w:r w:rsidRPr="005262A8">
              <w:t>Cluster power-decay constant, γ</w:t>
            </w:r>
          </w:p>
        </w:tc>
        <w:tc>
          <w:tcPr>
            <w:tcW w:w="2500" w:type="pct"/>
            <w:vAlign w:val="center"/>
          </w:tcPr>
          <w:p w14:paraId="45D93090" w14:textId="77777777" w:rsidR="004F54D7" w:rsidRPr="005262A8" w:rsidRDefault="004F54D7" w:rsidP="007A0086">
            <w:pPr>
              <w:jc w:val="center"/>
            </w:pPr>
            <w:r>
              <w:t>15</w:t>
            </w:r>
            <w:r w:rsidRPr="005262A8">
              <w:t>ns</w:t>
            </w:r>
          </w:p>
        </w:tc>
      </w:tr>
      <w:tr w:rsidR="004F54D7" w:rsidRPr="005262A8" w14:paraId="0841C711" w14:textId="77777777" w:rsidTr="007A0086">
        <w:tc>
          <w:tcPr>
            <w:tcW w:w="2500" w:type="pct"/>
            <w:vAlign w:val="center"/>
          </w:tcPr>
          <w:p w14:paraId="10081090" w14:textId="77777777" w:rsidR="004F54D7" w:rsidRPr="005262A8" w:rsidRDefault="004F54D7" w:rsidP="007A0086">
            <w:pPr>
              <w:jc w:val="center"/>
            </w:pPr>
            <w:r w:rsidRPr="005262A8">
              <w:t>Ray K-factor</w:t>
            </w:r>
          </w:p>
        </w:tc>
        <w:tc>
          <w:tcPr>
            <w:tcW w:w="2500" w:type="pct"/>
            <w:vAlign w:val="center"/>
          </w:tcPr>
          <w:p w14:paraId="20701E29" w14:textId="77777777" w:rsidR="004F54D7" w:rsidRPr="005262A8" w:rsidRDefault="004F54D7" w:rsidP="007A0086">
            <w:pPr>
              <w:jc w:val="center"/>
            </w:pPr>
            <w:r w:rsidRPr="005262A8">
              <w:t>10 dB</w:t>
            </w:r>
          </w:p>
        </w:tc>
      </w:tr>
      <w:tr w:rsidR="004F54D7" w:rsidRPr="005262A8" w14:paraId="35DA8A10" w14:textId="77777777" w:rsidTr="007A0086">
        <w:tc>
          <w:tcPr>
            <w:tcW w:w="2500" w:type="pct"/>
            <w:vAlign w:val="center"/>
          </w:tcPr>
          <w:p w14:paraId="5E7E852E" w14:textId="77777777" w:rsidR="004F54D7" w:rsidRPr="005262A8" w:rsidRDefault="004F54D7" w:rsidP="007A0086">
            <w:pPr>
              <w:jc w:val="center"/>
            </w:pPr>
            <w:proofErr w:type="spellStart"/>
            <w:r w:rsidRPr="005262A8">
              <w:t>AoA</w:t>
            </w:r>
            <w:proofErr w:type="spellEnd"/>
          </w:p>
        </w:tc>
        <w:tc>
          <w:tcPr>
            <w:tcW w:w="2500" w:type="pct"/>
            <w:vAlign w:val="center"/>
          </w:tcPr>
          <w:p w14:paraId="36C823C8" w14:textId="77777777" w:rsidR="004F54D7" w:rsidRPr="005262A8" w:rsidRDefault="004F54D7" w:rsidP="007A0086">
            <w:pPr>
              <w:jc w:val="center"/>
            </w:pPr>
            <w:r w:rsidRPr="005262A8">
              <w:t>Elevation: U[-</w:t>
            </w:r>
            <w:r>
              <w:t>80</w:t>
            </w:r>
            <w:r w:rsidRPr="005262A8">
              <w:t>:</w:t>
            </w:r>
            <w:r>
              <w:t>80</w:t>
            </w:r>
            <w:r w:rsidRPr="005262A8">
              <w:t>˚]</w:t>
            </w:r>
          </w:p>
          <w:p w14:paraId="371182FA" w14:textId="77777777" w:rsidR="004F54D7" w:rsidRPr="005262A8" w:rsidRDefault="004F54D7" w:rsidP="007A0086">
            <w:pPr>
              <w:jc w:val="center"/>
            </w:pPr>
            <w:r w:rsidRPr="005262A8">
              <w:t>Azimuth: U[-180:180˚]</w:t>
            </w:r>
          </w:p>
        </w:tc>
      </w:tr>
      <w:tr w:rsidR="004F54D7" w:rsidRPr="005262A8" w14:paraId="5222C6B8" w14:textId="77777777" w:rsidTr="007A0086">
        <w:tc>
          <w:tcPr>
            <w:tcW w:w="2500" w:type="pct"/>
            <w:vAlign w:val="center"/>
          </w:tcPr>
          <w:p w14:paraId="1BEF481A" w14:textId="77777777" w:rsidR="004F54D7" w:rsidRPr="005262A8" w:rsidRDefault="004F54D7" w:rsidP="007A0086">
            <w:pPr>
              <w:jc w:val="center"/>
            </w:pPr>
            <w:proofErr w:type="spellStart"/>
            <w:r w:rsidRPr="005262A8">
              <w:t>AoD</w:t>
            </w:r>
            <w:proofErr w:type="spellEnd"/>
          </w:p>
        </w:tc>
        <w:tc>
          <w:tcPr>
            <w:tcW w:w="2500" w:type="pct"/>
            <w:vAlign w:val="center"/>
          </w:tcPr>
          <w:p w14:paraId="45ADE171" w14:textId="77777777" w:rsidR="004F54D7" w:rsidRPr="005262A8" w:rsidRDefault="004F54D7" w:rsidP="007A0086">
            <w:pPr>
              <w:jc w:val="center"/>
            </w:pPr>
            <w:r w:rsidRPr="005262A8">
              <w:t>Elevation: U[-</w:t>
            </w:r>
            <w:r>
              <w:t>80</w:t>
            </w:r>
            <w:r w:rsidRPr="005262A8">
              <w:t>:</w:t>
            </w:r>
            <w:r>
              <w:t>80</w:t>
            </w:r>
            <w:r w:rsidRPr="005262A8">
              <w:t>˚]</w:t>
            </w:r>
          </w:p>
          <w:p w14:paraId="3AAE7748" w14:textId="77777777" w:rsidR="004F54D7" w:rsidRPr="005262A8" w:rsidRDefault="004F54D7" w:rsidP="007A0086">
            <w:pPr>
              <w:jc w:val="center"/>
            </w:pPr>
            <w:r w:rsidRPr="005262A8">
              <w:t>Azimuth: U[-180:180˚]</w:t>
            </w:r>
          </w:p>
        </w:tc>
      </w:tr>
    </w:tbl>
    <w:p w14:paraId="1B2E5836" w14:textId="77777777" w:rsidR="004F54D7" w:rsidRPr="005262A8" w:rsidRDefault="004F54D7" w:rsidP="004F54D7"/>
    <w:p w14:paraId="5BFAE183" w14:textId="77777777" w:rsidR="004F54D7" w:rsidRPr="009971EA" w:rsidRDefault="004F54D7" w:rsidP="004F54D7">
      <w:pPr>
        <w:pStyle w:val="Heading3"/>
      </w:pPr>
      <w:r w:rsidRPr="009971EA">
        <w:t>Intra-cluster parameters</w:t>
      </w:r>
    </w:p>
    <w:p w14:paraId="42AA4CE2" w14:textId="77777777" w:rsidR="004F54D7" w:rsidRDefault="004F54D7" w:rsidP="004F54D7">
      <w:r w:rsidRPr="005262A8">
        <w:t>The intra cluster parameters for indoor access scenario are taken directly from the corresponding indoor scenario, developed in</w:t>
      </w:r>
      <w:r>
        <w:t xml:space="preserve"> </w:t>
      </w:r>
      <w:r>
        <w:fldChar w:fldCharType="begin"/>
      </w:r>
      <w:r>
        <w:instrText xml:space="preserve"> REF _Ref429663253 \r \h </w:instrText>
      </w:r>
      <w:r>
        <w:fldChar w:fldCharType="separate"/>
      </w:r>
      <w:r w:rsidR="007907D4">
        <w:t>[4]</w:t>
      </w:r>
      <w:r>
        <w:fldChar w:fldCharType="end"/>
      </w:r>
      <w:r w:rsidRPr="005262A8">
        <w:t xml:space="preserve"> and are based on the experimental measurements </w:t>
      </w:r>
      <w:r>
        <w:fldChar w:fldCharType="begin"/>
      </w:r>
      <w:r>
        <w:instrText xml:space="preserve"> REF _Ref432607728 \r \h </w:instrText>
      </w:r>
      <w:r>
        <w:fldChar w:fldCharType="separate"/>
      </w:r>
      <w:r w:rsidR="007907D4">
        <w:t>[34]</w:t>
      </w:r>
      <w:r>
        <w:fldChar w:fldCharType="end"/>
      </w:r>
      <w:r>
        <w:t>.</w:t>
      </w:r>
    </w:p>
    <w:p w14:paraId="1A546254" w14:textId="77777777" w:rsidR="004F54D7" w:rsidRPr="003161A8" w:rsidRDefault="004F54D7" w:rsidP="004F54D7">
      <w:pPr>
        <w:rPr>
          <w:lang w:val="en-US"/>
        </w:rPr>
      </w:pPr>
    </w:p>
    <w:p w14:paraId="324CFD65" w14:textId="77777777" w:rsidR="004F54D7" w:rsidRPr="005262A8" w:rsidRDefault="004F54D7" w:rsidP="004F54D7">
      <w:pPr>
        <w:pStyle w:val="Caption"/>
      </w:pPr>
      <w:bookmarkStart w:id="718" w:name="_Ref432762724"/>
      <w:r w:rsidRPr="005262A8">
        <w:t xml:space="preserve">Table </w:t>
      </w:r>
      <w:r>
        <w:fldChar w:fldCharType="begin"/>
      </w:r>
      <w:r>
        <w:instrText xml:space="preserve"> STYLEREF 1 \s </w:instrText>
      </w:r>
      <w:r>
        <w:fldChar w:fldCharType="separate"/>
      </w:r>
      <w:r w:rsidR="007907D4">
        <w:rPr>
          <w:noProof/>
        </w:rPr>
        <w:t>5</w:t>
      </w:r>
      <w:r>
        <w:fldChar w:fldCharType="end"/>
      </w:r>
      <w:r>
        <w:t>.</w:t>
      </w:r>
      <w:r>
        <w:fldChar w:fldCharType="begin"/>
      </w:r>
      <w:r>
        <w:instrText xml:space="preserve"> SEQ Table \* ARABIC \s 1 </w:instrText>
      </w:r>
      <w:r>
        <w:fldChar w:fldCharType="separate"/>
      </w:r>
      <w:ins w:id="719" w:author="Pudeyev, Andrey" w:date="2016-03-14T18:14:00Z">
        <w:r w:rsidR="007907D4">
          <w:rPr>
            <w:noProof/>
          </w:rPr>
          <w:t>8</w:t>
        </w:r>
      </w:ins>
      <w:del w:id="720" w:author="Pudeyev, Andrey" w:date="2016-03-14T18:14:00Z">
        <w:r w:rsidR="00F967A4" w:rsidDel="007907D4">
          <w:rPr>
            <w:noProof/>
          </w:rPr>
          <w:delText>6</w:delText>
        </w:r>
      </w:del>
      <w:r>
        <w:fldChar w:fldCharType="end"/>
      </w:r>
      <w:bookmarkEnd w:id="718"/>
      <w:r w:rsidRPr="005262A8">
        <w:t>: Hotel lobby (indoor access large public area) model intra-cluster parameters</w:t>
      </w:r>
    </w:p>
    <w:tbl>
      <w:tblPr>
        <w:tblStyle w:val="TableGrid"/>
        <w:tblW w:w="5000" w:type="pct"/>
        <w:tblLook w:val="04A0" w:firstRow="1" w:lastRow="0" w:firstColumn="1" w:lastColumn="0" w:noHBand="0" w:noVBand="1"/>
      </w:tblPr>
      <w:tblGrid>
        <w:gridCol w:w="4697"/>
        <w:gridCol w:w="4697"/>
      </w:tblGrid>
      <w:tr w:rsidR="004F54D7" w:rsidRPr="005262A8" w14:paraId="1434544D" w14:textId="77777777" w:rsidTr="007A0086">
        <w:tc>
          <w:tcPr>
            <w:tcW w:w="2500" w:type="pct"/>
            <w:vAlign w:val="center"/>
          </w:tcPr>
          <w:p w14:paraId="4EA1CD1A" w14:textId="77777777" w:rsidR="004F54D7" w:rsidRPr="005262A8" w:rsidRDefault="004F54D7" w:rsidP="007A0086">
            <w:pPr>
              <w:jc w:val="center"/>
            </w:pPr>
            <w:r w:rsidRPr="005262A8">
              <w:rPr>
                <w:szCs w:val="24"/>
              </w:rPr>
              <w:lastRenderedPageBreak/>
              <w:t>Parameter</w:t>
            </w:r>
          </w:p>
        </w:tc>
        <w:tc>
          <w:tcPr>
            <w:tcW w:w="2500" w:type="pct"/>
            <w:vAlign w:val="center"/>
          </w:tcPr>
          <w:p w14:paraId="30464E3D" w14:textId="77777777" w:rsidR="004F54D7" w:rsidRPr="005262A8" w:rsidRDefault="004F54D7" w:rsidP="007A0086">
            <w:pPr>
              <w:jc w:val="center"/>
            </w:pPr>
            <w:r w:rsidRPr="005262A8">
              <w:rPr>
                <w:szCs w:val="24"/>
              </w:rPr>
              <w:t>Value</w:t>
            </w:r>
          </w:p>
        </w:tc>
      </w:tr>
      <w:tr w:rsidR="004F54D7" w:rsidRPr="005262A8" w14:paraId="66042069" w14:textId="77777777" w:rsidTr="007A0086">
        <w:tc>
          <w:tcPr>
            <w:tcW w:w="2500" w:type="pct"/>
            <w:vAlign w:val="center"/>
          </w:tcPr>
          <w:p w14:paraId="3692D528" w14:textId="77777777" w:rsidR="004F54D7" w:rsidRPr="005262A8" w:rsidRDefault="004F54D7" w:rsidP="007A0086">
            <w:pPr>
              <w:jc w:val="center"/>
            </w:pPr>
            <w:r w:rsidRPr="005262A8">
              <w:t xml:space="preserve">Post-cursor rays </w:t>
            </w:r>
            <w:r w:rsidRPr="005262A8">
              <w:rPr>
                <w:i/>
                <w:iCs/>
              </w:rPr>
              <w:t>K</w:t>
            </w:r>
            <w:r w:rsidRPr="005262A8">
              <w:t xml:space="preserve">-factor, </w:t>
            </w:r>
            <w:r w:rsidRPr="005262A8">
              <w:rPr>
                <w:i/>
                <w:iCs/>
              </w:rPr>
              <w:t>K</w:t>
            </w:r>
          </w:p>
        </w:tc>
        <w:tc>
          <w:tcPr>
            <w:tcW w:w="2500" w:type="pct"/>
            <w:vAlign w:val="center"/>
          </w:tcPr>
          <w:p w14:paraId="3A082870" w14:textId="77777777" w:rsidR="004F54D7" w:rsidRPr="005262A8" w:rsidRDefault="004F54D7" w:rsidP="007A0086">
            <w:pPr>
              <w:jc w:val="center"/>
            </w:pPr>
            <w:r w:rsidRPr="005262A8">
              <w:t>1</w:t>
            </w:r>
            <w:r w:rsidRPr="005262A8">
              <w:rPr>
                <w:lang w:val="ru-RU"/>
              </w:rPr>
              <w:t>0</w:t>
            </w:r>
            <w:r w:rsidRPr="005262A8">
              <w:t xml:space="preserve"> dB</w:t>
            </w:r>
          </w:p>
        </w:tc>
      </w:tr>
      <w:tr w:rsidR="004F54D7" w:rsidRPr="005262A8" w14:paraId="39823CDD" w14:textId="77777777" w:rsidTr="007A0086">
        <w:tc>
          <w:tcPr>
            <w:tcW w:w="2500" w:type="pct"/>
            <w:vAlign w:val="center"/>
          </w:tcPr>
          <w:p w14:paraId="475C402C" w14:textId="77777777" w:rsidR="004F54D7" w:rsidRPr="005262A8" w:rsidRDefault="004F54D7" w:rsidP="007A0086">
            <w:pPr>
              <w:jc w:val="center"/>
            </w:pPr>
            <w:r w:rsidRPr="005262A8">
              <w:t xml:space="preserve">Post-cursor rays power decay </w:t>
            </w:r>
            <w:proofErr w:type="spellStart"/>
            <w:r w:rsidRPr="005262A8">
              <w:t>time,</w:t>
            </w:r>
            <w:r>
              <w:rPr>
                <w:rFonts w:ascii="Symbol" w:hAnsi="Symbol"/>
                <w:i/>
                <w:iCs/>
              </w:rPr>
              <w:t></w:t>
            </w:r>
            <w:r w:rsidRPr="005262A8">
              <w:t>γ</w:t>
            </w:r>
            <w:proofErr w:type="spellEnd"/>
          </w:p>
        </w:tc>
        <w:tc>
          <w:tcPr>
            <w:tcW w:w="2500" w:type="pct"/>
            <w:vAlign w:val="center"/>
          </w:tcPr>
          <w:p w14:paraId="3916C4A2" w14:textId="77777777" w:rsidR="004F54D7" w:rsidRPr="005262A8" w:rsidRDefault="004F54D7" w:rsidP="007A0086">
            <w:pPr>
              <w:jc w:val="center"/>
            </w:pPr>
            <w:r w:rsidRPr="005262A8">
              <w:t>4.5 ns</w:t>
            </w:r>
          </w:p>
        </w:tc>
      </w:tr>
      <w:tr w:rsidR="004F54D7" w:rsidRPr="005262A8" w14:paraId="48FA8A94" w14:textId="77777777" w:rsidTr="007A0086">
        <w:tc>
          <w:tcPr>
            <w:tcW w:w="2500" w:type="pct"/>
            <w:vAlign w:val="center"/>
          </w:tcPr>
          <w:p w14:paraId="5465C519" w14:textId="77777777" w:rsidR="004F54D7" w:rsidRPr="005262A8" w:rsidRDefault="004F54D7" w:rsidP="007A0086">
            <w:pPr>
              <w:jc w:val="center"/>
            </w:pPr>
            <w:r w:rsidRPr="005262A8">
              <w:t xml:space="preserve">Post-cursor arrival </w:t>
            </w:r>
            <w:proofErr w:type="spellStart"/>
            <w:r w:rsidRPr="005262A8">
              <w:t>rate,</w:t>
            </w:r>
            <w:r>
              <w:rPr>
                <w:rFonts w:ascii="Symbol" w:hAnsi="Symbol"/>
                <w:i/>
                <w:iCs/>
              </w:rPr>
              <w:t></w:t>
            </w:r>
            <w:r w:rsidRPr="005262A8">
              <w:t>λ</w:t>
            </w:r>
            <w:proofErr w:type="spellEnd"/>
          </w:p>
        </w:tc>
        <w:tc>
          <w:tcPr>
            <w:tcW w:w="2500" w:type="pct"/>
            <w:vAlign w:val="center"/>
          </w:tcPr>
          <w:p w14:paraId="5F472F9D" w14:textId="77777777" w:rsidR="004F54D7" w:rsidRPr="005262A8" w:rsidRDefault="004F54D7" w:rsidP="007A0086">
            <w:pPr>
              <w:jc w:val="center"/>
            </w:pPr>
            <w:r w:rsidRPr="005262A8">
              <w:t>0.31 ns</w:t>
            </w:r>
            <w:r w:rsidRPr="005262A8">
              <w:rPr>
                <w:vertAlign w:val="superscript"/>
              </w:rPr>
              <w:t>-1</w:t>
            </w:r>
          </w:p>
        </w:tc>
      </w:tr>
      <w:tr w:rsidR="004F54D7" w:rsidRPr="005262A8" w14:paraId="568B6C6A" w14:textId="77777777" w:rsidTr="007A0086">
        <w:tc>
          <w:tcPr>
            <w:tcW w:w="2500" w:type="pct"/>
            <w:vAlign w:val="center"/>
          </w:tcPr>
          <w:p w14:paraId="4EA322DC" w14:textId="77777777" w:rsidR="004F54D7" w:rsidRPr="005262A8" w:rsidRDefault="004F54D7" w:rsidP="007A0086">
            <w:pPr>
              <w:jc w:val="center"/>
            </w:pPr>
            <w:r w:rsidRPr="005262A8">
              <w:t>Post-cursor rays amplitude distribution</w:t>
            </w:r>
          </w:p>
        </w:tc>
        <w:tc>
          <w:tcPr>
            <w:tcW w:w="2500" w:type="pct"/>
            <w:vAlign w:val="center"/>
          </w:tcPr>
          <w:p w14:paraId="637D3C9E" w14:textId="77777777" w:rsidR="004F54D7" w:rsidRPr="005262A8" w:rsidRDefault="004F54D7" w:rsidP="007A0086">
            <w:pPr>
              <w:jc w:val="center"/>
            </w:pPr>
            <w:r w:rsidRPr="005262A8">
              <w:t>Rayleigh</w:t>
            </w:r>
          </w:p>
        </w:tc>
      </w:tr>
      <w:tr w:rsidR="004F54D7" w:rsidRPr="005262A8" w14:paraId="2B5DC7EC" w14:textId="77777777" w:rsidTr="007A0086">
        <w:tc>
          <w:tcPr>
            <w:tcW w:w="2500" w:type="pct"/>
            <w:vAlign w:val="center"/>
          </w:tcPr>
          <w:p w14:paraId="3DCAF161" w14:textId="77777777" w:rsidR="004F54D7" w:rsidRPr="005262A8" w:rsidRDefault="004F54D7" w:rsidP="007A0086">
            <w:pPr>
              <w:jc w:val="center"/>
            </w:pPr>
            <w:r w:rsidRPr="005262A8">
              <w:t>Number of post-cursor rays,</w:t>
            </w:r>
            <w:r w:rsidRPr="005262A8">
              <w:rPr>
                <w:i/>
                <w:iCs/>
              </w:rPr>
              <w:t xml:space="preserve"> N</w:t>
            </w:r>
          </w:p>
        </w:tc>
        <w:tc>
          <w:tcPr>
            <w:tcW w:w="2500" w:type="pct"/>
            <w:vAlign w:val="center"/>
          </w:tcPr>
          <w:p w14:paraId="2D9AEC08" w14:textId="77777777" w:rsidR="004F54D7" w:rsidRPr="005262A8" w:rsidRDefault="004F54D7" w:rsidP="007A0086">
            <w:pPr>
              <w:jc w:val="center"/>
            </w:pPr>
            <w:r w:rsidRPr="005262A8">
              <w:t>6</w:t>
            </w:r>
          </w:p>
        </w:tc>
      </w:tr>
    </w:tbl>
    <w:p w14:paraId="47CB7A7B" w14:textId="77777777" w:rsidR="004F54D7" w:rsidRPr="005262A8" w:rsidRDefault="004F54D7" w:rsidP="004F54D7"/>
    <w:p w14:paraId="6426A10A" w14:textId="77777777" w:rsidR="007907D4" w:rsidRDefault="007907D4" w:rsidP="007907D4">
      <w:pPr>
        <w:pStyle w:val="Heading3"/>
        <w:rPr>
          <w:ins w:id="721" w:author="Pudeyev, Andrey" w:date="2016-03-14T18:12:00Z"/>
          <w:lang w:val="en-US"/>
        </w:rPr>
      </w:pPr>
      <w:ins w:id="722" w:author="Pudeyev, Andrey" w:date="2016-03-14T18:12:00Z">
        <w:r>
          <w:rPr>
            <w:lang w:val="en-US"/>
          </w:rPr>
          <w:t>User mobility model parameters</w:t>
        </w:r>
      </w:ins>
    </w:p>
    <w:p w14:paraId="38FCED1A" w14:textId="77777777" w:rsidR="007907D4" w:rsidRDefault="007907D4" w:rsidP="007907D4">
      <w:pPr>
        <w:rPr>
          <w:ins w:id="723" w:author="Pudeyev, Andrey" w:date="2016-03-14T18:12:00Z"/>
        </w:rPr>
      </w:pPr>
      <w:ins w:id="724" w:author="Pudeyev, Andrey" w:date="2016-03-14T18:12:00Z">
        <w:r>
          <w:t xml:space="preserve">As all horizontal directions are equal, we can define the same parameters for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x</m:t>
                  </m:r>
                </m:sub>
              </m:sSub>
            </m:e>
          </m:d>
        </m:oMath>
        <w:r>
          <w:t xml:space="preserve"> and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y</m:t>
                  </m:r>
                </m:sub>
              </m:sSub>
            </m:e>
          </m:d>
        </m:oMath>
        <w:r>
          <w:t xml:space="preserve"> in Eq. 4.11. For this scenario static users are more typical, so values for </w:t>
        </w:r>
        <w:proofErr w:type="spellStart"/>
        <w:r w:rsidRPr="004E4EFC">
          <w:rPr>
            <w:i/>
          </w:rPr>
          <w:t>σ</w:t>
        </w:r>
        <w:r>
          <w:rPr>
            <w:i/>
            <w:vertAlign w:val="subscript"/>
          </w:rPr>
          <w:t>x</w:t>
        </w:r>
        <w:proofErr w:type="spellEnd"/>
        <w:r w:rsidRPr="004E4EFC">
          <w:rPr>
            <w:i/>
          </w:rPr>
          <w:t xml:space="preserve"> </w:t>
        </w:r>
        <w:r>
          <w:rPr>
            <w:i/>
          </w:rPr>
          <w:t>,</w:t>
        </w:r>
        <w:proofErr w:type="spellStart"/>
        <w:r w:rsidRPr="004E4EFC">
          <w:rPr>
            <w:i/>
          </w:rPr>
          <w:t>σ</w:t>
        </w:r>
        <w:r>
          <w:rPr>
            <w:i/>
            <w:vertAlign w:val="subscript"/>
          </w:rPr>
          <w:t>y</w:t>
        </w:r>
        <w:proofErr w:type="spellEnd"/>
        <w:r>
          <w:rPr>
            <w:i/>
            <w:vertAlign w:val="subscript"/>
          </w:rPr>
          <w:t xml:space="preserve"> </w:t>
        </w:r>
        <w:r>
          <w:t xml:space="preserve">are very low and the </w:t>
        </w:r>
        <w:proofErr w:type="spellStart"/>
        <w:r>
          <w:t>verical</w:t>
        </w:r>
        <w:proofErr w:type="spellEnd"/>
        <w:r>
          <w:t xml:space="preserve"> component of velocity vector is absent.</w:t>
        </w:r>
      </w:ins>
    </w:p>
    <w:p w14:paraId="5A20CA92" w14:textId="77777777" w:rsidR="007907D4" w:rsidRPr="00D26091" w:rsidRDefault="007907D4" w:rsidP="007907D4">
      <w:pPr>
        <w:pStyle w:val="Caption"/>
        <w:rPr>
          <w:ins w:id="725" w:author="Pudeyev, Andrey" w:date="2016-03-14T18:12:00Z"/>
        </w:rPr>
      </w:pPr>
      <w:ins w:id="726" w:author="Pudeyev, Andrey" w:date="2016-03-14T18:12:00Z">
        <w:r w:rsidRPr="00D26091">
          <w:t xml:space="preserve">Table </w:t>
        </w:r>
        <w:r w:rsidRPr="00D26091">
          <w:fldChar w:fldCharType="begin"/>
        </w:r>
        <w:r w:rsidRPr="00D26091">
          <w:instrText xml:space="preserve"> STYLEREF 1 \s </w:instrText>
        </w:r>
        <w:r w:rsidRPr="00D26091">
          <w:fldChar w:fldCharType="separate"/>
        </w:r>
      </w:ins>
      <w:r>
        <w:rPr>
          <w:noProof/>
        </w:rPr>
        <w:t>5</w:t>
      </w:r>
      <w:ins w:id="727" w:author="Pudeyev, Andrey" w:date="2016-03-14T18:12:00Z">
        <w:r w:rsidRPr="00D26091">
          <w:fldChar w:fldCharType="end"/>
        </w:r>
        <w:r w:rsidRPr="00D26091">
          <w:t>.</w:t>
        </w:r>
        <w:r w:rsidRPr="00D26091">
          <w:fldChar w:fldCharType="begin"/>
        </w:r>
        <w:r w:rsidRPr="00D26091">
          <w:instrText xml:space="preserve"> SEQ Table \* ARABIC \s 1 </w:instrText>
        </w:r>
        <w:r w:rsidRPr="00D26091">
          <w:fldChar w:fldCharType="separate"/>
        </w:r>
      </w:ins>
      <w:ins w:id="728" w:author="Pudeyev, Andrey" w:date="2016-03-14T18:14:00Z">
        <w:r>
          <w:rPr>
            <w:noProof/>
          </w:rPr>
          <w:t>9</w:t>
        </w:r>
      </w:ins>
      <w:ins w:id="729" w:author="Pudeyev, Andrey" w:date="2016-03-14T18:12:00Z">
        <w:r w:rsidRPr="00D26091">
          <w:fldChar w:fldCharType="end"/>
        </w:r>
        <w:r w:rsidRPr="00D26091">
          <w:t xml:space="preserve"> </w:t>
        </w:r>
        <w:r w:rsidRPr="005262A8">
          <w:t>Hotel lobby (indoor access large public area)</w:t>
        </w:r>
        <w:r>
          <w:t xml:space="preserve"> </w:t>
        </w:r>
        <w:r w:rsidRPr="00D26091">
          <w:t xml:space="preserve">model </w:t>
        </w:r>
        <w:r>
          <w:t>u</w:t>
        </w:r>
        <w:r w:rsidRPr="00566C97">
          <w:t>ser mobility parameters</w:t>
        </w:r>
      </w:ins>
    </w:p>
    <w:tbl>
      <w:tblPr>
        <w:tblStyle w:val="TableGrid"/>
        <w:tblW w:w="0" w:type="auto"/>
        <w:jc w:val="center"/>
        <w:tblLook w:val="04A0" w:firstRow="1" w:lastRow="0" w:firstColumn="1" w:lastColumn="0" w:noHBand="0" w:noVBand="1"/>
      </w:tblPr>
      <w:tblGrid>
        <w:gridCol w:w="2593"/>
        <w:gridCol w:w="2369"/>
      </w:tblGrid>
      <w:tr w:rsidR="007907D4" w:rsidRPr="00D26091" w14:paraId="166827EC" w14:textId="77777777" w:rsidTr="008E60AA">
        <w:trPr>
          <w:jc w:val="center"/>
          <w:ins w:id="730" w:author="Pudeyev, Andrey" w:date="2016-03-14T18:12:00Z"/>
        </w:trPr>
        <w:tc>
          <w:tcPr>
            <w:tcW w:w="2593" w:type="dxa"/>
            <w:vAlign w:val="center"/>
          </w:tcPr>
          <w:p w14:paraId="370831DC" w14:textId="77777777" w:rsidR="007907D4" w:rsidRPr="00D26091" w:rsidRDefault="007907D4" w:rsidP="008E60AA">
            <w:pPr>
              <w:jc w:val="center"/>
              <w:rPr>
                <w:ins w:id="731" w:author="Pudeyev, Andrey" w:date="2016-03-14T18:12:00Z"/>
                <w:b/>
                <w:sz w:val="16"/>
                <w:szCs w:val="16"/>
              </w:rPr>
            </w:pPr>
            <w:ins w:id="732" w:author="Pudeyev, Andrey" w:date="2016-03-14T18:12:00Z">
              <w:r w:rsidRPr="00D26091">
                <w:rPr>
                  <w:b/>
                  <w:sz w:val="16"/>
                  <w:szCs w:val="16"/>
                </w:rPr>
                <w:t>Parameter</w:t>
              </w:r>
            </w:ins>
          </w:p>
        </w:tc>
        <w:tc>
          <w:tcPr>
            <w:tcW w:w="2369" w:type="dxa"/>
            <w:vAlign w:val="center"/>
          </w:tcPr>
          <w:p w14:paraId="506D9133" w14:textId="77777777" w:rsidR="007907D4" w:rsidRPr="00D26091" w:rsidRDefault="007907D4" w:rsidP="008E60AA">
            <w:pPr>
              <w:jc w:val="center"/>
              <w:rPr>
                <w:ins w:id="733" w:author="Pudeyev, Andrey" w:date="2016-03-14T18:12:00Z"/>
                <w:b/>
                <w:sz w:val="16"/>
                <w:szCs w:val="16"/>
              </w:rPr>
            </w:pPr>
            <w:ins w:id="734" w:author="Pudeyev, Andrey" w:date="2016-03-14T18:12:00Z">
              <w:r w:rsidRPr="00D26091">
                <w:rPr>
                  <w:b/>
                  <w:sz w:val="16"/>
                  <w:szCs w:val="16"/>
                </w:rPr>
                <w:t>Value</w:t>
              </w:r>
            </w:ins>
          </w:p>
        </w:tc>
      </w:tr>
      <w:tr w:rsidR="007907D4" w:rsidRPr="00D26091" w14:paraId="36DB1B1C" w14:textId="77777777" w:rsidTr="008E60AA">
        <w:trPr>
          <w:jc w:val="center"/>
          <w:ins w:id="735" w:author="Pudeyev, Andrey" w:date="2016-03-14T18:12:00Z"/>
        </w:trPr>
        <w:tc>
          <w:tcPr>
            <w:tcW w:w="2593" w:type="dxa"/>
            <w:vAlign w:val="center"/>
          </w:tcPr>
          <w:p w14:paraId="34D04CC5" w14:textId="77777777" w:rsidR="007907D4" w:rsidRPr="00D26091" w:rsidRDefault="007907D4" w:rsidP="008E60AA">
            <w:pPr>
              <w:jc w:val="center"/>
              <w:rPr>
                <w:ins w:id="736" w:author="Pudeyev, Andrey" w:date="2016-03-14T18:12:00Z"/>
                <w:sz w:val="16"/>
                <w:szCs w:val="16"/>
              </w:rPr>
            </w:pPr>
            <w:proofErr w:type="spellStart"/>
            <w:ins w:id="737" w:author="Pudeyev, Andrey" w:date="2016-03-14T18:12:00Z">
              <w:r w:rsidRPr="004E4EFC">
                <w:rPr>
                  <w:i/>
                </w:rPr>
                <w:t>σ</w:t>
              </w:r>
              <w:r>
                <w:rPr>
                  <w:i/>
                  <w:vertAlign w:val="subscript"/>
                </w:rPr>
                <w:t>x</w:t>
              </w:r>
              <w:proofErr w:type="spellEnd"/>
              <w:r>
                <w:rPr>
                  <w:i/>
                </w:rPr>
                <w:t>,</w:t>
              </w:r>
              <w:r w:rsidRPr="004E4EFC">
                <w:rPr>
                  <w:i/>
                </w:rPr>
                <w:t xml:space="preserve"> </w:t>
              </w:r>
              <w:proofErr w:type="spellStart"/>
              <w:r w:rsidRPr="004E4EFC">
                <w:rPr>
                  <w:i/>
                </w:rPr>
                <w:t>σ</w:t>
              </w:r>
              <w:r>
                <w:rPr>
                  <w:i/>
                  <w:vertAlign w:val="subscript"/>
                </w:rPr>
                <w:t>y</w:t>
              </w:r>
              <w:proofErr w:type="spellEnd"/>
            </w:ins>
          </w:p>
        </w:tc>
        <w:tc>
          <w:tcPr>
            <w:tcW w:w="2369" w:type="dxa"/>
            <w:vAlign w:val="center"/>
          </w:tcPr>
          <w:p w14:paraId="361DF8B5" w14:textId="77777777" w:rsidR="007907D4" w:rsidRPr="00D26091" w:rsidRDefault="007907D4" w:rsidP="008E60AA">
            <w:pPr>
              <w:jc w:val="center"/>
              <w:rPr>
                <w:ins w:id="738" w:author="Pudeyev, Andrey" w:date="2016-03-14T18:12:00Z"/>
                <w:sz w:val="16"/>
                <w:szCs w:val="16"/>
              </w:rPr>
            </w:pPr>
            <w:ins w:id="739" w:author="Pudeyev, Andrey" w:date="2016-03-14T18:12:00Z">
              <w:r>
                <w:rPr>
                  <w:sz w:val="16"/>
                  <w:szCs w:val="16"/>
                </w:rPr>
                <w:t>0.1m/s</w:t>
              </w:r>
            </w:ins>
          </w:p>
        </w:tc>
      </w:tr>
      <w:tr w:rsidR="007907D4" w:rsidRPr="00D26091" w14:paraId="51571D52" w14:textId="77777777" w:rsidTr="008E60AA">
        <w:trPr>
          <w:jc w:val="center"/>
          <w:ins w:id="740" w:author="Pudeyev, Andrey" w:date="2016-03-14T18:12:00Z"/>
        </w:trPr>
        <w:tc>
          <w:tcPr>
            <w:tcW w:w="2593" w:type="dxa"/>
            <w:vAlign w:val="center"/>
          </w:tcPr>
          <w:p w14:paraId="0EABD578" w14:textId="77777777" w:rsidR="007907D4" w:rsidRPr="00D26091" w:rsidRDefault="007907D4" w:rsidP="008E60AA">
            <w:pPr>
              <w:jc w:val="center"/>
              <w:rPr>
                <w:ins w:id="741" w:author="Pudeyev, Andrey" w:date="2016-03-14T18:12:00Z"/>
                <w:sz w:val="16"/>
                <w:szCs w:val="16"/>
              </w:rPr>
            </w:pPr>
            <w:proofErr w:type="spellStart"/>
            <w:ins w:id="742" w:author="Pudeyev, Andrey" w:date="2016-03-14T18:12:00Z">
              <w:r>
                <w:rPr>
                  <w:i/>
                </w:rPr>
                <w:t>v</w:t>
              </w:r>
              <w:r w:rsidRPr="004E4EFC">
                <w:rPr>
                  <w:i/>
                  <w:vertAlign w:val="subscript"/>
                </w:rPr>
                <w:t>z</w:t>
              </w:r>
              <w:proofErr w:type="spellEnd"/>
            </w:ins>
          </w:p>
        </w:tc>
        <w:tc>
          <w:tcPr>
            <w:tcW w:w="2369" w:type="dxa"/>
            <w:vAlign w:val="center"/>
          </w:tcPr>
          <w:p w14:paraId="71291D54" w14:textId="77777777" w:rsidR="007907D4" w:rsidRPr="00D26091" w:rsidRDefault="007907D4" w:rsidP="008E60AA">
            <w:pPr>
              <w:jc w:val="center"/>
              <w:rPr>
                <w:ins w:id="743" w:author="Pudeyev, Andrey" w:date="2016-03-14T18:12:00Z"/>
                <w:sz w:val="16"/>
                <w:szCs w:val="16"/>
              </w:rPr>
            </w:pPr>
            <w:ins w:id="744" w:author="Pudeyev, Andrey" w:date="2016-03-14T18:12:00Z">
              <w:r>
                <w:rPr>
                  <w:sz w:val="16"/>
                  <w:szCs w:val="16"/>
                </w:rPr>
                <w:t>0</w:t>
              </w:r>
            </w:ins>
          </w:p>
        </w:tc>
      </w:tr>
    </w:tbl>
    <w:p w14:paraId="160CABBB" w14:textId="77777777" w:rsidR="004F54D7" w:rsidRPr="005262A8" w:rsidRDefault="004F54D7" w:rsidP="004F54D7"/>
    <w:p w14:paraId="7F24EFB5" w14:textId="77777777" w:rsidR="007907D4" w:rsidRDefault="007907D4" w:rsidP="007907D4">
      <w:pPr>
        <w:pStyle w:val="Heading1"/>
        <w:rPr>
          <w:ins w:id="745" w:author="Pudeyev, Andrey" w:date="2016-03-14T18:13:00Z"/>
        </w:rPr>
      </w:pPr>
      <w:bookmarkStart w:id="746" w:name="_Toc445730843"/>
      <w:bookmarkStart w:id="747" w:name="_Toc445742610"/>
      <w:ins w:id="748" w:author="Pudeyev, Andrey" w:date="2016-03-14T18:13:00Z">
        <w:r>
          <w:t>Ultra Short Range Channel Model</w:t>
        </w:r>
        <w:bookmarkEnd w:id="746"/>
        <w:bookmarkEnd w:id="747"/>
      </w:ins>
    </w:p>
    <w:p w14:paraId="470CFD99" w14:textId="77777777" w:rsidR="007907D4" w:rsidRDefault="007907D4" w:rsidP="007907D4">
      <w:pPr>
        <w:pStyle w:val="Heading2"/>
        <w:rPr>
          <w:ins w:id="749" w:author="Pudeyev, Andrey" w:date="2016-03-14T18:13:00Z"/>
        </w:rPr>
      </w:pPr>
      <w:bookmarkStart w:id="750" w:name="_Toc445730844"/>
      <w:bookmarkStart w:id="751" w:name="_Toc445742611"/>
      <w:ins w:id="752" w:author="Pudeyev, Andrey" w:date="2016-03-14T18:13:00Z">
        <w:r>
          <w:t>Ultra-short range scenarios</w:t>
        </w:r>
        <w:bookmarkEnd w:id="750"/>
        <w:bookmarkEnd w:id="751"/>
      </w:ins>
    </w:p>
    <w:p w14:paraId="5869A063" w14:textId="77777777" w:rsidR="007907D4" w:rsidRPr="00AF2A8F" w:rsidRDefault="007907D4" w:rsidP="007907D4">
      <w:pPr>
        <w:pStyle w:val="BodyText"/>
        <w:rPr>
          <w:ins w:id="753" w:author="Pudeyev, Andrey" w:date="2016-03-14T18:13:00Z"/>
          <w:lang w:val="en-GB" w:eastAsia="en-US" w:bidi="ar-SA"/>
        </w:rPr>
      </w:pPr>
      <w:ins w:id="754" w:author="Pudeyev, Andrey" w:date="2016-03-14T18:13:00Z">
        <w:r>
          <w:rPr>
            <w:lang w:val="en-GB" w:eastAsia="en-US" w:bidi="ar-SA"/>
          </w:rPr>
          <w:t>The ultra-short range (USR) communications scenario covers the usage models where the transmitter and receiver are very close to each over, literally “in tough” with each other. The typical distance for USR is less than 10 cm. The usage models covered are ultra-high speed synchronization and video content downloading in the special sync-and-go kiosk or even metro/transport terminals.</w:t>
        </w:r>
      </w:ins>
    </w:p>
    <w:p w14:paraId="673ACC94" w14:textId="77777777" w:rsidR="007907D4" w:rsidRDefault="007907D4" w:rsidP="007907D4">
      <w:pPr>
        <w:pStyle w:val="Heading2"/>
        <w:rPr>
          <w:ins w:id="755" w:author="Pudeyev, Andrey" w:date="2016-03-14T18:13:00Z"/>
        </w:rPr>
      </w:pPr>
      <w:bookmarkStart w:id="756" w:name="_Toc445730845"/>
      <w:bookmarkStart w:id="757" w:name="_Toc445742612"/>
      <w:ins w:id="758" w:author="Pudeyev, Andrey" w:date="2016-03-14T18:13:00Z">
        <w:r>
          <w:t>Experimental measurements results</w:t>
        </w:r>
        <w:bookmarkEnd w:id="756"/>
        <w:bookmarkEnd w:id="757"/>
      </w:ins>
    </w:p>
    <w:p w14:paraId="55C74911" w14:textId="77777777" w:rsidR="007907D4" w:rsidRDefault="007907D4" w:rsidP="007907D4">
      <w:pPr>
        <w:pStyle w:val="BodyText"/>
        <w:rPr>
          <w:ins w:id="759" w:author="Pudeyev, Andrey" w:date="2016-03-14T18:13:00Z"/>
          <w:lang w:eastAsia="en-US" w:bidi="ar-SA"/>
        </w:rPr>
      </w:pPr>
      <w:ins w:id="760" w:author="Pudeyev, Andrey" w:date="2016-03-14T18:13:00Z">
        <w:r>
          <w:rPr>
            <w:lang w:eastAsia="en-US" w:bidi="ar-SA"/>
          </w:rPr>
          <w:t xml:space="preserve">The USR scenario experimental measurements were performed by Panasonic in the framework of IEEE 802.11ay channel modeling activity </w:t>
        </w:r>
        <w:r>
          <w:rPr>
            <w:lang w:eastAsia="en-US" w:bidi="ar-SA"/>
          </w:rPr>
          <w:fldChar w:fldCharType="begin"/>
        </w:r>
        <w:r>
          <w:rPr>
            <w:lang w:eastAsia="en-US" w:bidi="ar-SA"/>
          </w:rPr>
          <w:instrText xml:space="preserve"> REF _Ref445731601 \r \h </w:instrText>
        </w:r>
      </w:ins>
      <w:r>
        <w:rPr>
          <w:lang w:eastAsia="en-US" w:bidi="ar-SA"/>
        </w:rPr>
      </w:r>
      <w:ins w:id="761" w:author="Pudeyev, Andrey" w:date="2016-03-14T18:13:00Z">
        <w:r>
          <w:rPr>
            <w:lang w:eastAsia="en-US" w:bidi="ar-SA"/>
          </w:rPr>
          <w:fldChar w:fldCharType="separate"/>
        </w:r>
      </w:ins>
      <w:ins w:id="762" w:author="Pudeyev, Andrey" w:date="2016-03-14T18:14:00Z">
        <w:r>
          <w:rPr>
            <w:lang w:eastAsia="en-US" w:bidi="ar-SA"/>
          </w:rPr>
          <w:t>[47]</w:t>
        </w:r>
      </w:ins>
      <w:ins w:id="763" w:author="Pudeyev, Andrey" w:date="2016-03-14T18:13:00Z">
        <w:r>
          <w:rPr>
            <w:lang w:eastAsia="en-US" w:bidi="ar-SA"/>
          </w:rPr>
          <w:fldChar w:fldCharType="end"/>
        </w:r>
        <w:r>
          <w:rPr>
            <w:lang w:eastAsia="en-US" w:bidi="ar-SA"/>
          </w:rPr>
          <w:t>.</w:t>
        </w:r>
      </w:ins>
    </w:p>
    <w:p w14:paraId="594B0251" w14:textId="77777777" w:rsidR="007907D4" w:rsidRDefault="007907D4" w:rsidP="007907D4">
      <w:pPr>
        <w:pStyle w:val="Heading3"/>
        <w:rPr>
          <w:ins w:id="764" w:author="Pudeyev, Andrey" w:date="2016-03-14T18:13:00Z"/>
        </w:rPr>
      </w:pPr>
      <w:ins w:id="765" w:author="Pudeyev, Andrey" w:date="2016-03-14T18:13:00Z">
        <w:r>
          <w:t>Experimental setup description</w:t>
        </w:r>
      </w:ins>
    </w:p>
    <w:p w14:paraId="2DA4C1E8" w14:textId="77777777" w:rsidR="007907D4" w:rsidRDefault="007907D4" w:rsidP="007907D4">
      <w:pPr>
        <w:pStyle w:val="BodyText"/>
        <w:rPr>
          <w:ins w:id="766" w:author="Pudeyev, Andrey" w:date="2016-03-14T18:13:00Z"/>
          <w:lang w:val="en-GB" w:eastAsia="en-US" w:bidi="ar-SA"/>
        </w:rPr>
      </w:pPr>
      <w:ins w:id="767" w:author="Pudeyev, Andrey" w:date="2016-03-14T18:13:00Z">
        <w:r>
          <w:rPr>
            <w:lang w:val="en-GB" w:eastAsia="en-US" w:bidi="ar-SA"/>
          </w:rPr>
          <w:t xml:space="preserve">As an example of USR communications, the link between </w:t>
        </w:r>
        <w:r w:rsidRPr="00DB16E9">
          <w:rPr>
            <w:lang w:val="en-GB" w:eastAsia="en-US" w:bidi="ar-SA"/>
          </w:rPr>
          <w:t>the ticket gate and the smart phone</w:t>
        </w:r>
        <w:r>
          <w:rPr>
            <w:lang w:val="en-GB" w:eastAsia="en-US" w:bidi="ar-SA"/>
          </w:rPr>
          <w:t xml:space="preserve"> is considered. For channel measurements, the following setup were used (see </w:t>
        </w:r>
        <w:r>
          <w:rPr>
            <w:lang w:val="en-GB" w:eastAsia="en-US" w:bidi="ar-SA"/>
          </w:rPr>
          <w:fldChar w:fldCharType="begin"/>
        </w:r>
        <w:r>
          <w:rPr>
            <w:lang w:val="en-GB" w:eastAsia="en-US" w:bidi="ar-SA"/>
          </w:rPr>
          <w:instrText xml:space="preserve"> REF _Ref445557688 \h </w:instrText>
        </w:r>
      </w:ins>
      <w:r>
        <w:rPr>
          <w:lang w:val="en-GB" w:eastAsia="en-US" w:bidi="ar-SA"/>
        </w:rPr>
      </w:r>
      <w:ins w:id="768" w:author="Pudeyev, Andrey" w:date="2016-03-14T18:13:00Z">
        <w:r>
          <w:rPr>
            <w:lang w:val="en-GB" w:eastAsia="en-US" w:bidi="ar-SA"/>
          </w:rPr>
          <w:fldChar w:fldCharType="separate"/>
        </w:r>
      </w:ins>
      <w:ins w:id="769" w:author="Pudeyev, Andrey" w:date="2016-03-14T18:14:00Z">
        <w:r>
          <w:t xml:space="preserve">Figure </w:t>
        </w:r>
        <w:r>
          <w:rPr>
            <w:noProof/>
          </w:rPr>
          <w:t>6</w:t>
        </w:r>
        <w:r>
          <w:t>.</w:t>
        </w:r>
        <w:r>
          <w:rPr>
            <w:noProof/>
          </w:rPr>
          <w:t>1</w:t>
        </w:r>
      </w:ins>
      <w:ins w:id="770" w:author="Pudeyev, Andrey" w:date="2016-03-14T18:13:00Z">
        <w:r>
          <w:rPr>
            <w:lang w:val="en-GB" w:eastAsia="en-US" w:bidi="ar-SA"/>
          </w:rPr>
          <w:fldChar w:fldCharType="end"/>
        </w:r>
        <w:r>
          <w:rPr>
            <w:lang w:val="en-GB" w:eastAsia="en-US" w:bidi="ar-SA"/>
          </w:rPr>
          <w:t xml:space="preserve"> and </w:t>
        </w:r>
        <w:r>
          <w:rPr>
            <w:lang w:val="en-GB" w:eastAsia="en-US" w:bidi="ar-SA"/>
          </w:rPr>
          <w:fldChar w:fldCharType="begin"/>
        </w:r>
        <w:r>
          <w:rPr>
            <w:lang w:val="en-GB" w:eastAsia="en-US" w:bidi="ar-SA"/>
          </w:rPr>
          <w:instrText xml:space="preserve"> REF _Ref445733604 \h </w:instrText>
        </w:r>
      </w:ins>
      <w:r>
        <w:rPr>
          <w:lang w:val="en-GB" w:eastAsia="en-US" w:bidi="ar-SA"/>
        </w:rPr>
      </w:r>
      <w:ins w:id="771" w:author="Pudeyev, Andrey" w:date="2016-03-14T18:13:00Z">
        <w:r>
          <w:rPr>
            <w:lang w:val="en-GB" w:eastAsia="en-US" w:bidi="ar-SA"/>
          </w:rPr>
          <w:fldChar w:fldCharType="separate"/>
        </w:r>
      </w:ins>
      <w:ins w:id="772" w:author="Pudeyev, Andrey" w:date="2016-03-14T18:14:00Z">
        <w:r>
          <w:t xml:space="preserve">Table </w:t>
        </w:r>
        <w:r>
          <w:rPr>
            <w:noProof/>
          </w:rPr>
          <w:t>6</w:t>
        </w:r>
        <w:r>
          <w:t>.</w:t>
        </w:r>
        <w:r>
          <w:rPr>
            <w:noProof/>
          </w:rPr>
          <w:t>1</w:t>
        </w:r>
      </w:ins>
      <w:ins w:id="773" w:author="Pudeyev, Andrey" w:date="2016-03-14T18:13:00Z">
        <w:r>
          <w:rPr>
            <w:lang w:val="en-GB" w:eastAsia="en-US" w:bidi="ar-SA"/>
          </w:rPr>
          <w:fldChar w:fldCharType="end"/>
        </w:r>
        <w:r>
          <w:rPr>
            <w:lang w:val="en-GB" w:eastAsia="en-US" w:bidi="ar-SA"/>
          </w:rPr>
          <w:t>):</w:t>
        </w:r>
      </w:ins>
    </w:p>
    <w:p w14:paraId="24AFAB03" w14:textId="77777777" w:rsidR="007907D4" w:rsidRDefault="007907D4" w:rsidP="007907D4">
      <w:pPr>
        <w:pStyle w:val="BodyText"/>
        <w:numPr>
          <w:ilvl w:val="0"/>
          <w:numId w:val="17"/>
        </w:numPr>
        <w:rPr>
          <w:ins w:id="774" w:author="Pudeyev, Andrey" w:date="2016-03-14T18:13:00Z"/>
        </w:rPr>
      </w:pPr>
      <w:ins w:id="775" w:author="Pudeyev, Andrey" w:date="2016-03-14T18:13:00Z">
        <w:r>
          <w:t xml:space="preserve">Signal generation and analysis: </w:t>
        </w:r>
        <w:r w:rsidRPr="00DB16E9">
          <w:t>2-port network analyzer in 56.28~66.84GHz</w:t>
        </w:r>
      </w:ins>
    </w:p>
    <w:p w14:paraId="024061BE" w14:textId="77777777" w:rsidR="007907D4" w:rsidRDefault="007907D4" w:rsidP="007907D4">
      <w:pPr>
        <w:pStyle w:val="BodyText"/>
        <w:numPr>
          <w:ilvl w:val="0"/>
          <w:numId w:val="17"/>
        </w:numPr>
        <w:rPr>
          <w:ins w:id="776" w:author="Pudeyev, Andrey" w:date="2016-03-14T18:13:00Z"/>
        </w:rPr>
      </w:pPr>
      <w:ins w:id="777" w:author="Pudeyev, Andrey" w:date="2016-03-14T18:13:00Z">
        <w:r>
          <w:t xml:space="preserve">TX and RA: </w:t>
        </w:r>
        <w:r w:rsidRPr="00DB16E9">
          <w:t xml:space="preserve">7.43dBi </w:t>
        </w:r>
        <w:r>
          <w:t xml:space="preserve">horn </w:t>
        </w:r>
        <w:r w:rsidRPr="00DB16E9">
          <w:t>antenna</w:t>
        </w:r>
        <w:r>
          <w:t>s</w:t>
        </w:r>
      </w:ins>
    </w:p>
    <w:p w14:paraId="7AF26CB8" w14:textId="77777777" w:rsidR="007907D4" w:rsidRDefault="007907D4" w:rsidP="007907D4">
      <w:pPr>
        <w:pStyle w:val="BodyText"/>
        <w:numPr>
          <w:ilvl w:val="0"/>
          <w:numId w:val="17"/>
        </w:numPr>
        <w:rPr>
          <w:ins w:id="778" w:author="Pudeyev, Andrey" w:date="2016-03-14T18:13:00Z"/>
        </w:rPr>
      </w:pPr>
      <w:ins w:id="779" w:author="Pudeyev, Andrey" w:date="2016-03-14T18:13:00Z">
        <w:r>
          <w:t xml:space="preserve">Metal and </w:t>
        </w:r>
        <w:proofErr w:type="spellStart"/>
        <w:r>
          <w:t>Nn</w:t>
        </w:r>
        <w:r w:rsidRPr="00DB16E9">
          <w:t>n</w:t>
        </w:r>
        <w:proofErr w:type="spellEnd"/>
        <w:r w:rsidRPr="00DB16E9">
          <w:t xml:space="preserve">-metal plates were attached to </w:t>
        </w:r>
        <w:proofErr w:type="spellStart"/>
        <w:r w:rsidRPr="00DB16E9">
          <w:t>Tx</w:t>
        </w:r>
        <w:proofErr w:type="spellEnd"/>
        <w:r w:rsidRPr="00DB16E9">
          <w:t xml:space="preserve"> antenna and Rx antenna</w:t>
        </w:r>
        <w:r>
          <w:t>s for refection effect investigation</w:t>
        </w:r>
      </w:ins>
    </w:p>
    <w:p w14:paraId="4141BF9D" w14:textId="77777777" w:rsidR="007907D4" w:rsidRDefault="007907D4" w:rsidP="007907D4">
      <w:pPr>
        <w:pStyle w:val="BodyText"/>
        <w:numPr>
          <w:ilvl w:val="0"/>
          <w:numId w:val="17"/>
        </w:numPr>
        <w:rPr>
          <w:ins w:id="780" w:author="Pudeyev, Andrey" w:date="2016-03-14T18:13:00Z"/>
        </w:rPr>
      </w:pPr>
      <w:ins w:id="781" w:author="Pudeyev, Andrey" w:date="2016-03-14T18:13:00Z">
        <w:r>
          <w:rPr>
            <w:lang w:val="en-GB"/>
          </w:rPr>
          <w:t xml:space="preserve">RX antenna position changed to investigate area effects </w:t>
        </w:r>
      </w:ins>
    </w:p>
    <w:p w14:paraId="1260C2AE" w14:textId="77777777" w:rsidR="007907D4" w:rsidRDefault="007907D4" w:rsidP="007907D4">
      <w:pPr>
        <w:pStyle w:val="BodyText"/>
        <w:rPr>
          <w:ins w:id="782" w:author="Pudeyev, Andrey" w:date="2016-03-14T18:13:00Z"/>
        </w:rPr>
      </w:pPr>
      <w:ins w:id="783" w:author="Pudeyev, Andrey" w:date="2016-03-14T18:13:00Z">
        <w:r w:rsidRPr="00DB16E9">
          <w:rPr>
            <w:noProof/>
            <w:lang w:val="ru-RU" w:eastAsia="ru-RU" w:bidi="ar-SA"/>
          </w:rPr>
          <w:lastRenderedPageBreak/>
          <mc:AlternateContent>
            <mc:Choice Requires="wpg">
              <w:drawing>
                <wp:inline distT="0" distB="0" distL="0" distR="0" wp14:anchorId="45C873F0" wp14:editId="3614866B">
                  <wp:extent cx="2409825" cy="3333750"/>
                  <wp:effectExtent l="19050" t="19050" r="47625" b="38100"/>
                  <wp:docPr id="3" name="グループ化 71"/>
                  <wp:cNvGraphicFramePr/>
                  <a:graphic xmlns:a="http://schemas.openxmlformats.org/drawingml/2006/main">
                    <a:graphicData uri="http://schemas.microsoft.com/office/word/2010/wordprocessingGroup">
                      <wpg:wgp>
                        <wpg:cNvGrpSpPr/>
                        <wpg:grpSpPr bwMode="auto">
                          <a:xfrm>
                            <a:off x="0" y="0"/>
                            <a:ext cx="2409825" cy="3333750"/>
                            <a:chOff x="0" y="0"/>
                            <a:chExt cx="3277536" cy="4352544"/>
                          </a:xfrm>
                        </wpg:grpSpPr>
                        <pic:pic xmlns:pic="http://schemas.openxmlformats.org/drawingml/2006/picture">
                          <pic:nvPicPr>
                            <pic:cNvPr id="24" name="Picture 24" descr="C:\Users\sakamoto\Documents\Work\04_標準化活動\IEEE\802\11\TGay(NG60)\★Panasonic Internal\Channel Model\実測作業\USR Channel Measurement\IMG_5183.JPG"/>
                            <pic:cNvPicPr>
                              <a:picLocks noChangeAspect="1" noChangeArrowheads="1"/>
                            </pic:cNvPicPr>
                          </pic:nvPicPr>
                          <pic:blipFill>
                            <a:blip r:embed="rId140" cstate="print">
                              <a:extLst>
                                <a:ext uri="{28A0092B-C50C-407E-A947-70E740481C1C}">
                                  <a14:useLocalDpi xmlns:a14="http://schemas.microsoft.com/office/drawing/2010/main" val="0"/>
                                </a:ext>
                              </a:extLst>
                            </a:blip>
                            <a:srcRect l="23653" r="20515"/>
                            <a:stretch>
                              <a:fillRect/>
                            </a:stretch>
                          </pic:blipFill>
                          <pic:spPr bwMode="auto">
                            <a:xfrm>
                              <a:off x="2722" y="0"/>
                              <a:ext cx="3240001" cy="4352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5" descr="C:\Users\sakamoto\Documents\Work\04_標準化活動\IEEE\802\11\TGay(NG60)\★Panasonic Internal\Channel Model\実測作業\USR Channel Measurement\Antenna.JPG"/>
                            <pic:cNvPicPr>
                              <a:picLocks noChangeAspect="1" noChangeArrowheads="1"/>
                            </pic:cNvPicPr>
                          </pic:nvPicPr>
                          <pic:blipFill>
                            <a:blip r:embed="rId141" cstate="print">
                              <a:extLst>
                                <a:ext uri="{28A0092B-C50C-407E-A947-70E740481C1C}">
                                  <a14:useLocalDpi xmlns:a14="http://schemas.microsoft.com/office/drawing/2010/main" val="0"/>
                                </a:ext>
                              </a:extLst>
                            </a:blip>
                            <a:srcRect l="26970" t="22432" r="15714" b="22752"/>
                            <a:stretch>
                              <a:fillRect/>
                            </a:stretch>
                          </pic:blipFill>
                          <pic:spPr bwMode="auto">
                            <a:xfrm>
                              <a:off x="0" y="7657"/>
                              <a:ext cx="1603740" cy="1150340"/>
                            </a:xfrm>
                            <a:prstGeom prst="rect">
                              <a:avLst/>
                            </a:prstGeom>
                            <a:noFill/>
                            <a:ln w="19050">
                              <a:solidFill>
                                <a:srgbClr val="FFFF00"/>
                              </a:solidFill>
                              <a:miter lim="800000"/>
                              <a:headEnd/>
                              <a:tailEnd/>
                            </a:ln>
                            <a:extLst>
                              <a:ext uri="{909E8E84-426E-40DD-AFC4-6F175D3DCCD1}">
                                <a14:hiddenFill xmlns:a14="http://schemas.microsoft.com/office/drawing/2010/main">
                                  <a:solidFill>
                                    <a:srgbClr val="FFFFFF"/>
                                  </a:solidFill>
                                </a14:hiddenFill>
                              </a:ext>
                            </a:extLst>
                          </pic:spPr>
                        </pic:pic>
                        <wps:wsp>
                          <wps:cNvPr id="26" name="テキスト ボックス 45"/>
                          <wps:cNvSpPr txBox="1">
                            <a:spLocks noChangeArrowheads="1"/>
                          </wps:cNvSpPr>
                          <wps:spPr bwMode="auto">
                            <a:xfrm>
                              <a:off x="117467" y="39208"/>
                              <a:ext cx="1383869" cy="33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CF131" w14:textId="77777777" w:rsidR="007907D4" w:rsidRDefault="007907D4" w:rsidP="007907D4">
                                <w:pPr>
                                  <w:pStyle w:val="NormalWeb"/>
                                  <w:spacing w:before="0" w:beforeAutospacing="0" w:after="0" w:afterAutospacing="0"/>
                                  <w:textAlignment w:val="baseline"/>
                                </w:pPr>
                                <w:proofErr w:type="spellStart"/>
                                <w:r>
                                  <w:rPr>
                                    <w:rFonts w:ascii="Calibri" w:eastAsia="MS PGothic" w:hAnsi="Calibri" w:cstheme="minorBidi"/>
                                    <w:color w:val="000000" w:themeColor="text1"/>
                                    <w:kern w:val="24"/>
                                    <w:sz w:val="32"/>
                                    <w:szCs w:val="32"/>
                                    <w:lang w:val="en-US"/>
                                  </w:rPr>
                                  <w:t>Tx</w:t>
                                </w:r>
                                <w:proofErr w:type="spellEnd"/>
                                <w:r>
                                  <w:rPr>
                                    <w:rFonts w:ascii="Calibri" w:eastAsia="MS PGothic" w:hAnsi="Calibri" w:cstheme="minorBidi"/>
                                    <w:color w:val="000000" w:themeColor="text1"/>
                                    <w:kern w:val="24"/>
                                    <w:sz w:val="32"/>
                                    <w:szCs w:val="32"/>
                                    <w:lang w:val="en-US"/>
                                  </w:rPr>
                                  <w:t>/Rx Antenna</w:t>
                                </w:r>
                              </w:p>
                            </w:txbxContent>
                          </wps:txbx>
                          <wps:bodyPr wrap="square">
                            <a:noAutofit/>
                          </wps:bodyPr>
                        </wps:wsp>
                        <wps:wsp>
                          <wps:cNvPr id="27" name="直線コネクタ 40"/>
                          <wps:cNvCnPr>
                            <a:cxnSpLocks noChangeShapeType="1"/>
                          </wps:cNvCnPr>
                          <wps:spPr bwMode="auto">
                            <a:xfrm>
                              <a:off x="1773418" y="367890"/>
                              <a:ext cx="720080" cy="40650"/>
                            </a:xfrm>
                            <a:prstGeom prst="line">
                              <a:avLst/>
                            </a:prstGeom>
                            <a:noFill/>
                            <a:ln w="19050" algn="ctr">
                              <a:solidFill>
                                <a:srgbClr val="0000FF"/>
                              </a:solidFill>
                              <a:prstDash val="sysDash"/>
                              <a:round/>
                              <a:headEnd/>
                              <a:tailEnd/>
                            </a:ln>
                            <a:extLst>
                              <a:ext uri="{909E8E84-426E-40DD-AFC4-6F175D3DCCD1}">
                                <a14:hiddenFill xmlns:a14="http://schemas.microsoft.com/office/drawing/2010/main">
                                  <a:noFill/>
                                </a14:hiddenFill>
                              </a:ext>
                            </a:extLst>
                          </wps:spPr>
                          <wps:bodyPr/>
                        </wps:wsp>
                        <wps:wsp>
                          <wps:cNvPr id="28" name="直線コネクタ 81"/>
                          <wps:cNvCnPr>
                            <a:cxnSpLocks noChangeShapeType="1"/>
                          </wps:cNvCnPr>
                          <wps:spPr bwMode="auto">
                            <a:xfrm flipH="1">
                              <a:off x="2304256" y="408540"/>
                              <a:ext cx="214420" cy="3678138"/>
                            </a:xfrm>
                            <a:prstGeom prst="line">
                              <a:avLst/>
                            </a:prstGeom>
                            <a:noFill/>
                            <a:ln w="19050" algn="ctr">
                              <a:solidFill>
                                <a:srgbClr val="0000FF"/>
                              </a:solidFill>
                              <a:prstDash val="sysDash"/>
                              <a:round/>
                              <a:headEnd/>
                              <a:tailEnd/>
                            </a:ln>
                            <a:extLst>
                              <a:ext uri="{909E8E84-426E-40DD-AFC4-6F175D3DCCD1}">
                                <a14:hiddenFill xmlns:a14="http://schemas.microsoft.com/office/drawing/2010/main">
                                  <a:noFill/>
                                </a14:hiddenFill>
                              </a:ext>
                            </a:extLst>
                          </wps:spPr>
                          <wps:bodyPr/>
                        </wps:wsp>
                        <wps:wsp>
                          <wps:cNvPr id="29" name="直線コネクタ 83"/>
                          <wps:cNvCnPr>
                            <a:cxnSpLocks noChangeShapeType="1"/>
                          </wps:cNvCnPr>
                          <wps:spPr bwMode="auto">
                            <a:xfrm>
                              <a:off x="1701410" y="3351576"/>
                              <a:ext cx="602846" cy="755427"/>
                            </a:xfrm>
                            <a:prstGeom prst="line">
                              <a:avLst/>
                            </a:prstGeom>
                            <a:noFill/>
                            <a:ln w="19050" algn="ctr">
                              <a:solidFill>
                                <a:srgbClr val="0000FF"/>
                              </a:solidFill>
                              <a:prstDash val="sysDash"/>
                              <a:round/>
                              <a:headEnd/>
                              <a:tailEnd/>
                            </a:ln>
                            <a:extLst>
                              <a:ext uri="{909E8E84-426E-40DD-AFC4-6F175D3DCCD1}">
                                <a14:hiddenFill xmlns:a14="http://schemas.microsoft.com/office/drawing/2010/main">
                                  <a:noFill/>
                                </a14:hiddenFill>
                              </a:ext>
                            </a:extLst>
                          </wps:spPr>
                          <wps:bodyPr/>
                        </wps:wsp>
                        <wps:wsp>
                          <wps:cNvPr id="30" name="直線コネクタ 88"/>
                          <wps:cNvCnPr>
                            <a:cxnSpLocks noChangeShapeType="1"/>
                          </wps:cNvCnPr>
                          <wps:spPr bwMode="auto">
                            <a:xfrm flipH="1">
                              <a:off x="1701410" y="367890"/>
                              <a:ext cx="72008" cy="2983686"/>
                            </a:xfrm>
                            <a:prstGeom prst="line">
                              <a:avLst/>
                            </a:prstGeom>
                            <a:noFill/>
                            <a:ln w="19050" algn="ctr">
                              <a:solidFill>
                                <a:srgbClr val="0000FF"/>
                              </a:solidFill>
                              <a:prstDash val="sysDash"/>
                              <a:round/>
                              <a:headEnd/>
                              <a:tailEnd/>
                            </a:ln>
                            <a:extLst>
                              <a:ext uri="{909E8E84-426E-40DD-AFC4-6F175D3DCCD1}">
                                <a14:hiddenFill xmlns:a14="http://schemas.microsoft.com/office/drawing/2010/main">
                                  <a:noFill/>
                                </a14:hiddenFill>
                              </a:ext>
                            </a:extLst>
                          </wps:spPr>
                          <wps:bodyPr/>
                        </wps:wsp>
                        <wps:wsp>
                          <wps:cNvPr id="31" name="直線コネクタ 97"/>
                          <wps:cNvCnPr>
                            <a:cxnSpLocks noChangeShapeType="1"/>
                          </wps:cNvCnPr>
                          <wps:spPr bwMode="auto">
                            <a:xfrm>
                              <a:off x="1146502" y="2127440"/>
                              <a:ext cx="221650" cy="216024"/>
                            </a:xfrm>
                            <a:prstGeom prst="line">
                              <a:avLst/>
                            </a:prstGeom>
                            <a:noFill/>
                            <a:ln w="19050" algn="ctr">
                              <a:solidFill>
                                <a:srgbClr val="0000FF"/>
                              </a:solidFill>
                              <a:prstDash val="sysDash"/>
                              <a:round/>
                              <a:headEnd/>
                              <a:tailEnd/>
                            </a:ln>
                            <a:extLst>
                              <a:ext uri="{909E8E84-426E-40DD-AFC4-6F175D3DCCD1}">
                                <a14:hiddenFill xmlns:a14="http://schemas.microsoft.com/office/drawing/2010/main">
                                  <a:noFill/>
                                </a14:hiddenFill>
                              </a:ext>
                            </a:extLst>
                          </wps:spPr>
                          <wps:bodyPr/>
                        </wps:wsp>
                        <wps:wsp>
                          <wps:cNvPr id="6144" name="直線コネクタ 99"/>
                          <wps:cNvCnPr>
                            <a:cxnSpLocks noChangeShapeType="1"/>
                          </wps:cNvCnPr>
                          <wps:spPr bwMode="auto">
                            <a:xfrm>
                              <a:off x="1368152" y="2342819"/>
                              <a:ext cx="0" cy="1008757"/>
                            </a:xfrm>
                            <a:prstGeom prst="line">
                              <a:avLst/>
                            </a:prstGeom>
                            <a:noFill/>
                            <a:ln w="19050" algn="ctr">
                              <a:solidFill>
                                <a:srgbClr val="0000FF"/>
                              </a:solidFill>
                              <a:prstDash val="sysDash"/>
                              <a:round/>
                              <a:headEnd/>
                              <a:tailEnd/>
                            </a:ln>
                            <a:extLst>
                              <a:ext uri="{909E8E84-426E-40DD-AFC4-6F175D3DCCD1}">
                                <a14:hiddenFill xmlns:a14="http://schemas.microsoft.com/office/drawing/2010/main">
                                  <a:noFill/>
                                </a14:hiddenFill>
                              </a:ext>
                            </a:extLst>
                          </wps:spPr>
                          <wps:bodyPr/>
                        </wps:wsp>
                        <wps:wsp>
                          <wps:cNvPr id="6145" name="直線コネクタ 102"/>
                          <wps:cNvCnPr>
                            <a:cxnSpLocks noChangeShapeType="1"/>
                          </wps:cNvCnPr>
                          <wps:spPr bwMode="auto">
                            <a:xfrm>
                              <a:off x="1146502" y="3063544"/>
                              <a:ext cx="200494" cy="288032"/>
                            </a:xfrm>
                            <a:prstGeom prst="line">
                              <a:avLst/>
                            </a:prstGeom>
                            <a:noFill/>
                            <a:ln w="19050" algn="ctr">
                              <a:solidFill>
                                <a:srgbClr val="0000FF"/>
                              </a:solidFill>
                              <a:prstDash val="sysDash"/>
                              <a:round/>
                              <a:headEnd/>
                              <a:tailEnd/>
                            </a:ln>
                            <a:extLst>
                              <a:ext uri="{909E8E84-426E-40DD-AFC4-6F175D3DCCD1}">
                                <a14:hiddenFill xmlns:a14="http://schemas.microsoft.com/office/drawing/2010/main">
                                  <a:noFill/>
                                </a14:hiddenFill>
                              </a:ext>
                            </a:extLst>
                          </wps:spPr>
                          <wps:bodyPr/>
                        </wps:wsp>
                        <wps:wsp>
                          <wps:cNvPr id="6146" name="直線コネクタ 107"/>
                          <wps:cNvCnPr>
                            <a:cxnSpLocks noChangeShapeType="1"/>
                          </wps:cNvCnPr>
                          <wps:spPr bwMode="auto">
                            <a:xfrm>
                              <a:off x="1146502" y="2127440"/>
                              <a:ext cx="0" cy="936104"/>
                            </a:xfrm>
                            <a:prstGeom prst="line">
                              <a:avLst/>
                            </a:prstGeom>
                            <a:noFill/>
                            <a:ln w="19050" algn="ctr">
                              <a:solidFill>
                                <a:srgbClr val="0000FF"/>
                              </a:solidFill>
                              <a:prstDash val="sysDash"/>
                              <a:round/>
                              <a:headEnd/>
                              <a:tailEnd/>
                            </a:ln>
                            <a:extLst>
                              <a:ext uri="{909E8E84-426E-40DD-AFC4-6F175D3DCCD1}">
                                <a14:hiddenFill xmlns:a14="http://schemas.microsoft.com/office/drawing/2010/main">
                                  <a:noFill/>
                                </a14:hiddenFill>
                              </a:ext>
                            </a:extLst>
                          </wps:spPr>
                          <wps:bodyPr/>
                        </wps:wsp>
                        <wps:wsp>
                          <wps:cNvPr id="6147" name="テキスト ボックス 38"/>
                          <wps:cNvSpPr txBox="1">
                            <a:spLocks noChangeArrowheads="1"/>
                          </wps:cNvSpPr>
                          <wps:spPr bwMode="auto">
                            <a:xfrm>
                              <a:off x="1496547" y="3866812"/>
                              <a:ext cx="498320" cy="276201"/>
                            </a:xfrm>
                            <a:prstGeom prst="rect">
                              <a:avLst/>
                            </a:prstGeom>
                            <a:noFill/>
                            <a:ln>
                              <a:no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D5CA8" w14:textId="77777777" w:rsidR="007907D4" w:rsidRDefault="007907D4" w:rsidP="007907D4">
                                <w:pPr>
                                  <w:pStyle w:val="NormalWeb"/>
                                  <w:spacing w:before="0" w:beforeAutospacing="0" w:after="0" w:afterAutospacing="0"/>
                                  <w:textAlignment w:val="baseline"/>
                                </w:pPr>
                                <w:r>
                                  <w:rPr>
                                    <w:rFonts w:ascii="Calibri" w:eastAsia="MS PGothic" w:hAnsi="Calibri" w:cstheme="minorBidi"/>
                                    <w:color w:val="0000FF"/>
                                    <w:kern w:val="24"/>
                                    <w:lang w:val="en-US"/>
                                  </w:rPr>
                                  <w:t>Plate</w:t>
                                </w:r>
                              </w:p>
                            </w:txbxContent>
                          </wps:txbx>
                          <wps:bodyPr wrap="square">
                            <a:noAutofit/>
                          </wps:bodyPr>
                        </wps:wsp>
                        <wps:wsp>
                          <wps:cNvPr id="6148" name="直線コネクタ 34823"/>
                          <wps:cNvCnPr>
                            <a:cxnSpLocks noChangeShapeType="1"/>
                          </wps:cNvCnPr>
                          <wps:spPr bwMode="auto">
                            <a:xfrm flipH="1" flipV="1">
                              <a:off x="1269363" y="3135553"/>
                              <a:ext cx="508351" cy="731259"/>
                            </a:xfrm>
                            <a:prstGeom prst="line">
                              <a:avLst/>
                            </a:prstGeom>
                            <a:noFill/>
                            <a:ln w="9525" algn="ctr">
                              <a:solidFill>
                                <a:srgbClr val="0000FF"/>
                              </a:solidFill>
                              <a:round/>
                              <a:headEnd/>
                              <a:tailEnd/>
                            </a:ln>
                            <a:extLst>
                              <a:ext uri="{909E8E84-426E-40DD-AFC4-6F175D3DCCD1}">
                                <a14:hiddenFill xmlns:a14="http://schemas.microsoft.com/office/drawing/2010/main">
                                  <a:noFill/>
                                </a14:hiddenFill>
                              </a:ext>
                            </a:extLst>
                          </wps:spPr>
                          <wps:bodyPr/>
                        </wps:wsp>
                        <wps:wsp>
                          <wps:cNvPr id="6149" name="直線コネクタ 41"/>
                          <wps:cNvCnPr>
                            <a:cxnSpLocks noChangeShapeType="1"/>
                          </wps:cNvCnPr>
                          <wps:spPr bwMode="auto">
                            <a:xfrm flipV="1">
                              <a:off x="1777715" y="3351576"/>
                              <a:ext cx="225119" cy="515236"/>
                            </a:xfrm>
                            <a:prstGeom prst="line">
                              <a:avLst/>
                            </a:prstGeom>
                            <a:noFill/>
                            <a:ln w="9525" algn="ctr">
                              <a:solidFill>
                                <a:srgbClr val="0000FF"/>
                              </a:solidFill>
                              <a:round/>
                              <a:headEnd/>
                              <a:tailEnd/>
                            </a:ln>
                            <a:extLst>
                              <a:ext uri="{909E8E84-426E-40DD-AFC4-6F175D3DCCD1}">
                                <a14:hiddenFill xmlns:a14="http://schemas.microsoft.com/office/drawing/2010/main">
                                  <a:noFill/>
                                </a14:hiddenFill>
                              </a:ext>
                            </a:extLst>
                          </wps:spPr>
                          <wps:bodyPr/>
                        </wps:wsp>
                        <wps:wsp>
                          <wps:cNvPr id="6150" name="正方形/長方形 12"/>
                          <wps:cNvSpPr>
                            <a:spLocks noChangeArrowheads="1"/>
                          </wps:cNvSpPr>
                          <wps:spPr bwMode="auto">
                            <a:xfrm>
                              <a:off x="1125346" y="2271456"/>
                              <a:ext cx="216024" cy="216024"/>
                            </a:xfrm>
                            <a:prstGeom prst="rect">
                              <a:avLst/>
                            </a:prstGeom>
                            <a:noFill/>
                            <a:ln w="19050" algn="ctr">
                              <a:solidFill>
                                <a:srgbClr val="FFFF00"/>
                              </a:solidFill>
                              <a:round/>
                              <a:headEnd/>
                              <a:tailEnd/>
                            </a:ln>
                            <a:extLst>
                              <a:ext uri="{909E8E84-426E-40DD-AFC4-6F175D3DCCD1}">
                                <a14:hiddenFill xmlns:a14="http://schemas.microsoft.com/office/drawing/2010/main">
                                  <a:solidFill>
                                    <a:srgbClr val="FFFFFF"/>
                                  </a:solidFill>
                                </a14:hiddenFill>
                              </a:ext>
                            </a:extLst>
                          </wps:spPr>
                          <wps:bodyPr/>
                        </wps:wsp>
                        <wps:wsp>
                          <wps:cNvPr id="6152" name="直線コネクタ 17"/>
                          <wps:cNvCnPr>
                            <a:cxnSpLocks noChangeShapeType="1"/>
                            <a:stCxn id="6150" idx="0"/>
                            <a:endCxn id="25" idx="2"/>
                          </wps:cNvCnPr>
                          <wps:spPr bwMode="auto">
                            <a:xfrm flipH="1" flipV="1">
                              <a:off x="801870" y="1157997"/>
                              <a:ext cx="431489" cy="1113458"/>
                            </a:xfrm>
                            <a:prstGeom prst="line">
                              <a:avLst/>
                            </a:prstGeom>
                            <a:noFill/>
                            <a:ln w="9525" algn="ctr">
                              <a:solidFill>
                                <a:srgbClr val="FFFF00"/>
                              </a:solidFill>
                              <a:round/>
                              <a:headEnd/>
                              <a:tailEnd/>
                            </a:ln>
                            <a:extLst>
                              <a:ext uri="{909E8E84-426E-40DD-AFC4-6F175D3DCCD1}">
                                <a14:hiddenFill xmlns:a14="http://schemas.microsoft.com/office/drawing/2010/main">
                                  <a:noFill/>
                                </a14:hiddenFill>
                              </a:ext>
                            </a:extLst>
                          </wps:spPr>
                          <wps:bodyPr/>
                        </wps:wsp>
                        <wps:wsp>
                          <wps:cNvPr id="6153" name="テキスト ボックス 9"/>
                          <wps:cNvSpPr txBox="1">
                            <a:spLocks noChangeArrowheads="1"/>
                          </wps:cNvSpPr>
                          <wps:spPr bwMode="auto">
                            <a:xfrm>
                              <a:off x="112678" y="3135039"/>
                              <a:ext cx="1073451" cy="463509"/>
                            </a:xfrm>
                            <a:prstGeom prst="rect">
                              <a:avLst/>
                            </a:prstGeom>
                            <a:noFill/>
                            <a:ln>
                              <a:no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E6758" w14:textId="77777777" w:rsidR="007907D4" w:rsidRDefault="007907D4" w:rsidP="007907D4">
                                <w:pPr>
                                  <w:pStyle w:val="NormalWeb"/>
                                  <w:spacing w:before="0" w:beforeAutospacing="0" w:after="0" w:afterAutospacing="0"/>
                                  <w:jc w:val="center"/>
                                  <w:textAlignment w:val="baseline"/>
                                </w:pPr>
                                <w:r>
                                  <w:rPr>
                                    <w:rFonts w:ascii="Calibri" w:eastAsia="MS PGothic" w:hAnsi="Calibri" w:cstheme="minorBidi"/>
                                    <w:color w:val="FFFF00"/>
                                    <w:kern w:val="24"/>
                                    <w:lang w:val="en-US"/>
                                  </w:rPr>
                                  <w:t>Rx</w:t>
                                </w:r>
                              </w:p>
                              <w:p w14:paraId="231F8FC9" w14:textId="77777777" w:rsidR="007907D4" w:rsidRDefault="007907D4" w:rsidP="007907D4">
                                <w:pPr>
                                  <w:pStyle w:val="NormalWeb"/>
                                  <w:spacing w:before="0" w:beforeAutospacing="0" w:after="0" w:afterAutospacing="0"/>
                                  <w:jc w:val="center"/>
                                  <w:textAlignment w:val="baseline"/>
                                </w:pPr>
                                <w:r>
                                  <w:rPr>
                                    <w:rFonts w:ascii="Calibri" w:eastAsia="MS PGothic" w:hAnsi="Calibri" w:cstheme="minorBidi"/>
                                    <w:color w:val="FFFF00"/>
                                    <w:kern w:val="24"/>
                                    <w:lang w:val="en-US"/>
                                  </w:rPr>
                                  <w:t>(Smart Phone)</w:t>
                                </w:r>
                              </w:p>
                            </w:txbxContent>
                          </wps:txbx>
                          <wps:bodyPr wrap="square">
                            <a:noAutofit/>
                          </wps:bodyPr>
                        </wps:wsp>
                        <wps:wsp>
                          <wps:cNvPr id="6154" name="テキスト ボックス 8"/>
                          <wps:cNvSpPr txBox="1">
                            <a:spLocks noChangeArrowheads="1"/>
                          </wps:cNvSpPr>
                          <wps:spPr bwMode="auto">
                            <a:xfrm>
                              <a:off x="2185307" y="1215919"/>
                              <a:ext cx="939507" cy="463509"/>
                            </a:xfrm>
                            <a:prstGeom prst="rect">
                              <a:avLst/>
                            </a:prstGeom>
                            <a:noFill/>
                            <a:ln>
                              <a:no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9FF0A" w14:textId="77777777" w:rsidR="007907D4" w:rsidRDefault="007907D4" w:rsidP="007907D4">
                                <w:pPr>
                                  <w:pStyle w:val="NormalWeb"/>
                                  <w:spacing w:before="0" w:beforeAutospacing="0" w:after="0" w:afterAutospacing="0"/>
                                  <w:jc w:val="center"/>
                                  <w:textAlignment w:val="baseline"/>
                                </w:pPr>
                                <w:proofErr w:type="spellStart"/>
                                <w:proofErr w:type="gramStart"/>
                                <w:r>
                                  <w:rPr>
                                    <w:rFonts w:ascii="Calibri" w:eastAsia="MS PGothic" w:hAnsi="Calibri" w:cstheme="minorBidi"/>
                                    <w:color w:val="FFFF00"/>
                                    <w:kern w:val="24"/>
                                    <w:lang w:val="en-US"/>
                                  </w:rPr>
                                  <w:t>Tx</w:t>
                                </w:r>
                                <w:proofErr w:type="spellEnd"/>
                                <w:proofErr w:type="gramEnd"/>
                              </w:p>
                              <w:p w14:paraId="36FA04A4" w14:textId="77777777" w:rsidR="007907D4" w:rsidRDefault="007907D4" w:rsidP="007907D4">
                                <w:pPr>
                                  <w:pStyle w:val="NormalWeb"/>
                                  <w:spacing w:before="0" w:beforeAutospacing="0" w:after="0" w:afterAutospacing="0"/>
                                  <w:jc w:val="center"/>
                                  <w:textAlignment w:val="baseline"/>
                                </w:pPr>
                                <w:r>
                                  <w:rPr>
                                    <w:rFonts w:ascii="Calibri" w:eastAsia="MS PGothic" w:hAnsi="Calibri" w:cstheme="minorBidi"/>
                                    <w:color w:val="FFFF00"/>
                                    <w:kern w:val="24"/>
                                    <w:lang w:val="en-US"/>
                                  </w:rPr>
                                  <w:t>(Ticket gate)</w:t>
                                </w:r>
                              </w:p>
                            </w:txbxContent>
                          </wps:txbx>
                          <wps:bodyPr wrap="square">
                            <a:noAutofit/>
                          </wps:bodyPr>
                        </wps:wsp>
                        <wps:wsp>
                          <wps:cNvPr id="6155" name="テキスト ボックス 9"/>
                          <wps:cNvSpPr txBox="1">
                            <a:spLocks noChangeArrowheads="1"/>
                          </wps:cNvSpPr>
                          <wps:spPr bwMode="auto">
                            <a:xfrm>
                              <a:off x="2374161" y="2774707"/>
                              <a:ext cx="858888" cy="277471"/>
                            </a:xfrm>
                            <a:prstGeom prst="rect">
                              <a:avLst/>
                            </a:prstGeom>
                            <a:noFill/>
                            <a:ln>
                              <a:no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332F6" w14:textId="77777777" w:rsidR="007907D4" w:rsidRDefault="007907D4" w:rsidP="007907D4">
                                <w:pPr>
                                  <w:pStyle w:val="NormalWeb"/>
                                  <w:spacing w:before="0" w:beforeAutospacing="0" w:after="0" w:afterAutospacing="0"/>
                                  <w:jc w:val="center"/>
                                  <w:textAlignment w:val="baseline"/>
                                </w:pPr>
                                <w:r>
                                  <w:rPr>
                                    <w:rFonts w:ascii="Calibri" w:eastAsia="MS PGothic" w:hAnsi="Calibri" w:cstheme="minorBidi"/>
                                    <w:color w:val="33CCCC"/>
                                    <w:kern w:val="24"/>
                                    <w:lang w:val="en-US"/>
                                  </w:rPr>
                                  <w:t>Plastic stay</w:t>
                                </w:r>
                              </w:p>
                            </w:txbxContent>
                          </wps:txbx>
                          <wps:bodyPr wrap="square">
                            <a:noAutofit/>
                          </wps:bodyPr>
                        </wps:wsp>
                        <wps:wsp>
                          <wps:cNvPr id="6156" name="テキスト ボックス 9"/>
                          <wps:cNvSpPr txBox="1">
                            <a:spLocks noChangeArrowheads="1"/>
                          </wps:cNvSpPr>
                          <wps:spPr bwMode="auto">
                            <a:xfrm>
                              <a:off x="112678" y="1550852"/>
                              <a:ext cx="858888" cy="277471"/>
                            </a:xfrm>
                            <a:prstGeom prst="rect">
                              <a:avLst/>
                            </a:prstGeom>
                            <a:noFill/>
                            <a:ln>
                              <a:no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BCFB5" w14:textId="77777777" w:rsidR="007907D4" w:rsidRDefault="007907D4" w:rsidP="007907D4">
                                <w:pPr>
                                  <w:pStyle w:val="NormalWeb"/>
                                  <w:spacing w:before="0" w:beforeAutospacing="0" w:after="0" w:afterAutospacing="0"/>
                                  <w:jc w:val="center"/>
                                  <w:textAlignment w:val="baseline"/>
                                </w:pPr>
                                <w:r>
                                  <w:rPr>
                                    <w:rFonts w:ascii="Calibri" w:eastAsia="MS PGothic" w:hAnsi="Calibri" w:cstheme="minorBidi"/>
                                    <w:color w:val="33CCCC"/>
                                    <w:kern w:val="24"/>
                                    <w:lang w:val="en-US"/>
                                  </w:rPr>
                                  <w:t>Plastic stay</w:t>
                                </w:r>
                              </w:p>
                            </w:txbxContent>
                          </wps:txbx>
                          <wps:bodyPr wrap="square">
                            <a:noAutofit/>
                          </wps:bodyPr>
                        </wps:wsp>
                        <wps:wsp>
                          <wps:cNvPr id="6157" name="テキスト ボックス 9"/>
                          <wps:cNvSpPr txBox="1">
                            <a:spLocks noChangeArrowheads="1"/>
                          </wps:cNvSpPr>
                          <wps:spPr bwMode="auto">
                            <a:xfrm>
                              <a:off x="2454832" y="3855539"/>
                              <a:ext cx="822704" cy="463509"/>
                            </a:xfrm>
                            <a:prstGeom prst="rect">
                              <a:avLst/>
                            </a:prstGeom>
                            <a:noFill/>
                            <a:ln>
                              <a:noFill/>
                            </a:ln>
                            <a:effectLst>
                              <a:outerShdw blurRad="50800" dist="38100" dir="2700000" algn="tl" rotWithShape="0">
                                <a:prstClr val="black">
                                  <a:alpha val="40000"/>
                                </a:prstClr>
                              </a:outerShd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1D0E6" w14:textId="77777777" w:rsidR="007907D4" w:rsidRDefault="007907D4" w:rsidP="007907D4">
                                <w:pPr>
                                  <w:pStyle w:val="NormalWeb"/>
                                  <w:spacing w:before="0" w:beforeAutospacing="0" w:after="0" w:afterAutospacing="0"/>
                                  <w:jc w:val="center"/>
                                  <w:textAlignment w:val="baseline"/>
                                </w:pPr>
                                <w:r>
                                  <w:rPr>
                                    <w:rFonts w:ascii="Calibri" w:eastAsia="MS PGothic" w:hAnsi="Calibri" w:cstheme="minorBidi"/>
                                    <w:color w:val="000000" w:themeColor="text1"/>
                                    <w:kern w:val="24"/>
                                    <w:lang w:val="en-US"/>
                                  </w:rPr>
                                  <w:t>Styrofoam</w:t>
                                </w:r>
                              </w:p>
                              <w:p w14:paraId="1487DB1A" w14:textId="77777777" w:rsidR="007907D4" w:rsidRDefault="007907D4" w:rsidP="007907D4">
                                <w:pPr>
                                  <w:pStyle w:val="NormalWeb"/>
                                  <w:spacing w:before="0" w:beforeAutospacing="0" w:after="0" w:afterAutospacing="0"/>
                                  <w:jc w:val="center"/>
                                  <w:textAlignment w:val="baseline"/>
                                </w:pPr>
                                <w:proofErr w:type="gramStart"/>
                                <w:r>
                                  <w:rPr>
                                    <w:rFonts w:ascii="Calibri" w:eastAsia="MS PGothic" w:hAnsi="Calibri" w:cstheme="minorBidi"/>
                                    <w:color w:val="000000" w:themeColor="text1"/>
                                    <w:kern w:val="24"/>
                                    <w:lang w:val="en-US"/>
                                  </w:rPr>
                                  <w:t>stand</w:t>
                                </w:r>
                                <w:proofErr w:type="gramEnd"/>
                              </w:p>
                            </w:txbxContent>
                          </wps:txbx>
                          <wps:bodyPr wrap="square">
                            <a:noAutofit/>
                          </wps:bodyPr>
                        </wps:wsp>
                        <wps:wsp>
                          <wps:cNvPr id="6158" name="正方形/長方形 6"/>
                          <wps:cNvSpPr>
                            <a:spLocks noChangeArrowheads="1"/>
                          </wps:cNvSpPr>
                          <wps:spPr bwMode="auto">
                            <a:xfrm>
                              <a:off x="1938866" y="2127440"/>
                              <a:ext cx="216024" cy="216024"/>
                            </a:xfrm>
                            <a:prstGeom prst="rect">
                              <a:avLst/>
                            </a:prstGeom>
                            <a:noFill/>
                            <a:ln w="19050" algn="ctr">
                              <a:solidFill>
                                <a:srgbClr val="FFFF00"/>
                              </a:solidFill>
                              <a:round/>
                              <a:headEnd/>
                              <a:tailEnd/>
                            </a:ln>
                            <a:extLst>
                              <a:ext uri="{909E8E84-426E-40DD-AFC4-6F175D3DCCD1}">
                                <a14:hiddenFill xmlns:a14="http://schemas.microsoft.com/office/drawing/2010/main">
                                  <a:solidFill>
                                    <a:srgbClr val="FFFFFF"/>
                                  </a:solidFill>
                                </a14:hiddenFill>
                              </a:ext>
                            </a:extLst>
                          </wps:spPr>
                          <wps:bodyPr/>
                        </wps:wsp>
                        <wps:wsp>
                          <wps:cNvPr id="6159" name="直線コネクタ 17"/>
                          <wps:cNvCnPr>
                            <a:cxnSpLocks noChangeShapeType="1"/>
                            <a:stCxn id="6158" idx="0"/>
                            <a:endCxn id="25" idx="2"/>
                          </wps:cNvCnPr>
                          <wps:spPr bwMode="auto">
                            <a:xfrm flipH="1" flipV="1">
                              <a:off x="801870" y="1157997"/>
                              <a:ext cx="1245008" cy="969443"/>
                            </a:xfrm>
                            <a:prstGeom prst="line">
                              <a:avLst/>
                            </a:prstGeom>
                            <a:noFill/>
                            <a:ln w="9525" algn="ctr">
                              <a:solidFill>
                                <a:srgbClr val="FFFF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C873F0" id="グループ化 71" o:spid="_x0000_s1027" style="width:189.75pt;height:262.5pt;mso-position-horizontal-relative:char;mso-position-vertical-relative:line" coordsize="32775,43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">
                  <v:shape id="Picture 24" o:spid="_x0000_s1028" type="#_x0000_t75" style="position:absolute;left:27;width:32400;height:43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b5aTGAAAA2wAAAA8AAABkcnMvZG93bnJldi54bWxEj0FrwkAUhO8F/8PyhN7qRpGi0Y3YQqWX&#10;Fqui5vbIPpPY7NuQ3Sbpv+8KQo/DzHzDLFe9qURLjSstKxiPIhDEmdUl5woO+7enGQjnkTVWlknB&#10;LzlYJYOHJcbadvxF7c7nIkDYxaig8L6OpXRZQQbdyNbEwbvYxqAPssmlbrALcFPJSRQ9S4Mlh4UC&#10;a3otKPve/RgFvB9/dLadp5vP83p7erkcU3k9KvU47NcLEJ56/x++t9+1gskUbl/CD5DJ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5vlpMYAAADbAAAADwAAAAAAAAAAAAAA&#10;AACfAgAAZHJzL2Rvd25yZXYueG1sUEsFBgAAAAAEAAQA9wAAAJIDAAAAAA==&#10;">
                    <v:imagedata r:id="rId142" o:title="IMG_5183" cropleft="15501f" cropright="13445f"/>
                  </v:shape>
                  <v:shape id="Picture 25" o:spid="_x0000_s1029" type="#_x0000_t75" style="position:absolute;top:76;width:16037;height:11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xPwbDAAAA2wAAAA8AAABkcnMvZG93bnJldi54bWxEj0FrwkAUhO8F/8PyhF6KbiooNbpKaBF6&#10;KaJVz4/sM4lm34bsa0z/vVsoeBxm5htmue5drTpqQ+XZwOs4AUWce1txYeDwvRm9gQqCbLH2TAZ+&#10;KcB6NXhaYmr9jXfU7aVQEcIhRQOlSJNqHfKSHIaxb4ijd/atQ4myLbRt8RbhrtaTJJlphxXHhRIb&#10;ei8pv+5/nIHT/KvR9jDNPvQLZpvuInZ7FGOeh322ACXUyyP83/60BiZT+PsSf4Be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fE/BsMAAADbAAAADwAAAAAAAAAAAAAAAACf&#10;AgAAZHJzL2Rvd25yZXYueG1sUEsFBgAAAAAEAAQA9wAAAI8DAAAAAA==&#10;" stroked="t" strokecolor="yellow" strokeweight="1.5pt">
                    <v:imagedata r:id="rId143" o:title="Antenna" croptop="14701f" cropbottom="14911f" cropleft="17675f" cropright="10298f"/>
                  </v:shape>
                  <v:shape id="テキスト ボックス 45" o:spid="_x0000_s1030" type="#_x0000_t202" style="position:absolute;left:1174;top:392;width:13839;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356CF131" w14:textId="77777777" w:rsidR="007907D4" w:rsidRDefault="007907D4" w:rsidP="007907D4">
                          <w:pPr>
                            <w:pStyle w:val="NormalWeb"/>
                            <w:spacing w:before="0" w:beforeAutospacing="0" w:after="0" w:afterAutospacing="0"/>
                            <w:textAlignment w:val="baseline"/>
                          </w:pPr>
                          <w:proofErr w:type="spellStart"/>
                          <w:r>
                            <w:rPr>
                              <w:rFonts w:ascii="Calibri" w:eastAsia="MS PGothic" w:hAnsi="Calibri" w:cstheme="minorBidi"/>
                              <w:color w:val="000000" w:themeColor="text1"/>
                              <w:kern w:val="24"/>
                              <w:sz w:val="32"/>
                              <w:szCs w:val="32"/>
                              <w:lang w:val="en-US"/>
                            </w:rPr>
                            <w:t>Tx</w:t>
                          </w:r>
                          <w:proofErr w:type="spellEnd"/>
                          <w:r>
                            <w:rPr>
                              <w:rFonts w:ascii="Calibri" w:eastAsia="MS PGothic" w:hAnsi="Calibri" w:cstheme="minorBidi"/>
                              <w:color w:val="000000" w:themeColor="text1"/>
                              <w:kern w:val="24"/>
                              <w:sz w:val="32"/>
                              <w:szCs w:val="32"/>
                              <w:lang w:val="en-US"/>
                            </w:rPr>
                            <w:t>/Rx Antenna</w:t>
                          </w:r>
                        </w:p>
                      </w:txbxContent>
                    </v:textbox>
                  </v:shape>
                  <v:line id="直線コネクタ 40" o:spid="_x0000_s1031" style="position:absolute;visibility:visible;mso-wrap-style:square" from="17734,3678" to="24934,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INMEAAADbAAAADwAAAGRycy9kb3ducmV2LnhtbESPQYvCMBSE78L+h/AWvGmqh61Uo4iw&#10;6HV1YfX2aJ5tsXnJJrHWf28EweMwM98wi1VvWtGRD41lBZNxBoK4tLrhSsHv4Xs0AxEissbWMim4&#10;U4DV8mOwwELbG/9Qt4+VSBAOBSqoY3SFlKGsyWAYW0ecvLP1BmOSvpLa4y3BTSunWfYlDTacFmp0&#10;tKmpvOyvRkGZ5c6drt760/n/cGy7bZzlf0oNP/v1HESkPr7Dr/ZOK5jm8PySfoB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Tsg0wQAAANsAAAAPAAAAAAAAAAAAAAAA&#10;AKECAABkcnMvZG93bnJldi54bWxQSwUGAAAAAAQABAD5AAAAjwMAAAAA&#10;" strokecolor="blue" strokeweight="1.5pt">
                    <v:stroke dashstyle="3 1"/>
                  </v:line>
                  <v:line id="直線コネクタ 81" o:spid="_x0000_s1032" style="position:absolute;flip:x;visibility:visible;mso-wrap-style:square" from="23042,4085" to="25186,4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um8IAAADbAAAADwAAAGRycy9kb3ducmV2LnhtbERPTWvCQBC9F/oflhF6azaKFBPdBCO1&#10;9NCLtlB7G7JjEs3OhuzWJP++eyh4fLzvTT6aVtyod41lBfMoBkFcWt1wpeDrc/+8AuE8ssbWMimY&#10;yEGePT5sMNV24APdjr4SIYRdigpq77tUSlfWZNBFtiMO3Nn2Bn2AfSV1j0MIN61cxPGLNNhwaKix&#10;o11N5fX4axQUydvHHE1BU3K62F3x/XN6XXZKPc3G7RqEp9Hfxf/ud61gEcaGL+EHy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um8IAAADbAAAADwAAAAAAAAAAAAAA&#10;AAChAgAAZHJzL2Rvd25yZXYueG1sUEsFBgAAAAAEAAQA+QAAAJADAAAAAA==&#10;" strokecolor="blue" strokeweight="1.5pt">
                    <v:stroke dashstyle="3 1"/>
                  </v:line>
                  <v:line id="直線コネクタ 83" o:spid="_x0000_s1033" style="position:absolute;visibility:visible;mso-wrap-style:square" from="17014,33515" to="23042,4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353cMAAADbAAAADwAAAGRycy9kb3ducmV2LnhtbESPzWrDMBCE74G+g9hCb4mcHJrUsWxC&#10;obTXJIU0t8Va/xBrpUqK4759VCj0OMzMN0xRTWYQI/nQW1awXGQgiGure24VfB7f5hsQISJrHCyT&#10;gh8KUJUPswJzbW+8p/EQW5EgHHJU0MXocilD3ZHBsLCOOHmN9QZjkr6V2uMtwc0gV1n2LA32nBY6&#10;dPTaUX05XI2COls7d75668/N9/FrGN/jZn1S6ulx2m1BRJrif/iv/aEVrF7g90v6AbK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d+d3DAAAA2wAAAA8AAAAAAAAAAAAA&#10;AAAAoQIAAGRycy9kb3ducmV2LnhtbFBLBQYAAAAABAAEAPkAAACRAwAAAAA=&#10;" strokecolor="blue" strokeweight="1.5pt">
                    <v:stroke dashstyle="3 1"/>
                  </v:line>
                  <v:line id="直線コネクタ 88" o:spid="_x0000_s1034" style="position:absolute;flip:x;visibility:visible;mso-wrap-style:square" from="17014,3678" to="17734,3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s0QMEAAADbAAAADwAAAGRycy9kb3ducmV2LnhtbERPy4rCMBTdD/gP4QruxlQdRKtRrOjg&#10;wo0PUHeX5tpWm5vSRK1/bxYDszyc93TemFI8qXaFZQW9bgSCOLW64EzB8bD+HoFwHlljaZkUvMnB&#10;fNb6mmKs7Yt39Nz7TIQQdjEqyL2vYildmpNB17UVceCutjboA6wzqWt8hXBTyn4UDaXBgkNDjhUt&#10;c0rv+4dRkIx/tz00Cb3H55tdJqfLefVTKdVpN4sJCE+N/xf/uTdawSCsD1/CD5Cz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azRAwQAAANsAAAAPAAAAAAAAAAAAAAAA&#10;AKECAABkcnMvZG93bnJldi54bWxQSwUGAAAAAAQABAD5AAAAjwMAAAAA&#10;" strokecolor="blue" strokeweight="1.5pt">
                    <v:stroke dashstyle="3 1"/>
                  </v:line>
                  <v:line id="直線コネクタ 97" o:spid="_x0000_s1035" style="position:absolute;visibility:visible;mso-wrap-style:square" from="11465,21274" to="13681,2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JjBsMAAADbAAAADwAAAGRycy9kb3ducmV2LnhtbESPzWrDMBCE74W8g9hAb43sFprgRDEl&#10;UJJrk0KS22JtbFNrpUjyT9++KhR6HGbmG2ZTTqYTA/nQWlaQLzIQxJXVLdcKPk/vTysQISJr7CyT&#10;gm8KUG5nDxsstB35g4ZjrEWCcChQQROjK6QMVUMGw8I64uTdrDcYk/S11B7HBDedfM6yV2mw5bTQ&#10;oKNdQ9XXsTcKqmzp3LX31l9v99OlG/ZxtTwr9Tif3tYgIk3xP/zXPmgFLzn8fk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yYwbDAAAA2wAAAA8AAAAAAAAAAAAA&#10;AAAAoQIAAGRycy9kb3ducmV2LnhtbFBLBQYAAAAABAAEAPkAAACRAwAAAAA=&#10;" strokecolor="blue" strokeweight="1.5pt">
                    <v:stroke dashstyle="3 1"/>
                  </v:line>
                  <v:line id="直線コネクタ 99" o:spid="_x0000_s1036" style="position:absolute;visibility:visible;mso-wrap-style:square" from="13681,23428" to="13681,3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YlMMAAADdAAAADwAAAGRycy9kb3ducmV2LnhtbESPQYvCMBSE7wv+h/AEb2vqIirVKCIs&#10;elUX1NujebbF5iUmsdZ/bxYW9jjMzDfMYtWZRrTkQ21ZwWiYgSAurK65VPBz/P6cgQgRWWNjmRS8&#10;KMBq2ftYYK7tk/fUHmIpEoRDjgqqGF0uZSgqMhiG1hEn72q9wZikL6X2+Exw08ivLJtIgzWnhQod&#10;bSoqboeHUVBkU+cuD2/95Xo/npt2G2fTk1KDfreeg4jUxf/wX3unFUxG4zH8vklP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j2JTDAAAA3QAAAA8AAAAAAAAAAAAA&#10;AAAAoQIAAGRycy9kb3ducmV2LnhtbFBLBQYAAAAABAAEAPkAAACRAwAAAAA=&#10;" strokecolor="blue" strokeweight="1.5pt">
                    <v:stroke dashstyle="3 1"/>
                  </v:line>
                  <v:line id="直線コネクタ 102" o:spid="_x0000_s1037" style="position:absolute;visibility:visible;mso-wrap-style:square" from="11465,30635" to="13469,3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99D8MAAADdAAAADwAAAGRycy9kb3ducmV2LnhtbESPQWsCMRSE7wX/Q3hCbzWrtCqrUUQQ&#10;e60K6u2xee4ubl5iEtftv28KgsdhZr5h5svONKIlH2rLCoaDDARxYXXNpYLDfvMxBREissbGMin4&#10;pQDLRe9tjrm2D/6hdhdLkSAcclRQxehyKUNRkcEwsI44eRfrDcYkfSm1x0eCm0aOsmwsDdacFip0&#10;tK6ouO7uRkGRTZw7373158ttf2rabZxOjkq997vVDESkLr7Cz/a3VjAefn7B/5v0BO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fQ/DAAAA3QAAAA8AAAAAAAAAAAAA&#10;AAAAoQIAAGRycy9kb3ducmV2LnhtbFBLBQYAAAAABAAEAPkAAACRAwAAAAA=&#10;" strokecolor="blue" strokeweight="1.5pt">
                    <v:stroke dashstyle="3 1"/>
                  </v:line>
                  <v:line id="直線コネクタ 107" o:spid="_x0000_s1038" style="position:absolute;visibility:visible;mso-wrap-style:square" from="11465,21274" to="11465,3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3jeMMAAADdAAAADwAAAGRycy9kb3ducmV2LnhtbESPQWsCMRSE7wX/Q3hCbzWryCqrUaRQ&#10;9FoVWm+PzXN3cfMSk7hu/30jCB6HmfmGWa5704qOfGgsKxiPMhDEpdUNVwqOh6+POYgQkTW2lknB&#10;HwVYrwZvSyy0vfM3dftYiQThUKCCOkZXSBnKmgyGkXXEyTtbbzAm6SupPd4T3LRykmW5NNhwWqjR&#10;0WdN5WV/MwrKbObc6eatP52vh9+228b57Eep92G/WYCI1MdX+NneaQX5eJrD4016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943jDAAAA3QAAAA8AAAAAAAAAAAAA&#10;AAAAoQIAAGRycy9kb3ducmV2LnhtbFBLBQYAAAAABAAEAPkAAACRAwAAAAA=&#10;" strokecolor="blue" strokeweight="1.5pt">
                    <v:stroke dashstyle="3 1"/>
                  </v:line>
                  <v:shape id="テキスト ボックス 38" o:spid="_x0000_s1039" type="#_x0000_t202" style="position:absolute;left:14965;top:38668;width:498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1csUA&#10;AADdAAAADwAAAGRycy9kb3ducmV2LnhtbESPT4vCMBTE78J+h/AWvMiaKv6ja5RFUcTbugX19mje&#10;tmWbl5JErd/eCMIeh5n5DTNftqYWV3K+sqxg0E9AEOdWV1woyH42HzMQPiBrrC2Tgjt5WC7eOnNM&#10;tb3xN10PoRARwj5FBWUITSqlz0sy6Pu2IY7er3UGQ5SukNrhLcJNLYdJMpEGK44LJTa0Kin/O1yM&#10;AtO7T7fO4omHutrT+Jide+tMqe57+/UJIlAb/sOv9k4rmAxGU3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XVyxQAAAN0AAAAPAAAAAAAAAAAAAAAAAJgCAABkcnMv&#10;ZG93bnJldi54bWxQSwUGAAAAAAQABAD1AAAAigMAAAAA&#10;" filled="f" stroked="f">
                    <v:shadow on="t" color="black" opacity="26214f" origin="-.5,-.5" offset=".74836mm,.74836mm"/>
                    <v:textbox>
                      <w:txbxContent>
                        <w:p w14:paraId="1BED5CA8" w14:textId="77777777" w:rsidR="007907D4" w:rsidRDefault="007907D4" w:rsidP="007907D4">
                          <w:pPr>
                            <w:pStyle w:val="NormalWeb"/>
                            <w:spacing w:before="0" w:beforeAutospacing="0" w:after="0" w:afterAutospacing="0"/>
                            <w:textAlignment w:val="baseline"/>
                          </w:pPr>
                          <w:r>
                            <w:rPr>
                              <w:rFonts w:ascii="Calibri" w:eastAsia="MS PGothic" w:hAnsi="Calibri" w:cstheme="minorBidi"/>
                              <w:color w:val="0000FF"/>
                              <w:kern w:val="24"/>
                              <w:lang w:val="en-US"/>
                            </w:rPr>
                            <w:t>Plate</w:t>
                          </w:r>
                        </w:p>
                      </w:txbxContent>
                    </v:textbox>
                  </v:shape>
                  <v:line id="直線コネクタ 34823" o:spid="_x0000_s1040" style="position:absolute;flip:x y;visibility:visible;mso-wrap-style:square" from="12693,31355" to="17777,3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I6ZsMAAADdAAAADwAAAGRycy9kb3ducmV2LnhtbERPz2vCMBS+C/sfwhvsZtOOrUo1yhhI&#10;BS+zHcPjo3lruzUvJYla//vlMPD48f1ebycziAs531tWkCUpCOLG6p5bBZ/1br4E4QOyxsEyKbiR&#10;h+3mYbbGQtsrH+lShVbEEPYFKuhCGAspfdORQZ/YkThy39YZDBG6VmqH1xhuBvmcprk02HNs6HCk&#10;946a3+psFJR5u9S6ef2pD1X59XEaD07iQqmnx+ltBSLQFO7if/deK8izlzg3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yOmbDAAAA3QAAAA8AAAAAAAAAAAAA&#10;AAAAoQIAAGRycy9kb3ducmV2LnhtbFBLBQYAAAAABAAEAPkAAACRAwAAAAA=&#10;" strokecolor="blue"/>
                  <v:line id="直線コネクタ 41" o:spid="_x0000_s1041" style="position:absolute;flip:y;visibility:visible;mso-wrap-style:square" from="17777,33515" to="20028,3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bZccAAADdAAAADwAAAGRycy9kb3ducmV2LnhtbESPQWvCQBSE74L/YXlCb7pJaYNNXaUV&#10;tEJP1SL19sw+k9js25Bdk/jvXaHQ4zAz3zCzRW8q0VLjSssK4kkEgjizuuRcwfduNZ6CcB5ZY2WZ&#10;FFzJwWI+HMww1bbjL2q3PhcBwi5FBYX3dSqlywoy6Ca2Jg7eyTYGfZBNLnWDXYCbSj5GUSINlhwW&#10;CqxpWVD2u70YBR/d/rSPu8Ozfz98nn+S1hzjfq3Uw6h/ewXhqff/4b/2RitI4qcXuL8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7ptlxwAAAN0AAAAPAAAAAAAA&#10;AAAAAAAAAKECAABkcnMvZG93bnJldi54bWxQSwUGAAAAAAQABAD5AAAAlQMAAAAA&#10;" strokecolor="blue"/>
                  <v:rect id="正方形/長方形 12" o:spid="_x0000_s1042" style="position:absolute;left:11253;top:22714;width:21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bsAA&#10;AADdAAAADwAAAGRycy9kb3ducmV2LnhtbERPy4rCMBTdC/MP4QruNFXUGTpNZVCk49LHB1yaa5ux&#10;uSlNtPXvJwvB5eG8s81gG/GgzhvHCuazBARx6bThSsHlvJ9+gfABWWPjmBQ8ycMm/xhlmGrX85Ee&#10;p1CJGMI+RQV1CG0qpS9rsuhnriWO3NV1FkOEXSV1h30Mt41cJMlaWjQcG2psaVtTeTvdrYK//fGe&#10;HKqlu/ZFuOw+TeEbUyg1GQ8/3yACDeEtfrl/tYL1fBX3xzfxCcj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fx/bsAAAADdAAAADwAAAAAAAAAAAAAAAACYAgAAZHJzL2Rvd25y&#10;ZXYueG1sUEsFBgAAAAAEAAQA9QAAAIUDAAAAAA==&#10;" filled="f" strokecolor="yellow" strokeweight="1.5pt">
                    <v:stroke joinstyle="round"/>
                  </v:rect>
                  <v:line id="直線コネクタ 17" o:spid="_x0000_s1043" style="position:absolute;flip:x y;visibility:visible;mso-wrap-style:square" from="8018,11579" to="12333,22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H2C8QAAADdAAAADwAAAGRycy9kb3ducmV2LnhtbESPUWvCMBSF3wf7D+EOfJupFcVVo8hg&#10;6MuEWX/AXXNtis1NSaKt/34RhD0ezjnf4aw2g23FjXxoHCuYjDMQxJXTDdcKTuXX+wJEiMgaW8ek&#10;4E4BNuvXlxUW2vX8Q7djrEWCcChQgYmxK6QMlSGLYew64uSdnbcYk/S11B77BLetzLNsLi02nBYM&#10;dvRpqLocr1aBvJrd9vKrD6fpd05lX+4/Su+UGr0N2yWISEP8Dz/be61gPpnl8HiTn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QfYLxAAAAN0AAAAPAAAAAAAAAAAA&#10;AAAAAKECAABkcnMvZG93bnJldi54bWxQSwUGAAAAAAQABAD5AAAAkgMAAAAA&#10;" strokecolor="yellow"/>
                  <v:shape id="テキスト ボックス 9" o:spid="_x0000_s1044" type="#_x0000_t202" style="position:absolute;left:1126;top:31350;width:10735;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lrMUA&#10;AADdAAAADwAAAGRycy9kb3ducmV2LnhtbESPQWsCMRSE70L/Q3iFXkSzKlpZjSKWinirXVBvj81z&#10;d3HzsiSprv/eCEKPw8x8w8yXranFlZyvLCsY9BMQxLnVFRcKst/v3hSED8gaa8uk4E4elou3zhxT&#10;bW/8Q9d9KESEsE9RQRlCk0rp85IM+r5tiKN3ts5giNIVUju8Rbip5TBJJtJgxXGhxIbWJeWX/Z9R&#10;YLr3z42zeOShrnY0PmSn7lem1Md7u5qBCNSG//CrvdUKJoPxC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WsxQAAAN0AAAAPAAAAAAAAAAAAAAAAAJgCAABkcnMv&#10;ZG93bnJldi54bWxQSwUGAAAAAAQABAD1AAAAigMAAAAA&#10;" filled="f" stroked="f">
                    <v:shadow on="t" color="black" opacity="26214f" origin="-.5,-.5" offset=".74836mm,.74836mm"/>
                    <v:textbox>
                      <w:txbxContent>
                        <w:p w14:paraId="658E6758" w14:textId="77777777" w:rsidR="007907D4" w:rsidRDefault="007907D4" w:rsidP="007907D4">
                          <w:pPr>
                            <w:pStyle w:val="NormalWeb"/>
                            <w:spacing w:before="0" w:beforeAutospacing="0" w:after="0" w:afterAutospacing="0"/>
                            <w:jc w:val="center"/>
                            <w:textAlignment w:val="baseline"/>
                          </w:pPr>
                          <w:r>
                            <w:rPr>
                              <w:rFonts w:ascii="Calibri" w:eastAsia="MS PGothic" w:hAnsi="Calibri" w:cstheme="minorBidi"/>
                              <w:color w:val="FFFF00"/>
                              <w:kern w:val="24"/>
                              <w:lang w:val="en-US"/>
                            </w:rPr>
                            <w:t>Rx</w:t>
                          </w:r>
                        </w:p>
                        <w:p w14:paraId="231F8FC9" w14:textId="77777777" w:rsidR="007907D4" w:rsidRDefault="007907D4" w:rsidP="007907D4">
                          <w:pPr>
                            <w:pStyle w:val="NormalWeb"/>
                            <w:spacing w:before="0" w:beforeAutospacing="0" w:after="0" w:afterAutospacing="0"/>
                            <w:jc w:val="center"/>
                            <w:textAlignment w:val="baseline"/>
                          </w:pPr>
                          <w:r>
                            <w:rPr>
                              <w:rFonts w:ascii="Calibri" w:eastAsia="MS PGothic" w:hAnsi="Calibri" w:cstheme="minorBidi"/>
                              <w:color w:val="FFFF00"/>
                              <w:kern w:val="24"/>
                              <w:lang w:val="en-US"/>
                            </w:rPr>
                            <w:t>(Smart Phone)</w:t>
                          </w:r>
                        </w:p>
                      </w:txbxContent>
                    </v:textbox>
                  </v:shape>
                  <v:shape id="テキスト ボックス 8" o:spid="_x0000_s1045" type="#_x0000_t202" style="position:absolute;left:21853;top:12159;width:9395;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92MUA&#10;AADdAAAADwAAAGRycy9kb3ducmV2LnhtbESPQWsCMRSE70L/Q3iFXkSzilpZjSKWinirXVBvj81z&#10;d3HzsiSprv/eCEKPw8x8w8yXranFlZyvLCsY9BMQxLnVFRcKst/v3hSED8gaa8uk4E4elou3zhxT&#10;bW/8Q9d9KESEsE9RQRlCk0rp85IM+r5tiKN3ts5giNIVUju8Rbip5TBJJtJgxXGhxIbWJeWX/Z9R&#10;YLr3z42zeOShrnY0PmSn7lem1Md7u5qBCNSG//CrvdUKJoPxC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n3YxQAAAN0AAAAPAAAAAAAAAAAAAAAAAJgCAABkcnMv&#10;ZG93bnJldi54bWxQSwUGAAAAAAQABAD1AAAAigMAAAAA&#10;" filled="f" stroked="f">
                    <v:shadow on="t" color="black" opacity="26214f" origin="-.5,-.5" offset=".74836mm,.74836mm"/>
                    <v:textbox>
                      <w:txbxContent>
                        <w:p w14:paraId="6739FF0A" w14:textId="77777777" w:rsidR="007907D4" w:rsidRDefault="007907D4" w:rsidP="007907D4">
                          <w:pPr>
                            <w:pStyle w:val="NormalWeb"/>
                            <w:spacing w:before="0" w:beforeAutospacing="0" w:after="0" w:afterAutospacing="0"/>
                            <w:jc w:val="center"/>
                            <w:textAlignment w:val="baseline"/>
                          </w:pPr>
                          <w:proofErr w:type="spellStart"/>
                          <w:proofErr w:type="gramStart"/>
                          <w:r>
                            <w:rPr>
                              <w:rFonts w:ascii="Calibri" w:eastAsia="MS PGothic" w:hAnsi="Calibri" w:cstheme="minorBidi"/>
                              <w:color w:val="FFFF00"/>
                              <w:kern w:val="24"/>
                              <w:lang w:val="en-US"/>
                            </w:rPr>
                            <w:t>Tx</w:t>
                          </w:r>
                          <w:proofErr w:type="spellEnd"/>
                          <w:proofErr w:type="gramEnd"/>
                        </w:p>
                        <w:p w14:paraId="36FA04A4" w14:textId="77777777" w:rsidR="007907D4" w:rsidRDefault="007907D4" w:rsidP="007907D4">
                          <w:pPr>
                            <w:pStyle w:val="NormalWeb"/>
                            <w:spacing w:before="0" w:beforeAutospacing="0" w:after="0" w:afterAutospacing="0"/>
                            <w:jc w:val="center"/>
                            <w:textAlignment w:val="baseline"/>
                          </w:pPr>
                          <w:r>
                            <w:rPr>
                              <w:rFonts w:ascii="Calibri" w:eastAsia="MS PGothic" w:hAnsi="Calibri" w:cstheme="minorBidi"/>
                              <w:color w:val="FFFF00"/>
                              <w:kern w:val="24"/>
                              <w:lang w:val="en-US"/>
                            </w:rPr>
                            <w:t>(Ticket gate)</w:t>
                          </w:r>
                        </w:p>
                      </w:txbxContent>
                    </v:textbox>
                  </v:shape>
                  <v:shape id="テキスト ボックス 9" o:spid="_x0000_s1046" type="#_x0000_t202" style="position:absolute;left:23741;top:27747;width:8589;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YQ8UA&#10;AADdAAAADwAAAGRycy9kb3ducmV2LnhtbESPQWvCQBSE70L/w/IKXqRuFKIldRVRFPGmBtreHtnX&#10;JDT7NuyuMf57t1DwOMzMN8xi1ZtGdOR8bVnBZJyAIC6srrlUkF92b+8gfEDW2FgmBXfysFq+DBaY&#10;aXvjE3XnUIoIYZ+hgiqENpPSFxUZ9GPbEkfvxzqDIUpXSu3wFuGmkdMkmUmDNceFClvaVFT8nq9G&#10;gRnd53tn8Yunuj5S+pl/j7a5UsPXfv0BIlAfnuH/9kErmE3SFP7e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hDxQAAAN0AAAAPAAAAAAAAAAAAAAAAAJgCAABkcnMv&#10;ZG93bnJldi54bWxQSwUGAAAAAAQABAD1AAAAigMAAAAA&#10;" filled="f" stroked="f">
                    <v:shadow on="t" color="black" opacity="26214f" origin="-.5,-.5" offset=".74836mm,.74836mm"/>
                    <v:textbox>
                      <w:txbxContent>
                        <w:p w14:paraId="3EC332F6" w14:textId="77777777" w:rsidR="007907D4" w:rsidRDefault="007907D4" w:rsidP="007907D4">
                          <w:pPr>
                            <w:pStyle w:val="NormalWeb"/>
                            <w:spacing w:before="0" w:beforeAutospacing="0" w:after="0" w:afterAutospacing="0"/>
                            <w:jc w:val="center"/>
                            <w:textAlignment w:val="baseline"/>
                          </w:pPr>
                          <w:r>
                            <w:rPr>
                              <w:rFonts w:ascii="Calibri" w:eastAsia="MS PGothic" w:hAnsi="Calibri" w:cstheme="minorBidi"/>
                              <w:color w:val="33CCCC"/>
                              <w:kern w:val="24"/>
                              <w:lang w:val="en-US"/>
                            </w:rPr>
                            <w:t>Plastic stay</w:t>
                          </w:r>
                        </w:p>
                      </w:txbxContent>
                    </v:textbox>
                  </v:shape>
                  <v:shape id="テキスト ボックス 9" o:spid="_x0000_s1047" type="#_x0000_t202" style="position:absolute;left:1126;top:15508;width:8589;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GNMUA&#10;AADdAAAADwAAAGRycy9kb3ducmV2LnhtbESPQWvCQBSE70L/w/IKXqRuFIwldRVRFPGmBtreHtnX&#10;JDT7NuyuMf57t1DwOMzMN8xi1ZtGdOR8bVnBZJyAIC6srrlUkF92b+8gfEDW2FgmBXfysFq+DBaY&#10;aXvjE3XnUIoIYZ+hgiqENpPSFxUZ9GPbEkfvxzqDIUpXSu3wFuGmkdMkSaXBmuNChS1tKip+z1ej&#10;wIzu872z+MVTXR9p9pl/j7a5UsPXfv0BIlAfnuH/9kErSCezFP7e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EY0xQAAAN0AAAAPAAAAAAAAAAAAAAAAAJgCAABkcnMv&#10;ZG93bnJldi54bWxQSwUGAAAAAAQABAD1AAAAigMAAAAA&#10;" filled="f" stroked="f">
                    <v:shadow on="t" color="black" opacity="26214f" origin="-.5,-.5" offset=".74836mm,.74836mm"/>
                    <v:textbox>
                      <w:txbxContent>
                        <w:p w14:paraId="0D1BCFB5" w14:textId="77777777" w:rsidR="007907D4" w:rsidRDefault="007907D4" w:rsidP="007907D4">
                          <w:pPr>
                            <w:pStyle w:val="NormalWeb"/>
                            <w:spacing w:before="0" w:beforeAutospacing="0" w:after="0" w:afterAutospacing="0"/>
                            <w:jc w:val="center"/>
                            <w:textAlignment w:val="baseline"/>
                          </w:pPr>
                          <w:r>
                            <w:rPr>
                              <w:rFonts w:ascii="Calibri" w:eastAsia="MS PGothic" w:hAnsi="Calibri" w:cstheme="minorBidi"/>
                              <w:color w:val="33CCCC"/>
                              <w:kern w:val="24"/>
                              <w:lang w:val="en-US"/>
                            </w:rPr>
                            <w:t>Plastic stay</w:t>
                          </w:r>
                        </w:p>
                      </w:txbxContent>
                    </v:textbox>
                  </v:shape>
                  <v:shape id="テキスト ボックス 9" o:spid="_x0000_s1048" type="#_x0000_t202" style="position:absolute;left:24548;top:38555;width:8227;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jr8YA&#10;AADdAAAADwAAAGRycy9kb3ducmV2LnhtbESPQWvCQBSE70L/w/IKvYhuElBL6iql0lK8qYHa2yP7&#10;moRm34bd1ST/3i0UPA4z8w2z3g6mFVdyvrGsIJ0nIIhLqxuuFBSn99kzCB+QNbaWScFIHrabh8ka&#10;c217PtD1GCoRIexzVFCH0OVS+rImg35uO+Lo/VhnMETpKqkd9hFuWpklyVIabDgu1NjRW03l7/Fi&#10;FJjpuPpwFs+c6WZPi6/ie7orlHp6HF5fQAQawj383/7UCpbpYgV/b+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Djr8YAAADdAAAADwAAAAAAAAAAAAAAAACYAgAAZHJz&#10;L2Rvd25yZXYueG1sUEsFBgAAAAAEAAQA9QAAAIsDAAAAAA==&#10;" filled="f" stroked="f">
                    <v:shadow on="t" color="black" opacity="26214f" origin="-.5,-.5" offset=".74836mm,.74836mm"/>
                    <v:textbox>
                      <w:txbxContent>
                        <w:p w14:paraId="2611D0E6" w14:textId="77777777" w:rsidR="007907D4" w:rsidRDefault="007907D4" w:rsidP="007907D4">
                          <w:pPr>
                            <w:pStyle w:val="NormalWeb"/>
                            <w:spacing w:before="0" w:beforeAutospacing="0" w:after="0" w:afterAutospacing="0"/>
                            <w:jc w:val="center"/>
                            <w:textAlignment w:val="baseline"/>
                          </w:pPr>
                          <w:r>
                            <w:rPr>
                              <w:rFonts w:ascii="Calibri" w:eastAsia="MS PGothic" w:hAnsi="Calibri" w:cstheme="minorBidi"/>
                              <w:color w:val="000000" w:themeColor="text1"/>
                              <w:kern w:val="24"/>
                              <w:lang w:val="en-US"/>
                            </w:rPr>
                            <w:t>Styrofoam</w:t>
                          </w:r>
                        </w:p>
                        <w:p w14:paraId="1487DB1A" w14:textId="77777777" w:rsidR="007907D4" w:rsidRDefault="007907D4" w:rsidP="007907D4">
                          <w:pPr>
                            <w:pStyle w:val="NormalWeb"/>
                            <w:spacing w:before="0" w:beforeAutospacing="0" w:after="0" w:afterAutospacing="0"/>
                            <w:jc w:val="center"/>
                            <w:textAlignment w:val="baseline"/>
                          </w:pPr>
                          <w:proofErr w:type="gramStart"/>
                          <w:r>
                            <w:rPr>
                              <w:rFonts w:ascii="Calibri" w:eastAsia="MS PGothic" w:hAnsi="Calibri" w:cstheme="minorBidi"/>
                              <w:color w:val="000000" w:themeColor="text1"/>
                              <w:kern w:val="24"/>
                              <w:lang w:val="en-US"/>
                            </w:rPr>
                            <w:t>stand</w:t>
                          </w:r>
                          <w:proofErr w:type="gramEnd"/>
                        </w:p>
                      </w:txbxContent>
                    </v:textbox>
                  </v:shape>
                  <v:rect id="正方形/長方形 6" o:spid="_x0000_s1049" style="position:absolute;left:19388;top:21274;width:21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pzaMAA&#10;AADdAAAADwAAAGRycy9kb3ducmV2LnhtbERPy4rCMBTdC/MP4QruNFXUGTpNZVCk49LHB1yaa5ux&#10;uSlNtPXvJwvB5eG8s81gG/GgzhvHCuazBARx6bThSsHlvJ9+gfABWWPjmBQ8ycMm/xhlmGrX85Ee&#10;p1CJGMI+RQV1CG0qpS9rsuhnriWO3NV1FkOEXSV1h30Mt41cJMlaWjQcG2psaVtTeTvdrYK//fGe&#10;HKqlu/ZFuOw+TeEbUyg1GQ8/3yACDeEtfrl/tYL1fBXnxjfxCcj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pzaMAAAADdAAAADwAAAAAAAAAAAAAAAACYAgAAZHJzL2Rvd25y&#10;ZXYueG1sUEsFBgAAAAAEAAQA9QAAAIUDAAAAAA==&#10;" filled="f" strokecolor="yellow" strokeweight="1.5pt">
                    <v:stroke joinstyle="round"/>
                  </v:rect>
                  <v:line id="直線コネクタ 17" o:spid="_x0000_s1050" style="position:absolute;flip:x y;visibility:visible;mso-wrap-style:square" from="8018,11579" to="20468,2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VkesUAAADdAAAADwAAAGRycy9kb3ducmV2LnhtbESPUWvCMBSF34X9h3AHe9NUx2R2piKC&#10;zBcHWn/AXXPXlDY3JYm2+/dmMPDxcM75Dme9GW0nbuRD41jBfJaBIK6cbrhWcCn303cQISJr7ByT&#10;gl8KsCmeJmvMtRv4RLdzrEWCcMhRgYmxz6UMlSGLYeZ64uT9OG8xJulrqT0OCW47uciypbTYcFow&#10;2NPOUNWer1aBvJrPbfutvy6vxwWVQ3lYld4p9fI8bj9ARBrjI/zfPmgFy/nbCv7epCc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VkesUAAADdAAAADwAAAAAAAAAA&#10;AAAAAAChAgAAZHJzL2Rvd25yZXYueG1sUEsFBgAAAAAEAAQA+QAAAJMDAAAAAA==&#10;" strokecolor="yellow"/>
                  <w10:anchorlock/>
                </v:group>
              </w:pict>
            </mc:Fallback>
          </mc:AlternateContent>
        </w:r>
        <w:r w:rsidRPr="004A17E1">
          <w:t xml:space="preserve"> </w:t>
        </w:r>
        <w:r w:rsidRPr="00141085">
          <w:rPr>
            <w:noProof/>
            <w:lang w:val="ru-RU" w:eastAsia="ru-RU" w:bidi="ar-SA"/>
          </w:rPr>
          <w:drawing>
            <wp:inline distT="0" distB="0" distL="0" distR="0" wp14:anchorId="4C75949B" wp14:editId="55D2E110">
              <wp:extent cx="3219450" cy="3413125"/>
              <wp:effectExtent l="0" t="0" r="0" b="0"/>
              <wp:docPr id="6151"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図 110"/>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19450" cy="3413125"/>
                      </a:xfrm>
                      <a:prstGeom prst="rect">
                        <a:avLst/>
                      </a:prstGeom>
                      <a:noFill/>
                      <a:ln>
                        <a:noFill/>
                      </a:ln>
                      <a:extLst/>
                    </pic:spPr>
                  </pic:pic>
                </a:graphicData>
              </a:graphic>
            </wp:inline>
          </w:drawing>
        </w:r>
      </w:ins>
    </w:p>
    <w:p w14:paraId="25193C1E" w14:textId="77777777" w:rsidR="007907D4" w:rsidRDefault="007907D4" w:rsidP="007907D4">
      <w:pPr>
        <w:pStyle w:val="Caption"/>
        <w:rPr>
          <w:ins w:id="784" w:author="Pudeyev, Andrey" w:date="2016-03-14T18:13:00Z"/>
        </w:rPr>
      </w:pPr>
      <w:bookmarkStart w:id="785" w:name="_Ref445557688"/>
      <w:ins w:id="786" w:author="Pudeyev, Andrey" w:date="2016-03-14T18:13:00Z">
        <w:r>
          <w:t xml:space="preserve">Figure </w:t>
        </w:r>
        <w:r>
          <w:fldChar w:fldCharType="begin"/>
        </w:r>
        <w:r>
          <w:instrText xml:space="preserve"> STYLEREF 1 \s </w:instrText>
        </w:r>
        <w:r>
          <w:fldChar w:fldCharType="separate"/>
        </w:r>
      </w:ins>
      <w:r>
        <w:rPr>
          <w:noProof/>
        </w:rPr>
        <w:t>6</w:t>
      </w:r>
      <w:ins w:id="787" w:author="Pudeyev, Andrey" w:date="2016-03-14T18:13:00Z">
        <w:r>
          <w:fldChar w:fldCharType="end"/>
        </w:r>
        <w:r>
          <w:t>.</w:t>
        </w:r>
        <w:r>
          <w:fldChar w:fldCharType="begin"/>
        </w:r>
        <w:r>
          <w:instrText xml:space="preserve"> SEQ Figure \* ARABIC \s 1 </w:instrText>
        </w:r>
        <w:r>
          <w:fldChar w:fldCharType="separate"/>
        </w:r>
      </w:ins>
      <w:ins w:id="788" w:author="Pudeyev, Andrey" w:date="2016-03-14T18:14:00Z">
        <w:r>
          <w:rPr>
            <w:noProof/>
          </w:rPr>
          <w:t>1</w:t>
        </w:r>
      </w:ins>
      <w:ins w:id="789" w:author="Pudeyev, Andrey" w:date="2016-03-14T18:13:00Z">
        <w:r>
          <w:fldChar w:fldCharType="end"/>
        </w:r>
        <w:bookmarkEnd w:id="785"/>
        <w:r>
          <w:t xml:space="preserve"> Experimental setup</w:t>
        </w:r>
      </w:ins>
    </w:p>
    <w:p w14:paraId="5424197F" w14:textId="77777777" w:rsidR="007907D4" w:rsidRDefault="007907D4" w:rsidP="007907D4">
      <w:pPr>
        <w:pStyle w:val="Caption"/>
        <w:rPr>
          <w:ins w:id="790" w:author="Pudeyev, Andrey" w:date="2016-03-14T18:13:00Z"/>
        </w:rPr>
      </w:pPr>
      <w:bookmarkStart w:id="791" w:name="_Ref445733604"/>
      <w:ins w:id="792" w:author="Pudeyev, Andrey" w:date="2016-03-14T18:13:00Z">
        <w:r>
          <w:t xml:space="preserve">Table </w:t>
        </w:r>
        <w:r>
          <w:fldChar w:fldCharType="begin"/>
        </w:r>
        <w:r>
          <w:instrText xml:space="preserve"> STYLEREF 1 \s </w:instrText>
        </w:r>
        <w:r>
          <w:fldChar w:fldCharType="separate"/>
        </w:r>
      </w:ins>
      <w:r>
        <w:rPr>
          <w:noProof/>
        </w:rPr>
        <w:t>6</w:t>
      </w:r>
      <w:ins w:id="793" w:author="Pudeyev, Andrey" w:date="2016-03-14T18:13:00Z">
        <w:r>
          <w:fldChar w:fldCharType="end"/>
        </w:r>
        <w:r>
          <w:t>.</w:t>
        </w:r>
        <w:r>
          <w:fldChar w:fldCharType="begin"/>
        </w:r>
        <w:r>
          <w:instrText xml:space="preserve"> SEQ Table \* ARABIC \s 1 </w:instrText>
        </w:r>
        <w:r>
          <w:fldChar w:fldCharType="separate"/>
        </w:r>
      </w:ins>
      <w:ins w:id="794" w:author="Pudeyev, Andrey" w:date="2016-03-14T18:14:00Z">
        <w:r>
          <w:rPr>
            <w:noProof/>
          </w:rPr>
          <w:t>1</w:t>
        </w:r>
      </w:ins>
      <w:ins w:id="795" w:author="Pudeyev, Andrey" w:date="2016-03-14T18:13:00Z">
        <w:r>
          <w:fldChar w:fldCharType="end"/>
        </w:r>
        <w:bookmarkEnd w:id="791"/>
        <w:r>
          <w:t>. Experimental measurements parameters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456"/>
        <w:gridCol w:w="2899"/>
        <w:gridCol w:w="5039"/>
      </w:tblGrid>
      <w:tr w:rsidR="007907D4" w:rsidRPr="00DB16E9" w14:paraId="6CA59CE0" w14:textId="77777777" w:rsidTr="008E60AA">
        <w:trPr>
          <w:trHeight w:hRule="exact" w:val="397"/>
          <w:ins w:id="796" w:author="Pudeyev, Andrey" w:date="2016-03-14T18:13:00Z"/>
        </w:trPr>
        <w:tc>
          <w:tcPr>
            <w:tcW w:w="2318" w:type="pct"/>
            <w:gridSpan w:val="2"/>
            <w:shd w:val="clear" w:color="auto" w:fill="auto"/>
            <w:tcMar>
              <w:top w:w="72" w:type="dxa"/>
              <w:left w:w="144" w:type="dxa"/>
              <w:bottom w:w="72" w:type="dxa"/>
              <w:right w:w="144" w:type="dxa"/>
            </w:tcMar>
            <w:hideMark/>
          </w:tcPr>
          <w:p w14:paraId="07F30BBC" w14:textId="77777777" w:rsidR="007907D4" w:rsidRPr="00DB16E9" w:rsidRDefault="007907D4" w:rsidP="008E60AA">
            <w:pPr>
              <w:jc w:val="center"/>
              <w:rPr>
                <w:ins w:id="797" w:author="Pudeyev, Andrey" w:date="2016-03-14T18:13:00Z"/>
                <w:rFonts w:ascii="Arial" w:hAnsi="Arial" w:cs="Arial"/>
                <w:sz w:val="20"/>
                <w:lang w:val="ru-RU" w:eastAsia="ru-RU"/>
              </w:rPr>
            </w:pPr>
            <w:ins w:id="798" w:author="Pudeyev, Andrey" w:date="2016-03-14T18:13:00Z">
              <w:r w:rsidRPr="00DB16E9">
                <w:rPr>
                  <w:rFonts w:eastAsia="MS Gothic"/>
                  <w:b/>
                  <w:bCs/>
                  <w:kern w:val="24"/>
                  <w:sz w:val="20"/>
                  <w:lang w:val="en-US" w:eastAsia="ru-RU"/>
                </w:rPr>
                <w:t>Item</w:t>
              </w:r>
            </w:ins>
          </w:p>
        </w:tc>
        <w:tc>
          <w:tcPr>
            <w:tcW w:w="2682" w:type="pct"/>
            <w:shd w:val="clear" w:color="auto" w:fill="auto"/>
            <w:tcMar>
              <w:top w:w="72" w:type="dxa"/>
              <w:left w:w="144" w:type="dxa"/>
              <w:bottom w:w="72" w:type="dxa"/>
              <w:right w:w="144" w:type="dxa"/>
            </w:tcMar>
            <w:hideMark/>
          </w:tcPr>
          <w:p w14:paraId="1215E2AC" w14:textId="77777777" w:rsidR="007907D4" w:rsidRPr="00DB16E9" w:rsidRDefault="007907D4" w:rsidP="008E60AA">
            <w:pPr>
              <w:jc w:val="center"/>
              <w:rPr>
                <w:ins w:id="799" w:author="Pudeyev, Andrey" w:date="2016-03-14T18:13:00Z"/>
                <w:rFonts w:ascii="Arial" w:hAnsi="Arial" w:cs="Arial"/>
                <w:sz w:val="20"/>
                <w:lang w:val="ru-RU" w:eastAsia="ru-RU"/>
              </w:rPr>
            </w:pPr>
            <w:ins w:id="800" w:author="Pudeyev, Andrey" w:date="2016-03-14T18:13:00Z">
              <w:r w:rsidRPr="00DB16E9">
                <w:rPr>
                  <w:rFonts w:eastAsia="MS Gothic"/>
                  <w:b/>
                  <w:bCs/>
                  <w:kern w:val="24"/>
                  <w:sz w:val="20"/>
                  <w:lang w:val="en-US" w:eastAsia="ru-RU"/>
                </w:rPr>
                <w:t>Value</w:t>
              </w:r>
            </w:ins>
          </w:p>
        </w:tc>
      </w:tr>
      <w:tr w:rsidR="007907D4" w:rsidRPr="00DB16E9" w14:paraId="553F7767" w14:textId="77777777" w:rsidTr="008E60AA">
        <w:trPr>
          <w:trHeight w:hRule="exact" w:val="397"/>
          <w:ins w:id="801" w:author="Pudeyev, Andrey" w:date="2016-03-14T18:13:00Z"/>
        </w:trPr>
        <w:tc>
          <w:tcPr>
            <w:tcW w:w="2318" w:type="pct"/>
            <w:gridSpan w:val="2"/>
            <w:shd w:val="clear" w:color="auto" w:fill="auto"/>
            <w:tcMar>
              <w:top w:w="72" w:type="dxa"/>
              <w:left w:w="144" w:type="dxa"/>
              <w:bottom w:w="72" w:type="dxa"/>
              <w:right w:w="144" w:type="dxa"/>
            </w:tcMar>
            <w:hideMark/>
          </w:tcPr>
          <w:p w14:paraId="288026A7" w14:textId="77777777" w:rsidR="007907D4" w:rsidRPr="00DB16E9" w:rsidRDefault="007907D4" w:rsidP="008E60AA">
            <w:pPr>
              <w:jc w:val="center"/>
              <w:rPr>
                <w:ins w:id="802" w:author="Pudeyev, Andrey" w:date="2016-03-14T18:13:00Z"/>
                <w:rFonts w:ascii="Arial" w:hAnsi="Arial" w:cs="Arial"/>
                <w:sz w:val="20"/>
                <w:lang w:val="ru-RU" w:eastAsia="ru-RU"/>
              </w:rPr>
            </w:pPr>
            <w:proofErr w:type="spellStart"/>
            <w:ins w:id="803" w:author="Pudeyev, Andrey" w:date="2016-03-14T18:13:00Z">
              <w:r w:rsidRPr="00DB16E9">
                <w:rPr>
                  <w:rFonts w:eastAsia="MS Gothic"/>
                  <w:kern w:val="24"/>
                  <w:sz w:val="20"/>
                  <w:lang w:val="en-US" w:eastAsia="ru-RU"/>
                </w:rPr>
                <w:t>Tx</w:t>
              </w:r>
              <w:proofErr w:type="spellEnd"/>
              <w:r w:rsidRPr="00DB16E9">
                <w:rPr>
                  <w:rFonts w:eastAsia="MS Gothic"/>
                  <w:kern w:val="24"/>
                  <w:sz w:val="20"/>
                  <w:lang w:val="en-US" w:eastAsia="ru-RU"/>
                </w:rPr>
                <w:t xml:space="preserve"> power</w:t>
              </w:r>
            </w:ins>
          </w:p>
        </w:tc>
        <w:tc>
          <w:tcPr>
            <w:tcW w:w="2682" w:type="pct"/>
            <w:shd w:val="clear" w:color="auto" w:fill="auto"/>
            <w:tcMar>
              <w:top w:w="72" w:type="dxa"/>
              <w:left w:w="144" w:type="dxa"/>
              <w:bottom w:w="72" w:type="dxa"/>
              <w:right w:w="144" w:type="dxa"/>
            </w:tcMar>
            <w:hideMark/>
          </w:tcPr>
          <w:p w14:paraId="57579016" w14:textId="77777777" w:rsidR="007907D4" w:rsidRPr="00DB16E9" w:rsidRDefault="007907D4" w:rsidP="008E60AA">
            <w:pPr>
              <w:jc w:val="center"/>
              <w:rPr>
                <w:ins w:id="804" w:author="Pudeyev, Andrey" w:date="2016-03-14T18:13:00Z"/>
                <w:rFonts w:ascii="Arial" w:hAnsi="Arial" w:cs="Arial"/>
                <w:sz w:val="20"/>
                <w:lang w:val="ru-RU" w:eastAsia="ru-RU"/>
              </w:rPr>
            </w:pPr>
            <w:ins w:id="805" w:author="Pudeyev, Andrey" w:date="2016-03-14T18:13:00Z">
              <w:r w:rsidRPr="00DB16E9">
                <w:rPr>
                  <w:rFonts w:eastAsia="MS Gothic"/>
                  <w:kern w:val="24"/>
                  <w:sz w:val="20"/>
                  <w:lang w:val="en-US" w:eastAsia="ru-RU"/>
                </w:rPr>
                <w:t>6dBm</w:t>
              </w:r>
            </w:ins>
          </w:p>
        </w:tc>
      </w:tr>
      <w:tr w:rsidR="007907D4" w:rsidRPr="00DB16E9" w14:paraId="69E39F15" w14:textId="77777777" w:rsidTr="008E60AA">
        <w:trPr>
          <w:trHeight w:hRule="exact" w:val="397"/>
          <w:ins w:id="806" w:author="Pudeyev, Andrey" w:date="2016-03-14T18:13:00Z"/>
        </w:trPr>
        <w:tc>
          <w:tcPr>
            <w:tcW w:w="775" w:type="pct"/>
            <w:shd w:val="clear" w:color="auto" w:fill="auto"/>
            <w:tcMar>
              <w:top w:w="72" w:type="dxa"/>
              <w:left w:w="144" w:type="dxa"/>
              <w:bottom w:w="72" w:type="dxa"/>
              <w:right w:w="144" w:type="dxa"/>
            </w:tcMar>
            <w:hideMark/>
          </w:tcPr>
          <w:p w14:paraId="7ED49B55" w14:textId="77777777" w:rsidR="007907D4" w:rsidRPr="00DB16E9" w:rsidRDefault="007907D4" w:rsidP="008E60AA">
            <w:pPr>
              <w:jc w:val="center"/>
              <w:rPr>
                <w:ins w:id="807" w:author="Pudeyev, Andrey" w:date="2016-03-14T18:13:00Z"/>
                <w:rFonts w:ascii="Arial" w:hAnsi="Arial" w:cs="Arial"/>
                <w:sz w:val="20"/>
                <w:lang w:val="ru-RU" w:eastAsia="ru-RU"/>
              </w:rPr>
            </w:pPr>
            <w:ins w:id="808" w:author="Pudeyev, Andrey" w:date="2016-03-14T18:13:00Z">
              <w:r w:rsidRPr="00DB16E9">
                <w:rPr>
                  <w:rFonts w:eastAsia="MS Gothic"/>
                  <w:kern w:val="24"/>
                  <w:sz w:val="20"/>
                  <w:lang w:val="en-US" w:eastAsia="ru-RU"/>
                </w:rPr>
                <w:t>Frequency</w:t>
              </w:r>
            </w:ins>
          </w:p>
        </w:tc>
        <w:tc>
          <w:tcPr>
            <w:tcW w:w="1543" w:type="pct"/>
            <w:shd w:val="clear" w:color="auto" w:fill="auto"/>
            <w:tcMar>
              <w:top w:w="72" w:type="dxa"/>
              <w:left w:w="144" w:type="dxa"/>
              <w:bottom w:w="72" w:type="dxa"/>
              <w:right w:w="144" w:type="dxa"/>
            </w:tcMar>
            <w:hideMark/>
          </w:tcPr>
          <w:p w14:paraId="3D5801D1" w14:textId="77777777" w:rsidR="007907D4" w:rsidRPr="00DB16E9" w:rsidRDefault="007907D4" w:rsidP="008E60AA">
            <w:pPr>
              <w:jc w:val="center"/>
              <w:rPr>
                <w:ins w:id="809" w:author="Pudeyev, Andrey" w:date="2016-03-14T18:13:00Z"/>
                <w:rFonts w:ascii="Arial" w:hAnsi="Arial" w:cs="Arial"/>
                <w:sz w:val="20"/>
                <w:lang w:val="ru-RU" w:eastAsia="ru-RU"/>
              </w:rPr>
            </w:pPr>
            <w:ins w:id="810" w:author="Pudeyev, Andrey" w:date="2016-03-14T18:13:00Z">
              <w:r w:rsidRPr="00DB16E9">
                <w:rPr>
                  <w:rFonts w:eastAsia="MS Gothic"/>
                  <w:kern w:val="24"/>
                  <w:sz w:val="20"/>
                  <w:lang w:val="en-US" w:eastAsia="ru-RU"/>
                </w:rPr>
                <w:t>Center</w:t>
              </w:r>
            </w:ins>
          </w:p>
        </w:tc>
        <w:tc>
          <w:tcPr>
            <w:tcW w:w="2682" w:type="pct"/>
            <w:shd w:val="clear" w:color="auto" w:fill="auto"/>
            <w:tcMar>
              <w:top w:w="72" w:type="dxa"/>
              <w:left w:w="144" w:type="dxa"/>
              <w:bottom w:w="72" w:type="dxa"/>
              <w:right w:w="144" w:type="dxa"/>
            </w:tcMar>
            <w:hideMark/>
          </w:tcPr>
          <w:p w14:paraId="744A852A" w14:textId="77777777" w:rsidR="007907D4" w:rsidRPr="00DB16E9" w:rsidRDefault="007907D4" w:rsidP="008E60AA">
            <w:pPr>
              <w:jc w:val="center"/>
              <w:rPr>
                <w:ins w:id="811" w:author="Pudeyev, Andrey" w:date="2016-03-14T18:13:00Z"/>
                <w:rFonts w:ascii="Arial" w:hAnsi="Arial" w:cs="Arial"/>
                <w:sz w:val="20"/>
                <w:lang w:val="ru-RU" w:eastAsia="ru-RU"/>
              </w:rPr>
            </w:pPr>
            <w:ins w:id="812" w:author="Pudeyev, Andrey" w:date="2016-03-14T18:13:00Z">
              <w:r w:rsidRPr="00DB16E9">
                <w:rPr>
                  <w:rFonts w:eastAsia="MS Gothic"/>
                  <w:kern w:val="24"/>
                  <w:sz w:val="20"/>
                  <w:lang w:val="en-US" w:eastAsia="ru-RU"/>
                </w:rPr>
                <w:t>61.56GHz</w:t>
              </w:r>
            </w:ins>
          </w:p>
        </w:tc>
      </w:tr>
      <w:tr w:rsidR="007907D4" w:rsidRPr="00DB16E9" w14:paraId="6F70975A" w14:textId="77777777" w:rsidTr="008E60AA">
        <w:trPr>
          <w:trHeight w:hRule="exact" w:val="397"/>
          <w:ins w:id="813" w:author="Pudeyev, Andrey" w:date="2016-03-14T18:13:00Z"/>
        </w:trPr>
        <w:tc>
          <w:tcPr>
            <w:tcW w:w="775" w:type="pct"/>
            <w:shd w:val="clear" w:color="auto" w:fill="auto"/>
            <w:tcMar>
              <w:top w:w="72" w:type="dxa"/>
              <w:left w:w="144" w:type="dxa"/>
              <w:bottom w:w="72" w:type="dxa"/>
              <w:right w:w="144" w:type="dxa"/>
            </w:tcMar>
            <w:hideMark/>
          </w:tcPr>
          <w:p w14:paraId="5C5AC829" w14:textId="77777777" w:rsidR="007907D4" w:rsidRPr="00DB16E9" w:rsidRDefault="007907D4" w:rsidP="008E60AA">
            <w:pPr>
              <w:jc w:val="center"/>
              <w:rPr>
                <w:ins w:id="814" w:author="Pudeyev, Andrey" w:date="2016-03-14T18:13:00Z"/>
                <w:rFonts w:ascii="Arial" w:hAnsi="Arial" w:cs="Arial"/>
                <w:sz w:val="20"/>
                <w:lang w:val="ru-RU" w:eastAsia="ru-RU"/>
              </w:rPr>
            </w:pPr>
          </w:p>
        </w:tc>
        <w:tc>
          <w:tcPr>
            <w:tcW w:w="1543" w:type="pct"/>
            <w:shd w:val="clear" w:color="auto" w:fill="auto"/>
            <w:tcMar>
              <w:top w:w="72" w:type="dxa"/>
              <w:left w:w="144" w:type="dxa"/>
              <w:bottom w:w="72" w:type="dxa"/>
              <w:right w:w="144" w:type="dxa"/>
            </w:tcMar>
            <w:hideMark/>
          </w:tcPr>
          <w:p w14:paraId="21BDBD70" w14:textId="77777777" w:rsidR="007907D4" w:rsidRPr="00DB16E9" w:rsidRDefault="007907D4" w:rsidP="008E60AA">
            <w:pPr>
              <w:jc w:val="center"/>
              <w:rPr>
                <w:ins w:id="815" w:author="Pudeyev, Andrey" w:date="2016-03-14T18:13:00Z"/>
                <w:rFonts w:ascii="Arial" w:hAnsi="Arial" w:cs="Arial"/>
                <w:sz w:val="20"/>
                <w:lang w:val="ru-RU" w:eastAsia="ru-RU"/>
              </w:rPr>
            </w:pPr>
            <w:ins w:id="816" w:author="Pudeyev, Andrey" w:date="2016-03-14T18:13:00Z">
              <w:r w:rsidRPr="00DB16E9">
                <w:rPr>
                  <w:rFonts w:eastAsia="MS Gothic"/>
                  <w:kern w:val="24"/>
                  <w:sz w:val="20"/>
                  <w:lang w:val="en-US" w:eastAsia="ru-RU"/>
                </w:rPr>
                <w:t>Span</w:t>
              </w:r>
            </w:ins>
          </w:p>
        </w:tc>
        <w:tc>
          <w:tcPr>
            <w:tcW w:w="2682" w:type="pct"/>
            <w:shd w:val="clear" w:color="auto" w:fill="auto"/>
            <w:tcMar>
              <w:top w:w="72" w:type="dxa"/>
              <w:left w:w="144" w:type="dxa"/>
              <w:bottom w:w="72" w:type="dxa"/>
              <w:right w:w="144" w:type="dxa"/>
            </w:tcMar>
            <w:hideMark/>
          </w:tcPr>
          <w:p w14:paraId="071944C9" w14:textId="77777777" w:rsidR="007907D4" w:rsidRPr="00DB16E9" w:rsidRDefault="007907D4" w:rsidP="008E60AA">
            <w:pPr>
              <w:jc w:val="center"/>
              <w:rPr>
                <w:ins w:id="817" w:author="Pudeyev, Andrey" w:date="2016-03-14T18:13:00Z"/>
                <w:rFonts w:ascii="Arial" w:hAnsi="Arial" w:cs="Arial"/>
                <w:sz w:val="20"/>
                <w:lang w:val="ru-RU" w:eastAsia="ru-RU"/>
              </w:rPr>
            </w:pPr>
            <w:ins w:id="818" w:author="Pudeyev, Andrey" w:date="2016-03-14T18:13:00Z">
              <w:r w:rsidRPr="00DB16E9">
                <w:rPr>
                  <w:rFonts w:eastAsia="MS Gothic"/>
                  <w:kern w:val="24"/>
                  <w:sz w:val="20"/>
                  <w:lang w:val="en-US" w:eastAsia="ru-RU"/>
                </w:rPr>
                <w:t>10.56GHz (4 channel bandwidth)</w:t>
              </w:r>
            </w:ins>
          </w:p>
        </w:tc>
      </w:tr>
      <w:tr w:rsidR="007907D4" w:rsidRPr="00DB16E9" w14:paraId="1A52E94C" w14:textId="77777777" w:rsidTr="008E60AA">
        <w:trPr>
          <w:trHeight w:hRule="exact" w:val="397"/>
          <w:ins w:id="819" w:author="Pudeyev, Andrey" w:date="2016-03-14T18:13:00Z"/>
        </w:trPr>
        <w:tc>
          <w:tcPr>
            <w:tcW w:w="775" w:type="pct"/>
            <w:shd w:val="clear" w:color="auto" w:fill="auto"/>
            <w:tcMar>
              <w:top w:w="72" w:type="dxa"/>
              <w:left w:w="144" w:type="dxa"/>
              <w:bottom w:w="72" w:type="dxa"/>
              <w:right w:w="144" w:type="dxa"/>
            </w:tcMar>
            <w:hideMark/>
          </w:tcPr>
          <w:p w14:paraId="4D6B4AB6" w14:textId="77777777" w:rsidR="007907D4" w:rsidRPr="00DB16E9" w:rsidRDefault="007907D4" w:rsidP="008E60AA">
            <w:pPr>
              <w:jc w:val="center"/>
              <w:rPr>
                <w:ins w:id="820" w:author="Pudeyev, Andrey" w:date="2016-03-14T18:13:00Z"/>
                <w:rFonts w:ascii="Arial" w:hAnsi="Arial" w:cs="Arial"/>
                <w:sz w:val="20"/>
                <w:lang w:val="ru-RU" w:eastAsia="ru-RU"/>
              </w:rPr>
            </w:pPr>
          </w:p>
        </w:tc>
        <w:tc>
          <w:tcPr>
            <w:tcW w:w="1543" w:type="pct"/>
            <w:shd w:val="clear" w:color="auto" w:fill="auto"/>
            <w:tcMar>
              <w:top w:w="72" w:type="dxa"/>
              <w:left w:w="144" w:type="dxa"/>
              <w:bottom w:w="72" w:type="dxa"/>
              <w:right w:w="144" w:type="dxa"/>
            </w:tcMar>
            <w:hideMark/>
          </w:tcPr>
          <w:p w14:paraId="281DFB11" w14:textId="77777777" w:rsidR="007907D4" w:rsidRPr="00DB16E9" w:rsidRDefault="007907D4" w:rsidP="008E60AA">
            <w:pPr>
              <w:jc w:val="center"/>
              <w:rPr>
                <w:ins w:id="821" w:author="Pudeyev, Andrey" w:date="2016-03-14T18:13:00Z"/>
                <w:rFonts w:ascii="Arial" w:hAnsi="Arial" w:cs="Arial"/>
                <w:sz w:val="20"/>
                <w:lang w:val="ru-RU" w:eastAsia="ru-RU"/>
              </w:rPr>
            </w:pPr>
            <w:ins w:id="822" w:author="Pudeyev, Andrey" w:date="2016-03-14T18:13:00Z">
              <w:r w:rsidRPr="00DB16E9">
                <w:rPr>
                  <w:rFonts w:eastAsia="MS Gothic"/>
                  <w:kern w:val="24"/>
                  <w:sz w:val="20"/>
                  <w:lang w:val="en-US" w:eastAsia="ru-RU"/>
                </w:rPr>
                <w:t>Step</w:t>
              </w:r>
            </w:ins>
          </w:p>
        </w:tc>
        <w:tc>
          <w:tcPr>
            <w:tcW w:w="2682" w:type="pct"/>
            <w:shd w:val="clear" w:color="auto" w:fill="auto"/>
            <w:tcMar>
              <w:top w:w="72" w:type="dxa"/>
              <w:left w:w="144" w:type="dxa"/>
              <w:bottom w:w="72" w:type="dxa"/>
              <w:right w:w="144" w:type="dxa"/>
            </w:tcMar>
            <w:hideMark/>
          </w:tcPr>
          <w:p w14:paraId="21357193" w14:textId="77777777" w:rsidR="007907D4" w:rsidRPr="00DB16E9" w:rsidRDefault="007907D4" w:rsidP="008E60AA">
            <w:pPr>
              <w:jc w:val="center"/>
              <w:rPr>
                <w:ins w:id="823" w:author="Pudeyev, Andrey" w:date="2016-03-14T18:13:00Z"/>
                <w:rFonts w:ascii="Arial" w:hAnsi="Arial" w:cs="Arial"/>
                <w:sz w:val="20"/>
                <w:lang w:val="ru-RU" w:eastAsia="ru-RU"/>
              </w:rPr>
            </w:pPr>
            <w:ins w:id="824" w:author="Pudeyev, Andrey" w:date="2016-03-14T18:13:00Z">
              <w:r w:rsidRPr="00DB16E9">
                <w:rPr>
                  <w:rFonts w:eastAsia="MS Gothic"/>
                  <w:kern w:val="24"/>
                  <w:sz w:val="20"/>
                  <w:lang w:val="en-US" w:eastAsia="ru-RU"/>
                </w:rPr>
                <w:t>20.625MHz (=10.56GHz/512)</w:t>
              </w:r>
            </w:ins>
          </w:p>
        </w:tc>
      </w:tr>
      <w:tr w:rsidR="007907D4" w:rsidRPr="00DB16E9" w14:paraId="7D2F1AD4" w14:textId="77777777" w:rsidTr="008E60AA">
        <w:trPr>
          <w:trHeight w:hRule="exact" w:val="397"/>
          <w:ins w:id="825" w:author="Pudeyev, Andrey" w:date="2016-03-14T18:13:00Z"/>
        </w:trPr>
        <w:tc>
          <w:tcPr>
            <w:tcW w:w="775" w:type="pct"/>
            <w:shd w:val="clear" w:color="auto" w:fill="auto"/>
            <w:tcMar>
              <w:top w:w="72" w:type="dxa"/>
              <w:left w:w="144" w:type="dxa"/>
              <w:bottom w:w="72" w:type="dxa"/>
              <w:right w:w="144" w:type="dxa"/>
            </w:tcMar>
            <w:hideMark/>
          </w:tcPr>
          <w:p w14:paraId="79CCDABA" w14:textId="77777777" w:rsidR="007907D4" w:rsidRPr="00DB16E9" w:rsidRDefault="007907D4" w:rsidP="008E60AA">
            <w:pPr>
              <w:jc w:val="center"/>
              <w:rPr>
                <w:ins w:id="826" w:author="Pudeyev, Andrey" w:date="2016-03-14T18:13:00Z"/>
                <w:rFonts w:ascii="Arial" w:hAnsi="Arial" w:cs="Arial"/>
                <w:sz w:val="20"/>
                <w:lang w:val="ru-RU" w:eastAsia="ru-RU"/>
              </w:rPr>
            </w:pPr>
            <w:ins w:id="827" w:author="Pudeyev, Andrey" w:date="2016-03-14T18:13:00Z">
              <w:r w:rsidRPr="00DB16E9">
                <w:rPr>
                  <w:rFonts w:eastAsia="MS Gothic"/>
                  <w:kern w:val="24"/>
                  <w:sz w:val="20"/>
                  <w:lang w:val="en-US" w:eastAsia="ru-RU"/>
                </w:rPr>
                <w:t>Antenna</w:t>
              </w:r>
            </w:ins>
          </w:p>
        </w:tc>
        <w:tc>
          <w:tcPr>
            <w:tcW w:w="1543" w:type="pct"/>
            <w:shd w:val="clear" w:color="auto" w:fill="auto"/>
            <w:tcMar>
              <w:top w:w="72" w:type="dxa"/>
              <w:left w:w="144" w:type="dxa"/>
              <w:bottom w:w="72" w:type="dxa"/>
              <w:right w:w="144" w:type="dxa"/>
            </w:tcMar>
            <w:hideMark/>
          </w:tcPr>
          <w:p w14:paraId="42F014C5" w14:textId="77777777" w:rsidR="007907D4" w:rsidRPr="00DB16E9" w:rsidRDefault="007907D4" w:rsidP="008E60AA">
            <w:pPr>
              <w:jc w:val="center"/>
              <w:rPr>
                <w:ins w:id="828" w:author="Pudeyev, Andrey" w:date="2016-03-14T18:13:00Z"/>
                <w:rFonts w:ascii="Arial" w:hAnsi="Arial" w:cs="Arial"/>
                <w:sz w:val="20"/>
                <w:lang w:val="ru-RU" w:eastAsia="ru-RU"/>
              </w:rPr>
            </w:pPr>
            <w:ins w:id="829" w:author="Pudeyev, Andrey" w:date="2016-03-14T18:13:00Z">
              <w:r w:rsidRPr="00DB16E9">
                <w:rPr>
                  <w:rFonts w:eastAsia="MS Gothic"/>
                  <w:kern w:val="24"/>
                  <w:sz w:val="20"/>
                  <w:lang w:val="en-US" w:eastAsia="ru-RU"/>
                </w:rPr>
                <w:t>Type</w:t>
              </w:r>
            </w:ins>
          </w:p>
        </w:tc>
        <w:tc>
          <w:tcPr>
            <w:tcW w:w="2682" w:type="pct"/>
            <w:shd w:val="clear" w:color="auto" w:fill="auto"/>
            <w:tcMar>
              <w:top w:w="72" w:type="dxa"/>
              <w:left w:w="144" w:type="dxa"/>
              <w:bottom w:w="72" w:type="dxa"/>
              <w:right w:w="144" w:type="dxa"/>
            </w:tcMar>
            <w:hideMark/>
          </w:tcPr>
          <w:p w14:paraId="0F59A582" w14:textId="77777777" w:rsidR="007907D4" w:rsidRPr="00DB16E9" w:rsidRDefault="007907D4" w:rsidP="008E60AA">
            <w:pPr>
              <w:jc w:val="center"/>
              <w:rPr>
                <w:ins w:id="830" w:author="Pudeyev, Andrey" w:date="2016-03-14T18:13:00Z"/>
                <w:rFonts w:ascii="Arial" w:hAnsi="Arial" w:cs="Arial"/>
                <w:sz w:val="20"/>
                <w:lang w:val="ru-RU" w:eastAsia="ru-RU"/>
              </w:rPr>
            </w:pPr>
            <w:ins w:id="831" w:author="Pudeyev, Andrey" w:date="2016-03-14T18:13:00Z">
              <w:r w:rsidRPr="00DB16E9">
                <w:rPr>
                  <w:rFonts w:eastAsia="MS Gothic"/>
                  <w:kern w:val="24"/>
                  <w:sz w:val="20"/>
                  <w:lang w:val="en-US" w:eastAsia="ru-RU"/>
                </w:rPr>
                <w:t>Horn</w:t>
              </w:r>
            </w:ins>
          </w:p>
        </w:tc>
      </w:tr>
      <w:tr w:rsidR="007907D4" w:rsidRPr="00DB16E9" w14:paraId="397E578F" w14:textId="77777777" w:rsidTr="008E60AA">
        <w:trPr>
          <w:trHeight w:hRule="exact" w:val="397"/>
          <w:ins w:id="832" w:author="Pudeyev, Andrey" w:date="2016-03-14T18:13:00Z"/>
        </w:trPr>
        <w:tc>
          <w:tcPr>
            <w:tcW w:w="775" w:type="pct"/>
            <w:shd w:val="clear" w:color="auto" w:fill="auto"/>
            <w:tcMar>
              <w:top w:w="72" w:type="dxa"/>
              <w:left w:w="144" w:type="dxa"/>
              <w:bottom w:w="72" w:type="dxa"/>
              <w:right w:w="144" w:type="dxa"/>
            </w:tcMar>
            <w:hideMark/>
          </w:tcPr>
          <w:p w14:paraId="13253679" w14:textId="77777777" w:rsidR="007907D4" w:rsidRPr="00DB16E9" w:rsidRDefault="007907D4" w:rsidP="008E60AA">
            <w:pPr>
              <w:jc w:val="center"/>
              <w:rPr>
                <w:ins w:id="833" w:author="Pudeyev, Andrey" w:date="2016-03-14T18:13:00Z"/>
                <w:rFonts w:ascii="Arial" w:hAnsi="Arial" w:cs="Arial"/>
                <w:sz w:val="20"/>
                <w:lang w:val="ru-RU" w:eastAsia="ru-RU"/>
              </w:rPr>
            </w:pPr>
          </w:p>
        </w:tc>
        <w:tc>
          <w:tcPr>
            <w:tcW w:w="1543" w:type="pct"/>
            <w:shd w:val="clear" w:color="auto" w:fill="auto"/>
            <w:tcMar>
              <w:top w:w="72" w:type="dxa"/>
              <w:left w:w="144" w:type="dxa"/>
              <w:bottom w:w="72" w:type="dxa"/>
              <w:right w:w="144" w:type="dxa"/>
            </w:tcMar>
            <w:hideMark/>
          </w:tcPr>
          <w:p w14:paraId="15A77263" w14:textId="77777777" w:rsidR="007907D4" w:rsidRPr="00DB16E9" w:rsidRDefault="007907D4" w:rsidP="008E60AA">
            <w:pPr>
              <w:jc w:val="center"/>
              <w:rPr>
                <w:ins w:id="834" w:author="Pudeyev, Andrey" w:date="2016-03-14T18:13:00Z"/>
                <w:rFonts w:ascii="Arial" w:hAnsi="Arial" w:cs="Arial"/>
                <w:sz w:val="20"/>
                <w:lang w:val="ru-RU" w:eastAsia="ru-RU"/>
              </w:rPr>
            </w:pPr>
            <w:ins w:id="835" w:author="Pudeyev, Andrey" w:date="2016-03-14T18:13:00Z">
              <w:r w:rsidRPr="00DB16E9">
                <w:rPr>
                  <w:rFonts w:eastAsia="MS Gothic"/>
                  <w:kern w:val="24"/>
                  <w:sz w:val="20"/>
                  <w:lang w:val="en-US" w:eastAsia="ru-RU"/>
                </w:rPr>
                <w:t>Gain</w:t>
              </w:r>
            </w:ins>
          </w:p>
        </w:tc>
        <w:tc>
          <w:tcPr>
            <w:tcW w:w="2682" w:type="pct"/>
            <w:shd w:val="clear" w:color="auto" w:fill="auto"/>
            <w:tcMar>
              <w:top w:w="72" w:type="dxa"/>
              <w:left w:w="144" w:type="dxa"/>
              <w:bottom w:w="72" w:type="dxa"/>
              <w:right w:w="144" w:type="dxa"/>
            </w:tcMar>
            <w:hideMark/>
          </w:tcPr>
          <w:p w14:paraId="53DBFCCE" w14:textId="77777777" w:rsidR="007907D4" w:rsidRPr="00DB16E9" w:rsidRDefault="007907D4" w:rsidP="008E60AA">
            <w:pPr>
              <w:jc w:val="center"/>
              <w:rPr>
                <w:ins w:id="836" w:author="Pudeyev, Andrey" w:date="2016-03-14T18:13:00Z"/>
                <w:rFonts w:ascii="Arial" w:hAnsi="Arial" w:cs="Arial"/>
                <w:sz w:val="20"/>
                <w:lang w:val="ru-RU" w:eastAsia="ru-RU"/>
              </w:rPr>
            </w:pPr>
            <w:ins w:id="837" w:author="Pudeyev, Andrey" w:date="2016-03-14T18:13:00Z">
              <w:r w:rsidRPr="00DB16E9">
                <w:rPr>
                  <w:rFonts w:eastAsia="MS Gothic"/>
                  <w:kern w:val="24"/>
                  <w:sz w:val="20"/>
                  <w:lang w:val="en-US" w:eastAsia="ru-RU"/>
                </w:rPr>
                <w:t>7.43dBi</w:t>
              </w:r>
            </w:ins>
          </w:p>
        </w:tc>
      </w:tr>
      <w:tr w:rsidR="007907D4" w:rsidRPr="00DB16E9" w14:paraId="087FFBED" w14:textId="77777777" w:rsidTr="008E60AA">
        <w:trPr>
          <w:trHeight w:hRule="exact" w:val="397"/>
          <w:ins w:id="838" w:author="Pudeyev, Andrey" w:date="2016-03-14T18:13:00Z"/>
        </w:trPr>
        <w:tc>
          <w:tcPr>
            <w:tcW w:w="775" w:type="pct"/>
            <w:shd w:val="clear" w:color="auto" w:fill="auto"/>
            <w:tcMar>
              <w:top w:w="72" w:type="dxa"/>
              <w:left w:w="144" w:type="dxa"/>
              <w:bottom w:w="72" w:type="dxa"/>
              <w:right w:w="144" w:type="dxa"/>
            </w:tcMar>
            <w:hideMark/>
          </w:tcPr>
          <w:p w14:paraId="3EF1D1EE" w14:textId="77777777" w:rsidR="007907D4" w:rsidRPr="00DB16E9" w:rsidRDefault="007907D4" w:rsidP="008E60AA">
            <w:pPr>
              <w:jc w:val="center"/>
              <w:rPr>
                <w:ins w:id="839" w:author="Pudeyev, Andrey" w:date="2016-03-14T18:13:00Z"/>
                <w:rFonts w:ascii="Arial" w:hAnsi="Arial" w:cs="Arial"/>
                <w:sz w:val="20"/>
                <w:lang w:val="ru-RU" w:eastAsia="ru-RU"/>
              </w:rPr>
            </w:pPr>
          </w:p>
        </w:tc>
        <w:tc>
          <w:tcPr>
            <w:tcW w:w="1543" w:type="pct"/>
            <w:shd w:val="clear" w:color="auto" w:fill="auto"/>
            <w:tcMar>
              <w:top w:w="72" w:type="dxa"/>
              <w:left w:w="144" w:type="dxa"/>
              <w:bottom w:w="72" w:type="dxa"/>
              <w:right w:w="144" w:type="dxa"/>
            </w:tcMar>
            <w:hideMark/>
          </w:tcPr>
          <w:p w14:paraId="5E0F6E27" w14:textId="77777777" w:rsidR="007907D4" w:rsidRPr="00DB16E9" w:rsidRDefault="007907D4" w:rsidP="008E60AA">
            <w:pPr>
              <w:jc w:val="center"/>
              <w:rPr>
                <w:ins w:id="840" w:author="Pudeyev, Andrey" w:date="2016-03-14T18:13:00Z"/>
                <w:rFonts w:ascii="Arial" w:hAnsi="Arial" w:cs="Arial"/>
                <w:sz w:val="20"/>
                <w:lang w:val="ru-RU" w:eastAsia="ru-RU"/>
              </w:rPr>
            </w:pPr>
            <w:ins w:id="841" w:author="Pudeyev, Andrey" w:date="2016-03-14T18:13:00Z">
              <w:r w:rsidRPr="00DB16E9">
                <w:rPr>
                  <w:rFonts w:eastAsia="MS Gothic"/>
                  <w:kern w:val="24"/>
                  <w:sz w:val="20"/>
                  <w:lang w:val="en-US" w:eastAsia="ru-RU"/>
                </w:rPr>
                <w:t>HPBW</w:t>
              </w:r>
            </w:ins>
          </w:p>
        </w:tc>
        <w:tc>
          <w:tcPr>
            <w:tcW w:w="2682" w:type="pct"/>
            <w:shd w:val="clear" w:color="auto" w:fill="auto"/>
            <w:tcMar>
              <w:top w:w="72" w:type="dxa"/>
              <w:left w:w="144" w:type="dxa"/>
              <w:bottom w:w="72" w:type="dxa"/>
              <w:right w:w="144" w:type="dxa"/>
            </w:tcMar>
            <w:hideMark/>
          </w:tcPr>
          <w:p w14:paraId="1101AE14" w14:textId="77777777" w:rsidR="007907D4" w:rsidRPr="00DB16E9" w:rsidRDefault="007907D4" w:rsidP="008E60AA">
            <w:pPr>
              <w:jc w:val="center"/>
              <w:rPr>
                <w:ins w:id="842" w:author="Pudeyev, Andrey" w:date="2016-03-14T18:13:00Z"/>
                <w:rFonts w:ascii="Arial" w:hAnsi="Arial" w:cs="Arial"/>
                <w:sz w:val="20"/>
                <w:lang w:val="ru-RU" w:eastAsia="ru-RU"/>
              </w:rPr>
            </w:pPr>
            <w:ins w:id="843" w:author="Pudeyev, Andrey" w:date="2016-03-14T18:13:00Z">
              <w:r w:rsidRPr="00DB16E9">
                <w:rPr>
                  <w:rFonts w:eastAsia="MS Gothic"/>
                  <w:kern w:val="24"/>
                  <w:sz w:val="20"/>
                  <w:lang w:val="en-US" w:eastAsia="ru-RU"/>
                </w:rPr>
                <w:t>133.3deg.(E), 83.2deg.(V)</w:t>
              </w:r>
            </w:ins>
          </w:p>
        </w:tc>
      </w:tr>
      <w:tr w:rsidR="007907D4" w:rsidRPr="00DB16E9" w14:paraId="6EFD2246" w14:textId="77777777" w:rsidTr="008E60AA">
        <w:trPr>
          <w:trHeight w:hRule="exact" w:val="397"/>
          <w:ins w:id="844" w:author="Pudeyev, Andrey" w:date="2016-03-14T18:13:00Z"/>
        </w:trPr>
        <w:tc>
          <w:tcPr>
            <w:tcW w:w="775" w:type="pct"/>
            <w:shd w:val="clear" w:color="auto" w:fill="auto"/>
            <w:tcMar>
              <w:top w:w="72" w:type="dxa"/>
              <w:left w:w="144" w:type="dxa"/>
              <w:bottom w:w="72" w:type="dxa"/>
              <w:right w:w="144" w:type="dxa"/>
            </w:tcMar>
            <w:hideMark/>
          </w:tcPr>
          <w:p w14:paraId="30F07197" w14:textId="77777777" w:rsidR="007907D4" w:rsidRPr="00DB16E9" w:rsidRDefault="007907D4" w:rsidP="008E60AA">
            <w:pPr>
              <w:jc w:val="center"/>
              <w:rPr>
                <w:ins w:id="845" w:author="Pudeyev, Andrey" w:date="2016-03-14T18:13:00Z"/>
                <w:rFonts w:ascii="Arial" w:hAnsi="Arial" w:cs="Arial"/>
                <w:sz w:val="20"/>
                <w:lang w:val="ru-RU" w:eastAsia="ru-RU"/>
              </w:rPr>
            </w:pPr>
          </w:p>
        </w:tc>
        <w:tc>
          <w:tcPr>
            <w:tcW w:w="1543" w:type="pct"/>
            <w:shd w:val="clear" w:color="auto" w:fill="auto"/>
            <w:tcMar>
              <w:top w:w="72" w:type="dxa"/>
              <w:left w:w="144" w:type="dxa"/>
              <w:bottom w:w="72" w:type="dxa"/>
              <w:right w:w="144" w:type="dxa"/>
            </w:tcMar>
            <w:hideMark/>
          </w:tcPr>
          <w:p w14:paraId="13427411" w14:textId="77777777" w:rsidR="007907D4" w:rsidRPr="00DB16E9" w:rsidRDefault="007907D4" w:rsidP="008E60AA">
            <w:pPr>
              <w:jc w:val="center"/>
              <w:rPr>
                <w:ins w:id="846" w:author="Pudeyev, Andrey" w:date="2016-03-14T18:13:00Z"/>
                <w:rFonts w:ascii="Arial" w:hAnsi="Arial" w:cs="Arial"/>
                <w:sz w:val="20"/>
                <w:lang w:val="ru-RU" w:eastAsia="ru-RU"/>
              </w:rPr>
            </w:pPr>
            <w:ins w:id="847" w:author="Pudeyev, Andrey" w:date="2016-03-14T18:13:00Z">
              <w:r w:rsidRPr="00DB16E9">
                <w:rPr>
                  <w:rFonts w:eastAsia="MS Gothic"/>
                  <w:kern w:val="24"/>
                  <w:sz w:val="20"/>
                  <w:lang w:val="en-US" w:eastAsia="ru-RU"/>
                </w:rPr>
                <w:t>Aperture size</w:t>
              </w:r>
            </w:ins>
          </w:p>
        </w:tc>
        <w:tc>
          <w:tcPr>
            <w:tcW w:w="2682" w:type="pct"/>
            <w:shd w:val="clear" w:color="auto" w:fill="auto"/>
            <w:tcMar>
              <w:top w:w="72" w:type="dxa"/>
              <w:left w:w="144" w:type="dxa"/>
              <w:bottom w:w="72" w:type="dxa"/>
              <w:right w:w="144" w:type="dxa"/>
            </w:tcMar>
            <w:hideMark/>
          </w:tcPr>
          <w:p w14:paraId="776B6B37" w14:textId="77777777" w:rsidR="007907D4" w:rsidRPr="00DB16E9" w:rsidRDefault="007907D4" w:rsidP="008E60AA">
            <w:pPr>
              <w:jc w:val="center"/>
              <w:rPr>
                <w:ins w:id="848" w:author="Pudeyev, Andrey" w:date="2016-03-14T18:13:00Z"/>
                <w:rFonts w:ascii="Arial" w:hAnsi="Arial" w:cs="Arial"/>
                <w:sz w:val="20"/>
                <w:lang w:val="ru-RU" w:eastAsia="ru-RU"/>
              </w:rPr>
            </w:pPr>
            <w:ins w:id="849" w:author="Pudeyev, Andrey" w:date="2016-03-14T18:13:00Z">
              <w:r w:rsidRPr="00DB16E9">
                <w:rPr>
                  <w:rFonts w:eastAsia="MS Gothic"/>
                  <w:kern w:val="24"/>
                  <w:sz w:val="20"/>
                  <w:lang w:val="en-US" w:eastAsia="ru-RU"/>
                </w:rPr>
                <w:t>5.12mm</w:t>
              </w:r>
            </w:ins>
          </w:p>
        </w:tc>
      </w:tr>
      <w:tr w:rsidR="007907D4" w:rsidRPr="00DB16E9" w14:paraId="6D6307E3" w14:textId="77777777" w:rsidTr="008E60AA">
        <w:trPr>
          <w:trHeight w:hRule="exact" w:val="397"/>
          <w:ins w:id="850" w:author="Pudeyev, Andrey" w:date="2016-03-14T18:13:00Z"/>
        </w:trPr>
        <w:tc>
          <w:tcPr>
            <w:tcW w:w="775" w:type="pct"/>
            <w:shd w:val="clear" w:color="auto" w:fill="auto"/>
            <w:tcMar>
              <w:top w:w="72" w:type="dxa"/>
              <w:left w:w="144" w:type="dxa"/>
              <w:bottom w:w="72" w:type="dxa"/>
              <w:right w:w="144" w:type="dxa"/>
            </w:tcMar>
            <w:hideMark/>
          </w:tcPr>
          <w:p w14:paraId="0018DD08" w14:textId="77777777" w:rsidR="007907D4" w:rsidRPr="00DB16E9" w:rsidRDefault="007907D4" w:rsidP="008E60AA">
            <w:pPr>
              <w:jc w:val="center"/>
              <w:rPr>
                <w:ins w:id="851" w:author="Pudeyev, Andrey" w:date="2016-03-14T18:13:00Z"/>
                <w:rFonts w:ascii="Arial" w:hAnsi="Arial" w:cs="Arial"/>
                <w:sz w:val="20"/>
                <w:lang w:val="ru-RU" w:eastAsia="ru-RU"/>
              </w:rPr>
            </w:pPr>
          </w:p>
        </w:tc>
        <w:tc>
          <w:tcPr>
            <w:tcW w:w="1543" w:type="pct"/>
            <w:shd w:val="clear" w:color="auto" w:fill="auto"/>
            <w:tcMar>
              <w:top w:w="72" w:type="dxa"/>
              <w:left w:w="144" w:type="dxa"/>
              <w:bottom w:w="72" w:type="dxa"/>
              <w:right w:w="144" w:type="dxa"/>
            </w:tcMar>
            <w:hideMark/>
          </w:tcPr>
          <w:p w14:paraId="54E42A49" w14:textId="77777777" w:rsidR="007907D4" w:rsidRPr="00DB16E9" w:rsidRDefault="007907D4" w:rsidP="008E60AA">
            <w:pPr>
              <w:jc w:val="center"/>
              <w:rPr>
                <w:ins w:id="852" w:author="Pudeyev, Andrey" w:date="2016-03-14T18:13:00Z"/>
                <w:rFonts w:ascii="Arial" w:hAnsi="Arial" w:cs="Arial"/>
                <w:sz w:val="20"/>
                <w:lang w:val="ru-RU" w:eastAsia="ru-RU"/>
              </w:rPr>
            </w:pPr>
            <w:ins w:id="853" w:author="Pudeyev, Andrey" w:date="2016-03-14T18:13:00Z">
              <w:r w:rsidRPr="00DB16E9">
                <w:rPr>
                  <w:rFonts w:eastAsia="MS Gothic"/>
                  <w:kern w:val="24"/>
                  <w:sz w:val="20"/>
                  <w:lang w:val="en-US" w:eastAsia="ru-RU"/>
                </w:rPr>
                <w:t>Polarization</w:t>
              </w:r>
            </w:ins>
          </w:p>
        </w:tc>
        <w:tc>
          <w:tcPr>
            <w:tcW w:w="2682" w:type="pct"/>
            <w:shd w:val="clear" w:color="auto" w:fill="auto"/>
            <w:tcMar>
              <w:top w:w="72" w:type="dxa"/>
              <w:left w:w="144" w:type="dxa"/>
              <w:bottom w:w="72" w:type="dxa"/>
              <w:right w:w="144" w:type="dxa"/>
            </w:tcMar>
            <w:hideMark/>
          </w:tcPr>
          <w:p w14:paraId="50371D11" w14:textId="77777777" w:rsidR="007907D4" w:rsidRPr="00DB16E9" w:rsidRDefault="007907D4" w:rsidP="008E60AA">
            <w:pPr>
              <w:jc w:val="center"/>
              <w:rPr>
                <w:ins w:id="854" w:author="Pudeyev, Andrey" w:date="2016-03-14T18:13:00Z"/>
                <w:rFonts w:ascii="Arial" w:hAnsi="Arial" w:cs="Arial"/>
                <w:sz w:val="20"/>
                <w:lang w:val="en-US" w:eastAsia="ru-RU"/>
              </w:rPr>
            </w:pPr>
            <w:ins w:id="855" w:author="Pudeyev, Andrey" w:date="2016-03-14T18:13:00Z">
              <w:r w:rsidRPr="00DB16E9">
                <w:rPr>
                  <w:rFonts w:eastAsia="MS Gothic"/>
                  <w:kern w:val="24"/>
                  <w:sz w:val="20"/>
                  <w:lang w:val="en-US" w:eastAsia="ru-RU"/>
                </w:rPr>
                <w:t xml:space="preserve">Vertical polarization for both </w:t>
              </w:r>
              <w:proofErr w:type="spellStart"/>
              <w:r w:rsidRPr="00DB16E9">
                <w:rPr>
                  <w:rFonts w:eastAsia="MS Gothic"/>
                  <w:kern w:val="24"/>
                  <w:sz w:val="20"/>
                  <w:lang w:val="en-US" w:eastAsia="ru-RU"/>
                </w:rPr>
                <w:t>Tx</w:t>
              </w:r>
              <w:proofErr w:type="spellEnd"/>
              <w:r w:rsidRPr="00DB16E9">
                <w:rPr>
                  <w:rFonts w:eastAsia="MS Gothic"/>
                  <w:kern w:val="24"/>
                  <w:sz w:val="20"/>
                  <w:lang w:val="en-US" w:eastAsia="ru-RU"/>
                </w:rPr>
                <w:t xml:space="preserve"> antenna and Rx antenna</w:t>
              </w:r>
            </w:ins>
          </w:p>
        </w:tc>
      </w:tr>
      <w:tr w:rsidR="007907D4" w:rsidRPr="00DB16E9" w14:paraId="3B20C9BD" w14:textId="77777777" w:rsidTr="008E60AA">
        <w:trPr>
          <w:trHeight w:hRule="exact" w:val="397"/>
          <w:ins w:id="856" w:author="Pudeyev, Andrey" w:date="2016-03-14T18:13:00Z"/>
        </w:trPr>
        <w:tc>
          <w:tcPr>
            <w:tcW w:w="2318" w:type="pct"/>
            <w:gridSpan w:val="2"/>
            <w:shd w:val="clear" w:color="auto" w:fill="auto"/>
            <w:tcMar>
              <w:top w:w="72" w:type="dxa"/>
              <w:left w:w="144" w:type="dxa"/>
              <w:bottom w:w="72" w:type="dxa"/>
              <w:right w:w="144" w:type="dxa"/>
            </w:tcMar>
            <w:hideMark/>
          </w:tcPr>
          <w:p w14:paraId="0B329331" w14:textId="77777777" w:rsidR="007907D4" w:rsidRPr="00DB16E9" w:rsidRDefault="007907D4" w:rsidP="008E60AA">
            <w:pPr>
              <w:jc w:val="center"/>
              <w:rPr>
                <w:ins w:id="857" w:author="Pudeyev, Andrey" w:date="2016-03-14T18:13:00Z"/>
                <w:rFonts w:ascii="Arial" w:hAnsi="Arial" w:cs="Arial"/>
                <w:sz w:val="20"/>
                <w:lang w:val="ru-RU" w:eastAsia="ru-RU"/>
              </w:rPr>
            </w:pPr>
            <w:ins w:id="858" w:author="Pudeyev, Andrey" w:date="2016-03-14T18:13:00Z">
              <w:r w:rsidRPr="00DB16E9">
                <w:rPr>
                  <w:rFonts w:eastAsia="MS Gothic"/>
                  <w:kern w:val="24"/>
                  <w:sz w:val="20"/>
                  <w:lang w:val="en-US" w:eastAsia="ru-RU"/>
                </w:rPr>
                <w:t>Measurement range</w:t>
              </w:r>
            </w:ins>
          </w:p>
        </w:tc>
        <w:tc>
          <w:tcPr>
            <w:tcW w:w="2682" w:type="pct"/>
            <w:shd w:val="clear" w:color="auto" w:fill="auto"/>
            <w:tcMar>
              <w:top w:w="72" w:type="dxa"/>
              <w:left w:w="144" w:type="dxa"/>
              <w:bottom w:w="72" w:type="dxa"/>
              <w:right w:w="144" w:type="dxa"/>
            </w:tcMar>
            <w:hideMark/>
          </w:tcPr>
          <w:p w14:paraId="2E457EDE" w14:textId="77777777" w:rsidR="007907D4" w:rsidRPr="00DB16E9" w:rsidRDefault="007907D4" w:rsidP="008E60AA">
            <w:pPr>
              <w:jc w:val="center"/>
              <w:rPr>
                <w:ins w:id="859" w:author="Pudeyev, Andrey" w:date="2016-03-14T18:13:00Z"/>
                <w:rFonts w:ascii="Arial" w:hAnsi="Arial" w:cs="Arial"/>
                <w:sz w:val="20"/>
                <w:lang w:val="en-US" w:eastAsia="ru-RU"/>
              </w:rPr>
            </w:pPr>
            <w:ins w:id="860" w:author="Pudeyev, Andrey" w:date="2016-03-14T18:13:00Z">
              <w:r w:rsidRPr="00DB16E9">
                <w:rPr>
                  <w:rFonts w:eastAsia="MS Gothic"/>
                  <w:kern w:val="24"/>
                  <w:sz w:val="20"/>
                  <w:lang w:val="en-US" w:eastAsia="ru-RU"/>
                </w:rPr>
                <w:t>X:10cm (fixed), Y:-15cm~15cm, Z:-30cm~30cm</w:t>
              </w:r>
            </w:ins>
          </w:p>
        </w:tc>
      </w:tr>
      <w:tr w:rsidR="007907D4" w:rsidRPr="00DB16E9" w14:paraId="45EE81A7" w14:textId="77777777" w:rsidTr="008E60AA">
        <w:trPr>
          <w:trHeight w:hRule="exact" w:val="397"/>
          <w:ins w:id="861" w:author="Pudeyev, Andrey" w:date="2016-03-14T18:13:00Z"/>
        </w:trPr>
        <w:tc>
          <w:tcPr>
            <w:tcW w:w="2318" w:type="pct"/>
            <w:gridSpan w:val="2"/>
            <w:shd w:val="clear" w:color="auto" w:fill="auto"/>
            <w:tcMar>
              <w:top w:w="72" w:type="dxa"/>
              <w:left w:w="144" w:type="dxa"/>
              <w:bottom w:w="72" w:type="dxa"/>
              <w:right w:w="144" w:type="dxa"/>
            </w:tcMar>
            <w:hideMark/>
          </w:tcPr>
          <w:p w14:paraId="73E82F40" w14:textId="77777777" w:rsidR="007907D4" w:rsidRPr="00DB16E9" w:rsidRDefault="007907D4" w:rsidP="008E60AA">
            <w:pPr>
              <w:jc w:val="center"/>
              <w:rPr>
                <w:ins w:id="862" w:author="Pudeyev, Andrey" w:date="2016-03-14T18:13:00Z"/>
                <w:rFonts w:ascii="Arial" w:hAnsi="Arial" w:cs="Arial"/>
                <w:sz w:val="20"/>
                <w:lang w:val="ru-RU" w:eastAsia="ru-RU"/>
              </w:rPr>
            </w:pPr>
            <w:ins w:id="863" w:author="Pudeyev, Andrey" w:date="2016-03-14T18:13:00Z">
              <w:r w:rsidRPr="00DB16E9">
                <w:rPr>
                  <w:rFonts w:eastAsia="MS Gothic"/>
                  <w:kern w:val="24"/>
                  <w:sz w:val="20"/>
                  <w:lang w:val="en-US" w:eastAsia="ru-RU"/>
                </w:rPr>
                <w:t>Measurement step</w:t>
              </w:r>
            </w:ins>
          </w:p>
        </w:tc>
        <w:tc>
          <w:tcPr>
            <w:tcW w:w="2682" w:type="pct"/>
            <w:shd w:val="clear" w:color="auto" w:fill="auto"/>
            <w:tcMar>
              <w:top w:w="72" w:type="dxa"/>
              <w:left w:w="144" w:type="dxa"/>
              <w:bottom w:w="72" w:type="dxa"/>
              <w:right w:w="144" w:type="dxa"/>
            </w:tcMar>
            <w:hideMark/>
          </w:tcPr>
          <w:p w14:paraId="2D69910E" w14:textId="77777777" w:rsidR="007907D4" w:rsidRPr="00DB16E9" w:rsidRDefault="007907D4" w:rsidP="008E60AA">
            <w:pPr>
              <w:jc w:val="center"/>
              <w:rPr>
                <w:ins w:id="864" w:author="Pudeyev, Andrey" w:date="2016-03-14T18:13:00Z"/>
                <w:rFonts w:ascii="Arial" w:hAnsi="Arial" w:cs="Arial"/>
                <w:sz w:val="20"/>
                <w:lang w:val="ru-RU" w:eastAsia="ru-RU"/>
              </w:rPr>
            </w:pPr>
            <w:ins w:id="865" w:author="Pudeyev, Andrey" w:date="2016-03-14T18:13:00Z">
              <w:r w:rsidRPr="00DB16E9">
                <w:rPr>
                  <w:rFonts w:eastAsia="MS Gothic"/>
                  <w:kern w:val="24"/>
                  <w:sz w:val="20"/>
                  <w:lang w:val="en-US" w:eastAsia="ru-RU"/>
                </w:rPr>
                <w:t>1cm</w:t>
              </w:r>
            </w:ins>
          </w:p>
        </w:tc>
      </w:tr>
      <w:tr w:rsidR="007907D4" w:rsidRPr="00DB16E9" w14:paraId="70C9591C" w14:textId="77777777" w:rsidTr="008E60AA">
        <w:trPr>
          <w:trHeight w:hRule="exact" w:val="680"/>
          <w:ins w:id="866" w:author="Pudeyev, Andrey" w:date="2016-03-14T18:13:00Z"/>
        </w:trPr>
        <w:tc>
          <w:tcPr>
            <w:tcW w:w="2318" w:type="pct"/>
            <w:gridSpan w:val="2"/>
            <w:shd w:val="clear" w:color="auto" w:fill="auto"/>
            <w:tcMar>
              <w:top w:w="72" w:type="dxa"/>
              <w:left w:w="144" w:type="dxa"/>
              <w:bottom w:w="72" w:type="dxa"/>
              <w:right w:w="144" w:type="dxa"/>
            </w:tcMar>
            <w:hideMark/>
          </w:tcPr>
          <w:p w14:paraId="69F0CD04" w14:textId="77777777" w:rsidR="007907D4" w:rsidRPr="00DB16E9" w:rsidRDefault="007907D4" w:rsidP="008E60AA">
            <w:pPr>
              <w:jc w:val="center"/>
              <w:rPr>
                <w:ins w:id="867" w:author="Pudeyev, Andrey" w:date="2016-03-14T18:13:00Z"/>
                <w:rFonts w:ascii="Arial" w:hAnsi="Arial" w:cs="Arial"/>
                <w:sz w:val="20"/>
                <w:lang w:val="en-US" w:eastAsia="ru-RU"/>
              </w:rPr>
            </w:pPr>
            <w:ins w:id="868" w:author="Pudeyev, Andrey" w:date="2016-03-14T18:13:00Z">
              <w:r w:rsidRPr="00DB16E9">
                <w:rPr>
                  <w:rFonts w:eastAsia="MS Gothic"/>
                  <w:kern w:val="24"/>
                  <w:sz w:val="20"/>
                  <w:lang w:val="en-US" w:eastAsia="ru-RU"/>
                </w:rPr>
                <w:t>Material of plate (</w:t>
              </w:r>
              <w:proofErr w:type="spellStart"/>
              <w:r w:rsidRPr="00DB16E9">
                <w:rPr>
                  <w:rFonts w:eastAsia="MS Gothic"/>
                  <w:kern w:val="24"/>
                  <w:sz w:val="20"/>
                  <w:lang w:val="en-US" w:eastAsia="ru-RU"/>
                </w:rPr>
                <w:t>Tx</w:t>
              </w:r>
              <w:proofErr w:type="spellEnd"/>
              <w:r w:rsidRPr="00DB16E9">
                <w:rPr>
                  <w:rFonts w:eastAsia="MS Gothic"/>
                  <w:kern w:val="24"/>
                  <w:sz w:val="20"/>
                  <w:lang w:val="en-US" w:eastAsia="ru-RU"/>
                </w:rPr>
                <w:t>, Rx)</w:t>
              </w:r>
            </w:ins>
          </w:p>
        </w:tc>
        <w:tc>
          <w:tcPr>
            <w:tcW w:w="2682" w:type="pct"/>
            <w:shd w:val="clear" w:color="auto" w:fill="auto"/>
            <w:tcMar>
              <w:top w:w="72" w:type="dxa"/>
              <w:left w:w="144" w:type="dxa"/>
              <w:bottom w:w="72" w:type="dxa"/>
              <w:right w:w="144" w:type="dxa"/>
            </w:tcMar>
            <w:hideMark/>
          </w:tcPr>
          <w:p w14:paraId="55F5FB20" w14:textId="77777777" w:rsidR="007907D4" w:rsidRPr="00DB16E9" w:rsidRDefault="007907D4" w:rsidP="008E60AA">
            <w:pPr>
              <w:jc w:val="center"/>
              <w:rPr>
                <w:ins w:id="869" w:author="Pudeyev, Andrey" w:date="2016-03-14T18:13:00Z"/>
                <w:rFonts w:ascii="Arial" w:hAnsi="Arial" w:cs="Arial"/>
                <w:sz w:val="20"/>
                <w:lang w:val="en-US" w:eastAsia="ru-RU"/>
              </w:rPr>
            </w:pPr>
            <w:ins w:id="870" w:author="Pudeyev, Andrey" w:date="2016-03-14T18:13:00Z">
              <w:r w:rsidRPr="00DB16E9">
                <w:rPr>
                  <w:rFonts w:eastAsia="MS Gothic"/>
                  <w:kern w:val="24"/>
                  <w:sz w:val="20"/>
                  <w:lang w:val="en-US" w:eastAsia="ru-RU"/>
                </w:rPr>
                <w:t>Metal (Aluminum, Aluminum)</w:t>
              </w:r>
            </w:ins>
          </w:p>
          <w:p w14:paraId="58AFF14F" w14:textId="77777777" w:rsidR="007907D4" w:rsidRPr="00DB16E9" w:rsidRDefault="007907D4" w:rsidP="008E60AA">
            <w:pPr>
              <w:jc w:val="center"/>
              <w:rPr>
                <w:ins w:id="871" w:author="Pudeyev, Andrey" w:date="2016-03-14T18:13:00Z"/>
                <w:rFonts w:ascii="Arial" w:hAnsi="Arial" w:cs="Arial"/>
                <w:sz w:val="20"/>
                <w:lang w:val="en-US" w:eastAsia="ru-RU"/>
              </w:rPr>
            </w:pPr>
            <w:ins w:id="872" w:author="Pudeyev, Andrey" w:date="2016-03-14T18:13:00Z">
              <w:r w:rsidRPr="00DB16E9">
                <w:rPr>
                  <w:rFonts w:eastAsia="MS Gothic"/>
                  <w:kern w:val="24"/>
                  <w:sz w:val="20"/>
                  <w:lang w:val="en-US" w:eastAsia="ru-RU"/>
                </w:rPr>
                <w:t>non-Metal (Acrylic, Polycarbonate)</w:t>
              </w:r>
            </w:ins>
          </w:p>
        </w:tc>
      </w:tr>
    </w:tbl>
    <w:p w14:paraId="776C7936" w14:textId="77777777" w:rsidR="007907D4" w:rsidRPr="00DB16E9" w:rsidRDefault="007907D4" w:rsidP="007907D4">
      <w:pPr>
        <w:pStyle w:val="Heading3"/>
        <w:numPr>
          <w:ilvl w:val="0"/>
          <w:numId w:val="0"/>
        </w:numPr>
        <w:ind w:left="680"/>
        <w:rPr>
          <w:ins w:id="873" w:author="Pudeyev, Andrey" w:date="2016-03-14T18:13:00Z"/>
          <w:lang w:val="en-US"/>
        </w:rPr>
      </w:pPr>
    </w:p>
    <w:p w14:paraId="1772F824" w14:textId="77777777" w:rsidR="007907D4" w:rsidRPr="004A17E1" w:rsidRDefault="007907D4" w:rsidP="007907D4">
      <w:pPr>
        <w:pStyle w:val="Heading3"/>
        <w:rPr>
          <w:ins w:id="874" w:author="Pudeyev, Andrey" w:date="2016-03-14T18:13:00Z"/>
        </w:rPr>
      </w:pPr>
      <w:ins w:id="875" w:author="Pudeyev, Andrey" w:date="2016-03-14T18:13:00Z">
        <w:r w:rsidRPr="004A17E1">
          <w:t>Main results and interpretation</w:t>
        </w:r>
      </w:ins>
    </w:p>
    <w:p w14:paraId="30A649BB" w14:textId="77777777" w:rsidR="007907D4" w:rsidRPr="004A17E1" w:rsidRDefault="007907D4" w:rsidP="007907D4">
      <w:pPr>
        <w:pStyle w:val="BodyText"/>
        <w:rPr>
          <w:ins w:id="876" w:author="Pudeyev, Andrey" w:date="2016-03-14T18:13:00Z"/>
          <w:lang w:eastAsia="en-US" w:bidi="ar-SA"/>
        </w:rPr>
      </w:pPr>
      <w:ins w:id="877" w:author="Pudeyev, Andrey" w:date="2016-03-14T18:13:00Z">
        <w:r w:rsidRPr="004A17E1">
          <w:rPr>
            <w:lang w:eastAsia="en-US" w:bidi="ar-SA"/>
          </w:rPr>
          <w:t xml:space="preserve">The experimental results may be presented in the form of the channel impulse response curves </w:t>
        </w:r>
        <w:r>
          <w:rPr>
            <w:lang w:eastAsia="en-US" w:bidi="ar-SA"/>
          </w:rPr>
          <w:t xml:space="preserve">for different TX and RX antenna relative positions: see </w:t>
        </w:r>
        <w:r>
          <w:rPr>
            <w:lang w:eastAsia="en-US" w:bidi="ar-SA"/>
          </w:rPr>
          <w:fldChar w:fldCharType="begin"/>
        </w:r>
        <w:r>
          <w:rPr>
            <w:lang w:eastAsia="en-US" w:bidi="ar-SA"/>
          </w:rPr>
          <w:instrText xml:space="preserve"> REF _Ref445737352 \h </w:instrText>
        </w:r>
      </w:ins>
      <w:r>
        <w:rPr>
          <w:lang w:eastAsia="en-US" w:bidi="ar-SA"/>
        </w:rPr>
      </w:r>
      <w:ins w:id="878" w:author="Pudeyev, Andrey" w:date="2016-03-14T18:13:00Z">
        <w:r>
          <w:rPr>
            <w:lang w:eastAsia="en-US" w:bidi="ar-SA"/>
          </w:rPr>
          <w:fldChar w:fldCharType="separate"/>
        </w:r>
      </w:ins>
      <w:ins w:id="879" w:author="Pudeyev, Andrey" w:date="2016-03-14T18:14:00Z">
        <w:r>
          <w:t xml:space="preserve">Figure </w:t>
        </w:r>
        <w:r>
          <w:rPr>
            <w:noProof/>
          </w:rPr>
          <w:t>6</w:t>
        </w:r>
        <w:r>
          <w:t>.</w:t>
        </w:r>
        <w:r>
          <w:rPr>
            <w:noProof/>
          </w:rPr>
          <w:t>2</w:t>
        </w:r>
      </w:ins>
      <w:ins w:id="880" w:author="Pudeyev, Andrey" w:date="2016-03-14T18:13:00Z">
        <w:r>
          <w:rPr>
            <w:lang w:eastAsia="en-US" w:bidi="ar-SA"/>
          </w:rPr>
          <w:fldChar w:fldCharType="end"/>
        </w:r>
        <w:r>
          <w:rPr>
            <w:lang w:eastAsia="en-US" w:bidi="ar-SA"/>
          </w:rPr>
          <w:t xml:space="preserve"> and </w:t>
        </w:r>
        <w:r>
          <w:rPr>
            <w:lang w:eastAsia="en-US" w:bidi="ar-SA"/>
          </w:rPr>
          <w:fldChar w:fldCharType="begin"/>
        </w:r>
        <w:r>
          <w:rPr>
            <w:lang w:eastAsia="en-US" w:bidi="ar-SA"/>
          </w:rPr>
          <w:instrText xml:space="preserve"> REF _Ref445737353 \h </w:instrText>
        </w:r>
      </w:ins>
      <w:r>
        <w:rPr>
          <w:lang w:eastAsia="en-US" w:bidi="ar-SA"/>
        </w:rPr>
      </w:r>
      <w:ins w:id="881" w:author="Pudeyev, Andrey" w:date="2016-03-14T18:13:00Z">
        <w:r>
          <w:rPr>
            <w:lang w:eastAsia="en-US" w:bidi="ar-SA"/>
          </w:rPr>
          <w:fldChar w:fldCharType="separate"/>
        </w:r>
      </w:ins>
      <w:ins w:id="882" w:author="Pudeyev, Andrey" w:date="2016-03-14T18:14:00Z">
        <w:r>
          <w:t xml:space="preserve">Figure </w:t>
        </w:r>
        <w:r>
          <w:rPr>
            <w:noProof/>
          </w:rPr>
          <w:t>6</w:t>
        </w:r>
        <w:r>
          <w:t>.</w:t>
        </w:r>
        <w:r>
          <w:rPr>
            <w:noProof/>
          </w:rPr>
          <w:t>3</w:t>
        </w:r>
      </w:ins>
      <w:ins w:id="883" w:author="Pudeyev, Andrey" w:date="2016-03-14T18:13:00Z">
        <w:r>
          <w:rPr>
            <w:lang w:eastAsia="en-US" w:bidi="ar-SA"/>
          </w:rPr>
          <w:fldChar w:fldCharType="end"/>
        </w:r>
        <w:r>
          <w:rPr>
            <w:lang w:eastAsia="en-US" w:bidi="ar-SA"/>
          </w:rPr>
          <w:t>.</w:t>
        </w:r>
      </w:ins>
    </w:p>
    <w:p w14:paraId="76675DCD" w14:textId="77777777" w:rsidR="007907D4" w:rsidRDefault="007907D4" w:rsidP="007907D4">
      <w:pPr>
        <w:pStyle w:val="BodyText"/>
        <w:keepNext/>
        <w:rPr>
          <w:ins w:id="884" w:author="Pudeyev, Andrey" w:date="2016-03-14T18:13:00Z"/>
        </w:rPr>
      </w:pPr>
      <w:ins w:id="885" w:author="Pudeyev, Andrey" w:date="2016-03-14T18:13:00Z">
        <w:r w:rsidRPr="004A17E1">
          <w:rPr>
            <w:noProof/>
            <w:lang w:val="ru-RU" w:eastAsia="ru-RU" w:bidi="ar-SA"/>
          </w:rPr>
          <w:drawing>
            <wp:inline distT="0" distB="0" distL="0" distR="0" wp14:anchorId="16110C17" wp14:editId="270989B3">
              <wp:extent cx="5760085" cy="3223260"/>
              <wp:effectExtent l="0" t="0" r="0" b="0"/>
              <wp:docPr id="6160" name="Picture 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760085" cy="3223260"/>
                      </a:xfrm>
                      <a:prstGeom prst="rect">
                        <a:avLst/>
                      </a:prstGeom>
                    </pic:spPr>
                  </pic:pic>
                </a:graphicData>
              </a:graphic>
            </wp:inline>
          </w:drawing>
        </w:r>
      </w:ins>
    </w:p>
    <w:p w14:paraId="76867DA0" w14:textId="77777777" w:rsidR="007907D4" w:rsidRDefault="007907D4" w:rsidP="007907D4">
      <w:pPr>
        <w:pStyle w:val="Caption"/>
        <w:rPr>
          <w:ins w:id="886" w:author="Pudeyev, Andrey" w:date="2016-03-14T18:13:00Z"/>
        </w:rPr>
      </w:pPr>
      <w:bookmarkStart w:id="887" w:name="_Ref445737352"/>
      <w:ins w:id="888" w:author="Pudeyev, Andrey" w:date="2016-03-14T18:13:00Z">
        <w:r>
          <w:t xml:space="preserve">Figure </w:t>
        </w:r>
        <w:r>
          <w:fldChar w:fldCharType="begin"/>
        </w:r>
        <w:r>
          <w:instrText xml:space="preserve"> STYLEREF 1 \s </w:instrText>
        </w:r>
        <w:r>
          <w:fldChar w:fldCharType="separate"/>
        </w:r>
      </w:ins>
      <w:r>
        <w:rPr>
          <w:noProof/>
        </w:rPr>
        <w:t>6</w:t>
      </w:r>
      <w:ins w:id="889" w:author="Pudeyev, Andrey" w:date="2016-03-14T18:13:00Z">
        <w:r>
          <w:fldChar w:fldCharType="end"/>
        </w:r>
        <w:r>
          <w:t>.</w:t>
        </w:r>
        <w:r>
          <w:fldChar w:fldCharType="begin"/>
        </w:r>
        <w:r>
          <w:instrText xml:space="preserve"> SEQ Figure \* ARABIC \s 1 </w:instrText>
        </w:r>
        <w:r>
          <w:fldChar w:fldCharType="separate"/>
        </w:r>
      </w:ins>
      <w:ins w:id="890" w:author="Pudeyev, Andrey" w:date="2016-03-14T18:14:00Z">
        <w:r>
          <w:rPr>
            <w:noProof/>
          </w:rPr>
          <w:t>2</w:t>
        </w:r>
      </w:ins>
      <w:ins w:id="891" w:author="Pudeyev, Andrey" w:date="2016-03-14T18:13:00Z">
        <w:r>
          <w:fldChar w:fldCharType="end"/>
        </w:r>
        <w:bookmarkEnd w:id="887"/>
        <w:r>
          <w:t>. Measurements setup and CIR for x= 10cm, Y = 0cm, Z = 0cm</w:t>
        </w:r>
      </w:ins>
    </w:p>
    <w:p w14:paraId="208E6295" w14:textId="77777777" w:rsidR="007907D4" w:rsidRDefault="007907D4" w:rsidP="007907D4">
      <w:pPr>
        <w:pStyle w:val="BodyText"/>
        <w:keepNext/>
        <w:rPr>
          <w:ins w:id="892" w:author="Pudeyev, Andrey" w:date="2016-03-14T18:13:00Z"/>
        </w:rPr>
      </w:pPr>
      <w:ins w:id="893" w:author="Pudeyev, Andrey" w:date="2016-03-14T18:13:00Z">
        <w:r>
          <w:rPr>
            <w:noProof/>
            <w:lang w:val="ru-RU" w:eastAsia="ru-RU" w:bidi="ar-SA"/>
          </w:rPr>
          <w:drawing>
            <wp:inline distT="0" distB="0" distL="0" distR="0" wp14:anchorId="33F46C79" wp14:editId="42F22CA2">
              <wp:extent cx="5760085" cy="3062605"/>
              <wp:effectExtent l="0" t="0" r="0" b="4445"/>
              <wp:docPr id="6161" name="Picture 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760085" cy="3062605"/>
                      </a:xfrm>
                      <a:prstGeom prst="rect">
                        <a:avLst/>
                      </a:prstGeom>
                    </pic:spPr>
                  </pic:pic>
                </a:graphicData>
              </a:graphic>
            </wp:inline>
          </w:drawing>
        </w:r>
      </w:ins>
    </w:p>
    <w:p w14:paraId="1168A08F" w14:textId="77777777" w:rsidR="007907D4" w:rsidRPr="004A17E1" w:rsidRDefault="007907D4" w:rsidP="007907D4">
      <w:pPr>
        <w:pStyle w:val="Caption"/>
        <w:rPr>
          <w:ins w:id="894" w:author="Pudeyev, Andrey" w:date="2016-03-14T18:13:00Z"/>
        </w:rPr>
      </w:pPr>
      <w:bookmarkStart w:id="895" w:name="_Ref445737353"/>
      <w:ins w:id="896" w:author="Pudeyev, Andrey" w:date="2016-03-14T18:13:00Z">
        <w:r>
          <w:t xml:space="preserve">Figure </w:t>
        </w:r>
        <w:r>
          <w:fldChar w:fldCharType="begin"/>
        </w:r>
        <w:r>
          <w:instrText xml:space="preserve"> STYLEREF 1 \s </w:instrText>
        </w:r>
        <w:r>
          <w:fldChar w:fldCharType="separate"/>
        </w:r>
      </w:ins>
      <w:r>
        <w:rPr>
          <w:noProof/>
        </w:rPr>
        <w:t>6</w:t>
      </w:r>
      <w:ins w:id="897" w:author="Pudeyev, Andrey" w:date="2016-03-14T18:13:00Z">
        <w:r>
          <w:fldChar w:fldCharType="end"/>
        </w:r>
        <w:r>
          <w:t>.</w:t>
        </w:r>
        <w:r>
          <w:fldChar w:fldCharType="begin"/>
        </w:r>
        <w:r>
          <w:instrText xml:space="preserve"> SEQ Figure \* ARABIC \s 1 </w:instrText>
        </w:r>
        <w:r>
          <w:fldChar w:fldCharType="separate"/>
        </w:r>
      </w:ins>
      <w:ins w:id="898" w:author="Pudeyev, Andrey" w:date="2016-03-14T18:14:00Z">
        <w:r>
          <w:rPr>
            <w:noProof/>
          </w:rPr>
          <w:t>3</w:t>
        </w:r>
      </w:ins>
      <w:ins w:id="899" w:author="Pudeyev, Andrey" w:date="2016-03-14T18:13:00Z">
        <w:r>
          <w:fldChar w:fldCharType="end"/>
        </w:r>
        <w:bookmarkEnd w:id="895"/>
        <w:r>
          <w:t>. Measurements setup and CIR for x= 10cm, Y = 0cm, Z = 5cm</w:t>
        </w:r>
      </w:ins>
    </w:p>
    <w:p w14:paraId="75E44ACA" w14:textId="77777777" w:rsidR="007907D4" w:rsidRPr="004A17E1" w:rsidRDefault="007907D4" w:rsidP="007907D4">
      <w:pPr>
        <w:pStyle w:val="BodyText"/>
        <w:rPr>
          <w:ins w:id="900" w:author="Pudeyev, Andrey" w:date="2016-03-14T18:13:00Z"/>
          <w:lang w:eastAsia="en-US" w:bidi="ar-SA"/>
        </w:rPr>
      </w:pPr>
    </w:p>
    <w:p w14:paraId="5216141A" w14:textId="77777777" w:rsidR="007907D4" w:rsidRDefault="007907D4" w:rsidP="007907D4">
      <w:pPr>
        <w:pStyle w:val="BodyText"/>
        <w:rPr>
          <w:ins w:id="901" w:author="Pudeyev, Andrey" w:date="2016-03-14T18:13:00Z"/>
          <w:lang w:val="en-GB" w:eastAsia="en-US" w:bidi="ar-SA"/>
        </w:rPr>
      </w:pPr>
      <w:ins w:id="902" w:author="Pudeyev, Andrey" w:date="2016-03-14T18:13:00Z">
        <w:r w:rsidRPr="004A17E1">
          <w:rPr>
            <w:lang w:val="en-GB" w:eastAsia="en-US" w:bidi="ar-SA"/>
          </w:rPr>
          <w:lastRenderedPageBreak/>
          <w:t>For the initial</w:t>
        </w:r>
        <w:r>
          <w:rPr>
            <w:lang w:val="en-GB" w:eastAsia="en-US" w:bidi="ar-SA"/>
          </w:rPr>
          <w:t xml:space="preserve"> </w:t>
        </w:r>
        <w:r w:rsidRPr="004A17E1">
          <w:rPr>
            <w:lang w:val="en-GB" w:eastAsia="en-US" w:bidi="ar-SA"/>
          </w:rPr>
          <w:t>theoretical</w:t>
        </w:r>
        <w:r>
          <w:rPr>
            <w:lang w:val="en-GB" w:eastAsia="en-US" w:bidi="ar-SA"/>
          </w:rPr>
          <w:t xml:space="preserve"> analysis </w:t>
        </w:r>
        <w:r w:rsidRPr="004A17E1">
          <w:rPr>
            <w:lang w:val="en-GB" w:eastAsia="en-US" w:bidi="ar-SA"/>
          </w:rPr>
          <w:t>consider</w:t>
        </w:r>
        <w:r>
          <w:rPr>
            <w:lang w:val="en-GB" w:eastAsia="en-US" w:bidi="ar-SA"/>
          </w:rPr>
          <w:t xml:space="preserve"> the co-aligned antennas positions (Y = 0, Z = 0) with distance between them X = 10 cm (see </w:t>
        </w:r>
        <w:r>
          <w:rPr>
            <w:lang w:eastAsia="en-US" w:bidi="ar-SA"/>
          </w:rPr>
          <w:fldChar w:fldCharType="begin"/>
        </w:r>
        <w:r>
          <w:rPr>
            <w:lang w:eastAsia="en-US" w:bidi="ar-SA"/>
          </w:rPr>
          <w:instrText xml:space="preserve"> REF _Ref445737352 \h </w:instrText>
        </w:r>
      </w:ins>
      <w:r>
        <w:rPr>
          <w:lang w:eastAsia="en-US" w:bidi="ar-SA"/>
        </w:rPr>
      </w:r>
      <w:ins w:id="903" w:author="Pudeyev, Andrey" w:date="2016-03-14T18:13:00Z">
        <w:r>
          <w:rPr>
            <w:lang w:eastAsia="en-US" w:bidi="ar-SA"/>
          </w:rPr>
          <w:fldChar w:fldCharType="separate"/>
        </w:r>
      </w:ins>
      <w:ins w:id="904" w:author="Pudeyev, Andrey" w:date="2016-03-14T18:14:00Z">
        <w:r>
          <w:t xml:space="preserve">Figure </w:t>
        </w:r>
        <w:r>
          <w:rPr>
            <w:noProof/>
          </w:rPr>
          <w:t>6</w:t>
        </w:r>
        <w:r>
          <w:t>.</w:t>
        </w:r>
        <w:r>
          <w:rPr>
            <w:noProof/>
          </w:rPr>
          <w:t>2</w:t>
        </w:r>
      </w:ins>
      <w:ins w:id="905" w:author="Pudeyev, Andrey" w:date="2016-03-14T18:13:00Z">
        <w:r>
          <w:rPr>
            <w:lang w:eastAsia="en-US" w:bidi="ar-SA"/>
          </w:rPr>
          <w:fldChar w:fldCharType="end"/>
        </w:r>
        <w:r>
          <w:rPr>
            <w:lang w:val="en-GB" w:eastAsia="en-US" w:bidi="ar-SA"/>
          </w:rPr>
          <w:t xml:space="preserve"> )</w:t>
        </w:r>
      </w:ins>
    </w:p>
    <w:p w14:paraId="340E18DD" w14:textId="77777777" w:rsidR="007907D4" w:rsidRDefault="007907D4" w:rsidP="007907D4">
      <w:pPr>
        <w:pStyle w:val="BodyText"/>
        <w:rPr>
          <w:ins w:id="906" w:author="Pudeyev, Andrey" w:date="2016-03-14T18:13:00Z"/>
          <w:lang w:val="en-GB" w:eastAsia="en-US" w:bidi="ar-SA"/>
        </w:rPr>
      </w:pPr>
      <w:ins w:id="907" w:author="Pudeyev, Andrey" w:date="2016-03-14T18:13:00Z">
        <w:r>
          <w:rPr>
            <w:lang w:val="en-GB" w:eastAsia="en-US" w:bidi="ar-SA"/>
          </w:rPr>
          <w:t>Along with the channel impulse response, measured in the experiments, let’s plot the following curves:</w:t>
        </w:r>
      </w:ins>
    </w:p>
    <w:p w14:paraId="1BDCB3F3" w14:textId="77777777" w:rsidR="007907D4" w:rsidRDefault="007907D4" w:rsidP="007907D4">
      <w:pPr>
        <w:pStyle w:val="BodyText"/>
        <w:rPr>
          <w:ins w:id="908" w:author="Pudeyev, Andrey" w:date="2016-03-14T18:13:00Z"/>
          <w:lang w:val="en-GB" w:eastAsia="en-US" w:bidi="ar-SA"/>
        </w:rPr>
      </w:pPr>
      <w:ins w:id="909" w:author="Pudeyev, Andrey" w:date="2016-03-14T18:13:00Z">
        <w:r>
          <w:rPr>
            <w:lang w:val="en-GB" w:eastAsia="en-US" w:bidi="ar-SA"/>
          </w:rPr>
          <w:t>Red: free space propagation with the same delay/ path distance</w:t>
        </w:r>
      </w:ins>
    </w:p>
    <w:p w14:paraId="7CF026B3" w14:textId="77777777" w:rsidR="007907D4" w:rsidRDefault="007907D4" w:rsidP="007907D4">
      <w:pPr>
        <w:pStyle w:val="BodyText"/>
        <w:rPr>
          <w:ins w:id="910" w:author="Pudeyev, Andrey" w:date="2016-03-14T18:13:00Z"/>
          <w:lang w:val="en-GB" w:eastAsia="en-US" w:bidi="ar-SA"/>
        </w:rPr>
      </w:pPr>
      <w:ins w:id="911" w:author="Pudeyev, Andrey" w:date="2016-03-14T18:13:00Z">
        <w:r>
          <w:rPr>
            <w:lang w:val="en-GB" w:eastAsia="en-US" w:bidi="ar-SA"/>
          </w:rPr>
          <w:t>Blue: Propagation model that includes reflections from both TX and RX surfaces with pre-defined reflection coefficient R</w:t>
        </w:r>
      </w:ins>
    </w:p>
    <w:p w14:paraId="24098E6D" w14:textId="77777777" w:rsidR="007907D4" w:rsidRDefault="007907D4" w:rsidP="007907D4">
      <w:pPr>
        <w:pStyle w:val="BodyText"/>
        <w:rPr>
          <w:ins w:id="912" w:author="Pudeyev, Andrey" w:date="2016-03-14T18:13:00Z"/>
          <w:lang w:val="en-GB" w:eastAsia="en-US" w:bidi="ar-SA"/>
        </w:rPr>
      </w:pPr>
      <w:ins w:id="913" w:author="Pudeyev, Andrey" w:date="2016-03-14T18:13:00Z">
        <w:r>
          <w:rPr>
            <w:lang w:val="en-GB" w:eastAsia="en-US" w:bidi="ar-SA"/>
          </w:rPr>
          <w:t>Black: The linear (in log scales) approximation, typically called exponentially decaying power delay profile</w:t>
        </w:r>
      </w:ins>
    </w:p>
    <w:p w14:paraId="1DA9A692" w14:textId="77777777" w:rsidR="007907D4" w:rsidRPr="00141085" w:rsidRDefault="007907D4" w:rsidP="007907D4">
      <w:pPr>
        <w:pStyle w:val="BodyText"/>
        <w:jc w:val="right"/>
        <w:rPr>
          <w:ins w:id="914" w:author="Pudeyev, Andrey" w:date="2016-03-14T18:13:00Z"/>
        </w:rPr>
      </w:pPr>
      <m:oMath>
        <m:r>
          <w:ins w:id="915" w:author="Pudeyev, Andrey" w:date="2016-03-14T18:13:00Z">
            <w:rPr>
              <w:rFonts w:ascii="Cambria Math" w:hAnsi="Cambria Math"/>
            </w:rPr>
            <m:t>P</m:t>
          </w:ins>
        </m:r>
        <m:d>
          <m:dPr>
            <m:ctrlPr>
              <w:ins w:id="916" w:author="Pudeyev, Andrey" w:date="2016-03-14T18:13:00Z">
                <w:rPr>
                  <w:rFonts w:ascii="Cambria Math" w:hAnsi="Cambria Math"/>
                  <w:i/>
                </w:rPr>
              </w:ins>
            </m:ctrlPr>
          </m:dPr>
          <m:e>
            <m:r>
              <w:ins w:id="917" w:author="Pudeyev, Andrey" w:date="2016-03-14T18:13:00Z">
                <w:rPr>
                  <w:rFonts w:ascii="Cambria Math" w:hAnsi="Cambria Math"/>
                </w:rPr>
                <m:t>t</m:t>
              </w:ins>
            </m:r>
          </m:e>
        </m:d>
        <m:r>
          <w:ins w:id="918" w:author="Pudeyev, Andrey" w:date="2016-03-14T18:13:00Z">
            <w:rPr>
              <w:rFonts w:ascii="Cambria Math" w:hAnsi="Cambria Math"/>
              <w:lang w:val="de-DE"/>
            </w:rPr>
            <m:t>=</m:t>
          </w:ins>
        </m:r>
        <m:sSub>
          <m:sSubPr>
            <m:ctrlPr>
              <w:ins w:id="919" w:author="Pudeyev, Andrey" w:date="2016-03-14T18:13:00Z">
                <w:rPr>
                  <w:rFonts w:ascii="Cambria Math" w:hAnsi="Cambria Math"/>
                  <w:i/>
                </w:rPr>
              </w:ins>
            </m:ctrlPr>
          </m:sSubPr>
          <m:e>
            <m:r>
              <w:ins w:id="920" w:author="Pudeyev, Andrey" w:date="2016-03-14T18:13:00Z">
                <w:rPr>
                  <w:rFonts w:ascii="Cambria Math" w:hAnsi="Cambria Math"/>
                </w:rPr>
                <m:t>P</m:t>
              </w:ins>
            </m:r>
          </m:e>
          <m:sub>
            <m:r>
              <w:ins w:id="921" w:author="Pudeyev, Andrey" w:date="2016-03-14T18:13:00Z">
                <w:rPr>
                  <w:rFonts w:ascii="Cambria Math" w:hAnsi="Cambria Math"/>
                  <w:lang w:val="de-DE"/>
                </w:rPr>
                <m:t>0</m:t>
              </w:ins>
            </m:r>
          </m:sub>
        </m:sSub>
        <m:sSup>
          <m:sSupPr>
            <m:ctrlPr>
              <w:ins w:id="922" w:author="Pudeyev, Andrey" w:date="2016-03-14T18:13:00Z">
                <w:rPr>
                  <w:rFonts w:ascii="Cambria Math" w:hAnsi="Cambria Math"/>
                  <w:i/>
                </w:rPr>
              </w:ins>
            </m:ctrlPr>
          </m:sSupPr>
          <m:e>
            <m:r>
              <w:ins w:id="923" w:author="Pudeyev, Andrey" w:date="2016-03-14T18:13:00Z">
                <w:rPr>
                  <w:rFonts w:ascii="Cambria Math" w:hAnsi="Cambria Math"/>
                </w:rPr>
                <m:t>e</m:t>
              </w:ins>
            </m:r>
          </m:e>
          <m:sup>
            <m:r>
              <w:ins w:id="924" w:author="Pudeyev, Andrey" w:date="2016-03-14T18:13:00Z">
                <w:rPr>
                  <w:rFonts w:ascii="Cambria Math" w:hAnsi="Cambria Math"/>
                  <w:lang w:val="de-DE"/>
                </w:rPr>
                <m:t>-</m:t>
              </w:ins>
            </m:r>
            <m:f>
              <m:fPr>
                <m:type m:val="lin"/>
                <m:ctrlPr>
                  <w:ins w:id="925" w:author="Pudeyev, Andrey" w:date="2016-03-14T18:13:00Z">
                    <w:rPr>
                      <w:rFonts w:ascii="Cambria Math" w:hAnsi="Cambria Math"/>
                      <w:i/>
                    </w:rPr>
                  </w:ins>
                </m:ctrlPr>
              </m:fPr>
              <m:num>
                <m:r>
                  <w:ins w:id="926" w:author="Pudeyev, Andrey" w:date="2016-03-14T18:13:00Z">
                    <w:rPr>
                      <w:rFonts w:ascii="Cambria Math" w:hAnsi="Cambria Math"/>
                    </w:rPr>
                    <m:t>t</m:t>
                  </w:ins>
                </m:r>
              </m:num>
              <m:den>
                <m:r>
                  <w:ins w:id="927" w:author="Pudeyev, Andrey" w:date="2016-03-14T18:13:00Z">
                    <w:rPr>
                      <w:rFonts w:ascii="Cambria Math" w:hAnsi="Cambria Math"/>
                    </w:rPr>
                    <m:t>γ</m:t>
                  </w:ins>
                </m:r>
              </m:den>
            </m:f>
          </m:sup>
        </m:sSup>
      </m:oMath>
      <w:ins w:id="928" w:author="Pudeyev, Andrey" w:date="2016-03-14T18:13:00Z">
        <w:r>
          <w:tab/>
        </w:r>
        <w:r>
          <w:tab/>
        </w:r>
        <w:r>
          <w:tab/>
        </w:r>
        <w:r>
          <w:tab/>
        </w:r>
        <w:r>
          <w:tab/>
          <w:t>(6.1)</w:t>
        </w:r>
      </w:ins>
    </w:p>
    <w:p w14:paraId="1067E0A5" w14:textId="77777777" w:rsidR="007907D4" w:rsidRDefault="007907D4" w:rsidP="007907D4">
      <w:pPr>
        <w:pStyle w:val="BodyText"/>
        <w:rPr>
          <w:ins w:id="929" w:author="Pudeyev, Andrey" w:date="2016-03-14T18:13:00Z"/>
        </w:rPr>
      </w:pPr>
      <w:ins w:id="930" w:author="Pudeyev, Andrey" w:date="2016-03-14T18:13:00Z">
        <w:r>
          <w:fldChar w:fldCharType="begin"/>
        </w:r>
        <w:r>
          <w:rPr>
            <w:lang w:val="en-GB" w:eastAsia="en-US" w:bidi="ar-SA"/>
          </w:rPr>
          <w:instrText xml:space="preserve"> REF _Ref445558066 \h </w:instrText>
        </w:r>
      </w:ins>
      <w:ins w:id="931" w:author="Pudeyev, Andrey" w:date="2016-03-14T18:13:00Z">
        <w:r>
          <w:fldChar w:fldCharType="separate"/>
        </w:r>
      </w:ins>
      <w:ins w:id="932" w:author="Pudeyev, Andrey" w:date="2016-03-14T18:14:00Z">
        <w:r>
          <w:t xml:space="preserve">Figure </w:t>
        </w:r>
        <w:r>
          <w:rPr>
            <w:noProof/>
          </w:rPr>
          <w:t>6</w:t>
        </w:r>
        <w:r>
          <w:t>.</w:t>
        </w:r>
        <w:r>
          <w:rPr>
            <w:noProof/>
          </w:rPr>
          <w:t>4</w:t>
        </w:r>
      </w:ins>
      <w:ins w:id="933" w:author="Pudeyev, Andrey" w:date="2016-03-14T18:13:00Z">
        <w:r>
          <w:fldChar w:fldCharType="end"/>
        </w:r>
        <w:r>
          <w:t xml:space="preserve"> shows the experimental results for metal-metal measurements case, along with the auxiliary curves.</w:t>
        </w:r>
      </w:ins>
    </w:p>
    <w:p w14:paraId="7C21D6DB" w14:textId="77777777" w:rsidR="007907D4" w:rsidRDefault="007907D4" w:rsidP="007907D4">
      <w:pPr>
        <w:pStyle w:val="BodyText"/>
        <w:rPr>
          <w:ins w:id="934" w:author="Pudeyev, Andrey" w:date="2016-03-14T18:13:00Z"/>
        </w:rPr>
      </w:pPr>
      <w:ins w:id="935" w:author="Pudeyev, Andrey" w:date="2016-03-14T18:13:00Z">
        <w:r>
          <w:t>It can be seen that the Free-space plus reflection envelope curve with R = 1.5 dB accurately predicts peak positions for the considered case. However, the values below 30-35 dB below the main peak are not significant in the simulations, and only 4-5 peaks (reflections) may be taken into account.</w:t>
        </w:r>
      </w:ins>
    </w:p>
    <w:p w14:paraId="393C8340" w14:textId="77777777" w:rsidR="007907D4" w:rsidRPr="00141085" w:rsidRDefault="007907D4" w:rsidP="007907D4">
      <w:pPr>
        <w:pStyle w:val="BodyText"/>
        <w:rPr>
          <w:ins w:id="936" w:author="Pudeyev, Andrey" w:date="2016-03-14T18:13:00Z"/>
          <w:lang w:val="en-GB" w:eastAsia="en-US" w:bidi="ar-SA"/>
        </w:rPr>
      </w:pPr>
      <w:ins w:id="937" w:author="Pudeyev, Andrey" w:date="2016-03-14T18:13:00Z">
        <w:r>
          <w:t>In that case, the linear (in log scale) approximation (6.1) may be use. The basic fitting on the first 5 peaks yields the γ equal to 0.45 ns.</w:t>
        </w:r>
      </w:ins>
    </w:p>
    <w:p w14:paraId="6183F31B" w14:textId="77777777" w:rsidR="007907D4" w:rsidRDefault="007907D4" w:rsidP="007907D4">
      <w:pPr>
        <w:pStyle w:val="BodyText"/>
        <w:keepNext/>
        <w:jc w:val="center"/>
        <w:rPr>
          <w:ins w:id="938" w:author="Pudeyev, Andrey" w:date="2016-03-14T18:13:00Z"/>
        </w:rPr>
      </w:pPr>
      <w:ins w:id="939" w:author="Pudeyev, Andrey" w:date="2016-03-14T18:13:00Z">
        <w:r w:rsidRPr="00113750">
          <w:rPr>
            <w:noProof/>
            <w:lang w:val="ru-RU" w:eastAsia="ru-RU" w:bidi="ar-SA"/>
          </w:rPr>
          <w:drawing>
            <wp:inline distT="0" distB="0" distL="0" distR="0" wp14:anchorId="5FA7120D" wp14:editId="276C5657">
              <wp:extent cx="5322570" cy="39922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22570" cy="3992245"/>
                      </a:xfrm>
                      <a:prstGeom prst="rect">
                        <a:avLst/>
                      </a:prstGeom>
                      <a:noFill/>
                      <a:ln>
                        <a:noFill/>
                      </a:ln>
                    </pic:spPr>
                  </pic:pic>
                </a:graphicData>
              </a:graphic>
            </wp:inline>
          </w:drawing>
        </w:r>
      </w:ins>
    </w:p>
    <w:p w14:paraId="1E12503E" w14:textId="77777777" w:rsidR="007907D4" w:rsidRDefault="007907D4" w:rsidP="007907D4">
      <w:pPr>
        <w:pStyle w:val="Caption"/>
        <w:rPr>
          <w:ins w:id="940" w:author="Pudeyev, Andrey" w:date="2016-03-14T18:13:00Z"/>
        </w:rPr>
      </w:pPr>
      <w:bookmarkStart w:id="941" w:name="_Ref445558066"/>
      <w:ins w:id="942" w:author="Pudeyev, Andrey" w:date="2016-03-14T18:13:00Z">
        <w:r>
          <w:t xml:space="preserve">Figure </w:t>
        </w:r>
        <w:r>
          <w:fldChar w:fldCharType="begin"/>
        </w:r>
        <w:r>
          <w:instrText xml:space="preserve"> STYLEREF 1 \s </w:instrText>
        </w:r>
        <w:r>
          <w:fldChar w:fldCharType="separate"/>
        </w:r>
      </w:ins>
      <w:r>
        <w:rPr>
          <w:noProof/>
        </w:rPr>
        <w:t>6</w:t>
      </w:r>
      <w:ins w:id="943" w:author="Pudeyev, Andrey" w:date="2016-03-14T18:13:00Z">
        <w:r>
          <w:fldChar w:fldCharType="end"/>
        </w:r>
        <w:r>
          <w:t>.</w:t>
        </w:r>
        <w:r>
          <w:fldChar w:fldCharType="begin"/>
        </w:r>
        <w:r>
          <w:instrText xml:space="preserve"> SEQ Figure \* ARABIC \s 1 </w:instrText>
        </w:r>
        <w:r>
          <w:fldChar w:fldCharType="separate"/>
        </w:r>
      </w:ins>
      <w:ins w:id="944" w:author="Pudeyev, Andrey" w:date="2016-03-14T18:14:00Z">
        <w:r>
          <w:rPr>
            <w:noProof/>
          </w:rPr>
          <w:t>4</w:t>
        </w:r>
      </w:ins>
      <w:ins w:id="945" w:author="Pudeyev, Andrey" w:date="2016-03-14T18:13:00Z">
        <w:r>
          <w:fldChar w:fldCharType="end"/>
        </w:r>
        <w:bookmarkEnd w:id="941"/>
        <w:r>
          <w:t xml:space="preserve"> Metal-metal case measurement</w:t>
        </w:r>
      </w:ins>
    </w:p>
    <w:p w14:paraId="3F9D108C" w14:textId="77777777" w:rsidR="007907D4" w:rsidRDefault="007907D4" w:rsidP="007907D4">
      <w:pPr>
        <w:pStyle w:val="BodyText"/>
        <w:rPr>
          <w:ins w:id="946" w:author="Pudeyev, Andrey" w:date="2016-03-14T18:13:00Z"/>
        </w:rPr>
      </w:pPr>
      <w:ins w:id="947" w:author="Pudeyev, Andrey" w:date="2016-03-14T18:13:00Z">
        <w:r>
          <w:t xml:space="preserve">The delays of the peaks are very accurately can be described by the multiple reflection model and exactly corresponds to travel distance equal to 10, 30, 50, 70 and 90 cm  (0.33 ns, 1.0 ns, </w:t>
        </w:r>
        <w:r w:rsidRPr="0089441C">
          <w:t>1.6</w:t>
        </w:r>
        <w:r>
          <w:t>7 ns,</w:t>
        </w:r>
        <w:r w:rsidRPr="0089441C">
          <w:t xml:space="preserve"> 2.33</w:t>
        </w:r>
        <w:r>
          <w:t xml:space="preserve">ns, 3ns). </w:t>
        </w:r>
      </w:ins>
    </w:p>
    <w:p w14:paraId="0790A347" w14:textId="77777777" w:rsidR="007907D4" w:rsidRDefault="007907D4" w:rsidP="007907D4">
      <w:pPr>
        <w:pStyle w:val="BodyText"/>
        <w:rPr>
          <w:ins w:id="948" w:author="Pudeyev, Andrey" w:date="2016-03-14T18:13:00Z"/>
        </w:rPr>
      </w:pPr>
      <w:ins w:id="949" w:author="Pudeyev, Andrey" w:date="2016-03-14T18:13:00Z">
        <w:r>
          <w:t>The relative shift of the TX and RX along the Y or Z axis will lead to the increase of the delays in accordance with the geometry (see Fig TBD)</w:t>
        </w:r>
      </w:ins>
    </w:p>
    <w:p w14:paraId="52D49B28" w14:textId="77777777" w:rsidR="007907D4" w:rsidRDefault="007907D4" w:rsidP="007907D4">
      <w:pPr>
        <w:pStyle w:val="BodyText"/>
        <w:rPr>
          <w:ins w:id="950" w:author="Pudeyev, Andrey" w:date="2016-03-14T18:13:00Z"/>
        </w:rPr>
      </w:pPr>
      <w:ins w:id="951" w:author="Pudeyev, Andrey" w:date="2016-03-14T18:13:00Z">
        <w:r>
          <w:lastRenderedPageBreak/>
          <w:t xml:space="preserve">The Plastic-Plastic case is also well-aligned with the described theoretical analysis, although the reflected </w:t>
        </w:r>
        <w:proofErr w:type="gramStart"/>
        <w:r>
          <w:t>rays</w:t>
        </w:r>
        <w:proofErr w:type="gramEnd"/>
        <w:r>
          <w:t xml:space="preserve"> peaks are not always clearly visible (see </w:t>
        </w:r>
        <w:r>
          <w:fldChar w:fldCharType="begin"/>
        </w:r>
        <w:r>
          <w:instrText xml:space="preserve"> REF _Ref445559917 \h </w:instrText>
        </w:r>
      </w:ins>
      <w:ins w:id="952" w:author="Pudeyev, Andrey" w:date="2016-03-14T18:13:00Z">
        <w:r>
          <w:fldChar w:fldCharType="separate"/>
        </w:r>
      </w:ins>
      <w:ins w:id="953" w:author="Pudeyev, Andrey" w:date="2016-03-14T18:14:00Z">
        <w:r>
          <w:t xml:space="preserve">Figure </w:t>
        </w:r>
        <w:r>
          <w:rPr>
            <w:noProof/>
          </w:rPr>
          <w:t>6</w:t>
        </w:r>
        <w:r>
          <w:t>.</w:t>
        </w:r>
        <w:r>
          <w:rPr>
            <w:noProof/>
          </w:rPr>
          <w:t>5</w:t>
        </w:r>
      </w:ins>
      <w:ins w:id="954" w:author="Pudeyev, Andrey" w:date="2016-03-14T18:13:00Z">
        <w:r>
          <w:fldChar w:fldCharType="end"/>
        </w:r>
        <w:r>
          <w:t>)</w:t>
        </w:r>
      </w:ins>
    </w:p>
    <w:p w14:paraId="4151287F" w14:textId="77777777" w:rsidR="007907D4" w:rsidRDefault="007907D4" w:rsidP="007907D4">
      <w:pPr>
        <w:pStyle w:val="BodyText"/>
        <w:keepNext/>
        <w:jc w:val="center"/>
        <w:rPr>
          <w:ins w:id="955" w:author="Pudeyev, Andrey" w:date="2016-03-14T18:13:00Z"/>
        </w:rPr>
      </w:pPr>
      <w:ins w:id="956" w:author="Pudeyev, Andrey" w:date="2016-03-14T18:13:00Z">
        <w:r w:rsidRPr="0089441C">
          <w:rPr>
            <w:noProof/>
            <w:lang w:val="ru-RU" w:eastAsia="ru-RU" w:bidi="ar-SA"/>
          </w:rPr>
          <w:drawing>
            <wp:inline distT="0" distB="0" distL="0" distR="0" wp14:anchorId="02390460" wp14:editId="60699643">
              <wp:extent cx="5324475" cy="3990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ins>
    </w:p>
    <w:p w14:paraId="618B573E" w14:textId="77777777" w:rsidR="007907D4" w:rsidRDefault="007907D4" w:rsidP="007907D4">
      <w:pPr>
        <w:pStyle w:val="Caption"/>
        <w:rPr>
          <w:ins w:id="957" w:author="Pudeyev, Andrey" w:date="2016-03-14T18:13:00Z"/>
        </w:rPr>
      </w:pPr>
      <w:bookmarkStart w:id="958" w:name="_Ref445559917"/>
      <w:ins w:id="959" w:author="Pudeyev, Andrey" w:date="2016-03-14T18:13:00Z">
        <w:r>
          <w:t xml:space="preserve">Figure </w:t>
        </w:r>
        <w:r>
          <w:fldChar w:fldCharType="begin"/>
        </w:r>
        <w:r>
          <w:instrText xml:space="preserve"> STYLEREF 1 \s </w:instrText>
        </w:r>
        <w:r>
          <w:fldChar w:fldCharType="separate"/>
        </w:r>
      </w:ins>
      <w:r>
        <w:rPr>
          <w:noProof/>
        </w:rPr>
        <w:t>6</w:t>
      </w:r>
      <w:ins w:id="960" w:author="Pudeyev, Andrey" w:date="2016-03-14T18:13:00Z">
        <w:r>
          <w:fldChar w:fldCharType="end"/>
        </w:r>
        <w:r>
          <w:t>.</w:t>
        </w:r>
        <w:r>
          <w:fldChar w:fldCharType="begin"/>
        </w:r>
        <w:r>
          <w:instrText xml:space="preserve"> SEQ Figure \* ARABIC \s 1 </w:instrText>
        </w:r>
        <w:r>
          <w:fldChar w:fldCharType="separate"/>
        </w:r>
      </w:ins>
      <w:ins w:id="961" w:author="Pudeyev, Andrey" w:date="2016-03-14T18:14:00Z">
        <w:r>
          <w:rPr>
            <w:noProof/>
          </w:rPr>
          <w:t>5</w:t>
        </w:r>
      </w:ins>
      <w:ins w:id="962" w:author="Pudeyev, Andrey" w:date="2016-03-14T18:13:00Z">
        <w:r>
          <w:fldChar w:fldCharType="end"/>
        </w:r>
        <w:bookmarkEnd w:id="958"/>
        <w:r>
          <w:t xml:space="preserve"> Plastic-Plastic case measurements</w:t>
        </w:r>
      </w:ins>
    </w:p>
    <w:p w14:paraId="399ECDD3" w14:textId="77777777" w:rsidR="007907D4" w:rsidRDefault="007907D4" w:rsidP="007907D4">
      <w:pPr>
        <w:pStyle w:val="BodyText"/>
        <w:rPr>
          <w:ins w:id="963" w:author="Pudeyev, Andrey" w:date="2016-03-14T18:13:00Z"/>
        </w:rPr>
      </w:pPr>
      <w:ins w:id="964" w:author="Pudeyev, Andrey" w:date="2016-03-14T18:13:00Z">
        <w:r>
          <w:t>From the theoretical analysis the following facts that may be used for USR model creation can be derived:</w:t>
        </w:r>
      </w:ins>
    </w:p>
    <w:p w14:paraId="1C4AEB80" w14:textId="77777777" w:rsidR="007907D4" w:rsidRDefault="007907D4" w:rsidP="007907D4">
      <w:pPr>
        <w:pStyle w:val="BodyText"/>
        <w:numPr>
          <w:ilvl w:val="0"/>
          <w:numId w:val="15"/>
        </w:numPr>
        <w:rPr>
          <w:ins w:id="965" w:author="Pudeyev, Andrey" w:date="2016-03-14T18:13:00Z"/>
        </w:rPr>
      </w:pPr>
      <w:ins w:id="966" w:author="Pudeyev, Andrey" w:date="2016-03-14T18:13:00Z">
        <w:r>
          <w:t xml:space="preserve">The power of the strongest LOS ray accurately calculated on the base of </w:t>
        </w:r>
        <w:proofErr w:type="spellStart"/>
        <w:r>
          <w:t>Friis</w:t>
        </w:r>
        <w:proofErr w:type="spellEnd"/>
        <w:r>
          <w:t xml:space="preserve"> equation for free-space propagation (far-field case) from the TX-RX distance</w:t>
        </w:r>
      </w:ins>
    </w:p>
    <w:p w14:paraId="01394ACC" w14:textId="77777777" w:rsidR="007907D4" w:rsidRDefault="007907D4" w:rsidP="007907D4">
      <w:pPr>
        <w:pStyle w:val="BodyText"/>
        <w:numPr>
          <w:ilvl w:val="0"/>
          <w:numId w:val="15"/>
        </w:numPr>
        <w:rPr>
          <w:ins w:id="967" w:author="Pudeyev, Andrey" w:date="2016-03-14T18:13:00Z"/>
        </w:rPr>
      </w:pPr>
      <w:ins w:id="968" w:author="Pudeyev, Andrey" w:date="2016-03-14T18:13:00Z">
        <w:r>
          <w:t>The number of significant rays in worst case of metal-metal reflection is 5, and can be lower for plastic case</w:t>
        </w:r>
      </w:ins>
    </w:p>
    <w:p w14:paraId="0DF7178E" w14:textId="77777777" w:rsidR="007907D4" w:rsidRDefault="007907D4" w:rsidP="007907D4">
      <w:pPr>
        <w:pStyle w:val="BodyText"/>
        <w:numPr>
          <w:ilvl w:val="0"/>
          <w:numId w:val="15"/>
        </w:numPr>
        <w:rPr>
          <w:ins w:id="969" w:author="Pudeyev, Andrey" w:date="2016-03-14T18:13:00Z"/>
        </w:rPr>
      </w:pPr>
      <w:ins w:id="970" w:author="Pudeyev, Andrey" w:date="2016-03-14T18:13:00Z">
        <w:r>
          <w:t>The exponentially-decaying PDP model is accurately describe the experimental data for first 5 rays with corresponding gamma parameter fitting.</w:t>
        </w:r>
      </w:ins>
    </w:p>
    <w:p w14:paraId="5B4F52D7" w14:textId="77777777" w:rsidR="007907D4" w:rsidRDefault="007907D4" w:rsidP="007907D4">
      <w:pPr>
        <w:pStyle w:val="BodyText"/>
        <w:numPr>
          <w:ilvl w:val="0"/>
          <w:numId w:val="15"/>
        </w:numPr>
        <w:rPr>
          <w:ins w:id="971" w:author="Pudeyev, Andrey" w:date="2016-03-14T18:13:00Z"/>
        </w:rPr>
      </w:pPr>
      <w:ins w:id="972" w:author="Pudeyev, Andrey" w:date="2016-03-14T18:13:00Z">
        <w:r>
          <w:t xml:space="preserve">The ray delays are fully determined by the TX-RX distance </w:t>
        </w:r>
        <w:r w:rsidRPr="004E030E">
          <w:rPr>
            <w:i/>
          </w:rPr>
          <w:t>d</w:t>
        </w:r>
        <w:r>
          <w:t xml:space="preserve"> as </w:t>
        </w:r>
        <w:r w:rsidRPr="004E030E">
          <w:rPr>
            <w:i/>
          </w:rPr>
          <w:t>d/c, 3d/c, 5d/c</w:t>
        </w:r>
        <w:r>
          <w:t xml:space="preserve"> </w:t>
        </w:r>
        <w:proofErr w:type="spellStart"/>
        <w:r>
          <w:t>etc</w:t>
        </w:r>
        <w:proofErr w:type="spellEnd"/>
        <w:r>
          <w:t xml:space="preserve"> for the aligned antennas and with some geometry-based adjustments for case of shifted antennas placement.</w:t>
        </w:r>
      </w:ins>
    </w:p>
    <w:p w14:paraId="0D29E68D" w14:textId="77777777" w:rsidR="007907D4" w:rsidRDefault="007907D4" w:rsidP="007907D4">
      <w:pPr>
        <w:pStyle w:val="BodyText"/>
        <w:numPr>
          <w:ilvl w:val="0"/>
          <w:numId w:val="15"/>
        </w:numPr>
        <w:rPr>
          <w:ins w:id="973" w:author="Pudeyev, Andrey" w:date="2016-03-14T18:13:00Z"/>
        </w:rPr>
      </w:pPr>
      <w:ins w:id="974" w:author="Pudeyev, Andrey" w:date="2016-03-14T18:13:00Z">
        <w:r>
          <w:t xml:space="preserve">The angular parameters, such as </w:t>
        </w:r>
        <w:proofErr w:type="spellStart"/>
        <w:r>
          <w:t>AoA</w:t>
        </w:r>
        <w:proofErr w:type="spellEnd"/>
        <w:r>
          <w:t xml:space="preserve"> and </w:t>
        </w:r>
        <w:proofErr w:type="spellStart"/>
        <w:r>
          <w:t>AoD</w:t>
        </w:r>
        <w:proofErr w:type="spellEnd"/>
        <w:r>
          <w:t xml:space="preserve"> can be derived from the geometry</w:t>
        </w:r>
      </w:ins>
    </w:p>
    <w:p w14:paraId="1B7E6254" w14:textId="77777777" w:rsidR="007907D4" w:rsidRDefault="007907D4" w:rsidP="007907D4">
      <w:pPr>
        <w:pStyle w:val="BodyText"/>
        <w:ind w:left="360"/>
        <w:rPr>
          <w:ins w:id="975" w:author="Pudeyev, Andrey" w:date="2016-03-14T18:13:00Z"/>
        </w:rPr>
      </w:pPr>
      <w:ins w:id="976" w:author="Pudeyev, Andrey" w:date="2016-03-14T18:13:00Z">
        <w:r>
          <w:t xml:space="preserve">It can be seen that the TX-RX distance (and shift) is the main input parameter of the model and the model can be fully derived from this parameter only. </w:t>
        </w:r>
      </w:ins>
    </w:p>
    <w:p w14:paraId="5A8EDF58" w14:textId="77777777" w:rsidR="007907D4" w:rsidRDefault="007907D4" w:rsidP="007907D4">
      <w:pPr>
        <w:pStyle w:val="BodyText"/>
        <w:ind w:left="360"/>
        <w:rPr>
          <w:ins w:id="977" w:author="Pudeyev, Andrey" w:date="2016-03-14T18:13:00Z"/>
        </w:rPr>
      </w:pPr>
      <w:ins w:id="978" w:author="Pudeyev, Andrey" w:date="2016-03-14T18:13:00Z">
        <w:r>
          <w:t xml:space="preserve">For the link-layer simulations, it is recommended to use some statistical channel description, which can be based on pre-defined distribution of the TX-RX distance. </w:t>
        </w:r>
      </w:ins>
    </w:p>
    <w:p w14:paraId="361B20F7" w14:textId="77777777" w:rsidR="007907D4" w:rsidRDefault="007907D4" w:rsidP="007907D4">
      <w:pPr>
        <w:pStyle w:val="BodyText"/>
        <w:ind w:left="360"/>
        <w:rPr>
          <w:ins w:id="979" w:author="Pudeyev, Andrey" w:date="2016-03-14T18:13:00Z"/>
        </w:rPr>
      </w:pPr>
      <w:ins w:id="980" w:author="Pudeyev, Andrey" w:date="2016-03-14T18:13:00Z">
        <w:r>
          <w:t>The system level simulations, which should take into account the accurate relative TX RX positions and angular parameters seems to be not needed in such simple scenario as USR.</w:t>
        </w:r>
      </w:ins>
    </w:p>
    <w:p w14:paraId="49CC7015" w14:textId="77777777" w:rsidR="007907D4" w:rsidRDefault="007907D4" w:rsidP="007907D4">
      <w:pPr>
        <w:pStyle w:val="Heading3"/>
        <w:rPr>
          <w:ins w:id="981" w:author="Pudeyev, Andrey" w:date="2016-03-14T18:13:00Z"/>
        </w:rPr>
      </w:pPr>
      <w:ins w:id="982" w:author="Pudeyev, Andrey" w:date="2016-03-14T18:13:00Z">
        <w:r>
          <w:lastRenderedPageBreak/>
          <w:t>Channel non-</w:t>
        </w:r>
        <w:proofErr w:type="spellStart"/>
        <w:r>
          <w:t>stationarity</w:t>
        </w:r>
        <w:proofErr w:type="spellEnd"/>
      </w:ins>
    </w:p>
    <w:p w14:paraId="42F4B2FD" w14:textId="77777777" w:rsidR="007907D4" w:rsidRPr="002206AD" w:rsidRDefault="007907D4" w:rsidP="007907D4">
      <w:pPr>
        <w:pStyle w:val="BodyText"/>
        <w:rPr>
          <w:ins w:id="983" w:author="Pudeyev, Andrey" w:date="2016-03-14T18:13:00Z"/>
          <w:b/>
          <w:lang w:eastAsia="en-US" w:bidi="ar-SA"/>
        </w:rPr>
      </w:pPr>
      <w:ins w:id="984" w:author="Pudeyev, Andrey" w:date="2016-03-14T18:13:00Z">
        <w:r w:rsidRPr="002206AD">
          <w:rPr>
            <w:b/>
            <w:highlight w:val="yellow"/>
            <w:lang w:eastAsia="en-US" w:bidi="ar-SA"/>
          </w:rPr>
          <w:t>TBD</w:t>
        </w:r>
      </w:ins>
    </w:p>
    <w:p w14:paraId="40837A30" w14:textId="77777777" w:rsidR="007907D4" w:rsidRDefault="007907D4" w:rsidP="007907D4">
      <w:pPr>
        <w:pStyle w:val="BodyText"/>
        <w:ind w:left="360"/>
        <w:rPr>
          <w:ins w:id="985" w:author="Pudeyev, Andrey" w:date="2016-03-14T18:13:00Z"/>
        </w:rPr>
      </w:pPr>
    </w:p>
    <w:p w14:paraId="0EF35AF5" w14:textId="77777777" w:rsidR="007907D4" w:rsidRPr="0089441C" w:rsidRDefault="007907D4" w:rsidP="007907D4">
      <w:pPr>
        <w:pStyle w:val="BodyText"/>
        <w:rPr>
          <w:ins w:id="986" w:author="Pudeyev, Andrey" w:date="2016-03-14T18:13:00Z"/>
        </w:rPr>
      </w:pPr>
    </w:p>
    <w:p w14:paraId="28F5227A" w14:textId="77777777" w:rsidR="007907D4" w:rsidRDefault="007907D4" w:rsidP="007907D4">
      <w:pPr>
        <w:pStyle w:val="Heading2"/>
        <w:rPr>
          <w:ins w:id="987" w:author="Pudeyev, Andrey" w:date="2016-03-14T18:13:00Z"/>
        </w:rPr>
      </w:pPr>
      <w:bookmarkStart w:id="988" w:name="_Toc445730846"/>
      <w:bookmarkStart w:id="989" w:name="_Toc445742613"/>
      <w:ins w:id="990" w:author="Pudeyev, Andrey" w:date="2016-03-14T18:13:00Z">
        <w:r>
          <w:t>Ultra-short range model</w:t>
        </w:r>
        <w:bookmarkEnd w:id="988"/>
        <w:bookmarkEnd w:id="989"/>
      </w:ins>
    </w:p>
    <w:p w14:paraId="5F386202" w14:textId="77777777" w:rsidR="007907D4" w:rsidRDefault="007907D4" w:rsidP="007907D4">
      <w:pPr>
        <w:pStyle w:val="BodyText"/>
        <w:rPr>
          <w:ins w:id="991" w:author="Pudeyev, Andrey" w:date="2016-03-14T18:13:00Z"/>
          <w:lang w:val="en-GB" w:eastAsia="en-US" w:bidi="ar-SA"/>
        </w:rPr>
      </w:pPr>
      <w:ins w:id="992" w:author="Pudeyev, Andrey" w:date="2016-03-14T18:13:00Z">
        <w:r>
          <w:rPr>
            <w:lang w:val="en-GB" w:eastAsia="en-US" w:bidi="ar-SA"/>
          </w:rPr>
          <w:t>The static channel impulse response generation is done by the following steps:</w:t>
        </w:r>
      </w:ins>
    </w:p>
    <w:p w14:paraId="1114CFB4" w14:textId="77777777" w:rsidR="007907D4" w:rsidRDefault="007907D4" w:rsidP="007907D4">
      <w:pPr>
        <w:pStyle w:val="BodyText"/>
        <w:numPr>
          <w:ilvl w:val="0"/>
          <w:numId w:val="16"/>
        </w:numPr>
        <w:rPr>
          <w:ins w:id="993" w:author="Pudeyev, Andrey" w:date="2016-03-14T18:13:00Z"/>
          <w:lang w:val="en-GB" w:eastAsia="en-US" w:bidi="ar-SA"/>
        </w:rPr>
      </w:pPr>
      <w:ins w:id="994" w:author="Pudeyev, Andrey" w:date="2016-03-14T18:13:00Z">
        <w:r>
          <w:rPr>
            <w:lang w:val="en-GB" w:eastAsia="en-US" w:bidi="ar-SA"/>
          </w:rPr>
          <w:t xml:space="preserve">For every channel realization, determine the TX-RX distance </w:t>
        </w:r>
        <w:r w:rsidRPr="00BC270B">
          <w:rPr>
            <w:i/>
            <w:lang w:val="en-GB" w:eastAsia="en-US" w:bidi="ar-SA"/>
          </w:rPr>
          <w:t>d</w:t>
        </w:r>
        <w:r>
          <w:rPr>
            <w:lang w:val="en-GB" w:eastAsia="en-US" w:bidi="ar-SA"/>
          </w:rPr>
          <w:t xml:space="preserve"> as random uniformly distributed value in range [3, 10] cm </w:t>
        </w:r>
      </w:ins>
    </w:p>
    <w:p w14:paraId="6670F239" w14:textId="77777777" w:rsidR="007907D4" w:rsidRDefault="007907D4" w:rsidP="007907D4">
      <w:pPr>
        <w:pStyle w:val="BodyText"/>
        <w:numPr>
          <w:ilvl w:val="0"/>
          <w:numId w:val="16"/>
        </w:numPr>
        <w:rPr>
          <w:ins w:id="995" w:author="Pudeyev, Andrey" w:date="2016-03-14T18:13:00Z"/>
          <w:lang w:val="en-GB" w:eastAsia="en-US" w:bidi="ar-SA"/>
        </w:rPr>
      </w:pPr>
      <w:ins w:id="996" w:author="Pudeyev, Andrey" w:date="2016-03-14T18:13:00Z">
        <w:r>
          <w:rPr>
            <w:lang w:val="en-GB" w:eastAsia="en-US" w:bidi="ar-SA"/>
          </w:rPr>
          <w:t xml:space="preserve">Determine main ray power </w:t>
        </w:r>
        <w:proofErr w:type="spellStart"/>
        <w:r>
          <w:rPr>
            <w:lang w:val="en-GB" w:eastAsia="en-US" w:bidi="ar-SA"/>
          </w:rPr>
          <w:t>P</w:t>
        </w:r>
        <w:r>
          <w:rPr>
            <w:vertAlign w:val="subscript"/>
            <w:lang w:val="en-GB" w:eastAsia="en-US" w:bidi="ar-SA"/>
          </w:rPr>
          <w:t>r</w:t>
        </w:r>
        <w:proofErr w:type="spellEnd"/>
        <w:r>
          <w:rPr>
            <w:lang w:val="en-GB" w:eastAsia="en-US" w:bidi="ar-SA"/>
          </w:rPr>
          <w:t xml:space="preserve"> from the free-space propagation equation:</w:t>
        </w:r>
      </w:ins>
    </w:p>
    <w:p w14:paraId="160959A3" w14:textId="77777777" w:rsidR="007907D4" w:rsidRDefault="00271AF6" w:rsidP="007907D4">
      <w:pPr>
        <w:pStyle w:val="BodyText"/>
        <w:ind w:left="780"/>
        <w:jc w:val="center"/>
        <w:rPr>
          <w:ins w:id="997" w:author="Pudeyev, Andrey" w:date="2016-03-14T18:13:00Z"/>
          <w:lang w:val="en-GB" w:eastAsia="en-US" w:bidi="ar-SA"/>
        </w:rPr>
      </w:pPr>
      <m:oMath>
        <m:sSub>
          <m:sSubPr>
            <m:ctrlPr>
              <w:ins w:id="998" w:author="Pudeyev, Andrey" w:date="2016-03-14T18:13:00Z">
                <w:rPr>
                  <w:rFonts w:ascii="Cambria Math" w:hAnsi="Cambria Math"/>
                  <w:i/>
                  <w:lang w:val="en-GB" w:eastAsia="en-US" w:bidi="ar-SA"/>
                </w:rPr>
              </w:ins>
            </m:ctrlPr>
          </m:sSubPr>
          <m:e>
            <m:r>
              <w:ins w:id="999" w:author="Pudeyev, Andrey" w:date="2016-03-14T18:13:00Z">
                <w:rPr>
                  <w:rFonts w:ascii="Cambria Math" w:hAnsi="Cambria Math"/>
                  <w:lang w:val="en-GB" w:eastAsia="en-US" w:bidi="ar-SA"/>
                </w:rPr>
                <m:t>P</m:t>
              </w:ins>
            </m:r>
          </m:e>
          <m:sub>
            <m:r>
              <w:ins w:id="1000" w:author="Pudeyev, Andrey" w:date="2016-03-14T18:13:00Z">
                <w:rPr>
                  <w:rFonts w:ascii="Cambria Math" w:hAnsi="Cambria Math"/>
                  <w:lang w:val="en-GB" w:eastAsia="en-US" w:bidi="ar-SA"/>
                </w:rPr>
                <m:t>r</m:t>
              </w:ins>
            </m:r>
          </m:sub>
        </m:sSub>
        <m:sSub>
          <m:sSubPr>
            <m:ctrlPr>
              <w:ins w:id="1001" w:author="Pudeyev, Andrey" w:date="2016-03-14T18:13:00Z">
                <w:rPr>
                  <w:rFonts w:ascii="Cambria Math" w:hAnsi="Cambria Math"/>
                  <w:i/>
                  <w:lang w:val="en-GB" w:eastAsia="en-US" w:bidi="ar-SA"/>
                </w:rPr>
              </w:ins>
            </m:ctrlPr>
          </m:sSubPr>
          <m:e>
            <m:r>
              <w:ins w:id="1002" w:author="Pudeyev, Andrey" w:date="2016-03-14T18:13:00Z">
                <w:rPr>
                  <w:rFonts w:ascii="Cambria Math" w:hAnsi="Cambria Math"/>
                  <w:lang w:val="en-GB" w:eastAsia="en-US" w:bidi="ar-SA"/>
                </w:rPr>
                <m:t>=P</m:t>
              </w:ins>
            </m:r>
          </m:e>
          <m:sub>
            <m:r>
              <w:ins w:id="1003" w:author="Pudeyev, Andrey" w:date="2016-03-14T18:13:00Z">
                <w:rPr>
                  <w:rFonts w:ascii="Cambria Math" w:hAnsi="Cambria Math"/>
                  <w:lang w:val="en-GB" w:eastAsia="en-US" w:bidi="ar-SA"/>
                </w:rPr>
                <m:t>t</m:t>
              </w:ins>
            </m:r>
          </m:sub>
        </m:sSub>
        <m:r>
          <w:ins w:id="1004" w:author="Pudeyev, Andrey" w:date="2016-03-14T18:13:00Z">
            <w:rPr>
              <w:rFonts w:ascii="Cambria Math" w:hAnsi="Cambria Math"/>
              <w:lang w:val="en-GB" w:eastAsia="en-US" w:bidi="ar-SA"/>
            </w:rPr>
            <m:t>+</m:t>
          </w:ins>
        </m:r>
        <m:sSub>
          <m:sSubPr>
            <m:ctrlPr>
              <w:ins w:id="1005" w:author="Pudeyev, Andrey" w:date="2016-03-14T18:13:00Z">
                <w:rPr>
                  <w:rFonts w:ascii="Cambria Math" w:hAnsi="Cambria Math"/>
                  <w:i/>
                  <w:lang w:val="en-GB" w:eastAsia="en-US" w:bidi="ar-SA"/>
                </w:rPr>
              </w:ins>
            </m:ctrlPr>
          </m:sSubPr>
          <m:e>
            <m:r>
              <w:ins w:id="1006" w:author="Pudeyev, Andrey" w:date="2016-03-14T18:13:00Z">
                <w:rPr>
                  <w:rFonts w:ascii="Cambria Math" w:hAnsi="Cambria Math"/>
                  <w:lang w:val="en-GB" w:eastAsia="en-US" w:bidi="ar-SA"/>
                </w:rPr>
                <m:t>G</m:t>
              </w:ins>
            </m:r>
          </m:e>
          <m:sub>
            <m:r>
              <w:ins w:id="1007" w:author="Pudeyev, Andrey" w:date="2016-03-14T18:13:00Z">
                <w:rPr>
                  <w:rFonts w:ascii="Cambria Math" w:hAnsi="Cambria Math"/>
                  <w:lang w:val="en-GB" w:eastAsia="en-US" w:bidi="ar-SA"/>
                </w:rPr>
                <m:t>t</m:t>
              </w:ins>
            </m:r>
          </m:sub>
        </m:sSub>
        <m:r>
          <w:ins w:id="1008" w:author="Pudeyev, Andrey" w:date="2016-03-14T18:13:00Z">
            <w:rPr>
              <w:rFonts w:ascii="Cambria Math" w:hAnsi="Cambria Math"/>
              <w:lang w:val="en-GB" w:eastAsia="en-US" w:bidi="ar-SA"/>
            </w:rPr>
            <m:t>+</m:t>
          </w:ins>
        </m:r>
        <m:sSub>
          <m:sSubPr>
            <m:ctrlPr>
              <w:ins w:id="1009" w:author="Pudeyev, Andrey" w:date="2016-03-14T18:13:00Z">
                <w:rPr>
                  <w:rFonts w:ascii="Cambria Math" w:hAnsi="Cambria Math"/>
                  <w:i/>
                  <w:lang w:val="en-GB" w:eastAsia="en-US" w:bidi="ar-SA"/>
                </w:rPr>
              </w:ins>
            </m:ctrlPr>
          </m:sSubPr>
          <m:e>
            <m:r>
              <w:ins w:id="1010" w:author="Pudeyev, Andrey" w:date="2016-03-14T18:13:00Z">
                <w:rPr>
                  <w:rFonts w:ascii="Cambria Math" w:hAnsi="Cambria Math"/>
                  <w:lang w:val="en-GB" w:eastAsia="en-US" w:bidi="ar-SA"/>
                </w:rPr>
                <m:t>G</m:t>
              </w:ins>
            </m:r>
          </m:e>
          <m:sub>
            <m:r>
              <w:ins w:id="1011" w:author="Pudeyev, Andrey" w:date="2016-03-14T18:13:00Z">
                <w:rPr>
                  <w:rFonts w:ascii="Cambria Math" w:hAnsi="Cambria Math"/>
                  <w:lang w:val="en-GB" w:eastAsia="en-US" w:bidi="ar-SA"/>
                </w:rPr>
                <m:t>r</m:t>
              </w:ins>
            </m:r>
          </m:sub>
        </m:sSub>
        <m:r>
          <w:ins w:id="1012" w:author="Pudeyev, Andrey" w:date="2016-03-14T18:13:00Z">
            <w:rPr>
              <w:rFonts w:ascii="Cambria Math" w:hAnsi="Cambria Math"/>
              <w:lang w:val="en-GB" w:eastAsia="en-US" w:bidi="ar-SA"/>
            </w:rPr>
            <m:t>+20</m:t>
          </w:ins>
        </m:r>
        <m:sSub>
          <m:sSubPr>
            <m:ctrlPr>
              <w:ins w:id="1013" w:author="Pudeyev, Andrey" w:date="2016-03-14T18:13:00Z">
                <w:rPr>
                  <w:rFonts w:ascii="Cambria Math" w:hAnsi="Cambria Math"/>
                  <w:i/>
                  <w:lang w:val="en-GB" w:eastAsia="en-US" w:bidi="ar-SA"/>
                </w:rPr>
              </w:ins>
            </m:ctrlPr>
          </m:sSubPr>
          <m:e>
            <m:r>
              <w:ins w:id="1014" w:author="Pudeyev, Andrey" w:date="2016-03-14T18:13:00Z">
                <w:rPr>
                  <w:rFonts w:ascii="Cambria Math" w:hAnsi="Cambria Math"/>
                  <w:lang w:val="en-GB" w:eastAsia="en-US" w:bidi="ar-SA"/>
                </w:rPr>
                <m:t>log</m:t>
              </w:ins>
            </m:r>
          </m:e>
          <m:sub>
            <m:r>
              <w:ins w:id="1015" w:author="Pudeyev, Andrey" w:date="2016-03-14T18:13:00Z">
                <w:rPr>
                  <w:rFonts w:ascii="Cambria Math" w:hAnsi="Cambria Math"/>
                  <w:lang w:val="en-GB" w:eastAsia="en-US" w:bidi="ar-SA"/>
                </w:rPr>
                <m:t>10</m:t>
              </w:ins>
            </m:r>
          </m:sub>
        </m:sSub>
        <m:d>
          <m:dPr>
            <m:ctrlPr>
              <w:ins w:id="1016" w:author="Pudeyev, Andrey" w:date="2016-03-14T18:13:00Z">
                <w:rPr>
                  <w:rFonts w:ascii="Cambria Math" w:hAnsi="Cambria Math"/>
                  <w:i/>
                  <w:lang w:val="en-GB" w:eastAsia="en-US" w:bidi="ar-SA"/>
                </w:rPr>
              </w:ins>
            </m:ctrlPr>
          </m:dPr>
          <m:e>
            <m:f>
              <m:fPr>
                <m:ctrlPr>
                  <w:ins w:id="1017" w:author="Pudeyev, Andrey" w:date="2016-03-14T18:13:00Z">
                    <w:rPr>
                      <w:rFonts w:ascii="Cambria Math" w:hAnsi="Cambria Math"/>
                      <w:i/>
                      <w:lang w:val="en-GB" w:eastAsia="en-US" w:bidi="ar-SA"/>
                    </w:rPr>
                  </w:ins>
                </m:ctrlPr>
              </m:fPr>
              <m:num>
                <m:r>
                  <w:ins w:id="1018" w:author="Pudeyev, Andrey" w:date="2016-03-14T18:13:00Z">
                    <w:rPr>
                      <w:rFonts w:ascii="Cambria Math" w:hAnsi="Cambria Math"/>
                      <w:lang w:val="en-GB" w:eastAsia="en-US" w:bidi="ar-SA"/>
                    </w:rPr>
                    <m:t>λ</m:t>
                  </w:ins>
                </m:r>
              </m:num>
              <m:den>
                <m:r>
                  <w:ins w:id="1019" w:author="Pudeyev, Andrey" w:date="2016-03-14T18:13:00Z">
                    <w:rPr>
                      <w:rFonts w:ascii="Cambria Math" w:hAnsi="Cambria Math"/>
                      <w:lang w:val="en-GB" w:eastAsia="en-US" w:bidi="ar-SA"/>
                    </w:rPr>
                    <m:t>4πd</m:t>
                  </w:ins>
                </m:r>
              </m:den>
            </m:f>
          </m:e>
        </m:d>
      </m:oMath>
      <w:ins w:id="1020" w:author="Pudeyev, Andrey" w:date="2016-03-14T18:13:00Z">
        <w:r w:rsidR="007907D4">
          <w:rPr>
            <w:lang w:val="en-GB" w:eastAsia="en-US" w:bidi="ar-SA"/>
          </w:rPr>
          <w:t>,</w:t>
        </w:r>
      </w:ins>
    </w:p>
    <w:p w14:paraId="7FC08F63" w14:textId="77777777" w:rsidR="007907D4" w:rsidRDefault="007907D4" w:rsidP="007907D4">
      <w:pPr>
        <w:pStyle w:val="BodyText"/>
        <w:ind w:left="780"/>
        <w:rPr>
          <w:ins w:id="1021" w:author="Pudeyev, Andrey" w:date="2016-03-14T18:13:00Z"/>
          <w:lang w:val="en-GB" w:eastAsia="en-US" w:bidi="ar-SA"/>
        </w:rPr>
      </w:pPr>
      <w:ins w:id="1022" w:author="Pudeyev, Andrey" w:date="2016-03-14T18:13:00Z">
        <w:r>
          <w:rPr>
            <w:lang w:val="en-GB" w:eastAsia="en-US" w:bidi="ar-SA"/>
          </w:rPr>
          <w:t>where P</w:t>
        </w:r>
        <w:r w:rsidRPr="00113750">
          <w:rPr>
            <w:vertAlign w:val="subscript"/>
            <w:lang w:val="en-GB" w:eastAsia="en-US" w:bidi="ar-SA"/>
          </w:rPr>
          <w:t>t</w:t>
        </w:r>
        <w:r>
          <w:rPr>
            <w:lang w:val="en-GB" w:eastAsia="en-US" w:bidi="ar-SA"/>
          </w:rPr>
          <w:t xml:space="preserve"> is the transmitted power, G</w:t>
        </w:r>
        <w:r w:rsidRPr="00113750">
          <w:rPr>
            <w:vertAlign w:val="subscript"/>
            <w:lang w:val="en-GB" w:eastAsia="en-US" w:bidi="ar-SA"/>
          </w:rPr>
          <w:t>t</w:t>
        </w:r>
        <w:r>
          <w:rPr>
            <w:lang w:val="en-GB" w:eastAsia="en-US" w:bidi="ar-SA"/>
          </w:rPr>
          <w:t xml:space="preserve"> and G</w:t>
        </w:r>
        <w:r w:rsidRPr="00113750">
          <w:rPr>
            <w:vertAlign w:val="subscript"/>
            <w:lang w:val="en-GB" w:eastAsia="en-US" w:bidi="ar-SA"/>
          </w:rPr>
          <w:t>r</w:t>
        </w:r>
        <w:r>
          <w:rPr>
            <w:lang w:val="en-GB" w:eastAsia="en-US" w:bidi="ar-SA"/>
          </w:rPr>
          <w:t xml:space="preserve"> are transmit and receive antenna gains, λ is the wavelength. </w:t>
        </w:r>
      </w:ins>
    </w:p>
    <w:p w14:paraId="1949CC9E" w14:textId="77777777" w:rsidR="007907D4" w:rsidRDefault="007907D4" w:rsidP="007907D4">
      <w:pPr>
        <w:pStyle w:val="BodyText"/>
        <w:ind w:left="780"/>
        <w:rPr>
          <w:ins w:id="1023" w:author="Pudeyev, Andrey" w:date="2016-03-14T18:13:00Z"/>
          <w:lang w:val="en-GB" w:eastAsia="en-US" w:bidi="ar-SA"/>
        </w:rPr>
      </w:pPr>
      <w:ins w:id="1024" w:author="Pudeyev, Andrey" w:date="2016-03-14T18:13:00Z">
        <w:r>
          <w:rPr>
            <w:lang w:val="en-GB" w:eastAsia="en-US" w:bidi="ar-SA"/>
          </w:rPr>
          <w:t>In case of normalized CIR generation this step can be omitted.</w:t>
        </w:r>
      </w:ins>
    </w:p>
    <w:p w14:paraId="3F3B826B" w14:textId="77777777" w:rsidR="007907D4" w:rsidRDefault="007907D4" w:rsidP="007907D4">
      <w:pPr>
        <w:pStyle w:val="BodyText"/>
        <w:numPr>
          <w:ilvl w:val="0"/>
          <w:numId w:val="16"/>
        </w:numPr>
        <w:rPr>
          <w:ins w:id="1025" w:author="Pudeyev, Andrey" w:date="2016-03-14T18:13:00Z"/>
          <w:lang w:val="en-GB" w:eastAsia="en-US" w:bidi="ar-SA"/>
        </w:rPr>
      </w:pPr>
      <w:ins w:id="1026" w:author="Pudeyev, Andrey" w:date="2016-03-14T18:13:00Z">
        <w:r>
          <w:rPr>
            <w:lang w:val="en-GB" w:eastAsia="en-US" w:bidi="ar-SA"/>
          </w:rPr>
          <w:t xml:space="preserve">Determine delays of 5 rays in CIR dividing the ray travel path by the light speed </w:t>
        </w:r>
        <w:r w:rsidRPr="00D441F3">
          <w:rPr>
            <w:i/>
            <w:lang w:val="en-GB" w:eastAsia="en-US" w:bidi="ar-SA"/>
          </w:rPr>
          <w:t>c</w:t>
        </w:r>
        <w:r>
          <w:rPr>
            <w:lang w:val="en-GB" w:eastAsia="en-US" w:bidi="ar-SA"/>
          </w:rPr>
          <w:t>.</w:t>
        </w:r>
      </w:ins>
    </w:p>
    <w:p w14:paraId="69072579" w14:textId="77777777" w:rsidR="007907D4" w:rsidRPr="00113750" w:rsidRDefault="00271AF6" w:rsidP="007907D4">
      <w:pPr>
        <w:pStyle w:val="BodyText"/>
        <w:ind w:left="780"/>
        <w:rPr>
          <w:ins w:id="1027" w:author="Pudeyev, Andrey" w:date="2016-03-14T18:13:00Z"/>
          <w:lang w:val="en-GB" w:eastAsia="en-US" w:bidi="ar-SA"/>
        </w:rPr>
      </w:pPr>
      <m:oMathPara>
        <m:oMath>
          <m:d>
            <m:dPr>
              <m:begChr m:val="["/>
              <m:endChr m:val="]"/>
              <m:ctrlPr>
                <w:ins w:id="1028" w:author="Pudeyev, Andrey" w:date="2016-03-14T18:13:00Z">
                  <w:rPr>
                    <w:rFonts w:ascii="Cambria Math" w:hAnsi="Cambria Math"/>
                    <w:i/>
                    <w:lang w:val="en-GB" w:eastAsia="en-US" w:bidi="ar-SA"/>
                  </w:rPr>
                </w:ins>
              </m:ctrlPr>
            </m:dPr>
            <m:e>
              <m:sSub>
                <m:sSubPr>
                  <m:ctrlPr>
                    <w:ins w:id="1029" w:author="Pudeyev, Andrey" w:date="2016-03-14T18:13:00Z">
                      <w:rPr>
                        <w:rFonts w:ascii="Cambria Math" w:hAnsi="Cambria Math"/>
                        <w:i/>
                        <w:lang w:val="en-GB" w:eastAsia="en-US" w:bidi="ar-SA"/>
                      </w:rPr>
                    </w:ins>
                  </m:ctrlPr>
                </m:sSubPr>
                <m:e>
                  <m:r>
                    <w:ins w:id="1030" w:author="Pudeyev, Andrey" w:date="2016-03-14T18:13:00Z">
                      <w:rPr>
                        <w:rFonts w:ascii="Cambria Math" w:hAnsi="Cambria Math"/>
                        <w:lang w:val="en-GB" w:eastAsia="en-US" w:bidi="ar-SA"/>
                      </w:rPr>
                      <m:t>τ</m:t>
                    </w:ins>
                  </m:r>
                </m:e>
                <m:sub>
                  <m:r>
                    <w:ins w:id="1031" w:author="Pudeyev, Andrey" w:date="2016-03-14T18:13:00Z">
                      <w:rPr>
                        <w:rFonts w:ascii="Cambria Math" w:hAnsi="Cambria Math"/>
                        <w:lang w:val="en-GB" w:eastAsia="en-US" w:bidi="ar-SA"/>
                      </w:rPr>
                      <m:t>1</m:t>
                    </w:ins>
                  </m:r>
                </m:sub>
              </m:sSub>
              <m:r>
                <w:ins w:id="1032" w:author="Pudeyev, Andrey" w:date="2016-03-14T18:13:00Z">
                  <w:rPr>
                    <w:rFonts w:ascii="Cambria Math" w:hAnsi="Cambria Math"/>
                    <w:lang w:val="en-GB" w:eastAsia="en-US" w:bidi="ar-SA"/>
                  </w:rPr>
                  <m:t>,</m:t>
                </w:ins>
              </m:r>
              <m:sSub>
                <m:sSubPr>
                  <m:ctrlPr>
                    <w:ins w:id="1033" w:author="Pudeyev, Andrey" w:date="2016-03-14T18:13:00Z">
                      <w:rPr>
                        <w:rFonts w:ascii="Cambria Math" w:hAnsi="Cambria Math"/>
                        <w:i/>
                        <w:lang w:val="en-GB" w:eastAsia="en-US" w:bidi="ar-SA"/>
                      </w:rPr>
                    </w:ins>
                  </m:ctrlPr>
                </m:sSubPr>
                <m:e>
                  <m:r>
                    <w:ins w:id="1034" w:author="Pudeyev, Andrey" w:date="2016-03-14T18:13:00Z">
                      <w:rPr>
                        <w:rFonts w:ascii="Cambria Math" w:hAnsi="Cambria Math"/>
                        <w:lang w:val="en-GB" w:eastAsia="en-US" w:bidi="ar-SA"/>
                      </w:rPr>
                      <m:t>τ</m:t>
                    </w:ins>
                  </m:r>
                </m:e>
                <m:sub>
                  <m:r>
                    <w:ins w:id="1035" w:author="Pudeyev, Andrey" w:date="2016-03-14T18:13:00Z">
                      <w:rPr>
                        <w:rFonts w:ascii="Cambria Math" w:hAnsi="Cambria Math"/>
                        <w:lang w:val="en-GB" w:eastAsia="en-US" w:bidi="ar-SA"/>
                      </w:rPr>
                      <m:t>2</m:t>
                    </w:ins>
                  </m:r>
                </m:sub>
              </m:sSub>
              <m:r>
                <w:ins w:id="1036" w:author="Pudeyev, Andrey" w:date="2016-03-14T18:13:00Z">
                  <w:rPr>
                    <w:rFonts w:ascii="Cambria Math" w:hAnsi="Cambria Math"/>
                    <w:lang w:val="en-GB" w:eastAsia="en-US" w:bidi="ar-SA"/>
                  </w:rPr>
                  <m:t>,</m:t>
                </w:ins>
              </m:r>
              <m:sSub>
                <m:sSubPr>
                  <m:ctrlPr>
                    <w:ins w:id="1037" w:author="Pudeyev, Andrey" w:date="2016-03-14T18:13:00Z">
                      <w:rPr>
                        <w:rFonts w:ascii="Cambria Math" w:hAnsi="Cambria Math"/>
                        <w:i/>
                        <w:lang w:val="en-GB" w:eastAsia="en-US" w:bidi="ar-SA"/>
                      </w:rPr>
                    </w:ins>
                  </m:ctrlPr>
                </m:sSubPr>
                <m:e>
                  <m:r>
                    <w:ins w:id="1038" w:author="Pudeyev, Andrey" w:date="2016-03-14T18:13:00Z">
                      <w:rPr>
                        <w:rFonts w:ascii="Cambria Math" w:hAnsi="Cambria Math"/>
                        <w:lang w:val="en-GB" w:eastAsia="en-US" w:bidi="ar-SA"/>
                      </w:rPr>
                      <m:t>τ</m:t>
                    </w:ins>
                  </m:r>
                </m:e>
                <m:sub>
                  <m:r>
                    <w:ins w:id="1039" w:author="Pudeyev, Andrey" w:date="2016-03-14T18:13:00Z">
                      <w:rPr>
                        <w:rFonts w:ascii="Cambria Math" w:hAnsi="Cambria Math"/>
                        <w:lang w:val="en-GB" w:eastAsia="en-US" w:bidi="ar-SA"/>
                      </w:rPr>
                      <m:t>3</m:t>
                    </w:ins>
                  </m:r>
                </m:sub>
              </m:sSub>
              <m:r>
                <w:ins w:id="1040" w:author="Pudeyev, Andrey" w:date="2016-03-14T18:13:00Z">
                  <w:rPr>
                    <w:rFonts w:ascii="Cambria Math" w:hAnsi="Cambria Math"/>
                    <w:lang w:val="en-GB" w:eastAsia="en-US" w:bidi="ar-SA"/>
                  </w:rPr>
                  <m:t>,</m:t>
                </w:ins>
              </m:r>
              <m:sSub>
                <m:sSubPr>
                  <m:ctrlPr>
                    <w:ins w:id="1041" w:author="Pudeyev, Andrey" w:date="2016-03-14T18:13:00Z">
                      <w:rPr>
                        <w:rFonts w:ascii="Cambria Math" w:hAnsi="Cambria Math"/>
                        <w:i/>
                        <w:lang w:val="en-GB" w:eastAsia="en-US" w:bidi="ar-SA"/>
                      </w:rPr>
                    </w:ins>
                  </m:ctrlPr>
                </m:sSubPr>
                <m:e>
                  <m:r>
                    <w:ins w:id="1042" w:author="Pudeyev, Andrey" w:date="2016-03-14T18:13:00Z">
                      <w:rPr>
                        <w:rFonts w:ascii="Cambria Math" w:hAnsi="Cambria Math"/>
                        <w:lang w:val="en-GB" w:eastAsia="en-US" w:bidi="ar-SA"/>
                      </w:rPr>
                      <m:t>τ</m:t>
                    </w:ins>
                  </m:r>
                </m:e>
                <m:sub>
                  <m:r>
                    <w:ins w:id="1043" w:author="Pudeyev, Andrey" w:date="2016-03-14T18:13:00Z">
                      <w:rPr>
                        <w:rFonts w:ascii="Cambria Math" w:hAnsi="Cambria Math"/>
                        <w:lang w:val="en-GB" w:eastAsia="en-US" w:bidi="ar-SA"/>
                      </w:rPr>
                      <m:t>4</m:t>
                    </w:ins>
                  </m:r>
                </m:sub>
              </m:sSub>
              <m:r>
                <w:ins w:id="1044" w:author="Pudeyev, Andrey" w:date="2016-03-14T18:13:00Z">
                  <w:rPr>
                    <w:rFonts w:ascii="Cambria Math" w:hAnsi="Cambria Math"/>
                    <w:lang w:val="en-GB" w:eastAsia="en-US" w:bidi="ar-SA"/>
                  </w:rPr>
                  <m:t>,</m:t>
                </w:ins>
              </m:r>
              <m:sSub>
                <m:sSubPr>
                  <m:ctrlPr>
                    <w:ins w:id="1045" w:author="Pudeyev, Andrey" w:date="2016-03-14T18:13:00Z">
                      <w:rPr>
                        <w:rFonts w:ascii="Cambria Math" w:hAnsi="Cambria Math"/>
                        <w:i/>
                        <w:lang w:val="en-GB" w:eastAsia="en-US" w:bidi="ar-SA"/>
                      </w:rPr>
                    </w:ins>
                  </m:ctrlPr>
                </m:sSubPr>
                <m:e>
                  <m:r>
                    <w:ins w:id="1046" w:author="Pudeyev, Andrey" w:date="2016-03-14T18:13:00Z">
                      <w:rPr>
                        <w:rFonts w:ascii="Cambria Math" w:hAnsi="Cambria Math"/>
                        <w:lang w:val="en-GB" w:eastAsia="en-US" w:bidi="ar-SA"/>
                      </w:rPr>
                      <m:t>τ</m:t>
                    </w:ins>
                  </m:r>
                </m:e>
                <m:sub>
                  <m:r>
                    <w:ins w:id="1047" w:author="Pudeyev, Andrey" w:date="2016-03-14T18:13:00Z">
                      <w:rPr>
                        <w:rFonts w:ascii="Cambria Math" w:hAnsi="Cambria Math"/>
                        <w:lang w:val="en-GB" w:eastAsia="en-US" w:bidi="ar-SA"/>
                      </w:rPr>
                      <m:t>5</m:t>
                    </w:ins>
                  </m:r>
                </m:sub>
              </m:sSub>
            </m:e>
          </m:d>
          <m:r>
            <w:ins w:id="1048" w:author="Pudeyev, Andrey" w:date="2016-03-14T18:13:00Z">
              <w:rPr>
                <w:rFonts w:ascii="Cambria Math" w:hAnsi="Cambria Math"/>
                <w:lang w:val="en-GB" w:eastAsia="en-US" w:bidi="ar-SA"/>
              </w:rPr>
              <m:t>=</m:t>
            </w:ins>
          </m:r>
          <m:d>
            <m:dPr>
              <m:begChr m:val="["/>
              <m:endChr m:val="]"/>
              <m:ctrlPr>
                <w:ins w:id="1049" w:author="Pudeyev, Andrey" w:date="2016-03-14T18:13:00Z">
                  <w:rPr>
                    <w:rFonts w:ascii="Cambria Math" w:hAnsi="Cambria Math"/>
                    <w:i/>
                    <w:lang w:val="en-GB" w:eastAsia="en-US" w:bidi="ar-SA"/>
                  </w:rPr>
                </w:ins>
              </m:ctrlPr>
            </m:dPr>
            <m:e>
              <m:f>
                <m:fPr>
                  <m:ctrlPr>
                    <w:ins w:id="1050" w:author="Pudeyev, Andrey" w:date="2016-03-14T18:13:00Z">
                      <w:rPr>
                        <w:rFonts w:ascii="Cambria Math" w:hAnsi="Cambria Math"/>
                        <w:i/>
                        <w:lang w:val="en-GB" w:eastAsia="en-US" w:bidi="ar-SA"/>
                      </w:rPr>
                    </w:ins>
                  </m:ctrlPr>
                </m:fPr>
                <m:num>
                  <m:r>
                    <w:ins w:id="1051" w:author="Pudeyev, Andrey" w:date="2016-03-14T18:13:00Z">
                      <w:rPr>
                        <w:rFonts w:ascii="Cambria Math" w:hAnsi="Cambria Math"/>
                        <w:lang w:val="en-GB" w:eastAsia="en-US" w:bidi="ar-SA"/>
                      </w:rPr>
                      <m:t>d</m:t>
                    </w:ins>
                  </m:r>
                </m:num>
                <m:den>
                  <m:r>
                    <w:ins w:id="1052" w:author="Pudeyev, Andrey" w:date="2016-03-14T18:13:00Z">
                      <w:rPr>
                        <w:rFonts w:ascii="Cambria Math" w:hAnsi="Cambria Math"/>
                        <w:lang w:val="en-GB" w:eastAsia="en-US" w:bidi="ar-SA"/>
                      </w:rPr>
                      <m:t>c</m:t>
                    </w:ins>
                  </m:r>
                </m:den>
              </m:f>
              <m:r>
                <w:ins w:id="1053" w:author="Pudeyev, Andrey" w:date="2016-03-14T18:13:00Z">
                  <w:rPr>
                    <w:rFonts w:ascii="Cambria Math" w:hAnsi="Cambria Math"/>
                    <w:lang w:val="en-GB" w:eastAsia="en-US" w:bidi="ar-SA"/>
                  </w:rPr>
                  <m:t>,</m:t>
                </w:ins>
              </m:r>
              <m:f>
                <m:fPr>
                  <m:ctrlPr>
                    <w:ins w:id="1054" w:author="Pudeyev, Andrey" w:date="2016-03-14T18:13:00Z">
                      <w:rPr>
                        <w:rFonts w:ascii="Cambria Math" w:hAnsi="Cambria Math"/>
                        <w:i/>
                        <w:lang w:val="en-GB" w:eastAsia="en-US" w:bidi="ar-SA"/>
                      </w:rPr>
                    </w:ins>
                  </m:ctrlPr>
                </m:fPr>
                <m:num>
                  <m:r>
                    <w:ins w:id="1055" w:author="Pudeyev, Andrey" w:date="2016-03-14T18:13:00Z">
                      <w:rPr>
                        <w:rFonts w:ascii="Cambria Math" w:hAnsi="Cambria Math"/>
                        <w:lang w:val="en-GB" w:eastAsia="en-US" w:bidi="ar-SA"/>
                      </w:rPr>
                      <m:t>3d</m:t>
                    </w:ins>
                  </m:r>
                </m:num>
                <m:den>
                  <m:r>
                    <w:ins w:id="1056" w:author="Pudeyev, Andrey" w:date="2016-03-14T18:13:00Z">
                      <w:rPr>
                        <w:rFonts w:ascii="Cambria Math" w:hAnsi="Cambria Math"/>
                        <w:lang w:val="en-GB" w:eastAsia="en-US" w:bidi="ar-SA"/>
                      </w:rPr>
                      <m:t>c</m:t>
                    </w:ins>
                  </m:r>
                </m:den>
              </m:f>
              <m:r>
                <w:ins w:id="1057" w:author="Pudeyev, Andrey" w:date="2016-03-14T18:13:00Z">
                  <w:rPr>
                    <w:rFonts w:ascii="Cambria Math" w:hAnsi="Cambria Math"/>
                    <w:lang w:val="en-GB" w:eastAsia="en-US" w:bidi="ar-SA"/>
                  </w:rPr>
                  <m:t>,</m:t>
                </w:ins>
              </m:r>
              <m:f>
                <m:fPr>
                  <m:ctrlPr>
                    <w:ins w:id="1058" w:author="Pudeyev, Andrey" w:date="2016-03-14T18:13:00Z">
                      <w:rPr>
                        <w:rFonts w:ascii="Cambria Math" w:hAnsi="Cambria Math"/>
                        <w:i/>
                        <w:lang w:val="en-GB" w:eastAsia="en-US" w:bidi="ar-SA"/>
                      </w:rPr>
                    </w:ins>
                  </m:ctrlPr>
                </m:fPr>
                <m:num>
                  <m:r>
                    <w:ins w:id="1059" w:author="Pudeyev, Andrey" w:date="2016-03-14T18:13:00Z">
                      <w:rPr>
                        <w:rFonts w:ascii="Cambria Math" w:hAnsi="Cambria Math"/>
                        <w:lang w:val="en-GB" w:eastAsia="en-US" w:bidi="ar-SA"/>
                      </w:rPr>
                      <m:t>5d</m:t>
                    </w:ins>
                  </m:r>
                </m:num>
                <m:den>
                  <m:r>
                    <w:ins w:id="1060" w:author="Pudeyev, Andrey" w:date="2016-03-14T18:13:00Z">
                      <w:rPr>
                        <w:rFonts w:ascii="Cambria Math" w:hAnsi="Cambria Math"/>
                        <w:lang w:val="en-GB" w:eastAsia="en-US" w:bidi="ar-SA"/>
                      </w:rPr>
                      <m:t>c</m:t>
                    </w:ins>
                  </m:r>
                </m:den>
              </m:f>
              <m:r>
                <w:ins w:id="1061" w:author="Pudeyev, Andrey" w:date="2016-03-14T18:13:00Z">
                  <w:rPr>
                    <w:rFonts w:ascii="Cambria Math" w:hAnsi="Cambria Math"/>
                    <w:lang w:val="en-GB" w:eastAsia="en-US" w:bidi="ar-SA"/>
                  </w:rPr>
                  <m:t>,</m:t>
                </w:ins>
              </m:r>
              <m:f>
                <m:fPr>
                  <m:ctrlPr>
                    <w:ins w:id="1062" w:author="Pudeyev, Andrey" w:date="2016-03-14T18:13:00Z">
                      <w:rPr>
                        <w:rFonts w:ascii="Cambria Math" w:hAnsi="Cambria Math"/>
                        <w:i/>
                        <w:lang w:val="en-GB" w:eastAsia="en-US" w:bidi="ar-SA"/>
                      </w:rPr>
                    </w:ins>
                  </m:ctrlPr>
                </m:fPr>
                <m:num>
                  <m:r>
                    <w:ins w:id="1063" w:author="Pudeyev, Andrey" w:date="2016-03-14T18:13:00Z">
                      <w:rPr>
                        <w:rFonts w:ascii="Cambria Math" w:hAnsi="Cambria Math"/>
                        <w:lang w:val="en-GB" w:eastAsia="en-US" w:bidi="ar-SA"/>
                      </w:rPr>
                      <m:t>7d</m:t>
                    </w:ins>
                  </m:r>
                </m:num>
                <m:den>
                  <m:r>
                    <w:ins w:id="1064" w:author="Pudeyev, Andrey" w:date="2016-03-14T18:13:00Z">
                      <w:rPr>
                        <w:rFonts w:ascii="Cambria Math" w:hAnsi="Cambria Math"/>
                        <w:lang w:val="en-GB" w:eastAsia="en-US" w:bidi="ar-SA"/>
                      </w:rPr>
                      <m:t>c</m:t>
                    </w:ins>
                  </m:r>
                </m:den>
              </m:f>
              <m:r>
                <w:ins w:id="1065" w:author="Pudeyev, Andrey" w:date="2016-03-14T18:13:00Z">
                  <w:rPr>
                    <w:rFonts w:ascii="Cambria Math" w:hAnsi="Cambria Math"/>
                    <w:lang w:val="en-GB" w:eastAsia="en-US" w:bidi="ar-SA"/>
                  </w:rPr>
                  <m:t>,</m:t>
                </w:ins>
              </m:r>
              <m:f>
                <m:fPr>
                  <m:ctrlPr>
                    <w:ins w:id="1066" w:author="Pudeyev, Andrey" w:date="2016-03-14T18:13:00Z">
                      <w:rPr>
                        <w:rFonts w:ascii="Cambria Math" w:hAnsi="Cambria Math"/>
                        <w:i/>
                        <w:lang w:val="en-GB" w:eastAsia="en-US" w:bidi="ar-SA"/>
                      </w:rPr>
                    </w:ins>
                  </m:ctrlPr>
                </m:fPr>
                <m:num>
                  <m:r>
                    <w:ins w:id="1067" w:author="Pudeyev, Andrey" w:date="2016-03-14T18:13:00Z">
                      <w:rPr>
                        <w:rFonts w:ascii="Cambria Math" w:hAnsi="Cambria Math"/>
                        <w:lang w:val="en-GB" w:eastAsia="en-US" w:bidi="ar-SA"/>
                      </w:rPr>
                      <m:t>9d</m:t>
                    </w:ins>
                  </m:r>
                </m:num>
                <m:den>
                  <m:r>
                    <w:ins w:id="1068" w:author="Pudeyev, Andrey" w:date="2016-03-14T18:13:00Z">
                      <w:rPr>
                        <w:rFonts w:ascii="Cambria Math" w:hAnsi="Cambria Math"/>
                        <w:lang w:val="en-GB" w:eastAsia="en-US" w:bidi="ar-SA"/>
                      </w:rPr>
                      <m:t>c</m:t>
                    </w:ins>
                  </m:r>
                </m:den>
              </m:f>
            </m:e>
          </m:d>
        </m:oMath>
      </m:oMathPara>
    </w:p>
    <w:p w14:paraId="523594A8" w14:textId="77777777" w:rsidR="007907D4" w:rsidRDefault="007907D4" w:rsidP="007907D4">
      <w:pPr>
        <w:pStyle w:val="BodyText"/>
        <w:numPr>
          <w:ilvl w:val="0"/>
          <w:numId w:val="16"/>
        </w:numPr>
        <w:rPr>
          <w:ins w:id="1069" w:author="Pudeyev, Andrey" w:date="2016-03-14T18:13:00Z"/>
          <w:lang w:val="en-GB" w:eastAsia="en-US" w:bidi="ar-SA"/>
        </w:rPr>
      </w:pPr>
      <w:ins w:id="1070" w:author="Pudeyev, Andrey" w:date="2016-03-14T18:13:00Z">
        <w:r>
          <w:rPr>
            <w:lang w:val="en-GB" w:eastAsia="en-US" w:bidi="ar-SA"/>
          </w:rPr>
          <w:t xml:space="preserve">Determine the power of rays as </w:t>
        </w:r>
      </w:ins>
    </w:p>
    <w:p w14:paraId="6C94DAFA" w14:textId="77777777" w:rsidR="007907D4" w:rsidRPr="009B1E11" w:rsidRDefault="007907D4" w:rsidP="007907D4">
      <w:pPr>
        <w:pStyle w:val="BodyText"/>
        <w:ind w:left="60"/>
        <w:rPr>
          <w:ins w:id="1071" w:author="Pudeyev, Andrey" w:date="2016-03-14T18:13:00Z"/>
          <w:lang w:val="en-GB" w:eastAsia="en-US" w:bidi="ar-SA"/>
        </w:rPr>
      </w:pPr>
      <m:oMathPara>
        <m:oMath>
          <m:r>
            <w:ins w:id="1072" w:author="Pudeyev, Andrey" w:date="2016-03-14T18:13:00Z">
              <w:rPr>
                <w:rFonts w:ascii="Cambria Math" w:hAnsi="Cambria Math"/>
              </w:rPr>
              <m:t>P</m:t>
            </w:ins>
          </m:r>
          <m:d>
            <m:dPr>
              <m:ctrlPr>
                <w:ins w:id="1073" w:author="Pudeyev, Andrey" w:date="2016-03-14T18:13:00Z">
                  <w:rPr>
                    <w:rFonts w:ascii="Cambria Math" w:hAnsi="Cambria Math"/>
                    <w:i/>
                  </w:rPr>
                </w:ins>
              </m:ctrlPr>
            </m:dPr>
            <m:e>
              <m:sSub>
                <m:sSubPr>
                  <m:ctrlPr>
                    <w:ins w:id="1074" w:author="Pudeyev, Andrey" w:date="2016-03-14T18:13:00Z">
                      <w:rPr>
                        <w:rFonts w:ascii="Cambria Math" w:hAnsi="Cambria Math"/>
                        <w:i/>
                      </w:rPr>
                    </w:ins>
                  </m:ctrlPr>
                </m:sSubPr>
                <m:e>
                  <m:r>
                    <w:ins w:id="1075" w:author="Pudeyev, Andrey" w:date="2016-03-14T18:13:00Z">
                      <w:rPr>
                        <w:rFonts w:ascii="Cambria Math" w:hAnsi="Cambria Math"/>
                      </w:rPr>
                      <m:t>τ</m:t>
                    </w:ins>
                  </m:r>
                </m:e>
                <m:sub>
                  <m:r>
                    <w:ins w:id="1076" w:author="Pudeyev, Andrey" w:date="2016-03-14T18:13:00Z">
                      <w:rPr>
                        <w:rFonts w:ascii="Cambria Math" w:hAnsi="Cambria Math"/>
                      </w:rPr>
                      <m:t>k</m:t>
                    </w:ins>
                  </m:r>
                </m:sub>
              </m:sSub>
            </m:e>
          </m:d>
          <m:r>
            <w:ins w:id="1077" w:author="Pudeyev, Andrey" w:date="2016-03-14T18:13:00Z">
              <w:rPr>
                <w:rFonts w:ascii="Cambria Math" w:hAnsi="Cambria Math"/>
                <w:lang w:val="de-DE"/>
              </w:rPr>
              <m:t>=</m:t>
            </w:ins>
          </m:r>
          <m:sSub>
            <m:sSubPr>
              <m:ctrlPr>
                <w:ins w:id="1078" w:author="Pudeyev, Andrey" w:date="2016-03-14T18:13:00Z">
                  <w:rPr>
                    <w:rFonts w:ascii="Cambria Math" w:hAnsi="Cambria Math"/>
                    <w:i/>
                  </w:rPr>
                </w:ins>
              </m:ctrlPr>
            </m:sSubPr>
            <m:e>
              <m:r>
                <w:ins w:id="1079" w:author="Pudeyev, Andrey" w:date="2016-03-14T18:13:00Z">
                  <w:rPr>
                    <w:rFonts w:ascii="Cambria Math" w:hAnsi="Cambria Math"/>
                  </w:rPr>
                  <m:t>P</m:t>
                </w:ins>
              </m:r>
            </m:e>
            <m:sub>
              <m:r>
                <w:ins w:id="1080" w:author="Pudeyev, Andrey" w:date="2016-03-14T18:13:00Z">
                  <w:rPr>
                    <w:rFonts w:ascii="Cambria Math" w:hAnsi="Cambria Math"/>
                    <w:lang w:val="de-DE"/>
                  </w:rPr>
                  <m:t>0</m:t>
                </w:ins>
              </m:r>
            </m:sub>
          </m:sSub>
          <m:sSup>
            <m:sSupPr>
              <m:ctrlPr>
                <w:ins w:id="1081" w:author="Pudeyev, Andrey" w:date="2016-03-14T18:13:00Z">
                  <w:rPr>
                    <w:rFonts w:ascii="Cambria Math" w:hAnsi="Cambria Math"/>
                    <w:i/>
                  </w:rPr>
                </w:ins>
              </m:ctrlPr>
            </m:sSupPr>
            <m:e>
              <m:r>
                <w:ins w:id="1082" w:author="Pudeyev, Andrey" w:date="2016-03-14T18:13:00Z">
                  <w:rPr>
                    <w:rFonts w:ascii="Cambria Math" w:hAnsi="Cambria Math"/>
                  </w:rPr>
                  <m:t>e</m:t>
                </w:ins>
              </m:r>
            </m:e>
            <m:sup>
              <m:r>
                <w:ins w:id="1083" w:author="Pudeyev, Andrey" w:date="2016-03-14T18:13:00Z">
                  <w:rPr>
                    <w:rFonts w:ascii="Cambria Math" w:hAnsi="Cambria Math"/>
                    <w:lang w:val="de-DE"/>
                  </w:rPr>
                  <m:t>-</m:t>
                </w:ins>
              </m:r>
              <m:f>
                <m:fPr>
                  <m:type m:val="lin"/>
                  <m:ctrlPr>
                    <w:ins w:id="1084" w:author="Pudeyev, Andrey" w:date="2016-03-14T18:13:00Z">
                      <w:rPr>
                        <w:rFonts w:ascii="Cambria Math" w:hAnsi="Cambria Math"/>
                        <w:i/>
                      </w:rPr>
                    </w:ins>
                  </m:ctrlPr>
                </m:fPr>
                <m:num>
                  <m:d>
                    <m:dPr>
                      <m:ctrlPr>
                        <w:ins w:id="1085" w:author="Pudeyev, Andrey" w:date="2016-03-14T18:13:00Z">
                          <w:rPr>
                            <w:rFonts w:ascii="Cambria Math" w:hAnsi="Cambria Math"/>
                            <w:i/>
                          </w:rPr>
                        </w:ins>
                      </m:ctrlPr>
                    </m:dPr>
                    <m:e>
                      <m:sSub>
                        <m:sSubPr>
                          <m:ctrlPr>
                            <w:ins w:id="1086" w:author="Pudeyev, Andrey" w:date="2016-03-14T18:13:00Z">
                              <w:rPr>
                                <w:rFonts w:ascii="Cambria Math" w:hAnsi="Cambria Math"/>
                                <w:i/>
                              </w:rPr>
                            </w:ins>
                          </m:ctrlPr>
                        </m:sSubPr>
                        <m:e>
                          <m:r>
                            <w:ins w:id="1087" w:author="Pudeyev, Andrey" w:date="2016-03-14T18:13:00Z">
                              <w:rPr>
                                <w:rFonts w:ascii="Cambria Math" w:hAnsi="Cambria Math"/>
                              </w:rPr>
                              <m:t>τ</m:t>
                            </w:ins>
                          </m:r>
                        </m:e>
                        <m:sub>
                          <m:r>
                            <w:ins w:id="1088" w:author="Pudeyev, Andrey" w:date="2016-03-14T18:13:00Z">
                              <w:rPr>
                                <w:rFonts w:ascii="Cambria Math" w:hAnsi="Cambria Math"/>
                              </w:rPr>
                              <m:t>k</m:t>
                            </w:ins>
                          </m:r>
                        </m:sub>
                      </m:sSub>
                      <m:r>
                        <w:ins w:id="1089" w:author="Pudeyev, Andrey" w:date="2016-03-14T18:13:00Z">
                          <w:rPr>
                            <w:rFonts w:ascii="Cambria Math" w:hAnsi="Cambria Math"/>
                          </w:rPr>
                          <m:t>-</m:t>
                        </w:ins>
                      </m:r>
                      <m:sSub>
                        <m:sSubPr>
                          <m:ctrlPr>
                            <w:ins w:id="1090" w:author="Pudeyev, Andrey" w:date="2016-03-14T18:13:00Z">
                              <w:rPr>
                                <w:rFonts w:ascii="Cambria Math" w:hAnsi="Cambria Math"/>
                                <w:i/>
                              </w:rPr>
                            </w:ins>
                          </m:ctrlPr>
                        </m:sSubPr>
                        <m:e>
                          <m:r>
                            <w:ins w:id="1091" w:author="Pudeyev, Andrey" w:date="2016-03-14T18:13:00Z">
                              <w:rPr>
                                <w:rFonts w:ascii="Cambria Math" w:hAnsi="Cambria Math"/>
                              </w:rPr>
                              <m:t>τ</m:t>
                            </w:ins>
                          </m:r>
                        </m:e>
                        <m:sub>
                          <m:r>
                            <w:ins w:id="1092" w:author="Pudeyev, Andrey" w:date="2016-03-14T18:13:00Z">
                              <w:rPr>
                                <w:rFonts w:ascii="Cambria Math" w:hAnsi="Cambria Math"/>
                              </w:rPr>
                              <m:t>1</m:t>
                            </w:ins>
                          </m:r>
                        </m:sub>
                      </m:sSub>
                    </m:e>
                  </m:d>
                </m:num>
                <m:den>
                  <m:r>
                    <w:ins w:id="1093" w:author="Pudeyev, Andrey" w:date="2016-03-14T18:13:00Z">
                      <w:rPr>
                        <w:rFonts w:ascii="Cambria Math" w:hAnsi="Cambria Math"/>
                      </w:rPr>
                      <m:t>γ</m:t>
                    </w:ins>
                  </m:r>
                </m:den>
              </m:f>
            </m:sup>
          </m:sSup>
        </m:oMath>
      </m:oMathPara>
    </w:p>
    <w:p w14:paraId="25A1A2E1" w14:textId="77777777" w:rsidR="007907D4" w:rsidRDefault="007907D4" w:rsidP="007907D4">
      <w:pPr>
        <w:pStyle w:val="BodyText"/>
        <w:rPr>
          <w:ins w:id="1094" w:author="Pudeyev, Andrey" w:date="2016-03-14T18:13:00Z"/>
        </w:rPr>
      </w:pPr>
      <w:ins w:id="1095" w:author="Pudeyev, Andrey" w:date="2016-03-14T18:13:00Z">
        <w:r>
          <w:rPr>
            <w:lang w:val="en-GB" w:eastAsia="en-US" w:bidi="ar-SA"/>
          </w:rPr>
          <w:t xml:space="preserve">For metal surfaces case, </w:t>
        </w:r>
        <w:r>
          <w:t>γ =0.45 ns, for plastic surfaces case γ =0.24 ns</w:t>
        </w:r>
      </w:ins>
    </w:p>
    <w:p w14:paraId="44F26788" w14:textId="77777777" w:rsidR="00157EE9" w:rsidRDefault="00157EE9" w:rsidP="00157EE9">
      <w:pPr>
        <w:pStyle w:val="BodyText"/>
        <w:rPr>
          <w:lang w:val="en-GB" w:eastAsia="en-US" w:bidi="ar-SA"/>
        </w:rPr>
      </w:pPr>
    </w:p>
    <w:p w14:paraId="227AA56C" w14:textId="77777777" w:rsidR="00503E92" w:rsidRPr="00832821" w:rsidRDefault="00503E92" w:rsidP="00157EE9">
      <w:pPr>
        <w:pStyle w:val="BodyText"/>
        <w:rPr>
          <w:lang w:val="en-GB" w:eastAsia="en-US" w:bidi="ar-SA"/>
        </w:rPr>
      </w:pPr>
    </w:p>
    <w:p w14:paraId="5628F1FB" w14:textId="77777777" w:rsidR="00B3357E" w:rsidRDefault="00B3357E">
      <w:r>
        <w:br w:type="page"/>
      </w:r>
    </w:p>
    <w:p w14:paraId="7BD80A8A" w14:textId="77777777" w:rsidR="00190341" w:rsidRDefault="00190341">
      <w:pPr>
        <w:rPr>
          <w:rFonts w:eastAsia="MS Mincho"/>
          <w:szCs w:val="24"/>
          <w:lang w:val="en-US" w:eastAsia="ja-JP" w:bidi="he-IL"/>
        </w:rPr>
      </w:pPr>
    </w:p>
    <w:p w14:paraId="2A19409A" w14:textId="77777777" w:rsidR="00BC3958" w:rsidRDefault="001606B6" w:rsidP="006262BC">
      <w:pPr>
        <w:pStyle w:val="Heading1"/>
      </w:pPr>
      <w:r>
        <w:t xml:space="preserve"> </w:t>
      </w:r>
      <w:bookmarkStart w:id="1096" w:name="_Toc445742615"/>
      <w:r w:rsidR="006262BC">
        <w:t>References</w:t>
      </w:r>
      <w:bookmarkEnd w:id="1096"/>
    </w:p>
    <w:p w14:paraId="25D02026" w14:textId="77777777" w:rsidR="00323A3D" w:rsidRPr="006F0E43" w:rsidRDefault="00323A3D" w:rsidP="006F0E43">
      <w:pPr>
        <w:pStyle w:val="BodyText"/>
        <w:numPr>
          <w:ilvl w:val="0"/>
          <w:numId w:val="1"/>
        </w:numPr>
        <w:rPr>
          <w:sz w:val="20"/>
          <w:szCs w:val="20"/>
        </w:rPr>
      </w:pPr>
      <w:bookmarkStart w:id="1097" w:name="_Ref429660677"/>
      <w:bookmarkStart w:id="1098" w:name="_Ref215296933"/>
      <w:bookmarkStart w:id="1099" w:name="_Ref216100772"/>
      <w:bookmarkStart w:id="1100" w:name="_Ref222474568"/>
      <w:bookmarkStart w:id="1101" w:name="_Ref235022260"/>
      <w:r w:rsidRPr="006F0E43">
        <w:rPr>
          <w:sz w:val="20"/>
          <w:szCs w:val="20"/>
        </w:rPr>
        <w:t>IEEE doc. 802.11-14/0606r0, Next Generation 802.11ad: 30+ Gbps WLAN, C. Cordeiro, et al., May 2014.</w:t>
      </w:r>
      <w:bookmarkEnd w:id="1097"/>
    </w:p>
    <w:p w14:paraId="3C6E213B" w14:textId="77777777" w:rsidR="00323A3D" w:rsidRPr="006F0E43" w:rsidRDefault="00323A3D" w:rsidP="006F0E43">
      <w:pPr>
        <w:pStyle w:val="BodyText"/>
        <w:numPr>
          <w:ilvl w:val="0"/>
          <w:numId w:val="1"/>
        </w:numPr>
        <w:rPr>
          <w:sz w:val="20"/>
          <w:szCs w:val="20"/>
        </w:rPr>
      </w:pPr>
      <w:bookmarkStart w:id="1102" w:name="_Ref429660689"/>
      <w:r w:rsidRPr="006F0E43">
        <w:rPr>
          <w:sz w:val="20"/>
          <w:szCs w:val="20"/>
        </w:rPr>
        <w:t xml:space="preserve">IEEE doc. 802.11-15/0625r2, </w:t>
      </w:r>
      <w:r w:rsidRPr="006F0E43">
        <w:rPr>
          <w:sz w:val="20"/>
          <w:szCs w:val="20"/>
          <w:lang w:val="en-GB"/>
        </w:rPr>
        <w:t xml:space="preserve">IEEE 802.11 </w:t>
      </w:r>
      <w:proofErr w:type="spellStart"/>
      <w:r w:rsidRPr="006F0E43">
        <w:rPr>
          <w:sz w:val="20"/>
          <w:szCs w:val="20"/>
          <w:lang w:val="en-GB"/>
        </w:rPr>
        <w:t>TGay</w:t>
      </w:r>
      <w:proofErr w:type="spellEnd"/>
      <w:r w:rsidRPr="006F0E43">
        <w:rPr>
          <w:sz w:val="20"/>
          <w:szCs w:val="20"/>
          <w:lang w:val="en-GB"/>
        </w:rPr>
        <w:t xml:space="preserve"> Use Cases</w:t>
      </w:r>
      <w:r w:rsidRPr="006F0E43">
        <w:rPr>
          <w:sz w:val="20"/>
          <w:szCs w:val="20"/>
        </w:rPr>
        <w:t>, Rob Sun, et al., May 2015.</w:t>
      </w:r>
      <w:bookmarkEnd w:id="1102"/>
    </w:p>
    <w:p w14:paraId="67FD9C96" w14:textId="77777777" w:rsidR="00323A3D" w:rsidRPr="006F0E43" w:rsidRDefault="00323A3D" w:rsidP="006F0E43">
      <w:pPr>
        <w:pStyle w:val="BodyText"/>
        <w:numPr>
          <w:ilvl w:val="0"/>
          <w:numId w:val="1"/>
        </w:numPr>
        <w:rPr>
          <w:sz w:val="20"/>
          <w:szCs w:val="20"/>
        </w:rPr>
      </w:pPr>
      <w:bookmarkStart w:id="1103" w:name="_Ref429663242"/>
      <w:bookmarkStart w:id="1104" w:name="_Ref429661523"/>
      <w:r w:rsidRPr="006F0E43">
        <w:rPr>
          <w:sz w:val="20"/>
          <w:szCs w:val="20"/>
        </w:rPr>
        <w:t>IEEE doc. 802.11-15/0830r0, Docking Usage Model, T. Solomon, July 2015.</w:t>
      </w:r>
      <w:bookmarkEnd w:id="1103"/>
    </w:p>
    <w:p w14:paraId="076D23A0" w14:textId="77777777" w:rsidR="00323A3D" w:rsidRPr="006F0E43" w:rsidRDefault="00323A3D" w:rsidP="006F0E43">
      <w:pPr>
        <w:pStyle w:val="BodyText"/>
        <w:numPr>
          <w:ilvl w:val="0"/>
          <w:numId w:val="1"/>
        </w:numPr>
        <w:rPr>
          <w:sz w:val="20"/>
          <w:szCs w:val="20"/>
        </w:rPr>
      </w:pPr>
      <w:bookmarkStart w:id="1105" w:name="_Ref429663253"/>
      <w:r w:rsidRPr="006F0E43">
        <w:rPr>
          <w:sz w:val="20"/>
          <w:szCs w:val="20"/>
        </w:rPr>
        <w:t xml:space="preserve">IEEE doc. 802.11-9/0334r8, </w:t>
      </w:r>
      <w:r w:rsidRPr="006F0E43">
        <w:rPr>
          <w:sz w:val="20"/>
          <w:szCs w:val="20"/>
          <w:lang w:val="da-DK"/>
        </w:rPr>
        <w:t>Channel Models for 60 GHz WLAN Systems</w:t>
      </w:r>
      <w:r w:rsidRPr="006F0E43">
        <w:rPr>
          <w:sz w:val="20"/>
          <w:szCs w:val="20"/>
        </w:rPr>
        <w:t>, A. Maltsev, et al., May, 2010.</w:t>
      </w:r>
      <w:bookmarkEnd w:id="1098"/>
      <w:bookmarkEnd w:id="1099"/>
      <w:bookmarkEnd w:id="1100"/>
      <w:bookmarkEnd w:id="1101"/>
      <w:bookmarkEnd w:id="1104"/>
      <w:bookmarkEnd w:id="1105"/>
      <w:r w:rsidRPr="006F0E43">
        <w:rPr>
          <w:sz w:val="20"/>
          <w:szCs w:val="20"/>
        </w:rPr>
        <w:t xml:space="preserve"> </w:t>
      </w:r>
    </w:p>
    <w:p w14:paraId="00FC71A4" w14:textId="77777777" w:rsidR="00323A3D" w:rsidRPr="006F0E43" w:rsidRDefault="00323A3D" w:rsidP="006F0E43">
      <w:pPr>
        <w:pStyle w:val="BodyText"/>
        <w:numPr>
          <w:ilvl w:val="0"/>
          <w:numId w:val="1"/>
        </w:numPr>
        <w:rPr>
          <w:sz w:val="20"/>
          <w:szCs w:val="20"/>
        </w:rPr>
      </w:pPr>
      <w:bookmarkStart w:id="1106" w:name="_Ref429661568"/>
      <w:r w:rsidRPr="006F0E43">
        <w:rPr>
          <w:sz w:val="20"/>
          <w:szCs w:val="20"/>
        </w:rPr>
        <w:t>IEEE doc. 802.11-10/0854r3, Implementation of 60 GHz WLAN Channel Model, R. Maslennikov and A. Lomayev, May 2010.</w:t>
      </w:r>
      <w:bookmarkEnd w:id="1106"/>
    </w:p>
    <w:p w14:paraId="6FA0631D" w14:textId="77777777" w:rsidR="00323A3D" w:rsidRPr="006F0E43" w:rsidRDefault="00323A3D" w:rsidP="006F0E43">
      <w:pPr>
        <w:pStyle w:val="BodyText"/>
        <w:numPr>
          <w:ilvl w:val="0"/>
          <w:numId w:val="1"/>
        </w:numPr>
        <w:rPr>
          <w:sz w:val="20"/>
          <w:szCs w:val="20"/>
        </w:rPr>
      </w:pPr>
      <w:bookmarkStart w:id="1107" w:name="_Ref429663486"/>
      <w:r w:rsidRPr="006F0E43">
        <w:rPr>
          <w:sz w:val="20"/>
          <w:szCs w:val="20"/>
        </w:rPr>
        <w:t xml:space="preserve">IEEE doc. 802.11-15/0866r1, </w:t>
      </w:r>
      <w:proofErr w:type="spellStart"/>
      <w:r w:rsidRPr="006F0E43">
        <w:rPr>
          <w:sz w:val="20"/>
          <w:szCs w:val="20"/>
        </w:rPr>
        <w:t>TGay</w:t>
      </w:r>
      <w:proofErr w:type="spellEnd"/>
      <w:r w:rsidRPr="006F0E43">
        <w:rPr>
          <w:sz w:val="20"/>
          <w:szCs w:val="20"/>
        </w:rPr>
        <w:t xml:space="preserve"> Evaluation Methodology, G. </w:t>
      </w:r>
      <w:proofErr w:type="spellStart"/>
      <w:r w:rsidRPr="006F0E43">
        <w:rPr>
          <w:sz w:val="20"/>
          <w:szCs w:val="20"/>
        </w:rPr>
        <w:t>Venkatesan</w:t>
      </w:r>
      <w:proofErr w:type="spellEnd"/>
      <w:r w:rsidRPr="006F0E43">
        <w:rPr>
          <w:sz w:val="20"/>
          <w:szCs w:val="20"/>
        </w:rPr>
        <w:t xml:space="preserve"> and L. </w:t>
      </w:r>
      <w:proofErr w:type="spellStart"/>
      <w:r w:rsidRPr="006F0E43">
        <w:rPr>
          <w:sz w:val="20"/>
          <w:szCs w:val="20"/>
        </w:rPr>
        <w:t>Cariou</w:t>
      </w:r>
      <w:proofErr w:type="spellEnd"/>
      <w:r w:rsidRPr="006F0E43">
        <w:rPr>
          <w:sz w:val="20"/>
          <w:szCs w:val="20"/>
        </w:rPr>
        <w:t>, July 2015.</w:t>
      </w:r>
      <w:bookmarkEnd w:id="1107"/>
    </w:p>
    <w:p w14:paraId="770734C3" w14:textId="77777777" w:rsidR="00D72E1F" w:rsidRPr="006F0E43" w:rsidRDefault="00D72E1F" w:rsidP="006F0E43">
      <w:pPr>
        <w:pStyle w:val="BodyText"/>
        <w:numPr>
          <w:ilvl w:val="0"/>
          <w:numId w:val="1"/>
        </w:numPr>
        <w:rPr>
          <w:sz w:val="20"/>
          <w:szCs w:val="20"/>
        </w:rPr>
      </w:pPr>
      <w:bookmarkStart w:id="1108" w:name="_Ref434406081"/>
      <w:r w:rsidRPr="006F0E43">
        <w:rPr>
          <w:sz w:val="20"/>
          <w:szCs w:val="20"/>
        </w:rPr>
        <w:t>IEEE doc. 802.11-15/1145r0, SU-MIMO Configurations for IEEE 802.11ay, September 2015.</w:t>
      </w:r>
      <w:bookmarkEnd w:id="1108"/>
    </w:p>
    <w:p w14:paraId="6A801180" w14:textId="77777777" w:rsidR="00D72E1F" w:rsidRPr="006F0E43" w:rsidRDefault="00D72E1F" w:rsidP="006F0E43">
      <w:pPr>
        <w:pStyle w:val="BodyText"/>
        <w:numPr>
          <w:ilvl w:val="0"/>
          <w:numId w:val="1"/>
        </w:numPr>
        <w:rPr>
          <w:sz w:val="20"/>
          <w:szCs w:val="20"/>
        </w:rPr>
      </w:pPr>
      <w:r w:rsidRPr="006F0E43">
        <w:rPr>
          <w:sz w:val="20"/>
          <w:szCs w:val="20"/>
        </w:rPr>
        <w:t>IEEE doc. 802.11-10/0112r1, H. Sawada, Intra-cluster response model and parameter for channel modeling at 60 GHz (Part 3), January 2010.</w:t>
      </w:r>
    </w:p>
    <w:p w14:paraId="4E2C54A9" w14:textId="77777777" w:rsidR="00A171EF" w:rsidRPr="006F0E43" w:rsidRDefault="00D72E1F" w:rsidP="006F0E43">
      <w:pPr>
        <w:pStyle w:val="BodyText"/>
        <w:numPr>
          <w:ilvl w:val="0"/>
          <w:numId w:val="1"/>
        </w:numPr>
        <w:rPr>
          <w:sz w:val="20"/>
          <w:szCs w:val="20"/>
        </w:rPr>
      </w:pPr>
      <w:bookmarkStart w:id="1109" w:name="_Ref434495639"/>
      <w:r w:rsidRPr="006F0E43">
        <w:rPr>
          <w:sz w:val="20"/>
          <w:szCs w:val="20"/>
          <w:lang w:val="en-GB"/>
        </w:rPr>
        <w:t>IEEE doc. 802.11-15/0632r1, “Experimental Measurements for Short Range LOS SU-MIMO,” A. Maltsev, May 2015.</w:t>
      </w:r>
      <w:bookmarkEnd w:id="1109"/>
    </w:p>
    <w:p w14:paraId="15B8A639" w14:textId="77777777" w:rsidR="0001515A" w:rsidRPr="006F0E43" w:rsidRDefault="00E0766B" w:rsidP="006F0E43">
      <w:pPr>
        <w:pStyle w:val="BodyText"/>
        <w:numPr>
          <w:ilvl w:val="0"/>
          <w:numId w:val="1"/>
        </w:numPr>
        <w:rPr>
          <w:sz w:val="20"/>
          <w:szCs w:val="20"/>
        </w:rPr>
      </w:pPr>
      <w:bookmarkStart w:id="1110" w:name="_Ref434947390"/>
      <w:r w:rsidRPr="006F0E43">
        <w:rPr>
          <w:sz w:val="20"/>
          <w:szCs w:val="20"/>
        </w:rPr>
        <w:t>“Impact of Polarization Characteristics on 60 GHz Indoor Radio Communication Systems,” Antennas and Wireless Propagation Letters, A. Maltsev et al., vol. 9, pp. 413 - 416, 2010.</w:t>
      </w:r>
      <w:bookmarkEnd w:id="1110"/>
    </w:p>
    <w:p w14:paraId="67CD8F7A" w14:textId="77777777" w:rsidR="0093453A" w:rsidRPr="006F0E43" w:rsidRDefault="0093453A" w:rsidP="006F0E43">
      <w:pPr>
        <w:pStyle w:val="BodyText"/>
        <w:ind w:left="907"/>
        <w:rPr>
          <w:sz w:val="20"/>
          <w:szCs w:val="20"/>
        </w:rPr>
      </w:pPr>
    </w:p>
    <w:p w14:paraId="5406330E" w14:textId="77777777" w:rsidR="0093453A" w:rsidRPr="006F0E43" w:rsidRDefault="0093453A" w:rsidP="006F0E43">
      <w:pPr>
        <w:pStyle w:val="references"/>
        <w:numPr>
          <w:ilvl w:val="0"/>
          <w:numId w:val="1"/>
        </w:numPr>
        <w:spacing w:after="120" w:line="240" w:lineRule="auto"/>
        <w:jc w:val="both"/>
        <w:rPr>
          <w:szCs w:val="20"/>
          <w:lang w:eastAsia="zh-CN"/>
        </w:rPr>
      </w:pPr>
      <w:bookmarkStart w:id="1111" w:name="_Ref437787216"/>
      <w:r w:rsidRPr="006F0E43">
        <w:rPr>
          <w:szCs w:val="20"/>
          <w:lang w:eastAsia="zh-CN"/>
        </w:rPr>
        <w:t>F. Boccardi, R.W. Heath, A. Lozano, T.L. Marzetta, P. Popovski, “Five disruptive technology directions for 5G,” Communications Magazine, IEEE , vol.52, no.2, pp.74,80, February 2014</w:t>
      </w:r>
      <w:bookmarkEnd w:id="1111"/>
    </w:p>
    <w:p w14:paraId="0CE183F8" w14:textId="77777777" w:rsidR="0093453A" w:rsidRPr="006F0E43" w:rsidRDefault="0093453A" w:rsidP="006F0E43">
      <w:pPr>
        <w:pStyle w:val="references"/>
        <w:numPr>
          <w:ilvl w:val="0"/>
          <w:numId w:val="1"/>
        </w:numPr>
        <w:spacing w:after="120" w:line="240" w:lineRule="auto"/>
        <w:jc w:val="both"/>
        <w:rPr>
          <w:szCs w:val="20"/>
        </w:rPr>
      </w:pPr>
      <w:bookmarkStart w:id="1112" w:name="_Ref437976089"/>
      <w:r w:rsidRPr="006F0E43">
        <w:rPr>
          <w:szCs w:val="20"/>
        </w:rPr>
        <w:t>ETSI Group Specification mWT 002, “millimetre Wave Transmission (mWT); Applications and use cases of millimetre wave transmission,” V1.1.1 (2015-08), 2015</w:t>
      </w:r>
      <w:bookmarkEnd w:id="1112"/>
    </w:p>
    <w:p w14:paraId="42907971" w14:textId="77777777" w:rsidR="0093453A" w:rsidRPr="006F0E43" w:rsidRDefault="0093453A" w:rsidP="006F0E43">
      <w:pPr>
        <w:pStyle w:val="references"/>
        <w:numPr>
          <w:ilvl w:val="0"/>
          <w:numId w:val="1"/>
        </w:numPr>
        <w:spacing w:after="120" w:line="240" w:lineRule="auto"/>
        <w:jc w:val="both"/>
        <w:rPr>
          <w:szCs w:val="20"/>
        </w:rPr>
      </w:pPr>
      <w:bookmarkStart w:id="1113" w:name="_Ref437793035"/>
      <w:r w:rsidRPr="006F0E43">
        <w:rPr>
          <w:szCs w:val="20"/>
        </w:rPr>
        <w:t>T.S. Rappaport, S. Sun, R. Mayzus, H. Zhao, Y. Azar, K. Wang, G.N. Wong, J.K. Schulz, M. Samimi, F. Gutierrez</w:t>
      </w:r>
      <w:bookmarkStart w:id="1114" w:name="_Ref437788733"/>
      <w:r w:rsidRPr="006F0E43">
        <w:rPr>
          <w:szCs w:val="20"/>
        </w:rPr>
        <w:t>, "Millimeter Wave Mobile Communications for 5G Cellular: It Will Work!," in Access, IEEE , vol.1, no., pp.335-349, 2013</w:t>
      </w:r>
      <w:bookmarkEnd w:id="1113"/>
      <w:bookmarkEnd w:id="1114"/>
    </w:p>
    <w:p w14:paraId="3B8FAE4E" w14:textId="77777777" w:rsidR="0093453A" w:rsidRPr="006F0E43" w:rsidRDefault="0093453A" w:rsidP="006F0E43">
      <w:pPr>
        <w:pStyle w:val="references"/>
        <w:numPr>
          <w:ilvl w:val="0"/>
          <w:numId w:val="1"/>
        </w:numPr>
        <w:spacing w:after="120" w:line="240" w:lineRule="auto"/>
        <w:jc w:val="both"/>
        <w:rPr>
          <w:szCs w:val="20"/>
        </w:rPr>
      </w:pPr>
      <w:bookmarkStart w:id="1115" w:name="_Ref437876011"/>
      <w:r w:rsidRPr="006F0E43">
        <w:rPr>
          <w:szCs w:val="20"/>
        </w:rPr>
        <w:t>M. Coldrey (ed.) “Maturity and field proven experience of millimetre wave transmission,” ETSI White Paper No. 10, First edition – September 2015, ISBN 9791092620078, 2015</w:t>
      </w:r>
      <w:bookmarkEnd w:id="1115"/>
    </w:p>
    <w:p w14:paraId="121EC067" w14:textId="77777777" w:rsidR="0093453A" w:rsidRPr="006F0E43" w:rsidRDefault="0093453A" w:rsidP="006F0E43">
      <w:pPr>
        <w:pStyle w:val="references"/>
        <w:numPr>
          <w:ilvl w:val="0"/>
          <w:numId w:val="1"/>
        </w:numPr>
        <w:spacing w:after="120" w:line="240" w:lineRule="auto"/>
        <w:jc w:val="both"/>
        <w:rPr>
          <w:szCs w:val="20"/>
          <w:lang w:eastAsia="zh-CN"/>
        </w:rPr>
      </w:pPr>
      <w:bookmarkStart w:id="1116" w:name="_Ref437789806"/>
      <w:r w:rsidRPr="006F0E43">
        <w:rPr>
          <w:szCs w:val="20"/>
          <w:lang w:eastAsia="zh-CN"/>
        </w:rPr>
        <w:t>P. Kyösti, J. Meinilä, L. Hentilä, X. Zhao, T. Jämsä, C. Schneider, M. Narandzić, M. Milojević, A. Hong, J. Ylitalo, V.-M. Holappa, M. Alatossava, R. Bultitude, Y. de Jong, T. Rautiainen, "WINNER II channel models", tech. rep. D1.1.2 V1.2, IST-4-027756 WINNER II, 2007</w:t>
      </w:r>
      <w:bookmarkEnd w:id="1116"/>
    </w:p>
    <w:p w14:paraId="40C7EFA2" w14:textId="77777777" w:rsidR="0093453A" w:rsidRPr="006F0E43" w:rsidRDefault="0093453A" w:rsidP="006F0E43">
      <w:pPr>
        <w:pStyle w:val="references"/>
        <w:numPr>
          <w:ilvl w:val="0"/>
          <w:numId w:val="1"/>
        </w:numPr>
        <w:spacing w:after="120" w:line="240" w:lineRule="auto"/>
        <w:jc w:val="both"/>
        <w:rPr>
          <w:szCs w:val="20"/>
        </w:rPr>
      </w:pPr>
      <w:bookmarkStart w:id="1117" w:name="_Ref417659007"/>
      <w:r w:rsidRPr="006F0E43">
        <w:rPr>
          <w:szCs w:val="20"/>
        </w:rPr>
        <w:t>"Channel Models for 60 GHz WLAN Systems," IEEE document 802.11–09/0334r8</w:t>
      </w:r>
      <w:bookmarkEnd w:id="1117"/>
    </w:p>
    <w:p w14:paraId="5140E6E1" w14:textId="77777777" w:rsidR="0093453A" w:rsidRPr="006F0E43" w:rsidRDefault="0093453A" w:rsidP="006F0E43">
      <w:pPr>
        <w:pStyle w:val="references"/>
        <w:numPr>
          <w:ilvl w:val="0"/>
          <w:numId w:val="1"/>
        </w:numPr>
        <w:spacing w:after="120" w:line="240" w:lineRule="auto"/>
        <w:jc w:val="both"/>
        <w:rPr>
          <w:szCs w:val="20"/>
        </w:rPr>
      </w:pPr>
      <w:bookmarkStart w:id="1118" w:name="_Ref417658442"/>
      <w:r w:rsidRPr="006F0E43">
        <w:rPr>
          <w:szCs w:val="20"/>
          <w:lang w:eastAsia="ru-RU"/>
        </w:rPr>
        <w:t>A. Maltsev, A. R. Maslennikov, Sevastyanov, A. Khoryaev and A. Lomayev, “Experimental investigation of 60 GHz wireless systems in office environment,” IEEE JSAC, vol. 27, no. 8, pp. 1488-1499, 2009.</w:t>
      </w:r>
      <w:bookmarkEnd w:id="1118"/>
    </w:p>
    <w:p w14:paraId="41E61516" w14:textId="77777777" w:rsidR="0093453A" w:rsidRPr="006F0E43" w:rsidRDefault="0093453A" w:rsidP="006F0E43">
      <w:pPr>
        <w:pStyle w:val="references"/>
        <w:numPr>
          <w:ilvl w:val="0"/>
          <w:numId w:val="1"/>
        </w:numPr>
        <w:spacing w:after="120" w:line="240" w:lineRule="auto"/>
        <w:jc w:val="both"/>
        <w:rPr>
          <w:szCs w:val="20"/>
        </w:rPr>
      </w:pPr>
      <w:bookmarkStart w:id="1119" w:name="_Ref437788722"/>
      <w:r w:rsidRPr="006F0E43">
        <w:rPr>
          <w:szCs w:val="20"/>
        </w:rPr>
        <w:t>A. Maltsev, A. Pudeyev, I. Karls, I. Bolotin, G. Morozov , R.J. Weiler, M. Peter, W. Keusgen “Quasi-deterministic Approach to mmWave Channel Modeling in a Non-stationary Environment”, IEEE GLOBECOM 2014, Austin, Texas, USA</w:t>
      </w:r>
      <w:bookmarkEnd w:id="1119"/>
    </w:p>
    <w:p w14:paraId="32C3D48B" w14:textId="77777777" w:rsidR="0093453A" w:rsidRPr="006F0E43" w:rsidRDefault="0093453A" w:rsidP="006F0E43">
      <w:pPr>
        <w:pStyle w:val="references"/>
        <w:numPr>
          <w:ilvl w:val="0"/>
          <w:numId w:val="1"/>
        </w:numPr>
        <w:spacing w:after="120" w:line="240" w:lineRule="auto"/>
        <w:jc w:val="both"/>
        <w:rPr>
          <w:szCs w:val="20"/>
        </w:rPr>
      </w:pPr>
      <w:bookmarkStart w:id="1120" w:name="_Ref417674396"/>
      <w:r w:rsidRPr="006F0E43">
        <w:rPr>
          <w:szCs w:val="20"/>
        </w:rPr>
        <w:t>A. Maltsev, A. Pudeyev, I. Karls, I. Bolotin, G. Morozov , R.J. Weiler, M. Peter, W. Keusgen, M. Danchenko, A. Kuznetsov, “Quasi-Deterministic Approach to MmWave Channel Modeling in the FP7 MiWEBA Project,” WWRF’ 33, 2014, Guildford,  GB,</w:t>
      </w:r>
      <w:bookmarkEnd w:id="1120"/>
      <w:r w:rsidRPr="006F0E43">
        <w:rPr>
          <w:szCs w:val="20"/>
        </w:rPr>
        <w:t xml:space="preserve"> </w:t>
      </w:r>
    </w:p>
    <w:p w14:paraId="1DBDB363" w14:textId="77777777" w:rsidR="0093453A" w:rsidRPr="006F0E43" w:rsidRDefault="0093453A" w:rsidP="006F0E43">
      <w:pPr>
        <w:pStyle w:val="references"/>
        <w:numPr>
          <w:ilvl w:val="0"/>
          <w:numId w:val="1"/>
        </w:numPr>
        <w:spacing w:after="120" w:line="240" w:lineRule="auto"/>
        <w:jc w:val="both"/>
        <w:rPr>
          <w:szCs w:val="20"/>
        </w:rPr>
      </w:pPr>
      <w:bookmarkStart w:id="1121" w:name="_Ref437794159"/>
      <w:r w:rsidRPr="006F0E43">
        <w:rPr>
          <w:szCs w:val="20"/>
        </w:rPr>
        <w:t>I. Siaud, A.-M. Ulmer-Moll, A. Capone, A. Filippini, A. De Domenico, E. Calvanese-Strinati, R. Weiler, K. Sakaguchi, “Definition of Scenarios and Use Cases”, tech. rep. D1.1, v1.0, FP7-ICT-608637 MiWEBA, 2013</w:t>
      </w:r>
      <w:bookmarkEnd w:id="1121"/>
    </w:p>
    <w:p w14:paraId="11979D1B" w14:textId="77777777" w:rsidR="0093453A" w:rsidRPr="006F0E43" w:rsidRDefault="0093453A" w:rsidP="006F0E43">
      <w:pPr>
        <w:pStyle w:val="references"/>
        <w:numPr>
          <w:ilvl w:val="0"/>
          <w:numId w:val="1"/>
        </w:numPr>
        <w:spacing w:after="120" w:line="240" w:lineRule="auto"/>
        <w:jc w:val="both"/>
        <w:rPr>
          <w:szCs w:val="20"/>
        </w:rPr>
      </w:pPr>
      <w:bookmarkStart w:id="1122" w:name="_Ref438029973"/>
      <w:bookmarkStart w:id="1123" w:name="_Ref417581853"/>
      <w:r w:rsidRPr="006F0E43">
        <w:rPr>
          <w:szCs w:val="20"/>
        </w:rPr>
        <w:t xml:space="preserve">"MiWEBA Project homepage </w:t>
      </w:r>
      <w:hyperlink r:id="rId149" w:history="1">
        <w:r w:rsidRPr="006F0E43">
          <w:rPr>
            <w:rStyle w:val="Hyperlink"/>
            <w:szCs w:val="20"/>
          </w:rPr>
          <w:t>http://www.miweba.eu</w:t>
        </w:r>
      </w:hyperlink>
      <w:r w:rsidRPr="006F0E43">
        <w:rPr>
          <w:szCs w:val="20"/>
        </w:rPr>
        <w:t xml:space="preserve">  (FP7-ICT-2013-EU-Japan, project number: 608637)," 2015</w:t>
      </w:r>
      <w:bookmarkEnd w:id="1122"/>
    </w:p>
    <w:p w14:paraId="0072DADF" w14:textId="77777777" w:rsidR="0093453A" w:rsidRPr="006F0E43" w:rsidRDefault="0093453A" w:rsidP="006F0E43">
      <w:pPr>
        <w:pStyle w:val="references"/>
        <w:numPr>
          <w:ilvl w:val="0"/>
          <w:numId w:val="1"/>
        </w:numPr>
        <w:spacing w:after="120" w:line="240" w:lineRule="auto"/>
        <w:jc w:val="both"/>
        <w:rPr>
          <w:szCs w:val="20"/>
        </w:rPr>
      </w:pPr>
      <w:bookmarkStart w:id="1124" w:name="_Ref438030005"/>
      <w:r w:rsidRPr="006F0E43">
        <w:rPr>
          <w:szCs w:val="20"/>
        </w:rPr>
        <w:lastRenderedPageBreak/>
        <w:t>R. J. Weiler, M. Peter, W. Keusgen and M. Wisotzki, "Measuring the Busy Urban 60 GHz Outdoor Access Radio Channel," in ICUWB, 2014.</w:t>
      </w:r>
      <w:bookmarkEnd w:id="1123"/>
      <w:bookmarkEnd w:id="1124"/>
    </w:p>
    <w:p w14:paraId="51434A1E" w14:textId="77777777" w:rsidR="0093453A" w:rsidRPr="006F0E43" w:rsidRDefault="0093453A" w:rsidP="006F0E43">
      <w:pPr>
        <w:pStyle w:val="references"/>
        <w:numPr>
          <w:ilvl w:val="0"/>
          <w:numId w:val="1"/>
        </w:numPr>
        <w:spacing w:after="120" w:line="240" w:lineRule="auto"/>
        <w:jc w:val="both"/>
        <w:rPr>
          <w:szCs w:val="20"/>
        </w:rPr>
      </w:pPr>
      <w:bookmarkStart w:id="1125" w:name="_Ref417657799"/>
      <w:r w:rsidRPr="006F0E43">
        <w:rPr>
          <w:szCs w:val="20"/>
        </w:rPr>
        <w:t>M. Peter, W. Keusgen and R.J. Weiler, “On Path Loss Measurement and Modeling for Millimeter-wave 5G,” in EuCAP 2015.</w:t>
      </w:r>
      <w:bookmarkEnd w:id="1125"/>
    </w:p>
    <w:p w14:paraId="1D7F4814" w14:textId="77777777" w:rsidR="0093453A" w:rsidRPr="006F0E43" w:rsidRDefault="0093453A" w:rsidP="006F0E43">
      <w:pPr>
        <w:pStyle w:val="references"/>
        <w:numPr>
          <w:ilvl w:val="0"/>
          <w:numId w:val="1"/>
        </w:numPr>
        <w:spacing w:after="120" w:line="240" w:lineRule="auto"/>
        <w:jc w:val="both"/>
        <w:rPr>
          <w:szCs w:val="20"/>
          <w:lang w:eastAsia="zh-CN"/>
        </w:rPr>
      </w:pPr>
      <w:bookmarkStart w:id="1126" w:name="_Ref417659180"/>
      <w:r w:rsidRPr="006F0E43">
        <w:rPr>
          <w:szCs w:val="20"/>
          <w:lang w:eastAsia="zh-CN"/>
        </w:rPr>
        <w:t>R.J. Weiler, M. Peter, T. Kühne, M. Wisotzki, W. Keusgen, “Simultaneous Millimeter-Wave Multi-Band Channel Sounding in an Urban Access Scenario,” in  EUCAP, 2015.</w:t>
      </w:r>
      <w:bookmarkEnd w:id="1126"/>
    </w:p>
    <w:p w14:paraId="36FCEAC7" w14:textId="77777777" w:rsidR="0093453A" w:rsidRPr="006F0E43" w:rsidRDefault="0093453A" w:rsidP="006F0E43">
      <w:pPr>
        <w:pStyle w:val="references"/>
        <w:numPr>
          <w:ilvl w:val="0"/>
          <w:numId w:val="1"/>
        </w:numPr>
        <w:spacing w:after="120" w:line="240" w:lineRule="auto"/>
        <w:jc w:val="both"/>
        <w:rPr>
          <w:szCs w:val="20"/>
        </w:rPr>
      </w:pPr>
      <w:bookmarkStart w:id="1127" w:name="_Ref417571484"/>
      <w:r w:rsidRPr="006F0E43">
        <w:rPr>
          <w:szCs w:val="20"/>
        </w:rPr>
        <w:t>ICT FP7 MiWEBA project #608637, ‘Deliverable D5.1, Channel Modeling and Characterization’, Public Deliverable, Intel Editor, June 2014.</w:t>
      </w:r>
      <w:bookmarkEnd w:id="1127"/>
    </w:p>
    <w:p w14:paraId="1FC7A106" w14:textId="77777777" w:rsidR="0093453A" w:rsidRPr="006F0E43" w:rsidRDefault="0093453A" w:rsidP="006F0E43">
      <w:pPr>
        <w:pStyle w:val="references"/>
        <w:numPr>
          <w:ilvl w:val="0"/>
          <w:numId w:val="1"/>
        </w:numPr>
        <w:spacing w:after="120" w:line="240" w:lineRule="auto"/>
        <w:jc w:val="both"/>
        <w:rPr>
          <w:szCs w:val="20"/>
        </w:rPr>
      </w:pPr>
      <w:bookmarkStart w:id="1128" w:name="_Ref440393121"/>
      <w:r w:rsidRPr="006F0E43">
        <w:rPr>
          <w:szCs w:val="20"/>
        </w:rPr>
        <w:t>R.J. Weiler, M. Peter, W. Keusgen, A. Kortke, M. Wisotzki, “Millimeter-wave channel sounding of outdoor ground reflections,” in Radio and Wireless Symposium (RWS), 2015 IEEE</w:t>
      </w:r>
      <w:bookmarkStart w:id="1129" w:name="_Ref438028333"/>
      <w:r w:rsidRPr="006F0E43">
        <w:rPr>
          <w:szCs w:val="20"/>
        </w:rPr>
        <w:t>, San Diego, Jan. 2015</w:t>
      </w:r>
      <w:bookmarkEnd w:id="1128"/>
      <w:bookmarkEnd w:id="1129"/>
    </w:p>
    <w:p w14:paraId="487916A8" w14:textId="77777777" w:rsidR="0093453A" w:rsidRPr="006F0E43" w:rsidRDefault="0093453A" w:rsidP="006F0E43">
      <w:pPr>
        <w:pStyle w:val="references"/>
        <w:numPr>
          <w:ilvl w:val="0"/>
          <w:numId w:val="1"/>
        </w:numPr>
        <w:spacing w:after="120" w:line="240" w:lineRule="auto"/>
        <w:jc w:val="both"/>
        <w:rPr>
          <w:szCs w:val="20"/>
        </w:rPr>
      </w:pPr>
      <w:bookmarkStart w:id="1130" w:name="_Ref417581855"/>
      <w:r w:rsidRPr="006F0E43">
        <w:rPr>
          <w:szCs w:val="20"/>
        </w:rPr>
        <w:t>R. J. Weiler, M. Peter, W. Keusgen, H. Shimodaira, K. T. Gia and K. Sakaguchi, "Outdoor Millimeter-Wave Access for Heterogeneous Networks – Path Loss and System Performance," in PIMRC, 2014.</w:t>
      </w:r>
      <w:bookmarkEnd w:id="1130"/>
    </w:p>
    <w:p w14:paraId="6866FCB3" w14:textId="77777777" w:rsidR="0093453A" w:rsidRPr="006F0E43" w:rsidRDefault="0093453A" w:rsidP="006F0E43">
      <w:pPr>
        <w:pStyle w:val="references"/>
        <w:numPr>
          <w:ilvl w:val="0"/>
          <w:numId w:val="1"/>
        </w:numPr>
        <w:spacing w:after="120" w:line="240" w:lineRule="auto"/>
        <w:rPr>
          <w:szCs w:val="20"/>
        </w:rPr>
      </w:pPr>
      <w:bookmarkStart w:id="1131" w:name="_Ref432528130"/>
      <w:r w:rsidRPr="006F0E43">
        <w:rPr>
          <w:szCs w:val="20"/>
        </w:rPr>
        <w:t xml:space="preserve">Hammoudeh A., Sanchez M., Grindrod E., “Modelling of Propagation in Outdoor Microcells at 62.4GHz,”, </w:t>
      </w:r>
      <w:r w:rsidRPr="006F0E43">
        <w:rPr>
          <w:i/>
          <w:szCs w:val="20"/>
        </w:rPr>
        <w:t>Microwave Conference</w:t>
      </w:r>
      <w:r w:rsidRPr="006F0E43">
        <w:rPr>
          <w:szCs w:val="20"/>
        </w:rPr>
        <w:t xml:space="preserve"> , vol.1, no., pp.119,123,, 1997.</w:t>
      </w:r>
      <w:bookmarkEnd w:id="1131"/>
      <w:r w:rsidRPr="006F0E43">
        <w:rPr>
          <w:szCs w:val="20"/>
        </w:rPr>
        <w:t xml:space="preserve"> </w:t>
      </w:r>
    </w:p>
    <w:p w14:paraId="51F95EC8" w14:textId="77777777" w:rsidR="0093453A" w:rsidRPr="006F0E43" w:rsidRDefault="0093453A" w:rsidP="006F0E43">
      <w:pPr>
        <w:pStyle w:val="references"/>
        <w:numPr>
          <w:ilvl w:val="0"/>
          <w:numId w:val="1"/>
        </w:numPr>
        <w:spacing w:after="120" w:line="240" w:lineRule="auto"/>
        <w:rPr>
          <w:szCs w:val="20"/>
        </w:rPr>
      </w:pPr>
      <w:bookmarkStart w:id="1132" w:name="_Ref432528133"/>
      <w:r w:rsidRPr="006F0E43">
        <w:rPr>
          <w:szCs w:val="20"/>
        </w:rPr>
        <w:t xml:space="preserve">Sarabandi K., Li E., Nashashibi A., “Modeling and measurements of scattering from road surfaces at millimeter-wave frequencies,” </w:t>
      </w:r>
      <w:r w:rsidRPr="006F0E43">
        <w:rPr>
          <w:i/>
          <w:szCs w:val="20"/>
        </w:rPr>
        <w:t>IEEE Transactions on Antennas and Propagation</w:t>
      </w:r>
      <w:r w:rsidRPr="006F0E43">
        <w:rPr>
          <w:szCs w:val="20"/>
        </w:rPr>
        <w:t>, vol. 45, no. 11, pp. 1679-1688, 1997.</w:t>
      </w:r>
      <w:bookmarkEnd w:id="1132"/>
    </w:p>
    <w:p w14:paraId="66B5ECE1" w14:textId="77777777" w:rsidR="0093453A" w:rsidRPr="006F0E43" w:rsidRDefault="0093453A" w:rsidP="006F0E43">
      <w:pPr>
        <w:pStyle w:val="references"/>
        <w:numPr>
          <w:ilvl w:val="0"/>
          <w:numId w:val="1"/>
        </w:numPr>
        <w:spacing w:after="120" w:line="240" w:lineRule="auto"/>
        <w:rPr>
          <w:szCs w:val="20"/>
        </w:rPr>
      </w:pPr>
      <w:bookmarkStart w:id="1133" w:name="_Ref432531624"/>
      <w:r w:rsidRPr="006F0E43">
        <w:rPr>
          <w:szCs w:val="20"/>
        </w:rPr>
        <w:t xml:space="preserve">Yamamoto A., Ogawa K., Horimatsu T., Kato A., Fujise M., Path-Loss Prediction Models for Intervehicle Communiction at 60 GHz, </w:t>
      </w:r>
      <w:r w:rsidRPr="006F0E43">
        <w:rPr>
          <w:i/>
          <w:szCs w:val="20"/>
        </w:rPr>
        <w:t>IEEE Transactions on vehicular technology</w:t>
      </w:r>
      <w:r w:rsidRPr="006F0E43">
        <w:rPr>
          <w:szCs w:val="20"/>
        </w:rPr>
        <w:t>, vol.57, No 1, 2008</w:t>
      </w:r>
      <w:bookmarkEnd w:id="1133"/>
    </w:p>
    <w:p w14:paraId="6C4D65DA" w14:textId="77777777" w:rsidR="0093453A" w:rsidRPr="006F0E43" w:rsidRDefault="0093453A" w:rsidP="006F0E43">
      <w:pPr>
        <w:pStyle w:val="references"/>
        <w:numPr>
          <w:ilvl w:val="0"/>
          <w:numId w:val="1"/>
        </w:numPr>
        <w:spacing w:after="120" w:line="240" w:lineRule="auto"/>
        <w:rPr>
          <w:szCs w:val="20"/>
        </w:rPr>
      </w:pPr>
      <w:bookmarkStart w:id="1134" w:name="_Ref432531629"/>
      <w:r w:rsidRPr="006F0E43">
        <w:rPr>
          <w:szCs w:val="20"/>
        </w:rPr>
        <w:t>ITU Report 1008-1, Reflection from the surface of the Earth</w:t>
      </w:r>
      <w:bookmarkEnd w:id="1134"/>
    </w:p>
    <w:p w14:paraId="70494E89" w14:textId="77777777" w:rsidR="0093453A" w:rsidRPr="006F0E43" w:rsidRDefault="0093453A" w:rsidP="006F0E43">
      <w:pPr>
        <w:pStyle w:val="references"/>
        <w:numPr>
          <w:ilvl w:val="0"/>
          <w:numId w:val="1"/>
        </w:numPr>
        <w:spacing w:after="120" w:line="240" w:lineRule="auto"/>
        <w:jc w:val="both"/>
        <w:rPr>
          <w:szCs w:val="20"/>
        </w:rPr>
      </w:pPr>
      <w:bookmarkStart w:id="1135" w:name="_Ref417659028"/>
      <w:r w:rsidRPr="006F0E43">
        <w:rPr>
          <w:szCs w:val="20"/>
        </w:rPr>
        <w:t xml:space="preserve">A. Maltsev, E. Perahia, R. Maslennikov, A. Sevastyanov, A. Lomayev and A. Khoryaev, "Impact of Polarization Characteristics on 60-GHz Indoor Radio Communication Systems," </w:t>
      </w:r>
      <w:r w:rsidRPr="006F0E43">
        <w:rPr>
          <w:i/>
          <w:iCs/>
          <w:szCs w:val="20"/>
        </w:rPr>
        <w:t xml:space="preserve">IEEE Antennas And Wireless Propagation Letters, </w:t>
      </w:r>
      <w:r w:rsidRPr="006F0E43">
        <w:rPr>
          <w:szCs w:val="20"/>
        </w:rPr>
        <w:t>vol. 9, p. 413, 2010.</w:t>
      </w:r>
      <w:bookmarkEnd w:id="1135"/>
      <w:r w:rsidRPr="006F0E43">
        <w:rPr>
          <w:szCs w:val="20"/>
        </w:rPr>
        <w:t xml:space="preserve"> </w:t>
      </w:r>
    </w:p>
    <w:p w14:paraId="4756BECD" w14:textId="77777777" w:rsidR="0093453A" w:rsidRPr="006F0E43" w:rsidRDefault="0093453A" w:rsidP="006F0E43">
      <w:pPr>
        <w:pStyle w:val="references"/>
        <w:numPr>
          <w:ilvl w:val="0"/>
          <w:numId w:val="1"/>
        </w:numPr>
        <w:spacing w:after="120" w:line="240" w:lineRule="auto"/>
        <w:rPr>
          <w:szCs w:val="20"/>
        </w:rPr>
      </w:pPr>
      <w:bookmarkStart w:id="1136" w:name="_Ref432600138"/>
      <w:r w:rsidRPr="006F0E43">
        <w:rPr>
          <w:szCs w:val="20"/>
        </w:rPr>
        <w:t>Sawada H., “Intra-cluster response model and parameter for channel modeling at 60 GHz (Part 3)”, IEEE doc. 802.11-10/0112r1, January 2010.</w:t>
      </w:r>
      <w:bookmarkEnd w:id="1136"/>
    </w:p>
    <w:p w14:paraId="65E2A100" w14:textId="77777777" w:rsidR="0093453A" w:rsidRPr="006F0E43" w:rsidRDefault="0093453A" w:rsidP="006F0E43">
      <w:pPr>
        <w:pStyle w:val="references"/>
        <w:numPr>
          <w:ilvl w:val="0"/>
          <w:numId w:val="1"/>
        </w:numPr>
        <w:spacing w:after="120" w:line="240" w:lineRule="auto"/>
        <w:rPr>
          <w:szCs w:val="20"/>
        </w:rPr>
      </w:pPr>
      <w:bookmarkStart w:id="1137" w:name="_Ref432607728"/>
      <w:r w:rsidRPr="006F0E43">
        <w:rPr>
          <w:szCs w:val="20"/>
        </w:rPr>
        <w:t>IMST 60 GHz indoor radio channel measurement data, ACTS MEDIAN project technical report.</w:t>
      </w:r>
      <w:bookmarkEnd w:id="1137"/>
    </w:p>
    <w:p w14:paraId="424777BC" w14:textId="77777777" w:rsidR="0093453A" w:rsidRPr="006F0E43" w:rsidRDefault="0093453A" w:rsidP="006F0E43">
      <w:pPr>
        <w:pStyle w:val="references"/>
        <w:numPr>
          <w:ilvl w:val="0"/>
          <w:numId w:val="1"/>
        </w:numPr>
        <w:spacing w:after="120" w:line="240" w:lineRule="auto"/>
        <w:rPr>
          <w:szCs w:val="20"/>
        </w:rPr>
      </w:pPr>
      <w:bookmarkStart w:id="1138" w:name="_Ref432607736"/>
      <w:r w:rsidRPr="006F0E43">
        <w:rPr>
          <w:szCs w:val="20"/>
        </w:rPr>
        <w:t xml:space="preserve">Sato K., Manabe T., Ihara T., Saito H., Ito S., Tanaka T., Sugai K., Ohmi N., Murakami Y., Shibayama M., Konishi Y., Kimura T., “Measurements of reflection and transmission characteristics of interior structures of office building in the 60-GHz band,” </w:t>
      </w:r>
      <w:r w:rsidRPr="006F0E43">
        <w:rPr>
          <w:i/>
          <w:iCs/>
          <w:szCs w:val="20"/>
        </w:rPr>
        <w:t xml:space="preserve">Antennas and Propagation, IEEE Transactions on, </w:t>
      </w:r>
      <w:r w:rsidRPr="006F0E43">
        <w:rPr>
          <w:szCs w:val="20"/>
        </w:rPr>
        <w:t>vol. 45, no. 12, pp. 1783-1792, 1997.</w:t>
      </w:r>
      <w:bookmarkEnd w:id="1138"/>
    </w:p>
    <w:p w14:paraId="4AC92F01" w14:textId="77777777" w:rsidR="0093453A" w:rsidRPr="006F0E43" w:rsidRDefault="0093453A" w:rsidP="006F0E43">
      <w:pPr>
        <w:pStyle w:val="references"/>
        <w:numPr>
          <w:ilvl w:val="0"/>
          <w:numId w:val="1"/>
        </w:numPr>
        <w:spacing w:after="120" w:line="240" w:lineRule="auto"/>
        <w:rPr>
          <w:szCs w:val="20"/>
        </w:rPr>
      </w:pPr>
      <w:bookmarkStart w:id="1139" w:name="_Ref432607730"/>
      <w:r w:rsidRPr="006F0E43">
        <w:rPr>
          <w:szCs w:val="20"/>
        </w:rPr>
        <w:t>Davydov A., Maltsev A., Sadri A., “Saleh-Valenzuela channel model parameters for library environment,” IEEE document 802.15-06-0302-02-003c, July 2006</w:t>
      </w:r>
      <w:bookmarkEnd w:id="1139"/>
    </w:p>
    <w:bookmarkStart w:id="1140" w:name="_Ref437921477"/>
    <w:p w14:paraId="231D0CB0" w14:textId="77777777" w:rsidR="0093453A" w:rsidRPr="006F0E43" w:rsidRDefault="0093453A" w:rsidP="006F0E43">
      <w:pPr>
        <w:pStyle w:val="references"/>
        <w:numPr>
          <w:ilvl w:val="0"/>
          <w:numId w:val="1"/>
        </w:numPr>
        <w:spacing w:after="120" w:line="240" w:lineRule="auto"/>
        <w:jc w:val="both"/>
        <w:rPr>
          <w:szCs w:val="20"/>
          <w:lang w:eastAsia="fr-FR"/>
        </w:rPr>
      </w:pPr>
      <w:r w:rsidRPr="006F0E43">
        <w:rPr>
          <w:szCs w:val="20"/>
          <w:lang w:val="fr-FR" w:eastAsia="fr-FR"/>
        </w:rPr>
        <w:fldChar w:fldCharType="begin"/>
      </w:r>
      <w:r w:rsidRPr="006F0E43">
        <w:rPr>
          <w:szCs w:val="20"/>
          <w:lang w:eastAsia="fr-FR"/>
        </w:rPr>
        <w:instrText xml:space="preserve"> HYPERLINK "https://www.google.nl/search?hl=nl&amp;tbo=p&amp;tbm=bks&amp;q=inauthor:%22Ronald+E.+Crochiere%22" </w:instrText>
      </w:r>
      <w:r w:rsidRPr="006F0E43">
        <w:rPr>
          <w:szCs w:val="20"/>
          <w:lang w:val="fr-FR" w:eastAsia="fr-FR"/>
        </w:rPr>
        <w:fldChar w:fldCharType="separate"/>
      </w:r>
      <w:r w:rsidRPr="006F0E43">
        <w:rPr>
          <w:szCs w:val="20"/>
          <w:lang w:eastAsia="fr-FR"/>
        </w:rPr>
        <w:t>R. E. Crochiere</w:t>
      </w:r>
      <w:r w:rsidRPr="006F0E43">
        <w:rPr>
          <w:szCs w:val="20"/>
          <w:lang w:val="fr-FR" w:eastAsia="fr-FR"/>
        </w:rPr>
        <w:fldChar w:fldCharType="end"/>
      </w:r>
      <w:r w:rsidRPr="006F0E43">
        <w:rPr>
          <w:szCs w:val="20"/>
          <w:lang w:eastAsia="fr-FR"/>
        </w:rPr>
        <w:t xml:space="preserve">, </w:t>
      </w:r>
      <w:hyperlink r:id="rId150" w:history="1">
        <w:r w:rsidRPr="006F0E43">
          <w:rPr>
            <w:szCs w:val="20"/>
            <w:lang w:eastAsia="fr-FR"/>
          </w:rPr>
          <w:t>L.R. Rabiner</w:t>
        </w:r>
      </w:hyperlink>
      <w:r w:rsidRPr="006F0E43">
        <w:rPr>
          <w:szCs w:val="20"/>
          <w:lang w:eastAsia="fr-FR"/>
        </w:rPr>
        <w:t>, “Multi-Rate Digital Signal Processing “, Prentice-Hall, 1983.</w:t>
      </w:r>
      <w:bookmarkEnd w:id="1140"/>
    </w:p>
    <w:p w14:paraId="2C7C6ED1" w14:textId="77777777" w:rsidR="0093453A" w:rsidRPr="006F0E43" w:rsidRDefault="0093453A" w:rsidP="006F0E43">
      <w:pPr>
        <w:pStyle w:val="references"/>
        <w:numPr>
          <w:ilvl w:val="0"/>
          <w:numId w:val="1"/>
        </w:numPr>
        <w:spacing w:after="120" w:line="240" w:lineRule="auto"/>
        <w:jc w:val="both"/>
        <w:rPr>
          <w:szCs w:val="20"/>
        </w:rPr>
      </w:pPr>
      <w:bookmarkStart w:id="1141" w:name="_Ref400429424"/>
      <w:bookmarkStart w:id="1142" w:name="_Ref417665237"/>
      <w:r w:rsidRPr="006F0E43">
        <w:rPr>
          <w:szCs w:val="20"/>
          <w:lang w:val="en-GB" w:eastAsia="ja-JP"/>
        </w:rPr>
        <w:t>I. Siaud, A.M. Ulmer-Moll</w:t>
      </w:r>
      <w:r w:rsidRPr="006F0E43">
        <w:rPr>
          <w:szCs w:val="20"/>
          <w:vertAlign w:val="superscript"/>
          <w:lang w:val="en-GB" w:eastAsia="ja-JP"/>
        </w:rPr>
        <w:t>,</w:t>
      </w:r>
      <w:r w:rsidRPr="006F0E43">
        <w:rPr>
          <w:szCs w:val="20"/>
          <w:lang w:val="en-GB" w:eastAsia="ja-JP"/>
        </w:rPr>
        <w:t xml:space="preserve">, N. Malhouroux-Gaffet and V. Guillet “Short-Range Wireless Communications", "An Introduction to 60 GHz Communication Systems: Regulation and Services, Channel Propagation </w:t>
      </w:r>
      <w:r w:rsidRPr="006F0E43">
        <w:rPr>
          <w:szCs w:val="20"/>
        </w:rPr>
        <w:t>and Advanced Baseband Algorithms", Chapter 18, SBN-13: 978-0-470-69995-9 - John Wiley &amp; Sons Ed. Chapter 18, February 2009</w:t>
      </w:r>
      <w:bookmarkEnd w:id="1141"/>
      <w:r w:rsidRPr="006F0E43">
        <w:rPr>
          <w:szCs w:val="20"/>
        </w:rPr>
        <w:t>.</w:t>
      </w:r>
      <w:bookmarkEnd w:id="1142"/>
    </w:p>
    <w:p w14:paraId="3CB40837" w14:textId="77777777" w:rsidR="0093453A" w:rsidRPr="006F0E43" w:rsidRDefault="0093453A" w:rsidP="006F0E43">
      <w:pPr>
        <w:pStyle w:val="references"/>
        <w:numPr>
          <w:ilvl w:val="0"/>
          <w:numId w:val="1"/>
        </w:numPr>
        <w:spacing w:after="120" w:line="240" w:lineRule="auto"/>
        <w:jc w:val="both"/>
        <w:rPr>
          <w:szCs w:val="20"/>
        </w:rPr>
      </w:pPr>
      <w:bookmarkStart w:id="1143" w:name="_Ref417636483"/>
      <w:r w:rsidRPr="006F0E43">
        <w:rPr>
          <w:szCs w:val="20"/>
        </w:rPr>
        <w:t>H. Yang, F.M. Smulders &amp; Matti H.A.J, Herben, " Channel Characteristics and transmission Performance for various Channel Configurations at 60 GHz", Eurasip Journal on Wireless Communications and Networking, ,article ID 1961, Vol. 2007</w:t>
      </w:r>
      <w:bookmarkEnd w:id="1143"/>
    </w:p>
    <w:p w14:paraId="61ABF9F9" w14:textId="77777777" w:rsidR="0093453A" w:rsidRPr="006F0E43" w:rsidRDefault="0093453A" w:rsidP="006F0E43">
      <w:pPr>
        <w:pStyle w:val="references"/>
        <w:numPr>
          <w:ilvl w:val="0"/>
          <w:numId w:val="1"/>
        </w:numPr>
        <w:spacing w:after="120" w:line="240" w:lineRule="auto"/>
        <w:jc w:val="both"/>
        <w:rPr>
          <w:szCs w:val="20"/>
        </w:rPr>
      </w:pPr>
      <w:bookmarkStart w:id="1144" w:name="_Ref438030778"/>
      <w:r w:rsidRPr="006F0E43">
        <w:rPr>
          <w:szCs w:val="20"/>
          <w:lang w:eastAsia="zh-CN"/>
        </w:rPr>
        <w:t xml:space="preserve">Goy, P., Caroopen, S. &amp; Gross, M., "Vector measurements at millimeter and submillimeter wavelengths: feasibility and applications", in: </w:t>
      </w:r>
      <w:r w:rsidRPr="006F0E43">
        <w:rPr>
          <w:i/>
          <w:iCs/>
          <w:szCs w:val="20"/>
          <w:lang w:eastAsia="zh-CN"/>
        </w:rPr>
        <w:t xml:space="preserve">ESA Workshop on Millimeter Wave Technology and Applications, </w:t>
      </w:r>
      <w:r w:rsidRPr="006F0E43">
        <w:rPr>
          <w:szCs w:val="20"/>
          <w:lang w:eastAsia="zh-CN"/>
        </w:rPr>
        <w:t>Espoo, Finland, May 1998.</w:t>
      </w:r>
      <w:bookmarkEnd w:id="1144"/>
    </w:p>
    <w:p w14:paraId="1DA1B70D" w14:textId="77777777" w:rsidR="0093453A" w:rsidRPr="006F0E43" w:rsidRDefault="0093453A" w:rsidP="006F0E43">
      <w:pPr>
        <w:pStyle w:val="references"/>
        <w:numPr>
          <w:ilvl w:val="0"/>
          <w:numId w:val="1"/>
        </w:numPr>
        <w:spacing w:after="120" w:line="240" w:lineRule="auto"/>
        <w:jc w:val="both"/>
        <w:rPr>
          <w:szCs w:val="20"/>
        </w:rPr>
      </w:pPr>
      <w:bookmarkStart w:id="1145" w:name="_Ref438030610"/>
      <w:r w:rsidRPr="006F0E43">
        <w:rPr>
          <w:szCs w:val="20"/>
        </w:rPr>
        <w:t>I. Siaud, A.M. Ulmer-Moll, N. Cassiau, M.A. Bouzigues, “Adaptive and Spatial Processing for Millimeter Wave Backhaul Architectures”, International Conference ICUWB’2015, Montreal, October 2015</w:t>
      </w:r>
      <w:bookmarkEnd w:id="1145"/>
    </w:p>
    <w:p w14:paraId="5FF82F49" w14:textId="77777777" w:rsidR="0093453A" w:rsidRPr="006F0E43" w:rsidRDefault="0093453A" w:rsidP="006F0E43">
      <w:pPr>
        <w:pStyle w:val="references"/>
        <w:numPr>
          <w:ilvl w:val="0"/>
          <w:numId w:val="1"/>
        </w:numPr>
        <w:spacing w:after="120" w:line="240" w:lineRule="auto"/>
        <w:jc w:val="both"/>
        <w:rPr>
          <w:szCs w:val="20"/>
        </w:rPr>
      </w:pPr>
      <w:bookmarkStart w:id="1146" w:name="_Ref417657074"/>
      <w:r w:rsidRPr="006F0E43">
        <w:rPr>
          <w:szCs w:val="20"/>
        </w:rPr>
        <w:lastRenderedPageBreak/>
        <w:t>A. Maltsev, A. Sadri, A. Pudeyev, R. Nicholls, R. Arefi, A. Davydov, I. Bolotin, G. Morozov, K. Sakaguchi and T. Haustein, "MmWave Small Cells is a Key Technology for Future 5G Wireless Communication Systems," in European Conference on Networks and Communications, 2014.</w:t>
      </w:r>
      <w:bookmarkEnd w:id="1146"/>
    </w:p>
    <w:p w14:paraId="4F3ADAE3" w14:textId="77777777" w:rsidR="0093453A" w:rsidRPr="006F0E43" w:rsidRDefault="0093453A" w:rsidP="006F0E43">
      <w:pPr>
        <w:pStyle w:val="references"/>
        <w:numPr>
          <w:ilvl w:val="0"/>
          <w:numId w:val="1"/>
        </w:numPr>
        <w:spacing w:after="120" w:line="240" w:lineRule="auto"/>
        <w:jc w:val="both"/>
        <w:rPr>
          <w:szCs w:val="20"/>
        </w:rPr>
      </w:pPr>
      <w:bookmarkStart w:id="1147" w:name="_Ref417657258"/>
      <w:r w:rsidRPr="006F0E43">
        <w:rPr>
          <w:szCs w:val="20"/>
        </w:rPr>
        <w:t>A. Maltsev, A. Sadri, A. Pudeyev, A. Davydov, I. Bolotin, G. Morozov, “Performance evaluation of the MmWave Small Cells communication system in MU-MIMO mode”, EuCNC’2015</w:t>
      </w:r>
      <w:bookmarkEnd w:id="1147"/>
      <w:r w:rsidRPr="006F0E43">
        <w:rPr>
          <w:szCs w:val="20"/>
        </w:rPr>
        <w:t>.</w:t>
      </w:r>
    </w:p>
    <w:p w14:paraId="1FEC085D" w14:textId="77777777" w:rsidR="0093453A" w:rsidRDefault="0093453A" w:rsidP="006F0E43">
      <w:pPr>
        <w:pStyle w:val="references"/>
        <w:numPr>
          <w:ilvl w:val="0"/>
          <w:numId w:val="1"/>
        </w:numPr>
        <w:spacing w:after="120" w:line="240" w:lineRule="auto"/>
        <w:jc w:val="both"/>
        <w:rPr>
          <w:ins w:id="1148" w:author="Pudeyev, Andrey" w:date="2016-03-14T18:13:00Z"/>
          <w:rStyle w:val="Hyperlink"/>
          <w:szCs w:val="20"/>
        </w:rPr>
      </w:pPr>
      <w:bookmarkStart w:id="1149" w:name="_Ref417657090"/>
      <w:r w:rsidRPr="006F0E43">
        <w:rPr>
          <w:szCs w:val="20"/>
        </w:rPr>
        <w:t xml:space="preserve">ICT FP7 MiWEBA project 608637, ‘Deliverable D4.1, System Level Simulator Specification’, Public Deliverable, </w:t>
      </w:r>
      <w:hyperlink r:id="rId151" w:history="1">
        <w:r w:rsidRPr="006F0E43">
          <w:rPr>
            <w:rStyle w:val="Hyperlink"/>
            <w:szCs w:val="20"/>
          </w:rPr>
          <w:t>http://www.miweba.eu/wp-content/uploads/2014/07/MiWEBA_D4-1_v10.pdf</w:t>
        </w:r>
      </w:hyperlink>
      <w:bookmarkEnd w:id="1149"/>
    </w:p>
    <w:p w14:paraId="3D099FB8" w14:textId="77777777" w:rsidR="007907D4" w:rsidRPr="004E4EFC" w:rsidRDefault="007907D4" w:rsidP="007907D4">
      <w:pPr>
        <w:pStyle w:val="references"/>
        <w:numPr>
          <w:ilvl w:val="0"/>
          <w:numId w:val="1"/>
        </w:numPr>
        <w:spacing w:after="120" w:line="240" w:lineRule="auto"/>
        <w:rPr>
          <w:ins w:id="1150" w:author="Pudeyev, Andrey" w:date="2016-03-14T18:13:00Z"/>
          <w:szCs w:val="20"/>
        </w:rPr>
      </w:pPr>
      <w:bookmarkStart w:id="1151" w:name="_Ref445320497"/>
      <w:ins w:id="1152" w:author="Pudeyev, Andrey" w:date="2016-03-14T18:13:00Z">
        <w:r w:rsidRPr="00C1356B">
          <w:t>A</w:t>
        </w:r>
        <w:r>
          <w:t xml:space="preserve">. </w:t>
        </w:r>
        <w:r w:rsidRPr="00C1356B">
          <w:t>Maltsev, I</w:t>
        </w:r>
        <w:r>
          <w:t>.</w:t>
        </w:r>
        <w:r w:rsidRPr="00C1356B">
          <w:t>Bolotin</w:t>
        </w:r>
        <w:r>
          <w:t xml:space="preserve">, A.Lomayev, A.Pudeyev, </w:t>
        </w:r>
        <w:r w:rsidRPr="00FB440B">
          <w:t>M</w:t>
        </w:r>
        <w:r>
          <w:t>.</w:t>
        </w:r>
        <w:r w:rsidRPr="00FB440B">
          <w:t>Danchenko</w:t>
        </w:r>
        <w:r>
          <w:t>, “User Mobility Impact on Millimeter-Wave System Performance”, EuCAP 2016, Davos, Switzerland, April 2016</w:t>
        </w:r>
        <w:bookmarkEnd w:id="1151"/>
      </w:ins>
    </w:p>
    <w:p w14:paraId="354117B5" w14:textId="77777777" w:rsidR="007907D4" w:rsidRPr="006F0E43" w:rsidRDefault="007907D4" w:rsidP="007907D4">
      <w:pPr>
        <w:pStyle w:val="references"/>
        <w:numPr>
          <w:ilvl w:val="0"/>
          <w:numId w:val="1"/>
        </w:numPr>
        <w:spacing w:after="120" w:line="240" w:lineRule="auto"/>
        <w:rPr>
          <w:ins w:id="1153" w:author="Pudeyev, Andrey" w:date="2016-03-14T18:13:00Z"/>
          <w:szCs w:val="20"/>
        </w:rPr>
      </w:pPr>
      <w:bookmarkStart w:id="1154" w:name="_Ref445320533"/>
      <w:ins w:id="1155" w:author="Pudeyev, Andrey" w:date="2016-03-14T18:13:00Z">
        <w:r w:rsidRPr="004E4EFC">
          <w:rPr>
            <w:szCs w:val="20"/>
          </w:rPr>
          <w:t>R. M. Alexander, “Simple models of human movement:’ Appl. Mech. Rev, 48, pp. 461-470, 1995</w:t>
        </w:r>
        <w:bookmarkEnd w:id="1154"/>
      </w:ins>
    </w:p>
    <w:p w14:paraId="1D3747A2" w14:textId="77777777" w:rsidR="007907D4" w:rsidRPr="006F0E43" w:rsidRDefault="007907D4" w:rsidP="007907D4">
      <w:pPr>
        <w:pStyle w:val="references"/>
        <w:numPr>
          <w:ilvl w:val="0"/>
          <w:numId w:val="1"/>
        </w:numPr>
        <w:spacing w:after="120" w:line="240" w:lineRule="auto"/>
        <w:rPr>
          <w:ins w:id="1156" w:author="Pudeyev, Andrey" w:date="2016-03-14T18:14:00Z"/>
          <w:szCs w:val="20"/>
        </w:rPr>
      </w:pPr>
      <w:bookmarkStart w:id="1157" w:name="_Ref445731601"/>
      <w:ins w:id="1158" w:author="Pudeyev, Andrey" w:date="2016-03-14T18:14:00Z">
        <w:r>
          <w:rPr>
            <w:szCs w:val="20"/>
            <w:lang w:val="en-GB"/>
          </w:rPr>
          <w:t>T. Sakamoto et.al. “</w:t>
        </w:r>
        <w:r w:rsidRPr="00EA604B">
          <w:rPr>
            <w:szCs w:val="20"/>
            <w:lang w:val="en-GB"/>
          </w:rPr>
          <w:t>Experimental Measurement of USR</w:t>
        </w:r>
        <w:r>
          <w:rPr>
            <w:szCs w:val="20"/>
          </w:rPr>
          <w:t xml:space="preserve">”,  IEEE doc 802.11-16 </w:t>
        </w:r>
        <w:r w:rsidRPr="00EA604B">
          <w:rPr>
            <w:szCs w:val="20"/>
            <w:highlight w:val="yellow"/>
          </w:rPr>
          <w:t>XXX</w:t>
        </w:r>
        <w:r>
          <w:rPr>
            <w:szCs w:val="20"/>
          </w:rPr>
          <w:t>X</w:t>
        </w:r>
        <w:bookmarkEnd w:id="1157"/>
      </w:ins>
    </w:p>
    <w:p w14:paraId="6CC3D343" w14:textId="77777777" w:rsidR="007907D4" w:rsidRPr="006F0E43" w:rsidRDefault="007907D4">
      <w:pPr>
        <w:pStyle w:val="references"/>
        <w:numPr>
          <w:ilvl w:val="0"/>
          <w:numId w:val="0"/>
        </w:numPr>
        <w:spacing w:after="120" w:line="240" w:lineRule="auto"/>
        <w:jc w:val="both"/>
        <w:rPr>
          <w:rStyle w:val="Hyperlink"/>
          <w:szCs w:val="20"/>
        </w:rPr>
        <w:pPrChange w:id="1159" w:author="Pudeyev, Andrey" w:date="2016-03-14T18:14:00Z">
          <w:pPr>
            <w:pStyle w:val="references"/>
            <w:numPr>
              <w:numId w:val="1"/>
            </w:numPr>
            <w:tabs>
              <w:tab w:val="clear" w:pos="360"/>
              <w:tab w:val="num" w:pos="907"/>
            </w:tabs>
            <w:spacing w:after="120" w:line="240" w:lineRule="auto"/>
            <w:ind w:left="907" w:hanging="487"/>
            <w:jc w:val="both"/>
          </w:pPr>
        </w:pPrChange>
      </w:pPr>
    </w:p>
    <w:p w14:paraId="2F8CA122" w14:textId="77777777" w:rsidR="0093453A" w:rsidRDefault="0093453A" w:rsidP="0093453A">
      <w:pPr>
        <w:pStyle w:val="BodyText"/>
      </w:pPr>
    </w:p>
    <w:sectPr w:rsidR="0093453A" w:rsidSect="00E3408A">
      <w:headerReference w:type="default" r:id="rId152"/>
      <w:footerReference w:type="default" r:id="rId153"/>
      <w:pgSz w:w="12240" w:h="15840" w:code="1"/>
      <w:pgMar w:top="1418" w:right="1418" w:bottom="1418" w:left="1418" w:header="431" w:footer="431"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6" w:author="Author" w:initials="A">
    <w:p w14:paraId="6CB87B27" w14:textId="77777777" w:rsidR="00C12E37" w:rsidRDefault="00C12E37">
      <w:pPr>
        <w:pStyle w:val="CommentText"/>
      </w:pPr>
      <w:r>
        <w:rPr>
          <w:rStyle w:val="CommentReference"/>
        </w:rPr>
        <w:annotationRef/>
      </w:r>
      <w:r>
        <w:t xml:space="preserve">AP may be a receiver in uplink cases. </w:t>
      </w:r>
    </w:p>
  </w:comment>
  <w:comment w:id="197" w:author="Author" w:initials="A">
    <w:p w14:paraId="7C5987E4" w14:textId="77777777" w:rsidR="00C12E37" w:rsidRDefault="00C12E37">
      <w:pPr>
        <w:pStyle w:val="CommentText"/>
      </w:pPr>
      <w:r>
        <w:rPr>
          <w:rStyle w:val="CommentReference"/>
        </w:rPr>
        <w:annotationRef/>
      </w:r>
      <w:r>
        <w:t>Change UE to STA.</w:t>
      </w:r>
    </w:p>
  </w:comment>
  <w:comment w:id="252" w:author="Author" w:initials="A">
    <w:p w14:paraId="11BF386E" w14:textId="77777777" w:rsidR="00C12E37" w:rsidRDefault="00C12E37">
      <w:pPr>
        <w:pStyle w:val="CommentText"/>
      </w:pPr>
      <w:r>
        <w:rPr>
          <w:rStyle w:val="CommentReference"/>
        </w:rPr>
        <w:annotationRef/>
      </w:r>
      <w:proofErr w:type="spellStart"/>
      <w:r>
        <w:t>d_z</w:t>
      </w:r>
      <w:proofErr w:type="spellEnd"/>
      <w:r>
        <w:t xml:space="preserve"> is not defined. \</w:t>
      </w:r>
      <w:proofErr w:type="spellStart"/>
      <w:r>
        <w:t>Theta_rx</w:t>
      </w:r>
      <w:proofErr w:type="spellEnd"/>
      <w:r>
        <w:t xml:space="preserve"> and \</w:t>
      </w:r>
      <w:proofErr w:type="spellStart"/>
      <w:r>
        <w:t>theta_tx</w:t>
      </w:r>
      <w:proofErr w:type="spellEnd"/>
      <w:r>
        <w:t xml:space="preserve"> should be substituted.</w:t>
      </w:r>
    </w:p>
  </w:comment>
  <w:comment w:id="297" w:author="Author" w:initials="A">
    <w:p w14:paraId="6FE49E83" w14:textId="77777777" w:rsidR="00C12E37" w:rsidRDefault="00C12E37">
      <w:pPr>
        <w:pStyle w:val="CommentText"/>
      </w:pPr>
      <w:r>
        <w:rPr>
          <w:rStyle w:val="CommentReference"/>
        </w:rPr>
        <w:annotationRef/>
      </w:r>
      <w:r>
        <w:t xml:space="preserve">Index </w:t>
      </w:r>
      <w:proofErr w:type="spellStart"/>
      <w:r>
        <w:t>i</w:t>
      </w:r>
      <w:proofErr w:type="spellEnd"/>
      <w:r>
        <w:t xml:space="preserve"> is defined as ray index within a cluster before. It is confusing to redefine the index </w:t>
      </w:r>
      <w:proofErr w:type="spellStart"/>
      <w:r>
        <w:t>i</w:t>
      </w:r>
      <w:proofErr w:type="spellEnd"/>
      <w:r>
        <w:t>.</w:t>
      </w:r>
    </w:p>
  </w:comment>
  <w:comment w:id="303" w:author="Author" w:initials="A">
    <w:p w14:paraId="30A1FD87" w14:textId="77777777" w:rsidR="00C12E37" w:rsidRPr="00C94FEF" w:rsidRDefault="00C12E37">
      <w:pPr>
        <w:pStyle w:val="CommentText"/>
      </w:pPr>
      <w:r>
        <w:rPr>
          <w:rStyle w:val="CommentReference"/>
        </w:rPr>
        <w:annotationRef/>
      </w:r>
      <m:oMath>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 xml:space="preserve"> should be </m:t>
        </m:r>
        <m:sSup>
          <m:sSupPr>
            <m:ctrlPr>
              <w:rPr>
                <w:rFonts w:ascii="Cambria Math" w:hAnsi="Cambria Math"/>
                <w:i/>
              </w:rPr>
            </m:ctrlPr>
          </m:sSupPr>
          <m:e>
            <m:r>
              <w:rPr>
                <w:rFonts w:ascii="Cambria Math" w:hAnsi="Cambria Math"/>
              </w:rPr>
              <m:t>H</m:t>
            </m:r>
          </m:e>
          <m:sup>
            <m:d>
              <m:dPr>
                <m:ctrlPr>
                  <w:rPr>
                    <w:rFonts w:ascii="Cambria Math" w:hAnsi="Cambria Math"/>
                    <w:i/>
                  </w:rPr>
                </m:ctrlPr>
              </m:dPr>
              <m:e>
                <m:r>
                  <w:rPr>
                    <w:rFonts w:ascii="Cambria Math" w:hAnsi="Cambria Math"/>
                  </w:rPr>
                  <m:t>i</m:t>
                </m:r>
              </m:e>
            </m:d>
          </m:sup>
        </m:sSup>
      </m:oMath>
    </w:p>
    <w:p w14:paraId="5187FA49" w14:textId="77777777" w:rsidR="00C12E37" w:rsidRPr="00C94FEF" w:rsidRDefault="00C12E37">
      <w:pPr>
        <w:pStyle w:val="CommentText"/>
      </w:pPr>
    </w:p>
  </w:comment>
  <w:comment w:id="323" w:author="Author" w:initials="A">
    <w:p w14:paraId="68999EFB" w14:textId="77777777" w:rsidR="00C12E37" w:rsidRDefault="00C12E37">
      <w:pPr>
        <w:pStyle w:val="CommentText"/>
      </w:pPr>
      <w:r>
        <w:t xml:space="preserve">In </w:t>
      </w:r>
      <w:r>
        <w:rPr>
          <w:rStyle w:val="CommentReference"/>
        </w:rPr>
        <w:annotationRef/>
      </w:r>
      <w:r>
        <w:t>conventional MIMO expressions, first row and second row explain the receptions from the first antenna and the second antenna, respectively. In this expression, first column and second column explain the receptions from the first antenna and the second antenna, respectively. This is also true for eq. 3.21, 3.24, 3.25.</w:t>
      </w:r>
    </w:p>
  </w:comment>
  <w:comment w:id="410" w:author="Author" w:initials="A">
    <w:p w14:paraId="6874E291" w14:textId="77777777" w:rsidR="00C12E37" w:rsidRDefault="00C12E37">
      <w:pPr>
        <w:pStyle w:val="CommentText"/>
      </w:pPr>
      <w:r>
        <w:rPr>
          <w:rStyle w:val="CommentReference"/>
        </w:rPr>
        <w:annotationRef/>
      </w:r>
      <w:r>
        <w:t>There is no V2 and U2 in the expression.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B87B27" w15:done="0"/>
  <w15:commentEx w15:paraId="7C5987E4" w15:done="0"/>
  <w15:commentEx w15:paraId="11BF386E" w15:done="0"/>
  <w15:commentEx w15:paraId="6FE49E83" w15:done="0"/>
  <w15:commentEx w15:paraId="5187FA49" w15:done="0"/>
  <w15:commentEx w15:paraId="68999EFB" w15:done="0"/>
  <w15:commentEx w15:paraId="6874E291"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F8D9FF" w14:textId="77777777" w:rsidR="00271AF6" w:rsidRDefault="00271AF6">
      <w:r>
        <w:separator/>
      </w:r>
    </w:p>
  </w:endnote>
  <w:endnote w:type="continuationSeparator" w:id="0">
    <w:p w14:paraId="4496F1F6" w14:textId="77777777" w:rsidR="00271AF6" w:rsidRDefault="00271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330CD" w14:textId="77777777" w:rsidR="00C12E37" w:rsidRDefault="00271AF6">
    <w:pPr>
      <w:pStyle w:val="Footer"/>
      <w:tabs>
        <w:tab w:val="clear" w:pos="6480"/>
        <w:tab w:val="center" w:pos="4680"/>
        <w:tab w:val="right" w:pos="9360"/>
      </w:tabs>
    </w:pPr>
    <w:r>
      <w:fldChar w:fldCharType="begin"/>
    </w:r>
    <w:r>
      <w:instrText xml:space="preserve"> SUBJECT  \* MERGEFORMAT </w:instrText>
    </w:r>
    <w:r>
      <w:fldChar w:fldCharType="separate"/>
    </w:r>
    <w:r w:rsidR="00C12E37">
      <w:t>Submission</w:t>
    </w:r>
    <w:r>
      <w:fldChar w:fldCharType="end"/>
    </w:r>
    <w:r w:rsidR="00C12E37">
      <w:tab/>
      <w:t xml:space="preserve">page </w:t>
    </w:r>
    <w:r w:rsidR="00C12E37">
      <w:fldChar w:fldCharType="begin"/>
    </w:r>
    <w:r w:rsidR="00C12E37">
      <w:instrText xml:space="preserve">page </w:instrText>
    </w:r>
    <w:r w:rsidR="00C12E37">
      <w:fldChar w:fldCharType="separate"/>
    </w:r>
    <w:r w:rsidR="00BD70DE">
      <w:rPr>
        <w:noProof/>
      </w:rPr>
      <w:t>21</w:t>
    </w:r>
    <w:r w:rsidR="00C12E37">
      <w:fldChar w:fldCharType="end"/>
    </w:r>
    <w:r w:rsidR="00C12E37">
      <w:tab/>
    </w:r>
    <w:r>
      <w:fldChar w:fldCharType="begin"/>
    </w:r>
    <w:r>
      <w:instrText xml:space="preserve"> COMMENTS  \* MERGEFORMAT </w:instrText>
    </w:r>
    <w:r>
      <w:fldChar w:fldCharType="separate"/>
    </w:r>
    <w:r w:rsidR="00C12E37">
      <w:t>Alexander Maltsev, Intel</w:t>
    </w:r>
    <w:r>
      <w:fldChar w:fldCharType="end"/>
    </w:r>
    <w:bookmarkStart w:id="1166" w:name="_Toc223873385"/>
  </w:p>
  <w:bookmarkEnd w:id="1166"/>
  <w:p w14:paraId="1753FA39" w14:textId="77777777" w:rsidR="00C12E37" w:rsidRDefault="00C12E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B2C3D0" w14:textId="77777777" w:rsidR="00271AF6" w:rsidRDefault="00271AF6">
      <w:r>
        <w:separator/>
      </w:r>
    </w:p>
  </w:footnote>
  <w:footnote w:type="continuationSeparator" w:id="0">
    <w:p w14:paraId="1D2C5EEC" w14:textId="77777777" w:rsidR="00271AF6" w:rsidRDefault="00271AF6">
      <w:r>
        <w:continuationSeparator/>
      </w:r>
    </w:p>
  </w:footnote>
  <w:footnote w:id="1">
    <w:p w14:paraId="305DF144" w14:textId="77777777" w:rsidR="00C12E37" w:rsidRDefault="00C12E37" w:rsidP="00EF135D">
      <w:pPr>
        <w:pStyle w:val="FootnoteText"/>
      </w:pPr>
      <w:r>
        <w:rPr>
          <w:rStyle w:val="FootnoteReference"/>
        </w:rPr>
        <w:footnoteRef/>
      </w:r>
      <w:r>
        <w:t xml:space="preserve"> Mandatory and optional classification is applied for channel modeling only.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8D70E" w14:textId="76FD91F9" w:rsidR="00C12E37" w:rsidRPr="00780DB7" w:rsidRDefault="00C12E37" w:rsidP="00780DB7">
    <w:pPr>
      <w:pStyle w:val="Header"/>
      <w:tabs>
        <w:tab w:val="clear" w:pos="6480"/>
        <w:tab w:val="center" w:pos="4680"/>
        <w:tab w:val="right" w:pos="9360"/>
      </w:tabs>
    </w:pPr>
    <w:del w:id="1160" w:author="Lomayev, Artyom" w:date="2016-03-17T08:57:00Z">
      <w:r w:rsidDel="00D44C83">
        <w:delText xml:space="preserve">September </w:delText>
      </w:r>
    </w:del>
    <w:ins w:id="1161" w:author="Lomayev, Artyom" w:date="2016-03-17T08:57:00Z">
      <w:r w:rsidR="00D44C83">
        <w:t>March</w:t>
      </w:r>
      <w:r w:rsidR="00D44C83">
        <w:t xml:space="preserve"> </w:t>
      </w:r>
    </w:ins>
    <w:del w:id="1162" w:author="Lomayev, Artyom" w:date="2016-03-17T08:57:00Z">
      <w:r w:rsidDel="00D44C83">
        <w:delText>2015</w:delText>
      </w:r>
    </w:del>
    <w:ins w:id="1163" w:author="Lomayev, Artyom" w:date="2016-03-17T08:57:00Z">
      <w:r w:rsidR="00D44C83">
        <w:t>201</w:t>
      </w:r>
      <w:r w:rsidR="00D44C83">
        <w:t>6</w:t>
      </w:r>
    </w:ins>
    <w:r>
      <w:tab/>
    </w:r>
    <w:r>
      <w:tab/>
      <w:t>doc.: IEEE 802.11-15/1150r</w:t>
    </w:r>
    <w:ins w:id="1164" w:author="Pudeyev, Andrey" w:date="2016-03-14T18:10:00Z">
      <w:r w:rsidR="007907D4">
        <w:t>3</w:t>
      </w:r>
    </w:ins>
    <w:del w:id="1165" w:author="Pudeyev, Andrey" w:date="2016-03-14T18:10:00Z">
      <w:r w:rsidDel="007907D4">
        <w:delText>2</w:delText>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64C5F"/>
    <w:multiLevelType w:val="hybridMultilevel"/>
    <w:tmpl w:val="438E26EA"/>
    <w:lvl w:ilvl="0" w:tplc="784442F0">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ACF5C12"/>
    <w:multiLevelType w:val="hybridMultilevel"/>
    <w:tmpl w:val="65FABF1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 w15:restartNumberingAfterBreak="0">
    <w:nsid w:val="0C750EA2"/>
    <w:multiLevelType w:val="multilevel"/>
    <w:tmpl w:val="6E7AA5E0"/>
    <w:lvl w:ilvl="0">
      <w:start w:val="1"/>
      <w:numFmt w:val="bullet"/>
      <w:pStyle w:val="ListUnNum"/>
      <w:lvlText w:val=""/>
      <w:lvlJc w:val="left"/>
      <w:pPr>
        <w:tabs>
          <w:tab w:val="num" w:pos="720"/>
        </w:tabs>
        <w:ind w:left="720" w:hanging="360"/>
      </w:pPr>
      <w:rPr>
        <w:rFonts w:ascii="Symbol" w:hAnsi="Symbol" w:hint="default"/>
        <w:b w:val="0"/>
        <w:i w:val="0"/>
        <w:sz w:val="22"/>
      </w:rPr>
    </w:lvl>
    <w:lvl w:ilvl="1">
      <w:start w:val="1"/>
      <w:numFmt w:val="bullet"/>
      <w:pStyle w:val="ListUnNumSub"/>
      <w:lvlText w:val="–"/>
      <w:lvlJc w:val="left"/>
      <w:pPr>
        <w:tabs>
          <w:tab w:val="num" w:pos="1080"/>
        </w:tabs>
        <w:ind w:left="1077" w:hanging="357"/>
      </w:pPr>
      <w:rPr>
        <w:rFonts w:ascii="Times New Roman" w:hAnsi="Times New Roman" w:hint="default"/>
      </w:rPr>
    </w:lvl>
    <w:lvl w:ilvl="2">
      <w:start w:val="1"/>
      <w:numFmt w:val="bullet"/>
      <w:lvlText w:val="·"/>
      <w:lvlJc w:val="left"/>
      <w:pPr>
        <w:tabs>
          <w:tab w:val="num" w:pos="1440"/>
        </w:tabs>
        <w:ind w:left="1440" w:hanging="363"/>
      </w:pPr>
      <w:rPr>
        <w:rFonts w:ascii="Times New Roman" w:hAnsi="Times New Roman" w:hint="default"/>
        <w:sz w:val="16"/>
      </w:rPr>
    </w:lvl>
    <w:lvl w:ilvl="3">
      <w:start w:val="1"/>
      <w:numFmt w:val="none"/>
      <w:lvlText w:val=""/>
      <w:lvlJc w:val="left"/>
      <w:pPr>
        <w:tabs>
          <w:tab w:val="num" w:pos="3240"/>
        </w:tabs>
        <w:ind w:left="3240" w:hanging="360"/>
      </w:pPr>
    </w:lvl>
    <w:lvl w:ilvl="4">
      <w:start w:val="1"/>
      <w:numFmt w:val="none"/>
      <w:lvlText w:val=""/>
      <w:lvlJc w:val="left"/>
      <w:pPr>
        <w:tabs>
          <w:tab w:val="num" w:pos="3960"/>
        </w:tabs>
        <w:ind w:left="3960" w:hanging="360"/>
      </w:pPr>
    </w:lvl>
    <w:lvl w:ilvl="5">
      <w:start w:val="1"/>
      <w:numFmt w:val="none"/>
      <w:lvlText w:val=""/>
      <w:lvlJc w:val="right"/>
      <w:pPr>
        <w:tabs>
          <w:tab w:val="num" w:pos="4680"/>
        </w:tabs>
        <w:ind w:left="4680" w:hanging="180"/>
      </w:pPr>
    </w:lvl>
    <w:lvl w:ilvl="6">
      <w:start w:val="1"/>
      <w:numFmt w:val="none"/>
      <w:lvlText w:val=""/>
      <w:lvlJc w:val="left"/>
      <w:pPr>
        <w:tabs>
          <w:tab w:val="num" w:pos="5400"/>
        </w:tabs>
        <w:ind w:left="5400" w:hanging="360"/>
      </w:pPr>
    </w:lvl>
    <w:lvl w:ilvl="7">
      <w:start w:val="1"/>
      <w:numFmt w:val="none"/>
      <w:lvlText w:val=""/>
      <w:lvlJc w:val="left"/>
      <w:pPr>
        <w:tabs>
          <w:tab w:val="num" w:pos="6120"/>
        </w:tabs>
        <w:ind w:left="6120" w:hanging="360"/>
      </w:pPr>
    </w:lvl>
    <w:lvl w:ilvl="8">
      <w:start w:val="1"/>
      <w:numFmt w:val="none"/>
      <w:lvlText w:val=""/>
      <w:lvlJc w:val="right"/>
      <w:pPr>
        <w:tabs>
          <w:tab w:val="num" w:pos="6840"/>
        </w:tabs>
        <w:ind w:left="6840" w:hanging="180"/>
      </w:pPr>
    </w:lvl>
  </w:abstractNum>
  <w:abstractNum w:abstractNumId="3" w15:restartNumberingAfterBreak="0">
    <w:nsid w:val="109C5CA7"/>
    <w:multiLevelType w:val="hybridMultilevel"/>
    <w:tmpl w:val="96EA1B24"/>
    <w:lvl w:ilvl="0" w:tplc="55A4E37A">
      <w:start w:val="1"/>
      <w:numFmt w:val="decimal"/>
      <w:lvlText w:val="[%1]"/>
      <w:lvlJc w:val="left"/>
      <w:pPr>
        <w:tabs>
          <w:tab w:val="num" w:pos="907"/>
        </w:tabs>
        <w:ind w:left="907" w:hanging="48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68220F8"/>
    <w:multiLevelType w:val="hybridMultilevel"/>
    <w:tmpl w:val="11182C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8B51AD"/>
    <w:multiLevelType w:val="hybridMultilevel"/>
    <w:tmpl w:val="7F681AFC"/>
    <w:lvl w:ilvl="0" w:tplc="D35CFB04">
      <w:numFmt w:val="bullet"/>
      <w:lvlText w:val="-"/>
      <w:lvlJc w:val="left"/>
      <w:pPr>
        <w:ind w:left="720" w:hanging="360"/>
      </w:pPr>
      <w:rPr>
        <w:rFonts w:ascii="Times New Roman" w:eastAsia="MS Mincho"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1237507"/>
    <w:multiLevelType w:val="multilevel"/>
    <w:tmpl w:val="8190E638"/>
    <w:lvl w:ilvl="0">
      <w:start w:val="1"/>
      <w:numFmt w:val="decimal"/>
      <w:pStyle w:val="Heading1"/>
      <w:lvlText w:val="%1"/>
      <w:lvlJc w:val="left"/>
      <w:pPr>
        <w:tabs>
          <w:tab w:val="num" w:pos="4188"/>
        </w:tabs>
        <w:ind w:left="4188" w:hanging="360"/>
      </w:pPr>
      <w:rPr>
        <w:rFonts w:hint="default"/>
      </w:rPr>
    </w:lvl>
    <w:lvl w:ilvl="1">
      <w:start w:val="1"/>
      <w:numFmt w:val="decimal"/>
      <w:pStyle w:val="Heading2"/>
      <w:lvlText w:val="%1.%2"/>
      <w:lvlJc w:val="left"/>
      <w:pPr>
        <w:tabs>
          <w:tab w:val="num" w:pos="2694"/>
        </w:tabs>
        <w:ind w:left="2694" w:hanging="567"/>
      </w:pPr>
      <w:rPr>
        <w:rFonts w:hint="default"/>
      </w:rPr>
    </w:lvl>
    <w:lvl w:ilvl="2">
      <w:start w:val="1"/>
      <w:numFmt w:val="decimal"/>
      <w:pStyle w:val="Heading3"/>
      <w:lvlText w:val="%1.%2.%3"/>
      <w:lvlJc w:val="left"/>
      <w:pPr>
        <w:tabs>
          <w:tab w:val="num" w:pos="680"/>
        </w:tabs>
        <w:ind w:left="680" w:hanging="68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22D5E3F"/>
    <w:multiLevelType w:val="hybridMultilevel"/>
    <w:tmpl w:val="BC8E4A34"/>
    <w:lvl w:ilvl="0" w:tplc="3562445A">
      <w:start w:val="1"/>
      <w:numFmt w:val="bullet"/>
      <w:lvlText w:val="•"/>
      <w:lvlJc w:val="left"/>
      <w:pPr>
        <w:tabs>
          <w:tab w:val="num" w:pos="360"/>
        </w:tabs>
        <w:ind w:left="360" w:hanging="360"/>
      </w:pPr>
      <w:rPr>
        <w:rFonts w:ascii="Times New Roman" w:hAnsi="Times New Roman" w:hint="default"/>
      </w:rPr>
    </w:lvl>
    <w:lvl w:ilvl="1" w:tplc="8B2ECB12">
      <w:start w:val="1"/>
      <w:numFmt w:val="bullet"/>
      <w:lvlText w:val="•"/>
      <w:lvlJc w:val="left"/>
      <w:pPr>
        <w:tabs>
          <w:tab w:val="num" w:pos="1080"/>
        </w:tabs>
        <w:ind w:left="1080" w:hanging="360"/>
      </w:pPr>
      <w:rPr>
        <w:rFonts w:ascii="Times New Roman" w:hAnsi="Times New Roman" w:hint="default"/>
      </w:rPr>
    </w:lvl>
    <w:lvl w:ilvl="2" w:tplc="015CA4F2">
      <w:start w:val="3961"/>
      <w:numFmt w:val="bullet"/>
      <w:lvlText w:val="•"/>
      <w:lvlJc w:val="left"/>
      <w:pPr>
        <w:tabs>
          <w:tab w:val="num" w:pos="1800"/>
        </w:tabs>
        <w:ind w:left="1800" w:hanging="360"/>
      </w:pPr>
      <w:rPr>
        <w:rFonts w:ascii="Times New Roman" w:hAnsi="Times New Roman" w:hint="default"/>
      </w:rPr>
    </w:lvl>
    <w:lvl w:ilvl="3" w:tplc="5CE8CED4" w:tentative="1">
      <w:start w:val="1"/>
      <w:numFmt w:val="bullet"/>
      <w:lvlText w:val="•"/>
      <w:lvlJc w:val="left"/>
      <w:pPr>
        <w:tabs>
          <w:tab w:val="num" w:pos="2520"/>
        </w:tabs>
        <w:ind w:left="2520" w:hanging="360"/>
      </w:pPr>
      <w:rPr>
        <w:rFonts w:ascii="Times New Roman" w:hAnsi="Times New Roman" w:hint="default"/>
      </w:rPr>
    </w:lvl>
    <w:lvl w:ilvl="4" w:tplc="3754F630" w:tentative="1">
      <w:start w:val="1"/>
      <w:numFmt w:val="bullet"/>
      <w:lvlText w:val="•"/>
      <w:lvlJc w:val="left"/>
      <w:pPr>
        <w:tabs>
          <w:tab w:val="num" w:pos="3240"/>
        </w:tabs>
        <w:ind w:left="3240" w:hanging="360"/>
      </w:pPr>
      <w:rPr>
        <w:rFonts w:ascii="Times New Roman" w:hAnsi="Times New Roman" w:hint="default"/>
      </w:rPr>
    </w:lvl>
    <w:lvl w:ilvl="5" w:tplc="41B2CF4C" w:tentative="1">
      <w:start w:val="1"/>
      <w:numFmt w:val="bullet"/>
      <w:lvlText w:val="•"/>
      <w:lvlJc w:val="left"/>
      <w:pPr>
        <w:tabs>
          <w:tab w:val="num" w:pos="3960"/>
        </w:tabs>
        <w:ind w:left="3960" w:hanging="360"/>
      </w:pPr>
      <w:rPr>
        <w:rFonts w:ascii="Times New Roman" w:hAnsi="Times New Roman" w:hint="default"/>
      </w:rPr>
    </w:lvl>
    <w:lvl w:ilvl="6" w:tplc="30F0AE9C" w:tentative="1">
      <w:start w:val="1"/>
      <w:numFmt w:val="bullet"/>
      <w:lvlText w:val="•"/>
      <w:lvlJc w:val="left"/>
      <w:pPr>
        <w:tabs>
          <w:tab w:val="num" w:pos="4680"/>
        </w:tabs>
        <w:ind w:left="4680" w:hanging="360"/>
      </w:pPr>
      <w:rPr>
        <w:rFonts w:ascii="Times New Roman" w:hAnsi="Times New Roman" w:hint="default"/>
      </w:rPr>
    </w:lvl>
    <w:lvl w:ilvl="7" w:tplc="4402689C" w:tentative="1">
      <w:start w:val="1"/>
      <w:numFmt w:val="bullet"/>
      <w:lvlText w:val="•"/>
      <w:lvlJc w:val="left"/>
      <w:pPr>
        <w:tabs>
          <w:tab w:val="num" w:pos="5400"/>
        </w:tabs>
        <w:ind w:left="5400" w:hanging="360"/>
      </w:pPr>
      <w:rPr>
        <w:rFonts w:ascii="Times New Roman" w:hAnsi="Times New Roman" w:hint="default"/>
      </w:rPr>
    </w:lvl>
    <w:lvl w:ilvl="8" w:tplc="BCEE9BFE" w:tentative="1">
      <w:start w:val="1"/>
      <w:numFmt w:val="bullet"/>
      <w:lvlText w:val="•"/>
      <w:lvlJc w:val="left"/>
      <w:pPr>
        <w:tabs>
          <w:tab w:val="num" w:pos="6120"/>
        </w:tabs>
        <w:ind w:left="6120" w:hanging="360"/>
      </w:pPr>
      <w:rPr>
        <w:rFonts w:ascii="Times New Roman" w:hAnsi="Times New Roman" w:hint="default"/>
      </w:rPr>
    </w:lvl>
  </w:abstractNum>
  <w:abstractNum w:abstractNumId="8" w15:restartNumberingAfterBreak="0">
    <w:nsid w:val="2D29363F"/>
    <w:multiLevelType w:val="hybridMultilevel"/>
    <w:tmpl w:val="97B8F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CF0516"/>
    <w:multiLevelType w:val="hybridMultilevel"/>
    <w:tmpl w:val="765C1E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189603E"/>
    <w:multiLevelType w:val="multilevel"/>
    <w:tmpl w:val="F3FA876A"/>
    <w:lvl w:ilvl="0">
      <w:start w:val="1"/>
      <w:numFmt w:val="upperRoman"/>
      <w:lvlText w:val="%1."/>
      <w:lvlJc w:val="center"/>
      <w:pPr>
        <w:tabs>
          <w:tab w:val="num" w:pos="4047"/>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15:restartNumberingAfterBreak="0">
    <w:nsid w:val="52CA544A"/>
    <w:multiLevelType w:val="singleLevel"/>
    <w:tmpl w:val="E2101CEC"/>
    <w:lvl w:ilvl="0">
      <w:start w:val="1"/>
      <w:numFmt w:val="decimal"/>
      <w:pStyle w:val="references"/>
      <w:lvlText w:val="[%1]"/>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3"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5" w15:restartNumberingAfterBreak="0">
    <w:nsid w:val="6ED9547E"/>
    <w:multiLevelType w:val="hybridMultilevel"/>
    <w:tmpl w:val="5502A1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98F4062"/>
    <w:multiLevelType w:val="hybridMultilevel"/>
    <w:tmpl w:val="3D08E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6"/>
  </w:num>
  <w:num w:numId="3">
    <w:abstractNumId w:val="12"/>
  </w:num>
  <w:num w:numId="4">
    <w:abstractNumId w:val="2"/>
  </w:num>
  <w:num w:numId="5">
    <w:abstractNumId w:val="9"/>
  </w:num>
  <w:num w:numId="6">
    <w:abstractNumId w:val="13"/>
  </w:num>
  <w:num w:numId="7">
    <w:abstractNumId w:val="14"/>
  </w:num>
  <w:num w:numId="8">
    <w:abstractNumId w:val="7"/>
  </w:num>
  <w:num w:numId="9">
    <w:abstractNumId w:val="10"/>
  </w:num>
  <w:num w:numId="10">
    <w:abstractNumId w:val="16"/>
  </w:num>
  <w:num w:numId="11">
    <w:abstractNumId w:val="5"/>
  </w:num>
  <w:num w:numId="12">
    <w:abstractNumId w:val="11"/>
  </w:num>
  <w:num w:numId="13">
    <w:abstractNumId w:val="0"/>
  </w:num>
  <w:num w:numId="14">
    <w:abstractNumId w:val="4"/>
  </w:num>
  <w:num w:numId="15">
    <w:abstractNumId w:val="15"/>
  </w:num>
  <w:num w:numId="16">
    <w:abstractNumId w:val="1"/>
  </w:num>
  <w:num w:numId="17">
    <w:abstractNumId w:val="8"/>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udeyev, Andrey">
    <w15:presenceInfo w15:providerId="AD" w15:userId="S-1-5-21-1757981266-725345543-1404487317-5965"/>
  </w15:person>
  <w15:person w15:author="Lomayev, Artyom">
    <w15:presenceInfo w15:providerId="AD" w15:userId="S-1-5-21-1757981266-725345543-1404487317-728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displayBackgroundShape/>
  <w:printFractionalCharacterWidth/>
  <w:activeWritingStyle w:appName="MSWord" w:lang="en-US" w:vendorID="64" w:dllVersion="131078" w:nlCheck="1" w:checkStyle="1"/>
  <w:activeWritingStyle w:appName="MSWord" w:lang="en-GB"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699"/>
    <w:rsid w:val="0000002F"/>
    <w:rsid w:val="0000165C"/>
    <w:rsid w:val="000017B4"/>
    <w:rsid w:val="000019D0"/>
    <w:rsid w:val="0000234F"/>
    <w:rsid w:val="00002B34"/>
    <w:rsid w:val="000034CC"/>
    <w:rsid w:val="00003D12"/>
    <w:rsid w:val="00003E64"/>
    <w:rsid w:val="000043D6"/>
    <w:rsid w:val="00004A89"/>
    <w:rsid w:val="00004C18"/>
    <w:rsid w:val="00004E18"/>
    <w:rsid w:val="00005F03"/>
    <w:rsid w:val="000060AB"/>
    <w:rsid w:val="000074A3"/>
    <w:rsid w:val="0000761E"/>
    <w:rsid w:val="00007C84"/>
    <w:rsid w:val="00007D61"/>
    <w:rsid w:val="00007FB9"/>
    <w:rsid w:val="00010505"/>
    <w:rsid w:val="0001052A"/>
    <w:rsid w:val="00010B35"/>
    <w:rsid w:val="00010D1D"/>
    <w:rsid w:val="00010E02"/>
    <w:rsid w:val="00010F1E"/>
    <w:rsid w:val="00010F60"/>
    <w:rsid w:val="00011156"/>
    <w:rsid w:val="00011392"/>
    <w:rsid w:val="0001158C"/>
    <w:rsid w:val="000123C5"/>
    <w:rsid w:val="00012499"/>
    <w:rsid w:val="000127A2"/>
    <w:rsid w:val="00013246"/>
    <w:rsid w:val="00014680"/>
    <w:rsid w:val="0001515A"/>
    <w:rsid w:val="0001528B"/>
    <w:rsid w:val="00015529"/>
    <w:rsid w:val="00015F10"/>
    <w:rsid w:val="00016C47"/>
    <w:rsid w:val="000174E9"/>
    <w:rsid w:val="00017C60"/>
    <w:rsid w:val="000227F3"/>
    <w:rsid w:val="00022F70"/>
    <w:rsid w:val="000231A6"/>
    <w:rsid w:val="00023536"/>
    <w:rsid w:val="00023D30"/>
    <w:rsid w:val="000240C0"/>
    <w:rsid w:val="000245B5"/>
    <w:rsid w:val="000255ED"/>
    <w:rsid w:val="00025873"/>
    <w:rsid w:val="000258FA"/>
    <w:rsid w:val="00025EE6"/>
    <w:rsid w:val="00025FB7"/>
    <w:rsid w:val="00026996"/>
    <w:rsid w:val="00026C9C"/>
    <w:rsid w:val="00027736"/>
    <w:rsid w:val="00027ABB"/>
    <w:rsid w:val="00027AF5"/>
    <w:rsid w:val="00031082"/>
    <w:rsid w:val="000313F4"/>
    <w:rsid w:val="00031600"/>
    <w:rsid w:val="00031D98"/>
    <w:rsid w:val="00031EA0"/>
    <w:rsid w:val="00032605"/>
    <w:rsid w:val="00032923"/>
    <w:rsid w:val="00032954"/>
    <w:rsid w:val="00032C70"/>
    <w:rsid w:val="00033057"/>
    <w:rsid w:val="00033A50"/>
    <w:rsid w:val="0003444D"/>
    <w:rsid w:val="00034B7A"/>
    <w:rsid w:val="000376E8"/>
    <w:rsid w:val="000378C1"/>
    <w:rsid w:val="00040243"/>
    <w:rsid w:val="00042969"/>
    <w:rsid w:val="000439B5"/>
    <w:rsid w:val="0004406F"/>
    <w:rsid w:val="00044427"/>
    <w:rsid w:val="0004455B"/>
    <w:rsid w:val="000448D5"/>
    <w:rsid w:val="000449FD"/>
    <w:rsid w:val="0004537A"/>
    <w:rsid w:val="0004578D"/>
    <w:rsid w:val="00045C35"/>
    <w:rsid w:val="00046251"/>
    <w:rsid w:val="00046FBC"/>
    <w:rsid w:val="000476AE"/>
    <w:rsid w:val="00047BC6"/>
    <w:rsid w:val="0005074F"/>
    <w:rsid w:val="00050F19"/>
    <w:rsid w:val="00051C5D"/>
    <w:rsid w:val="000520E9"/>
    <w:rsid w:val="000521A1"/>
    <w:rsid w:val="000525BC"/>
    <w:rsid w:val="0005284E"/>
    <w:rsid w:val="000532EB"/>
    <w:rsid w:val="0005337C"/>
    <w:rsid w:val="0005343E"/>
    <w:rsid w:val="00053934"/>
    <w:rsid w:val="00053E39"/>
    <w:rsid w:val="00053E4F"/>
    <w:rsid w:val="000545F0"/>
    <w:rsid w:val="00055939"/>
    <w:rsid w:val="00055EC8"/>
    <w:rsid w:val="0005621E"/>
    <w:rsid w:val="00056862"/>
    <w:rsid w:val="000569F2"/>
    <w:rsid w:val="00056BFC"/>
    <w:rsid w:val="00056F29"/>
    <w:rsid w:val="000571D7"/>
    <w:rsid w:val="0005755C"/>
    <w:rsid w:val="0005775A"/>
    <w:rsid w:val="0005779A"/>
    <w:rsid w:val="000600CA"/>
    <w:rsid w:val="0006018E"/>
    <w:rsid w:val="00060316"/>
    <w:rsid w:val="00060788"/>
    <w:rsid w:val="00060C02"/>
    <w:rsid w:val="000617AD"/>
    <w:rsid w:val="00061964"/>
    <w:rsid w:val="00062A36"/>
    <w:rsid w:val="00062B4F"/>
    <w:rsid w:val="00062C50"/>
    <w:rsid w:val="00062CB4"/>
    <w:rsid w:val="00063318"/>
    <w:rsid w:val="000636C0"/>
    <w:rsid w:val="00063B42"/>
    <w:rsid w:val="00063DC7"/>
    <w:rsid w:val="000644AC"/>
    <w:rsid w:val="00064C06"/>
    <w:rsid w:val="000650F1"/>
    <w:rsid w:val="00065A6E"/>
    <w:rsid w:val="000665CF"/>
    <w:rsid w:val="00066A21"/>
    <w:rsid w:val="00067626"/>
    <w:rsid w:val="00067C1C"/>
    <w:rsid w:val="00067FBC"/>
    <w:rsid w:val="000716C9"/>
    <w:rsid w:val="0007254B"/>
    <w:rsid w:val="000726A6"/>
    <w:rsid w:val="00072DE0"/>
    <w:rsid w:val="00073156"/>
    <w:rsid w:val="000731F8"/>
    <w:rsid w:val="00073862"/>
    <w:rsid w:val="00073A95"/>
    <w:rsid w:val="0007447B"/>
    <w:rsid w:val="00074728"/>
    <w:rsid w:val="0007475B"/>
    <w:rsid w:val="00074DE7"/>
    <w:rsid w:val="00074EAC"/>
    <w:rsid w:val="00074FEB"/>
    <w:rsid w:val="00075593"/>
    <w:rsid w:val="0007588A"/>
    <w:rsid w:val="00076895"/>
    <w:rsid w:val="00076F50"/>
    <w:rsid w:val="00077705"/>
    <w:rsid w:val="00077A9C"/>
    <w:rsid w:val="00077B57"/>
    <w:rsid w:val="00080291"/>
    <w:rsid w:val="000805CA"/>
    <w:rsid w:val="00081010"/>
    <w:rsid w:val="000810C0"/>
    <w:rsid w:val="0008179B"/>
    <w:rsid w:val="00081928"/>
    <w:rsid w:val="00081C39"/>
    <w:rsid w:val="00081E11"/>
    <w:rsid w:val="0008221B"/>
    <w:rsid w:val="00082A02"/>
    <w:rsid w:val="00082FA5"/>
    <w:rsid w:val="0008313A"/>
    <w:rsid w:val="0008348B"/>
    <w:rsid w:val="00083B3E"/>
    <w:rsid w:val="00085330"/>
    <w:rsid w:val="0008564E"/>
    <w:rsid w:val="0008649D"/>
    <w:rsid w:val="000869E8"/>
    <w:rsid w:val="0008798A"/>
    <w:rsid w:val="00087B7A"/>
    <w:rsid w:val="00087E70"/>
    <w:rsid w:val="00090BB1"/>
    <w:rsid w:val="00090CB6"/>
    <w:rsid w:val="00090CC7"/>
    <w:rsid w:val="00090D9F"/>
    <w:rsid w:val="0009106A"/>
    <w:rsid w:val="000910A2"/>
    <w:rsid w:val="00093AB9"/>
    <w:rsid w:val="00094224"/>
    <w:rsid w:val="0009473D"/>
    <w:rsid w:val="00094EDD"/>
    <w:rsid w:val="000953DC"/>
    <w:rsid w:val="00095DAC"/>
    <w:rsid w:val="0009671C"/>
    <w:rsid w:val="000A025A"/>
    <w:rsid w:val="000A048E"/>
    <w:rsid w:val="000A0B61"/>
    <w:rsid w:val="000A2005"/>
    <w:rsid w:val="000A2484"/>
    <w:rsid w:val="000A2565"/>
    <w:rsid w:val="000A2ADE"/>
    <w:rsid w:val="000A3A68"/>
    <w:rsid w:val="000A3A91"/>
    <w:rsid w:val="000A42ED"/>
    <w:rsid w:val="000A45B5"/>
    <w:rsid w:val="000A4CE2"/>
    <w:rsid w:val="000A5423"/>
    <w:rsid w:val="000A55E4"/>
    <w:rsid w:val="000A5AFB"/>
    <w:rsid w:val="000A5CF3"/>
    <w:rsid w:val="000A6551"/>
    <w:rsid w:val="000A6A53"/>
    <w:rsid w:val="000B0433"/>
    <w:rsid w:val="000B0AE9"/>
    <w:rsid w:val="000B0E83"/>
    <w:rsid w:val="000B103B"/>
    <w:rsid w:val="000B1238"/>
    <w:rsid w:val="000B16D7"/>
    <w:rsid w:val="000B191B"/>
    <w:rsid w:val="000B1CB9"/>
    <w:rsid w:val="000B1F96"/>
    <w:rsid w:val="000B2205"/>
    <w:rsid w:val="000B241E"/>
    <w:rsid w:val="000B284C"/>
    <w:rsid w:val="000B2ACA"/>
    <w:rsid w:val="000B3D00"/>
    <w:rsid w:val="000B3D60"/>
    <w:rsid w:val="000B431C"/>
    <w:rsid w:val="000B439F"/>
    <w:rsid w:val="000B4D78"/>
    <w:rsid w:val="000B674D"/>
    <w:rsid w:val="000B7747"/>
    <w:rsid w:val="000B7BED"/>
    <w:rsid w:val="000C0058"/>
    <w:rsid w:val="000C0545"/>
    <w:rsid w:val="000C061C"/>
    <w:rsid w:val="000C0B13"/>
    <w:rsid w:val="000C0E2C"/>
    <w:rsid w:val="000C202F"/>
    <w:rsid w:val="000C21C0"/>
    <w:rsid w:val="000C25E6"/>
    <w:rsid w:val="000C2A8E"/>
    <w:rsid w:val="000C3A32"/>
    <w:rsid w:val="000C41F9"/>
    <w:rsid w:val="000C4272"/>
    <w:rsid w:val="000C529C"/>
    <w:rsid w:val="000C52B8"/>
    <w:rsid w:val="000C5D99"/>
    <w:rsid w:val="000C61AF"/>
    <w:rsid w:val="000C66FD"/>
    <w:rsid w:val="000C7036"/>
    <w:rsid w:val="000C7717"/>
    <w:rsid w:val="000C7724"/>
    <w:rsid w:val="000C7AE7"/>
    <w:rsid w:val="000C7B1F"/>
    <w:rsid w:val="000C7B83"/>
    <w:rsid w:val="000D02EE"/>
    <w:rsid w:val="000D08CA"/>
    <w:rsid w:val="000D0C84"/>
    <w:rsid w:val="000D0E90"/>
    <w:rsid w:val="000D2590"/>
    <w:rsid w:val="000D2F89"/>
    <w:rsid w:val="000D372D"/>
    <w:rsid w:val="000D3CD6"/>
    <w:rsid w:val="000D3F9F"/>
    <w:rsid w:val="000D41BA"/>
    <w:rsid w:val="000D4615"/>
    <w:rsid w:val="000D5186"/>
    <w:rsid w:val="000D586C"/>
    <w:rsid w:val="000D5D12"/>
    <w:rsid w:val="000D5E40"/>
    <w:rsid w:val="000D6D05"/>
    <w:rsid w:val="000D6E0E"/>
    <w:rsid w:val="000D7391"/>
    <w:rsid w:val="000D747E"/>
    <w:rsid w:val="000E1049"/>
    <w:rsid w:val="000E1F55"/>
    <w:rsid w:val="000E20F1"/>
    <w:rsid w:val="000E212E"/>
    <w:rsid w:val="000E24A5"/>
    <w:rsid w:val="000E273D"/>
    <w:rsid w:val="000E2E2E"/>
    <w:rsid w:val="000E2E43"/>
    <w:rsid w:val="000E3405"/>
    <w:rsid w:val="000E3548"/>
    <w:rsid w:val="000E4221"/>
    <w:rsid w:val="000E481C"/>
    <w:rsid w:val="000E49E3"/>
    <w:rsid w:val="000E4A49"/>
    <w:rsid w:val="000E50A8"/>
    <w:rsid w:val="000E511E"/>
    <w:rsid w:val="000E6DA0"/>
    <w:rsid w:val="000E73CC"/>
    <w:rsid w:val="000E73EC"/>
    <w:rsid w:val="000E7FB4"/>
    <w:rsid w:val="000F085D"/>
    <w:rsid w:val="000F0F5D"/>
    <w:rsid w:val="000F1407"/>
    <w:rsid w:val="000F1582"/>
    <w:rsid w:val="000F1A43"/>
    <w:rsid w:val="000F2765"/>
    <w:rsid w:val="000F2923"/>
    <w:rsid w:val="000F2A26"/>
    <w:rsid w:val="000F2E34"/>
    <w:rsid w:val="000F3054"/>
    <w:rsid w:val="000F4AE3"/>
    <w:rsid w:val="000F5EE2"/>
    <w:rsid w:val="000F60C8"/>
    <w:rsid w:val="000F6D47"/>
    <w:rsid w:val="000F6DE8"/>
    <w:rsid w:val="000F7078"/>
    <w:rsid w:val="000F7308"/>
    <w:rsid w:val="000F773E"/>
    <w:rsid w:val="000F7908"/>
    <w:rsid w:val="00100F03"/>
    <w:rsid w:val="0010152C"/>
    <w:rsid w:val="00101FAB"/>
    <w:rsid w:val="0010203E"/>
    <w:rsid w:val="00102545"/>
    <w:rsid w:val="001030D6"/>
    <w:rsid w:val="001030DC"/>
    <w:rsid w:val="0010398E"/>
    <w:rsid w:val="00103F7F"/>
    <w:rsid w:val="00104011"/>
    <w:rsid w:val="00104AE5"/>
    <w:rsid w:val="001054AF"/>
    <w:rsid w:val="001059AA"/>
    <w:rsid w:val="00105E34"/>
    <w:rsid w:val="00106347"/>
    <w:rsid w:val="00106565"/>
    <w:rsid w:val="001067A6"/>
    <w:rsid w:val="00110566"/>
    <w:rsid w:val="001112FE"/>
    <w:rsid w:val="00111916"/>
    <w:rsid w:val="00111F1F"/>
    <w:rsid w:val="0011361D"/>
    <w:rsid w:val="001136C2"/>
    <w:rsid w:val="00116BFA"/>
    <w:rsid w:val="00116D01"/>
    <w:rsid w:val="00116F48"/>
    <w:rsid w:val="00117173"/>
    <w:rsid w:val="0011720D"/>
    <w:rsid w:val="001174DA"/>
    <w:rsid w:val="00117CA5"/>
    <w:rsid w:val="00120AB9"/>
    <w:rsid w:val="00120C85"/>
    <w:rsid w:val="001221CC"/>
    <w:rsid w:val="001222B9"/>
    <w:rsid w:val="001229F0"/>
    <w:rsid w:val="001230AA"/>
    <w:rsid w:val="001239A0"/>
    <w:rsid w:val="00123E53"/>
    <w:rsid w:val="0012411D"/>
    <w:rsid w:val="00124181"/>
    <w:rsid w:val="0012494E"/>
    <w:rsid w:val="00124A42"/>
    <w:rsid w:val="00125F3A"/>
    <w:rsid w:val="00126906"/>
    <w:rsid w:val="00126A53"/>
    <w:rsid w:val="00126A5D"/>
    <w:rsid w:val="00127165"/>
    <w:rsid w:val="001273E8"/>
    <w:rsid w:val="0012743F"/>
    <w:rsid w:val="001275EC"/>
    <w:rsid w:val="00127890"/>
    <w:rsid w:val="00127CC1"/>
    <w:rsid w:val="0013078B"/>
    <w:rsid w:val="00130D38"/>
    <w:rsid w:val="001314A3"/>
    <w:rsid w:val="00131587"/>
    <w:rsid w:val="00131A8A"/>
    <w:rsid w:val="00131E76"/>
    <w:rsid w:val="0013215E"/>
    <w:rsid w:val="00132360"/>
    <w:rsid w:val="00133115"/>
    <w:rsid w:val="001334C3"/>
    <w:rsid w:val="0013397C"/>
    <w:rsid w:val="00133F2B"/>
    <w:rsid w:val="00135393"/>
    <w:rsid w:val="001353F3"/>
    <w:rsid w:val="00135875"/>
    <w:rsid w:val="00136807"/>
    <w:rsid w:val="001368FD"/>
    <w:rsid w:val="00136C0F"/>
    <w:rsid w:val="00136E59"/>
    <w:rsid w:val="0013713C"/>
    <w:rsid w:val="0013733A"/>
    <w:rsid w:val="001374B0"/>
    <w:rsid w:val="001375FF"/>
    <w:rsid w:val="00137896"/>
    <w:rsid w:val="00137EA2"/>
    <w:rsid w:val="00137EB1"/>
    <w:rsid w:val="001400CD"/>
    <w:rsid w:val="0014082F"/>
    <w:rsid w:val="0014093E"/>
    <w:rsid w:val="00141092"/>
    <w:rsid w:val="001411BE"/>
    <w:rsid w:val="00141BEE"/>
    <w:rsid w:val="00142B5F"/>
    <w:rsid w:val="00142C21"/>
    <w:rsid w:val="00142F18"/>
    <w:rsid w:val="001431BB"/>
    <w:rsid w:val="0014422D"/>
    <w:rsid w:val="00144391"/>
    <w:rsid w:val="00144651"/>
    <w:rsid w:val="0014475D"/>
    <w:rsid w:val="001449EA"/>
    <w:rsid w:val="00145259"/>
    <w:rsid w:val="0014545F"/>
    <w:rsid w:val="0014557A"/>
    <w:rsid w:val="00146D92"/>
    <w:rsid w:val="00146F28"/>
    <w:rsid w:val="00147C6D"/>
    <w:rsid w:val="00147DD5"/>
    <w:rsid w:val="001503FF"/>
    <w:rsid w:val="00151642"/>
    <w:rsid w:val="00151D56"/>
    <w:rsid w:val="00151DD3"/>
    <w:rsid w:val="00151FDC"/>
    <w:rsid w:val="00152583"/>
    <w:rsid w:val="00152778"/>
    <w:rsid w:val="001529B5"/>
    <w:rsid w:val="00152CBF"/>
    <w:rsid w:val="00152D44"/>
    <w:rsid w:val="00153884"/>
    <w:rsid w:val="0015420A"/>
    <w:rsid w:val="00154876"/>
    <w:rsid w:val="00154C63"/>
    <w:rsid w:val="001558A8"/>
    <w:rsid w:val="001563AD"/>
    <w:rsid w:val="00156D89"/>
    <w:rsid w:val="00156DD2"/>
    <w:rsid w:val="00157853"/>
    <w:rsid w:val="00157E55"/>
    <w:rsid w:val="00157EE9"/>
    <w:rsid w:val="00160240"/>
    <w:rsid w:val="00160396"/>
    <w:rsid w:val="001606B6"/>
    <w:rsid w:val="0016079E"/>
    <w:rsid w:val="00160A9E"/>
    <w:rsid w:val="001613C4"/>
    <w:rsid w:val="00161A51"/>
    <w:rsid w:val="00161C6E"/>
    <w:rsid w:val="00161C7B"/>
    <w:rsid w:val="00162973"/>
    <w:rsid w:val="0016338C"/>
    <w:rsid w:val="0016413F"/>
    <w:rsid w:val="00164B8B"/>
    <w:rsid w:val="00164BF4"/>
    <w:rsid w:val="00164CAD"/>
    <w:rsid w:val="00164E49"/>
    <w:rsid w:val="0016569D"/>
    <w:rsid w:val="00165CFC"/>
    <w:rsid w:val="00165E57"/>
    <w:rsid w:val="001660B2"/>
    <w:rsid w:val="00166189"/>
    <w:rsid w:val="00166A18"/>
    <w:rsid w:val="00166DED"/>
    <w:rsid w:val="00166ECE"/>
    <w:rsid w:val="00167C93"/>
    <w:rsid w:val="00167D21"/>
    <w:rsid w:val="00167DED"/>
    <w:rsid w:val="001706F2"/>
    <w:rsid w:val="00171FC9"/>
    <w:rsid w:val="00172318"/>
    <w:rsid w:val="00172417"/>
    <w:rsid w:val="00172809"/>
    <w:rsid w:val="00172B1A"/>
    <w:rsid w:val="001734FE"/>
    <w:rsid w:val="00173541"/>
    <w:rsid w:val="001735E2"/>
    <w:rsid w:val="001735F6"/>
    <w:rsid w:val="00173C73"/>
    <w:rsid w:val="0017400C"/>
    <w:rsid w:val="001742E2"/>
    <w:rsid w:val="0017454D"/>
    <w:rsid w:val="00174629"/>
    <w:rsid w:val="00174760"/>
    <w:rsid w:val="00174FA8"/>
    <w:rsid w:val="00175F15"/>
    <w:rsid w:val="001761D2"/>
    <w:rsid w:val="001763B1"/>
    <w:rsid w:val="001772ED"/>
    <w:rsid w:val="00177419"/>
    <w:rsid w:val="0017758B"/>
    <w:rsid w:val="00177EAD"/>
    <w:rsid w:val="0018131F"/>
    <w:rsid w:val="00181A95"/>
    <w:rsid w:val="00181BA2"/>
    <w:rsid w:val="00182132"/>
    <w:rsid w:val="001823A7"/>
    <w:rsid w:val="0018259D"/>
    <w:rsid w:val="00182B54"/>
    <w:rsid w:val="00183103"/>
    <w:rsid w:val="00183777"/>
    <w:rsid w:val="00184187"/>
    <w:rsid w:val="00184332"/>
    <w:rsid w:val="001847FF"/>
    <w:rsid w:val="0018526B"/>
    <w:rsid w:val="00185792"/>
    <w:rsid w:val="0018590F"/>
    <w:rsid w:val="00185BF2"/>
    <w:rsid w:val="00185EDE"/>
    <w:rsid w:val="0018650A"/>
    <w:rsid w:val="001865CD"/>
    <w:rsid w:val="00186EDF"/>
    <w:rsid w:val="00187A32"/>
    <w:rsid w:val="00187DC5"/>
    <w:rsid w:val="00187F4F"/>
    <w:rsid w:val="00190341"/>
    <w:rsid w:val="00190B6E"/>
    <w:rsid w:val="00190EDB"/>
    <w:rsid w:val="0019147A"/>
    <w:rsid w:val="001918B3"/>
    <w:rsid w:val="001918DE"/>
    <w:rsid w:val="00191FEC"/>
    <w:rsid w:val="001926C8"/>
    <w:rsid w:val="001931B7"/>
    <w:rsid w:val="00193984"/>
    <w:rsid w:val="00195D7C"/>
    <w:rsid w:val="00196397"/>
    <w:rsid w:val="0019642C"/>
    <w:rsid w:val="00196C20"/>
    <w:rsid w:val="0019749F"/>
    <w:rsid w:val="0019772E"/>
    <w:rsid w:val="001A0C7C"/>
    <w:rsid w:val="001A0F63"/>
    <w:rsid w:val="001A11AB"/>
    <w:rsid w:val="001A1896"/>
    <w:rsid w:val="001A27CB"/>
    <w:rsid w:val="001A2FF6"/>
    <w:rsid w:val="001A363C"/>
    <w:rsid w:val="001A36A4"/>
    <w:rsid w:val="001A3810"/>
    <w:rsid w:val="001A3A46"/>
    <w:rsid w:val="001A5296"/>
    <w:rsid w:val="001A5A02"/>
    <w:rsid w:val="001A5C1D"/>
    <w:rsid w:val="001A61B3"/>
    <w:rsid w:val="001A7DED"/>
    <w:rsid w:val="001B01AF"/>
    <w:rsid w:val="001B02A4"/>
    <w:rsid w:val="001B070D"/>
    <w:rsid w:val="001B0932"/>
    <w:rsid w:val="001B1185"/>
    <w:rsid w:val="001B1749"/>
    <w:rsid w:val="001B1AF3"/>
    <w:rsid w:val="001B1E26"/>
    <w:rsid w:val="001B1F59"/>
    <w:rsid w:val="001B222E"/>
    <w:rsid w:val="001B24A8"/>
    <w:rsid w:val="001B3946"/>
    <w:rsid w:val="001B3A16"/>
    <w:rsid w:val="001B3EF5"/>
    <w:rsid w:val="001B3F52"/>
    <w:rsid w:val="001B423E"/>
    <w:rsid w:val="001B43E3"/>
    <w:rsid w:val="001B476B"/>
    <w:rsid w:val="001B4A05"/>
    <w:rsid w:val="001B4E51"/>
    <w:rsid w:val="001B5867"/>
    <w:rsid w:val="001B5E7F"/>
    <w:rsid w:val="001B5E80"/>
    <w:rsid w:val="001B5FD5"/>
    <w:rsid w:val="001B6BFC"/>
    <w:rsid w:val="001B6DF1"/>
    <w:rsid w:val="001B7315"/>
    <w:rsid w:val="001B7E59"/>
    <w:rsid w:val="001C0533"/>
    <w:rsid w:val="001C0B4D"/>
    <w:rsid w:val="001C0B4F"/>
    <w:rsid w:val="001C1245"/>
    <w:rsid w:val="001C169F"/>
    <w:rsid w:val="001C2787"/>
    <w:rsid w:val="001C2B12"/>
    <w:rsid w:val="001C3C94"/>
    <w:rsid w:val="001C55CD"/>
    <w:rsid w:val="001C58FA"/>
    <w:rsid w:val="001C5ABD"/>
    <w:rsid w:val="001C5CDC"/>
    <w:rsid w:val="001C62DE"/>
    <w:rsid w:val="001C6422"/>
    <w:rsid w:val="001C68AD"/>
    <w:rsid w:val="001C723B"/>
    <w:rsid w:val="001D0479"/>
    <w:rsid w:val="001D0A29"/>
    <w:rsid w:val="001D0D49"/>
    <w:rsid w:val="001D0EBB"/>
    <w:rsid w:val="001D1265"/>
    <w:rsid w:val="001D1E70"/>
    <w:rsid w:val="001D39A7"/>
    <w:rsid w:val="001D40CA"/>
    <w:rsid w:val="001D4380"/>
    <w:rsid w:val="001D4583"/>
    <w:rsid w:val="001D4CE0"/>
    <w:rsid w:val="001D4D9A"/>
    <w:rsid w:val="001D54A0"/>
    <w:rsid w:val="001D58A9"/>
    <w:rsid w:val="001D6134"/>
    <w:rsid w:val="001D61D9"/>
    <w:rsid w:val="001D6299"/>
    <w:rsid w:val="001D64E8"/>
    <w:rsid w:val="001D6685"/>
    <w:rsid w:val="001D7048"/>
    <w:rsid w:val="001D723B"/>
    <w:rsid w:val="001D7605"/>
    <w:rsid w:val="001E199E"/>
    <w:rsid w:val="001E1D47"/>
    <w:rsid w:val="001E1FCE"/>
    <w:rsid w:val="001E239B"/>
    <w:rsid w:val="001E254E"/>
    <w:rsid w:val="001E257E"/>
    <w:rsid w:val="001E2792"/>
    <w:rsid w:val="001E2C0C"/>
    <w:rsid w:val="001E2D3E"/>
    <w:rsid w:val="001E305F"/>
    <w:rsid w:val="001E3BB5"/>
    <w:rsid w:val="001E3FB8"/>
    <w:rsid w:val="001E414A"/>
    <w:rsid w:val="001E4939"/>
    <w:rsid w:val="001E687D"/>
    <w:rsid w:val="001E7580"/>
    <w:rsid w:val="001E7AF5"/>
    <w:rsid w:val="001E7CCC"/>
    <w:rsid w:val="001F03B7"/>
    <w:rsid w:val="001F1B6F"/>
    <w:rsid w:val="001F2CFB"/>
    <w:rsid w:val="001F3594"/>
    <w:rsid w:val="001F3B1D"/>
    <w:rsid w:val="001F403C"/>
    <w:rsid w:val="001F409A"/>
    <w:rsid w:val="001F4C82"/>
    <w:rsid w:val="001F50AA"/>
    <w:rsid w:val="001F52C3"/>
    <w:rsid w:val="001F5CAB"/>
    <w:rsid w:val="001F6455"/>
    <w:rsid w:val="001F6630"/>
    <w:rsid w:val="001F6D43"/>
    <w:rsid w:val="001F740D"/>
    <w:rsid w:val="001F7555"/>
    <w:rsid w:val="001F7FA7"/>
    <w:rsid w:val="00200153"/>
    <w:rsid w:val="00200331"/>
    <w:rsid w:val="00200ED1"/>
    <w:rsid w:val="0020114C"/>
    <w:rsid w:val="002012CF"/>
    <w:rsid w:val="00201588"/>
    <w:rsid w:val="00201776"/>
    <w:rsid w:val="00201AB2"/>
    <w:rsid w:val="00201E94"/>
    <w:rsid w:val="00202031"/>
    <w:rsid w:val="00202B4A"/>
    <w:rsid w:val="00202F2D"/>
    <w:rsid w:val="00203981"/>
    <w:rsid w:val="00203D54"/>
    <w:rsid w:val="00203E0A"/>
    <w:rsid w:val="0020445B"/>
    <w:rsid w:val="00204500"/>
    <w:rsid w:val="002046F7"/>
    <w:rsid w:val="002048C3"/>
    <w:rsid w:val="00204F1C"/>
    <w:rsid w:val="00205D8C"/>
    <w:rsid w:val="00205E6A"/>
    <w:rsid w:val="002062A3"/>
    <w:rsid w:val="0020798B"/>
    <w:rsid w:val="00207EFA"/>
    <w:rsid w:val="002106EB"/>
    <w:rsid w:val="00210ABD"/>
    <w:rsid w:val="00211031"/>
    <w:rsid w:val="0021194A"/>
    <w:rsid w:val="00211ABA"/>
    <w:rsid w:val="002125C2"/>
    <w:rsid w:val="00212936"/>
    <w:rsid w:val="00212ACD"/>
    <w:rsid w:val="002142DD"/>
    <w:rsid w:val="00214E3F"/>
    <w:rsid w:val="00215B02"/>
    <w:rsid w:val="00215B9D"/>
    <w:rsid w:val="002166CF"/>
    <w:rsid w:val="00216790"/>
    <w:rsid w:val="002168D9"/>
    <w:rsid w:val="00216D51"/>
    <w:rsid w:val="00220E96"/>
    <w:rsid w:val="0022112A"/>
    <w:rsid w:val="002214FC"/>
    <w:rsid w:val="002228F8"/>
    <w:rsid w:val="002228FE"/>
    <w:rsid w:val="00222DE1"/>
    <w:rsid w:val="002238EB"/>
    <w:rsid w:val="00223999"/>
    <w:rsid w:val="00223CD7"/>
    <w:rsid w:val="00223FFF"/>
    <w:rsid w:val="002246F6"/>
    <w:rsid w:val="00224A07"/>
    <w:rsid w:val="0022526D"/>
    <w:rsid w:val="0022536C"/>
    <w:rsid w:val="00225E0E"/>
    <w:rsid w:val="00225EC7"/>
    <w:rsid w:val="00226124"/>
    <w:rsid w:val="00226868"/>
    <w:rsid w:val="00226ADA"/>
    <w:rsid w:val="002272D7"/>
    <w:rsid w:val="00227708"/>
    <w:rsid w:val="00227FC5"/>
    <w:rsid w:val="0023044D"/>
    <w:rsid w:val="002318DF"/>
    <w:rsid w:val="00231FF6"/>
    <w:rsid w:val="00232DFF"/>
    <w:rsid w:val="00233A57"/>
    <w:rsid w:val="00233ABE"/>
    <w:rsid w:val="00235AE2"/>
    <w:rsid w:val="00236E23"/>
    <w:rsid w:val="00236F13"/>
    <w:rsid w:val="002377FD"/>
    <w:rsid w:val="0024085C"/>
    <w:rsid w:val="002421FE"/>
    <w:rsid w:val="0024232F"/>
    <w:rsid w:val="00242359"/>
    <w:rsid w:val="002423F5"/>
    <w:rsid w:val="00242CAC"/>
    <w:rsid w:val="00242DC8"/>
    <w:rsid w:val="00243181"/>
    <w:rsid w:val="0024345D"/>
    <w:rsid w:val="00243626"/>
    <w:rsid w:val="00243867"/>
    <w:rsid w:val="00243BD9"/>
    <w:rsid w:val="00243ED3"/>
    <w:rsid w:val="00243FAA"/>
    <w:rsid w:val="00244635"/>
    <w:rsid w:val="00244C82"/>
    <w:rsid w:val="00244D4C"/>
    <w:rsid w:val="002452F6"/>
    <w:rsid w:val="00245391"/>
    <w:rsid w:val="002455AE"/>
    <w:rsid w:val="00246AE5"/>
    <w:rsid w:val="00247969"/>
    <w:rsid w:val="00250088"/>
    <w:rsid w:val="002512E1"/>
    <w:rsid w:val="00251498"/>
    <w:rsid w:val="0025223E"/>
    <w:rsid w:val="00252677"/>
    <w:rsid w:val="002532E0"/>
    <w:rsid w:val="00253679"/>
    <w:rsid w:val="00253C13"/>
    <w:rsid w:val="00253EC1"/>
    <w:rsid w:val="0025418A"/>
    <w:rsid w:val="00254821"/>
    <w:rsid w:val="002548F1"/>
    <w:rsid w:val="00254A1D"/>
    <w:rsid w:val="00255CC5"/>
    <w:rsid w:val="00255E57"/>
    <w:rsid w:val="00256E48"/>
    <w:rsid w:val="0025744E"/>
    <w:rsid w:val="0025768E"/>
    <w:rsid w:val="0025770F"/>
    <w:rsid w:val="00257950"/>
    <w:rsid w:val="00257B48"/>
    <w:rsid w:val="00257C19"/>
    <w:rsid w:val="00257F2A"/>
    <w:rsid w:val="00260236"/>
    <w:rsid w:val="0026027B"/>
    <w:rsid w:val="00260326"/>
    <w:rsid w:val="00260451"/>
    <w:rsid w:val="00260B66"/>
    <w:rsid w:val="00260B7A"/>
    <w:rsid w:val="00260D00"/>
    <w:rsid w:val="00261447"/>
    <w:rsid w:val="002616C1"/>
    <w:rsid w:val="002619F6"/>
    <w:rsid w:val="00261C78"/>
    <w:rsid w:val="002625F6"/>
    <w:rsid w:val="00262F04"/>
    <w:rsid w:val="00263674"/>
    <w:rsid w:val="00263712"/>
    <w:rsid w:val="00263D24"/>
    <w:rsid w:val="00264509"/>
    <w:rsid w:val="002645D5"/>
    <w:rsid w:val="002648E0"/>
    <w:rsid w:val="00264CA0"/>
    <w:rsid w:val="00265300"/>
    <w:rsid w:val="002653DD"/>
    <w:rsid w:val="0026596E"/>
    <w:rsid w:val="00265BC6"/>
    <w:rsid w:val="00265E1E"/>
    <w:rsid w:val="00265E74"/>
    <w:rsid w:val="00266796"/>
    <w:rsid w:val="002668DA"/>
    <w:rsid w:val="0026703A"/>
    <w:rsid w:val="00267441"/>
    <w:rsid w:val="00267DDB"/>
    <w:rsid w:val="00271000"/>
    <w:rsid w:val="00271588"/>
    <w:rsid w:val="00271AF6"/>
    <w:rsid w:val="002720DE"/>
    <w:rsid w:val="0027282A"/>
    <w:rsid w:val="00272881"/>
    <w:rsid w:val="00272F75"/>
    <w:rsid w:val="002730A0"/>
    <w:rsid w:val="002734CA"/>
    <w:rsid w:val="00274039"/>
    <w:rsid w:val="00274875"/>
    <w:rsid w:val="00274BDD"/>
    <w:rsid w:val="002752EC"/>
    <w:rsid w:val="00275493"/>
    <w:rsid w:val="002764FD"/>
    <w:rsid w:val="00276778"/>
    <w:rsid w:val="00276D52"/>
    <w:rsid w:val="00276EE3"/>
    <w:rsid w:val="002770D5"/>
    <w:rsid w:val="00277CDF"/>
    <w:rsid w:val="00280099"/>
    <w:rsid w:val="00280194"/>
    <w:rsid w:val="002813E8"/>
    <w:rsid w:val="00281E61"/>
    <w:rsid w:val="0028233A"/>
    <w:rsid w:val="00282B50"/>
    <w:rsid w:val="002833AC"/>
    <w:rsid w:val="0028343A"/>
    <w:rsid w:val="00283DC9"/>
    <w:rsid w:val="00283FBC"/>
    <w:rsid w:val="002843D7"/>
    <w:rsid w:val="00284A87"/>
    <w:rsid w:val="00284E24"/>
    <w:rsid w:val="00285152"/>
    <w:rsid w:val="002856A2"/>
    <w:rsid w:val="00285E10"/>
    <w:rsid w:val="00285F2F"/>
    <w:rsid w:val="00286140"/>
    <w:rsid w:val="00286A9D"/>
    <w:rsid w:val="00286BEB"/>
    <w:rsid w:val="00287EBE"/>
    <w:rsid w:val="0029004C"/>
    <w:rsid w:val="00290079"/>
    <w:rsid w:val="0029020B"/>
    <w:rsid w:val="0029146B"/>
    <w:rsid w:val="002919B6"/>
    <w:rsid w:val="0029218A"/>
    <w:rsid w:val="002923FC"/>
    <w:rsid w:val="00292B02"/>
    <w:rsid w:val="00292C23"/>
    <w:rsid w:val="00292F36"/>
    <w:rsid w:val="00293014"/>
    <w:rsid w:val="00293C33"/>
    <w:rsid w:val="00294D4A"/>
    <w:rsid w:val="002950BB"/>
    <w:rsid w:val="002951B0"/>
    <w:rsid w:val="0029578E"/>
    <w:rsid w:val="00296685"/>
    <w:rsid w:val="00296C44"/>
    <w:rsid w:val="00296D06"/>
    <w:rsid w:val="002973E5"/>
    <w:rsid w:val="0029781C"/>
    <w:rsid w:val="002A0DCB"/>
    <w:rsid w:val="002A1B43"/>
    <w:rsid w:val="002A20DA"/>
    <w:rsid w:val="002A2DC6"/>
    <w:rsid w:val="002A320D"/>
    <w:rsid w:val="002A36A3"/>
    <w:rsid w:val="002A3C58"/>
    <w:rsid w:val="002A4070"/>
    <w:rsid w:val="002A4628"/>
    <w:rsid w:val="002A4859"/>
    <w:rsid w:val="002A5915"/>
    <w:rsid w:val="002A5B98"/>
    <w:rsid w:val="002A5BF8"/>
    <w:rsid w:val="002A6538"/>
    <w:rsid w:val="002B0030"/>
    <w:rsid w:val="002B056F"/>
    <w:rsid w:val="002B05F7"/>
    <w:rsid w:val="002B0641"/>
    <w:rsid w:val="002B064B"/>
    <w:rsid w:val="002B13CE"/>
    <w:rsid w:val="002B23C7"/>
    <w:rsid w:val="002B2499"/>
    <w:rsid w:val="002B2994"/>
    <w:rsid w:val="002B29C6"/>
    <w:rsid w:val="002B2C0B"/>
    <w:rsid w:val="002B2EBC"/>
    <w:rsid w:val="002B3217"/>
    <w:rsid w:val="002B35C5"/>
    <w:rsid w:val="002B3916"/>
    <w:rsid w:val="002B3E22"/>
    <w:rsid w:val="002B4455"/>
    <w:rsid w:val="002B4DE5"/>
    <w:rsid w:val="002B51DD"/>
    <w:rsid w:val="002B5404"/>
    <w:rsid w:val="002B5442"/>
    <w:rsid w:val="002B5B09"/>
    <w:rsid w:val="002B5C8E"/>
    <w:rsid w:val="002B5D93"/>
    <w:rsid w:val="002B64D4"/>
    <w:rsid w:val="002B678A"/>
    <w:rsid w:val="002B6861"/>
    <w:rsid w:val="002B6B55"/>
    <w:rsid w:val="002B7010"/>
    <w:rsid w:val="002B73CE"/>
    <w:rsid w:val="002C0121"/>
    <w:rsid w:val="002C0251"/>
    <w:rsid w:val="002C06EF"/>
    <w:rsid w:val="002C0C2A"/>
    <w:rsid w:val="002C11DE"/>
    <w:rsid w:val="002C11F3"/>
    <w:rsid w:val="002C157A"/>
    <w:rsid w:val="002C1641"/>
    <w:rsid w:val="002C18E4"/>
    <w:rsid w:val="002C21BF"/>
    <w:rsid w:val="002C2231"/>
    <w:rsid w:val="002C23AC"/>
    <w:rsid w:val="002C2798"/>
    <w:rsid w:val="002C3809"/>
    <w:rsid w:val="002C3983"/>
    <w:rsid w:val="002C3BF0"/>
    <w:rsid w:val="002C49DE"/>
    <w:rsid w:val="002C4E20"/>
    <w:rsid w:val="002C5318"/>
    <w:rsid w:val="002C557E"/>
    <w:rsid w:val="002C63E3"/>
    <w:rsid w:val="002C78D6"/>
    <w:rsid w:val="002D0026"/>
    <w:rsid w:val="002D021E"/>
    <w:rsid w:val="002D037F"/>
    <w:rsid w:val="002D0790"/>
    <w:rsid w:val="002D0AF0"/>
    <w:rsid w:val="002D0B5A"/>
    <w:rsid w:val="002D0EA1"/>
    <w:rsid w:val="002D170A"/>
    <w:rsid w:val="002D2D3E"/>
    <w:rsid w:val="002D3010"/>
    <w:rsid w:val="002D30C8"/>
    <w:rsid w:val="002D3252"/>
    <w:rsid w:val="002D353D"/>
    <w:rsid w:val="002D3A79"/>
    <w:rsid w:val="002D3CD6"/>
    <w:rsid w:val="002D4030"/>
    <w:rsid w:val="002D41C2"/>
    <w:rsid w:val="002D42E8"/>
    <w:rsid w:val="002D44BE"/>
    <w:rsid w:val="002D4A4F"/>
    <w:rsid w:val="002D4F1A"/>
    <w:rsid w:val="002D5103"/>
    <w:rsid w:val="002D5436"/>
    <w:rsid w:val="002D5820"/>
    <w:rsid w:val="002D657E"/>
    <w:rsid w:val="002D663D"/>
    <w:rsid w:val="002D729A"/>
    <w:rsid w:val="002D76AA"/>
    <w:rsid w:val="002D7B66"/>
    <w:rsid w:val="002D7E8E"/>
    <w:rsid w:val="002E06F7"/>
    <w:rsid w:val="002E11BA"/>
    <w:rsid w:val="002E1756"/>
    <w:rsid w:val="002E17B3"/>
    <w:rsid w:val="002E220D"/>
    <w:rsid w:val="002E24C4"/>
    <w:rsid w:val="002E2C93"/>
    <w:rsid w:val="002E33B5"/>
    <w:rsid w:val="002E372E"/>
    <w:rsid w:val="002E39E1"/>
    <w:rsid w:val="002E3C2D"/>
    <w:rsid w:val="002E4A82"/>
    <w:rsid w:val="002E582D"/>
    <w:rsid w:val="002E5A69"/>
    <w:rsid w:val="002E5C51"/>
    <w:rsid w:val="002E6246"/>
    <w:rsid w:val="002E6A9B"/>
    <w:rsid w:val="002E775F"/>
    <w:rsid w:val="002E7C05"/>
    <w:rsid w:val="002E7D14"/>
    <w:rsid w:val="002F17B1"/>
    <w:rsid w:val="002F1815"/>
    <w:rsid w:val="002F1F8A"/>
    <w:rsid w:val="002F2358"/>
    <w:rsid w:val="002F25D2"/>
    <w:rsid w:val="002F277D"/>
    <w:rsid w:val="002F2C20"/>
    <w:rsid w:val="002F2F1F"/>
    <w:rsid w:val="002F2F76"/>
    <w:rsid w:val="002F3A22"/>
    <w:rsid w:val="002F449E"/>
    <w:rsid w:val="002F45E4"/>
    <w:rsid w:val="002F46BD"/>
    <w:rsid w:val="002F4936"/>
    <w:rsid w:val="002F51EE"/>
    <w:rsid w:val="002F5843"/>
    <w:rsid w:val="002F5D7D"/>
    <w:rsid w:val="002F760E"/>
    <w:rsid w:val="002F7740"/>
    <w:rsid w:val="002F7E47"/>
    <w:rsid w:val="003001BA"/>
    <w:rsid w:val="003011F2"/>
    <w:rsid w:val="003016DC"/>
    <w:rsid w:val="00301AF3"/>
    <w:rsid w:val="00301B69"/>
    <w:rsid w:val="00302D72"/>
    <w:rsid w:val="00303269"/>
    <w:rsid w:val="003034D8"/>
    <w:rsid w:val="00303957"/>
    <w:rsid w:val="00303BF2"/>
    <w:rsid w:val="00303C07"/>
    <w:rsid w:val="00303EB8"/>
    <w:rsid w:val="003044C4"/>
    <w:rsid w:val="00304C44"/>
    <w:rsid w:val="003050C7"/>
    <w:rsid w:val="0030511B"/>
    <w:rsid w:val="00305930"/>
    <w:rsid w:val="00306273"/>
    <w:rsid w:val="00306E9D"/>
    <w:rsid w:val="00307420"/>
    <w:rsid w:val="003077B8"/>
    <w:rsid w:val="00307D0F"/>
    <w:rsid w:val="00307FA6"/>
    <w:rsid w:val="00310726"/>
    <w:rsid w:val="00310A50"/>
    <w:rsid w:val="00311782"/>
    <w:rsid w:val="00311B81"/>
    <w:rsid w:val="00311D39"/>
    <w:rsid w:val="00313316"/>
    <w:rsid w:val="003135CC"/>
    <w:rsid w:val="00313FBA"/>
    <w:rsid w:val="003140F1"/>
    <w:rsid w:val="0031433B"/>
    <w:rsid w:val="0031445C"/>
    <w:rsid w:val="00314D8D"/>
    <w:rsid w:val="00315473"/>
    <w:rsid w:val="00315728"/>
    <w:rsid w:val="00315799"/>
    <w:rsid w:val="00316057"/>
    <w:rsid w:val="003160CF"/>
    <w:rsid w:val="003161A8"/>
    <w:rsid w:val="0031632A"/>
    <w:rsid w:val="00316770"/>
    <w:rsid w:val="00316C9A"/>
    <w:rsid w:val="00317366"/>
    <w:rsid w:val="00317981"/>
    <w:rsid w:val="00320326"/>
    <w:rsid w:val="003205E4"/>
    <w:rsid w:val="00320BAE"/>
    <w:rsid w:val="003213D9"/>
    <w:rsid w:val="00321AA9"/>
    <w:rsid w:val="00322B64"/>
    <w:rsid w:val="00322FAF"/>
    <w:rsid w:val="00323A3D"/>
    <w:rsid w:val="0032453F"/>
    <w:rsid w:val="00324F7B"/>
    <w:rsid w:val="00325B3B"/>
    <w:rsid w:val="00325C07"/>
    <w:rsid w:val="00326731"/>
    <w:rsid w:val="0032686B"/>
    <w:rsid w:val="00326A1B"/>
    <w:rsid w:val="00326F5D"/>
    <w:rsid w:val="003277FE"/>
    <w:rsid w:val="00327D5B"/>
    <w:rsid w:val="003301CA"/>
    <w:rsid w:val="003311C2"/>
    <w:rsid w:val="00331F4E"/>
    <w:rsid w:val="00332380"/>
    <w:rsid w:val="00332654"/>
    <w:rsid w:val="00332F1B"/>
    <w:rsid w:val="00332FFD"/>
    <w:rsid w:val="00333714"/>
    <w:rsid w:val="00333C10"/>
    <w:rsid w:val="00334F10"/>
    <w:rsid w:val="00341368"/>
    <w:rsid w:val="00341435"/>
    <w:rsid w:val="003415AA"/>
    <w:rsid w:val="00341E16"/>
    <w:rsid w:val="00342A7A"/>
    <w:rsid w:val="00342C33"/>
    <w:rsid w:val="00343D22"/>
    <w:rsid w:val="003440E4"/>
    <w:rsid w:val="00344932"/>
    <w:rsid w:val="00344D64"/>
    <w:rsid w:val="00344FA6"/>
    <w:rsid w:val="00345129"/>
    <w:rsid w:val="00345464"/>
    <w:rsid w:val="003464F5"/>
    <w:rsid w:val="00346763"/>
    <w:rsid w:val="00346FE1"/>
    <w:rsid w:val="00347154"/>
    <w:rsid w:val="0034728E"/>
    <w:rsid w:val="0034755E"/>
    <w:rsid w:val="003508BF"/>
    <w:rsid w:val="00350BEF"/>
    <w:rsid w:val="00350D0B"/>
    <w:rsid w:val="00351C03"/>
    <w:rsid w:val="00352007"/>
    <w:rsid w:val="00353CEA"/>
    <w:rsid w:val="00354B27"/>
    <w:rsid w:val="00354CE3"/>
    <w:rsid w:val="003552AE"/>
    <w:rsid w:val="00355485"/>
    <w:rsid w:val="0035560D"/>
    <w:rsid w:val="003560F5"/>
    <w:rsid w:val="0035620A"/>
    <w:rsid w:val="0035624D"/>
    <w:rsid w:val="0035644A"/>
    <w:rsid w:val="00356BA5"/>
    <w:rsid w:val="00356E05"/>
    <w:rsid w:val="00357464"/>
    <w:rsid w:val="003604E1"/>
    <w:rsid w:val="003604F9"/>
    <w:rsid w:val="0036051F"/>
    <w:rsid w:val="003605B0"/>
    <w:rsid w:val="003605F0"/>
    <w:rsid w:val="00360D0E"/>
    <w:rsid w:val="00361154"/>
    <w:rsid w:val="003617ED"/>
    <w:rsid w:val="00361B2D"/>
    <w:rsid w:val="00362578"/>
    <w:rsid w:val="003628E2"/>
    <w:rsid w:val="00362F64"/>
    <w:rsid w:val="00363ACB"/>
    <w:rsid w:val="00363B95"/>
    <w:rsid w:val="003645B4"/>
    <w:rsid w:val="003648EF"/>
    <w:rsid w:val="00364D28"/>
    <w:rsid w:val="00364FAE"/>
    <w:rsid w:val="00365346"/>
    <w:rsid w:val="003655E7"/>
    <w:rsid w:val="003659E3"/>
    <w:rsid w:val="00365AF8"/>
    <w:rsid w:val="00365D7E"/>
    <w:rsid w:val="00365FA0"/>
    <w:rsid w:val="00366752"/>
    <w:rsid w:val="00366AF4"/>
    <w:rsid w:val="00366EB1"/>
    <w:rsid w:val="003672A4"/>
    <w:rsid w:val="00367803"/>
    <w:rsid w:val="00367D9D"/>
    <w:rsid w:val="003701D1"/>
    <w:rsid w:val="003708D0"/>
    <w:rsid w:val="00370C9F"/>
    <w:rsid w:val="003712B4"/>
    <w:rsid w:val="003714C0"/>
    <w:rsid w:val="00371879"/>
    <w:rsid w:val="0037194A"/>
    <w:rsid w:val="00371EBC"/>
    <w:rsid w:val="00371EDF"/>
    <w:rsid w:val="00372351"/>
    <w:rsid w:val="00372E77"/>
    <w:rsid w:val="00372EB1"/>
    <w:rsid w:val="003732CF"/>
    <w:rsid w:val="00373378"/>
    <w:rsid w:val="00373E6C"/>
    <w:rsid w:val="00373FA1"/>
    <w:rsid w:val="0037468E"/>
    <w:rsid w:val="003751D0"/>
    <w:rsid w:val="00376863"/>
    <w:rsid w:val="003768E1"/>
    <w:rsid w:val="00377004"/>
    <w:rsid w:val="00377483"/>
    <w:rsid w:val="00377787"/>
    <w:rsid w:val="0038061A"/>
    <w:rsid w:val="00381B5D"/>
    <w:rsid w:val="0038208E"/>
    <w:rsid w:val="00383400"/>
    <w:rsid w:val="00384764"/>
    <w:rsid w:val="00385206"/>
    <w:rsid w:val="003856D3"/>
    <w:rsid w:val="00385B56"/>
    <w:rsid w:val="00386033"/>
    <w:rsid w:val="00386439"/>
    <w:rsid w:val="00386D4C"/>
    <w:rsid w:val="00386D57"/>
    <w:rsid w:val="00387213"/>
    <w:rsid w:val="003872B4"/>
    <w:rsid w:val="0039000E"/>
    <w:rsid w:val="00390306"/>
    <w:rsid w:val="00390A00"/>
    <w:rsid w:val="00390CC7"/>
    <w:rsid w:val="00390E47"/>
    <w:rsid w:val="003915D6"/>
    <w:rsid w:val="0039189A"/>
    <w:rsid w:val="0039200A"/>
    <w:rsid w:val="003929E9"/>
    <w:rsid w:val="00392A5B"/>
    <w:rsid w:val="00392F87"/>
    <w:rsid w:val="0039321A"/>
    <w:rsid w:val="00393278"/>
    <w:rsid w:val="0039392D"/>
    <w:rsid w:val="00393E61"/>
    <w:rsid w:val="003948CA"/>
    <w:rsid w:val="00394B21"/>
    <w:rsid w:val="00395D84"/>
    <w:rsid w:val="00396567"/>
    <w:rsid w:val="0039799B"/>
    <w:rsid w:val="003A07D5"/>
    <w:rsid w:val="003A0881"/>
    <w:rsid w:val="003A09CC"/>
    <w:rsid w:val="003A199C"/>
    <w:rsid w:val="003A2C4F"/>
    <w:rsid w:val="003A30CC"/>
    <w:rsid w:val="003A31EC"/>
    <w:rsid w:val="003A47FD"/>
    <w:rsid w:val="003A5094"/>
    <w:rsid w:val="003A534E"/>
    <w:rsid w:val="003A6335"/>
    <w:rsid w:val="003A6D5E"/>
    <w:rsid w:val="003A73A6"/>
    <w:rsid w:val="003A7A1D"/>
    <w:rsid w:val="003A7CE7"/>
    <w:rsid w:val="003B0E59"/>
    <w:rsid w:val="003B0FFE"/>
    <w:rsid w:val="003B14E9"/>
    <w:rsid w:val="003B217F"/>
    <w:rsid w:val="003B3188"/>
    <w:rsid w:val="003B389C"/>
    <w:rsid w:val="003B3CB2"/>
    <w:rsid w:val="003B3EE1"/>
    <w:rsid w:val="003B4159"/>
    <w:rsid w:val="003B430D"/>
    <w:rsid w:val="003B4509"/>
    <w:rsid w:val="003B47CC"/>
    <w:rsid w:val="003B4DE6"/>
    <w:rsid w:val="003B5B1D"/>
    <w:rsid w:val="003B600E"/>
    <w:rsid w:val="003B6888"/>
    <w:rsid w:val="003B6954"/>
    <w:rsid w:val="003B72F4"/>
    <w:rsid w:val="003B74EF"/>
    <w:rsid w:val="003B7CCB"/>
    <w:rsid w:val="003B7F81"/>
    <w:rsid w:val="003C00C8"/>
    <w:rsid w:val="003C03CD"/>
    <w:rsid w:val="003C179A"/>
    <w:rsid w:val="003C1AB0"/>
    <w:rsid w:val="003C1BB4"/>
    <w:rsid w:val="003C200A"/>
    <w:rsid w:val="003C292F"/>
    <w:rsid w:val="003C2B95"/>
    <w:rsid w:val="003C2C54"/>
    <w:rsid w:val="003C2E0B"/>
    <w:rsid w:val="003C3AD0"/>
    <w:rsid w:val="003C3D4B"/>
    <w:rsid w:val="003C4B2C"/>
    <w:rsid w:val="003C4E53"/>
    <w:rsid w:val="003C4FED"/>
    <w:rsid w:val="003C5504"/>
    <w:rsid w:val="003C596B"/>
    <w:rsid w:val="003C7B06"/>
    <w:rsid w:val="003C7EFB"/>
    <w:rsid w:val="003C7F48"/>
    <w:rsid w:val="003C7FF2"/>
    <w:rsid w:val="003D0134"/>
    <w:rsid w:val="003D0302"/>
    <w:rsid w:val="003D068F"/>
    <w:rsid w:val="003D0BCB"/>
    <w:rsid w:val="003D1852"/>
    <w:rsid w:val="003D1953"/>
    <w:rsid w:val="003D2391"/>
    <w:rsid w:val="003D2A44"/>
    <w:rsid w:val="003D349D"/>
    <w:rsid w:val="003D3B07"/>
    <w:rsid w:val="003D3B63"/>
    <w:rsid w:val="003D3C06"/>
    <w:rsid w:val="003D3D17"/>
    <w:rsid w:val="003D3D96"/>
    <w:rsid w:val="003D4F2E"/>
    <w:rsid w:val="003D4F53"/>
    <w:rsid w:val="003D4F8A"/>
    <w:rsid w:val="003D61AD"/>
    <w:rsid w:val="003D7016"/>
    <w:rsid w:val="003D75B5"/>
    <w:rsid w:val="003D78A2"/>
    <w:rsid w:val="003D7C91"/>
    <w:rsid w:val="003E01D4"/>
    <w:rsid w:val="003E08D1"/>
    <w:rsid w:val="003E0F6F"/>
    <w:rsid w:val="003E12D4"/>
    <w:rsid w:val="003E179F"/>
    <w:rsid w:val="003E2AB0"/>
    <w:rsid w:val="003E2E44"/>
    <w:rsid w:val="003E3325"/>
    <w:rsid w:val="003E3F3A"/>
    <w:rsid w:val="003E44E3"/>
    <w:rsid w:val="003E4CE6"/>
    <w:rsid w:val="003E5059"/>
    <w:rsid w:val="003E5929"/>
    <w:rsid w:val="003E5A2E"/>
    <w:rsid w:val="003E658F"/>
    <w:rsid w:val="003E6912"/>
    <w:rsid w:val="003E6A1F"/>
    <w:rsid w:val="003E6D2C"/>
    <w:rsid w:val="003E75B4"/>
    <w:rsid w:val="003E79C6"/>
    <w:rsid w:val="003E7BA0"/>
    <w:rsid w:val="003E7FCE"/>
    <w:rsid w:val="003F06BC"/>
    <w:rsid w:val="003F22B0"/>
    <w:rsid w:val="003F25C1"/>
    <w:rsid w:val="003F3E2D"/>
    <w:rsid w:val="003F3ECA"/>
    <w:rsid w:val="003F44A6"/>
    <w:rsid w:val="003F4604"/>
    <w:rsid w:val="003F4DD9"/>
    <w:rsid w:val="003F5157"/>
    <w:rsid w:val="003F5626"/>
    <w:rsid w:val="003F5BAC"/>
    <w:rsid w:val="003F61AE"/>
    <w:rsid w:val="003F622E"/>
    <w:rsid w:val="003F642C"/>
    <w:rsid w:val="003F6D88"/>
    <w:rsid w:val="003F71FE"/>
    <w:rsid w:val="003F7FA2"/>
    <w:rsid w:val="00400328"/>
    <w:rsid w:val="00400EAC"/>
    <w:rsid w:val="0040186B"/>
    <w:rsid w:val="00401F50"/>
    <w:rsid w:val="00402072"/>
    <w:rsid w:val="004021F1"/>
    <w:rsid w:val="00402345"/>
    <w:rsid w:val="0040239A"/>
    <w:rsid w:val="00402563"/>
    <w:rsid w:val="00402ACB"/>
    <w:rsid w:val="00404837"/>
    <w:rsid w:val="004048DD"/>
    <w:rsid w:val="00404B36"/>
    <w:rsid w:val="00405948"/>
    <w:rsid w:val="00406029"/>
    <w:rsid w:val="00406213"/>
    <w:rsid w:val="0040656B"/>
    <w:rsid w:val="00406D03"/>
    <w:rsid w:val="0041044A"/>
    <w:rsid w:val="004107D9"/>
    <w:rsid w:val="0041162F"/>
    <w:rsid w:val="00411951"/>
    <w:rsid w:val="004119A6"/>
    <w:rsid w:val="004138B3"/>
    <w:rsid w:val="00413EC3"/>
    <w:rsid w:val="00414DA1"/>
    <w:rsid w:val="00414E4D"/>
    <w:rsid w:val="00416181"/>
    <w:rsid w:val="00416B90"/>
    <w:rsid w:val="00416CDD"/>
    <w:rsid w:val="00416DDD"/>
    <w:rsid w:val="00417297"/>
    <w:rsid w:val="0041772F"/>
    <w:rsid w:val="00417859"/>
    <w:rsid w:val="00420931"/>
    <w:rsid w:val="00420CB4"/>
    <w:rsid w:val="00420EFD"/>
    <w:rsid w:val="00420F3C"/>
    <w:rsid w:val="00421F41"/>
    <w:rsid w:val="00421F8F"/>
    <w:rsid w:val="004235B4"/>
    <w:rsid w:val="004237C9"/>
    <w:rsid w:val="00423BAD"/>
    <w:rsid w:val="0042411B"/>
    <w:rsid w:val="004248E1"/>
    <w:rsid w:val="00424CB9"/>
    <w:rsid w:val="004254E5"/>
    <w:rsid w:val="004258E8"/>
    <w:rsid w:val="00425966"/>
    <w:rsid w:val="0042602A"/>
    <w:rsid w:val="00426892"/>
    <w:rsid w:val="00426A83"/>
    <w:rsid w:val="00426AD5"/>
    <w:rsid w:val="00427A41"/>
    <w:rsid w:val="00427D2F"/>
    <w:rsid w:val="00427E32"/>
    <w:rsid w:val="0043117E"/>
    <w:rsid w:val="0043132F"/>
    <w:rsid w:val="00431432"/>
    <w:rsid w:val="004315CD"/>
    <w:rsid w:val="004317F9"/>
    <w:rsid w:val="00431807"/>
    <w:rsid w:val="00431D37"/>
    <w:rsid w:val="00432941"/>
    <w:rsid w:val="00432DA3"/>
    <w:rsid w:val="0043310B"/>
    <w:rsid w:val="00433155"/>
    <w:rsid w:val="0043365E"/>
    <w:rsid w:val="00433FCC"/>
    <w:rsid w:val="00435149"/>
    <w:rsid w:val="00435E97"/>
    <w:rsid w:val="00435F17"/>
    <w:rsid w:val="004361DE"/>
    <w:rsid w:val="004378BC"/>
    <w:rsid w:val="00440531"/>
    <w:rsid w:val="004406AF"/>
    <w:rsid w:val="004406FD"/>
    <w:rsid w:val="004409EA"/>
    <w:rsid w:val="004410F9"/>
    <w:rsid w:val="004411FC"/>
    <w:rsid w:val="00441233"/>
    <w:rsid w:val="00441337"/>
    <w:rsid w:val="00441796"/>
    <w:rsid w:val="00441E5B"/>
    <w:rsid w:val="00442037"/>
    <w:rsid w:val="00442379"/>
    <w:rsid w:val="00442DEB"/>
    <w:rsid w:val="00442EF2"/>
    <w:rsid w:val="00443661"/>
    <w:rsid w:val="00443BED"/>
    <w:rsid w:val="00443DFC"/>
    <w:rsid w:val="00443F6F"/>
    <w:rsid w:val="00443FB6"/>
    <w:rsid w:val="0044451B"/>
    <w:rsid w:val="00444692"/>
    <w:rsid w:val="004449CA"/>
    <w:rsid w:val="00444C25"/>
    <w:rsid w:val="00444D0A"/>
    <w:rsid w:val="00445302"/>
    <w:rsid w:val="004462FA"/>
    <w:rsid w:val="004463BA"/>
    <w:rsid w:val="00446488"/>
    <w:rsid w:val="00446E1D"/>
    <w:rsid w:val="00446FC5"/>
    <w:rsid w:val="0044713E"/>
    <w:rsid w:val="00447188"/>
    <w:rsid w:val="004471FD"/>
    <w:rsid w:val="004472D8"/>
    <w:rsid w:val="00447949"/>
    <w:rsid w:val="0045087D"/>
    <w:rsid w:val="00450DB8"/>
    <w:rsid w:val="00450EB4"/>
    <w:rsid w:val="00452039"/>
    <w:rsid w:val="0045239F"/>
    <w:rsid w:val="0045264C"/>
    <w:rsid w:val="00453023"/>
    <w:rsid w:val="004535EF"/>
    <w:rsid w:val="00454742"/>
    <w:rsid w:val="004549EA"/>
    <w:rsid w:val="00454B5B"/>
    <w:rsid w:val="004555A2"/>
    <w:rsid w:val="0045570F"/>
    <w:rsid w:val="00455D66"/>
    <w:rsid w:val="00455D76"/>
    <w:rsid w:val="00456633"/>
    <w:rsid w:val="00456C66"/>
    <w:rsid w:val="00456D27"/>
    <w:rsid w:val="00456E3D"/>
    <w:rsid w:val="004570C4"/>
    <w:rsid w:val="00457F24"/>
    <w:rsid w:val="0046045B"/>
    <w:rsid w:val="0046051D"/>
    <w:rsid w:val="004607EE"/>
    <w:rsid w:val="00460A78"/>
    <w:rsid w:val="00461065"/>
    <w:rsid w:val="004616B9"/>
    <w:rsid w:val="00461917"/>
    <w:rsid w:val="0046303D"/>
    <w:rsid w:val="00463993"/>
    <w:rsid w:val="004639C3"/>
    <w:rsid w:val="00463A91"/>
    <w:rsid w:val="004643CA"/>
    <w:rsid w:val="004645F3"/>
    <w:rsid w:val="0046465A"/>
    <w:rsid w:val="00464666"/>
    <w:rsid w:val="0046474C"/>
    <w:rsid w:val="004648C2"/>
    <w:rsid w:val="00464AC3"/>
    <w:rsid w:val="00464B76"/>
    <w:rsid w:val="00464F74"/>
    <w:rsid w:val="004659F2"/>
    <w:rsid w:val="00465EFD"/>
    <w:rsid w:val="00467B73"/>
    <w:rsid w:val="004704DD"/>
    <w:rsid w:val="00470E49"/>
    <w:rsid w:val="00471532"/>
    <w:rsid w:val="00471A56"/>
    <w:rsid w:val="00471B88"/>
    <w:rsid w:val="0047276D"/>
    <w:rsid w:val="00472CB1"/>
    <w:rsid w:val="00472E47"/>
    <w:rsid w:val="00473179"/>
    <w:rsid w:val="00473AB9"/>
    <w:rsid w:val="00473DEB"/>
    <w:rsid w:val="00473E7E"/>
    <w:rsid w:val="00473EDA"/>
    <w:rsid w:val="00475B95"/>
    <w:rsid w:val="0047632E"/>
    <w:rsid w:val="0047656A"/>
    <w:rsid w:val="004767A0"/>
    <w:rsid w:val="00477167"/>
    <w:rsid w:val="004775F8"/>
    <w:rsid w:val="00477C96"/>
    <w:rsid w:val="0048006E"/>
    <w:rsid w:val="00480737"/>
    <w:rsid w:val="00480CC4"/>
    <w:rsid w:val="00481306"/>
    <w:rsid w:val="00481509"/>
    <w:rsid w:val="00481C16"/>
    <w:rsid w:val="0048211E"/>
    <w:rsid w:val="00482AC4"/>
    <w:rsid w:val="00482BAD"/>
    <w:rsid w:val="00482DE8"/>
    <w:rsid w:val="004846EB"/>
    <w:rsid w:val="004848BB"/>
    <w:rsid w:val="004848CC"/>
    <w:rsid w:val="00484D1F"/>
    <w:rsid w:val="00485781"/>
    <w:rsid w:val="0048592E"/>
    <w:rsid w:val="00485C39"/>
    <w:rsid w:val="00485E74"/>
    <w:rsid w:val="00485EA6"/>
    <w:rsid w:val="004869F8"/>
    <w:rsid w:val="00486CDF"/>
    <w:rsid w:val="00486F05"/>
    <w:rsid w:val="00486FEC"/>
    <w:rsid w:val="00487704"/>
    <w:rsid w:val="004907BD"/>
    <w:rsid w:val="004908C0"/>
    <w:rsid w:val="00491154"/>
    <w:rsid w:val="00491591"/>
    <w:rsid w:val="00492001"/>
    <w:rsid w:val="00492BD0"/>
    <w:rsid w:val="00492D53"/>
    <w:rsid w:val="00492EA3"/>
    <w:rsid w:val="004938C9"/>
    <w:rsid w:val="00494574"/>
    <w:rsid w:val="00494C57"/>
    <w:rsid w:val="00494D8C"/>
    <w:rsid w:val="00494E40"/>
    <w:rsid w:val="0049569E"/>
    <w:rsid w:val="00495B15"/>
    <w:rsid w:val="00496CF5"/>
    <w:rsid w:val="00496F0D"/>
    <w:rsid w:val="004972AA"/>
    <w:rsid w:val="00497353"/>
    <w:rsid w:val="00497A6F"/>
    <w:rsid w:val="00497C02"/>
    <w:rsid w:val="004A0052"/>
    <w:rsid w:val="004A0712"/>
    <w:rsid w:val="004A29DB"/>
    <w:rsid w:val="004A2E50"/>
    <w:rsid w:val="004A33E9"/>
    <w:rsid w:val="004A344E"/>
    <w:rsid w:val="004A39CB"/>
    <w:rsid w:val="004A3E95"/>
    <w:rsid w:val="004A4DE9"/>
    <w:rsid w:val="004A4E29"/>
    <w:rsid w:val="004A56DA"/>
    <w:rsid w:val="004A6B63"/>
    <w:rsid w:val="004A6EC8"/>
    <w:rsid w:val="004A72FD"/>
    <w:rsid w:val="004A7D0A"/>
    <w:rsid w:val="004B05F6"/>
    <w:rsid w:val="004B0DEA"/>
    <w:rsid w:val="004B1061"/>
    <w:rsid w:val="004B1A06"/>
    <w:rsid w:val="004B2042"/>
    <w:rsid w:val="004B282D"/>
    <w:rsid w:val="004B29C2"/>
    <w:rsid w:val="004B370A"/>
    <w:rsid w:val="004B3DD4"/>
    <w:rsid w:val="004B42BF"/>
    <w:rsid w:val="004B46CD"/>
    <w:rsid w:val="004B4FB1"/>
    <w:rsid w:val="004B6C3C"/>
    <w:rsid w:val="004B6F6C"/>
    <w:rsid w:val="004B7470"/>
    <w:rsid w:val="004B7556"/>
    <w:rsid w:val="004B7A8C"/>
    <w:rsid w:val="004B7AAB"/>
    <w:rsid w:val="004C0060"/>
    <w:rsid w:val="004C07D2"/>
    <w:rsid w:val="004C0AFF"/>
    <w:rsid w:val="004C2746"/>
    <w:rsid w:val="004C299F"/>
    <w:rsid w:val="004C3313"/>
    <w:rsid w:val="004C37A2"/>
    <w:rsid w:val="004C386D"/>
    <w:rsid w:val="004C3FF4"/>
    <w:rsid w:val="004C4586"/>
    <w:rsid w:val="004C469E"/>
    <w:rsid w:val="004C46BD"/>
    <w:rsid w:val="004C5949"/>
    <w:rsid w:val="004C5DA8"/>
    <w:rsid w:val="004C62C6"/>
    <w:rsid w:val="004C6E6A"/>
    <w:rsid w:val="004C7FCE"/>
    <w:rsid w:val="004D0476"/>
    <w:rsid w:val="004D0A1A"/>
    <w:rsid w:val="004D0C3C"/>
    <w:rsid w:val="004D19A7"/>
    <w:rsid w:val="004D1A4E"/>
    <w:rsid w:val="004D3F51"/>
    <w:rsid w:val="004D4259"/>
    <w:rsid w:val="004D4651"/>
    <w:rsid w:val="004D46F8"/>
    <w:rsid w:val="004D4827"/>
    <w:rsid w:val="004D49A2"/>
    <w:rsid w:val="004D4EDC"/>
    <w:rsid w:val="004D57C9"/>
    <w:rsid w:val="004D60CB"/>
    <w:rsid w:val="004D672E"/>
    <w:rsid w:val="004D6D52"/>
    <w:rsid w:val="004D7163"/>
    <w:rsid w:val="004D73C3"/>
    <w:rsid w:val="004D749C"/>
    <w:rsid w:val="004D74CF"/>
    <w:rsid w:val="004D7793"/>
    <w:rsid w:val="004D7A99"/>
    <w:rsid w:val="004E04B1"/>
    <w:rsid w:val="004E1FAE"/>
    <w:rsid w:val="004E2B50"/>
    <w:rsid w:val="004E31E8"/>
    <w:rsid w:val="004E31EC"/>
    <w:rsid w:val="004E34B9"/>
    <w:rsid w:val="004E43B5"/>
    <w:rsid w:val="004E480F"/>
    <w:rsid w:val="004E496B"/>
    <w:rsid w:val="004E4F1D"/>
    <w:rsid w:val="004E68B7"/>
    <w:rsid w:val="004E69CF"/>
    <w:rsid w:val="004E6A98"/>
    <w:rsid w:val="004E6ADF"/>
    <w:rsid w:val="004E711F"/>
    <w:rsid w:val="004E76CD"/>
    <w:rsid w:val="004E7F75"/>
    <w:rsid w:val="004F0A72"/>
    <w:rsid w:val="004F0E8C"/>
    <w:rsid w:val="004F1E9D"/>
    <w:rsid w:val="004F35B1"/>
    <w:rsid w:val="004F3752"/>
    <w:rsid w:val="004F3DED"/>
    <w:rsid w:val="004F45A6"/>
    <w:rsid w:val="004F4D52"/>
    <w:rsid w:val="004F54D7"/>
    <w:rsid w:val="004F5886"/>
    <w:rsid w:val="004F60D5"/>
    <w:rsid w:val="004F62B1"/>
    <w:rsid w:val="004F63EA"/>
    <w:rsid w:val="004F79A9"/>
    <w:rsid w:val="004F7E99"/>
    <w:rsid w:val="00500619"/>
    <w:rsid w:val="00500631"/>
    <w:rsid w:val="005006CE"/>
    <w:rsid w:val="00500B44"/>
    <w:rsid w:val="005024F6"/>
    <w:rsid w:val="00503555"/>
    <w:rsid w:val="0050376F"/>
    <w:rsid w:val="00503E92"/>
    <w:rsid w:val="00504DE2"/>
    <w:rsid w:val="00504FB5"/>
    <w:rsid w:val="00504FE0"/>
    <w:rsid w:val="00505566"/>
    <w:rsid w:val="00505F6C"/>
    <w:rsid w:val="005060EA"/>
    <w:rsid w:val="00507735"/>
    <w:rsid w:val="0050775C"/>
    <w:rsid w:val="005079DC"/>
    <w:rsid w:val="00507A79"/>
    <w:rsid w:val="00507B1D"/>
    <w:rsid w:val="00507BE2"/>
    <w:rsid w:val="00507F50"/>
    <w:rsid w:val="0051092E"/>
    <w:rsid w:val="005109E8"/>
    <w:rsid w:val="00510E41"/>
    <w:rsid w:val="00512AEF"/>
    <w:rsid w:val="00513161"/>
    <w:rsid w:val="0051366E"/>
    <w:rsid w:val="005137A2"/>
    <w:rsid w:val="0051386A"/>
    <w:rsid w:val="00513886"/>
    <w:rsid w:val="00514469"/>
    <w:rsid w:val="005163D7"/>
    <w:rsid w:val="00516D62"/>
    <w:rsid w:val="00517252"/>
    <w:rsid w:val="00517D43"/>
    <w:rsid w:val="00517ED0"/>
    <w:rsid w:val="005200C1"/>
    <w:rsid w:val="00520AD7"/>
    <w:rsid w:val="00521030"/>
    <w:rsid w:val="00521EBF"/>
    <w:rsid w:val="00521F57"/>
    <w:rsid w:val="00521FB9"/>
    <w:rsid w:val="00522102"/>
    <w:rsid w:val="005223D2"/>
    <w:rsid w:val="00522A04"/>
    <w:rsid w:val="00522A97"/>
    <w:rsid w:val="005230A6"/>
    <w:rsid w:val="005235BC"/>
    <w:rsid w:val="005239BC"/>
    <w:rsid w:val="00523B92"/>
    <w:rsid w:val="00523DB9"/>
    <w:rsid w:val="00523F09"/>
    <w:rsid w:val="00524317"/>
    <w:rsid w:val="00525E6C"/>
    <w:rsid w:val="00526188"/>
    <w:rsid w:val="005261F0"/>
    <w:rsid w:val="00526715"/>
    <w:rsid w:val="00526BE4"/>
    <w:rsid w:val="00526C52"/>
    <w:rsid w:val="00527068"/>
    <w:rsid w:val="00530062"/>
    <w:rsid w:val="00530176"/>
    <w:rsid w:val="005306B2"/>
    <w:rsid w:val="00530A8A"/>
    <w:rsid w:val="0053149A"/>
    <w:rsid w:val="0053272D"/>
    <w:rsid w:val="00532E8D"/>
    <w:rsid w:val="00532F13"/>
    <w:rsid w:val="00533688"/>
    <w:rsid w:val="0053397F"/>
    <w:rsid w:val="00533A8A"/>
    <w:rsid w:val="00534595"/>
    <w:rsid w:val="005348FE"/>
    <w:rsid w:val="00534D94"/>
    <w:rsid w:val="00535540"/>
    <w:rsid w:val="00535B75"/>
    <w:rsid w:val="00535CB4"/>
    <w:rsid w:val="00535D78"/>
    <w:rsid w:val="0053641B"/>
    <w:rsid w:val="005366A1"/>
    <w:rsid w:val="00536ACC"/>
    <w:rsid w:val="00536E1E"/>
    <w:rsid w:val="00537003"/>
    <w:rsid w:val="0053754F"/>
    <w:rsid w:val="00540C5B"/>
    <w:rsid w:val="00541A7A"/>
    <w:rsid w:val="00541CFD"/>
    <w:rsid w:val="00541FA0"/>
    <w:rsid w:val="00542186"/>
    <w:rsid w:val="00542574"/>
    <w:rsid w:val="00543336"/>
    <w:rsid w:val="005434B0"/>
    <w:rsid w:val="00543ECF"/>
    <w:rsid w:val="005440A4"/>
    <w:rsid w:val="005442BE"/>
    <w:rsid w:val="005446B4"/>
    <w:rsid w:val="005447EA"/>
    <w:rsid w:val="00544858"/>
    <w:rsid w:val="0054494E"/>
    <w:rsid w:val="005451E1"/>
    <w:rsid w:val="005462EA"/>
    <w:rsid w:val="00547032"/>
    <w:rsid w:val="005470EF"/>
    <w:rsid w:val="00547593"/>
    <w:rsid w:val="0054778D"/>
    <w:rsid w:val="00547D58"/>
    <w:rsid w:val="0055060E"/>
    <w:rsid w:val="00550E39"/>
    <w:rsid w:val="005515EF"/>
    <w:rsid w:val="00551F35"/>
    <w:rsid w:val="0055251F"/>
    <w:rsid w:val="0055276B"/>
    <w:rsid w:val="005527A9"/>
    <w:rsid w:val="00554047"/>
    <w:rsid w:val="005540CA"/>
    <w:rsid w:val="00554199"/>
    <w:rsid w:val="005543A0"/>
    <w:rsid w:val="005543F6"/>
    <w:rsid w:val="005544DD"/>
    <w:rsid w:val="00554876"/>
    <w:rsid w:val="00554EC1"/>
    <w:rsid w:val="00555198"/>
    <w:rsid w:val="005551DD"/>
    <w:rsid w:val="0055618E"/>
    <w:rsid w:val="0055659B"/>
    <w:rsid w:val="00556717"/>
    <w:rsid w:val="00556C54"/>
    <w:rsid w:val="00556E06"/>
    <w:rsid w:val="00557B21"/>
    <w:rsid w:val="00560284"/>
    <w:rsid w:val="00560BC3"/>
    <w:rsid w:val="0056102C"/>
    <w:rsid w:val="0056142B"/>
    <w:rsid w:val="00561815"/>
    <w:rsid w:val="00561AF1"/>
    <w:rsid w:val="00561BF7"/>
    <w:rsid w:val="00562105"/>
    <w:rsid w:val="005625DF"/>
    <w:rsid w:val="0056269F"/>
    <w:rsid w:val="00562A0A"/>
    <w:rsid w:val="00562B3E"/>
    <w:rsid w:val="00562BD0"/>
    <w:rsid w:val="00563E73"/>
    <w:rsid w:val="00563FA3"/>
    <w:rsid w:val="00564000"/>
    <w:rsid w:val="005640D5"/>
    <w:rsid w:val="005646AE"/>
    <w:rsid w:val="0056557E"/>
    <w:rsid w:val="00565846"/>
    <w:rsid w:val="00565C39"/>
    <w:rsid w:val="00565EA1"/>
    <w:rsid w:val="00565F9C"/>
    <w:rsid w:val="005664E7"/>
    <w:rsid w:val="00566D25"/>
    <w:rsid w:val="00566DF2"/>
    <w:rsid w:val="00566E97"/>
    <w:rsid w:val="005670CA"/>
    <w:rsid w:val="00567118"/>
    <w:rsid w:val="00567704"/>
    <w:rsid w:val="005679F0"/>
    <w:rsid w:val="005702DA"/>
    <w:rsid w:val="00570D95"/>
    <w:rsid w:val="00571A7A"/>
    <w:rsid w:val="005722D8"/>
    <w:rsid w:val="005727D5"/>
    <w:rsid w:val="00573DA1"/>
    <w:rsid w:val="00574059"/>
    <w:rsid w:val="005741D4"/>
    <w:rsid w:val="005743E4"/>
    <w:rsid w:val="005748B7"/>
    <w:rsid w:val="00575179"/>
    <w:rsid w:val="0057559D"/>
    <w:rsid w:val="00576260"/>
    <w:rsid w:val="0057636F"/>
    <w:rsid w:val="00576D1B"/>
    <w:rsid w:val="005774D6"/>
    <w:rsid w:val="00577B10"/>
    <w:rsid w:val="00577B83"/>
    <w:rsid w:val="00577FB2"/>
    <w:rsid w:val="00580529"/>
    <w:rsid w:val="00580D8E"/>
    <w:rsid w:val="005816B7"/>
    <w:rsid w:val="00581BEA"/>
    <w:rsid w:val="00583081"/>
    <w:rsid w:val="005832F6"/>
    <w:rsid w:val="0058344B"/>
    <w:rsid w:val="00583C56"/>
    <w:rsid w:val="0058471A"/>
    <w:rsid w:val="00584B8A"/>
    <w:rsid w:val="00584C97"/>
    <w:rsid w:val="00584D6C"/>
    <w:rsid w:val="005856E0"/>
    <w:rsid w:val="005860A8"/>
    <w:rsid w:val="00586631"/>
    <w:rsid w:val="00586E27"/>
    <w:rsid w:val="0059043C"/>
    <w:rsid w:val="00590876"/>
    <w:rsid w:val="0059089A"/>
    <w:rsid w:val="00590C61"/>
    <w:rsid w:val="005913B9"/>
    <w:rsid w:val="00591D21"/>
    <w:rsid w:val="0059330D"/>
    <w:rsid w:val="0059348F"/>
    <w:rsid w:val="00593651"/>
    <w:rsid w:val="00593D56"/>
    <w:rsid w:val="00594287"/>
    <w:rsid w:val="005945CD"/>
    <w:rsid w:val="00594AAC"/>
    <w:rsid w:val="00594D05"/>
    <w:rsid w:val="00594F64"/>
    <w:rsid w:val="00595678"/>
    <w:rsid w:val="00595B08"/>
    <w:rsid w:val="00596261"/>
    <w:rsid w:val="00596282"/>
    <w:rsid w:val="005966C6"/>
    <w:rsid w:val="005966CB"/>
    <w:rsid w:val="0059675B"/>
    <w:rsid w:val="0059704B"/>
    <w:rsid w:val="0059709D"/>
    <w:rsid w:val="00597152"/>
    <w:rsid w:val="00597EA2"/>
    <w:rsid w:val="005A05DE"/>
    <w:rsid w:val="005A19BC"/>
    <w:rsid w:val="005A20F2"/>
    <w:rsid w:val="005A2228"/>
    <w:rsid w:val="005A24A2"/>
    <w:rsid w:val="005A24AD"/>
    <w:rsid w:val="005A2832"/>
    <w:rsid w:val="005A2B02"/>
    <w:rsid w:val="005A2EA7"/>
    <w:rsid w:val="005A350B"/>
    <w:rsid w:val="005A3815"/>
    <w:rsid w:val="005A39CC"/>
    <w:rsid w:val="005A3E10"/>
    <w:rsid w:val="005A457D"/>
    <w:rsid w:val="005A4664"/>
    <w:rsid w:val="005A4D8A"/>
    <w:rsid w:val="005A5768"/>
    <w:rsid w:val="005A58EA"/>
    <w:rsid w:val="005A6346"/>
    <w:rsid w:val="005A64C0"/>
    <w:rsid w:val="005A64F2"/>
    <w:rsid w:val="005A6E0A"/>
    <w:rsid w:val="005A7114"/>
    <w:rsid w:val="005A71EA"/>
    <w:rsid w:val="005A7521"/>
    <w:rsid w:val="005A75CB"/>
    <w:rsid w:val="005A767A"/>
    <w:rsid w:val="005A76DC"/>
    <w:rsid w:val="005A7D26"/>
    <w:rsid w:val="005B0DAE"/>
    <w:rsid w:val="005B1C52"/>
    <w:rsid w:val="005B1DFF"/>
    <w:rsid w:val="005B2F18"/>
    <w:rsid w:val="005B337E"/>
    <w:rsid w:val="005B36C4"/>
    <w:rsid w:val="005B3CBC"/>
    <w:rsid w:val="005B3CCF"/>
    <w:rsid w:val="005B401C"/>
    <w:rsid w:val="005B600B"/>
    <w:rsid w:val="005B602C"/>
    <w:rsid w:val="005B6108"/>
    <w:rsid w:val="005B6503"/>
    <w:rsid w:val="005B6770"/>
    <w:rsid w:val="005B7573"/>
    <w:rsid w:val="005B7E25"/>
    <w:rsid w:val="005C0E7D"/>
    <w:rsid w:val="005C0FD5"/>
    <w:rsid w:val="005C16D7"/>
    <w:rsid w:val="005C252C"/>
    <w:rsid w:val="005C29DA"/>
    <w:rsid w:val="005C2CAB"/>
    <w:rsid w:val="005C2D87"/>
    <w:rsid w:val="005C39C3"/>
    <w:rsid w:val="005C3B37"/>
    <w:rsid w:val="005C47C5"/>
    <w:rsid w:val="005C4AA0"/>
    <w:rsid w:val="005C4CA7"/>
    <w:rsid w:val="005C4E0A"/>
    <w:rsid w:val="005C54A6"/>
    <w:rsid w:val="005C5834"/>
    <w:rsid w:val="005C5A9C"/>
    <w:rsid w:val="005C5E07"/>
    <w:rsid w:val="005C669F"/>
    <w:rsid w:val="005C6A74"/>
    <w:rsid w:val="005C6DA4"/>
    <w:rsid w:val="005C7AED"/>
    <w:rsid w:val="005D0041"/>
    <w:rsid w:val="005D0CB0"/>
    <w:rsid w:val="005D0E6C"/>
    <w:rsid w:val="005D1112"/>
    <w:rsid w:val="005D1C34"/>
    <w:rsid w:val="005D2113"/>
    <w:rsid w:val="005D2462"/>
    <w:rsid w:val="005D2490"/>
    <w:rsid w:val="005D32A1"/>
    <w:rsid w:val="005D3C89"/>
    <w:rsid w:val="005D4D13"/>
    <w:rsid w:val="005D580A"/>
    <w:rsid w:val="005D5CA0"/>
    <w:rsid w:val="005D5D0A"/>
    <w:rsid w:val="005D610B"/>
    <w:rsid w:val="005D75AC"/>
    <w:rsid w:val="005E091E"/>
    <w:rsid w:val="005E0B02"/>
    <w:rsid w:val="005E1173"/>
    <w:rsid w:val="005E1F0A"/>
    <w:rsid w:val="005E4273"/>
    <w:rsid w:val="005E42E8"/>
    <w:rsid w:val="005E440C"/>
    <w:rsid w:val="005E4C68"/>
    <w:rsid w:val="005E4F92"/>
    <w:rsid w:val="005E5108"/>
    <w:rsid w:val="005E5CE4"/>
    <w:rsid w:val="005E5FA9"/>
    <w:rsid w:val="005E6274"/>
    <w:rsid w:val="005E71EB"/>
    <w:rsid w:val="005E7CC2"/>
    <w:rsid w:val="005F088A"/>
    <w:rsid w:val="005F1375"/>
    <w:rsid w:val="005F16A5"/>
    <w:rsid w:val="005F24C5"/>
    <w:rsid w:val="005F24DD"/>
    <w:rsid w:val="005F2595"/>
    <w:rsid w:val="005F26F5"/>
    <w:rsid w:val="005F274D"/>
    <w:rsid w:val="005F27F3"/>
    <w:rsid w:val="005F33AB"/>
    <w:rsid w:val="005F3DFF"/>
    <w:rsid w:val="005F4753"/>
    <w:rsid w:val="005F4FED"/>
    <w:rsid w:val="005F5220"/>
    <w:rsid w:val="005F5B25"/>
    <w:rsid w:val="005F627D"/>
    <w:rsid w:val="005F7B0B"/>
    <w:rsid w:val="005F7CC3"/>
    <w:rsid w:val="005F7EE5"/>
    <w:rsid w:val="00600271"/>
    <w:rsid w:val="006008F3"/>
    <w:rsid w:val="00600DD8"/>
    <w:rsid w:val="0060193B"/>
    <w:rsid w:val="00603437"/>
    <w:rsid w:val="00603A48"/>
    <w:rsid w:val="00603DF2"/>
    <w:rsid w:val="00604D50"/>
    <w:rsid w:val="00604ECF"/>
    <w:rsid w:val="0060539D"/>
    <w:rsid w:val="00605531"/>
    <w:rsid w:val="00605578"/>
    <w:rsid w:val="0060726A"/>
    <w:rsid w:val="006101F7"/>
    <w:rsid w:val="00610CC7"/>
    <w:rsid w:val="00612039"/>
    <w:rsid w:val="00612AEA"/>
    <w:rsid w:val="00613A10"/>
    <w:rsid w:val="00613C26"/>
    <w:rsid w:val="00614456"/>
    <w:rsid w:val="00614664"/>
    <w:rsid w:val="006147C9"/>
    <w:rsid w:val="00614B8D"/>
    <w:rsid w:val="0061530D"/>
    <w:rsid w:val="006154B6"/>
    <w:rsid w:val="006160DE"/>
    <w:rsid w:val="00616265"/>
    <w:rsid w:val="0061630F"/>
    <w:rsid w:val="00616DD5"/>
    <w:rsid w:val="006172A1"/>
    <w:rsid w:val="0062001C"/>
    <w:rsid w:val="00620974"/>
    <w:rsid w:val="00620AFD"/>
    <w:rsid w:val="00620BCB"/>
    <w:rsid w:val="00620DCE"/>
    <w:rsid w:val="00621941"/>
    <w:rsid w:val="00621D29"/>
    <w:rsid w:val="00621FD0"/>
    <w:rsid w:val="00622931"/>
    <w:rsid w:val="00622EE3"/>
    <w:rsid w:val="00622FD9"/>
    <w:rsid w:val="0062310A"/>
    <w:rsid w:val="00623818"/>
    <w:rsid w:val="00623D83"/>
    <w:rsid w:val="00623F5A"/>
    <w:rsid w:val="0062440B"/>
    <w:rsid w:val="0062443B"/>
    <w:rsid w:val="00624DA3"/>
    <w:rsid w:val="00624DF2"/>
    <w:rsid w:val="006250B0"/>
    <w:rsid w:val="00625B8F"/>
    <w:rsid w:val="006262BC"/>
    <w:rsid w:val="0062650B"/>
    <w:rsid w:val="0062689B"/>
    <w:rsid w:val="00627B3E"/>
    <w:rsid w:val="00627D8E"/>
    <w:rsid w:val="006306D0"/>
    <w:rsid w:val="006306D2"/>
    <w:rsid w:val="00630B56"/>
    <w:rsid w:val="0063129D"/>
    <w:rsid w:val="00631B05"/>
    <w:rsid w:val="00631C37"/>
    <w:rsid w:val="00631C3C"/>
    <w:rsid w:val="00631E03"/>
    <w:rsid w:val="00631F2D"/>
    <w:rsid w:val="00632338"/>
    <w:rsid w:val="00632555"/>
    <w:rsid w:val="00632675"/>
    <w:rsid w:val="00632933"/>
    <w:rsid w:val="00632D38"/>
    <w:rsid w:val="0063346A"/>
    <w:rsid w:val="00633720"/>
    <w:rsid w:val="006346EB"/>
    <w:rsid w:val="00634A7E"/>
    <w:rsid w:val="00634D92"/>
    <w:rsid w:val="0063519C"/>
    <w:rsid w:val="006354C4"/>
    <w:rsid w:val="006355B5"/>
    <w:rsid w:val="00635E1B"/>
    <w:rsid w:val="006364AF"/>
    <w:rsid w:val="00636846"/>
    <w:rsid w:val="0063731D"/>
    <w:rsid w:val="00637577"/>
    <w:rsid w:val="006375C3"/>
    <w:rsid w:val="00637D96"/>
    <w:rsid w:val="00640043"/>
    <w:rsid w:val="006401BF"/>
    <w:rsid w:val="00640559"/>
    <w:rsid w:val="00641EEE"/>
    <w:rsid w:val="00642A11"/>
    <w:rsid w:val="00643263"/>
    <w:rsid w:val="0064341E"/>
    <w:rsid w:val="006442C0"/>
    <w:rsid w:val="00646772"/>
    <w:rsid w:val="00646800"/>
    <w:rsid w:val="00646BF2"/>
    <w:rsid w:val="00647277"/>
    <w:rsid w:val="006474AE"/>
    <w:rsid w:val="0065001B"/>
    <w:rsid w:val="006502D3"/>
    <w:rsid w:val="0065031C"/>
    <w:rsid w:val="00650A77"/>
    <w:rsid w:val="00650F1F"/>
    <w:rsid w:val="00651210"/>
    <w:rsid w:val="00652071"/>
    <w:rsid w:val="006535EB"/>
    <w:rsid w:val="00653BA6"/>
    <w:rsid w:val="00653D46"/>
    <w:rsid w:val="006540B6"/>
    <w:rsid w:val="006544C0"/>
    <w:rsid w:val="00654537"/>
    <w:rsid w:val="006547C1"/>
    <w:rsid w:val="00655ACD"/>
    <w:rsid w:val="00655E9F"/>
    <w:rsid w:val="00656053"/>
    <w:rsid w:val="00656450"/>
    <w:rsid w:val="00656798"/>
    <w:rsid w:val="00656D85"/>
    <w:rsid w:val="00657055"/>
    <w:rsid w:val="0065727C"/>
    <w:rsid w:val="00657DE2"/>
    <w:rsid w:val="00660EA0"/>
    <w:rsid w:val="00661FDE"/>
    <w:rsid w:val="00662420"/>
    <w:rsid w:val="006628DB"/>
    <w:rsid w:val="00662F71"/>
    <w:rsid w:val="0066344F"/>
    <w:rsid w:val="0066357C"/>
    <w:rsid w:val="006638DE"/>
    <w:rsid w:val="006643DC"/>
    <w:rsid w:val="00664CDA"/>
    <w:rsid w:val="00665639"/>
    <w:rsid w:val="00665D25"/>
    <w:rsid w:val="006660AE"/>
    <w:rsid w:val="006664F7"/>
    <w:rsid w:val="00666D2C"/>
    <w:rsid w:val="00667001"/>
    <w:rsid w:val="0066722D"/>
    <w:rsid w:val="006672A4"/>
    <w:rsid w:val="006673AE"/>
    <w:rsid w:val="0066772E"/>
    <w:rsid w:val="00667991"/>
    <w:rsid w:val="00670820"/>
    <w:rsid w:val="00670B1D"/>
    <w:rsid w:val="006710DA"/>
    <w:rsid w:val="0067157D"/>
    <w:rsid w:val="00671AD8"/>
    <w:rsid w:val="00672513"/>
    <w:rsid w:val="006726AA"/>
    <w:rsid w:val="006737A5"/>
    <w:rsid w:val="00673A14"/>
    <w:rsid w:val="006741BE"/>
    <w:rsid w:val="00674384"/>
    <w:rsid w:val="006745AB"/>
    <w:rsid w:val="00674811"/>
    <w:rsid w:val="006748E1"/>
    <w:rsid w:val="00674DD4"/>
    <w:rsid w:val="00675092"/>
    <w:rsid w:val="00675290"/>
    <w:rsid w:val="006757DA"/>
    <w:rsid w:val="00676AE1"/>
    <w:rsid w:val="00676BE9"/>
    <w:rsid w:val="006772D2"/>
    <w:rsid w:val="0068022A"/>
    <w:rsid w:val="0068027B"/>
    <w:rsid w:val="00680EC8"/>
    <w:rsid w:val="00682784"/>
    <w:rsid w:val="006829B4"/>
    <w:rsid w:val="00682A0D"/>
    <w:rsid w:val="00682D26"/>
    <w:rsid w:val="00683145"/>
    <w:rsid w:val="00683367"/>
    <w:rsid w:val="00683B8D"/>
    <w:rsid w:val="00684AC2"/>
    <w:rsid w:val="00684AF9"/>
    <w:rsid w:val="00684D94"/>
    <w:rsid w:val="006850DD"/>
    <w:rsid w:val="00685809"/>
    <w:rsid w:val="00685A8B"/>
    <w:rsid w:val="00685B55"/>
    <w:rsid w:val="00685B9E"/>
    <w:rsid w:val="0068606A"/>
    <w:rsid w:val="00686309"/>
    <w:rsid w:val="00687A50"/>
    <w:rsid w:val="0069026F"/>
    <w:rsid w:val="006905AE"/>
    <w:rsid w:val="00690BED"/>
    <w:rsid w:val="00690DB2"/>
    <w:rsid w:val="00690EF3"/>
    <w:rsid w:val="006911C6"/>
    <w:rsid w:val="006920F3"/>
    <w:rsid w:val="006922D6"/>
    <w:rsid w:val="006923E8"/>
    <w:rsid w:val="0069357E"/>
    <w:rsid w:val="00693D6D"/>
    <w:rsid w:val="006941AA"/>
    <w:rsid w:val="006945F8"/>
    <w:rsid w:val="0069460B"/>
    <w:rsid w:val="006946F7"/>
    <w:rsid w:val="00694BD2"/>
    <w:rsid w:val="00694BF3"/>
    <w:rsid w:val="00694DEE"/>
    <w:rsid w:val="00695C86"/>
    <w:rsid w:val="00695CFC"/>
    <w:rsid w:val="0069647F"/>
    <w:rsid w:val="00697B32"/>
    <w:rsid w:val="006A086D"/>
    <w:rsid w:val="006A0E33"/>
    <w:rsid w:val="006A175B"/>
    <w:rsid w:val="006A1A46"/>
    <w:rsid w:val="006A1A4D"/>
    <w:rsid w:val="006A1ED7"/>
    <w:rsid w:val="006A21FA"/>
    <w:rsid w:val="006A2239"/>
    <w:rsid w:val="006A3787"/>
    <w:rsid w:val="006A3B9A"/>
    <w:rsid w:val="006A443C"/>
    <w:rsid w:val="006A526E"/>
    <w:rsid w:val="006A59AC"/>
    <w:rsid w:val="006A64F1"/>
    <w:rsid w:val="006A6D2F"/>
    <w:rsid w:val="006A6DA6"/>
    <w:rsid w:val="006A71FE"/>
    <w:rsid w:val="006A7204"/>
    <w:rsid w:val="006A7AF8"/>
    <w:rsid w:val="006A7DD8"/>
    <w:rsid w:val="006B0E2A"/>
    <w:rsid w:val="006B0E63"/>
    <w:rsid w:val="006B173E"/>
    <w:rsid w:val="006B1B60"/>
    <w:rsid w:val="006B1C33"/>
    <w:rsid w:val="006B244D"/>
    <w:rsid w:val="006B2855"/>
    <w:rsid w:val="006B2E70"/>
    <w:rsid w:val="006B32DF"/>
    <w:rsid w:val="006B360E"/>
    <w:rsid w:val="006B36A4"/>
    <w:rsid w:val="006B3F03"/>
    <w:rsid w:val="006B405A"/>
    <w:rsid w:val="006B4463"/>
    <w:rsid w:val="006B551A"/>
    <w:rsid w:val="006B57E6"/>
    <w:rsid w:val="006B586D"/>
    <w:rsid w:val="006B5A9C"/>
    <w:rsid w:val="006B6050"/>
    <w:rsid w:val="006B6480"/>
    <w:rsid w:val="006B674D"/>
    <w:rsid w:val="006B72CF"/>
    <w:rsid w:val="006B7C98"/>
    <w:rsid w:val="006C036E"/>
    <w:rsid w:val="006C0727"/>
    <w:rsid w:val="006C08D4"/>
    <w:rsid w:val="006C0AE1"/>
    <w:rsid w:val="006C0D84"/>
    <w:rsid w:val="006C1580"/>
    <w:rsid w:val="006C1BC9"/>
    <w:rsid w:val="006C2275"/>
    <w:rsid w:val="006C3393"/>
    <w:rsid w:val="006C3812"/>
    <w:rsid w:val="006C3A32"/>
    <w:rsid w:val="006C433C"/>
    <w:rsid w:val="006C47DF"/>
    <w:rsid w:val="006C4C36"/>
    <w:rsid w:val="006C5962"/>
    <w:rsid w:val="006C5BC1"/>
    <w:rsid w:val="006C5F7B"/>
    <w:rsid w:val="006C6341"/>
    <w:rsid w:val="006C67DE"/>
    <w:rsid w:val="006C6C90"/>
    <w:rsid w:val="006C741D"/>
    <w:rsid w:val="006C7430"/>
    <w:rsid w:val="006C76EE"/>
    <w:rsid w:val="006C78E5"/>
    <w:rsid w:val="006C7BB9"/>
    <w:rsid w:val="006C7E2E"/>
    <w:rsid w:val="006C7F45"/>
    <w:rsid w:val="006D0024"/>
    <w:rsid w:val="006D06FC"/>
    <w:rsid w:val="006D0C45"/>
    <w:rsid w:val="006D1E83"/>
    <w:rsid w:val="006D2595"/>
    <w:rsid w:val="006D279A"/>
    <w:rsid w:val="006D2DAC"/>
    <w:rsid w:val="006D45A2"/>
    <w:rsid w:val="006D4CDE"/>
    <w:rsid w:val="006D54BA"/>
    <w:rsid w:val="006D5BDF"/>
    <w:rsid w:val="006D6BB5"/>
    <w:rsid w:val="006D6D27"/>
    <w:rsid w:val="006D7821"/>
    <w:rsid w:val="006E0D1A"/>
    <w:rsid w:val="006E0D86"/>
    <w:rsid w:val="006E10D3"/>
    <w:rsid w:val="006E10F4"/>
    <w:rsid w:val="006E11A9"/>
    <w:rsid w:val="006E145F"/>
    <w:rsid w:val="006E1FD3"/>
    <w:rsid w:val="006E20F1"/>
    <w:rsid w:val="006E272F"/>
    <w:rsid w:val="006E29B2"/>
    <w:rsid w:val="006E333F"/>
    <w:rsid w:val="006E3B6C"/>
    <w:rsid w:val="006E3D89"/>
    <w:rsid w:val="006E4053"/>
    <w:rsid w:val="006E44C3"/>
    <w:rsid w:val="006E55BA"/>
    <w:rsid w:val="006E621F"/>
    <w:rsid w:val="006E6266"/>
    <w:rsid w:val="006E66A1"/>
    <w:rsid w:val="006E6C3A"/>
    <w:rsid w:val="006E6D52"/>
    <w:rsid w:val="006E741D"/>
    <w:rsid w:val="006E7432"/>
    <w:rsid w:val="006E772B"/>
    <w:rsid w:val="006E789D"/>
    <w:rsid w:val="006E791A"/>
    <w:rsid w:val="006E7CBA"/>
    <w:rsid w:val="006E7FAA"/>
    <w:rsid w:val="006F0486"/>
    <w:rsid w:val="006F0B04"/>
    <w:rsid w:val="006F0E43"/>
    <w:rsid w:val="006F1BC1"/>
    <w:rsid w:val="006F24A4"/>
    <w:rsid w:val="006F2722"/>
    <w:rsid w:val="006F2776"/>
    <w:rsid w:val="006F28CD"/>
    <w:rsid w:val="006F29C3"/>
    <w:rsid w:val="006F32BA"/>
    <w:rsid w:val="006F4120"/>
    <w:rsid w:val="006F4441"/>
    <w:rsid w:val="006F456A"/>
    <w:rsid w:val="006F480C"/>
    <w:rsid w:val="006F4D4D"/>
    <w:rsid w:val="006F4D73"/>
    <w:rsid w:val="006F58FF"/>
    <w:rsid w:val="006F5FAD"/>
    <w:rsid w:val="006F64E0"/>
    <w:rsid w:val="006F6C5A"/>
    <w:rsid w:val="006F6E58"/>
    <w:rsid w:val="006F6F65"/>
    <w:rsid w:val="006F7111"/>
    <w:rsid w:val="006F72E6"/>
    <w:rsid w:val="006F7C1D"/>
    <w:rsid w:val="00700C2E"/>
    <w:rsid w:val="00700F30"/>
    <w:rsid w:val="0070217B"/>
    <w:rsid w:val="00702D8C"/>
    <w:rsid w:val="0070386D"/>
    <w:rsid w:val="007038DC"/>
    <w:rsid w:val="00704490"/>
    <w:rsid w:val="00704988"/>
    <w:rsid w:val="00704A88"/>
    <w:rsid w:val="00704FB2"/>
    <w:rsid w:val="00705378"/>
    <w:rsid w:val="007053D9"/>
    <w:rsid w:val="00705C23"/>
    <w:rsid w:val="007068BC"/>
    <w:rsid w:val="00706B63"/>
    <w:rsid w:val="00706DC5"/>
    <w:rsid w:val="00707599"/>
    <w:rsid w:val="0070773E"/>
    <w:rsid w:val="0070784F"/>
    <w:rsid w:val="00707A95"/>
    <w:rsid w:val="00710061"/>
    <w:rsid w:val="007106BA"/>
    <w:rsid w:val="00710DBB"/>
    <w:rsid w:val="00710E34"/>
    <w:rsid w:val="00711582"/>
    <w:rsid w:val="00712A7A"/>
    <w:rsid w:val="007146DE"/>
    <w:rsid w:val="00714A03"/>
    <w:rsid w:val="00714A83"/>
    <w:rsid w:val="007155CB"/>
    <w:rsid w:val="00716CC3"/>
    <w:rsid w:val="0071712B"/>
    <w:rsid w:val="007177BE"/>
    <w:rsid w:val="00717826"/>
    <w:rsid w:val="007202DD"/>
    <w:rsid w:val="007207D9"/>
    <w:rsid w:val="007211CC"/>
    <w:rsid w:val="00721444"/>
    <w:rsid w:val="00722AB9"/>
    <w:rsid w:val="0072309C"/>
    <w:rsid w:val="007231C9"/>
    <w:rsid w:val="0072338C"/>
    <w:rsid w:val="007251B6"/>
    <w:rsid w:val="007253C5"/>
    <w:rsid w:val="00725C2F"/>
    <w:rsid w:val="007265A0"/>
    <w:rsid w:val="007275AE"/>
    <w:rsid w:val="0072774D"/>
    <w:rsid w:val="007302FB"/>
    <w:rsid w:val="007312B2"/>
    <w:rsid w:val="00731541"/>
    <w:rsid w:val="007317D5"/>
    <w:rsid w:val="00731988"/>
    <w:rsid w:val="00731E2B"/>
    <w:rsid w:val="00731F31"/>
    <w:rsid w:val="007322A7"/>
    <w:rsid w:val="00732C90"/>
    <w:rsid w:val="0073393D"/>
    <w:rsid w:val="00733F92"/>
    <w:rsid w:val="007341B3"/>
    <w:rsid w:val="007342F2"/>
    <w:rsid w:val="00734771"/>
    <w:rsid w:val="00734A52"/>
    <w:rsid w:val="00735507"/>
    <w:rsid w:val="00735A2A"/>
    <w:rsid w:val="00736291"/>
    <w:rsid w:val="007365E3"/>
    <w:rsid w:val="00736933"/>
    <w:rsid w:val="00736C56"/>
    <w:rsid w:val="00736CD6"/>
    <w:rsid w:val="007371DD"/>
    <w:rsid w:val="0073751D"/>
    <w:rsid w:val="007377C6"/>
    <w:rsid w:val="00737F32"/>
    <w:rsid w:val="00737FFD"/>
    <w:rsid w:val="00740B18"/>
    <w:rsid w:val="00740C57"/>
    <w:rsid w:val="00741D8D"/>
    <w:rsid w:val="0074296B"/>
    <w:rsid w:val="00742D40"/>
    <w:rsid w:val="007438A1"/>
    <w:rsid w:val="00744142"/>
    <w:rsid w:val="00744AF6"/>
    <w:rsid w:val="00744ECC"/>
    <w:rsid w:val="00744EED"/>
    <w:rsid w:val="00745118"/>
    <w:rsid w:val="00745F1E"/>
    <w:rsid w:val="0074616F"/>
    <w:rsid w:val="007465E6"/>
    <w:rsid w:val="00746D9D"/>
    <w:rsid w:val="00746EED"/>
    <w:rsid w:val="0074778F"/>
    <w:rsid w:val="00747ED1"/>
    <w:rsid w:val="007502AC"/>
    <w:rsid w:val="007503BC"/>
    <w:rsid w:val="00750628"/>
    <w:rsid w:val="0075238B"/>
    <w:rsid w:val="0075298B"/>
    <w:rsid w:val="00752EF0"/>
    <w:rsid w:val="007542AA"/>
    <w:rsid w:val="007547D6"/>
    <w:rsid w:val="007547DA"/>
    <w:rsid w:val="00754ADA"/>
    <w:rsid w:val="00754C2D"/>
    <w:rsid w:val="00754C58"/>
    <w:rsid w:val="00754E35"/>
    <w:rsid w:val="007565BC"/>
    <w:rsid w:val="0075677E"/>
    <w:rsid w:val="00756A5C"/>
    <w:rsid w:val="00757D2B"/>
    <w:rsid w:val="00760AD9"/>
    <w:rsid w:val="00760DF1"/>
    <w:rsid w:val="00760F9F"/>
    <w:rsid w:val="007616D5"/>
    <w:rsid w:val="00762107"/>
    <w:rsid w:val="0076229B"/>
    <w:rsid w:val="00762337"/>
    <w:rsid w:val="0076257C"/>
    <w:rsid w:val="007626E7"/>
    <w:rsid w:val="00762779"/>
    <w:rsid w:val="00762D14"/>
    <w:rsid w:val="007635CE"/>
    <w:rsid w:val="00763F37"/>
    <w:rsid w:val="00764076"/>
    <w:rsid w:val="00764D5B"/>
    <w:rsid w:val="00764F4B"/>
    <w:rsid w:val="00765357"/>
    <w:rsid w:val="00765F3D"/>
    <w:rsid w:val="00766172"/>
    <w:rsid w:val="00766868"/>
    <w:rsid w:val="00766DD4"/>
    <w:rsid w:val="007670BE"/>
    <w:rsid w:val="00770331"/>
    <w:rsid w:val="00770572"/>
    <w:rsid w:val="007707BB"/>
    <w:rsid w:val="00770AFA"/>
    <w:rsid w:val="0077129D"/>
    <w:rsid w:val="00771358"/>
    <w:rsid w:val="00771470"/>
    <w:rsid w:val="00771739"/>
    <w:rsid w:val="007718CD"/>
    <w:rsid w:val="00771903"/>
    <w:rsid w:val="00771A92"/>
    <w:rsid w:val="00771AC5"/>
    <w:rsid w:val="00771B70"/>
    <w:rsid w:val="00771E85"/>
    <w:rsid w:val="00771EC4"/>
    <w:rsid w:val="00772156"/>
    <w:rsid w:val="007723DC"/>
    <w:rsid w:val="00772820"/>
    <w:rsid w:val="00772D43"/>
    <w:rsid w:val="00773DE4"/>
    <w:rsid w:val="0077418A"/>
    <w:rsid w:val="00774204"/>
    <w:rsid w:val="0077420F"/>
    <w:rsid w:val="00774A02"/>
    <w:rsid w:val="00774D01"/>
    <w:rsid w:val="00774D24"/>
    <w:rsid w:val="0077592F"/>
    <w:rsid w:val="00775FF6"/>
    <w:rsid w:val="00776587"/>
    <w:rsid w:val="00776828"/>
    <w:rsid w:val="00776A0F"/>
    <w:rsid w:val="00776EB0"/>
    <w:rsid w:val="00777062"/>
    <w:rsid w:val="00777773"/>
    <w:rsid w:val="00777DD2"/>
    <w:rsid w:val="00777EDD"/>
    <w:rsid w:val="00780278"/>
    <w:rsid w:val="007803A3"/>
    <w:rsid w:val="007804C5"/>
    <w:rsid w:val="0078066D"/>
    <w:rsid w:val="00780741"/>
    <w:rsid w:val="0078082C"/>
    <w:rsid w:val="00780914"/>
    <w:rsid w:val="00780922"/>
    <w:rsid w:val="00780DB7"/>
    <w:rsid w:val="00781F00"/>
    <w:rsid w:val="00782071"/>
    <w:rsid w:val="0078276B"/>
    <w:rsid w:val="007827BA"/>
    <w:rsid w:val="00782D60"/>
    <w:rsid w:val="0078304C"/>
    <w:rsid w:val="007832DD"/>
    <w:rsid w:val="007836F1"/>
    <w:rsid w:val="007837CF"/>
    <w:rsid w:val="00783F8A"/>
    <w:rsid w:val="00785547"/>
    <w:rsid w:val="00785990"/>
    <w:rsid w:val="00785A6B"/>
    <w:rsid w:val="00785E5E"/>
    <w:rsid w:val="00785FA7"/>
    <w:rsid w:val="00787031"/>
    <w:rsid w:val="0078797D"/>
    <w:rsid w:val="00787C1E"/>
    <w:rsid w:val="00787EB8"/>
    <w:rsid w:val="007903AF"/>
    <w:rsid w:val="007904FE"/>
    <w:rsid w:val="007907D4"/>
    <w:rsid w:val="00790974"/>
    <w:rsid w:val="00790F97"/>
    <w:rsid w:val="007919A3"/>
    <w:rsid w:val="00791FC2"/>
    <w:rsid w:val="00792AC4"/>
    <w:rsid w:val="00792C7D"/>
    <w:rsid w:val="00793325"/>
    <w:rsid w:val="00793B4C"/>
    <w:rsid w:val="00793C50"/>
    <w:rsid w:val="00793FC4"/>
    <w:rsid w:val="007942DF"/>
    <w:rsid w:val="00794381"/>
    <w:rsid w:val="007944E5"/>
    <w:rsid w:val="0079531D"/>
    <w:rsid w:val="00795434"/>
    <w:rsid w:val="007962C6"/>
    <w:rsid w:val="00796511"/>
    <w:rsid w:val="007967CA"/>
    <w:rsid w:val="00796F11"/>
    <w:rsid w:val="00797920"/>
    <w:rsid w:val="00797C54"/>
    <w:rsid w:val="007A0086"/>
    <w:rsid w:val="007A038C"/>
    <w:rsid w:val="007A0F9E"/>
    <w:rsid w:val="007A111E"/>
    <w:rsid w:val="007A1ABA"/>
    <w:rsid w:val="007A2C03"/>
    <w:rsid w:val="007A2E18"/>
    <w:rsid w:val="007A3033"/>
    <w:rsid w:val="007A3A71"/>
    <w:rsid w:val="007A3EB6"/>
    <w:rsid w:val="007A44A1"/>
    <w:rsid w:val="007A4519"/>
    <w:rsid w:val="007A4544"/>
    <w:rsid w:val="007A5391"/>
    <w:rsid w:val="007A557D"/>
    <w:rsid w:val="007A5C47"/>
    <w:rsid w:val="007A6180"/>
    <w:rsid w:val="007A6535"/>
    <w:rsid w:val="007A721B"/>
    <w:rsid w:val="007A745D"/>
    <w:rsid w:val="007A7ED6"/>
    <w:rsid w:val="007A7F1D"/>
    <w:rsid w:val="007B0E93"/>
    <w:rsid w:val="007B0FF0"/>
    <w:rsid w:val="007B2145"/>
    <w:rsid w:val="007B21B9"/>
    <w:rsid w:val="007B2363"/>
    <w:rsid w:val="007B330A"/>
    <w:rsid w:val="007B36C7"/>
    <w:rsid w:val="007B39D5"/>
    <w:rsid w:val="007B3C07"/>
    <w:rsid w:val="007B3F85"/>
    <w:rsid w:val="007B477D"/>
    <w:rsid w:val="007B4872"/>
    <w:rsid w:val="007B48C5"/>
    <w:rsid w:val="007B4E13"/>
    <w:rsid w:val="007B4E7B"/>
    <w:rsid w:val="007B4F02"/>
    <w:rsid w:val="007B503D"/>
    <w:rsid w:val="007B5640"/>
    <w:rsid w:val="007B5895"/>
    <w:rsid w:val="007B5AE0"/>
    <w:rsid w:val="007B6545"/>
    <w:rsid w:val="007B67BD"/>
    <w:rsid w:val="007B6F09"/>
    <w:rsid w:val="007B6F2C"/>
    <w:rsid w:val="007B713C"/>
    <w:rsid w:val="007B75D1"/>
    <w:rsid w:val="007B7C53"/>
    <w:rsid w:val="007B7FB0"/>
    <w:rsid w:val="007C0BF7"/>
    <w:rsid w:val="007C0CAE"/>
    <w:rsid w:val="007C15C9"/>
    <w:rsid w:val="007C1739"/>
    <w:rsid w:val="007C1E4F"/>
    <w:rsid w:val="007C2875"/>
    <w:rsid w:val="007C32EB"/>
    <w:rsid w:val="007C3673"/>
    <w:rsid w:val="007C37D4"/>
    <w:rsid w:val="007C3970"/>
    <w:rsid w:val="007C3AEB"/>
    <w:rsid w:val="007C3B78"/>
    <w:rsid w:val="007C4898"/>
    <w:rsid w:val="007C4A55"/>
    <w:rsid w:val="007C5900"/>
    <w:rsid w:val="007C5F4D"/>
    <w:rsid w:val="007C6119"/>
    <w:rsid w:val="007C62DC"/>
    <w:rsid w:val="007C7316"/>
    <w:rsid w:val="007C7A75"/>
    <w:rsid w:val="007C7BB7"/>
    <w:rsid w:val="007D0DDF"/>
    <w:rsid w:val="007D13A7"/>
    <w:rsid w:val="007D1646"/>
    <w:rsid w:val="007D1E5F"/>
    <w:rsid w:val="007D2186"/>
    <w:rsid w:val="007D2F63"/>
    <w:rsid w:val="007D301F"/>
    <w:rsid w:val="007D31D2"/>
    <w:rsid w:val="007D46C5"/>
    <w:rsid w:val="007D51D6"/>
    <w:rsid w:val="007D5C6A"/>
    <w:rsid w:val="007D6CED"/>
    <w:rsid w:val="007D7366"/>
    <w:rsid w:val="007D7707"/>
    <w:rsid w:val="007D7895"/>
    <w:rsid w:val="007D7A54"/>
    <w:rsid w:val="007D7C22"/>
    <w:rsid w:val="007D7CB1"/>
    <w:rsid w:val="007D7D33"/>
    <w:rsid w:val="007D7E72"/>
    <w:rsid w:val="007D7FC8"/>
    <w:rsid w:val="007E050A"/>
    <w:rsid w:val="007E0A00"/>
    <w:rsid w:val="007E0CC3"/>
    <w:rsid w:val="007E0D3E"/>
    <w:rsid w:val="007E0F87"/>
    <w:rsid w:val="007E13C7"/>
    <w:rsid w:val="007E164F"/>
    <w:rsid w:val="007E1708"/>
    <w:rsid w:val="007E2762"/>
    <w:rsid w:val="007E3277"/>
    <w:rsid w:val="007E38C8"/>
    <w:rsid w:val="007E3FD5"/>
    <w:rsid w:val="007E417A"/>
    <w:rsid w:val="007E43C9"/>
    <w:rsid w:val="007E46A3"/>
    <w:rsid w:val="007E4C4C"/>
    <w:rsid w:val="007E4F19"/>
    <w:rsid w:val="007E514E"/>
    <w:rsid w:val="007E524B"/>
    <w:rsid w:val="007E5291"/>
    <w:rsid w:val="007E5EF2"/>
    <w:rsid w:val="007E60CF"/>
    <w:rsid w:val="007E669B"/>
    <w:rsid w:val="007E755A"/>
    <w:rsid w:val="007E7B7F"/>
    <w:rsid w:val="007F11D7"/>
    <w:rsid w:val="007F11F1"/>
    <w:rsid w:val="007F1599"/>
    <w:rsid w:val="007F172C"/>
    <w:rsid w:val="007F17AE"/>
    <w:rsid w:val="007F1ACD"/>
    <w:rsid w:val="007F2375"/>
    <w:rsid w:val="007F2900"/>
    <w:rsid w:val="007F32C4"/>
    <w:rsid w:val="007F4059"/>
    <w:rsid w:val="007F45B0"/>
    <w:rsid w:val="007F4811"/>
    <w:rsid w:val="007F483B"/>
    <w:rsid w:val="007F4AC6"/>
    <w:rsid w:val="007F5041"/>
    <w:rsid w:val="007F5801"/>
    <w:rsid w:val="007F6847"/>
    <w:rsid w:val="007F6E3D"/>
    <w:rsid w:val="007F6F4D"/>
    <w:rsid w:val="007F7635"/>
    <w:rsid w:val="007F7684"/>
    <w:rsid w:val="00801576"/>
    <w:rsid w:val="00801838"/>
    <w:rsid w:val="00802706"/>
    <w:rsid w:val="0080289F"/>
    <w:rsid w:val="00802DB8"/>
    <w:rsid w:val="00802F55"/>
    <w:rsid w:val="00803027"/>
    <w:rsid w:val="008033BF"/>
    <w:rsid w:val="00803A78"/>
    <w:rsid w:val="00803BF4"/>
    <w:rsid w:val="008048A1"/>
    <w:rsid w:val="008049F6"/>
    <w:rsid w:val="00804BAF"/>
    <w:rsid w:val="00806809"/>
    <w:rsid w:val="0081042E"/>
    <w:rsid w:val="008108EC"/>
    <w:rsid w:val="00810B96"/>
    <w:rsid w:val="008115E8"/>
    <w:rsid w:val="0081187C"/>
    <w:rsid w:val="00811AB2"/>
    <w:rsid w:val="00811EAB"/>
    <w:rsid w:val="0081218D"/>
    <w:rsid w:val="00812599"/>
    <w:rsid w:val="00812611"/>
    <w:rsid w:val="0081279D"/>
    <w:rsid w:val="0081305E"/>
    <w:rsid w:val="008130BE"/>
    <w:rsid w:val="00813C84"/>
    <w:rsid w:val="00813EF3"/>
    <w:rsid w:val="00814360"/>
    <w:rsid w:val="00814635"/>
    <w:rsid w:val="008150C7"/>
    <w:rsid w:val="00815358"/>
    <w:rsid w:val="0081559B"/>
    <w:rsid w:val="00815841"/>
    <w:rsid w:val="00815BF4"/>
    <w:rsid w:val="00816471"/>
    <w:rsid w:val="008166CF"/>
    <w:rsid w:val="008171DE"/>
    <w:rsid w:val="00817651"/>
    <w:rsid w:val="0082059A"/>
    <w:rsid w:val="00820902"/>
    <w:rsid w:val="00821019"/>
    <w:rsid w:val="008214BD"/>
    <w:rsid w:val="00821A7C"/>
    <w:rsid w:val="00821F3E"/>
    <w:rsid w:val="00822181"/>
    <w:rsid w:val="00822616"/>
    <w:rsid w:val="0082365D"/>
    <w:rsid w:val="0082384B"/>
    <w:rsid w:val="008239F5"/>
    <w:rsid w:val="00824CE8"/>
    <w:rsid w:val="00825484"/>
    <w:rsid w:val="00825496"/>
    <w:rsid w:val="00825B91"/>
    <w:rsid w:val="00825F83"/>
    <w:rsid w:val="0082622D"/>
    <w:rsid w:val="0082637C"/>
    <w:rsid w:val="008269BD"/>
    <w:rsid w:val="00826EAF"/>
    <w:rsid w:val="00827012"/>
    <w:rsid w:val="008270EC"/>
    <w:rsid w:val="00827A06"/>
    <w:rsid w:val="00827C48"/>
    <w:rsid w:val="00830225"/>
    <w:rsid w:val="0083037C"/>
    <w:rsid w:val="00830ADE"/>
    <w:rsid w:val="00830B30"/>
    <w:rsid w:val="00831477"/>
    <w:rsid w:val="00831DAE"/>
    <w:rsid w:val="0083203D"/>
    <w:rsid w:val="00832821"/>
    <w:rsid w:val="00832AF0"/>
    <w:rsid w:val="00832BB6"/>
    <w:rsid w:val="008332CB"/>
    <w:rsid w:val="00833FE1"/>
    <w:rsid w:val="00834031"/>
    <w:rsid w:val="00834042"/>
    <w:rsid w:val="008344C2"/>
    <w:rsid w:val="00834643"/>
    <w:rsid w:val="008346A8"/>
    <w:rsid w:val="008348A4"/>
    <w:rsid w:val="00835BC5"/>
    <w:rsid w:val="00835D0B"/>
    <w:rsid w:val="00835E76"/>
    <w:rsid w:val="00835F24"/>
    <w:rsid w:val="00836D61"/>
    <w:rsid w:val="008370C0"/>
    <w:rsid w:val="008372F1"/>
    <w:rsid w:val="008373AB"/>
    <w:rsid w:val="00837F1C"/>
    <w:rsid w:val="00837FD2"/>
    <w:rsid w:val="00840EF3"/>
    <w:rsid w:val="00840F33"/>
    <w:rsid w:val="00841340"/>
    <w:rsid w:val="008418EA"/>
    <w:rsid w:val="00841AEF"/>
    <w:rsid w:val="00841BD0"/>
    <w:rsid w:val="00841D2A"/>
    <w:rsid w:val="008423B8"/>
    <w:rsid w:val="008431EB"/>
    <w:rsid w:val="0084449E"/>
    <w:rsid w:val="008448BC"/>
    <w:rsid w:val="00845251"/>
    <w:rsid w:val="00845520"/>
    <w:rsid w:val="00846138"/>
    <w:rsid w:val="00846A9B"/>
    <w:rsid w:val="00846E47"/>
    <w:rsid w:val="0085048D"/>
    <w:rsid w:val="00850D54"/>
    <w:rsid w:val="0085149A"/>
    <w:rsid w:val="00851ED7"/>
    <w:rsid w:val="00852925"/>
    <w:rsid w:val="00852D9A"/>
    <w:rsid w:val="00853491"/>
    <w:rsid w:val="00853964"/>
    <w:rsid w:val="00854FD8"/>
    <w:rsid w:val="008557B8"/>
    <w:rsid w:val="00855910"/>
    <w:rsid w:val="00855F36"/>
    <w:rsid w:val="0085608E"/>
    <w:rsid w:val="00856A4A"/>
    <w:rsid w:val="00857EC0"/>
    <w:rsid w:val="00860AED"/>
    <w:rsid w:val="00861733"/>
    <w:rsid w:val="00861B7C"/>
    <w:rsid w:val="00861B8C"/>
    <w:rsid w:val="00861EB8"/>
    <w:rsid w:val="00862EB5"/>
    <w:rsid w:val="00863025"/>
    <w:rsid w:val="0086353E"/>
    <w:rsid w:val="00863DFA"/>
    <w:rsid w:val="00864376"/>
    <w:rsid w:val="00864787"/>
    <w:rsid w:val="00864EB3"/>
    <w:rsid w:val="00864FE8"/>
    <w:rsid w:val="00865342"/>
    <w:rsid w:val="00865344"/>
    <w:rsid w:val="0086555F"/>
    <w:rsid w:val="00865674"/>
    <w:rsid w:val="00866C5F"/>
    <w:rsid w:val="0086733B"/>
    <w:rsid w:val="00867CF5"/>
    <w:rsid w:val="00871E7F"/>
    <w:rsid w:val="00872295"/>
    <w:rsid w:val="00873828"/>
    <w:rsid w:val="008744BE"/>
    <w:rsid w:val="0087466C"/>
    <w:rsid w:val="008747B2"/>
    <w:rsid w:val="00874AB3"/>
    <w:rsid w:val="00874F82"/>
    <w:rsid w:val="00875155"/>
    <w:rsid w:val="00875894"/>
    <w:rsid w:val="00875A1E"/>
    <w:rsid w:val="00875F50"/>
    <w:rsid w:val="0087640F"/>
    <w:rsid w:val="008767BF"/>
    <w:rsid w:val="008769F2"/>
    <w:rsid w:val="00876D14"/>
    <w:rsid w:val="008814F4"/>
    <w:rsid w:val="008815E3"/>
    <w:rsid w:val="00882DEC"/>
    <w:rsid w:val="00883A94"/>
    <w:rsid w:val="00883D05"/>
    <w:rsid w:val="00883F4D"/>
    <w:rsid w:val="00885C5C"/>
    <w:rsid w:val="0088666C"/>
    <w:rsid w:val="00887A82"/>
    <w:rsid w:val="00890630"/>
    <w:rsid w:val="00890819"/>
    <w:rsid w:val="0089188C"/>
    <w:rsid w:val="00891D96"/>
    <w:rsid w:val="0089232C"/>
    <w:rsid w:val="008926A6"/>
    <w:rsid w:val="00892933"/>
    <w:rsid w:val="008929BE"/>
    <w:rsid w:val="00892B15"/>
    <w:rsid w:val="00893833"/>
    <w:rsid w:val="008942A4"/>
    <w:rsid w:val="008942FC"/>
    <w:rsid w:val="008953C8"/>
    <w:rsid w:val="00895806"/>
    <w:rsid w:val="00895DBE"/>
    <w:rsid w:val="00896630"/>
    <w:rsid w:val="00896B61"/>
    <w:rsid w:val="00896E5B"/>
    <w:rsid w:val="00897D62"/>
    <w:rsid w:val="00897D79"/>
    <w:rsid w:val="008A06BF"/>
    <w:rsid w:val="008A0992"/>
    <w:rsid w:val="008A0A84"/>
    <w:rsid w:val="008A0DE5"/>
    <w:rsid w:val="008A1A59"/>
    <w:rsid w:val="008A2A5B"/>
    <w:rsid w:val="008A321F"/>
    <w:rsid w:val="008A427F"/>
    <w:rsid w:val="008A4A36"/>
    <w:rsid w:val="008A51C5"/>
    <w:rsid w:val="008A524D"/>
    <w:rsid w:val="008A6A35"/>
    <w:rsid w:val="008B0D0E"/>
    <w:rsid w:val="008B0DC4"/>
    <w:rsid w:val="008B15C7"/>
    <w:rsid w:val="008B2710"/>
    <w:rsid w:val="008B2A06"/>
    <w:rsid w:val="008B3E2A"/>
    <w:rsid w:val="008B40A5"/>
    <w:rsid w:val="008B455D"/>
    <w:rsid w:val="008B4713"/>
    <w:rsid w:val="008B4757"/>
    <w:rsid w:val="008B4CE7"/>
    <w:rsid w:val="008B5358"/>
    <w:rsid w:val="008B588B"/>
    <w:rsid w:val="008B5F6F"/>
    <w:rsid w:val="008B6026"/>
    <w:rsid w:val="008B655A"/>
    <w:rsid w:val="008B6C76"/>
    <w:rsid w:val="008B6C77"/>
    <w:rsid w:val="008B7C47"/>
    <w:rsid w:val="008C0E02"/>
    <w:rsid w:val="008C1427"/>
    <w:rsid w:val="008C1799"/>
    <w:rsid w:val="008C1948"/>
    <w:rsid w:val="008C1CA4"/>
    <w:rsid w:val="008C2439"/>
    <w:rsid w:val="008C25DF"/>
    <w:rsid w:val="008C2C81"/>
    <w:rsid w:val="008C3598"/>
    <w:rsid w:val="008C422B"/>
    <w:rsid w:val="008C45F8"/>
    <w:rsid w:val="008C47EF"/>
    <w:rsid w:val="008C4981"/>
    <w:rsid w:val="008C5512"/>
    <w:rsid w:val="008C5ADC"/>
    <w:rsid w:val="008C5EB4"/>
    <w:rsid w:val="008C6B95"/>
    <w:rsid w:val="008C79C5"/>
    <w:rsid w:val="008D0234"/>
    <w:rsid w:val="008D054C"/>
    <w:rsid w:val="008D0F59"/>
    <w:rsid w:val="008D18D0"/>
    <w:rsid w:val="008D1AAF"/>
    <w:rsid w:val="008D1AFA"/>
    <w:rsid w:val="008D1F19"/>
    <w:rsid w:val="008D275A"/>
    <w:rsid w:val="008D280F"/>
    <w:rsid w:val="008D31D6"/>
    <w:rsid w:val="008D344F"/>
    <w:rsid w:val="008D3737"/>
    <w:rsid w:val="008D3867"/>
    <w:rsid w:val="008D400C"/>
    <w:rsid w:val="008D475E"/>
    <w:rsid w:val="008D5A3C"/>
    <w:rsid w:val="008D5C75"/>
    <w:rsid w:val="008D5DFA"/>
    <w:rsid w:val="008D649A"/>
    <w:rsid w:val="008D68E0"/>
    <w:rsid w:val="008D6935"/>
    <w:rsid w:val="008D6A7D"/>
    <w:rsid w:val="008D6B39"/>
    <w:rsid w:val="008D6E20"/>
    <w:rsid w:val="008D6F1C"/>
    <w:rsid w:val="008D722F"/>
    <w:rsid w:val="008E0679"/>
    <w:rsid w:val="008E0697"/>
    <w:rsid w:val="008E2DA1"/>
    <w:rsid w:val="008E3366"/>
    <w:rsid w:val="008E37D8"/>
    <w:rsid w:val="008E39B9"/>
    <w:rsid w:val="008E3A9A"/>
    <w:rsid w:val="008E43DC"/>
    <w:rsid w:val="008E44B7"/>
    <w:rsid w:val="008E4974"/>
    <w:rsid w:val="008E52A4"/>
    <w:rsid w:val="008E543F"/>
    <w:rsid w:val="008E57E3"/>
    <w:rsid w:val="008E624B"/>
    <w:rsid w:val="008E6451"/>
    <w:rsid w:val="008E7DA2"/>
    <w:rsid w:val="008F1202"/>
    <w:rsid w:val="008F2399"/>
    <w:rsid w:val="008F2EAE"/>
    <w:rsid w:val="008F3997"/>
    <w:rsid w:val="008F3D11"/>
    <w:rsid w:val="008F4669"/>
    <w:rsid w:val="008F530E"/>
    <w:rsid w:val="008F547B"/>
    <w:rsid w:val="008F615D"/>
    <w:rsid w:val="008F67D6"/>
    <w:rsid w:val="008F6E82"/>
    <w:rsid w:val="008F702D"/>
    <w:rsid w:val="008F7751"/>
    <w:rsid w:val="008F7A8B"/>
    <w:rsid w:val="009001BA"/>
    <w:rsid w:val="00900336"/>
    <w:rsid w:val="009008A1"/>
    <w:rsid w:val="00901135"/>
    <w:rsid w:val="00901351"/>
    <w:rsid w:val="0090165F"/>
    <w:rsid w:val="00901A99"/>
    <w:rsid w:val="0090275F"/>
    <w:rsid w:val="00902C94"/>
    <w:rsid w:val="00902F2F"/>
    <w:rsid w:val="0090339B"/>
    <w:rsid w:val="00903446"/>
    <w:rsid w:val="0090363D"/>
    <w:rsid w:val="00903844"/>
    <w:rsid w:val="0090385F"/>
    <w:rsid w:val="00903A02"/>
    <w:rsid w:val="00903F62"/>
    <w:rsid w:val="0090466A"/>
    <w:rsid w:val="0090541B"/>
    <w:rsid w:val="009057EE"/>
    <w:rsid w:val="00905C20"/>
    <w:rsid w:val="00906832"/>
    <w:rsid w:val="00906A1A"/>
    <w:rsid w:val="00906B84"/>
    <w:rsid w:val="0090725E"/>
    <w:rsid w:val="009104CE"/>
    <w:rsid w:val="00910590"/>
    <w:rsid w:val="00910CC3"/>
    <w:rsid w:val="00910E9C"/>
    <w:rsid w:val="0091219B"/>
    <w:rsid w:val="0091253D"/>
    <w:rsid w:val="00912FF8"/>
    <w:rsid w:val="00913877"/>
    <w:rsid w:val="00914CC0"/>
    <w:rsid w:val="00914F56"/>
    <w:rsid w:val="00915690"/>
    <w:rsid w:val="00915B05"/>
    <w:rsid w:val="00915B2A"/>
    <w:rsid w:val="00916270"/>
    <w:rsid w:val="009163FB"/>
    <w:rsid w:val="0091681C"/>
    <w:rsid w:val="00916CBE"/>
    <w:rsid w:val="00916D17"/>
    <w:rsid w:val="00916E75"/>
    <w:rsid w:val="00916ED2"/>
    <w:rsid w:val="00917659"/>
    <w:rsid w:val="00917BD2"/>
    <w:rsid w:val="009202C0"/>
    <w:rsid w:val="009204FE"/>
    <w:rsid w:val="00920EED"/>
    <w:rsid w:val="00921D1E"/>
    <w:rsid w:val="00922379"/>
    <w:rsid w:val="00922450"/>
    <w:rsid w:val="00922647"/>
    <w:rsid w:val="009228A5"/>
    <w:rsid w:val="00923021"/>
    <w:rsid w:val="00923280"/>
    <w:rsid w:val="00923766"/>
    <w:rsid w:val="00923DB4"/>
    <w:rsid w:val="0092419A"/>
    <w:rsid w:val="00924557"/>
    <w:rsid w:val="009249BA"/>
    <w:rsid w:val="00924A81"/>
    <w:rsid w:val="00925901"/>
    <w:rsid w:val="00925ED1"/>
    <w:rsid w:val="00926078"/>
    <w:rsid w:val="00926D4C"/>
    <w:rsid w:val="009272E6"/>
    <w:rsid w:val="009278ED"/>
    <w:rsid w:val="00927F15"/>
    <w:rsid w:val="00930213"/>
    <w:rsid w:val="0093073D"/>
    <w:rsid w:val="00930D85"/>
    <w:rsid w:val="00930EF1"/>
    <w:rsid w:val="00931252"/>
    <w:rsid w:val="009314DD"/>
    <w:rsid w:val="00931525"/>
    <w:rsid w:val="00931976"/>
    <w:rsid w:val="0093207E"/>
    <w:rsid w:val="0093280F"/>
    <w:rsid w:val="009337E0"/>
    <w:rsid w:val="009338B8"/>
    <w:rsid w:val="00933D97"/>
    <w:rsid w:val="00934222"/>
    <w:rsid w:val="009343FC"/>
    <w:rsid w:val="0093453A"/>
    <w:rsid w:val="0093536B"/>
    <w:rsid w:val="00936215"/>
    <w:rsid w:val="00936704"/>
    <w:rsid w:val="009368B3"/>
    <w:rsid w:val="00937242"/>
    <w:rsid w:val="0093773A"/>
    <w:rsid w:val="009400E7"/>
    <w:rsid w:val="009401D9"/>
    <w:rsid w:val="00940518"/>
    <w:rsid w:val="009406D8"/>
    <w:rsid w:val="00940C73"/>
    <w:rsid w:val="00940FB7"/>
    <w:rsid w:val="00941156"/>
    <w:rsid w:val="00941CBD"/>
    <w:rsid w:val="00942851"/>
    <w:rsid w:val="00942A1F"/>
    <w:rsid w:val="00944715"/>
    <w:rsid w:val="00945A06"/>
    <w:rsid w:val="00945A62"/>
    <w:rsid w:val="00945B96"/>
    <w:rsid w:val="00945EBA"/>
    <w:rsid w:val="00946294"/>
    <w:rsid w:val="009503A8"/>
    <w:rsid w:val="0095062C"/>
    <w:rsid w:val="00951F27"/>
    <w:rsid w:val="00952A41"/>
    <w:rsid w:val="009536FB"/>
    <w:rsid w:val="00953A1D"/>
    <w:rsid w:val="00953CE3"/>
    <w:rsid w:val="00953D54"/>
    <w:rsid w:val="00954354"/>
    <w:rsid w:val="00954602"/>
    <w:rsid w:val="009549CA"/>
    <w:rsid w:val="00955F11"/>
    <w:rsid w:val="0095695B"/>
    <w:rsid w:val="009572A1"/>
    <w:rsid w:val="009575BC"/>
    <w:rsid w:val="00960E14"/>
    <w:rsid w:val="0096167A"/>
    <w:rsid w:val="009616B1"/>
    <w:rsid w:val="00962209"/>
    <w:rsid w:val="0096225E"/>
    <w:rsid w:val="00962FB4"/>
    <w:rsid w:val="009636D2"/>
    <w:rsid w:val="00963BE7"/>
    <w:rsid w:val="00963CFB"/>
    <w:rsid w:val="009640D5"/>
    <w:rsid w:val="009644FD"/>
    <w:rsid w:val="00964554"/>
    <w:rsid w:val="009649C4"/>
    <w:rsid w:val="009650CA"/>
    <w:rsid w:val="009654E1"/>
    <w:rsid w:val="00965AFA"/>
    <w:rsid w:val="00966213"/>
    <w:rsid w:val="0096662C"/>
    <w:rsid w:val="00966681"/>
    <w:rsid w:val="00966DF9"/>
    <w:rsid w:val="0096740E"/>
    <w:rsid w:val="00970674"/>
    <w:rsid w:val="00970F43"/>
    <w:rsid w:val="0097128A"/>
    <w:rsid w:val="0097157A"/>
    <w:rsid w:val="00971A75"/>
    <w:rsid w:val="009725B0"/>
    <w:rsid w:val="00972A4E"/>
    <w:rsid w:val="00973719"/>
    <w:rsid w:val="009746B7"/>
    <w:rsid w:val="00974BA5"/>
    <w:rsid w:val="00974F23"/>
    <w:rsid w:val="009756AD"/>
    <w:rsid w:val="00975BEE"/>
    <w:rsid w:val="00975D87"/>
    <w:rsid w:val="00975F05"/>
    <w:rsid w:val="00976797"/>
    <w:rsid w:val="00976B93"/>
    <w:rsid w:val="009776F7"/>
    <w:rsid w:val="0097791A"/>
    <w:rsid w:val="00977A4A"/>
    <w:rsid w:val="0098066F"/>
    <w:rsid w:val="00980C50"/>
    <w:rsid w:val="00980F74"/>
    <w:rsid w:val="0098321D"/>
    <w:rsid w:val="009832F0"/>
    <w:rsid w:val="00983363"/>
    <w:rsid w:val="00983A1B"/>
    <w:rsid w:val="00984031"/>
    <w:rsid w:val="0098450F"/>
    <w:rsid w:val="00984831"/>
    <w:rsid w:val="00984D83"/>
    <w:rsid w:val="009855B4"/>
    <w:rsid w:val="00985AF8"/>
    <w:rsid w:val="00986571"/>
    <w:rsid w:val="00986636"/>
    <w:rsid w:val="00986AAD"/>
    <w:rsid w:val="00986D59"/>
    <w:rsid w:val="009877B6"/>
    <w:rsid w:val="0098794F"/>
    <w:rsid w:val="00987B37"/>
    <w:rsid w:val="00987DE3"/>
    <w:rsid w:val="009902D9"/>
    <w:rsid w:val="009909D2"/>
    <w:rsid w:val="00990C3D"/>
    <w:rsid w:val="0099192E"/>
    <w:rsid w:val="00991A38"/>
    <w:rsid w:val="00991C2A"/>
    <w:rsid w:val="00991CF2"/>
    <w:rsid w:val="00992994"/>
    <w:rsid w:val="0099299E"/>
    <w:rsid w:val="00992AE7"/>
    <w:rsid w:val="00992BCA"/>
    <w:rsid w:val="00993008"/>
    <w:rsid w:val="009935F9"/>
    <w:rsid w:val="00993CF1"/>
    <w:rsid w:val="00993FA8"/>
    <w:rsid w:val="00995FB1"/>
    <w:rsid w:val="009965A7"/>
    <w:rsid w:val="00996608"/>
    <w:rsid w:val="00996AC9"/>
    <w:rsid w:val="00996CD9"/>
    <w:rsid w:val="009971EA"/>
    <w:rsid w:val="0099753A"/>
    <w:rsid w:val="009978B7"/>
    <w:rsid w:val="009A02C4"/>
    <w:rsid w:val="009A0713"/>
    <w:rsid w:val="009A0E17"/>
    <w:rsid w:val="009A116D"/>
    <w:rsid w:val="009A16D2"/>
    <w:rsid w:val="009A1C5C"/>
    <w:rsid w:val="009A255A"/>
    <w:rsid w:val="009A2613"/>
    <w:rsid w:val="009A26A8"/>
    <w:rsid w:val="009A29A6"/>
    <w:rsid w:val="009A32A8"/>
    <w:rsid w:val="009A3942"/>
    <w:rsid w:val="009A3B26"/>
    <w:rsid w:val="009A3BED"/>
    <w:rsid w:val="009A3D96"/>
    <w:rsid w:val="009A3FE5"/>
    <w:rsid w:val="009A449B"/>
    <w:rsid w:val="009A46F5"/>
    <w:rsid w:val="009A5869"/>
    <w:rsid w:val="009A62EC"/>
    <w:rsid w:val="009A66BB"/>
    <w:rsid w:val="009A675D"/>
    <w:rsid w:val="009A6792"/>
    <w:rsid w:val="009A6E2D"/>
    <w:rsid w:val="009A6E63"/>
    <w:rsid w:val="009A7224"/>
    <w:rsid w:val="009A7C5A"/>
    <w:rsid w:val="009B05DC"/>
    <w:rsid w:val="009B070B"/>
    <w:rsid w:val="009B07A5"/>
    <w:rsid w:val="009B0EEA"/>
    <w:rsid w:val="009B0FF0"/>
    <w:rsid w:val="009B1361"/>
    <w:rsid w:val="009B16B3"/>
    <w:rsid w:val="009B1B9E"/>
    <w:rsid w:val="009B1DDA"/>
    <w:rsid w:val="009B338E"/>
    <w:rsid w:val="009B35E5"/>
    <w:rsid w:val="009B498D"/>
    <w:rsid w:val="009B4ED9"/>
    <w:rsid w:val="009B4F06"/>
    <w:rsid w:val="009B5443"/>
    <w:rsid w:val="009B5DE8"/>
    <w:rsid w:val="009B61F2"/>
    <w:rsid w:val="009B6BB6"/>
    <w:rsid w:val="009B6D7C"/>
    <w:rsid w:val="009B6ECD"/>
    <w:rsid w:val="009B717A"/>
    <w:rsid w:val="009B760C"/>
    <w:rsid w:val="009B7A49"/>
    <w:rsid w:val="009B7D2D"/>
    <w:rsid w:val="009C0305"/>
    <w:rsid w:val="009C0A13"/>
    <w:rsid w:val="009C0D4D"/>
    <w:rsid w:val="009C114E"/>
    <w:rsid w:val="009C11BC"/>
    <w:rsid w:val="009C1B1B"/>
    <w:rsid w:val="009C21E2"/>
    <w:rsid w:val="009C2203"/>
    <w:rsid w:val="009C2D3D"/>
    <w:rsid w:val="009C3754"/>
    <w:rsid w:val="009C3AF6"/>
    <w:rsid w:val="009C3E33"/>
    <w:rsid w:val="009C43A7"/>
    <w:rsid w:val="009C43CB"/>
    <w:rsid w:val="009C470F"/>
    <w:rsid w:val="009C4914"/>
    <w:rsid w:val="009C4C00"/>
    <w:rsid w:val="009C4D77"/>
    <w:rsid w:val="009C4E44"/>
    <w:rsid w:val="009C5450"/>
    <w:rsid w:val="009C6547"/>
    <w:rsid w:val="009C706F"/>
    <w:rsid w:val="009C7835"/>
    <w:rsid w:val="009C7BF4"/>
    <w:rsid w:val="009D0F12"/>
    <w:rsid w:val="009D18D0"/>
    <w:rsid w:val="009D193B"/>
    <w:rsid w:val="009D1F4C"/>
    <w:rsid w:val="009D2BE3"/>
    <w:rsid w:val="009D2BEF"/>
    <w:rsid w:val="009D2D6F"/>
    <w:rsid w:val="009D3091"/>
    <w:rsid w:val="009D3666"/>
    <w:rsid w:val="009D3C24"/>
    <w:rsid w:val="009D4B04"/>
    <w:rsid w:val="009D4D72"/>
    <w:rsid w:val="009D5181"/>
    <w:rsid w:val="009D52EF"/>
    <w:rsid w:val="009D53D1"/>
    <w:rsid w:val="009D55AE"/>
    <w:rsid w:val="009D59D0"/>
    <w:rsid w:val="009D6652"/>
    <w:rsid w:val="009D6E01"/>
    <w:rsid w:val="009D7123"/>
    <w:rsid w:val="009D74D9"/>
    <w:rsid w:val="009D79F9"/>
    <w:rsid w:val="009D7CE4"/>
    <w:rsid w:val="009E039A"/>
    <w:rsid w:val="009E03AF"/>
    <w:rsid w:val="009E06AB"/>
    <w:rsid w:val="009E086C"/>
    <w:rsid w:val="009E0AD9"/>
    <w:rsid w:val="009E0E6B"/>
    <w:rsid w:val="009E114B"/>
    <w:rsid w:val="009E1167"/>
    <w:rsid w:val="009E1CDC"/>
    <w:rsid w:val="009E1F2B"/>
    <w:rsid w:val="009E21C9"/>
    <w:rsid w:val="009E2669"/>
    <w:rsid w:val="009E2B26"/>
    <w:rsid w:val="009E3221"/>
    <w:rsid w:val="009E34D5"/>
    <w:rsid w:val="009E442F"/>
    <w:rsid w:val="009E4A87"/>
    <w:rsid w:val="009E5426"/>
    <w:rsid w:val="009E5BBA"/>
    <w:rsid w:val="009E647B"/>
    <w:rsid w:val="009E7237"/>
    <w:rsid w:val="009E75A4"/>
    <w:rsid w:val="009E7921"/>
    <w:rsid w:val="009E7DF8"/>
    <w:rsid w:val="009F1C72"/>
    <w:rsid w:val="009F2293"/>
    <w:rsid w:val="009F2ED3"/>
    <w:rsid w:val="009F2F55"/>
    <w:rsid w:val="009F3F78"/>
    <w:rsid w:val="009F4A48"/>
    <w:rsid w:val="009F556C"/>
    <w:rsid w:val="009F578B"/>
    <w:rsid w:val="009F5E4B"/>
    <w:rsid w:val="009F6B92"/>
    <w:rsid w:val="009F709C"/>
    <w:rsid w:val="009F732B"/>
    <w:rsid w:val="009F7F18"/>
    <w:rsid w:val="009F7F6D"/>
    <w:rsid w:val="009F7FE9"/>
    <w:rsid w:val="00A0010F"/>
    <w:rsid w:val="00A01266"/>
    <w:rsid w:val="00A0142C"/>
    <w:rsid w:val="00A01AF7"/>
    <w:rsid w:val="00A01D46"/>
    <w:rsid w:val="00A01D5F"/>
    <w:rsid w:val="00A027E1"/>
    <w:rsid w:val="00A02B6F"/>
    <w:rsid w:val="00A02D5B"/>
    <w:rsid w:val="00A03899"/>
    <w:rsid w:val="00A03976"/>
    <w:rsid w:val="00A03D77"/>
    <w:rsid w:val="00A043FA"/>
    <w:rsid w:val="00A049C0"/>
    <w:rsid w:val="00A04C8D"/>
    <w:rsid w:val="00A04F39"/>
    <w:rsid w:val="00A05014"/>
    <w:rsid w:val="00A05EC4"/>
    <w:rsid w:val="00A06803"/>
    <w:rsid w:val="00A07ED3"/>
    <w:rsid w:val="00A100C3"/>
    <w:rsid w:val="00A10495"/>
    <w:rsid w:val="00A10538"/>
    <w:rsid w:val="00A10AB6"/>
    <w:rsid w:val="00A11BC5"/>
    <w:rsid w:val="00A1214C"/>
    <w:rsid w:val="00A12272"/>
    <w:rsid w:val="00A12D5C"/>
    <w:rsid w:val="00A1332A"/>
    <w:rsid w:val="00A134C0"/>
    <w:rsid w:val="00A13920"/>
    <w:rsid w:val="00A142BF"/>
    <w:rsid w:val="00A1530D"/>
    <w:rsid w:val="00A1531C"/>
    <w:rsid w:val="00A15BF3"/>
    <w:rsid w:val="00A16011"/>
    <w:rsid w:val="00A163D7"/>
    <w:rsid w:val="00A163F7"/>
    <w:rsid w:val="00A171EF"/>
    <w:rsid w:val="00A17DCD"/>
    <w:rsid w:val="00A2025C"/>
    <w:rsid w:val="00A20A4A"/>
    <w:rsid w:val="00A20EA0"/>
    <w:rsid w:val="00A216F9"/>
    <w:rsid w:val="00A21834"/>
    <w:rsid w:val="00A21D51"/>
    <w:rsid w:val="00A21DCC"/>
    <w:rsid w:val="00A22530"/>
    <w:rsid w:val="00A22C4F"/>
    <w:rsid w:val="00A2341D"/>
    <w:rsid w:val="00A236F4"/>
    <w:rsid w:val="00A23FD8"/>
    <w:rsid w:val="00A248CE"/>
    <w:rsid w:val="00A24B87"/>
    <w:rsid w:val="00A24D4A"/>
    <w:rsid w:val="00A24DC4"/>
    <w:rsid w:val="00A24DE9"/>
    <w:rsid w:val="00A25118"/>
    <w:rsid w:val="00A2553D"/>
    <w:rsid w:val="00A25A0D"/>
    <w:rsid w:val="00A25B94"/>
    <w:rsid w:val="00A25C03"/>
    <w:rsid w:val="00A2614A"/>
    <w:rsid w:val="00A26352"/>
    <w:rsid w:val="00A26374"/>
    <w:rsid w:val="00A26F68"/>
    <w:rsid w:val="00A26FB9"/>
    <w:rsid w:val="00A31C9D"/>
    <w:rsid w:val="00A32233"/>
    <w:rsid w:val="00A32AFA"/>
    <w:rsid w:val="00A32E53"/>
    <w:rsid w:val="00A33A87"/>
    <w:rsid w:val="00A34864"/>
    <w:rsid w:val="00A34E0B"/>
    <w:rsid w:val="00A34EA8"/>
    <w:rsid w:val="00A352B9"/>
    <w:rsid w:val="00A359EA"/>
    <w:rsid w:val="00A35D54"/>
    <w:rsid w:val="00A36B23"/>
    <w:rsid w:val="00A36CCD"/>
    <w:rsid w:val="00A36EE9"/>
    <w:rsid w:val="00A37B3F"/>
    <w:rsid w:val="00A4005D"/>
    <w:rsid w:val="00A4082D"/>
    <w:rsid w:val="00A40DF4"/>
    <w:rsid w:val="00A40F75"/>
    <w:rsid w:val="00A4273D"/>
    <w:rsid w:val="00A42B49"/>
    <w:rsid w:val="00A439D8"/>
    <w:rsid w:val="00A43C53"/>
    <w:rsid w:val="00A43E45"/>
    <w:rsid w:val="00A43EAC"/>
    <w:rsid w:val="00A43EE3"/>
    <w:rsid w:val="00A443C4"/>
    <w:rsid w:val="00A443E5"/>
    <w:rsid w:val="00A45A77"/>
    <w:rsid w:val="00A46B84"/>
    <w:rsid w:val="00A46D5F"/>
    <w:rsid w:val="00A46E51"/>
    <w:rsid w:val="00A47856"/>
    <w:rsid w:val="00A47D12"/>
    <w:rsid w:val="00A47E2A"/>
    <w:rsid w:val="00A47EB8"/>
    <w:rsid w:val="00A47F37"/>
    <w:rsid w:val="00A47F5C"/>
    <w:rsid w:val="00A47F7A"/>
    <w:rsid w:val="00A5067B"/>
    <w:rsid w:val="00A50AF2"/>
    <w:rsid w:val="00A50DEA"/>
    <w:rsid w:val="00A5137C"/>
    <w:rsid w:val="00A51799"/>
    <w:rsid w:val="00A51E36"/>
    <w:rsid w:val="00A5213F"/>
    <w:rsid w:val="00A522A7"/>
    <w:rsid w:val="00A5264C"/>
    <w:rsid w:val="00A52848"/>
    <w:rsid w:val="00A53032"/>
    <w:rsid w:val="00A53541"/>
    <w:rsid w:val="00A541DA"/>
    <w:rsid w:val="00A54755"/>
    <w:rsid w:val="00A54EA7"/>
    <w:rsid w:val="00A54F0F"/>
    <w:rsid w:val="00A54FB3"/>
    <w:rsid w:val="00A558D4"/>
    <w:rsid w:val="00A55FEF"/>
    <w:rsid w:val="00A56293"/>
    <w:rsid w:val="00A56F1A"/>
    <w:rsid w:val="00A57142"/>
    <w:rsid w:val="00A57AF5"/>
    <w:rsid w:val="00A61AB4"/>
    <w:rsid w:val="00A61C70"/>
    <w:rsid w:val="00A62298"/>
    <w:rsid w:val="00A62457"/>
    <w:rsid w:val="00A626AA"/>
    <w:rsid w:val="00A6280E"/>
    <w:rsid w:val="00A62CC2"/>
    <w:rsid w:val="00A63033"/>
    <w:rsid w:val="00A6394C"/>
    <w:rsid w:val="00A63AC3"/>
    <w:rsid w:val="00A63BAE"/>
    <w:rsid w:val="00A63C39"/>
    <w:rsid w:val="00A63CC0"/>
    <w:rsid w:val="00A64116"/>
    <w:rsid w:val="00A641CD"/>
    <w:rsid w:val="00A6427E"/>
    <w:rsid w:val="00A65A15"/>
    <w:rsid w:val="00A662D1"/>
    <w:rsid w:val="00A66BA8"/>
    <w:rsid w:val="00A67029"/>
    <w:rsid w:val="00A67A16"/>
    <w:rsid w:val="00A7030E"/>
    <w:rsid w:val="00A709D1"/>
    <w:rsid w:val="00A7158E"/>
    <w:rsid w:val="00A71660"/>
    <w:rsid w:val="00A71EAD"/>
    <w:rsid w:val="00A71F52"/>
    <w:rsid w:val="00A7262C"/>
    <w:rsid w:val="00A72732"/>
    <w:rsid w:val="00A72EC5"/>
    <w:rsid w:val="00A73755"/>
    <w:rsid w:val="00A73BBA"/>
    <w:rsid w:val="00A73BBD"/>
    <w:rsid w:val="00A7427C"/>
    <w:rsid w:val="00A749EE"/>
    <w:rsid w:val="00A74B7A"/>
    <w:rsid w:val="00A74BD4"/>
    <w:rsid w:val="00A75133"/>
    <w:rsid w:val="00A75BFF"/>
    <w:rsid w:val="00A75CA1"/>
    <w:rsid w:val="00A76EF0"/>
    <w:rsid w:val="00A77604"/>
    <w:rsid w:val="00A77616"/>
    <w:rsid w:val="00A77728"/>
    <w:rsid w:val="00A77CAB"/>
    <w:rsid w:val="00A80553"/>
    <w:rsid w:val="00A80C3F"/>
    <w:rsid w:val="00A8141E"/>
    <w:rsid w:val="00A81DD7"/>
    <w:rsid w:val="00A82272"/>
    <w:rsid w:val="00A82512"/>
    <w:rsid w:val="00A8252C"/>
    <w:rsid w:val="00A825DF"/>
    <w:rsid w:val="00A82F2C"/>
    <w:rsid w:val="00A82F96"/>
    <w:rsid w:val="00A8322A"/>
    <w:rsid w:val="00A844BB"/>
    <w:rsid w:val="00A84522"/>
    <w:rsid w:val="00A856CA"/>
    <w:rsid w:val="00A85900"/>
    <w:rsid w:val="00A8603D"/>
    <w:rsid w:val="00A86C57"/>
    <w:rsid w:val="00A90FF2"/>
    <w:rsid w:val="00A9126C"/>
    <w:rsid w:val="00A91628"/>
    <w:rsid w:val="00A917AF"/>
    <w:rsid w:val="00A91C00"/>
    <w:rsid w:val="00A91EA8"/>
    <w:rsid w:val="00A92194"/>
    <w:rsid w:val="00A92B56"/>
    <w:rsid w:val="00A930DC"/>
    <w:rsid w:val="00A93A58"/>
    <w:rsid w:val="00A945A6"/>
    <w:rsid w:val="00A953CB"/>
    <w:rsid w:val="00A95622"/>
    <w:rsid w:val="00A95624"/>
    <w:rsid w:val="00A95676"/>
    <w:rsid w:val="00A95C4B"/>
    <w:rsid w:val="00A96E7D"/>
    <w:rsid w:val="00A97035"/>
    <w:rsid w:val="00A97A49"/>
    <w:rsid w:val="00A97A56"/>
    <w:rsid w:val="00AA06D3"/>
    <w:rsid w:val="00AA0D15"/>
    <w:rsid w:val="00AA0EC8"/>
    <w:rsid w:val="00AA1302"/>
    <w:rsid w:val="00AA131B"/>
    <w:rsid w:val="00AA1380"/>
    <w:rsid w:val="00AA1B8C"/>
    <w:rsid w:val="00AA1D1F"/>
    <w:rsid w:val="00AA1D6E"/>
    <w:rsid w:val="00AA34CE"/>
    <w:rsid w:val="00AA34F2"/>
    <w:rsid w:val="00AA3D9A"/>
    <w:rsid w:val="00AA3DB9"/>
    <w:rsid w:val="00AA427C"/>
    <w:rsid w:val="00AA725E"/>
    <w:rsid w:val="00AA7E0F"/>
    <w:rsid w:val="00AB00E9"/>
    <w:rsid w:val="00AB0278"/>
    <w:rsid w:val="00AB02C5"/>
    <w:rsid w:val="00AB25B1"/>
    <w:rsid w:val="00AB3128"/>
    <w:rsid w:val="00AB346C"/>
    <w:rsid w:val="00AB3C2B"/>
    <w:rsid w:val="00AB44BF"/>
    <w:rsid w:val="00AB49EE"/>
    <w:rsid w:val="00AB509F"/>
    <w:rsid w:val="00AB57C2"/>
    <w:rsid w:val="00AB6192"/>
    <w:rsid w:val="00AB651C"/>
    <w:rsid w:val="00AC0422"/>
    <w:rsid w:val="00AC092F"/>
    <w:rsid w:val="00AC1860"/>
    <w:rsid w:val="00AC1AE2"/>
    <w:rsid w:val="00AC1D92"/>
    <w:rsid w:val="00AC1FFE"/>
    <w:rsid w:val="00AC240B"/>
    <w:rsid w:val="00AC25F2"/>
    <w:rsid w:val="00AC2E0A"/>
    <w:rsid w:val="00AC3579"/>
    <w:rsid w:val="00AC3744"/>
    <w:rsid w:val="00AC425E"/>
    <w:rsid w:val="00AC4557"/>
    <w:rsid w:val="00AC4EDA"/>
    <w:rsid w:val="00AC5020"/>
    <w:rsid w:val="00AC55C4"/>
    <w:rsid w:val="00AC61AD"/>
    <w:rsid w:val="00AC68A8"/>
    <w:rsid w:val="00AC6A54"/>
    <w:rsid w:val="00AC7B44"/>
    <w:rsid w:val="00AC7B89"/>
    <w:rsid w:val="00AC7D73"/>
    <w:rsid w:val="00AD0393"/>
    <w:rsid w:val="00AD0913"/>
    <w:rsid w:val="00AD0959"/>
    <w:rsid w:val="00AD0B56"/>
    <w:rsid w:val="00AD0FFF"/>
    <w:rsid w:val="00AD185D"/>
    <w:rsid w:val="00AD1C8C"/>
    <w:rsid w:val="00AD1CE5"/>
    <w:rsid w:val="00AD2035"/>
    <w:rsid w:val="00AD2464"/>
    <w:rsid w:val="00AD2C1F"/>
    <w:rsid w:val="00AD2E5B"/>
    <w:rsid w:val="00AD4183"/>
    <w:rsid w:val="00AD45D6"/>
    <w:rsid w:val="00AD45E0"/>
    <w:rsid w:val="00AD493C"/>
    <w:rsid w:val="00AD4A03"/>
    <w:rsid w:val="00AD4AD9"/>
    <w:rsid w:val="00AD4BDC"/>
    <w:rsid w:val="00AD4CDF"/>
    <w:rsid w:val="00AD5380"/>
    <w:rsid w:val="00AD5398"/>
    <w:rsid w:val="00AD56AA"/>
    <w:rsid w:val="00AD5CA6"/>
    <w:rsid w:val="00AD6065"/>
    <w:rsid w:val="00AD63C2"/>
    <w:rsid w:val="00AD6BCF"/>
    <w:rsid w:val="00AD7269"/>
    <w:rsid w:val="00AD73FB"/>
    <w:rsid w:val="00AD740D"/>
    <w:rsid w:val="00AD796D"/>
    <w:rsid w:val="00AE00AA"/>
    <w:rsid w:val="00AE0155"/>
    <w:rsid w:val="00AE0251"/>
    <w:rsid w:val="00AE0492"/>
    <w:rsid w:val="00AE0622"/>
    <w:rsid w:val="00AE0C96"/>
    <w:rsid w:val="00AE0CCB"/>
    <w:rsid w:val="00AE141E"/>
    <w:rsid w:val="00AE22F6"/>
    <w:rsid w:val="00AE2E04"/>
    <w:rsid w:val="00AE2E5F"/>
    <w:rsid w:val="00AE4EBF"/>
    <w:rsid w:val="00AE58A4"/>
    <w:rsid w:val="00AE598A"/>
    <w:rsid w:val="00AE62AE"/>
    <w:rsid w:val="00AE62B0"/>
    <w:rsid w:val="00AE65DC"/>
    <w:rsid w:val="00AE669E"/>
    <w:rsid w:val="00AE68EF"/>
    <w:rsid w:val="00AE6C3D"/>
    <w:rsid w:val="00AE7091"/>
    <w:rsid w:val="00AE7AE6"/>
    <w:rsid w:val="00AF04DD"/>
    <w:rsid w:val="00AF06D1"/>
    <w:rsid w:val="00AF0DE5"/>
    <w:rsid w:val="00AF1281"/>
    <w:rsid w:val="00AF175F"/>
    <w:rsid w:val="00AF19B7"/>
    <w:rsid w:val="00AF1B87"/>
    <w:rsid w:val="00AF1F4F"/>
    <w:rsid w:val="00AF200B"/>
    <w:rsid w:val="00AF2893"/>
    <w:rsid w:val="00AF2DE0"/>
    <w:rsid w:val="00AF2EE5"/>
    <w:rsid w:val="00AF2F01"/>
    <w:rsid w:val="00AF2F71"/>
    <w:rsid w:val="00AF3462"/>
    <w:rsid w:val="00AF390B"/>
    <w:rsid w:val="00AF3B57"/>
    <w:rsid w:val="00AF3BBB"/>
    <w:rsid w:val="00AF3FB8"/>
    <w:rsid w:val="00AF44B5"/>
    <w:rsid w:val="00AF44F8"/>
    <w:rsid w:val="00AF47A9"/>
    <w:rsid w:val="00AF4867"/>
    <w:rsid w:val="00AF5762"/>
    <w:rsid w:val="00AF5EF6"/>
    <w:rsid w:val="00AF6052"/>
    <w:rsid w:val="00AF6309"/>
    <w:rsid w:val="00AF65CE"/>
    <w:rsid w:val="00AF71B6"/>
    <w:rsid w:val="00AF734C"/>
    <w:rsid w:val="00AF754C"/>
    <w:rsid w:val="00AF7A1A"/>
    <w:rsid w:val="00AF7B42"/>
    <w:rsid w:val="00AF7C94"/>
    <w:rsid w:val="00AF7D17"/>
    <w:rsid w:val="00B0098E"/>
    <w:rsid w:val="00B00B02"/>
    <w:rsid w:val="00B00C4A"/>
    <w:rsid w:val="00B00C7A"/>
    <w:rsid w:val="00B01237"/>
    <w:rsid w:val="00B01556"/>
    <w:rsid w:val="00B0291C"/>
    <w:rsid w:val="00B02F6B"/>
    <w:rsid w:val="00B03128"/>
    <w:rsid w:val="00B044E4"/>
    <w:rsid w:val="00B04920"/>
    <w:rsid w:val="00B05C9E"/>
    <w:rsid w:val="00B05D50"/>
    <w:rsid w:val="00B05F5E"/>
    <w:rsid w:val="00B06048"/>
    <w:rsid w:val="00B06066"/>
    <w:rsid w:val="00B060DF"/>
    <w:rsid w:val="00B06143"/>
    <w:rsid w:val="00B06714"/>
    <w:rsid w:val="00B06BF4"/>
    <w:rsid w:val="00B0721F"/>
    <w:rsid w:val="00B079C2"/>
    <w:rsid w:val="00B100BD"/>
    <w:rsid w:val="00B10850"/>
    <w:rsid w:val="00B10940"/>
    <w:rsid w:val="00B1324C"/>
    <w:rsid w:val="00B1367C"/>
    <w:rsid w:val="00B138DF"/>
    <w:rsid w:val="00B15BEC"/>
    <w:rsid w:val="00B15C0C"/>
    <w:rsid w:val="00B163BD"/>
    <w:rsid w:val="00B16EA0"/>
    <w:rsid w:val="00B16EE8"/>
    <w:rsid w:val="00B16F2C"/>
    <w:rsid w:val="00B17B1C"/>
    <w:rsid w:val="00B17D1E"/>
    <w:rsid w:val="00B206F0"/>
    <w:rsid w:val="00B20936"/>
    <w:rsid w:val="00B20B8C"/>
    <w:rsid w:val="00B21726"/>
    <w:rsid w:val="00B21848"/>
    <w:rsid w:val="00B21C69"/>
    <w:rsid w:val="00B2247C"/>
    <w:rsid w:val="00B224AF"/>
    <w:rsid w:val="00B2274A"/>
    <w:rsid w:val="00B22ACD"/>
    <w:rsid w:val="00B22B2B"/>
    <w:rsid w:val="00B2310D"/>
    <w:rsid w:val="00B2312F"/>
    <w:rsid w:val="00B23175"/>
    <w:rsid w:val="00B23FBC"/>
    <w:rsid w:val="00B24073"/>
    <w:rsid w:val="00B247C8"/>
    <w:rsid w:val="00B24C9C"/>
    <w:rsid w:val="00B25871"/>
    <w:rsid w:val="00B25DB9"/>
    <w:rsid w:val="00B25DC9"/>
    <w:rsid w:val="00B25F24"/>
    <w:rsid w:val="00B2601D"/>
    <w:rsid w:val="00B261BC"/>
    <w:rsid w:val="00B27685"/>
    <w:rsid w:val="00B27E38"/>
    <w:rsid w:val="00B30631"/>
    <w:rsid w:val="00B317DF"/>
    <w:rsid w:val="00B31A4C"/>
    <w:rsid w:val="00B31E4D"/>
    <w:rsid w:val="00B31F69"/>
    <w:rsid w:val="00B326AD"/>
    <w:rsid w:val="00B327BB"/>
    <w:rsid w:val="00B328E3"/>
    <w:rsid w:val="00B3357E"/>
    <w:rsid w:val="00B33BC1"/>
    <w:rsid w:val="00B3440C"/>
    <w:rsid w:val="00B344DF"/>
    <w:rsid w:val="00B34530"/>
    <w:rsid w:val="00B3545F"/>
    <w:rsid w:val="00B358C5"/>
    <w:rsid w:val="00B35971"/>
    <w:rsid w:val="00B367FD"/>
    <w:rsid w:val="00B36863"/>
    <w:rsid w:val="00B368C3"/>
    <w:rsid w:val="00B36E4E"/>
    <w:rsid w:val="00B36F65"/>
    <w:rsid w:val="00B376D5"/>
    <w:rsid w:val="00B37BB1"/>
    <w:rsid w:val="00B37C29"/>
    <w:rsid w:val="00B40988"/>
    <w:rsid w:val="00B416D1"/>
    <w:rsid w:val="00B416F6"/>
    <w:rsid w:val="00B4230C"/>
    <w:rsid w:val="00B42778"/>
    <w:rsid w:val="00B428B6"/>
    <w:rsid w:val="00B4298A"/>
    <w:rsid w:val="00B42D92"/>
    <w:rsid w:val="00B438B1"/>
    <w:rsid w:val="00B44222"/>
    <w:rsid w:val="00B442A7"/>
    <w:rsid w:val="00B447EA"/>
    <w:rsid w:val="00B4499C"/>
    <w:rsid w:val="00B44D96"/>
    <w:rsid w:val="00B45139"/>
    <w:rsid w:val="00B4561D"/>
    <w:rsid w:val="00B45A1F"/>
    <w:rsid w:val="00B45DDC"/>
    <w:rsid w:val="00B45EBB"/>
    <w:rsid w:val="00B45F75"/>
    <w:rsid w:val="00B46393"/>
    <w:rsid w:val="00B4679C"/>
    <w:rsid w:val="00B475C5"/>
    <w:rsid w:val="00B47698"/>
    <w:rsid w:val="00B47958"/>
    <w:rsid w:val="00B47B36"/>
    <w:rsid w:val="00B47CD6"/>
    <w:rsid w:val="00B47E76"/>
    <w:rsid w:val="00B503A3"/>
    <w:rsid w:val="00B5040C"/>
    <w:rsid w:val="00B50559"/>
    <w:rsid w:val="00B5108D"/>
    <w:rsid w:val="00B5176D"/>
    <w:rsid w:val="00B51943"/>
    <w:rsid w:val="00B51BC9"/>
    <w:rsid w:val="00B52990"/>
    <w:rsid w:val="00B52A83"/>
    <w:rsid w:val="00B53F35"/>
    <w:rsid w:val="00B540DF"/>
    <w:rsid w:val="00B5508E"/>
    <w:rsid w:val="00B553A1"/>
    <w:rsid w:val="00B554C2"/>
    <w:rsid w:val="00B55D46"/>
    <w:rsid w:val="00B561E1"/>
    <w:rsid w:val="00B568CE"/>
    <w:rsid w:val="00B56917"/>
    <w:rsid w:val="00B570FD"/>
    <w:rsid w:val="00B576C8"/>
    <w:rsid w:val="00B578D0"/>
    <w:rsid w:val="00B57C1C"/>
    <w:rsid w:val="00B601BA"/>
    <w:rsid w:val="00B6033D"/>
    <w:rsid w:val="00B60B6A"/>
    <w:rsid w:val="00B60F74"/>
    <w:rsid w:val="00B62865"/>
    <w:rsid w:val="00B62F82"/>
    <w:rsid w:val="00B64481"/>
    <w:rsid w:val="00B64A88"/>
    <w:rsid w:val="00B64ED2"/>
    <w:rsid w:val="00B6511B"/>
    <w:rsid w:val="00B6579B"/>
    <w:rsid w:val="00B658D3"/>
    <w:rsid w:val="00B65A72"/>
    <w:rsid w:val="00B66FA7"/>
    <w:rsid w:val="00B67423"/>
    <w:rsid w:val="00B679B9"/>
    <w:rsid w:val="00B67D9E"/>
    <w:rsid w:val="00B7025E"/>
    <w:rsid w:val="00B71138"/>
    <w:rsid w:val="00B711BA"/>
    <w:rsid w:val="00B71708"/>
    <w:rsid w:val="00B72122"/>
    <w:rsid w:val="00B7213F"/>
    <w:rsid w:val="00B721A4"/>
    <w:rsid w:val="00B72334"/>
    <w:rsid w:val="00B724BF"/>
    <w:rsid w:val="00B734B3"/>
    <w:rsid w:val="00B73982"/>
    <w:rsid w:val="00B73F90"/>
    <w:rsid w:val="00B7413E"/>
    <w:rsid w:val="00B7448F"/>
    <w:rsid w:val="00B7450C"/>
    <w:rsid w:val="00B74885"/>
    <w:rsid w:val="00B74A5B"/>
    <w:rsid w:val="00B759EA"/>
    <w:rsid w:val="00B75EC8"/>
    <w:rsid w:val="00B76C2A"/>
    <w:rsid w:val="00B80A4F"/>
    <w:rsid w:val="00B817CF"/>
    <w:rsid w:val="00B81D00"/>
    <w:rsid w:val="00B81EAE"/>
    <w:rsid w:val="00B82517"/>
    <w:rsid w:val="00B82D26"/>
    <w:rsid w:val="00B8358A"/>
    <w:rsid w:val="00B84997"/>
    <w:rsid w:val="00B84ED4"/>
    <w:rsid w:val="00B856B5"/>
    <w:rsid w:val="00B85B53"/>
    <w:rsid w:val="00B85C63"/>
    <w:rsid w:val="00B86B41"/>
    <w:rsid w:val="00B86E3D"/>
    <w:rsid w:val="00B870E4"/>
    <w:rsid w:val="00B87181"/>
    <w:rsid w:val="00B87823"/>
    <w:rsid w:val="00B878E3"/>
    <w:rsid w:val="00B902B1"/>
    <w:rsid w:val="00B907AE"/>
    <w:rsid w:val="00B909A7"/>
    <w:rsid w:val="00B90E42"/>
    <w:rsid w:val="00B91036"/>
    <w:rsid w:val="00B91F34"/>
    <w:rsid w:val="00B92B05"/>
    <w:rsid w:val="00B92D53"/>
    <w:rsid w:val="00B9383C"/>
    <w:rsid w:val="00B95BAF"/>
    <w:rsid w:val="00B95F68"/>
    <w:rsid w:val="00B96907"/>
    <w:rsid w:val="00B96D2E"/>
    <w:rsid w:val="00BA00DB"/>
    <w:rsid w:val="00BA0696"/>
    <w:rsid w:val="00BA0965"/>
    <w:rsid w:val="00BA10D4"/>
    <w:rsid w:val="00BA123F"/>
    <w:rsid w:val="00BA1756"/>
    <w:rsid w:val="00BA1B17"/>
    <w:rsid w:val="00BA1E55"/>
    <w:rsid w:val="00BA2C84"/>
    <w:rsid w:val="00BA3044"/>
    <w:rsid w:val="00BA356E"/>
    <w:rsid w:val="00BA359B"/>
    <w:rsid w:val="00BA374A"/>
    <w:rsid w:val="00BA3A32"/>
    <w:rsid w:val="00BA3B0E"/>
    <w:rsid w:val="00BA3EC3"/>
    <w:rsid w:val="00BA43F9"/>
    <w:rsid w:val="00BA464B"/>
    <w:rsid w:val="00BA538A"/>
    <w:rsid w:val="00BA5FBA"/>
    <w:rsid w:val="00BA736E"/>
    <w:rsid w:val="00BA754A"/>
    <w:rsid w:val="00BA75D1"/>
    <w:rsid w:val="00BA7795"/>
    <w:rsid w:val="00BA7D26"/>
    <w:rsid w:val="00BA7E0D"/>
    <w:rsid w:val="00BB01E4"/>
    <w:rsid w:val="00BB0369"/>
    <w:rsid w:val="00BB09D8"/>
    <w:rsid w:val="00BB09DC"/>
    <w:rsid w:val="00BB236D"/>
    <w:rsid w:val="00BB29CF"/>
    <w:rsid w:val="00BB2A26"/>
    <w:rsid w:val="00BB2E98"/>
    <w:rsid w:val="00BB40EC"/>
    <w:rsid w:val="00BB451D"/>
    <w:rsid w:val="00BB49DF"/>
    <w:rsid w:val="00BB4AC3"/>
    <w:rsid w:val="00BB536B"/>
    <w:rsid w:val="00BB5388"/>
    <w:rsid w:val="00BB53B1"/>
    <w:rsid w:val="00BB55D3"/>
    <w:rsid w:val="00BB55DA"/>
    <w:rsid w:val="00BB5899"/>
    <w:rsid w:val="00BB7252"/>
    <w:rsid w:val="00BB7EFD"/>
    <w:rsid w:val="00BC04BF"/>
    <w:rsid w:val="00BC0CA8"/>
    <w:rsid w:val="00BC1409"/>
    <w:rsid w:val="00BC17BE"/>
    <w:rsid w:val="00BC1DED"/>
    <w:rsid w:val="00BC2665"/>
    <w:rsid w:val="00BC2AF5"/>
    <w:rsid w:val="00BC340F"/>
    <w:rsid w:val="00BC38F8"/>
    <w:rsid w:val="00BC3958"/>
    <w:rsid w:val="00BC3E60"/>
    <w:rsid w:val="00BC42DC"/>
    <w:rsid w:val="00BC4B8B"/>
    <w:rsid w:val="00BC4C74"/>
    <w:rsid w:val="00BC4CE3"/>
    <w:rsid w:val="00BC5173"/>
    <w:rsid w:val="00BC65B7"/>
    <w:rsid w:val="00BC66BB"/>
    <w:rsid w:val="00BC6CAE"/>
    <w:rsid w:val="00BC6E78"/>
    <w:rsid w:val="00BC6EAA"/>
    <w:rsid w:val="00BC702E"/>
    <w:rsid w:val="00BC7436"/>
    <w:rsid w:val="00BC754C"/>
    <w:rsid w:val="00BC79C4"/>
    <w:rsid w:val="00BD060A"/>
    <w:rsid w:val="00BD073B"/>
    <w:rsid w:val="00BD0A75"/>
    <w:rsid w:val="00BD148C"/>
    <w:rsid w:val="00BD19F6"/>
    <w:rsid w:val="00BD2866"/>
    <w:rsid w:val="00BD2924"/>
    <w:rsid w:val="00BD3288"/>
    <w:rsid w:val="00BD3A13"/>
    <w:rsid w:val="00BD3AC0"/>
    <w:rsid w:val="00BD3CB5"/>
    <w:rsid w:val="00BD3EB8"/>
    <w:rsid w:val="00BD47A6"/>
    <w:rsid w:val="00BD5165"/>
    <w:rsid w:val="00BD533E"/>
    <w:rsid w:val="00BD5AE1"/>
    <w:rsid w:val="00BD5DD0"/>
    <w:rsid w:val="00BD641D"/>
    <w:rsid w:val="00BD6DF2"/>
    <w:rsid w:val="00BD6EAE"/>
    <w:rsid w:val="00BD70DE"/>
    <w:rsid w:val="00BD70FC"/>
    <w:rsid w:val="00BD7325"/>
    <w:rsid w:val="00BD753B"/>
    <w:rsid w:val="00BE00E6"/>
    <w:rsid w:val="00BE06C5"/>
    <w:rsid w:val="00BE0D65"/>
    <w:rsid w:val="00BE0DC7"/>
    <w:rsid w:val="00BE16C9"/>
    <w:rsid w:val="00BE25F2"/>
    <w:rsid w:val="00BE2EA0"/>
    <w:rsid w:val="00BE3D93"/>
    <w:rsid w:val="00BE418A"/>
    <w:rsid w:val="00BE444E"/>
    <w:rsid w:val="00BE4A95"/>
    <w:rsid w:val="00BE598F"/>
    <w:rsid w:val="00BE5C17"/>
    <w:rsid w:val="00BE5C6B"/>
    <w:rsid w:val="00BE6608"/>
    <w:rsid w:val="00BE67F9"/>
    <w:rsid w:val="00BE68C2"/>
    <w:rsid w:val="00BE6BBE"/>
    <w:rsid w:val="00BE6C33"/>
    <w:rsid w:val="00BE6E48"/>
    <w:rsid w:val="00BE71A3"/>
    <w:rsid w:val="00BE729D"/>
    <w:rsid w:val="00BE7412"/>
    <w:rsid w:val="00BE755F"/>
    <w:rsid w:val="00BE7898"/>
    <w:rsid w:val="00BF013C"/>
    <w:rsid w:val="00BF089F"/>
    <w:rsid w:val="00BF0D8E"/>
    <w:rsid w:val="00BF0E78"/>
    <w:rsid w:val="00BF23E1"/>
    <w:rsid w:val="00BF2422"/>
    <w:rsid w:val="00BF2877"/>
    <w:rsid w:val="00BF2A8D"/>
    <w:rsid w:val="00BF2B2E"/>
    <w:rsid w:val="00BF30F4"/>
    <w:rsid w:val="00BF3216"/>
    <w:rsid w:val="00BF329D"/>
    <w:rsid w:val="00BF3315"/>
    <w:rsid w:val="00BF35EF"/>
    <w:rsid w:val="00BF3642"/>
    <w:rsid w:val="00BF3DB0"/>
    <w:rsid w:val="00BF4356"/>
    <w:rsid w:val="00BF44C5"/>
    <w:rsid w:val="00BF47D5"/>
    <w:rsid w:val="00BF4A31"/>
    <w:rsid w:val="00BF5B59"/>
    <w:rsid w:val="00BF60B8"/>
    <w:rsid w:val="00BF6A03"/>
    <w:rsid w:val="00BF6EFE"/>
    <w:rsid w:val="00BF7C24"/>
    <w:rsid w:val="00C01840"/>
    <w:rsid w:val="00C02C26"/>
    <w:rsid w:val="00C0345F"/>
    <w:rsid w:val="00C03B02"/>
    <w:rsid w:val="00C03CFF"/>
    <w:rsid w:val="00C03EAF"/>
    <w:rsid w:val="00C041AC"/>
    <w:rsid w:val="00C0448B"/>
    <w:rsid w:val="00C046D3"/>
    <w:rsid w:val="00C04701"/>
    <w:rsid w:val="00C04BCE"/>
    <w:rsid w:val="00C04D0A"/>
    <w:rsid w:val="00C05101"/>
    <w:rsid w:val="00C059EA"/>
    <w:rsid w:val="00C05FD0"/>
    <w:rsid w:val="00C066FD"/>
    <w:rsid w:val="00C06BD5"/>
    <w:rsid w:val="00C0733B"/>
    <w:rsid w:val="00C07B2F"/>
    <w:rsid w:val="00C07C6C"/>
    <w:rsid w:val="00C07F12"/>
    <w:rsid w:val="00C07F5D"/>
    <w:rsid w:val="00C10276"/>
    <w:rsid w:val="00C102FD"/>
    <w:rsid w:val="00C1062B"/>
    <w:rsid w:val="00C10960"/>
    <w:rsid w:val="00C10A8E"/>
    <w:rsid w:val="00C10A8F"/>
    <w:rsid w:val="00C10B83"/>
    <w:rsid w:val="00C10DAE"/>
    <w:rsid w:val="00C11B98"/>
    <w:rsid w:val="00C11CE9"/>
    <w:rsid w:val="00C12442"/>
    <w:rsid w:val="00C12E37"/>
    <w:rsid w:val="00C12EE1"/>
    <w:rsid w:val="00C1415A"/>
    <w:rsid w:val="00C14679"/>
    <w:rsid w:val="00C14709"/>
    <w:rsid w:val="00C14C3D"/>
    <w:rsid w:val="00C15CBA"/>
    <w:rsid w:val="00C15D85"/>
    <w:rsid w:val="00C1713C"/>
    <w:rsid w:val="00C171CF"/>
    <w:rsid w:val="00C17301"/>
    <w:rsid w:val="00C173CE"/>
    <w:rsid w:val="00C17BFA"/>
    <w:rsid w:val="00C2015A"/>
    <w:rsid w:val="00C20456"/>
    <w:rsid w:val="00C20471"/>
    <w:rsid w:val="00C20EB8"/>
    <w:rsid w:val="00C20FDF"/>
    <w:rsid w:val="00C216C7"/>
    <w:rsid w:val="00C21791"/>
    <w:rsid w:val="00C218DE"/>
    <w:rsid w:val="00C219F2"/>
    <w:rsid w:val="00C23196"/>
    <w:rsid w:val="00C23897"/>
    <w:rsid w:val="00C24108"/>
    <w:rsid w:val="00C2427D"/>
    <w:rsid w:val="00C2428A"/>
    <w:rsid w:val="00C243E9"/>
    <w:rsid w:val="00C254E5"/>
    <w:rsid w:val="00C2625F"/>
    <w:rsid w:val="00C26580"/>
    <w:rsid w:val="00C26C88"/>
    <w:rsid w:val="00C2703F"/>
    <w:rsid w:val="00C30E33"/>
    <w:rsid w:val="00C3128A"/>
    <w:rsid w:val="00C32077"/>
    <w:rsid w:val="00C333EF"/>
    <w:rsid w:val="00C33F8F"/>
    <w:rsid w:val="00C3450D"/>
    <w:rsid w:val="00C35889"/>
    <w:rsid w:val="00C35939"/>
    <w:rsid w:val="00C36237"/>
    <w:rsid w:val="00C36873"/>
    <w:rsid w:val="00C36DDB"/>
    <w:rsid w:val="00C3770C"/>
    <w:rsid w:val="00C37878"/>
    <w:rsid w:val="00C37B2F"/>
    <w:rsid w:val="00C37EB9"/>
    <w:rsid w:val="00C40B5A"/>
    <w:rsid w:val="00C41F09"/>
    <w:rsid w:val="00C42064"/>
    <w:rsid w:val="00C42167"/>
    <w:rsid w:val="00C42728"/>
    <w:rsid w:val="00C428D0"/>
    <w:rsid w:val="00C429AC"/>
    <w:rsid w:val="00C43C47"/>
    <w:rsid w:val="00C441B2"/>
    <w:rsid w:val="00C4512F"/>
    <w:rsid w:val="00C45475"/>
    <w:rsid w:val="00C454D8"/>
    <w:rsid w:val="00C454FC"/>
    <w:rsid w:val="00C45CD4"/>
    <w:rsid w:val="00C464D1"/>
    <w:rsid w:val="00C4658E"/>
    <w:rsid w:val="00C468A7"/>
    <w:rsid w:val="00C47439"/>
    <w:rsid w:val="00C477FA"/>
    <w:rsid w:val="00C478B7"/>
    <w:rsid w:val="00C47DCA"/>
    <w:rsid w:val="00C50724"/>
    <w:rsid w:val="00C50883"/>
    <w:rsid w:val="00C508C5"/>
    <w:rsid w:val="00C512F8"/>
    <w:rsid w:val="00C516B1"/>
    <w:rsid w:val="00C51A4F"/>
    <w:rsid w:val="00C51BDF"/>
    <w:rsid w:val="00C52344"/>
    <w:rsid w:val="00C52FD2"/>
    <w:rsid w:val="00C53BAF"/>
    <w:rsid w:val="00C54B8D"/>
    <w:rsid w:val="00C5671A"/>
    <w:rsid w:val="00C56DC0"/>
    <w:rsid w:val="00C57338"/>
    <w:rsid w:val="00C57C03"/>
    <w:rsid w:val="00C604BC"/>
    <w:rsid w:val="00C60571"/>
    <w:rsid w:val="00C60C2A"/>
    <w:rsid w:val="00C61822"/>
    <w:rsid w:val="00C61F06"/>
    <w:rsid w:val="00C625D2"/>
    <w:rsid w:val="00C64215"/>
    <w:rsid w:val="00C648F3"/>
    <w:rsid w:val="00C64C65"/>
    <w:rsid w:val="00C658DB"/>
    <w:rsid w:val="00C666B4"/>
    <w:rsid w:val="00C6691A"/>
    <w:rsid w:val="00C66BE3"/>
    <w:rsid w:val="00C66ED5"/>
    <w:rsid w:val="00C67488"/>
    <w:rsid w:val="00C67815"/>
    <w:rsid w:val="00C67B8C"/>
    <w:rsid w:val="00C700A9"/>
    <w:rsid w:val="00C70351"/>
    <w:rsid w:val="00C705C3"/>
    <w:rsid w:val="00C7109F"/>
    <w:rsid w:val="00C722D4"/>
    <w:rsid w:val="00C72D02"/>
    <w:rsid w:val="00C73A35"/>
    <w:rsid w:val="00C73E47"/>
    <w:rsid w:val="00C73F87"/>
    <w:rsid w:val="00C7416D"/>
    <w:rsid w:val="00C7442C"/>
    <w:rsid w:val="00C74C78"/>
    <w:rsid w:val="00C74DF9"/>
    <w:rsid w:val="00C74E61"/>
    <w:rsid w:val="00C757A0"/>
    <w:rsid w:val="00C761EF"/>
    <w:rsid w:val="00C76248"/>
    <w:rsid w:val="00C762D1"/>
    <w:rsid w:val="00C7663D"/>
    <w:rsid w:val="00C775E6"/>
    <w:rsid w:val="00C77D55"/>
    <w:rsid w:val="00C77E86"/>
    <w:rsid w:val="00C80FBA"/>
    <w:rsid w:val="00C81460"/>
    <w:rsid w:val="00C81534"/>
    <w:rsid w:val="00C83CF1"/>
    <w:rsid w:val="00C83F50"/>
    <w:rsid w:val="00C8451A"/>
    <w:rsid w:val="00C8485B"/>
    <w:rsid w:val="00C84BC3"/>
    <w:rsid w:val="00C85166"/>
    <w:rsid w:val="00C8548F"/>
    <w:rsid w:val="00C857DE"/>
    <w:rsid w:val="00C86549"/>
    <w:rsid w:val="00C866D9"/>
    <w:rsid w:val="00C86CC2"/>
    <w:rsid w:val="00C8742F"/>
    <w:rsid w:val="00C87AAD"/>
    <w:rsid w:val="00C90354"/>
    <w:rsid w:val="00C90A02"/>
    <w:rsid w:val="00C90B15"/>
    <w:rsid w:val="00C90BF1"/>
    <w:rsid w:val="00C90C5D"/>
    <w:rsid w:val="00C90CCB"/>
    <w:rsid w:val="00C91358"/>
    <w:rsid w:val="00C913B4"/>
    <w:rsid w:val="00C91456"/>
    <w:rsid w:val="00C91D48"/>
    <w:rsid w:val="00C91F71"/>
    <w:rsid w:val="00C932B8"/>
    <w:rsid w:val="00C9353D"/>
    <w:rsid w:val="00C94391"/>
    <w:rsid w:val="00C94997"/>
    <w:rsid w:val="00C94CB0"/>
    <w:rsid w:val="00C94FEF"/>
    <w:rsid w:val="00C95816"/>
    <w:rsid w:val="00C95C3F"/>
    <w:rsid w:val="00C95C83"/>
    <w:rsid w:val="00C95E77"/>
    <w:rsid w:val="00C95F68"/>
    <w:rsid w:val="00C96032"/>
    <w:rsid w:val="00C973AF"/>
    <w:rsid w:val="00C97606"/>
    <w:rsid w:val="00C97793"/>
    <w:rsid w:val="00C9792F"/>
    <w:rsid w:val="00C979FD"/>
    <w:rsid w:val="00C97C11"/>
    <w:rsid w:val="00CA0338"/>
    <w:rsid w:val="00CA04F4"/>
    <w:rsid w:val="00CA05CE"/>
    <w:rsid w:val="00CA09B2"/>
    <w:rsid w:val="00CA0D82"/>
    <w:rsid w:val="00CA160D"/>
    <w:rsid w:val="00CA1858"/>
    <w:rsid w:val="00CA29B3"/>
    <w:rsid w:val="00CA2DC7"/>
    <w:rsid w:val="00CA320F"/>
    <w:rsid w:val="00CA3EBC"/>
    <w:rsid w:val="00CA453D"/>
    <w:rsid w:val="00CA4545"/>
    <w:rsid w:val="00CA49A0"/>
    <w:rsid w:val="00CA4DA1"/>
    <w:rsid w:val="00CA593C"/>
    <w:rsid w:val="00CA5D07"/>
    <w:rsid w:val="00CA6E8C"/>
    <w:rsid w:val="00CA6F31"/>
    <w:rsid w:val="00CA742C"/>
    <w:rsid w:val="00CA7580"/>
    <w:rsid w:val="00CA77F3"/>
    <w:rsid w:val="00CA7824"/>
    <w:rsid w:val="00CA7F50"/>
    <w:rsid w:val="00CB05ED"/>
    <w:rsid w:val="00CB06F8"/>
    <w:rsid w:val="00CB178B"/>
    <w:rsid w:val="00CB190F"/>
    <w:rsid w:val="00CB2550"/>
    <w:rsid w:val="00CB2AA0"/>
    <w:rsid w:val="00CB2E55"/>
    <w:rsid w:val="00CB3717"/>
    <w:rsid w:val="00CB4442"/>
    <w:rsid w:val="00CB4592"/>
    <w:rsid w:val="00CB4946"/>
    <w:rsid w:val="00CB4BD3"/>
    <w:rsid w:val="00CB4C11"/>
    <w:rsid w:val="00CB582C"/>
    <w:rsid w:val="00CB598F"/>
    <w:rsid w:val="00CB6499"/>
    <w:rsid w:val="00CB660C"/>
    <w:rsid w:val="00CB6DA8"/>
    <w:rsid w:val="00CB6DC2"/>
    <w:rsid w:val="00CC0499"/>
    <w:rsid w:val="00CC08C2"/>
    <w:rsid w:val="00CC09FD"/>
    <w:rsid w:val="00CC0F83"/>
    <w:rsid w:val="00CC2AFC"/>
    <w:rsid w:val="00CC3259"/>
    <w:rsid w:val="00CC3C84"/>
    <w:rsid w:val="00CC4A05"/>
    <w:rsid w:val="00CC5A1A"/>
    <w:rsid w:val="00CC65E9"/>
    <w:rsid w:val="00CC6A1B"/>
    <w:rsid w:val="00CC6E95"/>
    <w:rsid w:val="00CC7ACD"/>
    <w:rsid w:val="00CD036D"/>
    <w:rsid w:val="00CD04B5"/>
    <w:rsid w:val="00CD0CE4"/>
    <w:rsid w:val="00CD1317"/>
    <w:rsid w:val="00CD1746"/>
    <w:rsid w:val="00CD1CFB"/>
    <w:rsid w:val="00CD1E4E"/>
    <w:rsid w:val="00CD1FEB"/>
    <w:rsid w:val="00CD3013"/>
    <w:rsid w:val="00CD3BB7"/>
    <w:rsid w:val="00CD4127"/>
    <w:rsid w:val="00CD4612"/>
    <w:rsid w:val="00CD4B34"/>
    <w:rsid w:val="00CD4C68"/>
    <w:rsid w:val="00CD5057"/>
    <w:rsid w:val="00CD5538"/>
    <w:rsid w:val="00CD5615"/>
    <w:rsid w:val="00CD5768"/>
    <w:rsid w:val="00CD5B35"/>
    <w:rsid w:val="00CD5E4D"/>
    <w:rsid w:val="00CD6130"/>
    <w:rsid w:val="00CD6F4D"/>
    <w:rsid w:val="00CD77E2"/>
    <w:rsid w:val="00CD7BF1"/>
    <w:rsid w:val="00CD7F66"/>
    <w:rsid w:val="00CE0649"/>
    <w:rsid w:val="00CE0EAC"/>
    <w:rsid w:val="00CE0F23"/>
    <w:rsid w:val="00CE12F0"/>
    <w:rsid w:val="00CE1653"/>
    <w:rsid w:val="00CE2C4C"/>
    <w:rsid w:val="00CE2CBD"/>
    <w:rsid w:val="00CE2E47"/>
    <w:rsid w:val="00CE3320"/>
    <w:rsid w:val="00CE3A21"/>
    <w:rsid w:val="00CE3CD7"/>
    <w:rsid w:val="00CE4054"/>
    <w:rsid w:val="00CE4952"/>
    <w:rsid w:val="00CE51BD"/>
    <w:rsid w:val="00CE51FC"/>
    <w:rsid w:val="00CE56B5"/>
    <w:rsid w:val="00CE6293"/>
    <w:rsid w:val="00CE6C8C"/>
    <w:rsid w:val="00CE7F18"/>
    <w:rsid w:val="00CF0BA1"/>
    <w:rsid w:val="00CF135F"/>
    <w:rsid w:val="00CF1750"/>
    <w:rsid w:val="00CF1B9F"/>
    <w:rsid w:val="00CF1C72"/>
    <w:rsid w:val="00CF1D6B"/>
    <w:rsid w:val="00CF22B7"/>
    <w:rsid w:val="00CF2919"/>
    <w:rsid w:val="00CF2EB8"/>
    <w:rsid w:val="00CF32D1"/>
    <w:rsid w:val="00CF370C"/>
    <w:rsid w:val="00CF37A6"/>
    <w:rsid w:val="00CF3BB5"/>
    <w:rsid w:val="00CF4778"/>
    <w:rsid w:val="00CF4974"/>
    <w:rsid w:val="00CF546B"/>
    <w:rsid w:val="00CF55FA"/>
    <w:rsid w:val="00CF5711"/>
    <w:rsid w:val="00CF591D"/>
    <w:rsid w:val="00CF5D65"/>
    <w:rsid w:val="00CF7D51"/>
    <w:rsid w:val="00CF7DAA"/>
    <w:rsid w:val="00CF7E19"/>
    <w:rsid w:val="00CF7F4E"/>
    <w:rsid w:val="00D009BE"/>
    <w:rsid w:val="00D00B3E"/>
    <w:rsid w:val="00D00E65"/>
    <w:rsid w:val="00D00F44"/>
    <w:rsid w:val="00D01A27"/>
    <w:rsid w:val="00D01D75"/>
    <w:rsid w:val="00D021FE"/>
    <w:rsid w:val="00D02623"/>
    <w:rsid w:val="00D04A94"/>
    <w:rsid w:val="00D05892"/>
    <w:rsid w:val="00D05EB4"/>
    <w:rsid w:val="00D065AD"/>
    <w:rsid w:val="00D0691B"/>
    <w:rsid w:val="00D06B0C"/>
    <w:rsid w:val="00D06FC6"/>
    <w:rsid w:val="00D07425"/>
    <w:rsid w:val="00D076C6"/>
    <w:rsid w:val="00D07917"/>
    <w:rsid w:val="00D07A76"/>
    <w:rsid w:val="00D10176"/>
    <w:rsid w:val="00D10392"/>
    <w:rsid w:val="00D10814"/>
    <w:rsid w:val="00D10D0D"/>
    <w:rsid w:val="00D116E9"/>
    <w:rsid w:val="00D122E7"/>
    <w:rsid w:val="00D12705"/>
    <w:rsid w:val="00D13003"/>
    <w:rsid w:val="00D13813"/>
    <w:rsid w:val="00D139FB"/>
    <w:rsid w:val="00D14B39"/>
    <w:rsid w:val="00D153D0"/>
    <w:rsid w:val="00D15B7F"/>
    <w:rsid w:val="00D16105"/>
    <w:rsid w:val="00D16B6D"/>
    <w:rsid w:val="00D16F8C"/>
    <w:rsid w:val="00D176FA"/>
    <w:rsid w:val="00D17B34"/>
    <w:rsid w:val="00D20399"/>
    <w:rsid w:val="00D20767"/>
    <w:rsid w:val="00D20A6B"/>
    <w:rsid w:val="00D21879"/>
    <w:rsid w:val="00D21C78"/>
    <w:rsid w:val="00D22CCA"/>
    <w:rsid w:val="00D22CED"/>
    <w:rsid w:val="00D23625"/>
    <w:rsid w:val="00D2368D"/>
    <w:rsid w:val="00D243F1"/>
    <w:rsid w:val="00D26091"/>
    <w:rsid w:val="00D2617C"/>
    <w:rsid w:val="00D262CF"/>
    <w:rsid w:val="00D2670B"/>
    <w:rsid w:val="00D269A9"/>
    <w:rsid w:val="00D26BC3"/>
    <w:rsid w:val="00D271B6"/>
    <w:rsid w:val="00D30360"/>
    <w:rsid w:val="00D3093C"/>
    <w:rsid w:val="00D30DC7"/>
    <w:rsid w:val="00D31C3C"/>
    <w:rsid w:val="00D3292F"/>
    <w:rsid w:val="00D32E80"/>
    <w:rsid w:val="00D33103"/>
    <w:rsid w:val="00D33361"/>
    <w:rsid w:val="00D33A3E"/>
    <w:rsid w:val="00D34250"/>
    <w:rsid w:val="00D34589"/>
    <w:rsid w:val="00D34653"/>
    <w:rsid w:val="00D3517F"/>
    <w:rsid w:val="00D35D2F"/>
    <w:rsid w:val="00D35DC7"/>
    <w:rsid w:val="00D36A05"/>
    <w:rsid w:val="00D36CF1"/>
    <w:rsid w:val="00D36D36"/>
    <w:rsid w:val="00D36F68"/>
    <w:rsid w:val="00D4053F"/>
    <w:rsid w:val="00D40CBF"/>
    <w:rsid w:val="00D411C6"/>
    <w:rsid w:val="00D4124D"/>
    <w:rsid w:val="00D41D0E"/>
    <w:rsid w:val="00D424B3"/>
    <w:rsid w:val="00D429D6"/>
    <w:rsid w:val="00D42AF7"/>
    <w:rsid w:val="00D42C0F"/>
    <w:rsid w:val="00D43714"/>
    <w:rsid w:val="00D4381C"/>
    <w:rsid w:val="00D44335"/>
    <w:rsid w:val="00D443EC"/>
    <w:rsid w:val="00D44C83"/>
    <w:rsid w:val="00D450E0"/>
    <w:rsid w:val="00D45986"/>
    <w:rsid w:val="00D4648E"/>
    <w:rsid w:val="00D46EEE"/>
    <w:rsid w:val="00D4747A"/>
    <w:rsid w:val="00D476C5"/>
    <w:rsid w:val="00D47957"/>
    <w:rsid w:val="00D50B96"/>
    <w:rsid w:val="00D51329"/>
    <w:rsid w:val="00D513A6"/>
    <w:rsid w:val="00D5169A"/>
    <w:rsid w:val="00D51789"/>
    <w:rsid w:val="00D521FE"/>
    <w:rsid w:val="00D527E6"/>
    <w:rsid w:val="00D5298D"/>
    <w:rsid w:val="00D5337D"/>
    <w:rsid w:val="00D559D8"/>
    <w:rsid w:val="00D56194"/>
    <w:rsid w:val="00D5626E"/>
    <w:rsid w:val="00D56401"/>
    <w:rsid w:val="00D57172"/>
    <w:rsid w:val="00D57628"/>
    <w:rsid w:val="00D5777C"/>
    <w:rsid w:val="00D60AD3"/>
    <w:rsid w:val="00D60B7E"/>
    <w:rsid w:val="00D60F0B"/>
    <w:rsid w:val="00D61140"/>
    <w:rsid w:val="00D61711"/>
    <w:rsid w:val="00D61A5B"/>
    <w:rsid w:val="00D61EF7"/>
    <w:rsid w:val="00D6225C"/>
    <w:rsid w:val="00D6241E"/>
    <w:rsid w:val="00D6296C"/>
    <w:rsid w:val="00D62BB3"/>
    <w:rsid w:val="00D62C4F"/>
    <w:rsid w:val="00D632FC"/>
    <w:rsid w:val="00D6341D"/>
    <w:rsid w:val="00D63A3E"/>
    <w:rsid w:val="00D64C88"/>
    <w:rsid w:val="00D64FC2"/>
    <w:rsid w:val="00D655E8"/>
    <w:rsid w:val="00D65944"/>
    <w:rsid w:val="00D66B80"/>
    <w:rsid w:val="00D672F0"/>
    <w:rsid w:val="00D67AC1"/>
    <w:rsid w:val="00D7000D"/>
    <w:rsid w:val="00D70D80"/>
    <w:rsid w:val="00D70FBD"/>
    <w:rsid w:val="00D7186C"/>
    <w:rsid w:val="00D71DB5"/>
    <w:rsid w:val="00D71DF5"/>
    <w:rsid w:val="00D72074"/>
    <w:rsid w:val="00D72C28"/>
    <w:rsid w:val="00D72E1F"/>
    <w:rsid w:val="00D72E87"/>
    <w:rsid w:val="00D73BB5"/>
    <w:rsid w:val="00D7424A"/>
    <w:rsid w:val="00D74A1E"/>
    <w:rsid w:val="00D74BB5"/>
    <w:rsid w:val="00D75059"/>
    <w:rsid w:val="00D75765"/>
    <w:rsid w:val="00D75D08"/>
    <w:rsid w:val="00D7632A"/>
    <w:rsid w:val="00D76A7A"/>
    <w:rsid w:val="00D77166"/>
    <w:rsid w:val="00D7790C"/>
    <w:rsid w:val="00D80915"/>
    <w:rsid w:val="00D80DA0"/>
    <w:rsid w:val="00D823A9"/>
    <w:rsid w:val="00D82731"/>
    <w:rsid w:val="00D83348"/>
    <w:rsid w:val="00D83743"/>
    <w:rsid w:val="00D83821"/>
    <w:rsid w:val="00D85287"/>
    <w:rsid w:val="00D85440"/>
    <w:rsid w:val="00D8592B"/>
    <w:rsid w:val="00D85BBD"/>
    <w:rsid w:val="00D85C60"/>
    <w:rsid w:val="00D86B05"/>
    <w:rsid w:val="00D86E32"/>
    <w:rsid w:val="00D86F98"/>
    <w:rsid w:val="00D87CB3"/>
    <w:rsid w:val="00D90573"/>
    <w:rsid w:val="00D909BF"/>
    <w:rsid w:val="00D9113D"/>
    <w:rsid w:val="00D91A7C"/>
    <w:rsid w:val="00D91ADB"/>
    <w:rsid w:val="00D92106"/>
    <w:rsid w:val="00D93217"/>
    <w:rsid w:val="00D93378"/>
    <w:rsid w:val="00D935C5"/>
    <w:rsid w:val="00D93699"/>
    <w:rsid w:val="00D93E84"/>
    <w:rsid w:val="00D95062"/>
    <w:rsid w:val="00D9579C"/>
    <w:rsid w:val="00D957F9"/>
    <w:rsid w:val="00D95DC9"/>
    <w:rsid w:val="00D96DC8"/>
    <w:rsid w:val="00D9745B"/>
    <w:rsid w:val="00D97593"/>
    <w:rsid w:val="00DA0250"/>
    <w:rsid w:val="00DA0EB5"/>
    <w:rsid w:val="00DA1000"/>
    <w:rsid w:val="00DA144B"/>
    <w:rsid w:val="00DA1564"/>
    <w:rsid w:val="00DA1673"/>
    <w:rsid w:val="00DA2062"/>
    <w:rsid w:val="00DA2301"/>
    <w:rsid w:val="00DA298A"/>
    <w:rsid w:val="00DA30D6"/>
    <w:rsid w:val="00DA32F5"/>
    <w:rsid w:val="00DA3555"/>
    <w:rsid w:val="00DA396C"/>
    <w:rsid w:val="00DA3A78"/>
    <w:rsid w:val="00DA3E1C"/>
    <w:rsid w:val="00DA41C6"/>
    <w:rsid w:val="00DA430C"/>
    <w:rsid w:val="00DA5001"/>
    <w:rsid w:val="00DA53A3"/>
    <w:rsid w:val="00DA59A4"/>
    <w:rsid w:val="00DA5A92"/>
    <w:rsid w:val="00DA5D01"/>
    <w:rsid w:val="00DA5D81"/>
    <w:rsid w:val="00DA6ADF"/>
    <w:rsid w:val="00DA6AE0"/>
    <w:rsid w:val="00DA77F9"/>
    <w:rsid w:val="00DA7AA6"/>
    <w:rsid w:val="00DA7D7F"/>
    <w:rsid w:val="00DA7DFE"/>
    <w:rsid w:val="00DA7E0B"/>
    <w:rsid w:val="00DB0227"/>
    <w:rsid w:val="00DB0671"/>
    <w:rsid w:val="00DB0719"/>
    <w:rsid w:val="00DB1796"/>
    <w:rsid w:val="00DB1BCE"/>
    <w:rsid w:val="00DB230A"/>
    <w:rsid w:val="00DB2525"/>
    <w:rsid w:val="00DB2B13"/>
    <w:rsid w:val="00DB344F"/>
    <w:rsid w:val="00DB4699"/>
    <w:rsid w:val="00DB4AB4"/>
    <w:rsid w:val="00DB4CB1"/>
    <w:rsid w:val="00DB5129"/>
    <w:rsid w:val="00DB557A"/>
    <w:rsid w:val="00DB5738"/>
    <w:rsid w:val="00DB6461"/>
    <w:rsid w:val="00DC063A"/>
    <w:rsid w:val="00DC0948"/>
    <w:rsid w:val="00DC0AE9"/>
    <w:rsid w:val="00DC0DBB"/>
    <w:rsid w:val="00DC161B"/>
    <w:rsid w:val="00DC1682"/>
    <w:rsid w:val="00DC176D"/>
    <w:rsid w:val="00DC1C72"/>
    <w:rsid w:val="00DC1F2D"/>
    <w:rsid w:val="00DC2622"/>
    <w:rsid w:val="00DC2C38"/>
    <w:rsid w:val="00DC30DF"/>
    <w:rsid w:val="00DC3317"/>
    <w:rsid w:val="00DC4389"/>
    <w:rsid w:val="00DC4442"/>
    <w:rsid w:val="00DC53D4"/>
    <w:rsid w:val="00DC54E9"/>
    <w:rsid w:val="00DC5A7B"/>
    <w:rsid w:val="00DC5AFF"/>
    <w:rsid w:val="00DC6601"/>
    <w:rsid w:val="00DC672E"/>
    <w:rsid w:val="00DC6F1D"/>
    <w:rsid w:val="00DC70F6"/>
    <w:rsid w:val="00DC73BB"/>
    <w:rsid w:val="00DC7422"/>
    <w:rsid w:val="00DC7436"/>
    <w:rsid w:val="00DC7CBB"/>
    <w:rsid w:val="00DC7EEC"/>
    <w:rsid w:val="00DD0026"/>
    <w:rsid w:val="00DD009D"/>
    <w:rsid w:val="00DD0C48"/>
    <w:rsid w:val="00DD2093"/>
    <w:rsid w:val="00DD20C3"/>
    <w:rsid w:val="00DD2126"/>
    <w:rsid w:val="00DD30C9"/>
    <w:rsid w:val="00DD3182"/>
    <w:rsid w:val="00DD3C49"/>
    <w:rsid w:val="00DD4710"/>
    <w:rsid w:val="00DD4D9F"/>
    <w:rsid w:val="00DD4E6D"/>
    <w:rsid w:val="00DD5B6F"/>
    <w:rsid w:val="00DD5C65"/>
    <w:rsid w:val="00DD6CBC"/>
    <w:rsid w:val="00DD778C"/>
    <w:rsid w:val="00DD77B0"/>
    <w:rsid w:val="00DD7CA5"/>
    <w:rsid w:val="00DD7E64"/>
    <w:rsid w:val="00DE00E9"/>
    <w:rsid w:val="00DE08AE"/>
    <w:rsid w:val="00DE194E"/>
    <w:rsid w:val="00DE205C"/>
    <w:rsid w:val="00DE238C"/>
    <w:rsid w:val="00DE2E66"/>
    <w:rsid w:val="00DE44B5"/>
    <w:rsid w:val="00DE4BC6"/>
    <w:rsid w:val="00DE4DA8"/>
    <w:rsid w:val="00DE5CC1"/>
    <w:rsid w:val="00DE5EC0"/>
    <w:rsid w:val="00DE6183"/>
    <w:rsid w:val="00DE6389"/>
    <w:rsid w:val="00DE697A"/>
    <w:rsid w:val="00DE6CD9"/>
    <w:rsid w:val="00DF0C3E"/>
    <w:rsid w:val="00DF176B"/>
    <w:rsid w:val="00DF2CA0"/>
    <w:rsid w:val="00DF31F8"/>
    <w:rsid w:val="00DF3286"/>
    <w:rsid w:val="00DF3444"/>
    <w:rsid w:val="00DF3A51"/>
    <w:rsid w:val="00DF3B1A"/>
    <w:rsid w:val="00DF3FEF"/>
    <w:rsid w:val="00DF40C0"/>
    <w:rsid w:val="00DF42B0"/>
    <w:rsid w:val="00DF42F1"/>
    <w:rsid w:val="00DF4DDC"/>
    <w:rsid w:val="00DF5156"/>
    <w:rsid w:val="00DF57CB"/>
    <w:rsid w:val="00DF5AFD"/>
    <w:rsid w:val="00DF5B7C"/>
    <w:rsid w:val="00DF5F9C"/>
    <w:rsid w:val="00DF60DD"/>
    <w:rsid w:val="00DF6100"/>
    <w:rsid w:val="00DF662E"/>
    <w:rsid w:val="00DF77D4"/>
    <w:rsid w:val="00DF798A"/>
    <w:rsid w:val="00DF7D4A"/>
    <w:rsid w:val="00E00101"/>
    <w:rsid w:val="00E006CB"/>
    <w:rsid w:val="00E02389"/>
    <w:rsid w:val="00E02900"/>
    <w:rsid w:val="00E034D1"/>
    <w:rsid w:val="00E0353F"/>
    <w:rsid w:val="00E03751"/>
    <w:rsid w:val="00E03E54"/>
    <w:rsid w:val="00E04CAE"/>
    <w:rsid w:val="00E04DE6"/>
    <w:rsid w:val="00E04ECE"/>
    <w:rsid w:val="00E05765"/>
    <w:rsid w:val="00E0640C"/>
    <w:rsid w:val="00E064DD"/>
    <w:rsid w:val="00E06AB9"/>
    <w:rsid w:val="00E073DB"/>
    <w:rsid w:val="00E0766B"/>
    <w:rsid w:val="00E07910"/>
    <w:rsid w:val="00E10468"/>
    <w:rsid w:val="00E105BE"/>
    <w:rsid w:val="00E10C97"/>
    <w:rsid w:val="00E1100B"/>
    <w:rsid w:val="00E118FC"/>
    <w:rsid w:val="00E1196F"/>
    <w:rsid w:val="00E134EA"/>
    <w:rsid w:val="00E13EEF"/>
    <w:rsid w:val="00E14307"/>
    <w:rsid w:val="00E1444E"/>
    <w:rsid w:val="00E14E81"/>
    <w:rsid w:val="00E15168"/>
    <w:rsid w:val="00E16422"/>
    <w:rsid w:val="00E16947"/>
    <w:rsid w:val="00E1694D"/>
    <w:rsid w:val="00E16C03"/>
    <w:rsid w:val="00E16FBC"/>
    <w:rsid w:val="00E171FD"/>
    <w:rsid w:val="00E17A15"/>
    <w:rsid w:val="00E17AC2"/>
    <w:rsid w:val="00E22EDF"/>
    <w:rsid w:val="00E234B0"/>
    <w:rsid w:val="00E23719"/>
    <w:rsid w:val="00E23BF6"/>
    <w:rsid w:val="00E23D0A"/>
    <w:rsid w:val="00E23F2F"/>
    <w:rsid w:val="00E2469B"/>
    <w:rsid w:val="00E24A39"/>
    <w:rsid w:val="00E24BA7"/>
    <w:rsid w:val="00E24ED4"/>
    <w:rsid w:val="00E257A1"/>
    <w:rsid w:val="00E259BD"/>
    <w:rsid w:val="00E25BF1"/>
    <w:rsid w:val="00E26ACF"/>
    <w:rsid w:val="00E26C3F"/>
    <w:rsid w:val="00E2773C"/>
    <w:rsid w:val="00E27B06"/>
    <w:rsid w:val="00E300FF"/>
    <w:rsid w:val="00E316FD"/>
    <w:rsid w:val="00E326C3"/>
    <w:rsid w:val="00E33595"/>
    <w:rsid w:val="00E33949"/>
    <w:rsid w:val="00E33D1C"/>
    <w:rsid w:val="00E33D9F"/>
    <w:rsid w:val="00E3408A"/>
    <w:rsid w:val="00E340F9"/>
    <w:rsid w:val="00E34124"/>
    <w:rsid w:val="00E347BC"/>
    <w:rsid w:val="00E35134"/>
    <w:rsid w:val="00E357AB"/>
    <w:rsid w:val="00E35874"/>
    <w:rsid w:val="00E35A69"/>
    <w:rsid w:val="00E35C79"/>
    <w:rsid w:val="00E35E66"/>
    <w:rsid w:val="00E377B4"/>
    <w:rsid w:val="00E37AAF"/>
    <w:rsid w:val="00E40170"/>
    <w:rsid w:val="00E40893"/>
    <w:rsid w:val="00E408E2"/>
    <w:rsid w:val="00E41805"/>
    <w:rsid w:val="00E42C2E"/>
    <w:rsid w:val="00E43FFC"/>
    <w:rsid w:val="00E442D9"/>
    <w:rsid w:val="00E44BBB"/>
    <w:rsid w:val="00E45DEB"/>
    <w:rsid w:val="00E4640A"/>
    <w:rsid w:val="00E4658F"/>
    <w:rsid w:val="00E4697E"/>
    <w:rsid w:val="00E46AE3"/>
    <w:rsid w:val="00E4719A"/>
    <w:rsid w:val="00E47BC1"/>
    <w:rsid w:val="00E501BD"/>
    <w:rsid w:val="00E5083B"/>
    <w:rsid w:val="00E50A24"/>
    <w:rsid w:val="00E50C95"/>
    <w:rsid w:val="00E51049"/>
    <w:rsid w:val="00E513EB"/>
    <w:rsid w:val="00E52BA0"/>
    <w:rsid w:val="00E52F5B"/>
    <w:rsid w:val="00E53419"/>
    <w:rsid w:val="00E534C6"/>
    <w:rsid w:val="00E5359E"/>
    <w:rsid w:val="00E53906"/>
    <w:rsid w:val="00E54032"/>
    <w:rsid w:val="00E546E3"/>
    <w:rsid w:val="00E55131"/>
    <w:rsid w:val="00E55565"/>
    <w:rsid w:val="00E55AB3"/>
    <w:rsid w:val="00E560DE"/>
    <w:rsid w:val="00E5611F"/>
    <w:rsid w:val="00E57266"/>
    <w:rsid w:val="00E578C2"/>
    <w:rsid w:val="00E57EDE"/>
    <w:rsid w:val="00E60AC8"/>
    <w:rsid w:val="00E61DC5"/>
    <w:rsid w:val="00E61ECD"/>
    <w:rsid w:val="00E6238E"/>
    <w:rsid w:val="00E62864"/>
    <w:rsid w:val="00E62F49"/>
    <w:rsid w:val="00E632C9"/>
    <w:rsid w:val="00E63EEB"/>
    <w:rsid w:val="00E64562"/>
    <w:rsid w:val="00E66040"/>
    <w:rsid w:val="00E66B1E"/>
    <w:rsid w:val="00E66F76"/>
    <w:rsid w:val="00E66F8F"/>
    <w:rsid w:val="00E672D2"/>
    <w:rsid w:val="00E67E75"/>
    <w:rsid w:val="00E70141"/>
    <w:rsid w:val="00E718D4"/>
    <w:rsid w:val="00E72109"/>
    <w:rsid w:val="00E72DB0"/>
    <w:rsid w:val="00E7325A"/>
    <w:rsid w:val="00E732B5"/>
    <w:rsid w:val="00E7413A"/>
    <w:rsid w:val="00E76071"/>
    <w:rsid w:val="00E7624F"/>
    <w:rsid w:val="00E76B25"/>
    <w:rsid w:val="00E7715B"/>
    <w:rsid w:val="00E77514"/>
    <w:rsid w:val="00E802BC"/>
    <w:rsid w:val="00E8031C"/>
    <w:rsid w:val="00E80971"/>
    <w:rsid w:val="00E812BB"/>
    <w:rsid w:val="00E81384"/>
    <w:rsid w:val="00E813C8"/>
    <w:rsid w:val="00E8228D"/>
    <w:rsid w:val="00E82318"/>
    <w:rsid w:val="00E825A6"/>
    <w:rsid w:val="00E828F5"/>
    <w:rsid w:val="00E82CF0"/>
    <w:rsid w:val="00E8301C"/>
    <w:rsid w:val="00E838C4"/>
    <w:rsid w:val="00E83E78"/>
    <w:rsid w:val="00E83F65"/>
    <w:rsid w:val="00E84194"/>
    <w:rsid w:val="00E841DF"/>
    <w:rsid w:val="00E84449"/>
    <w:rsid w:val="00E8498D"/>
    <w:rsid w:val="00E84BEA"/>
    <w:rsid w:val="00E84E30"/>
    <w:rsid w:val="00E853A8"/>
    <w:rsid w:val="00E85784"/>
    <w:rsid w:val="00E85787"/>
    <w:rsid w:val="00E863D1"/>
    <w:rsid w:val="00E86B9F"/>
    <w:rsid w:val="00E87A82"/>
    <w:rsid w:val="00E87D0D"/>
    <w:rsid w:val="00E87FD9"/>
    <w:rsid w:val="00E904FA"/>
    <w:rsid w:val="00E9081D"/>
    <w:rsid w:val="00E9085A"/>
    <w:rsid w:val="00E91119"/>
    <w:rsid w:val="00E91C94"/>
    <w:rsid w:val="00E91ED8"/>
    <w:rsid w:val="00E9241E"/>
    <w:rsid w:val="00E927C1"/>
    <w:rsid w:val="00E928BF"/>
    <w:rsid w:val="00E92D2F"/>
    <w:rsid w:val="00E933A6"/>
    <w:rsid w:val="00E935C4"/>
    <w:rsid w:val="00E93DD1"/>
    <w:rsid w:val="00E943CB"/>
    <w:rsid w:val="00E94CA0"/>
    <w:rsid w:val="00E95606"/>
    <w:rsid w:val="00E95CEA"/>
    <w:rsid w:val="00EA0A93"/>
    <w:rsid w:val="00EA0AB8"/>
    <w:rsid w:val="00EA11A7"/>
    <w:rsid w:val="00EA1293"/>
    <w:rsid w:val="00EA15C5"/>
    <w:rsid w:val="00EA177D"/>
    <w:rsid w:val="00EA1EA2"/>
    <w:rsid w:val="00EA207F"/>
    <w:rsid w:val="00EA221B"/>
    <w:rsid w:val="00EA2C8F"/>
    <w:rsid w:val="00EA3068"/>
    <w:rsid w:val="00EA3EAE"/>
    <w:rsid w:val="00EA4946"/>
    <w:rsid w:val="00EA4A4C"/>
    <w:rsid w:val="00EA4E92"/>
    <w:rsid w:val="00EA6317"/>
    <w:rsid w:val="00EA6581"/>
    <w:rsid w:val="00EA699F"/>
    <w:rsid w:val="00EA6A23"/>
    <w:rsid w:val="00EA6B5D"/>
    <w:rsid w:val="00EA6BC2"/>
    <w:rsid w:val="00EA71E5"/>
    <w:rsid w:val="00EA7445"/>
    <w:rsid w:val="00EA7A82"/>
    <w:rsid w:val="00EA7B97"/>
    <w:rsid w:val="00EA7EA7"/>
    <w:rsid w:val="00EB060F"/>
    <w:rsid w:val="00EB07BF"/>
    <w:rsid w:val="00EB0832"/>
    <w:rsid w:val="00EB129B"/>
    <w:rsid w:val="00EB17B1"/>
    <w:rsid w:val="00EB1C86"/>
    <w:rsid w:val="00EB2598"/>
    <w:rsid w:val="00EB29DE"/>
    <w:rsid w:val="00EB3CE1"/>
    <w:rsid w:val="00EB3F56"/>
    <w:rsid w:val="00EB4825"/>
    <w:rsid w:val="00EB5408"/>
    <w:rsid w:val="00EB5BAC"/>
    <w:rsid w:val="00EB61F5"/>
    <w:rsid w:val="00EB63B9"/>
    <w:rsid w:val="00EB7078"/>
    <w:rsid w:val="00EB70BC"/>
    <w:rsid w:val="00EB7156"/>
    <w:rsid w:val="00EB7329"/>
    <w:rsid w:val="00EB7D03"/>
    <w:rsid w:val="00EC0AF1"/>
    <w:rsid w:val="00EC17F5"/>
    <w:rsid w:val="00EC1AA6"/>
    <w:rsid w:val="00EC2190"/>
    <w:rsid w:val="00EC224B"/>
    <w:rsid w:val="00EC321F"/>
    <w:rsid w:val="00EC3553"/>
    <w:rsid w:val="00EC3DAB"/>
    <w:rsid w:val="00EC443E"/>
    <w:rsid w:val="00EC470B"/>
    <w:rsid w:val="00EC505E"/>
    <w:rsid w:val="00EC60DE"/>
    <w:rsid w:val="00EC66A4"/>
    <w:rsid w:val="00EC6741"/>
    <w:rsid w:val="00EC67FF"/>
    <w:rsid w:val="00EC6D4F"/>
    <w:rsid w:val="00EC6F09"/>
    <w:rsid w:val="00EC71D0"/>
    <w:rsid w:val="00EC72FD"/>
    <w:rsid w:val="00ED015F"/>
    <w:rsid w:val="00ED076A"/>
    <w:rsid w:val="00ED0FBB"/>
    <w:rsid w:val="00ED15D9"/>
    <w:rsid w:val="00ED165D"/>
    <w:rsid w:val="00ED2775"/>
    <w:rsid w:val="00ED2FCF"/>
    <w:rsid w:val="00ED36C7"/>
    <w:rsid w:val="00ED39C8"/>
    <w:rsid w:val="00ED4074"/>
    <w:rsid w:val="00ED40BB"/>
    <w:rsid w:val="00ED42B4"/>
    <w:rsid w:val="00ED558A"/>
    <w:rsid w:val="00ED5DBB"/>
    <w:rsid w:val="00ED620A"/>
    <w:rsid w:val="00ED6A10"/>
    <w:rsid w:val="00ED6CA9"/>
    <w:rsid w:val="00ED716A"/>
    <w:rsid w:val="00ED7505"/>
    <w:rsid w:val="00ED75FD"/>
    <w:rsid w:val="00ED7F58"/>
    <w:rsid w:val="00EE03E2"/>
    <w:rsid w:val="00EE10CA"/>
    <w:rsid w:val="00EE12A0"/>
    <w:rsid w:val="00EE142B"/>
    <w:rsid w:val="00EE1907"/>
    <w:rsid w:val="00EE3753"/>
    <w:rsid w:val="00EE3A1D"/>
    <w:rsid w:val="00EE3E9A"/>
    <w:rsid w:val="00EE433E"/>
    <w:rsid w:val="00EE464F"/>
    <w:rsid w:val="00EE4B3C"/>
    <w:rsid w:val="00EE4CFC"/>
    <w:rsid w:val="00EE50C6"/>
    <w:rsid w:val="00EE5423"/>
    <w:rsid w:val="00EE54C4"/>
    <w:rsid w:val="00EE5C55"/>
    <w:rsid w:val="00EE5E71"/>
    <w:rsid w:val="00EE640D"/>
    <w:rsid w:val="00EE71A0"/>
    <w:rsid w:val="00EE738C"/>
    <w:rsid w:val="00EE7991"/>
    <w:rsid w:val="00EF0088"/>
    <w:rsid w:val="00EF0258"/>
    <w:rsid w:val="00EF135D"/>
    <w:rsid w:val="00EF149D"/>
    <w:rsid w:val="00EF2BFE"/>
    <w:rsid w:val="00EF2C90"/>
    <w:rsid w:val="00EF3007"/>
    <w:rsid w:val="00EF3591"/>
    <w:rsid w:val="00EF3A8F"/>
    <w:rsid w:val="00EF49A6"/>
    <w:rsid w:val="00EF4D31"/>
    <w:rsid w:val="00EF52D9"/>
    <w:rsid w:val="00EF55A8"/>
    <w:rsid w:val="00EF5EFB"/>
    <w:rsid w:val="00EF628B"/>
    <w:rsid w:val="00EF6388"/>
    <w:rsid w:val="00EF6C74"/>
    <w:rsid w:val="00EF740F"/>
    <w:rsid w:val="00EF7F97"/>
    <w:rsid w:val="00F00925"/>
    <w:rsid w:val="00F00D99"/>
    <w:rsid w:val="00F01992"/>
    <w:rsid w:val="00F0240A"/>
    <w:rsid w:val="00F02E67"/>
    <w:rsid w:val="00F02F2A"/>
    <w:rsid w:val="00F03937"/>
    <w:rsid w:val="00F03E45"/>
    <w:rsid w:val="00F04192"/>
    <w:rsid w:val="00F043ED"/>
    <w:rsid w:val="00F04717"/>
    <w:rsid w:val="00F051F7"/>
    <w:rsid w:val="00F055E2"/>
    <w:rsid w:val="00F05762"/>
    <w:rsid w:val="00F05ADC"/>
    <w:rsid w:val="00F06495"/>
    <w:rsid w:val="00F0656C"/>
    <w:rsid w:val="00F0703C"/>
    <w:rsid w:val="00F07322"/>
    <w:rsid w:val="00F07680"/>
    <w:rsid w:val="00F07B79"/>
    <w:rsid w:val="00F07C62"/>
    <w:rsid w:val="00F07EEF"/>
    <w:rsid w:val="00F112AE"/>
    <w:rsid w:val="00F11935"/>
    <w:rsid w:val="00F132A9"/>
    <w:rsid w:val="00F13490"/>
    <w:rsid w:val="00F13FE2"/>
    <w:rsid w:val="00F14131"/>
    <w:rsid w:val="00F15FA9"/>
    <w:rsid w:val="00F16038"/>
    <w:rsid w:val="00F1611A"/>
    <w:rsid w:val="00F164E7"/>
    <w:rsid w:val="00F170EF"/>
    <w:rsid w:val="00F176E0"/>
    <w:rsid w:val="00F17A5B"/>
    <w:rsid w:val="00F17EB4"/>
    <w:rsid w:val="00F17F35"/>
    <w:rsid w:val="00F20009"/>
    <w:rsid w:val="00F20228"/>
    <w:rsid w:val="00F20D46"/>
    <w:rsid w:val="00F21001"/>
    <w:rsid w:val="00F2158C"/>
    <w:rsid w:val="00F22174"/>
    <w:rsid w:val="00F22C84"/>
    <w:rsid w:val="00F23442"/>
    <w:rsid w:val="00F23542"/>
    <w:rsid w:val="00F23554"/>
    <w:rsid w:val="00F23C00"/>
    <w:rsid w:val="00F23CC2"/>
    <w:rsid w:val="00F24418"/>
    <w:rsid w:val="00F2477E"/>
    <w:rsid w:val="00F24844"/>
    <w:rsid w:val="00F24C45"/>
    <w:rsid w:val="00F25816"/>
    <w:rsid w:val="00F25A3E"/>
    <w:rsid w:val="00F25DD8"/>
    <w:rsid w:val="00F263A9"/>
    <w:rsid w:val="00F26B22"/>
    <w:rsid w:val="00F2723F"/>
    <w:rsid w:val="00F2728E"/>
    <w:rsid w:val="00F279A0"/>
    <w:rsid w:val="00F27D61"/>
    <w:rsid w:val="00F30557"/>
    <w:rsid w:val="00F3087E"/>
    <w:rsid w:val="00F310F1"/>
    <w:rsid w:val="00F31B92"/>
    <w:rsid w:val="00F32357"/>
    <w:rsid w:val="00F329AA"/>
    <w:rsid w:val="00F33047"/>
    <w:rsid w:val="00F3308F"/>
    <w:rsid w:val="00F33234"/>
    <w:rsid w:val="00F3346B"/>
    <w:rsid w:val="00F335E1"/>
    <w:rsid w:val="00F33744"/>
    <w:rsid w:val="00F339AC"/>
    <w:rsid w:val="00F33AD4"/>
    <w:rsid w:val="00F34024"/>
    <w:rsid w:val="00F342C1"/>
    <w:rsid w:val="00F34B38"/>
    <w:rsid w:val="00F356CE"/>
    <w:rsid w:val="00F35960"/>
    <w:rsid w:val="00F36062"/>
    <w:rsid w:val="00F3613F"/>
    <w:rsid w:val="00F36311"/>
    <w:rsid w:val="00F36571"/>
    <w:rsid w:val="00F36B07"/>
    <w:rsid w:val="00F36E16"/>
    <w:rsid w:val="00F36E1A"/>
    <w:rsid w:val="00F37706"/>
    <w:rsid w:val="00F414A0"/>
    <w:rsid w:val="00F41AB1"/>
    <w:rsid w:val="00F41B76"/>
    <w:rsid w:val="00F41F13"/>
    <w:rsid w:val="00F42248"/>
    <w:rsid w:val="00F422D2"/>
    <w:rsid w:val="00F4257D"/>
    <w:rsid w:val="00F4275A"/>
    <w:rsid w:val="00F4320A"/>
    <w:rsid w:val="00F43353"/>
    <w:rsid w:val="00F436FB"/>
    <w:rsid w:val="00F43A6E"/>
    <w:rsid w:val="00F43E86"/>
    <w:rsid w:val="00F440EA"/>
    <w:rsid w:val="00F447F5"/>
    <w:rsid w:val="00F450E9"/>
    <w:rsid w:val="00F451A5"/>
    <w:rsid w:val="00F458EC"/>
    <w:rsid w:val="00F462D3"/>
    <w:rsid w:val="00F46964"/>
    <w:rsid w:val="00F47C73"/>
    <w:rsid w:val="00F47CC6"/>
    <w:rsid w:val="00F47FB9"/>
    <w:rsid w:val="00F50487"/>
    <w:rsid w:val="00F50598"/>
    <w:rsid w:val="00F51073"/>
    <w:rsid w:val="00F5242D"/>
    <w:rsid w:val="00F52535"/>
    <w:rsid w:val="00F52589"/>
    <w:rsid w:val="00F52736"/>
    <w:rsid w:val="00F52D12"/>
    <w:rsid w:val="00F533F5"/>
    <w:rsid w:val="00F53F26"/>
    <w:rsid w:val="00F54745"/>
    <w:rsid w:val="00F54E1C"/>
    <w:rsid w:val="00F55827"/>
    <w:rsid w:val="00F55C86"/>
    <w:rsid w:val="00F55CA0"/>
    <w:rsid w:val="00F560BD"/>
    <w:rsid w:val="00F56517"/>
    <w:rsid w:val="00F56B63"/>
    <w:rsid w:val="00F601E5"/>
    <w:rsid w:val="00F60231"/>
    <w:rsid w:val="00F611CA"/>
    <w:rsid w:val="00F619BC"/>
    <w:rsid w:val="00F61E1E"/>
    <w:rsid w:val="00F61F2A"/>
    <w:rsid w:val="00F6215E"/>
    <w:rsid w:val="00F6235A"/>
    <w:rsid w:val="00F640D0"/>
    <w:rsid w:val="00F6467C"/>
    <w:rsid w:val="00F6494F"/>
    <w:rsid w:val="00F64C5B"/>
    <w:rsid w:val="00F6503A"/>
    <w:rsid w:val="00F654C6"/>
    <w:rsid w:val="00F6558C"/>
    <w:rsid w:val="00F65845"/>
    <w:rsid w:val="00F65D1E"/>
    <w:rsid w:val="00F65D9A"/>
    <w:rsid w:val="00F65F64"/>
    <w:rsid w:val="00F6652B"/>
    <w:rsid w:val="00F66662"/>
    <w:rsid w:val="00F666A6"/>
    <w:rsid w:val="00F666CC"/>
    <w:rsid w:val="00F66A69"/>
    <w:rsid w:val="00F66CCE"/>
    <w:rsid w:val="00F70051"/>
    <w:rsid w:val="00F702C8"/>
    <w:rsid w:val="00F7031E"/>
    <w:rsid w:val="00F707A2"/>
    <w:rsid w:val="00F71500"/>
    <w:rsid w:val="00F71A89"/>
    <w:rsid w:val="00F71C1B"/>
    <w:rsid w:val="00F720CE"/>
    <w:rsid w:val="00F72948"/>
    <w:rsid w:val="00F72A2C"/>
    <w:rsid w:val="00F72E35"/>
    <w:rsid w:val="00F73068"/>
    <w:rsid w:val="00F734D0"/>
    <w:rsid w:val="00F734F8"/>
    <w:rsid w:val="00F73501"/>
    <w:rsid w:val="00F7366C"/>
    <w:rsid w:val="00F7436E"/>
    <w:rsid w:val="00F745E1"/>
    <w:rsid w:val="00F747A0"/>
    <w:rsid w:val="00F7482E"/>
    <w:rsid w:val="00F7532B"/>
    <w:rsid w:val="00F75A98"/>
    <w:rsid w:val="00F76350"/>
    <w:rsid w:val="00F76B28"/>
    <w:rsid w:val="00F76FCE"/>
    <w:rsid w:val="00F77E97"/>
    <w:rsid w:val="00F80984"/>
    <w:rsid w:val="00F814CC"/>
    <w:rsid w:val="00F81ED1"/>
    <w:rsid w:val="00F820F6"/>
    <w:rsid w:val="00F821BE"/>
    <w:rsid w:val="00F824A4"/>
    <w:rsid w:val="00F82A90"/>
    <w:rsid w:val="00F83526"/>
    <w:rsid w:val="00F83A88"/>
    <w:rsid w:val="00F83ED3"/>
    <w:rsid w:val="00F83FA6"/>
    <w:rsid w:val="00F84D96"/>
    <w:rsid w:val="00F84D9F"/>
    <w:rsid w:val="00F852D8"/>
    <w:rsid w:val="00F85A88"/>
    <w:rsid w:val="00F863D6"/>
    <w:rsid w:val="00F87796"/>
    <w:rsid w:val="00F87CC0"/>
    <w:rsid w:val="00F87E96"/>
    <w:rsid w:val="00F903B2"/>
    <w:rsid w:val="00F90C36"/>
    <w:rsid w:val="00F90E21"/>
    <w:rsid w:val="00F9165F"/>
    <w:rsid w:val="00F91958"/>
    <w:rsid w:val="00F9246A"/>
    <w:rsid w:val="00F92664"/>
    <w:rsid w:val="00F926CF"/>
    <w:rsid w:val="00F9340F"/>
    <w:rsid w:val="00F9381D"/>
    <w:rsid w:val="00F94244"/>
    <w:rsid w:val="00F94316"/>
    <w:rsid w:val="00F946C4"/>
    <w:rsid w:val="00F95C4B"/>
    <w:rsid w:val="00F965C3"/>
    <w:rsid w:val="00F967A4"/>
    <w:rsid w:val="00F96C79"/>
    <w:rsid w:val="00F97288"/>
    <w:rsid w:val="00F97300"/>
    <w:rsid w:val="00F979D3"/>
    <w:rsid w:val="00F97ABC"/>
    <w:rsid w:val="00F97B7B"/>
    <w:rsid w:val="00F97D32"/>
    <w:rsid w:val="00FA07A1"/>
    <w:rsid w:val="00FA20CC"/>
    <w:rsid w:val="00FA2AD2"/>
    <w:rsid w:val="00FA31B4"/>
    <w:rsid w:val="00FA493F"/>
    <w:rsid w:val="00FA4C67"/>
    <w:rsid w:val="00FA50EA"/>
    <w:rsid w:val="00FA5CAC"/>
    <w:rsid w:val="00FA701F"/>
    <w:rsid w:val="00FA7513"/>
    <w:rsid w:val="00FB0725"/>
    <w:rsid w:val="00FB11C2"/>
    <w:rsid w:val="00FB120E"/>
    <w:rsid w:val="00FB15DF"/>
    <w:rsid w:val="00FB1B39"/>
    <w:rsid w:val="00FB2326"/>
    <w:rsid w:val="00FB29FB"/>
    <w:rsid w:val="00FB2A0C"/>
    <w:rsid w:val="00FB2C29"/>
    <w:rsid w:val="00FB2E8E"/>
    <w:rsid w:val="00FB454C"/>
    <w:rsid w:val="00FB490B"/>
    <w:rsid w:val="00FB4A2D"/>
    <w:rsid w:val="00FB4BAB"/>
    <w:rsid w:val="00FB4F77"/>
    <w:rsid w:val="00FB5EC8"/>
    <w:rsid w:val="00FB631C"/>
    <w:rsid w:val="00FB6422"/>
    <w:rsid w:val="00FB6ADA"/>
    <w:rsid w:val="00FB6B5B"/>
    <w:rsid w:val="00FB6BE0"/>
    <w:rsid w:val="00FB7229"/>
    <w:rsid w:val="00FB775A"/>
    <w:rsid w:val="00FB7BFF"/>
    <w:rsid w:val="00FC0343"/>
    <w:rsid w:val="00FC076F"/>
    <w:rsid w:val="00FC0831"/>
    <w:rsid w:val="00FC0D24"/>
    <w:rsid w:val="00FC114A"/>
    <w:rsid w:val="00FC235D"/>
    <w:rsid w:val="00FC2366"/>
    <w:rsid w:val="00FC2548"/>
    <w:rsid w:val="00FC2965"/>
    <w:rsid w:val="00FC2EBC"/>
    <w:rsid w:val="00FC424E"/>
    <w:rsid w:val="00FC4A2D"/>
    <w:rsid w:val="00FC516F"/>
    <w:rsid w:val="00FC5495"/>
    <w:rsid w:val="00FC55C2"/>
    <w:rsid w:val="00FC5D89"/>
    <w:rsid w:val="00FC62F2"/>
    <w:rsid w:val="00FC6A50"/>
    <w:rsid w:val="00FC7258"/>
    <w:rsid w:val="00FC745D"/>
    <w:rsid w:val="00FC7A81"/>
    <w:rsid w:val="00FD0762"/>
    <w:rsid w:val="00FD0A61"/>
    <w:rsid w:val="00FD0B99"/>
    <w:rsid w:val="00FD0E29"/>
    <w:rsid w:val="00FD13A6"/>
    <w:rsid w:val="00FD2461"/>
    <w:rsid w:val="00FD24A2"/>
    <w:rsid w:val="00FD2943"/>
    <w:rsid w:val="00FD2B29"/>
    <w:rsid w:val="00FD315C"/>
    <w:rsid w:val="00FD3190"/>
    <w:rsid w:val="00FD3706"/>
    <w:rsid w:val="00FD4D85"/>
    <w:rsid w:val="00FD50BF"/>
    <w:rsid w:val="00FD59D4"/>
    <w:rsid w:val="00FD66F8"/>
    <w:rsid w:val="00FD67D0"/>
    <w:rsid w:val="00FE0008"/>
    <w:rsid w:val="00FE1189"/>
    <w:rsid w:val="00FE1242"/>
    <w:rsid w:val="00FE31C4"/>
    <w:rsid w:val="00FE339A"/>
    <w:rsid w:val="00FE4DAA"/>
    <w:rsid w:val="00FE661F"/>
    <w:rsid w:val="00FE6991"/>
    <w:rsid w:val="00FE6C89"/>
    <w:rsid w:val="00FE7149"/>
    <w:rsid w:val="00FF022B"/>
    <w:rsid w:val="00FF0AAF"/>
    <w:rsid w:val="00FF0C3E"/>
    <w:rsid w:val="00FF0FB2"/>
    <w:rsid w:val="00FF114F"/>
    <w:rsid w:val="00FF1434"/>
    <w:rsid w:val="00FF1B0B"/>
    <w:rsid w:val="00FF1D5C"/>
    <w:rsid w:val="00FF1DEB"/>
    <w:rsid w:val="00FF21F0"/>
    <w:rsid w:val="00FF2277"/>
    <w:rsid w:val="00FF24DA"/>
    <w:rsid w:val="00FF2824"/>
    <w:rsid w:val="00FF2A29"/>
    <w:rsid w:val="00FF324F"/>
    <w:rsid w:val="00FF3C79"/>
    <w:rsid w:val="00FF466B"/>
    <w:rsid w:val="00FF683D"/>
    <w:rsid w:val="00FF71A9"/>
    <w:rsid w:val="00FF77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PersonName"/>
  <w:shapeDefaults>
    <o:shapedefaults v:ext="edit" spidmax="2049"/>
    <o:shapelayout v:ext="edit">
      <o:idmap v:ext="edit" data="1"/>
    </o:shapelayout>
  </w:shapeDefaults>
  <w:decimalSymbol w:val=","/>
  <w:listSeparator w:val=";"/>
  <w14:docId w14:val="394C4A29"/>
  <w15:docId w15:val="{5A5D650A-52F1-4C9D-A465-61B640A14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45F"/>
    <w:rPr>
      <w:sz w:val="22"/>
      <w:lang w:val="en-GB" w:eastAsia="en-US"/>
    </w:rPr>
  </w:style>
  <w:style w:type="paragraph" w:styleId="Heading1">
    <w:name w:val="heading 1"/>
    <w:basedOn w:val="Normal"/>
    <w:next w:val="BodyText"/>
    <w:link w:val="Heading1Char"/>
    <w:qFormat/>
    <w:rsid w:val="00276D52"/>
    <w:pPr>
      <w:keepNext/>
      <w:keepLines/>
      <w:numPr>
        <w:numId w:val="2"/>
      </w:numPr>
      <w:tabs>
        <w:tab w:val="clear" w:pos="4188"/>
        <w:tab w:val="num" w:pos="360"/>
      </w:tabs>
      <w:spacing w:before="240" w:after="120"/>
      <w:ind w:left="360"/>
      <w:outlineLvl w:val="0"/>
    </w:pPr>
    <w:rPr>
      <w:rFonts w:ascii="Arial" w:hAnsi="Arial"/>
      <w:b/>
      <w:sz w:val="32"/>
    </w:rPr>
  </w:style>
  <w:style w:type="paragraph" w:styleId="Heading2">
    <w:name w:val="heading 2"/>
    <w:basedOn w:val="Normal"/>
    <w:next w:val="BodyText"/>
    <w:link w:val="Heading2Char"/>
    <w:qFormat/>
    <w:rsid w:val="00276D52"/>
    <w:pPr>
      <w:keepNext/>
      <w:keepLines/>
      <w:numPr>
        <w:ilvl w:val="1"/>
        <w:numId w:val="2"/>
      </w:numPr>
      <w:tabs>
        <w:tab w:val="num" w:pos="567"/>
      </w:tabs>
      <w:spacing w:before="120" w:after="120"/>
      <w:ind w:left="567"/>
      <w:outlineLvl w:val="1"/>
    </w:pPr>
    <w:rPr>
      <w:rFonts w:ascii="Arial" w:hAnsi="Arial"/>
      <w:b/>
      <w:sz w:val="28"/>
    </w:rPr>
  </w:style>
  <w:style w:type="paragraph" w:styleId="Heading3">
    <w:name w:val="heading 3"/>
    <w:basedOn w:val="Normal"/>
    <w:next w:val="BodyText"/>
    <w:link w:val="Heading3Char"/>
    <w:qFormat/>
    <w:rsid w:val="00276D52"/>
    <w:pPr>
      <w:keepNext/>
      <w:keepLines/>
      <w:numPr>
        <w:ilvl w:val="2"/>
        <w:numId w:val="2"/>
      </w:numPr>
      <w:spacing w:before="120" w:after="120"/>
      <w:outlineLvl w:val="2"/>
    </w:pPr>
    <w:rPr>
      <w:rFonts w:ascii="Arial" w:hAnsi="Arial"/>
      <w:b/>
      <w:sz w:val="24"/>
    </w:rPr>
  </w:style>
  <w:style w:type="paragraph" w:styleId="Heading4">
    <w:name w:val="heading 4"/>
    <w:basedOn w:val="Normal"/>
    <w:next w:val="BodyText"/>
    <w:link w:val="Heading4Char"/>
    <w:qFormat/>
    <w:rsid w:val="0018526B"/>
    <w:pPr>
      <w:keepNext/>
      <w:tabs>
        <w:tab w:val="num" w:pos="864"/>
      </w:tabs>
      <w:spacing w:before="240" w:after="60"/>
      <w:ind w:left="864" w:hanging="864"/>
      <w:outlineLvl w:val="3"/>
    </w:pPr>
    <w:rPr>
      <w:rFonts w:ascii="Arial" w:eastAsia="MS Mincho" w:hAnsi="Arial"/>
      <w:bCs/>
      <w:i/>
      <w:szCs w:val="28"/>
      <w:lang w:val="en-US" w:eastAsia="ja-JP" w:bidi="he-IL"/>
    </w:rPr>
  </w:style>
  <w:style w:type="paragraph" w:styleId="Heading5">
    <w:name w:val="heading 5"/>
    <w:basedOn w:val="Normal"/>
    <w:next w:val="Normal"/>
    <w:link w:val="Heading5Char"/>
    <w:qFormat/>
    <w:rsid w:val="0018526B"/>
    <w:pPr>
      <w:tabs>
        <w:tab w:val="num" w:pos="1008"/>
      </w:tabs>
      <w:spacing w:before="240" w:after="60"/>
      <w:ind w:left="1008" w:hanging="1008"/>
      <w:outlineLvl w:val="4"/>
    </w:pPr>
    <w:rPr>
      <w:rFonts w:eastAsia="MS Mincho"/>
      <w:b/>
      <w:bCs/>
      <w:i/>
      <w:iCs/>
      <w:sz w:val="26"/>
      <w:szCs w:val="26"/>
      <w:lang w:val="en-US" w:eastAsia="ja-JP" w:bidi="he-IL"/>
    </w:rPr>
  </w:style>
  <w:style w:type="paragraph" w:styleId="Heading6">
    <w:name w:val="heading 6"/>
    <w:basedOn w:val="Normal"/>
    <w:next w:val="Normal"/>
    <w:link w:val="Heading6Char"/>
    <w:qFormat/>
    <w:rsid w:val="0018526B"/>
    <w:pPr>
      <w:tabs>
        <w:tab w:val="num" w:pos="1152"/>
      </w:tabs>
      <w:spacing w:before="240" w:after="60"/>
      <w:ind w:left="1152" w:hanging="1152"/>
      <w:outlineLvl w:val="5"/>
    </w:pPr>
    <w:rPr>
      <w:rFonts w:eastAsia="MS Mincho"/>
      <w:b/>
      <w:bCs/>
      <w:szCs w:val="22"/>
      <w:lang w:val="en-US" w:eastAsia="ja-JP" w:bidi="he-IL"/>
    </w:rPr>
  </w:style>
  <w:style w:type="paragraph" w:styleId="Heading7">
    <w:name w:val="heading 7"/>
    <w:basedOn w:val="Normal"/>
    <w:next w:val="Normal"/>
    <w:link w:val="Heading7Char"/>
    <w:qFormat/>
    <w:rsid w:val="0018526B"/>
    <w:pPr>
      <w:tabs>
        <w:tab w:val="num" w:pos="1296"/>
      </w:tabs>
      <w:spacing w:before="240" w:after="60"/>
      <w:ind w:left="1296" w:hanging="1296"/>
      <w:outlineLvl w:val="6"/>
    </w:pPr>
    <w:rPr>
      <w:rFonts w:eastAsia="MS Mincho"/>
      <w:sz w:val="24"/>
      <w:szCs w:val="24"/>
      <w:lang w:val="en-US" w:eastAsia="ja-JP" w:bidi="he-IL"/>
    </w:rPr>
  </w:style>
  <w:style w:type="paragraph" w:styleId="Heading8">
    <w:name w:val="heading 8"/>
    <w:basedOn w:val="Normal"/>
    <w:next w:val="Normal"/>
    <w:link w:val="Heading8Char"/>
    <w:qFormat/>
    <w:rsid w:val="0018526B"/>
    <w:pPr>
      <w:tabs>
        <w:tab w:val="num" w:pos="1440"/>
      </w:tabs>
      <w:spacing w:before="240" w:after="60"/>
      <w:ind w:left="1440" w:hanging="1440"/>
      <w:outlineLvl w:val="7"/>
    </w:pPr>
    <w:rPr>
      <w:rFonts w:eastAsia="MS Mincho"/>
      <w:i/>
      <w:iCs/>
      <w:sz w:val="24"/>
      <w:szCs w:val="24"/>
      <w:lang w:val="en-US" w:eastAsia="ja-JP" w:bidi="he-IL"/>
    </w:rPr>
  </w:style>
  <w:style w:type="paragraph" w:styleId="Heading9">
    <w:name w:val="heading 9"/>
    <w:basedOn w:val="Normal"/>
    <w:next w:val="Normal"/>
    <w:link w:val="Heading9Char"/>
    <w:qFormat/>
    <w:rsid w:val="0018526B"/>
    <w:pPr>
      <w:tabs>
        <w:tab w:val="num" w:pos="1584"/>
      </w:tabs>
      <w:spacing w:before="240" w:after="60"/>
      <w:ind w:left="1584" w:hanging="1584"/>
      <w:outlineLvl w:val="8"/>
    </w:pPr>
    <w:rPr>
      <w:rFonts w:ascii="Arial" w:eastAsia="MS Mincho" w:hAnsi="Arial" w:cs="Arial"/>
      <w:szCs w:val="22"/>
      <w:lang w:val="en-US" w:eastAsia="ja-JP"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8526B"/>
    <w:pPr>
      <w:spacing w:after="120"/>
      <w:jc w:val="both"/>
    </w:pPr>
    <w:rPr>
      <w:rFonts w:eastAsia="MS Mincho"/>
      <w:szCs w:val="24"/>
      <w:lang w:val="en-US" w:eastAsia="ja-JP" w:bidi="he-IL"/>
    </w:rPr>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uiPriority w:val="99"/>
    <w:rPr>
      <w:color w:val="0000FF"/>
      <w:u w:val="single"/>
    </w:rPr>
  </w:style>
  <w:style w:type="character" w:styleId="PageNumber">
    <w:name w:val="page number"/>
    <w:basedOn w:val="DefaultParagraphFont"/>
    <w:rsid w:val="0018526B"/>
  </w:style>
  <w:style w:type="paragraph" w:customStyle="1" w:styleId="Style1">
    <w:name w:val="Style1"/>
    <w:basedOn w:val="Heading4"/>
    <w:rsid w:val="0018526B"/>
    <w:pPr>
      <w:numPr>
        <w:ilvl w:val="2"/>
      </w:numPr>
      <w:tabs>
        <w:tab w:val="num" w:pos="720"/>
        <w:tab w:val="num" w:pos="864"/>
      </w:tabs>
      <w:ind w:left="720" w:hanging="720"/>
    </w:p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cap"/>
    <w:basedOn w:val="Normal"/>
    <w:next w:val="BodyText"/>
    <w:link w:val="CaptionChar3"/>
    <w:autoRedefine/>
    <w:uiPriority w:val="35"/>
    <w:qFormat/>
    <w:rsid w:val="003161A8"/>
    <w:pPr>
      <w:spacing w:before="120" w:after="240"/>
      <w:jc w:val="center"/>
    </w:pPr>
    <w:rPr>
      <w:rFonts w:eastAsia="MS Mincho"/>
      <w:bCs/>
      <w:sz w:val="20"/>
      <w:lang w:val="en-US" w:eastAsia="ja-JP" w:bidi="he-IL"/>
    </w:rPr>
  </w:style>
  <w:style w:type="paragraph" w:styleId="TOC1">
    <w:name w:val="toc 1"/>
    <w:basedOn w:val="Normal"/>
    <w:next w:val="Normal"/>
    <w:uiPriority w:val="39"/>
    <w:rsid w:val="00A74BD4"/>
    <w:pPr>
      <w:tabs>
        <w:tab w:val="left" w:pos="480"/>
        <w:tab w:val="right" w:leader="dot" w:pos="9395"/>
      </w:tabs>
    </w:pPr>
    <w:rPr>
      <w:rFonts w:eastAsia="MS Mincho"/>
      <w:snapToGrid w:val="0"/>
      <w:szCs w:val="24"/>
      <w:lang w:val="en-US" w:eastAsia="ja-JP" w:bidi="he-IL"/>
    </w:rPr>
  </w:style>
  <w:style w:type="paragraph" w:styleId="TOC3">
    <w:name w:val="toc 3"/>
    <w:basedOn w:val="Normal"/>
    <w:next w:val="Normal"/>
    <w:autoRedefine/>
    <w:semiHidden/>
    <w:rsid w:val="0018526B"/>
    <w:pPr>
      <w:ind w:left="480"/>
    </w:pPr>
    <w:rPr>
      <w:rFonts w:eastAsia="MS Mincho"/>
      <w:szCs w:val="24"/>
      <w:lang w:val="en-US" w:eastAsia="ja-JP" w:bidi="he-IL"/>
    </w:rPr>
  </w:style>
  <w:style w:type="paragraph" w:styleId="TOC2">
    <w:name w:val="toc 2"/>
    <w:basedOn w:val="Normal"/>
    <w:next w:val="Normal"/>
    <w:autoRedefine/>
    <w:uiPriority w:val="39"/>
    <w:rsid w:val="00A07ED3"/>
    <w:pPr>
      <w:tabs>
        <w:tab w:val="left" w:pos="960"/>
        <w:tab w:val="right" w:leader="dot" w:pos="9394"/>
      </w:tabs>
      <w:adjustRightInd w:val="0"/>
      <w:ind w:left="238"/>
    </w:pPr>
    <w:rPr>
      <w:rFonts w:eastAsia="MS Mincho"/>
      <w:szCs w:val="24"/>
      <w:lang w:val="en-US" w:eastAsia="ja-JP" w:bidi="he-IL"/>
    </w:rPr>
  </w:style>
  <w:style w:type="paragraph" w:customStyle="1" w:styleId="IEEEStdsParagraph">
    <w:name w:val="IEEEStds Paragraph"/>
    <w:link w:val="IEEEStdsParagraphChar1"/>
    <w:rsid w:val="0018526B"/>
    <w:pPr>
      <w:spacing w:before="100" w:beforeAutospacing="1" w:after="100" w:afterAutospacing="1"/>
      <w:jc w:val="both"/>
    </w:pPr>
    <w:rPr>
      <w:lang w:val="en-US" w:eastAsia="ja-JP" w:bidi="yi-Hebr"/>
    </w:rPr>
  </w:style>
  <w:style w:type="character" w:customStyle="1" w:styleId="IEEEStdsParagraphChar1">
    <w:name w:val="IEEEStds Paragraph Char1"/>
    <w:link w:val="IEEEStdsParagraph"/>
    <w:rsid w:val="0018526B"/>
    <w:rPr>
      <w:lang w:val="en-US" w:eastAsia="ja-JP" w:bidi="yi-Hebr"/>
    </w:rPr>
  </w:style>
  <w:style w:type="paragraph" w:customStyle="1" w:styleId="IEEEStdsEquation">
    <w:name w:val="IEEEStds Equation"/>
    <w:basedOn w:val="IEEEStdsParagraph"/>
    <w:next w:val="IEEEStdsParagraph"/>
    <w:rsid w:val="0018526B"/>
    <w:pPr>
      <w:tabs>
        <w:tab w:val="right" w:pos="8640"/>
      </w:tabs>
      <w:spacing w:before="240" w:after="240"/>
      <w:ind w:left="360" w:right="547" w:hanging="360"/>
      <w:jc w:val="left"/>
    </w:pPr>
  </w:style>
  <w:style w:type="paragraph" w:customStyle="1" w:styleId="IEEEStdsEquationVariableList">
    <w:name w:val="IEEEStds Equation Variable List"/>
    <w:basedOn w:val="IEEEStdsParagraph"/>
    <w:rsid w:val="0018526B"/>
    <w:pPr>
      <w:tabs>
        <w:tab w:val="left" w:pos="760"/>
      </w:tabs>
      <w:spacing w:line="280" w:lineRule="exact"/>
      <w:ind w:left="764" w:hanging="562"/>
    </w:pPr>
    <w:rPr>
      <w:snapToGrid w:val="0"/>
    </w:rPr>
  </w:style>
  <w:style w:type="table" w:styleId="TableGrid">
    <w:name w:val="Table Grid"/>
    <w:basedOn w:val="TableNormal"/>
    <w:uiPriority w:val="59"/>
    <w:rsid w:val="001852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18526B"/>
    <w:rPr>
      <w:rFonts w:eastAsia="MS Mincho"/>
      <w:sz w:val="20"/>
      <w:lang w:val="en-US" w:eastAsia="ja-JP" w:bidi="he-IL"/>
    </w:rPr>
  </w:style>
  <w:style w:type="paragraph" w:customStyle="1" w:styleId="covertext">
    <w:name w:val="cover text"/>
    <w:basedOn w:val="Normal"/>
    <w:rsid w:val="0018526B"/>
    <w:pPr>
      <w:spacing w:before="120" w:after="120"/>
    </w:pPr>
    <w:rPr>
      <w:sz w:val="24"/>
      <w:lang w:val="en-US" w:eastAsia="ja-JP"/>
    </w:rPr>
  </w:style>
  <w:style w:type="paragraph" w:customStyle="1" w:styleId="Text">
    <w:name w:val="Text"/>
    <w:basedOn w:val="Normal"/>
    <w:rsid w:val="0018526B"/>
    <w:pPr>
      <w:widowControl w:val="0"/>
      <w:autoSpaceDE w:val="0"/>
      <w:autoSpaceDN w:val="0"/>
      <w:spacing w:line="252" w:lineRule="auto"/>
      <w:ind w:firstLine="202"/>
      <w:jc w:val="both"/>
    </w:pPr>
    <w:rPr>
      <w:sz w:val="20"/>
      <w:lang w:val="en-US"/>
    </w:rPr>
  </w:style>
  <w:style w:type="paragraph" w:customStyle="1" w:styleId="FigureCaption0">
    <w:name w:val="Figure Caption"/>
    <w:basedOn w:val="Normal"/>
    <w:rsid w:val="0018526B"/>
    <w:pPr>
      <w:autoSpaceDE w:val="0"/>
      <w:autoSpaceDN w:val="0"/>
      <w:jc w:val="both"/>
    </w:pPr>
    <w:rPr>
      <w:sz w:val="16"/>
      <w:szCs w:val="16"/>
      <w:lang w:val="en-US"/>
    </w:rPr>
  </w:style>
  <w:style w:type="paragraph" w:customStyle="1" w:styleId="TableTitle">
    <w:name w:val="Table Title"/>
    <w:basedOn w:val="Normal"/>
    <w:rsid w:val="0018526B"/>
    <w:pPr>
      <w:autoSpaceDE w:val="0"/>
      <w:autoSpaceDN w:val="0"/>
      <w:jc w:val="center"/>
    </w:pPr>
    <w:rPr>
      <w:smallCaps/>
      <w:sz w:val="16"/>
      <w:szCs w:val="16"/>
      <w:lang w:val="en-US"/>
    </w:rPr>
  </w:style>
  <w:style w:type="character" w:styleId="CommentReference">
    <w:name w:val="annotation reference"/>
    <w:semiHidden/>
    <w:rsid w:val="00E8301C"/>
    <w:rPr>
      <w:sz w:val="16"/>
      <w:szCs w:val="16"/>
    </w:rPr>
  </w:style>
  <w:style w:type="paragraph" w:styleId="CommentText">
    <w:name w:val="annotation text"/>
    <w:basedOn w:val="Normal"/>
    <w:link w:val="CommentTextChar"/>
    <w:semiHidden/>
    <w:rsid w:val="00E8301C"/>
    <w:rPr>
      <w:sz w:val="20"/>
    </w:rPr>
  </w:style>
  <w:style w:type="paragraph" w:styleId="CommentSubject">
    <w:name w:val="annotation subject"/>
    <w:basedOn w:val="CommentText"/>
    <w:next w:val="CommentText"/>
    <w:semiHidden/>
    <w:rsid w:val="00E8301C"/>
    <w:rPr>
      <w:b/>
      <w:bCs/>
    </w:rPr>
  </w:style>
  <w:style w:type="paragraph" w:styleId="BalloonText">
    <w:name w:val="Balloon Text"/>
    <w:basedOn w:val="Normal"/>
    <w:link w:val="BalloonTextChar"/>
    <w:semiHidden/>
    <w:rsid w:val="00E8301C"/>
    <w:rPr>
      <w:rFonts w:ascii="Tahoma" w:hAnsi="Tahoma" w:cs="Tahoma"/>
      <w:sz w:val="16"/>
      <w:szCs w:val="16"/>
    </w:rPr>
  </w:style>
  <w:style w:type="character" w:styleId="FollowedHyperlink">
    <w:name w:val="FollowedHyperlink"/>
    <w:rsid w:val="000731F8"/>
    <w:rPr>
      <w:color w:val="800080"/>
      <w:u w:val="single"/>
    </w:rPr>
  </w:style>
  <w:style w:type="character" w:customStyle="1" w:styleId="BodyTextChar">
    <w:name w:val="Body Text Char"/>
    <w:link w:val="BodyText"/>
    <w:rsid w:val="00910CC3"/>
    <w:rPr>
      <w:rFonts w:eastAsia="MS Mincho"/>
      <w:sz w:val="22"/>
      <w:szCs w:val="24"/>
      <w:lang w:val="en-US" w:eastAsia="ja-JP" w:bidi="he-IL"/>
    </w:rPr>
  </w:style>
  <w:style w:type="paragraph" w:styleId="NormalWeb">
    <w:name w:val="Normal (Web)"/>
    <w:basedOn w:val="Normal"/>
    <w:uiPriority w:val="99"/>
    <w:unhideWhenUsed/>
    <w:rsid w:val="00E44BBB"/>
    <w:pPr>
      <w:spacing w:before="100" w:beforeAutospacing="1" w:after="100" w:afterAutospacing="1"/>
    </w:pPr>
    <w:rPr>
      <w:sz w:val="24"/>
      <w:szCs w:val="24"/>
      <w:lang w:val="ru-RU" w:eastAsia="ru-RU"/>
    </w:rPr>
  </w:style>
  <w:style w:type="paragraph" w:styleId="Bibliography">
    <w:name w:val="Bibliography"/>
    <w:basedOn w:val="Normal"/>
    <w:next w:val="Normal"/>
    <w:uiPriority w:val="37"/>
    <w:unhideWhenUsed/>
    <w:rsid w:val="00A171EF"/>
  </w:style>
  <w:style w:type="paragraph" w:styleId="TOCHeading">
    <w:name w:val="TOC Heading"/>
    <w:basedOn w:val="Heading1"/>
    <w:next w:val="Normal"/>
    <w:uiPriority w:val="39"/>
    <w:unhideWhenUsed/>
    <w:qFormat/>
    <w:rsid w:val="00185792"/>
    <w:pPr>
      <w:numPr>
        <w:numId w:val="0"/>
      </w:numPr>
      <w:spacing w:after="0" w:line="259" w:lineRule="auto"/>
      <w:outlineLvl w:val="9"/>
    </w:pPr>
    <w:rPr>
      <w:rFonts w:ascii="Calibri Light" w:hAnsi="Calibri Light"/>
      <w:b w:val="0"/>
      <w:color w:val="2E74B5"/>
      <w:szCs w:val="32"/>
      <w:lang w:val="en-US"/>
    </w:rPr>
  </w:style>
  <w:style w:type="paragraph" w:customStyle="1" w:styleId="references">
    <w:name w:val="references"/>
    <w:autoRedefine/>
    <w:rsid w:val="00B82517"/>
    <w:pPr>
      <w:numPr>
        <w:numId w:val="3"/>
      </w:numPr>
      <w:spacing w:after="50" w:line="360" w:lineRule="auto"/>
    </w:pPr>
    <w:rPr>
      <w:rFonts w:eastAsia="MS Mincho"/>
      <w:noProof/>
      <w:szCs w:val="16"/>
      <w:lang w:val="en-US" w:eastAsia="en-US"/>
    </w:rPr>
  </w:style>
  <w:style w:type="paragraph" w:styleId="ListParagraph">
    <w:name w:val="List Paragraph"/>
    <w:basedOn w:val="Normal"/>
    <w:uiPriority w:val="34"/>
    <w:qFormat/>
    <w:rsid w:val="00B82517"/>
    <w:pPr>
      <w:spacing w:after="160" w:line="259" w:lineRule="auto"/>
      <w:ind w:left="720"/>
      <w:contextualSpacing/>
    </w:pPr>
    <w:rPr>
      <w:rFonts w:ascii="Calibri" w:eastAsia="Calibri" w:hAnsi="Calibri"/>
      <w:szCs w:val="22"/>
      <w:lang w:val="ru-RU"/>
    </w:rPr>
  </w:style>
  <w:style w:type="paragraph" w:customStyle="1" w:styleId="sponsors">
    <w:name w:val="sponsors"/>
    <w:rsid w:val="0020445B"/>
    <w:pPr>
      <w:framePr w:wrap="auto" w:hAnchor="text" w:x="615" w:y="2239"/>
      <w:pBdr>
        <w:top w:val="single" w:sz="4" w:space="2" w:color="auto"/>
      </w:pBdr>
      <w:ind w:firstLine="288"/>
    </w:pPr>
    <w:rPr>
      <w:sz w:val="16"/>
      <w:szCs w:val="16"/>
      <w:lang w:val="en-US" w:eastAsia="en-US"/>
    </w:rPr>
  </w:style>
  <w:style w:type="character" w:customStyle="1" w:styleId="Heading1Char">
    <w:name w:val="Heading 1 Char"/>
    <w:basedOn w:val="DefaultParagraphFont"/>
    <w:link w:val="Heading1"/>
    <w:rsid w:val="0020445B"/>
    <w:rPr>
      <w:rFonts w:ascii="Arial" w:hAnsi="Arial"/>
      <w:b/>
      <w:sz w:val="32"/>
      <w:lang w:val="en-GB" w:eastAsia="en-US"/>
    </w:rPr>
  </w:style>
  <w:style w:type="character" w:customStyle="1" w:styleId="Heading2Char">
    <w:name w:val="Heading 2 Char"/>
    <w:basedOn w:val="DefaultParagraphFont"/>
    <w:link w:val="Heading2"/>
    <w:rsid w:val="0020445B"/>
    <w:rPr>
      <w:rFonts w:ascii="Arial" w:hAnsi="Arial"/>
      <w:b/>
      <w:sz w:val="28"/>
      <w:lang w:val="en-GB" w:eastAsia="en-US"/>
    </w:rPr>
  </w:style>
  <w:style w:type="paragraph" w:styleId="NoSpacing">
    <w:name w:val="No Spacing"/>
    <w:uiPriority w:val="1"/>
    <w:qFormat/>
    <w:rsid w:val="0020445B"/>
    <w:pPr>
      <w:jc w:val="center"/>
    </w:pPr>
    <w:rPr>
      <w:lang w:val="en-US" w:eastAsia="en-US"/>
    </w:rPr>
  </w:style>
  <w:style w:type="character" w:customStyle="1" w:styleId="Heading3Char">
    <w:name w:val="Heading 3 Char"/>
    <w:basedOn w:val="DefaultParagraphFont"/>
    <w:link w:val="Heading3"/>
    <w:rsid w:val="0020445B"/>
    <w:rPr>
      <w:rFonts w:ascii="Arial" w:hAnsi="Arial"/>
      <w:b/>
      <w:sz w:val="24"/>
      <w:lang w:val="en-GB" w:eastAsia="en-US"/>
    </w:rPr>
  </w:style>
  <w:style w:type="character" w:customStyle="1" w:styleId="Heading4Char">
    <w:name w:val="Heading 4 Char"/>
    <w:basedOn w:val="DefaultParagraphFont"/>
    <w:link w:val="Heading4"/>
    <w:uiPriority w:val="9"/>
    <w:rsid w:val="0020445B"/>
    <w:rPr>
      <w:rFonts w:ascii="Arial" w:eastAsia="MS Mincho" w:hAnsi="Arial"/>
      <w:bCs/>
      <w:i/>
      <w:sz w:val="22"/>
      <w:szCs w:val="28"/>
      <w:lang w:val="en-US" w:eastAsia="ja-JP" w:bidi="he-IL"/>
    </w:rPr>
  </w:style>
  <w:style w:type="character" w:customStyle="1" w:styleId="Heading5Char">
    <w:name w:val="Heading 5 Char"/>
    <w:basedOn w:val="DefaultParagraphFont"/>
    <w:link w:val="Heading5"/>
    <w:uiPriority w:val="9"/>
    <w:rsid w:val="0020445B"/>
    <w:rPr>
      <w:rFonts w:eastAsia="MS Mincho"/>
      <w:b/>
      <w:bCs/>
      <w:i/>
      <w:iCs/>
      <w:sz w:val="26"/>
      <w:szCs w:val="26"/>
      <w:lang w:val="en-US" w:eastAsia="ja-JP" w:bidi="he-IL"/>
    </w:rPr>
  </w:style>
  <w:style w:type="character" w:customStyle="1" w:styleId="Heading6Char">
    <w:name w:val="Heading 6 Char"/>
    <w:basedOn w:val="DefaultParagraphFont"/>
    <w:link w:val="Heading6"/>
    <w:uiPriority w:val="9"/>
    <w:rsid w:val="0020445B"/>
    <w:rPr>
      <w:rFonts w:eastAsia="MS Mincho"/>
      <w:b/>
      <w:bCs/>
      <w:sz w:val="22"/>
      <w:szCs w:val="22"/>
      <w:lang w:val="en-US" w:eastAsia="ja-JP" w:bidi="he-IL"/>
    </w:rPr>
  </w:style>
  <w:style w:type="character" w:customStyle="1" w:styleId="Heading7Char">
    <w:name w:val="Heading 7 Char"/>
    <w:basedOn w:val="DefaultParagraphFont"/>
    <w:link w:val="Heading7"/>
    <w:uiPriority w:val="9"/>
    <w:rsid w:val="0020445B"/>
    <w:rPr>
      <w:rFonts w:eastAsia="MS Mincho"/>
      <w:sz w:val="24"/>
      <w:szCs w:val="24"/>
      <w:lang w:val="en-US" w:eastAsia="ja-JP" w:bidi="he-IL"/>
    </w:rPr>
  </w:style>
  <w:style w:type="character" w:customStyle="1" w:styleId="Heading8Char">
    <w:name w:val="Heading 8 Char"/>
    <w:basedOn w:val="DefaultParagraphFont"/>
    <w:link w:val="Heading8"/>
    <w:uiPriority w:val="9"/>
    <w:rsid w:val="0020445B"/>
    <w:rPr>
      <w:rFonts w:eastAsia="MS Mincho"/>
      <w:i/>
      <w:iCs/>
      <w:sz w:val="24"/>
      <w:szCs w:val="24"/>
      <w:lang w:val="en-US" w:eastAsia="ja-JP" w:bidi="he-IL"/>
    </w:rPr>
  </w:style>
  <w:style w:type="character" w:customStyle="1" w:styleId="Heading9Char">
    <w:name w:val="Heading 9 Char"/>
    <w:basedOn w:val="DefaultParagraphFont"/>
    <w:link w:val="Heading9"/>
    <w:uiPriority w:val="9"/>
    <w:rsid w:val="0020445B"/>
    <w:rPr>
      <w:rFonts w:ascii="Arial" w:eastAsia="MS Mincho" w:hAnsi="Arial" w:cs="Arial"/>
      <w:sz w:val="22"/>
      <w:szCs w:val="22"/>
      <w:lang w:val="en-US" w:eastAsia="ja-JP" w:bidi="he-IL"/>
    </w:rPr>
  </w:style>
  <w:style w:type="character" w:styleId="BookTitle">
    <w:name w:val="Book Title"/>
    <w:basedOn w:val="DefaultParagraphFont"/>
    <w:uiPriority w:val="33"/>
    <w:qFormat/>
    <w:rsid w:val="0020445B"/>
    <w:rPr>
      <w:b/>
      <w:bCs/>
      <w:i/>
      <w:iCs/>
      <w:spacing w:val="5"/>
    </w:rPr>
  </w:style>
  <w:style w:type="paragraph" w:styleId="Title">
    <w:name w:val="Title"/>
    <w:basedOn w:val="Normal"/>
    <w:next w:val="Normal"/>
    <w:link w:val="TitleChar"/>
    <w:uiPriority w:val="10"/>
    <w:qFormat/>
    <w:rsid w:val="0020445B"/>
    <w:pPr>
      <w:contextualSpacing/>
      <w:jc w:val="both"/>
    </w:pPr>
    <w:rPr>
      <w:rFonts w:eastAsiaTheme="majorEastAsia" w:cstheme="majorBidi"/>
      <w:spacing w:val="-10"/>
      <w:kern w:val="28"/>
      <w:sz w:val="56"/>
      <w:szCs w:val="56"/>
      <w:lang w:val="en-US"/>
    </w:rPr>
  </w:style>
  <w:style w:type="character" w:customStyle="1" w:styleId="TitleChar">
    <w:name w:val="Title Char"/>
    <w:basedOn w:val="DefaultParagraphFont"/>
    <w:link w:val="Title"/>
    <w:uiPriority w:val="10"/>
    <w:rsid w:val="0020445B"/>
    <w:rPr>
      <w:rFonts w:eastAsiaTheme="majorEastAsia" w:cstheme="majorBidi"/>
      <w:spacing w:val="-10"/>
      <w:kern w:val="28"/>
      <w:sz w:val="56"/>
      <w:szCs w:val="56"/>
      <w:lang w:val="en-US" w:eastAsia="en-US"/>
    </w:rPr>
  </w:style>
  <w:style w:type="paragraph" w:customStyle="1" w:styleId="ListUnNum">
    <w:name w:val="List_UnNum"/>
    <w:basedOn w:val="Normal"/>
    <w:rsid w:val="0020445B"/>
    <w:pPr>
      <w:numPr>
        <w:numId w:val="4"/>
      </w:numPr>
      <w:spacing w:before="120"/>
      <w:jc w:val="both"/>
    </w:pPr>
    <w:rPr>
      <w:kern w:val="16"/>
      <w:sz w:val="24"/>
      <w:lang w:eastAsia="zh-CN"/>
    </w:rPr>
  </w:style>
  <w:style w:type="paragraph" w:customStyle="1" w:styleId="ListUnNumSub">
    <w:name w:val="List_UnNumSub"/>
    <w:basedOn w:val="Normal"/>
    <w:rsid w:val="0020445B"/>
    <w:pPr>
      <w:numPr>
        <w:ilvl w:val="1"/>
        <w:numId w:val="4"/>
      </w:numPr>
      <w:spacing w:before="120"/>
      <w:jc w:val="both"/>
    </w:pPr>
    <w:rPr>
      <w:kern w:val="16"/>
      <w:sz w:val="24"/>
      <w:lang w:eastAsia="zh-CN"/>
    </w:rPr>
  </w:style>
  <w:style w:type="paragraph" w:customStyle="1" w:styleId="Figure">
    <w:name w:val="Figure"/>
    <w:basedOn w:val="Normal"/>
    <w:next w:val="Caption"/>
    <w:qFormat/>
    <w:rsid w:val="0020445B"/>
    <w:pPr>
      <w:keepNext/>
      <w:keepLines/>
      <w:spacing w:before="120"/>
      <w:jc w:val="center"/>
    </w:pPr>
    <w:rPr>
      <w:kern w:val="16"/>
      <w:sz w:val="24"/>
      <w:lang w:eastAsia="zh-CN"/>
    </w:rPr>
  </w:style>
  <w:style w:type="paragraph" w:styleId="BodyTextFirstIndent">
    <w:name w:val="Body Text First Indent"/>
    <w:basedOn w:val="BodyText"/>
    <w:link w:val="BodyTextFirstIndentChar"/>
    <w:uiPriority w:val="99"/>
    <w:unhideWhenUsed/>
    <w:rsid w:val="0020445B"/>
    <w:pPr>
      <w:spacing w:after="0"/>
      <w:ind w:firstLine="360"/>
    </w:pPr>
    <w:rPr>
      <w:rFonts w:eastAsia="Times New Roman"/>
      <w:sz w:val="20"/>
      <w:szCs w:val="20"/>
      <w:lang w:eastAsia="en-US" w:bidi="ar-SA"/>
    </w:rPr>
  </w:style>
  <w:style w:type="character" w:customStyle="1" w:styleId="BodyTextFirstIndentChar">
    <w:name w:val="Body Text First Indent Char"/>
    <w:basedOn w:val="BodyTextChar"/>
    <w:link w:val="BodyTextFirstIndent"/>
    <w:uiPriority w:val="99"/>
    <w:rsid w:val="0020445B"/>
    <w:rPr>
      <w:rFonts w:eastAsia="MS Mincho"/>
      <w:sz w:val="22"/>
      <w:szCs w:val="24"/>
      <w:lang w:val="en-US" w:eastAsia="en-US" w:bidi="he-IL"/>
    </w:rPr>
  </w:style>
  <w:style w:type="character" w:customStyle="1" w:styleId="CommentTextChar">
    <w:name w:val="Comment Text Char"/>
    <w:basedOn w:val="DefaultParagraphFont"/>
    <w:link w:val="CommentText"/>
    <w:semiHidden/>
    <w:rsid w:val="0020445B"/>
    <w:rPr>
      <w:lang w:val="en-GB" w:eastAsia="en-US"/>
    </w:rPr>
  </w:style>
  <w:style w:type="character" w:customStyle="1" w:styleId="BalloonTextChar">
    <w:name w:val="Balloon Text Char"/>
    <w:basedOn w:val="DefaultParagraphFont"/>
    <w:link w:val="BalloonText"/>
    <w:uiPriority w:val="99"/>
    <w:semiHidden/>
    <w:rsid w:val="0020445B"/>
    <w:rPr>
      <w:rFonts w:ascii="Tahoma" w:hAnsi="Tahoma" w:cs="Tahoma"/>
      <w:sz w:val="16"/>
      <w:szCs w:val="16"/>
      <w:lang w:val="en-GB" w:eastAsia="en-US"/>
    </w:rPr>
  </w:style>
  <w:style w:type="character" w:customStyle="1" w:styleId="FootnoteTextChar">
    <w:name w:val="Footnote Text Char"/>
    <w:basedOn w:val="DefaultParagraphFont"/>
    <w:link w:val="FootnoteText"/>
    <w:semiHidden/>
    <w:rsid w:val="0020445B"/>
    <w:rPr>
      <w:rFonts w:eastAsia="MS Mincho"/>
      <w:lang w:val="en-US" w:eastAsia="ja-JP" w:bidi="he-IL"/>
    </w:rPr>
  </w:style>
  <w:style w:type="paragraph" w:customStyle="1" w:styleId="bulletlist">
    <w:name w:val="bullet list"/>
    <w:basedOn w:val="BodyText"/>
    <w:rsid w:val="0020445B"/>
    <w:pPr>
      <w:numPr>
        <w:numId w:val="5"/>
      </w:numPr>
      <w:tabs>
        <w:tab w:val="left" w:pos="288"/>
      </w:tabs>
      <w:spacing w:line="228" w:lineRule="auto"/>
    </w:pPr>
    <w:rPr>
      <w:spacing w:val="-1"/>
      <w:sz w:val="20"/>
      <w:szCs w:val="20"/>
      <w:lang w:eastAsia="en-US" w:bidi="ar-SA"/>
    </w:rPr>
  </w:style>
  <w:style w:type="paragraph" w:customStyle="1" w:styleId="figurecaption">
    <w:name w:val="figure caption"/>
    <w:qFormat/>
    <w:rsid w:val="0020445B"/>
    <w:pPr>
      <w:numPr>
        <w:numId w:val="6"/>
      </w:numPr>
      <w:tabs>
        <w:tab w:val="left" w:pos="533"/>
      </w:tabs>
      <w:spacing w:before="80" w:after="200"/>
      <w:jc w:val="center"/>
    </w:pPr>
    <w:rPr>
      <w:noProof/>
      <w:sz w:val="16"/>
      <w:szCs w:val="16"/>
      <w:lang w:val="en-US" w:eastAsia="en-US"/>
    </w:rPr>
  </w:style>
  <w:style w:type="paragraph" w:customStyle="1" w:styleId="tablecolhead">
    <w:name w:val="table col head"/>
    <w:basedOn w:val="Normal"/>
    <w:uiPriority w:val="99"/>
    <w:rsid w:val="0020445B"/>
    <w:pPr>
      <w:jc w:val="center"/>
    </w:pPr>
    <w:rPr>
      <w:b/>
      <w:bCs/>
      <w:sz w:val="16"/>
      <w:szCs w:val="16"/>
      <w:lang w:val="en-US"/>
    </w:rPr>
  </w:style>
  <w:style w:type="paragraph" w:customStyle="1" w:styleId="tablecopy">
    <w:name w:val="table copy"/>
    <w:uiPriority w:val="99"/>
    <w:rsid w:val="0020445B"/>
    <w:pPr>
      <w:jc w:val="both"/>
    </w:pPr>
    <w:rPr>
      <w:noProof/>
      <w:sz w:val="16"/>
      <w:szCs w:val="16"/>
      <w:lang w:val="en-US" w:eastAsia="en-US"/>
    </w:rPr>
  </w:style>
  <w:style w:type="paragraph" w:customStyle="1" w:styleId="tablehead">
    <w:name w:val="table head"/>
    <w:qFormat/>
    <w:rsid w:val="0020445B"/>
    <w:pPr>
      <w:numPr>
        <w:numId w:val="7"/>
      </w:numPr>
      <w:spacing w:before="240" w:after="120" w:line="216" w:lineRule="auto"/>
      <w:jc w:val="center"/>
    </w:pPr>
    <w:rPr>
      <w:smallCaps/>
      <w:noProof/>
      <w:sz w:val="16"/>
      <w:szCs w:val="16"/>
      <w:lang w:val="en-US" w:eastAsia="en-US"/>
    </w:rPr>
  </w:style>
  <w:style w:type="table" w:styleId="LightShading">
    <w:name w:val="Light Shading"/>
    <w:basedOn w:val="TableNormal"/>
    <w:uiPriority w:val="60"/>
    <w:rsid w:val="0020445B"/>
    <w:rPr>
      <w:color w:val="000000" w:themeColor="text1" w:themeShade="BF"/>
      <w:lang w:val="de-DE"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20445B"/>
    <w:rPr>
      <w:color w:val="808080"/>
    </w:rPr>
  </w:style>
  <w:style w:type="character" w:customStyle="1" w:styleId="imsender2">
    <w:name w:val="im_sender2"/>
    <w:basedOn w:val="DefaultParagraphFont"/>
    <w:rsid w:val="0020445B"/>
    <w:rPr>
      <w:rFonts w:ascii="Segoe UI" w:hAnsi="Segoe UI" w:cs="Segoe UI" w:hint="default"/>
      <w:b/>
      <w:bCs/>
      <w:i w:val="0"/>
      <w:iCs w:val="0"/>
      <w:caps w:val="0"/>
      <w:smallCaps w:val="0"/>
      <w:strike w:val="0"/>
      <w:dstrike w:val="0"/>
      <w:color w:val="666666"/>
      <w:sz w:val="17"/>
      <w:szCs w:val="17"/>
      <w:u w:val="none"/>
      <w:effect w:val="none"/>
    </w:rPr>
  </w:style>
  <w:style w:type="character" w:customStyle="1" w:styleId="messagetimestamp2">
    <w:name w:val="message_timestamp2"/>
    <w:basedOn w:val="DefaultParagraphFont"/>
    <w:rsid w:val="0020445B"/>
    <w:rPr>
      <w:rFonts w:ascii="Segoe UI" w:hAnsi="Segoe UI" w:cs="Segoe UI" w:hint="default"/>
      <w:b/>
      <w:bCs/>
      <w:i w:val="0"/>
      <w:iCs w:val="0"/>
      <w:caps w:val="0"/>
      <w:smallCaps w:val="0"/>
      <w:strike w:val="0"/>
      <w:dstrike w:val="0"/>
      <w:color w:val="666666"/>
      <w:sz w:val="17"/>
      <w:szCs w:val="17"/>
      <w:u w:val="none"/>
      <w:effect w:val="none"/>
    </w:rPr>
  </w:style>
  <w:style w:type="character" w:styleId="FootnoteReference">
    <w:name w:val="footnote reference"/>
    <w:rsid w:val="000A0B61"/>
    <w:rPr>
      <w:vertAlign w:val="superscript"/>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link w:val="Caption"/>
    <w:uiPriority w:val="35"/>
    <w:locked/>
    <w:rsid w:val="00E10C97"/>
    <w:rPr>
      <w:rFonts w:eastAsia="MS Mincho"/>
      <w:bCs/>
      <w:lang w:val="en-US" w:eastAsia="ja-JP"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1994">
      <w:bodyDiv w:val="1"/>
      <w:marLeft w:val="0"/>
      <w:marRight w:val="0"/>
      <w:marTop w:val="0"/>
      <w:marBottom w:val="0"/>
      <w:divBdr>
        <w:top w:val="none" w:sz="0" w:space="0" w:color="auto"/>
        <w:left w:val="none" w:sz="0" w:space="0" w:color="auto"/>
        <w:bottom w:val="none" w:sz="0" w:space="0" w:color="auto"/>
        <w:right w:val="none" w:sz="0" w:space="0" w:color="auto"/>
      </w:divBdr>
      <w:divsChild>
        <w:div w:id="702634107">
          <w:marLeft w:val="0"/>
          <w:marRight w:val="0"/>
          <w:marTop w:val="0"/>
          <w:marBottom w:val="0"/>
          <w:divBdr>
            <w:top w:val="none" w:sz="0" w:space="0" w:color="auto"/>
            <w:left w:val="none" w:sz="0" w:space="0" w:color="auto"/>
            <w:bottom w:val="none" w:sz="0" w:space="0" w:color="auto"/>
            <w:right w:val="none" w:sz="0" w:space="0" w:color="auto"/>
          </w:divBdr>
        </w:div>
      </w:divsChild>
    </w:div>
    <w:div w:id="44181730">
      <w:bodyDiv w:val="1"/>
      <w:marLeft w:val="0"/>
      <w:marRight w:val="0"/>
      <w:marTop w:val="0"/>
      <w:marBottom w:val="0"/>
      <w:divBdr>
        <w:top w:val="none" w:sz="0" w:space="0" w:color="auto"/>
        <w:left w:val="none" w:sz="0" w:space="0" w:color="auto"/>
        <w:bottom w:val="none" w:sz="0" w:space="0" w:color="auto"/>
        <w:right w:val="none" w:sz="0" w:space="0" w:color="auto"/>
      </w:divBdr>
      <w:divsChild>
        <w:div w:id="147017460">
          <w:marLeft w:val="0"/>
          <w:marRight w:val="0"/>
          <w:marTop w:val="0"/>
          <w:marBottom w:val="0"/>
          <w:divBdr>
            <w:top w:val="none" w:sz="0" w:space="0" w:color="auto"/>
            <w:left w:val="none" w:sz="0" w:space="0" w:color="auto"/>
            <w:bottom w:val="none" w:sz="0" w:space="0" w:color="auto"/>
            <w:right w:val="none" w:sz="0" w:space="0" w:color="auto"/>
          </w:divBdr>
        </w:div>
      </w:divsChild>
    </w:div>
    <w:div w:id="92602546">
      <w:bodyDiv w:val="1"/>
      <w:marLeft w:val="0"/>
      <w:marRight w:val="0"/>
      <w:marTop w:val="0"/>
      <w:marBottom w:val="0"/>
      <w:divBdr>
        <w:top w:val="none" w:sz="0" w:space="0" w:color="auto"/>
        <w:left w:val="none" w:sz="0" w:space="0" w:color="auto"/>
        <w:bottom w:val="none" w:sz="0" w:space="0" w:color="auto"/>
        <w:right w:val="none" w:sz="0" w:space="0" w:color="auto"/>
      </w:divBdr>
    </w:div>
    <w:div w:id="250045191">
      <w:bodyDiv w:val="1"/>
      <w:marLeft w:val="0"/>
      <w:marRight w:val="0"/>
      <w:marTop w:val="0"/>
      <w:marBottom w:val="0"/>
      <w:divBdr>
        <w:top w:val="none" w:sz="0" w:space="0" w:color="auto"/>
        <w:left w:val="none" w:sz="0" w:space="0" w:color="auto"/>
        <w:bottom w:val="none" w:sz="0" w:space="0" w:color="auto"/>
        <w:right w:val="none" w:sz="0" w:space="0" w:color="auto"/>
      </w:divBdr>
      <w:divsChild>
        <w:div w:id="474952573">
          <w:marLeft w:val="547"/>
          <w:marRight w:val="0"/>
          <w:marTop w:val="96"/>
          <w:marBottom w:val="0"/>
          <w:divBdr>
            <w:top w:val="none" w:sz="0" w:space="0" w:color="auto"/>
            <w:left w:val="none" w:sz="0" w:space="0" w:color="auto"/>
            <w:bottom w:val="none" w:sz="0" w:space="0" w:color="auto"/>
            <w:right w:val="none" w:sz="0" w:space="0" w:color="auto"/>
          </w:divBdr>
        </w:div>
        <w:div w:id="498352784">
          <w:marLeft w:val="547"/>
          <w:marRight w:val="0"/>
          <w:marTop w:val="96"/>
          <w:marBottom w:val="0"/>
          <w:divBdr>
            <w:top w:val="none" w:sz="0" w:space="0" w:color="auto"/>
            <w:left w:val="none" w:sz="0" w:space="0" w:color="auto"/>
            <w:bottom w:val="none" w:sz="0" w:space="0" w:color="auto"/>
            <w:right w:val="none" w:sz="0" w:space="0" w:color="auto"/>
          </w:divBdr>
        </w:div>
        <w:div w:id="1040474346">
          <w:marLeft w:val="547"/>
          <w:marRight w:val="0"/>
          <w:marTop w:val="96"/>
          <w:marBottom w:val="0"/>
          <w:divBdr>
            <w:top w:val="none" w:sz="0" w:space="0" w:color="auto"/>
            <w:left w:val="none" w:sz="0" w:space="0" w:color="auto"/>
            <w:bottom w:val="none" w:sz="0" w:space="0" w:color="auto"/>
            <w:right w:val="none" w:sz="0" w:space="0" w:color="auto"/>
          </w:divBdr>
        </w:div>
        <w:div w:id="1591238220">
          <w:marLeft w:val="547"/>
          <w:marRight w:val="0"/>
          <w:marTop w:val="96"/>
          <w:marBottom w:val="0"/>
          <w:divBdr>
            <w:top w:val="none" w:sz="0" w:space="0" w:color="auto"/>
            <w:left w:val="none" w:sz="0" w:space="0" w:color="auto"/>
            <w:bottom w:val="none" w:sz="0" w:space="0" w:color="auto"/>
            <w:right w:val="none" w:sz="0" w:space="0" w:color="auto"/>
          </w:divBdr>
        </w:div>
      </w:divsChild>
    </w:div>
    <w:div w:id="250625831">
      <w:bodyDiv w:val="1"/>
      <w:marLeft w:val="0"/>
      <w:marRight w:val="0"/>
      <w:marTop w:val="0"/>
      <w:marBottom w:val="0"/>
      <w:divBdr>
        <w:top w:val="none" w:sz="0" w:space="0" w:color="auto"/>
        <w:left w:val="none" w:sz="0" w:space="0" w:color="auto"/>
        <w:bottom w:val="none" w:sz="0" w:space="0" w:color="auto"/>
        <w:right w:val="none" w:sz="0" w:space="0" w:color="auto"/>
      </w:divBdr>
      <w:divsChild>
        <w:div w:id="1551265987">
          <w:marLeft w:val="0"/>
          <w:marRight w:val="0"/>
          <w:marTop w:val="0"/>
          <w:marBottom w:val="0"/>
          <w:divBdr>
            <w:top w:val="none" w:sz="0" w:space="0" w:color="auto"/>
            <w:left w:val="none" w:sz="0" w:space="0" w:color="auto"/>
            <w:bottom w:val="none" w:sz="0" w:space="0" w:color="auto"/>
            <w:right w:val="none" w:sz="0" w:space="0" w:color="auto"/>
          </w:divBdr>
        </w:div>
      </w:divsChild>
    </w:div>
    <w:div w:id="306907617">
      <w:bodyDiv w:val="1"/>
      <w:marLeft w:val="0"/>
      <w:marRight w:val="0"/>
      <w:marTop w:val="0"/>
      <w:marBottom w:val="0"/>
      <w:divBdr>
        <w:top w:val="none" w:sz="0" w:space="0" w:color="auto"/>
        <w:left w:val="none" w:sz="0" w:space="0" w:color="auto"/>
        <w:bottom w:val="none" w:sz="0" w:space="0" w:color="auto"/>
        <w:right w:val="none" w:sz="0" w:space="0" w:color="auto"/>
      </w:divBdr>
      <w:divsChild>
        <w:div w:id="872889525">
          <w:marLeft w:val="0"/>
          <w:marRight w:val="0"/>
          <w:marTop w:val="0"/>
          <w:marBottom w:val="0"/>
          <w:divBdr>
            <w:top w:val="none" w:sz="0" w:space="0" w:color="auto"/>
            <w:left w:val="none" w:sz="0" w:space="0" w:color="auto"/>
            <w:bottom w:val="none" w:sz="0" w:space="0" w:color="auto"/>
            <w:right w:val="none" w:sz="0" w:space="0" w:color="auto"/>
          </w:divBdr>
        </w:div>
      </w:divsChild>
    </w:div>
    <w:div w:id="365956435">
      <w:bodyDiv w:val="1"/>
      <w:marLeft w:val="0"/>
      <w:marRight w:val="0"/>
      <w:marTop w:val="0"/>
      <w:marBottom w:val="0"/>
      <w:divBdr>
        <w:top w:val="none" w:sz="0" w:space="0" w:color="auto"/>
        <w:left w:val="none" w:sz="0" w:space="0" w:color="auto"/>
        <w:bottom w:val="none" w:sz="0" w:space="0" w:color="auto"/>
        <w:right w:val="none" w:sz="0" w:space="0" w:color="auto"/>
      </w:divBdr>
      <w:divsChild>
        <w:div w:id="81338658">
          <w:marLeft w:val="0"/>
          <w:marRight w:val="0"/>
          <w:marTop w:val="0"/>
          <w:marBottom w:val="0"/>
          <w:divBdr>
            <w:top w:val="none" w:sz="0" w:space="0" w:color="auto"/>
            <w:left w:val="none" w:sz="0" w:space="0" w:color="auto"/>
            <w:bottom w:val="none" w:sz="0" w:space="0" w:color="auto"/>
            <w:right w:val="none" w:sz="0" w:space="0" w:color="auto"/>
          </w:divBdr>
        </w:div>
      </w:divsChild>
    </w:div>
    <w:div w:id="437141569">
      <w:bodyDiv w:val="1"/>
      <w:marLeft w:val="0"/>
      <w:marRight w:val="0"/>
      <w:marTop w:val="0"/>
      <w:marBottom w:val="0"/>
      <w:divBdr>
        <w:top w:val="none" w:sz="0" w:space="0" w:color="auto"/>
        <w:left w:val="none" w:sz="0" w:space="0" w:color="auto"/>
        <w:bottom w:val="none" w:sz="0" w:space="0" w:color="auto"/>
        <w:right w:val="none" w:sz="0" w:space="0" w:color="auto"/>
      </w:divBdr>
      <w:divsChild>
        <w:div w:id="387874097">
          <w:marLeft w:val="547"/>
          <w:marRight w:val="0"/>
          <w:marTop w:val="77"/>
          <w:marBottom w:val="0"/>
          <w:divBdr>
            <w:top w:val="none" w:sz="0" w:space="0" w:color="auto"/>
            <w:left w:val="none" w:sz="0" w:space="0" w:color="auto"/>
            <w:bottom w:val="none" w:sz="0" w:space="0" w:color="auto"/>
            <w:right w:val="none" w:sz="0" w:space="0" w:color="auto"/>
          </w:divBdr>
        </w:div>
        <w:div w:id="1338311797">
          <w:marLeft w:val="1166"/>
          <w:marRight w:val="0"/>
          <w:marTop w:val="67"/>
          <w:marBottom w:val="0"/>
          <w:divBdr>
            <w:top w:val="none" w:sz="0" w:space="0" w:color="auto"/>
            <w:left w:val="none" w:sz="0" w:space="0" w:color="auto"/>
            <w:bottom w:val="none" w:sz="0" w:space="0" w:color="auto"/>
            <w:right w:val="none" w:sz="0" w:space="0" w:color="auto"/>
          </w:divBdr>
        </w:div>
        <w:div w:id="1923027286">
          <w:marLeft w:val="1166"/>
          <w:marRight w:val="0"/>
          <w:marTop w:val="67"/>
          <w:marBottom w:val="0"/>
          <w:divBdr>
            <w:top w:val="none" w:sz="0" w:space="0" w:color="auto"/>
            <w:left w:val="none" w:sz="0" w:space="0" w:color="auto"/>
            <w:bottom w:val="none" w:sz="0" w:space="0" w:color="auto"/>
            <w:right w:val="none" w:sz="0" w:space="0" w:color="auto"/>
          </w:divBdr>
        </w:div>
        <w:div w:id="463932230">
          <w:marLeft w:val="1166"/>
          <w:marRight w:val="0"/>
          <w:marTop w:val="67"/>
          <w:marBottom w:val="0"/>
          <w:divBdr>
            <w:top w:val="none" w:sz="0" w:space="0" w:color="auto"/>
            <w:left w:val="none" w:sz="0" w:space="0" w:color="auto"/>
            <w:bottom w:val="none" w:sz="0" w:space="0" w:color="auto"/>
            <w:right w:val="none" w:sz="0" w:space="0" w:color="auto"/>
          </w:divBdr>
        </w:div>
      </w:divsChild>
    </w:div>
    <w:div w:id="456145931">
      <w:bodyDiv w:val="1"/>
      <w:marLeft w:val="0"/>
      <w:marRight w:val="0"/>
      <w:marTop w:val="0"/>
      <w:marBottom w:val="0"/>
      <w:divBdr>
        <w:top w:val="none" w:sz="0" w:space="0" w:color="auto"/>
        <w:left w:val="none" w:sz="0" w:space="0" w:color="auto"/>
        <w:bottom w:val="none" w:sz="0" w:space="0" w:color="auto"/>
        <w:right w:val="none" w:sz="0" w:space="0" w:color="auto"/>
      </w:divBdr>
      <w:divsChild>
        <w:div w:id="304817175">
          <w:marLeft w:val="0"/>
          <w:marRight w:val="0"/>
          <w:marTop w:val="0"/>
          <w:marBottom w:val="0"/>
          <w:divBdr>
            <w:top w:val="none" w:sz="0" w:space="0" w:color="auto"/>
            <w:left w:val="none" w:sz="0" w:space="0" w:color="auto"/>
            <w:bottom w:val="none" w:sz="0" w:space="0" w:color="auto"/>
            <w:right w:val="none" w:sz="0" w:space="0" w:color="auto"/>
          </w:divBdr>
        </w:div>
      </w:divsChild>
    </w:div>
    <w:div w:id="543061406">
      <w:bodyDiv w:val="1"/>
      <w:marLeft w:val="0"/>
      <w:marRight w:val="0"/>
      <w:marTop w:val="0"/>
      <w:marBottom w:val="0"/>
      <w:divBdr>
        <w:top w:val="none" w:sz="0" w:space="0" w:color="auto"/>
        <w:left w:val="none" w:sz="0" w:space="0" w:color="auto"/>
        <w:bottom w:val="none" w:sz="0" w:space="0" w:color="auto"/>
        <w:right w:val="none" w:sz="0" w:space="0" w:color="auto"/>
      </w:divBdr>
      <w:divsChild>
        <w:div w:id="58404681">
          <w:marLeft w:val="0"/>
          <w:marRight w:val="0"/>
          <w:marTop w:val="0"/>
          <w:marBottom w:val="0"/>
          <w:divBdr>
            <w:top w:val="none" w:sz="0" w:space="0" w:color="auto"/>
            <w:left w:val="none" w:sz="0" w:space="0" w:color="auto"/>
            <w:bottom w:val="none" w:sz="0" w:space="0" w:color="auto"/>
            <w:right w:val="none" w:sz="0" w:space="0" w:color="auto"/>
          </w:divBdr>
        </w:div>
      </w:divsChild>
    </w:div>
    <w:div w:id="546184811">
      <w:bodyDiv w:val="1"/>
      <w:marLeft w:val="0"/>
      <w:marRight w:val="0"/>
      <w:marTop w:val="0"/>
      <w:marBottom w:val="0"/>
      <w:divBdr>
        <w:top w:val="none" w:sz="0" w:space="0" w:color="auto"/>
        <w:left w:val="none" w:sz="0" w:space="0" w:color="auto"/>
        <w:bottom w:val="none" w:sz="0" w:space="0" w:color="auto"/>
        <w:right w:val="none" w:sz="0" w:space="0" w:color="auto"/>
      </w:divBdr>
      <w:divsChild>
        <w:div w:id="130681394">
          <w:marLeft w:val="0"/>
          <w:marRight w:val="0"/>
          <w:marTop w:val="0"/>
          <w:marBottom w:val="0"/>
          <w:divBdr>
            <w:top w:val="none" w:sz="0" w:space="0" w:color="auto"/>
            <w:left w:val="none" w:sz="0" w:space="0" w:color="auto"/>
            <w:bottom w:val="none" w:sz="0" w:space="0" w:color="auto"/>
            <w:right w:val="none" w:sz="0" w:space="0" w:color="auto"/>
          </w:divBdr>
        </w:div>
      </w:divsChild>
    </w:div>
    <w:div w:id="563833602">
      <w:bodyDiv w:val="1"/>
      <w:marLeft w:val="0"/>
      <w:marRight w:val="0"/>
      <w:marTop w:val="0"/>
      <w:marBottom w:val="0"/>
      <w:divBdr>
        <w:top w:val="none" w:sz="0" w:space="0" w:color="auto"/>
        <w:left w:val="none" w:sz="0" w:space="0" w:color="auto"/>
        <w:bottom w:val="none" w:sz="0" w:space="0" w:color="auto"/>
        <w:right w:val="none" w:sz="0" w:space="0" w:color="auto"/>
      </w:divBdr>
      <w:divsChild>
        <w:div w:id="99186420">
          <w:marLeft w:val="0"/>
          <w:marRight w:val="0"/>
          <w:marTop w:val="0"/>
          <w:marBottom w:val="0"/>
          <w:divBdr>
            <w:top w:val="none" w:sz="0" w:space="0" w:color="auto"/>
            <w:left w:val="none" w:sz="0" w:space="0" w:color="auto"/>
            <w:bottom w:val="none" w:sz="0" w:space="0" w:color="auto"/>
            <w:right w:val="none" w:sz="0" w:space="0" w:color="auto"/>
          </w:divBdr>
        </w:div>
      </w:divsChild>
    </w:div>
    <w:div w:id="596601836">
      <w:bodyDiv w:val="1"/>
      <w:marLeft w:val="0"/>
      <w:marRight w:val="0"/>
      <w:marTop w:val="0"/>
      <w:marBottom w:val="0"/>
      <w:divBdr>
        <w:top w:val="none" w:sz="0" w:space="0" w:color="auto"/>
        <w:left w:val="none" w:sz="0" w:space="0" w:color="auto"/>
        <w:bottom w:val="none" w:sz="0" w:space="0" w:color="auto"/>
        <w:right w:val="none" w:sz="0" w:space="0" w:color="auto"/>
      </w:divBdr>
      <w:divsChild>
        <w:div w:id="269515098">
          <w:marLeft w:val="0"/>
          <w:marRight w:val="0"/>
          <w:marTop w:val="0"/>
          <w:marBottom w:val="0"/>
          <w:divBdr>
            <w:top w:val="none" w:sz="0" w:space="0" w:color="auto"/>
            <w:left w:val="none" w:sz="0" w:space="0" w:color="auto"/>
            <w:bottom w:val="none" w:sz="0" w:space="0" w:color="auto"/>
            <w:right w:val="none" w:sz="0" w:space="0" w:color="auto"/>
          </w:divBdr>
        </w:div>
        <w:div w:id="869102266">
          <w:marLeft w:val="0"/>
          <w:marRight w:val="0"/>
          <w:marTop w:val="0"/>
          <w:marBottom w:val="0"/>
          <w:divBdr>
            <w:top w:val="none" w:sz="0" w:space="0" w:color="auto"/>
            <w:left w:val="none" w:sz="0" w:space="0" w:color="auto"/>
            <w:bottom w:val="none" w:sz="0" w:space="0" w:color="auto"/>
            <w:right w:val="none" w:sz="0" w:space="0" w:color="auto"/>
          </w:divBdr>
        </w:div>
        <w:div w:id="1656764019">
          <w:marLeft w:val="0"/>
          <w:marRight w:val="0"/>
          <w:marTop w:val="0"/>
          <w:marBottom w:val="0"/>
          <w:divBdr>
            <w:top w:val="none" w:sz="0" w:space="0" w:color="auto"/>
            <w:left w:val="none" w:sz="0" w:space="0" w:color="auto"/>
            <w:bottom w:val="none" w:sz="0" w:space="0" w:color="auto"/>
            <w:right w:val="none" w:sz="0" w:space="0" w:color="auto"/>
          </w:divBdr>
        </w:div>
        <w:div w:id="1915777356">
          <w:marLeft w:val="0"/>
          <w:marRight w:val="0"/>
          <w:marTop w:val="0"/>
          <w:marBottom w:val="0"/>
          <w:divBdr>
            <w:top w:val="none" w:sz="0" w:space="0" w:color="auto"/>
            <w:left w:val="none" w:sz="0" w:space="0" w:color="auto"/>
            <w:bottom w:val="none" w:sz="0" w:space="0" w:color="auto"/>
            <w:right w:val="none" w:sz="0" w:space="0" w:color="auto"/>
          </w:divBdr>
        </w:div>
      </w:divsChild>
    </w:div>
    <w:div w:id="649093442">
      <w:bodyDiv w:val="1"/>
      <w:marLeft w:val="0"/>
      <w:marRight w:val="0"/>
      <w:marTop w:val="0"/>
      <w:marBottom w:val="0"/>
      <w:divBdr>
        <w:top w:val="none" w:sz="0" w:space="0" w:color="auto"/>
        <w:left w:val="none" w:sz="0" w:space="0" w:color="auto"/>
        <w:bottom w:val="none" w:sz="0" w:space="0" w:color="auto"/>
        <w:right w:val="none" w:sz="0" w:space="0" w:color="auto"/>
      </w:divBdr>
    </w:div>
    <w:div w:id="655768815">
      <w:bodyDiv w:val="1"/>
      <w:marLeft w:val="0"/>
      <w:marRight w:val="0"/>
      <w:marTop w:val="0"/>
      <w:marBottom w:val="0"/>
      <w:divBdr>
        <w:top w:val="none" w:sz="0" w:space="0" w:color="auto"/>
        <w:left w:val="none" w:sz="0" w:space="0" w:color="auto"/>
        <w:bottom w:val="none" w:sz="0" w:space="0" w:color="auto"/>
        <w:right w:val="none" w:sz="0" w:space="0" w:color="auto"/>
      </w:divBdr>
      <w:divsChild>
        <w:div w:id="1650555750">
          <w:marLeft w:val="0"/>
          <w:marRight w:val="0"/>
          <w:marTop w:val="0"/>
          <w:marBottom w:val="0"/>
          <w:divBdr>
            <w:top w:val="none" w:sz="0" w:space="0" w:color="auto"/>
            <w:left w:val="none" w:sz="0" w:space="0" w:color="auto"/>
            <w:bottom w:val="none" w:sz="0" w:space="0" w:color="auto"/>
            <w:right w:val="none" w:sz="0" w:space="0" w:color="auto"/>
          </w:divBdr>
        </w:div>
      </w:divsChild>
    </w:div>
    <w:div w:id="668949382">
      <w:bodyDiv w:val="1"/>
      <w:marLeft w:val="0"/>
      <w:marRight w:val="0"/>
      <w:marTop w:val="0"/>
      <w:marBottom w:val="0"/>
      <w:divBdr>
        <w:top w:val="none" w:sz="0" w:space="0" w:color="auto"/>
        <w:left w:val="none" w:sz="0" w:space="0" w:color="auto"/>
        <w:bottom w:val="none" w:sz="0" w:space="0" w:color="auto"/>
        <w:right w:val="none" w:sz="0" w:space="0" w:color="auto"/>
      </w:divBdr>
    </w:div>
    <w:div w:id="690107195">
      <w:bodyDiv w:val="1"/>
      <w:marLeft w:val="0"/>
      <w:marRight w:val="0"/>
      <w:marTop w:val="0"/>
      <w:marBottom w:val="0"/>
      <w:divBdr>
        <w:top w:val="none" w:sz="0" w:space="0" w:color="auto"/>
        <w:left w:val="none" w:sz="0" w:space="0" w:color="auto"/>
        <w:bottom w:val="none" w:sz="0" w:space="0" w:color="auto"/>
        <w:right w:val="none" w:sz="0" w:space="0" w:color="auto"/>
      </w:divBdr>
    </w:div>
    <w:div w:id="694309604">
      <w:bodyDiv w:val="1"/>
      <w:marLeft w:val="0"/>
      <w:marRight w:val="0"/>
      <w:marTop w:val="0"/>
      <w:marBottom w:val="0"/>
      <w:divBdr>
        <w:top w:val="none" w:sz="0" w:space="0" w:color="auto"/>
        <w:left w:val="none" w:sz="0" w:space="0" w:color="auto"/>
        <w:bottom w:val="none" w:sz="0" w:space="0" w:color="auto"/>
        <w:right w:val="none" w:sz="0" w:space="0" w:color="auto"/>
      </w:divBdr>
      <w:divsChild>
        <w:div w:id="267081201">
          <w:marLeft w:val="720"/>
          <w:marRight w:val="0"/>
          <w:marTop w:val="67"/>
          <w:marBottom w:val="0"/>
          <w:divBdr>
            <w:top w:val="none" w:sz="0" w:space="0" w:color="auto"/>
            <w:left w:val="none" w:sz="0" w:space="0" w:color="auto"/>
            <w:bottom w:val="none" w:sz="0" w:space="0" w:color="auto"/>
            <w:right w:val="none" w:sz="0" w:space="0" w:color="auto"/>
          </w:divBdr>
        </w:div>
      </w:divsChild>
    </w:div>
    <w:div w:id="734745913">
      <w:bodyDiv w:val="1"/>
      <w:marLeft w:val="0"/>
      <w:marRight w:val="0"/>
      <w:marTop w:val="0"/>
      <w:marBottom w:val="0"/>
      <w:divBdr>
        <w:top w:val="none" w:sz="0" w:space="0" w:color="auto"/>
        <w:left w:val="none" w:sz="0" w:space="0" w:color="auto"/>
        <w:bottom w:val="none" w:sz="0" w:space="0" w:color="auto"/>
        <w:right w:val="none" w:sz="0" w:space="0" w:color="auto"/>
      </w:divBdr>
      <w:divsChild>
        <w:div w:id="553009776">
          <w:marLeft w:val="547"/>
          <w:marRight w:val="0"/>
          <w:marTop w:val="77"/>
          <w:marBottom w:val="0"/>
          <w:divBdr>
            <w:top w:val="none" w:sz="0" w:space="0" w:color="auto"/>
            <w:left w:val="none" w:sz="0" w:space="0" w:color="auto"/>
            <w:bottom w:val="none" w:sz="0" w:space="0" w:color="auto"/>
            <w:right w:val="none" w:sz="0" w:space="0" w:color="auto"/>
          </w:divBdr>
        </w:div>
        <w:div w:id="1163203994">
          <w:marLeft w:val="1166"/>
          <w:marRight w:val="0"/>
          <w:marTop w:val="67"/>
          <w:marBottom w:val="0"/>
          <w:divBdr>
            <w:top w:val="none" w:sz="0" w:space="0" w:color="auto"/>
            <w:left w:val="none" w:sz="0" w:space="0" w:color="auto"/>
            <w:bottom w:val="none" w:sz="0" w:space="0" w:color="auto"/>
            <w:right w:val="none" w:sz="0" w:space="0" w:color="auto"/>
          </w:divBdr>
        </w:div>
        <w:div w:id="50425952">
          <w:marLeft w:val="1166"/>
          <w:marRight w:val="0"/>
          <w:marTop w:val="67"/>
          <w:marBottom w:val="0"/>
          <w:divBdr>
            <w:top w:val="none" w:sz="0" w:space="0" w:color="auto"/>
            <w:left w:val="none" w:sz="0" w:space="0" w:color="auto"/>
            <w:bottom w:val="none" w:sz="0" w:space="0" w:color="auto"/>
            <w:right w:val="none" w:sz="0" w:space="0" w:color="auto"/>
          </w:divBdr>
        </w:div>
        <w:div w:id="1751075683">
          <w:marLeft w:val="1166"/>
          <w:marRight w:val="0"/>
          <w:marTop w:val="67"/>
          <w:marBottom w:val="0"/>
          <w:divBdr>
            <w:top w:val="none" w:sz="0" w:space="0" w:color="auto"/>
            <w:left w:val="none" w:sz="0" w:space="0" w:color="auto"/>
            <w:bottom w:val="none" w:sz="0" w:space="0" w:color="auto"/>
            <w:right w:val="none" w:sz="0" w:space="0" w:color="auto"/>
          </w:divBdr>
        </w:div>
      </w:divsChild>
    </w:div>
    <w:div w:id="800806310">
      <w:bodyDiv w:val="1"/>
      <w:marLeft w:val="0"/>
      <w:marRight w:val="0"/>
      <w:marTop w:val="0"/>
      <w:marBottom w:val="0"/>
      <w:divBdr>
        <w:top w:val="none" w:sz="0" w:space="0" w:color="auto"/>
        <w:left w:val="none" w:sz="0" w:space="0" w:color="auto"/>
        <w:bottom w:val="none" w:sz="0" w:space="0" w:color="auto"/>
        <w:right w:val="none" w:sz="0" w:space="0" w:color="auto"/>
      </w:divBdr>
      <w:divsChild>
        <w:div w:id="599337071">
          <w:marLeft w:val="0"/>
          <w:marRight w:val="0"/>
          <w:marTop w:val="0"/>
          <w:marBottom w:val="0"/>
          <w:divBdr>
            <w:top w:val="none" w:sz="0" w:space="0" w:color="auto"/>
            <w:left w:val="none" w:sz="0" w:space="0" w:color="auto"/>
            <w:bottom w:val="none" w:sz="0" w:space="0" w:color="auto"/>
            <w:right w:val="none" w:sz="0" w:space="0" w:color="auto"/>
          </w:divBdr>
        </w:div>
      </w:divsChild>
    </w:div>
    <w:div w:id="806239283">
      <w:bodyDiv w:val="1"/>
      <w:marLeft w:val="0"/>
      <w:marRight w:val="0"/>
      <w:marTop w:val="0"/>
      <w:marBottom w:val="0"/>
      <w:divBdr>
        <w:top w:val="none" w:sz="0" w:space="0" w:color="auto"/>
        <w:left w:val="none" w:sz="0" w:space="0" w:color="auto"/>
        <w:bottom w:val="none" w:sz="0" w:space="0" w:color="auto"/>
        <w:right w:val="none" w:sz="0" w:space="0" w:color="auto"/>
      </w:divBdr>
      <w:divsChild>
        <w:div w:id="301542077">
          <w:marLeft w:val="0"/>
          <w:marRight w:val="0"/>
          <w:marTop w:val="0"/>
          <w:marBottom w:val="0"/>
          <w:divBdr>
            <w:top w:val="none" w:sz="0" w:space="0" w:color="auto"/>
            <w:left w:val="none" w:sz="0" w:space="0" w:color="auto"/>
            <w:bottom w:val="none" w:sz="0" w:space="0" w:color="auto"/>
            <w:right w:val="none" w:sz="0" w:space="0" w:color="auto"/>
          </w:divBdr>
        </w:div>
      </w:divsChild>
    </w:div>
    <w:div w:id="827676979">
      <w:bodyDiv w:val="1"/>
      <w:marLeft w:val="0"/>
      <w:marRight w:val="0"/>
      <w:marTop w:val="0"/>
      <w:marBottom w:val="0"/>
      <w:divBdr>
        <w:top w:val="none" w:sz="0" w:space="0" w:color="auto"/>
        <w:left w:val="none" w:sz="0" w:space="0" w:color="auto"/>
        <w:bottom w:val="none" w:sz="0" w:space="0" w:color="auto"/>
        <w:right w:val="none" w:sz="0" w:space="0" w:color="auto"/>
      </w:divBdr>
      <w:divsChild>
        <w:div w:id="300889156">
          <w:marLeft w:val="0"/>
          <w:marRight w:val="0"/>
          <w:marTop w:val="0"/>
          <w:marBottom w:val="0"/>
          <w:divBdr>
            <w:top w:val="none" w:sz="0" w:space="0" w:color="auto"/>
            <w:left w:val="none" w:sz="0" w:space="0" w:color="auto"/>
            <w:bottom w:val="none" w:sz="0" w:space="0" w:color="auto"/>
            <w:right w:val="none" w:sz="0" w:space="0" w:color="auto"/>
          </w:divBdr>
        </w:div>
      </w:divsChild>
    </w:div>
    <w:div w:id="850872907">
      <w:bodyDiv w:val="1"/>
      <w:marLeft w:val="0"/>
      <w:marRight w:val="0"/>
      <w:marTop w:val="0"/>
      <w:marBottom w:val="0"/>
      <w:divBdr>
        <w:top w:val="none" w:sz="0" w:space="0" w:color="auto"/>
        <w:left w:val="none" w:sz="0" w:space="0" w:color="auto"/>
        <w:bottom w:val="none" w:sz="0" w:space="0" w:color="auto"/>
        <w:right w:val="none" w:sz="0" w:space="0" w:color="auto"/>
      </w:divBdr>
      <w:divsChild>
        <w:div w:id="527916325">
          <w:marLeft w:val="0"/>
          <w:marRight w:val="0"/>
          <w:marTop w:val="0"/>
          <w:marBottom w:val="0"/>
          <w:divBdr>
            <w:top w:val="none" w:sz="0" w:space="0" w:color="auto"/>
            <w:left w:val="none" w:sz="0" w:space="0" w:color="auto"/>
            <w:bottom w:val="none" w:sz="0" w:space="0" w:color="auto"/>
            <w:right w:val="none" w:sz="0" w:space="0" w:color="auto"/>
          </w:divBdr>
        </w:div>
        <w:div w:id="2128308596">
          <w:marLeft w:val="0"/>
          <w:marRight w:val="0"/>
          <w:marTop w:val="0"/>
          <w:marBottom w:val="0"/>
          <w:divBdr>
            <w:top w:val="none" w:sz="0" w:space="0" w:color="auto"/>
            <w:left w:val="none" w:sz="0" w:space="0" w:color="auto"/>
            <w:bottom w:val="none" w:sz="0" w:space="0" w:color="auto"/>
            <w:right w:val="none" w:sz="0" w:space="0" w:color="auto"/>
          </w:divBdr>
        </w:div>
      </w:divsChild>
    </w:div>
    <w:div w:id="872575036">
      <w:bodyDiv w:val="1"/>
      <w:marLeft w:val="0"/>
      <w:marRight w:val="0"/>
      <w:marTop w:val="0"/>
      <w:marBottom w:val="0"/>
      <w:divBdr>
        <w:top w:val="none" w:sz="0" w:space="0" w:color="auto"/>
        <w:left w:val="none" w:sz="0" w:space="0" w:color="auto"/>
        <w:bottom w:val="none" w:sz="0" w:space="0" w:color="auto"/>
        <w:right w:val="none" w:sz="0" w:space="0" w:color="auto"/>
      </w:divBdr>
    </w:div>
    <w:div w:id="1075198612">
      <w:bodyDiv w:val="1"/>
      <w:marLeft w:val="0"/>
      <w:marRight w:val="0"/>
      <w:marTop w:val="0"/>
      <w:marBottom w:val="0"/>
      <w:divBdr>
        <w:top w:val="none" w:sz="0" w:space="0" w:color="auto"/>
        <w:left w:val="none" w:sz="0" w:space="0" w:color="auto"/>
        <w:bottom w:val="none" w:sz="0" w:space="0" w:color="auto"/>
        <w:right w:val="none" w:sz="0" w:space="0" w:color="auto"/>
      </w:divBdr>
      <w:divsChild>
        <w:div w:id="1756826072">
          <w:marLeft w:val="0"/>
          <w:marRight w:val="0"/>
          <w:marTop w:val="0"/>
          <w:marBottom w:val="0"/>
          <w:divBdr>
            <w:top w:val="none" w:sz="0" w:space="0" w:color="auto"/>
            <w:left w:val="none" w:sz="0" w:space="0" w:color="auto"/>
            <w:bottom w:val="none" w:sz="0" w:space="0" w:color="auto"/>
            <w:right w:val="none" w:sz="0" w:space="0" w:color="auto"/>
          </w:divBdr>
        </w:div>
      </w:divsChild>
    </w:div>
    <w:div w:id="1115060942">
      <w:bodyDiv w:val="1"/>
      <w:marLeft w:val="0"/>
      <w:marRight w:val="0"/>
      <w:marTop w:val="0"/>
      <w:marBottom w:val="0"/>
      <w:divBdr>
        <w:top w:val="none" w:sz="0" w:space="0" w:color="auto"/>
        <w:left w:val="none" w:sz="0" w:space="0" w:color="auto"/>
        <w:bottom w:val="none" w:sz="0" w:space="0" w:color="auto"/>
        <w:right w:val="none" w:sz="0" w:space="0" w:color="auto"/>
      </w:divBdr>
    </w:div>
    <w:div w:id="1150906658">
      <w:bodyDiv w:val="1"/>
      <w:marLeft w:val="0"/>
      <w:marRight w:val="0"/>
      <w:marTop w:val="0"/>
      <w:marBottom w:val="0"/>
      <w:divBdr>
        <w:top w:val="none" w:sz="0" w:space="0" w:color="auto"/>
        <w:left w:val="none" w:sz="0" w:space="0" w:color="auto"/>
        <w:bottom w:val="none" w:sz="0" w:space="0" w:color="auto"/>
        <w:right w:val="none" w:sz="0" w:space="0" w:color="auto"/>
      </w:divBdr>
    </w:div>
    <w:div w:id="1162232403">
      <w:bodyDiv w:val="1"/>
      <w:marLeft w:val="0"/>
      <w:marRight w:val="0"/>
      <w:marTop w:val="0"/>
      <w:marBottom w:val="0"/>
      <w:divBdr>
        <w:top w:val="none" w:sz="0" w:space="0" w:color="auto"/>
        <w:left w:val="none" w:sz="0" w:space="0" w:color="auto"/>
        <w:bottom w:val="none" w:sz="0" w:space="0" w:color="auto"/>
        <w:right w:val="none" w:sz="0" w:space="0" w:color="auto"/>
      </w:divBdr>
      <w:divsChild>
        <w:div w:id="1956448085">
          <w:marLeft w:val="0"/>
          <w:marRight w:val="0"/>
          <w:marTop w:val="0"/>
          <w:marBottom w:val="0"/>
          <w:divBdr>
            <w:top w:val="none" w:sz="0" w:space="0" w:color="auto"/>
            <w:left w:val="none" w:sz="0" w:space="0" w:color="auto"/>
            <w:bottom w:val="none" w:sz="0" w:space="0" w:color="auto"/>
            <w:right w:val="none" w:sz="0" w:space="0" w:color="auto"/>
          </w:divBdr>
        </w:div>
      </w:divsChild>
    </w:div>
    <w:div w:id="1165821633">
      <w:bodyDiv w:val="1"/>
      <w:marLeft w:val="0"/>
      <w:marRight w:val="0"/>
      <w:marTop w:val="0"/>
      <w:marBottom w:val="0"/>
      <w:divBdr>
        <w:top w:val="none" w:sz="0" w:space="0" w:color="auto"/>
        <w:left w:val="none" w:sz="0" w:space="0" w:color="auto"/>
        <w:bottom w:val="none" w:sz="0" w:space="0" w:color="auto"/>
        <w:right w:val="none" w:sz="0" w:space="0" w:color="auto"/>
      </w:divBdr>
      <w:divsChild>
        <w:div w:id="386954460">
          <w:marLeft w:val="0"/>
          <w:marRight w:val="0"/>
          <w:marTop w:val="0"/>
          <w:marBottom w:val="0"/>
          <w:divBdr>
            <w:top w:val="none" w:sz="0" w:space="0" w:color="auto"/>
            <w:left w:val="none" w:sz="0" w:space="0" w:color="auto"/>
            <w:bottom w:val="none" w:sz="0" w:space="0" w:color="auto"/>
            <w:right w:val="none" w:sz="0" w:space="0" w:color="auto"/>
          </w:divBdr>
          <w:divsChild>
            <w:div w:id="150929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22183">
      <w:bodyDiv w:val="1"/>
      <w:marLeft w:val="0"/>
      <w:marRight w:val="0"/>
      <w:marTop w:val="0"/>
      <w:marBottom w:val="0"/>
      <w:divBdr>
        <w:top w:val="none" w:sz="0" w:space="0" w:color="auto"/>
        <w:left w:val="none" w:sz="0" w:space="0" w:color="auto"/>
        <w:bottom w:val="none" w:sz="0" w:space="0" w:color="auto"/>
        <w:right w:val="none" w:sz="0" w:space="0" w:color="auto"/>
      </w:divBdr>
      <w:divsChild>
        <w:div w:id="178929857">
          <w:marLeft w:val="0"/>
          <w:marRight w:val="0"/>
          <w:marTop w:val="0"/>
          <w:marBottom w:val="0"/>
          <w:divBdr>
            <w:top w:val="none" w:sz="0" w:space="0" w:color="auto"/>
            <w:left w:val="none" w:sz="0" w:space="0" w:color="auto"/>
            <w:bottom w:val="none" w:sz="0" w:space="0" w:color="auto"/>
            <w:right w:val="none" w:sz="0" w:space="0" w:color="auto"/>
          </w:divBdr>
        </w:div>
      </w:divsChild>
    </w:div>
    <w:div w:id="1205675493">
      <w:bodyDiv w:val="1"/>
      <w:marLeft w:val="0"/>
      <w:marRight w:val="0"/>
      <w:marTop w:val="0"/>
      <w:marBottom w:val="0"/>
      <w:divBdr>
        <w:top w:val="none" w:sz="0" w:space="0" w:color="auto"/>
        <w:left w:val="none" w:sz="0" w:space="0" w:color="auto"/>
        <w:bottom w:val="none" w:sz="0" w:space="0" w:color="auto"/>
        <w:right w:val="none" w:sz="0" w:space="0" w:color="auto"/>
      </w:divBdr>
      <w:divsChild>
        <w:div w:id="1365056536">
          <w:marLeft w:val="0"/>
          <w:marRight w:val="0"/>
          <w:marTop w:val="0"/>
          <w:marBottom w:val="0"/>
          <w:divBdr>
            <w:top w:val="none" w:sz="0" w:space="0" w:color="auto"/>
            <w:left w:val="none" w:sz="0" w:space="0" w:color="auto"/>
            <w:bottom w:val="none" w:sz="0" w:space="0" w:color="auto"/>
            <w:right w:val="none" w:sz="0" w:space="0" w:color="auto"/>
          </w:divBdr>
        </w:div>
      </w:divsChild>
    </w:div>
    <w:div w:id="1214198784">
      <w:bodyDiv w:val="1"/>
      <w:marLeft w:val="0"/>
      <w:marRight w:val="0"/>
      <w:marTop w:val="0"/>
      <w:marBottom w:val="0"/>
      <w:divBdr>
        <w:top w:val="none" w:sz="0" w:space="0" w:color="auto"/>
        <w:left w:val="none" w:sz="0" w:space="0" w:color="auto"/>
        <w:bottom w:val="none" w:sz="0" w:space="0" w:color="auto"/>
        <w:right w:val="none" w:sz="0" w:space="0" w:color="auto"/>
      </w:divBdr>
      <w:divsChild>
        <w:div w:id="605502577">
          <w:marLeft w:val="0"/>
          <w:marRight w:val="0"/>
          <w:marTop w:val="0"/>
          <w:marBottom w:val="0"/>
          <w:divBdr>
            <w:top w:val="none" w:sz="0" w:space="0" w:color="auto"/>
            <w:left w:val="none" w:sz="0" w:space="0" w:color="auto"/>
            <w:bottom w:val="none" w:sz="0" w:space="0" w:color="auto"/>
            <w:right w:val="none" w:sz="0" w:space="0" w:color="auto"/>
          </w:divBdr>
          <w:divsChild>
            <w:div w:id="122286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83687">
      <w:bodyDiv w:val="1"/>
      <w:marLeft w:val="0"/>
      <w:marRight w:val="0"/>
      <w:marTop w:val="0"/>
      <w:marBottom w:val="0"/>
      <w:divBdr>
        <w:top w:val="none" w:sz="0" w:space="0" w:color="auto"/>
        <w:left w:val="none" w:sz="0" w:space="0" w:color="auto"/>
        <w:bottom w:val="none" w:sz="0" w:space="0" w:color="auto"/>
        <w:right w:val="none" w:sz="0" w:space="0" w:color="auto"/>
      </w:divBdr>
      <w:divsChild>
        <w:div w:id="586578214">
          <w:marLeft w:val="0"/>
          <w:marRight w:val="0"/>
          <w:marTop w:val="0"/>
          <w:marBottom w:val="0"/>
          <w:divBdr>
            <w:top w:val="none" w:sz="0" w:space="0" w:color="auto"/>
            <w:left w:val="none" w:sz="0" w:space="0" w:color="auto"/>
            <w:bottom w:val="none" w:sz="0" w:space="0" w:color="auto"/>
            <w:right w:val="none" w:sz="0" w:space="0" w:color="auto"/>
          </w:divBdr>
        </w:div>
      </w:divsChild>
    </w:div>
    <w:div w:id="1295521353">
      <w:bodyDiv w:val="1"/>
      <w:marLeft w:val="0"/>
      <w:marRight w:val="0"/>
      <w:marTop w:val="0"/>
      <w:marBottom w:val="0"/>
      <w:divBdr>
        <w:top w:val="none" w:sz="0" w:space="0" w:color="auto"/>
        <w:left w:val="none" w:sz="0" w:space="0" w:color="auto"/>
        <w:bottom w:val="none" w:sz="0" w:space="0" w:color="auto"/>
        <w:right w:val="none" w:sz="0" w:space="0" w:color="auto"/>
      </w:divBdr>
      <w:divsChild>
        <w:div w:id="368920596">
          <w:marLeft w:val="0"/>
          <w:marRight w:val="0"/>
          <w:marTop w:val="0"/>
          <w:marBottom w:val="0"/>
          <w:divBdr>
            <w:top w:val="none" w:sz="0" w:space="0" w:color="auto"/>
            <w:left w:val="none" w:sz="0" w:space="0" w:color="auto"/>
            <w:bottom w:val="none" w:sz="0" w:space="0" w:color="auto"/>
            <w:right w:val="none" w:sz="0" w:space="0" w:color="auto"/>
          </w:divBdr>
        </w:div>
      </w:divsChild>
    </w:div>
    <w:div w:id="1296063834">
      <w:bodyDiv w:val="1"/>
      <w:marLeft w:val="0"/>
      <w:marRight w:val="0"/>
      <w:marTop w:val="0"/>
      <w:marBottom w:val="0"/>
      <w:divBdr>
        <w:top w:val="none" w:sz="0" w:space="0" w:color="auto"/>
        <w:left w:val="none" w:sz="0" w:space="0" w:color="auto"/>
        <w:bottom w:val="none" w:sz="0" w:space="0" w:color="auto"/>
        <w:right w:val="none" w:sz="0" w:space="0" w:color="auto"/>
      </w:divBdr>
      <w:divsChild>
        <w:div w:id="970867735">
          <w:marLeft w:val="547"/>
          <w:marRight w:val="0"/>
          <w:marTop w:val="96"/>
          <w:marBottom w:val="0"/>
          <w:divBdr>
            <w:top w:val="none" w:sz="0" w:space="0" w:color="auto"/>
            <w:left w:val="none" w:sz="0" w:space="0" w:color="auto"/>
            <w:bottom w:val="none" w:sz="0" w:space="0" w:color="auto"/>
            <w:right w:val="none" w:sz="0" w:space="0" w:color="auto"/>
          </w:divBdr>
        </w:div>
      </w:divsChild>
    </w:div>
    <w:div w:id="1326860760">
      <w:bodyDiv w:val="1"/>
      <w:marLeft w:val="0"/>
      <w:marRight w:val="0"/>
      <w:marTop w:val="0"/>
      <w:marBottom w:val="0"/>
      <w:divBdr>
        <w:top w:val="none" w:sz="0" w:space="0" w:color="auto"/>
        <w:left w:val="none" w:sz="0" w:space="0" w:color="auto"/>
        <w:bottom w:val="none" w:sz="0" w:space="0" w:color="auto"/>
        <w:right w:val="none" w:sz="0" w:space="0" w:color="auto"/>
      </w:divBdr>
      <w:divsChild>
        <w:div w:id="103773004">
          <w:marLeft w:val="0"/>
          <w:marRight w:val="0"/>
          <w:marTop w:val="0"/>
          <w:marBottom w:val="0"/>
          <w:divBdr>
            <w:top w:val="none" w:sz="0" w:space="0" w:color="auto"/>
            <w:left w:val="none" w:sz="0" w:space="0" w:color="auto"/>
            <w:bottom w:val="none" w:sz="0" w:space="0" w:color="auto"/>
            <w:right w:val="none" w:sz="0" w:space="0" w:color="auto"/>
          </w:divBdr>
        </w:div>
      </w:divsChild>
    </w:div>
    <w:div w:id="1473253690">
      <w:bodyDiv w:val="1"/>
      <w:marLeft w:val="0"/>
      <w:marRight w:val="0"/>
      <w:marTop w:val="0"/>
      <w:marBottom w:val="0"/>
      <w:divBdr>
        <w:top w:val="none" w:sz="0" w:space="0" w:color="auto"/>
        <w:left w:val="none" w:sz="0" w:space="0" w:color="auto"/>
        <w:bottom w:val="none" w:sz="0" w:space="0" w:color="auto"/>
        <w:right w:val="none" w:sz="0" w:space="0" w:color="auto"/>
      </w:divBdr>
      <w:divsChild>
        <w:div w:id="1933005608">
          <w:marLeft w:val="0"/>
          <w:marRight w:val="0"/>
          <w:marTop w:val="0"/>
          <w:marBottom w:val="0"/>
          <w:divBdr>
            <w:top w:val="none" w:sz="0" w:space="0" w:color="auto"/>
            <w:left w:val="none" w:sz="0" w:space="0" w:color="auto"/>
            <w:bottom w:val="none" w:sz="0" w:space="0" w:color="auto"/>
            <w:right w:val="none" w:sz="0" w:space="0" w:color="auto"/>
          </w:divBdr>
        </w:div>
      </w:divsChild>
    </w:div>
    <w:div w:id="1622223394">
      <w:bodyDiv w:val="1"/>
      <w:marLeft w:val="0"/>
      <w:marRight w:val="0"/>
      <w:marTop w:val="0"/>
      <w:marBottom w:val="0"/>
      <w:divBdr>
        <w:top w:val="none" w:sz="0" w:space="0" w:color="auto"/>
        <w:left w:val="none" w:sz="0" w:space="0" w:color="auto"/>
        <w:bottom w:val="none" w:sz="0" w:space="0" w:color="auto"/>
        <w:right w:val="none" w:sz="0" w:space="0" w:color="auto"/>
      </w:divBdr>
      <w:divsChild>
        <w:div w:id="1580139282">
          <w:marLeft w:val="0"/>
          <w:marRight w:val="0"/>
          <w:marTop w:val="0"/>
          <w:marBottom w:val="0"/>
          <w:divBdr>
            <w:top w:val="none" w:sz="0" w:space="0" w:color="auto"/>
            <w:left w:val="none" w:sz="0" w:space="0" w:color="auto"/>
            <w:bottom w:val="none" w:sz="0" w:space="0" w:color="auto"/>
            <w:right w:val="none" w:sz="0" w:space="0" w:color="auto"/>
          </w:divBdr>
        </w:div>
      </w:divsChild>
    </w:div>
    <w:div w:id="1635405406">
      <w:bodyDiv w:val="1"/>
      <w:marLeft w:val="0"/>
      <w:marRight w:val="0"/>
      <w:marTop w:val="0"/>
      <w:marBottom w:val="0"/>
      <w:divBdr>
        <w:top w:val="none" w:sz="0" w:space="0" w:color="auto"/>
        <w:left w:val="none" w:sz="0" w:space="0" w:color="auto"/>
        <w:bottom w:val="none" w:sz="0" w:space="0" w:color="auto"/>
        <w:right w:val="none" w:sz="0" w:space="0" w:color="auto"/>
      </w:divBdr>
      <w:divsChild>
        <w:div w:id="1035882788">
          <w:marLeft w:val="0"/>
          <w:marRight w:val="0"/>
          <w:marTop w:val="0"/>
          <w:marBottom w:val="0"/>
          <w:divBdr>
            <w:top w:val="none" w:sz="0" w:space="0" w:color="auto"/>
            <w:left w:val="none" w:sz="0" w:space="0" w:color="auto"/>
            <w:bottom w:val="none" w:sz="0" w:space="0" w:color="auto"/>
            <w:right w:val="none" w:sz="0" w:space="0" w:color="auto"/>
          </w:divBdr>
        </w:div>
      </w:divsChild>
    </w:div>
    <w:div w:id="1673412494">
      <w:bodyDiv w:val="1"/>
      <w:marLeft w:val="0"/>
      <w:marRight w:val="0"/>
      <w:marTop w:val="0"/>
      <w:marBottom w:val="0"/>
      <w:divBdr>
        <w:top w:val="none" w:sz="0" w:space="0" w:color="auto"/>
        <w:left w:val="none" w:sz="0" w:space="0" w:color="auto"/>
        <w:bottom w:val="none" w:sz="0" w:space="0" w:color="auto"/>
        <w:right w:val="none" w:sz="0" w:space="0" w:color="auto"/>
      </w:divBdr>
      <w:divsChild>
        <w:div w:id="1432047244">
          <w:marLeft w:val="0"/>
          <w:marRight w:val="0"/>
          <w:marTop w:val="0"/>
          <w:marBottom w:val="0"/>
          <w:divBdr>
            <w:top w:val="none" w:sz="0" w:space="0" w:color="auto"/>
            <w:left w:val="none" w:sz="0" w:space="0" w:color="auto"/>
            <w:bottom w:val="none" w:sz="0" w:space="0" w:color="auto"/>
            <w:right w:val="none" w:sz="0" w:space="0" w:color="auto"/>
          </w:divBdr>
        </w:div>
      </w:divsChild>
    </w:div>
    <w:div w:id="1692754199">
      <w:bodyDiv w:val="1"/>
      <w:marLeft w:val="0"/>
      <w:marRight w:val="0"/>
      <w:marTop w:val="0"/>
      <w:marBottom w:val="0"/>
      <w:divBdr>
        <w:top w:val="none" w:sz="0" w:space="0" w:color="auto"/>
        <w:left w:val="none" w:sz="0" w:space="0" w:color="auto"/>
        <w:bottom w:val="none" w:sz="0" w:space="0" w:color="auto"/>
        <w:right w:val="none" w:sz="0" w:space="0" w:color="auto"/>
      </w:divBdr>
      <w:divsChild>
        <w:div w:id="1290626191">
          <w:marLeft w:val="0"/>
          <w:marRight w:val="0"/>
          <w:marTop w:val="0"/>
          <w:marBottom w:val="0"/>
          <w:divBdr>
            <w:top w:val="none" w:sz="0" w:space="0" w:color="auto"/>
            <w:left w:val="none" w:sz="0" w:space="0" w:color="auto"/>
            <w:bottom w:val="none" w:sz="0" w:space="0" w:color="auto"/>
            <w:right w:val="none" w:sz="0" w:space="0" w:color="auto"/>
          </w:divBdr>
        </w:div>
      </w:divsChild>
    </w:div>
    <w:div w:id="1729644666">
      <w:bodyDiv w:val="1"/>
      <w:marLeft w:val="0"/>
      <w:marRight w:val="0"/>
      <w:marTop w:val="0"/>
      <w:marBottom w:val="0"/>
      <w:divBdr>
        <w:top w:val="none" w:sz="0" w:space="0" w:color="auto"/>
        <w:left w:val="none" w:sz="0" w:space="0" w:color="auto"/>
        <w:bottom w:val="none" w:sz="0" w:space="0" w:color="auto"/>
        <w:right w:val="none" w:sz="0" w:space="0" w:color="auto"/>
      </w:divBdr>
      <w:divsChild>
        <w:div w:id="162090319">
          <w:marLeft w:val="0"/>
          <w:marRight w:val="0"/>
          <w:marTop w:val="0"/>
          <w:marBottom w:val="0"/>
          <w:divBdr>
            <w:top w:val="none" w:sz="0" w:space="0" w:color="auto"/>
            <w:left w:val="none" w:sz="0" w:space="0" w:color="auto"/>
            <w:bottom w:val="none" w:sz="0" w:space="0" w:color="auto"/>
            <w:right w:val="none" w:sz="0" w:space="0" w:color="auto"/>
          </w:divBdr>
        </w:div>
      </w:divsChild>
    </w:div>
    <w:div w:id="1760178966">
      <w:bodyDiv w:val="1"/>
      <w:marLeft w:val="0"/>
      <w:marRight w:val="0"/>
      <w:marTop w:val="0"/>
      <w:marBottom w:val="0"/>
      <w:divBdr>
        <w:top w:val="none" w:sz="0" w:space="0" w:color="auto"/>
        <w:left w:val="none" w:sz="0" w:space="0" w:color="auto"/>
        <w:bottom w:val="none" w:sz="0" w:space="0" w:color="auto"/>
        <w:right w:val="none" w:sz="0" w:space="0" w:color="auto"/>
      </w:divBdr>
      <w:divsChild>
        <w:div w:id="767311912">
          <w:marLeft w:val="0"/>
          <w:marRight w:val="0"/>
          <w:marTop w:val="0"/>
          <w:marBottom w:val="0"/>
          <w:divBdr>
            <w:top w:val="none" w:sz="0" w:space="0" w:color="auto"/>
            <w:left w:val="none" w:sz="0" w:space="0" w:color="auto"/>
            <w:bottom w:val="none" w:sz="0" w:space="0" w:color="auto"/>
            <w:right w:val="none" w:sz="0" w:space="0" w:color="auto"/>
          </w:divBdr>
        </w:div>
        <w:div w:id="1711566066">
          <w:marLeft w:val="0"/>
          <w:marRight w:val="0"/>
          <w:marTop w:val="0"/>
          <w:marBottom w:val="0"/>
          <w:divBdr>
            <w:top w:val="none" w:sz="0" w:space="0" w:color="auto"/>
            <w:left w:val="none" w:sz="0" w:space="0" w:color="auto"/>
            <w:bottom w:val="none" w:sz="0" w:space="0" w:color="auto"/>
            <w:right w:val="none" w:sz="0" w:space="0" w:color="auto"/>
          </w:divBdr>
        </w:div>
      </w:divsChild>
    </w:div>
    <w:div w:id="1761637160">
      <w:bodyDiv w:val="1"/>
      <w:marLeft w:val="0"/>
      <w:marRight w:val="0"/>
      <w:marTop w:val="0"/>
      <w:marBottom w:val="0"/>
      <w:divBdr>
        <w:top w:val="none" w:sz="0" w:space="0" w:color="auto"/>
        <w:left w:val="none" w:sz="0" w:space="0" w:color="auto"/>
        <w:bottom w:val="none" w:sz="0" w:space="0" w:color="auto"/>
        <w:right w:val="none" w:sz="0" w:space="0" w:color="auto"/>
      </w:divBdr>
      <w:divsChild>
        <w:div w:id="1831823010">
          <w:marLeft w:val="0"/>
          <w:marRight w:val="0"/>
          <w:marTop w:val="0"/>
          <w:marBottom w:val="0"/>
          <w:divBdr>
            <w:top w:val="none" w:sz="0" w:space="0" w:color="auto"/>
            <w:left w:val="none" w:sz="0" w:space="0" w:color="auto"/>
            <w:bottom w:val="none" w:sz="0" w:space="0" w:color="auto"/>
            <w:right w:val="none" w:sz="0" w:space="0" w:color="auto"/>
          </w:divBdr>
        </w:div>
      </w:divsChild>
    </w:div>
    <w:div w:id="1898202736">
      <w:bodyDiv w:val="1"/>
      <w:marLeft w:val="0"/>
      <w:marRight w:val="0"/>
      <w:marTop w:val="0"/>
      <w:marBottom w:val="0"/>
      <w:divBdr>
        <w:top w:val="none" w:sz="0" w:space="0" w:color="auto"/>
        <w:left w:val="none" w:sz="0" w:space="0" w:color="auto"/>
        <w:bottom w:val="none" w:sz="0" w:space="0" w:color="auto"/>
        <w:right w:val="none" w:sz="0" w:space="0" w:color="auto"/>
      </w:divBdr>
      <w:divsChild>
        <w:div w:id="108278271">
          <w:marLeft w:val="1166"/>
          <w:marRight w:val="0"/>
          <w:marTop w:val="86"/>
          <w:marBottom w:val="0"/>
          <w:divBdr>
            <w:top w:val="none" w:sz="0" w:space="0" w:color="auto"/>
            <w:left w:val="none" w:sz="0" w:space="0" w:color="auto"/>
            <w:bottom w:val="none" w:sz="0" w:space="0" w:color="auto"/>
            <w:right w:val="none" w:sz="0" w:space="0" w:color="auto"/>
          </w:divBdr>
        </w:div>
        <w:div w:id="109446574">
          <w:marLeft w:val="1166"/>
          <w:marRight w:val="0"/>
          <w:marTop w:val="86"/>
          <w:marBottom w:val="0"/>
          <w:divBdr>
            <w:top w:val="none" w:sz="0" w:space="0" w:color="auto"/>
            <w:left w:val="none" w:sz="0" w:space="0" w:color="auto"/>
            <w:bottom w:val="none" w:sz="0" w:space="0" w:color="auto"/>
            <w:right w:val="none" w:sz="0" w:space="0" w:color="auto"/>
          </w:divBdr>
        </w:div>
        <w:div w:id="475800819">
          <w:marLeft w:val="1166"/>
          <w:marRight w:val="0"/>
          <w:marTop w:val="86"/>
          <w:marBottom w:val="0"/>
          <w:divBdr>
            <w:top w:val="none" w:sz="0" w:space="0" w:color="auto"/>
            <w:left w:val="none" w:sz="0" w:space="0" w:color="auto"/>
            <w:bottom w:val="none" w:sz="0" w:space="0" w:color="auto"/>
            <w:right w:val="none" w:sz="0" w:space="0" w:color="auto"/>
          </w:divBdr>
        </w:div>
        <w:div w:id="476610172">
          <w:marLeft w:val="547"/>
          <w:marRight w:val="0"/>
          <w:marTop w:val="96"/>
          <w:marBottom w:val="0"/>
          <w:divBdr>
            <w:top w:val="none" w:sz="0" w:space="0" w:color="auto"/>
            <w:left w:val="none" w:sz="0" w:space="0" w:color="auto"/>
            <w:bottom w:val="none" w:sz="0" w:space="0" w:color="auto"/>
            <w:right w:val="none" w:sz="0" w:space="0" w:color="auto"/>
          </w:divBdr>
        </w:div>
      </w:divsChild>
    </w:div>
    <w:div w:id="2005476576">
      <w:bodyDiv w:val="1"/>
      <w:marLeft w:val="0"/>
      <w:marRight w:val="0"/>
      <w:marTop w:val="0"/>
      <w:marBottom w:val="0"/>
      <w:divBdr>
        <w:top w:val="none" w:sz="0" w:space="0" w:color="auto"/>
        <w:left w:val="none" w:sz="0" w:space="0" w:color="auto"/>
        <w:bottom w:val="none" w:sz="0" w:space="0" w:color="auto"/>
        <w:right w:val="none" w:sz="0" w:space="0" w:color="auto"/>
      </w:divBdr>
      <w:divsChild>
        <w:div w:id="663702093">
          <w:marLeft w:val="0"/>
          <w:marRight w:val="0"/>
          <w:marTop w:val="0"/>
          <w:marBottom w:val="0"/>
          <w:divBdr>
            <w:top w:val="none" w:sz="0" w:space="0" w:color="auto"/>
            <w:left w:val="none" w:sz="0" w:space="0" w:color="auto"/>
            <w:bottom w:val="none" w:sz="0" w:space="0" w:color="auto"/>
            <w:right w:val="none" w:sz="0" w:space="0" w:color="auto"/>
          </w:divBdr>
        </w:div>
      </w:divsChild>
    </w:div>
    <w:div w:id="2031370582">
      <w:bodyDiv w:val="1"/>
      <w:marLeft w:val="0"/>
      <w:marRight w:val="0"/>
      <w:marTop w:val="0"/>
      <w:marBottom w:val="0"/>
      <w:divBdr>
        <w:top w:val="none" w:sz="0" w:space="0" w:color="auto"/>
        <w:left w:val="none" w:sz="0" w:space="0" w:color="auto"/>
        <w:bottom w:val="none" w:sz="0" w:space="0" w:color="auto"/>
        <w:right w:val="none" w:sz="0" w:space="0" w:color="auto"/>
      </w:divBdr>
      <w:divsChild>
        <w:div w:id="6978982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2.vsdx"/><Relationship Id="rId117" Type="http://schemas.openxmlformats.org/officeDocument/2006/relationships/oleObject" Target="embeddings/oleObject31.bin"/><Relationship Id="rId21" Type="http://schemas.microsoft.com/office/2011/relationships/commentsExtended" Target="commentsExtended.xml"/><Relationship Id="rId42" Type="http://schemas.openxmlformats.org/officeDocument/2006/relationships/image" Target="media/image16.wmf"/><Relationship Id="rId47" Type="http://schemas.openxmlformats.org/officeDocument/2006/relationships/package" Target="embeddings/Microsoft_Visio_Drawing5.vsdx"/><Relationship Id="rId63" Type="http://schemas.openxmlformats.org/officeDocument/2006/relationships/oleObject" Target="embeddings/oleObject16.bin"/><Relationship Id="rId68" Type="http://schemas.openxmlformats.org/officeDocument/2006/relationships/image" Target="media/image29.emf"/><Relationship Id="rId84" Type="http://schemas.openxmlformats.org/officeDocument/2006/relationships/image" Target="media/image37.wmf"/><Relationship Id="rId89" Type="http://schemas.openxmlformats.org/officeDocument/2006/relationships/package" Target="embeddings/Microsoft_Visio_Drawing9.vsdx"/><Relationship Id="rId112" Type="http://schemas.openxmlformats.org/officeDocument/2006/relationships/image" Target="media/image51.wmf"/><Relationship Id="rId133" Type="http://schemas.openxmlformats.org/officeDocument/2006/relationships/image" Target="media/image63.emf"/><Relationship Id="rId138" Type="http://schemas.openxmlformats.org/officeDocument/2006/relationships/package" Target="embeddings/Microsoft_Visio_Drawing21.vsdx"/><Relationship Id="rId154" Type="http://schemas.openxmlformats.org/officeDocument/2006/relationships/fontTable" Target="fontTable.xml"/><Relationship Id="rId16" Type="http://schemas.openxmlformats.org/officeDocument/2006/relationships/image" Target="media/image3.emf"/><Relationship Id="rId107" Type="http://schemas.openxmlformats.org/officeDocument/2006/relationships/oleObject" Target="embeddings/oleObject29.bin"/><Relationship Id="rId11" Type="http://schemas.openxmlformats.org/officeDocument/2006/relationships/endnotes" Target="endnotes.xml"/><Relationship Id="rId32" Type="http://schemas.openxmlformats.org/officeDocument/2006/relationships/image" Target="media/image11.wmf"/><Relationship Id="rId37" Type="http://schemas.openxmlformats.org/officeDocument/2006/relationships/oleObject" Target="embeddings/oleObject4.bin"/><Relationship Id="rId53" Type="http://schemas.openxmlformats.org/officeDocument/2006/relationships/oleObject" Target="embeddings/oleObject11.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package" Target="embeddings/Microsoft_Visio_Drawing6.vsdx"/><Relationship Id="rId102" Type="http://schemas.openxmlformats.org/officeDocument/2006/relationships/image" Target="media/image46.emf"/><Relationship Id="rId123" Type="http://schemas.openxmlformats.org/officeDocument/2006/relationships/oleObject" Target="embeddings/oleObject32.bin"/><Relationship Id="rId128" Type="http://schemas.openxmlformats.org/officeDocument/2006/relationships/image" Target="media/image60.png"/><Relationship Id="rId144" Type="http://schemas.openxmlformats.org/officeDocument/2006/relationships/image" Target="media/image71.emf"/><Relationship Id="rId149" Type="http://schemas.openxmlformats.org/officeDocument/2006/relationships/hyperlink" Target="http://www.miweba.eu" TargetMode="External"/><Relationship Id="rId5" Type="http://schemas.openxmlformats.org/officeDocument/2006/relationships/customXml" Target="../customXml/item4.xml"/><Relationship Id="rId90" Type="http://schemas.openxmlformats.org/officeDocument/2006/relationships/image" Target="media/image40.wmf"/><Relationship Id="rId95" Type="http://schemas.openxmlformats.org/officeDocument/2006/relationships/package" Target="embeddings/Microsoft_Visio_Drawing11.vsdx"/><Relationship Id="rId22" Type="http://schemas.openxmlformats.org/officeDocument/2006/relationships/image" Target="media/image5.emf"/><Relationship Id="rId27" Type="http://schemas.openxmlformats.org/officeDocument/2006/relationships/image" Target="media/image8.emf"/><Relationship Id="rId43" Type="http://schemas.openxmlformats.org/officeDocument/2006/relationships/oleObject" Target="embeddings/oleObject7.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Microsoft_Visio_2003-2010_Drawing4.vsd"/><Relationship Id="rId113" Type="http://schemas.openxmlformats.org/officeDocument/2006/relationships/oleObject" Target="embeddings/oleObject30.bin"/><Relationship Id="rId118" Type="http://schemas.openxmlformats.org/officeDocument/2006/relationships/image" Target="media/image54.emf"/><Relationship Id="rId134" Type="http://schemas.openxmlformats.org/officeDocument/2006/relationships/oleObject" Target="embeddings/oleObject34.bin"/><Relationship Id="rId139" Type="http://schemas.openxmlformats.org/officeDocument/2006/relationships/image" Target="media/image66.png"/><Relationship Id="rId80" Type="http://schemas.openxmlformats.org/officeDocument/2006/relationships/image" Target="media/image35.emf"/><Relationship Id="rId85" Type="http://schemas.openxmlformats.org/officeDocument/2006/relationships/oleObject" Target="embeddings/oleObject24.bin"/><Relationship Id="rId150" Type="http://schemas.openxmlformats.org/officeDocument/2006/relationships/hyperlink" Target="https://www.google.nl/search?hl=nl&amp;tbo=p&amp;tbm=bks&amp;q=inauthor:%22Lawrence+R.+Rabiner%22" TargetMode="External"/><Relationship Id="rId155" Type="http://schemas.microsoft.com/office/2011/relationships/people" Target="people.xml"/><Relationship Id="rId12" Type="http://schemas.openxmlformats.org/officeDocument/2006/relationships/image" Target="media/image1.wmf"/><Relationship Id="rId17" Type="http://schemas.openxmlformats.org/officeDocument/2006/relationships/oleObject" Target="embeddings/Microsoft_Visio_2003-2010_Drawing3.vsd"/><Relationship Id="rId25" Type="http://schemas.openxmlformats.org/officeDocument/2006/relationships/image" Target="media/image7.emf"/><Relationship Id="rId33" Type="http://schemas.openxmlformats.org/officeDocument/2006/relationships/oleObject" Target="embeddings/oleObject3.bin"/><Relationship Id="rId38" Type="http://schemas.openxmlformats.org/officeDocument/2006/relationships/image" Target="media/image14.wmf"/><Relationship Id="rId46" Type="http://schemas.openxmlformats.org/officeDocument/2006/relationships/image" Target="media/image18.emf"/><Relationship Id="rId59" Type="http://schemas.openxmlformats.org/officeDocument/2006/relationships/oleObject" Target="embeddings/oleObject14.bin"/><Relationship Id="rId67" Type="http://schemas.openxmlformats.org/officeDocument/2006/relationships/oleObject" Target="embeddings/oleObject18.bin"/><Relationship Id="rId103" Type="http://schemas.openxmlformats.org/officeDocument/2006/relationships/package" Target="embeddings/Microsoft_Visio_Drawing13.vsdx"/><Relationship Id="rId108" Type="http://schemas.openxmlformats.org/officeDocument/2006/relationships/image" Target="media/image49.emf"/><Relationship Id="rId116" Type="http://schemas.openxmlformats.org/officeDocument/2006/relationships/image" Target="media/image53.wmf"/><Relationship Id="rId124" Type="http://schemas.openxmlformats.org/officeDocument/2006/relationships/image" Target="media/image58.wmf"/><Relationship Id="rId129" Type="http://schemas.openxmlformats.org/officeDocument/2006/relationships/image" Target="media/image61.emf"/><Relationship Id="rId137" Type="http://schemas.openxmlformats.org/officeDocument/2006/relationships/image" Target="media/image65.emf"/><Relationship Id="rId20" Type="http://schemas.openxmlformats.org/officeDocument/2006/relationships/comments" Target="comments.xml"/><Relationship Id="rId41" Type="http://schemas.openxmlformats.org/officeDocument/2006/relationships/oleObject" Target="embeddings/oleObject6.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1.bin"/><Relationship Id="rId83" Type="http://schemas.openxmlformats.org/officeDocument/2006/relationships/oleObject" Target="embeddings/oleObject23.bin"/><Relationship Id="rId88" Type="http://schemas.openxmlformats.org/officeDocument/2006/relationships/image" Target="media/image39.emf"/><Relationship Id="rId91" Type="http://schemas.openxmlformats.org/officeDocument/2006/relationships/oleObject" Target="embeddings/oleObject25.bin"/><Relationship Id="rId96" Type="http://schemas.openxmlformats.org/officeDocument/2006/relationships/image" Target="media/image43.wmf"/><Relationship Id="rId111" Type="http://schemas.openxmlformats.org/officeDocument/2006/relationships/package" Target="embeddings/Microsoft_Visio_Drawing15.vsdx"/><Relationship Id="rId132" Type="http://schemas.openxmlformats.org/officeDocument/2006/relationships/package" Target="embeddings/Microsoft_Visio_Drawing19.vsdx"/><Relationship Id="rId140" Type="http://schemas.openxmlformats.org/officeDocument/2006/relationships/image" Target="media/image67.jpeg"/><Relationship Id="rId145" Type="http://schemas.openxmlformats.org/officeDocument/2006/relationships/image" Target="media/image72.png"/><Relationship Id="rId153"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oleObject" Target="embeddings/Microsoft_Visio_2003-2010_Drawing2.vsd"/><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image" Target="media/image13.wmf"/><Relationship Id="rId49" Type="http://schemas.openxmlformats.org/officeDocument/2006/relationships/oleObject" Target="embeddings/oleObject9.bin"/><Relationship Id="rId57" Type="http://schemas.openxmlformats.org/officeDocument/2006/relationships/oleObject" Target="embeddings/oleObject13.bin"/><Relationship Id="rId106" Type="http://schemas.openxmlformats.org/officeDocument/2006/relationships/image" Target="media/image48.wmf"/><Relationship Id="rId114" Type="http://schemas.openxmlformats.org/officeDocument/2006/relationships/image" Target="media/image52.emf"/><Relationship Id="rId119" Type="http://schemas.openxmlformats.org/officeDocument/2006/relationships/package" Target="embeddings/Microsoft_Visio_Drawing16.vsdx"/><Relationship Id="rId127" Type="http://schemas.openxmlformats.org/officeDocument/2006/relationships/package" Target="embeddings/Microsoft_Visio_Drawing17.vsdx"/><Relationship Id="rId10" Type="http://schemas.openxmlformats.org/officeDocument/2006/relationships/footnotes" Target="footnotes.xml"/><Relationship Id="rId31" Type="http://schemas.openxmlformats.org/officeDocument/2006/relationships/oleObject" Target="embeddings/oleObject2.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17.bin"/><Relationship Id="rId73" Type="http://schemas.openxmlformats.org/officeDocument/2006/relationships/oleObject" Target="embeddings/oleObject20.bin"/><Relationship Id="rId78" Type="http://schemas.openxmlformats.org/officeDocument/2006/relationships/image" Target="media/image34.emf"/><Relationship Id="rId81" Type="http://schemas.openxmlformats.org/officeDocument/2006/relationships/package" Target="embeddings/Microsoft_Visio_Drawing7.vsdx"/><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oleObject" Target="embeddings/oleObject27.bin"/><Relationship Id="rId101" Type="http://schemas.openxmlformats.org/officeDocument/2006/relationships/package" Target="embeddings/Microsoft_Visio_Drawing12.vsdx"/><Relationship Id="rId122" Type="http://schemas.openxmlformats.org/officeDocument/2006/relationships/image" Target="media/image57.wmf"/><Relationship Id="rId130" Type="http://schemas.openxmlformats.org/officeDocument/2006/relationships/package" Target="embeddings/Microsoft_Visio_Drawing18.vsdx"/><Relationship Id="rId135" Type="http://schemas.openxmlformats.org/officeDocument/2006/relationships/image" Target="media/image64.emf"/><Relationship Id="rId143" Type="http://schemas.openxmlformats.org/officeDocument/2006/relationships/image" Target="media/image70.jpeg"/><Relationship Id="rId148" Type="http://schemas.openxmlformats.org/officeDocument/2006/relationships/image" Target="media/image75.emf"/><Relationship Id="rId151" Type="http://schemas.openxmlformats.org/officeDocument/2006/relationships/hyperlink" Target="http://www.miweba.eu/wp-content/uploads/2014/07/MiWEBA_D4-1_v10.pdf" TargetMode="External"/><Relationship Id="rId156"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oleObject" Target="embeddings/Microsoft_Visio_2003-2010_Drawing1.vsd"/><Relationship Id="rId18" Type="http://schemas.openxmlformats.org/officeDocument/2006/relationships/image" Target="media/image4.emf"/><Relationship Id="rId39" Type="http://schemas.openxmlformats.org/officeDocument/2006/relationships/oleObject" Target="embeddings/oleObject5.bin"/><Relationship Id="rId109" Type="http://schemas.openxmlformats.org/officeDocument/2006/relationships/package" Target="embeddings/Microsoft_Visio_Drawing14.vsdx"/><Relationship Id="rId34" Type="http://schemas.openxmlformats.org/officeDocument/2006/relationships/image" Target="media/image12.emf"/><Relationship Id="rId50" Type="http://schemas.openxmlformats.org/officeDocument/2006/relationships/image" Target="media/image20.wmf"/><Relationship Id="rId55" Type="http://schemas.openxmlformats.org/officeDocument/2006/relationships/oleObject" Target="embeddings/oleObject12.bin"/><Relationship Id="rId76" Type="http://schemas.openxmlformats.org/officeDocument/2006/relationships/image" Target="media/image33.wmf"/><Relationship Id="rId97" Type="http://schemas.openxmlformats.org/officeDocument/2006/relationships/oleObject" Target="embeddings/oleObject26.bin"/><Relationship Id="rId104" Type="http://schemas.openxmlformats.org/officeDocument/2006/relationships/image" Target="media/image47.wmf"/><Relationship Id="rId120" Type="http://schemas.openxmlformats.org/officeDocument/2006/relationships/image" Target="media/image55.png"/><Relationship Id="rId125" Type="http://schemas.openxmlformats.org/officeDocument/2006/relationships/oleObject" Target="embeddings/oleObject33.bin"/><Relationship Id="rId141" Type="http://schemas.openxmlformats.org/officeDocument/2006/relationships/image" Target="media/image68.jpeg"/><Relationship Id="rId146" Type="http://schemas.openxmlformats.org/officeDocument/2006/relationships/image" Target="media/image73.png"/><Relationship Id="rId7" Type="http://schemas.openxmlformats.org/officeDocument/2006/relationships/styles" Target="styles.xml"/><Relationship Id="rId71" Type="http://schemas.openxmlformats.org/officeDocument/2006/relationships/oleObject" Target="embeddings/oleObject19.bin"/><Relationship Id="rId92" Type="http://schemas.openxmlformats.org/officeDocument/2006/relationships/image" Target="media/image41.emf"/><Relationship Id="rId2" Type="http://schemas.openxmlformats.org/officeDocument/2006/relationships/customXml" Target="../customXml/item1.xml"/><Relationship Id="rId29" Type="http://schemas.openxmlformats.org/officeDocument/2006/relationships/package" Target="embeddings/Microsoft_Visio_Drawing3.vsdx"/><Relationship Id="rId24" Type="http://schemas.openxmlformats.org/officeDocument/2006/relationships/package" Target="embeddings/Microsoft_Visio_Drawing1.vsdx"/><Relationship Id="rId40" Type="http://schemas.openxmlformats.org/officeDocument/2006/relationships/image" Target="media/image15.wmf"/><Relationship Id="rId45" Type="http://schemas.openxmlformats.org/officeDocument/2006/relationships/oleObject" Target="embeddings/oleObject8.bin"/><Relationship Id="rId66" Type="http://schemas.openxmlformats.org/officeDocument/2006/relationships/image" Target="media/image28.wmf"/><Relationship Id="rId87" Type="http://schemas.openxmlformats.org/officeDocument/2006/relationships/package" Target="embeddings/Microsoft_Visio_Drawing8.vsdx"/><Relationship Id="rId110" Type="http://schemas.openxmlformats.org/officeDocument/2006/relationships/image" Target="media/image50.emf"/><Relationship Id="rId115" Type="http://schemas.openxmlformats.org/officeDocument/2006/relationships/oleObject" Target="embeddings/Microsoft_Visio_2003-2010_Drawing5.vsd"/><Relationship Id="rId131" Type="http://schemas.openxmlformats.org/officeDocument/2006/relationships/image" Target="media/image62.emf"/><Relationship Id="rId136" Type="http://schemas.openxmlformats.org/officeDocument/2006/relationships/package" Target="embeddings/Microsoft_Visio_Drawing20.vsdx"/><Relationship Id="rId61" Type="http://schemas.openxmlformats.org/officeDocument/2006/relationships/oleObject" Target="embeddings/oleObject15.bin"/><Relationship Id="rId82" Type="http://schemas.openxmlformats.org/officeDocument/2006/relationships/image" Target="media/image36.wmf"/><Relationship Id="rId152" Type="http://schemas.openxmlformats.org/officeDocument/2006/relationships/header" Target="header1.xml"/><Relationship Id="rId19" Type="http://schemas.openxmlformats.org/officeDocument/2006/relationships/oleObject" Target="embeddings/oleObject1.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package" Target="embeddings/Microsoft_Visio_Drawing4.vsdx"/><Relationship Id="rId56" Type="http://schemas.openxmlformats.org/officeDocument/2006/relationships/image" Target="media/image23.wmf"/><Relationship Id="rId77" Type="http://schemas.openxmlformats.org/officeDocument/2006/relationships/oleObject" Target="embeddings/oleObject22.bin"/><Relationship Id="rId100" Type="http://schemas.openxmlformats.org/officeDocument/2006/relationships/image" Target="media/image45.emf"/><Relationship Id="rId105" Type="http://schemas.openxmlformats.org/officeDocument/2006/relationships/oleObject" Target="embeddings/oleObject28.bin"/><Relationship Id="rId126" Type="http://schemas.openxmlformats.org/officeDocument/2006/relationships/image" Target="media/image59.emf"/><Relationship Id="rId147" Type="http://schemas.openxmlformats.org/officeDocument/2006/relationships/image" Target="media/image74.emf"/><Relationship Id="rId8" Type="http://schemas.openxmlformats.org/officeDocument/2006/relationships/settings" Target="settings.xml"/><Relationship Id="rId51" Type="http://schemas.openxmlformats.org/officeDocument/2006/relationships/oleObject" Target="embeddings/oleObject10.bin"/><Relationship Id="rId72" Type="http://schemas.openxmlformats.org/officeDocument/2006/relationships/image" Target="media/image31.wmf"/><Relationship Id="rId93" Type="http://schemas.openxmlformats.org/officeDocument/2006/relationships/package" Target="embeddings/Microsoft_Visio_Drawing10.vsdx"/><Relationship Id="rId98" Type="http://schemas.openxmlformats.org/officeDocument/2006/relationships/image" Target="media/image44.wmf"/><Relationship Id="rId121" Type="http://schemas.openxmlformats.org/officeDocument/2006/relationships/image" Target="media/image56.png"/><Relationship Id="rId142" Type="http://schemas.openxmlformats.org/officeDocument/2006/relationships/image" Target="media/image69.jpeg"/><Relationship Id="rId3"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8B519F59218FD4E88B58DE214C6B6C1" ma:contentTypeVersion="0" ma:contentTypeDescription="Create a new document." ma:contentTypeScope="" ma:versionID="15b5d2f7a3e1084effea4196ba30bcf6">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Cha</b:Tag>
    <b:SourceType>Report</b:SourceType>
    <b:Guid>{B75FC6FC-94AD-4A47-B99C-6ED39A99A1FC}</b:Guid>
    <b:Title>Channel Models for 60 GHz WLAN Systems</b:Title>
    <b:Publisher>IEEE 802.11ad 09/0334r8</b:Publisher>
    <b:Year>2010</b:Year>
    <b:Author>
      <b:Author>
        <b:NameList>
          <b:Person>
            <b:Last>Maltsev</b:Last>
            <b:First>Alexander</b:First>
          </b:Person>
          <b:Person>
            <b:Last>Erceg</b:Last>
            <b:First>Vinko</b:First>
          </b:Person>
          <b:Person>
            <b:Last>Perahia</b:Last>
            <b:First>Eldad</b:First>
          </b:Person>
          <b:Person>
            <b:Last>Hansen</b:Last>
            <b:First>Chris</b:First>
          </b:Person>
          <b:Person>
            <b:Last>Maslennikov</b:Last>
            <b:First>Roman</b:First>
          </b:Person>
          <b:Person>
            <b:Last>Lomayev</b:Last>
            <b:First>Artyom</b:First>
          </b:Person>
          <b:Person>
            <b:Last>Sevastyanov</b:Last>
            <b:First>Alexey</b:First>
          </b:Person>
          <b:Person>
            <b:Last>Khoryaev</b:Last>
            <b:First>Alexey</b:First>
          </b:Person>
          <b:Person>
            <b:Last>Morozov</b:Last>
            <b:First>Gregory</b:First>
          </b:Person>
          <b:Person>
            <b:Last>Jacob</b:Last>
            <b:First>Martin</b:First>
          </b:Person>
          <b:Person>
            <b:Last>Priebe</b:Last>
            <b:First>Sebastian</b:First>
          </b:Person>
          <b:Person>
            <b:Last>Kürner</b:Last>
            <b:First>Thomas</b:First>
          </b:Person>
          <b:Person>
            <b:Last>Kato</b:Last>
            <b:First>Shuzo</b:First>
          </b:Person>
          <b:Person>
            <b:Last>Sawada</b:Last>
            <b:First>Hirokazu</b:First>
          </b:Person>
          <b:Person>
            <b:Last>Sato</b:Last>
            <b:First>Katsuyoshi</b:First>
          </b:Person>
          <b:Person>
            <b:Last>Harada</b:Last>
            <b:First>Hiroshi</b:First>
          </b:Person>
        </b:NameList>
      </b:Author>
    </b:Author>
    <b:RefOrder>4</b:RefOrder>
  </b:Source>
  <b:Source>
    <b:Tag>Hir10</b:Tag>
    <b:SourceType>Report</b:SourceType>
    <b:Guid>{32E1562F-EC57-42AF-B0FB-42F1A59430EC}</b:Guid>
    <b:Author>
      <b:Author>
        <b:NameList>
          <b:Person>
            <b:Last>Sawada</b:Last>
            <b:First>Hirokazu</b:First>
          </b:Person>
        </b:NameList>
      </b:Author>
    </b:Author>
    <b:Title>Intra-cluster response model and parameter for channel modeling at 60 GHz (Part 3)</b:Title>
    <b:Year>January 2010</b:Year>
    <b:Publisher>IEEE doc. 802.11-10/0112r1</b:Publisher>
    <b:RefOrder>48</b:RefOrder>
  </b:Source>
  <b:Source>
    <b:Tag>Placeholder1</b:Tag>
    <b:SourceType>Report</b:SourceType>
    <b:Guid>{B75FC6FC-94AD-4A47-B99C-6ED39A99A1FC}</b:Guid>
    <b:Title>Channel Models for 60 GHz WLAN Systems</b:Title>
    <b:Publisher>IEEE 802.11ad 09/0334r8</b:Publisher>
    <b:Year>2010</b:Year>
    <b:Author>
      <b:Author>
        <b:NameList>
          <b:Person>
            <b:Last>Maltsev</b:Last>
            <b:First>Alexander</b:First>
          </b:Person>
          <b:Person>
            <b:Last>Erceg</b:Last>
            <b:First>Vinko</b:First>
          </b:Person>
          <b:Person>
            <b:Last>Perahia</b:Last>
            <b:First>Eldad</b:First>
          </b:Person>
          <b:Person>
            <b:Last>Hansen</b:Last>
            <b:First>Chris</b:First>
          </b:Person>
          <b:Person>
            <b:Last>Maslennikov</b:Last>
            <b:First>Roman</b:First>
          </b:Person>
          <b:Person>
            <b:Last>Lomayev</b:Last>
            <b:First>Artyom</b:First>
          </b:Person>
          <b:Person>
            <b:Last>Sevastyanov</b:Last>
            <b:First>Alexey</b:First>
          </b:Person>
          <b:Person>
            <b:Last>Khoryaev</b:Last>
            <b:First>Alexey</b:First>
          </b:Person>
          <b:Person>
            <b:Last>Morozov</b:Last>
            <b:First>Gregory</b:First>
          </b:Person>
          <b:Person>
            <b:Last>Jacob</b:Last>
            <b:First>Martin</b:First>
          </b:Person>
          <b:Person>
            <b:Last>Priebe</b:Last>
            <b:First>Sebastian</b:First>
          </b:Person>
          <b:Person>
            <b:Last>Kürner</b:Last>
            <b:First>Thomas</b:First>
          </b:Person>
          <b:Person>
            <b:Last>Kato</b:Last>
            <b:First>Shuzo</b:First>
          </b:Person>
          <b:Person>
            <b:Last>Sawada</b:Last>
            <b:First>Hirokazu</b:First>
          </b:Person>
          <b:Person>
            <b:Last>Sato</b:Last>
            <b:First>Katsuyoshi</b:First>
          </b:Person>
          <b:Person>
            <b:Last>Harada</b:Last>
            <b:First>Hiroshi</b:First>
          </b:Person>
        </b:NameList>
      </b:Author>
    </b:Author>
    <b:RefOrder>5</b:RefOrder>
  </b:Source>
</b:Sources>
</file>

<file path=customXml/itemProps1.xml><?xml version="1.0" encoding="utf-8"?>
<ds:datastoreItem xmlns:ds="http://schemas.openxmlformats.org/officeDocument/2006/customXml" ds:itemID="{14B741A1-A827-4D34-ABE2-7545BD75575E}">
  <ds:schemaRefs>
    <ds:schemaRef ds:uri="http://schemas.microsoft.com/office/2006/metadata/properties"/>
  </ds:schemaRefs>
</ds:datastoreItem>
</file>

<file path=customXml/itemProps2.xml><?xml version="1.0" encoding="utf-8"?>
<ds:datastoreItem xmlns:ds="http://schemas.openxmlformats.org/officeDocument/2006/customXml" ds:itemID="{1E7A78B1-0702-4C96-A6D6-05330B4556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47387CB-5D46-46D7-82E1-71428D5074AA}">
  <ds:schemaRefs>
    <ds:schemaRef ds:uri="http://schemas.microsoft.com/sharepoint/v3/contenttype/forms"/>
  </ds:schemaRefs>
</ds:datastoreItem>
</file>

<file path=customXml/itemProps4.xml><?xml version="1.0" encoding="utf-8"?>
<ds:datastoreItem xmlns:ds="http://schemas.openxmlformats.org/officeDocument/2006/customXml" ds:itemID="{5CB3EE74-3C6F-4566-B2FF-A8733D0AF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Pages>
  <Words>15729</Words>
  <Characters>86513</Characters>
  <Application>Microsoft Office Word</Application>
  <DocSecurity>0</DocSecurity>
  <Lines>2162</Lines>
  <Paragraphs>1363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100879</CharactersWithSpaces>
  <SharedDoc>false</SharedDoc>
  <HLinks>
    <vt:vector size="252" baseType="variant">
      <vt:variant>
        <vt:i4>1572915</vt:i4>
      </vt:variant>
      <vt:variant>
        <vt:i4>248</vt:i4>
      </vt:variant>
      <vt:variant>
        <vt:i4>0</vt:i4>
      </vt:variant>
      <vt:variant>
        <vt:i4>5</vt:i4>
      </vt:variant>
      <vt:variant>
        <vt:lpwstr/>
      </vt:variant>
      <vt:variant>
        <vt:lpwstr>_Toc429983673</vt:lpwstr>
      </vt:variant>
      <vt:variant>
        <vt:i4>1572915</vt:i4>
      </vt:variant>
      <vt:variant>
        <vt:i4>242</vt:i4>
      </vt:variant>
      <vt:variant>
        <vt:i4>0</vt:i4>
      </vt:variant>
      <vt:variant>
        <vt:i4>5</vt:i4>
      </vt:variant>
      <vt:variant>
        <vt:lpwstr/>
      </vt:variant>
      <vt:variant>
        <vt:lpwstr>_Toc429983672</vt:lpwstr>
      </vt:variant>
      <vt:variant>
        <vt:i4>1572915</vt:i4>
      </vt:variant>
      <vt:variant>
        <vt:i4>236</vt:i4>
      </vt:variant>
      <vt:variant>
        <vt:i4>0</vt:i4>
      </vt:variant>
      <vt:variant>
        <vt:i4>5</vt:i4>
      </vt:variant>
      <vt:variant>
        <vt:lpwstr/>
      </vt:variant>
      <vt:variant>
        <vt:lpwstr>_Toc429983671</vt:lpwstr>
      </vt:variant>
      <vt:variant>
        <vt:i4>1572915</vt:i4>
      </vt:variant>
      <vt:variant>
        <vt:i4>230</vt:i4>
      </vt:variant>
      <vt:variant>
        <vt:i4>0</vt:i4>
      </vt:variant>
      <vt:variant>
        <vt:i4>5</vt:i4>
      </vt:variant>
      <vt:variant>
        <vt:lpwstr/>
      </vt:variant>
      <vt:variant>
        <vt:lpwstr>_Toc429983670</vt:lpwstr>
      </vt:variant>
      <vt:variant>
        <vt:i4>1638451</vt:i4>
      </vt:variant>
      <vt:variant>
        <vt:i4>224</vt:i4>
      </vt:variant>
      <vt:variant>
        <vt:i4>0</vt:i4>
      </vt:variant>
      <vt:variant>
        <vt:i4>5</vt:i4>
      </vt:variant>
      <vt:variant>
        <vt:lpwstr/>
      </vt:variant>
      <vt:variant>
        <vt:lpwstr>_Toc429983669</vt:lpwstr>
      </vt:variant>
      <vt:variant>
        <vt:i4>1638451</vt:i4>
      </vt:variant>
      <vt:variant>
        <vt:i4>218</vt:i4>
      </vt:variant>
      <vt:variant>
        <vt:i4>0</vt:i4>
      </vt:variant>
      <vt:variant>
        <vt:i4>5</vt:i4>
      </vt:variant>
      <vt:variant>
        <vt:lpwstr/>
      </vt:variant>
      <vt:variant>
        <vt:lpwstr>_Toc429983668</vt:lpwstr>
      </vt:variant>
      <vt:variant>
        <vt:i4>1638451</vt:i4>
      </vt:variant>
      <vt:variant>
        <vt:i4>212</vt:i4>
      </vt:variant>
      <vt:variant>
        <vt:i4>0</vt:i4>
      </vt:variant>
      <vt:variant>
        <vt:i4>5</vt:i4>
      </vt:variant>
      <vt:variant>
        <vt:lpwstr/>
      </vt:variant>
      <vt:variant>
        <vt:lpwstr>_Toc429983667</vt:lpwstr>
      </vt:variant>
      <vt:variant>
        <vt:i4>1638451</vt:i4>
      </vt:variant>
      <vt:variant>
        <vt:i4>206</vt:i4>
      </vt:variant>
      <vt:variant>
        <vt:i4>0</vt:i4>
      </vt:variant>
      <vt:variant>
        <vt:i4>5</vt:i4>
      </vt:variant>
      <vt:variant>
        <vt:lpwstr/>
      </vt:variant>
      <vt:variant>
        <vt:lpwstr>_Toc429983666</vt:lpwstr>
      </vt:variant>
      <vt:variant>
        <vt:i4>1638451</vt:i4>
      </vt:variant>
      <vt:variant>
        <vt:i4>200</vt:i4>
      </vt:variant>
      <vt:variant>
        <vt:i4>0</vt:i4>
      </vt:variant>
      <vt:variant>
        <vt:i4>5</vt:i4>
      </vt:variant>
      <vt:variant>
        <vt:lpwstr/>
      </vt:variant>
      <vt:variant>
        <vt:lpwstr>_Toc429983665</vt:lpwstr>
      </vt:variant>
      <vt:variant>
        <vt:i4>1638451</vt:i4>
      </vt:variant>
      <vt:variant>
        <vt:i4>194</vt:i4>
      </vt:variant>
      <vt:variant>
        <vt:i4>0</vt:i4>
      </vt:variant>
      <vt:variant>
        <vt:i4>5</vt:i4>
      </vt:variant>
      <vt:variant>
        <vt:lpwstr/>
      </vt:variant>
      <vt:variant>
        <vt:lpwstr>_Toc429983664</vt:lpwstr>
      </vt:variant>
      <vt:variant>
        <vt:i4>1638451</vt:i4>
      </vt:variant>
      <vt:variant>
        <vt:i4>188</vt:i4>
      </vt:variant>
      <vt:variant>
        <vt:i4>0</vt:i4>
      </vt:variant>
      <vt:variant>
        <vt:i4>5</vt:i4>
      </vt:variant>
      <vt:variant>
        <vt:lpwstr/>
      </vt:variant>
      <vt:variant>
        <vt:lpwstr>_Toc429983663</vt:lpwstr>
      </vt:variant>
      <vt:variant>
        <vt:i4>1638451</vt:i4>
      </vt:variant>
      <vt:variant>
        <vt:i4>182</vt:i4>
      </vt:variant>
      <vt:variant>
        <vt:i4>0</vt:i4>
      </vt:variant>
      <vt:variant>
        <vt:i4>5</vt:i4>
      </vt:variant>
      <vt:variant>
        <vt:lpwstr/>
      </vt:variant>
      <vt:variant>
        <vt:lpwstr>_Toc429983662</vt:lpwstr>
      </vt:variant>
      <vt:variant>
        <vt:i4>1638451</vt:i4>
      </vt:variant>
      <vt:variant>
        <vt:i4>176</vt:i4>
      </vt:variant>
      <vt:variant>
        <vt:i4>0</vt:i4>
      </vt:variant>
      <vt:variant>
        <vt:i4>5</vt:i4>
      </vt:variant>
      <vt:variant>
        <vt:lpwstr/>
      </vt:variant>
      <vt:variant>
        <vt:lpwstr>_Toc429983661</vt:lpwstr>
      </vt:variant>
      <vt:variant>
        <vt:i4>1638451</vt:i4>
      </vt:variant>
      <vt:variant>
        <vt:i4>170</vt:i4>
      </vt:variant>
      <vt:variant>
        <vt:i4>0</vt:i4>
      </vt:variant>
      <vt:variant>
        <vt:i4>5</vt:i4>
      </vt:variant>
      <vt:variant>
        <vt:lpwstr/>
      </vt:variant>
      <vt:variant>
        <vt:lpwstr>_Toc429983660</vt:lpwstr>
      </vt:variant>
      <vt:variant>
        <vt:i4>1703987</vt:i4>
      </vt:variant>
      <vt:variant>
        <vt:i4>164</vt:i4>
      </vt:variant>
      <vt:variant>
        <vt:i4>0</vt:i4>
      </vt:variant>
      <vt:variant>
        <vt:i4>5</vt:i4>
      </vt:variant>
      <vt:variant>
        <vt:lpwstr/>
      </vt:variant>
      <vt:variant>
        <vt:lpwstr>_Toc429983659</vt:lpwstr>
      </vt:variant>
      <vt:variant>
        <vt:i4>1703987</vt:i4>
      </vt:variant>
      <vt:variant>
        <vt:i4>158</vt:i4>
      </vt:variant>
      <vt:variant>
        <vt:i4>0</vt:i4>
      </vt:variant>
      <vt:variant>
        <vt:i4>5</vt:i4>
      </vt:variant>
      <vt:variant>
        <vt:lpwstr/>
      </vt:variant>
      <vt:variant>
        <vt:lpwstr>_Toc429983658</vt:lpwstr>
      </vt:variant>
      <vt:variant>
        <vt:i4>1703987</vt:i4>
      </vt:variant>
      <vt:variant>
        <vt:i4>152</vt:i4>
      </vt:variant>
      <vt:variant>
        <vt:i4>0</vt:i4>
      </vt:variant>
      <vt:variant>
        <vt:i4>5</vt:i4>
      </vt:variant>
      <vt:variant>
        <vt:lpwstr/>
      </vt:variant>
      <vt:variant>
        <vt:lpwstr>_Toc429983657</vt:lpwstr>
      </vt:variant>
      <vt:variant>
        <vt:i4>1703987</vt:i4>
      </vt:variant>
      <vt:variant>
        <vt:i4>146</vt:i4>
      </vt:variant>
      <vt:variant>
        <vt:i4>0</vt:i4>
      </vt:variant>
      <vt:variant>
        <vt:i4>5</vt:i4>
      </vt:variant>
      <vt:variant>
        <vt:lpwstr/>
      </vt:variant>
      <vt:variant>
        <vt:lpwstr>_Toc429983656</vt:lpwstr>
      </vt:variant>
      <vt:variant>
        <vt:i4>1703987</vt:i4>
      </vt:variant>
      <vt:variant>
        <vt:i4>140</vt:i4>
      </vt:variant>
      <vt:variant>
        <vt:i4>0</vt:i4>
      </vt:variant>
      <vt:variant>
        <vt:i4>5</vt:i4>
      </vt:variant>
      <vt:variant>
        <vt:lpwstr/>
      </vt:variant>
      <vt:variant>
        <vt:lpwstr>_Toc429983655</vt:lpwstr>
      </vt:variant>
      <vt:variant>
        <vt:i4>1703987</vt:i4>
      </vt:variant>
      <vt:variant>
        <vt:i4>134</vt:i4>
      </vt:variant>
      <vt:variant>
        <vt:i4>0</vt:i4>
      </vt:variant>
      <vt:variant>
        <vt:i4>5</vt:i4>
      </vt:variant>
      <vt:variant>
        <vt:lpwstr/>
      </vt:variant>
      <vt:variant>
        <vt:lpwstr>_Toc429983654</vt:lpwstr>
      </vt:variant>
      <vt:variant>
        <vt:i4>1703987</vt:i4>
      </vt:variant>
      <vt:variant>
        <vt:i4>128</vt:i4>
      </vt:variant>
      <vt:variant>
        <vt:i4>0</vt:i4>
      </vt:variant>
      <vt:variant>
        <vt:i4>5</vt:i4>
      </vt:variant>
      <vt:variant>
        <vt:lpwstr/>
      </vt:variant>
      <vt:variant>
        <vt:lpwstr>_Toc429983653</vt:lpwstr>
      </vt:variant>
      <vt:variant>
        <vt:i4>1703987</vt:i4>
      </vt:variant>
      <vt:variant>
        <vt:i4>122</vt:i4>
      </vt:variant>
      <vt:variant>
        <vt:i4>0</vt:i4>
      </vt:variant>
      <vt:variant>
        <vt:i4>5</vt:i4>
      </vt:variant>
      <vt:variant>
        <vt:lpwstr/>
      </vt:variant>
      <vt:variant>
        <vt:lpwstr>_Toc429983652</vt:lpwstr>
      </vt:variant>
      <vt:variant>
        <vt:i4>1703987</vt:i4>
      </vt:variant>
      <vt:variant>
        <vt:i4>116</vt:i4>
      </vt:variant>
      <vt:variant>
        <vt:i4>0</vt:i4>
      </vt:variant>
      <vt:variant>
        <vt:i4>5</vt:i4>
      </vt:variant>
      <vt:variant>
        <vt:lpwstr/>
      </vt:variant>
      <vt:variant>
        <vt:lpwstr>_Toc429983651</vt:lpwstr>
      </vt:variant>
      <vt:variant>
        <vt:i4>1703987</vt:i4>
      </vt:variant>
      <vt:variant>
        <vt:i4>110</vt:i4>
      </vt:variant>
      <vt:variant>
        <vt:i4>0</vt:i4>
      </vt:variant>
      <vt:variant>
        <vt:i4>5</vt:i4>
      </vt:variant>
      <vt:variant>
        <vt:lpwstr/>
      </vt:variant>
      <vt:variant>
        <vt:lpwstr>_Toc429983650</vt:lpwstr>
      </vt:variant>
      <vt:variant>
        <vt:i4>1769523</vt:i4>
      </vt:variant>
      <vt:variant>
        <vt:i4>104</vt:i4>
      </vt:variant>
      <vt:variant>
        <vt:i4>0</vt:i4>
      </vt:variant>
      <vt:variant>
        <vt:i4>5</vt:i4>
      </vt:variant>
      <vt:variant>
        <vt:lpwstr/>
      </vt:variant>
      <vt:variant>
        <vt:lpwstr>_Toc429983649</vt:lpwstr>
      </vt:variant>
      <vt:variant>
        <vt:i4>1769523</vt:i4>
      </vt:variant>
      <vt:variant>
        <vt:i4>98</vt:i4>
      </vt:variant>
      <vt:variant>
        <vt:i4>0</vt:i4>
      </vt:variant>
      <vt:variant>
        <vt:i4>5</vt:i4>
      </vt:variant>
      <vt:variant>
        <vt:lpwstr/>
      </vt:variant>
      <vt:variant>
        <vt:lpwstr>_Toc429983648</vt:lpwstr>
      </vt:variant>
      <vt:variant>
        <vt:i4>1769523</vt:i4>
      </vt:variant>
      <vt:variant>
        <vt:i4>92</vt:i4>
      </vt:variant>
      <vt:variant>
        <vt:i4>0</vt:i4>
      </vt:variant>
      <vt:variant>
        <vt:i4>5</vt:i4>
      </vt:variant>
      <vt:variant>
        <vt:lpwstr/>
      </vt:variant>
      <vt:variant>
        <vt:lpwstr>_Toc429983647</vt:lpwstr>
      </vt:variant>
      <vt:variant>
        <vt:i4>1769523</vt:i4>
      </vt:variant>
      <vt:variant>
        <vt:i4>86</vt:i4>
      </vt:variant>
      <vt:variant>
        <vt:i4>0</vt:i4>
      </vt:variant>
      <vt:variant>
        <vt:i4>5</vt:i4>
      </vt:variant>
      <vt:variant>
        <vt:lpwstr/>
      </vt:variant>
      <vt:variant>
        <vt:lpwstr>_Toc429983646</vt:lpwstr>
      </vt:variant>
      <vt:variant>
        <vt:i4>1769523</vt:i4>
      </vt:variant>
      <vt:variant>
        <vt:i4>80</vt:i4>
      </vt:variant>
      <vt:variant>
        <vt:i4>0</vt:i4>
      </vt:variant>
      <vt:variant>
        <vt:i4>5</vt:i4>
      </vt:variant>
      <vt:variant>
        <vt:lpwstr/>
      </vt:variant>
      <vt:variant>
        <vt:lpwstr>_Toc429983645</vt:lpwstr>
      </vt:variant>
      <vt:variant>
        <vt:i4>1769523</vt:i4>
      </vt:variant>
      <vt:variant>
        <vt:i4>74</vt:i4>
      </vt:variant>
      <vt:variant>
        <vt:i4>0</vt:i4>
      </vt:variant>
      <vt:variant>
        <vt:i4>5</vt:i4>
      </vt:variant>
      <vt:variant>
        <vt:lpwstr/>
      </vt:variant>
      <vt:variant>
        <vt:lpwstr>_Toc429983644</vt:lpwstr>
      </vt:variant>
      <vt:variant>
        <vt:i4>1769523</vt:i4>
      </vt:variant>
      <vt:variant>
        <vt:i4>68</vt:i4>
      </vt:variant>
      <vt:variant>
        <vt:i4>0</vt:i4>
      </vt:variant>
      <vt:variant>
        <vt:i4>5</vt:i4>
      </vt:variant>
      <vt:variant>
        <vt:lpwstr/>
      </vt:variant>
      <vt:variant>
        <vt:lpwstr>_Toc429983643</vt:lpwstr>
      </vt:variant>
      <vt:variant>
        <vt:i4>1769523</vt:i4>
      </vt:variant>
      <vt:variant>
        <vt:i4>62</vt:i4>
      </vt:variant>
      <vt:variant>
        <vt:i4>0</vt:i4>
      </vt:variant>
      <vt:variant>
        <vt:i4>5</vt:i4>
      </vt:variant>
      <vt:variant>
        <vt:lpwstr/>
      </vt:variant>
      <vt:variant>
        <vt:lpwstr>_Toc429983642</vt:lpwstr>
      </vt:variant>
      <vt:variant>
        <vt:i4>1769523</vt:i4>
      </vt:variant>
      <vt:variant>
        <vt:i4>56</vt:i4>
      </vt:variant>
      <vt:variant>
        <vt:i4>0</vt:i4>
      </vt:variant>
      <vt:variant>
        <vt:i4>5</vt:i4>
      </vt:variant>
      <vt:variant>
        <vt:lpwstr/>
      </vt:variant>
      <vt:variant>
        <vt:lpwstr>_Toc429983641</vt:lpwstr>
      </vt:variant>
      <vt:variant>
        <vt:i4>1769523</vt:i4>
      </vt:variant>
      <vt:variant>
        <vt:i4>50</vt:i4>
      </vt:variant>
      <vt:variant>
        <vt:i4>0</vt:i4>
      </vt:variant>
      <vt:variant>
        <vt:i4>5</vt:i4>
      </vt:variant>
      <vt:variant>
        <vt:lpwstr/>
      </vt:variant>
      <vt:variant>
        <vt:lpwstr>_Toc429983640</vt:lpwstr>
      </vt:variant>
      <vt:variant>
        <vt:i4>1835059</vt:i4>
      </vt:variant>
      <vt:variant>
        <vt:i4>44</vt:i4>
      </vt:variant>
      <vt:variant>
        <vt:i4>0</vt:i4>
      </vt:variant>
      <vt:variant>
        <vt:i4>5</vt:i4>
      </vt:variant>
      <vt:variant>
        <vt:lpwstr/>
      </vt:variant>
      <vt:variant>
        <vt:lpwstr>_Toc429983639</vt:lpwstr>
      </vt:variant>
      <vt:variant>
        <vt:i4>1835059</vt:i4>
      </vt:variant>
      <vt:variant>
        <vt:i4>38</vt:i4>
      </vt:variant>
      <vt:variant>
        <vt:i4>0</vt:i4>
      </vt:variant>
      <vt:variant>
        <vt:i4>5</vt:i4>
      </vt:variant>
      <vt:variant>
        <vt:lpwstr/>
      </vt:variant>
      <vt:variant>
        <vt:lpwstr>_Toc429983638</vt:lpwstr>
      </vt:variant>
      <vt:variant>
        <vt:i4>1835059</vt:i4>
      </vt:variant>
      <vt:variant>
        <vt:i4>32</vt:i4>
      </vt:variant>
      <vt:variant>
        <vt:i4>0</vt:i4>
      </vt:variant>
      <vt:variant>
        <vt:i4>5</vt:i4>
      </vt:variant>
      <vt:variant>
        <vt:lpwstr/>
      </vt:variant>
      <vt:variant>
        <vt:lpwstr>_Toc429983637</vt:lpwstr>
      </vt:variant>
      <vt:variant>
        <vt:i4>1835059</vt:i4>
      </vt:variant>
      <vt:variant>
        <vt:i4>26</vt:i4>
      </vt:variant>
      <vt:variant>
        <vt:i4>0</vt:i4>
      </vt:variant>
      <vt:variant>
        <vt:i4>5</vt:i4>
      </vt:variant>
      <vt:variant>
        <vt:lpwstr/>
      </vt:variant>
      <vt:variant>
        <vt:lpwstr>_Toc429983636</vt:lpwstr>
      </vt:variant>
      <vt:variant>
        <vt:i4>1835059</vt:i4>
      </vt:variant>
      <vt:variant>
        <vt:i4>20</vt:i4>
      </vt:variant>
      <vt:variant>
        <vt:i4>0</vt:i4>
      </vt:variant>
      <vt:variant>
        <vt:i4>5</vt:i4>
      </vt:variant>
      <vt:variant>
        <vt:lpwstr/>
      </vt:variant>
      <vt:variant>
        <vt:lpwstr>_Toc429983635</vt:lpwstr>
      </vt:variant>
      <vt:variant>
        <vt:i4>1835059</vt:i4>
      </vt:variant>
      <vt:variant>
        <vt:i4>14</vt:i4>
      </vt:variant>
      <vt:variant>
        <vt:i4>0</vt:i4>
      </vt:variant>
      <vt:variant>
        <vt:i4>5</vt:i4>
      </vt:variant>
      <vt:variant>
        <vt:lpwstr/>
      </vt:variant>
      <vt:variant>
        <vt:lpwstr>_Toc429983634</vt:lpwstr>
      </vt:variant>
      <vt:variant>
        <vt:i4>1835059</vt:i4>
      </vt:variant>
      <vt:variant>
        <vt:i4>8</vt:i4>
      </vt:variant>
      <vt:variant>
        <vt:i4>0</vt:i4>
      </vt:variant>
      <vt:variant>
        <vt:i4>5</vt:i4>
      </vt:variant>
      <vt:variant>
        <vt:lpwstr/>
      </vt:variant>
      <vt:variant>
        <vt:lpwstr>_Toc429983633</vt:lpwstr>
      </vt:variant>
      <vt:variant>
        <vt:i4>1835059</vt:i4>
      </vt:variant>
      <vt:variant>
        <vt:i4>2</vt:i4>
      </vt:variant>
      <vt:variant>
        <vt:i4>0</vt:i4>
      </vt:variant>
      <vt:variant>
        <vt:i4>5</vt:i4>
      </vt:variant>
      <vt:variant>
        <vt:lpwstr/>
      </vt:variant>
      <vt:variant>
        <vt:lpwstr>_Toc429983632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Lomayev, Artyom</dc:creator>
  <cp:keywords>CTPClassification=CTP_PUBLIC:VisualMarkings=</cp:keywords>
  <dc:description/>
  <cp:lastModifiedBy>Lomayev, Artyom</cp:lastModifiedBy>
  <cp:revision>19</cp:revision>
  <dcterms:created xsi:type="dcterms:W3CDTF">2016-03-17T05:54:00Z</dcterms:created>
  <dcterms:modified xsi:type="dcterms:W3CDTF">2016-03-17T06:52:00Z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0x01010068B519F59218FD4E88B58DE214C6B6C1</vt:lpwstr>
  </property>
  <property fmtid="{D5CDD505-2E9C-101B-9397-08002B2CF9AE}" pid="3" name="TitusGUID">
    <vt:lpwstr>1771df8d-80dd-4ba3-8844-137ec9e4ad86</vt:lpwstr>
  </property>
  <property fmtid="{D5CDD505-2E9C-101B-9397-08002B2CF9AE}" pid="4" name="CTP_TimeStamp">
    <vt:lpwstr>2016-03-17 06:52:33Z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CTP_PUBLIC</vt:lpwstr>
  </property>
</Properties>
</file>